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30888" w:rsidRDefault="00A30888" w:rsidP="003E75D9">
      <w:pPr>
        <w:jc w:val="center"/>
        <w:rPr>
          <w:rFonts w:ascii="Arial Narrow" w:hAnsi="Arial Narrow" w:cs="Gisha"/>
          <w:b/>
          <w:bCs/>
          <w:sz w:val="32"/>
          <w:szCs w:val="32"/>
        </w:rPr>
      </w:pPr>
      <w:bookmarkStart w:id="0" w:name="_GoBack"/>
      <w:bookmarkEnd w:id="0"/>
    </w:p>
    <w:p w:rsidR="00431D95" w:rsidRPr="003333ED" w:rsidRDefault="00431D95" w:rsidP="00431D95">
      <w:pPr>
        <w:jc w:val="center"/>
        <w:rPr>
          <w:rFonts w:ascii="Montserrat" w:hAnsi="Montserrat" w:cs="Gisha"/>
          <w:b/>
          <w:bCs/>
          <w:sz w:val="32"/>
          <w:szCs w:val="32"/>
        </w:rPr>
      </w:pPr>
      <w:r w:rsidRPr="003333ED">
        <w:rPr>
          <w:rFonts w:ascii="Montserrat" w:hAnsi="Montserrat" w:cs="Gisha"/>
          <w:b/>
          <w:bCs/>
          <w:sz w:val="32"/>
          <w:szCs w:val="32"/>
        </w:rPr>
        <w:t>INSTITUTO MEXICANO DEL SEGURO SOCIAL</w:t>
      </w:r>
      <w:r w:rsidR="003333ED">
        <w:rPr>
          <w:rFonts w:ascii="Montserrat" w:hAnsi="Montserrat" w:cs="Gisha"/>
          <w:b/>
          <w:bCs/>
          <w:sz w:val="32"/>
          <w:szCs w:val="32"/>
        </w:rPr>
        <w:t xml:space="preserve"> </w:t>
      </w:r>
      <w:r w:rsidR="003333ED" w:rsidRPr="003333ED">
        <w:rPr>
          <w:rFonts w:ascii="Montserrat" w:hAnsi="Montserrat" w:cs="Gisha"/>
          <w:b/>
          <w:bCs/>
          <w:sz w:val="32"/>
          <w:szCs w:val="32"/>
        </w:rPr>
        <w:t>(IMSS)</w:t>
      </w:r>
    </w:p>
    <w:p w:rsidR="00431D95" w:rsidRPr="003333ED" w:rsidRDefault="00431D95" w:rsidP="00431D95">
      <w:pPr>
        <w:jc w:val="center"/>
        <w:rPr>
          <w:rFonts w:ascii="Montserrat" w:hAnsi="Montserrat" w:cs="Arial"/>
          <w:b/>
          <w:bCs/>
          <w:sz w:val="32"/>
          <w:szCs w:val="32"/>
        </w:rPr>
      </w:pPr>
      <w:r w:rsidRPr="003333ED">
        <w:rPr>
          <w:rFonts w:ascii="Montserrat" w:hAnsi="Montserrat" w:cs="Arial"/>
          <w:b/>
          <w:bCs/>
          <w:sz w:val="32"/>
          <w:szCs w:val="32"/>
        </w:rPr>
        <w:t>UNIDAD MÉDICA DE ALTA ESPECIALIDAD</w:t>
      </w:r>
    </w:p>
    <w:p w:rsidR="00431D95" w:rsidRPr="003333ED" w:rsidRDefault="00431D95" w:rsidP="00431D95">
      <w:pPr>
        <w:jc w:val="center"/>
        <w:rPr>
          <w:rFonts w:ascii="Montserrat" w:hAnsi="Montserrat" w:cs="Arial"/>
          <w:b/>
          <w:bCs/>
          <w:sz w:val="32"/>
          <w:szCs w:val="32"/>
        </w:rPr>
      </w:pPr>
      <w:r w:rsidRPr="003333ED">
        <w:rPr>
          <w:rFonts w:ascii="Montserrat" w:hAnsi="Montserrat" w:cs="Arial"/>
          <w:b/>
          <w:bCs/>
          <w:sz w:val="32"/>
          <w:szCs w:val="32"/>
        </w:rPr>
        <w:t>HOSPITAL DE ESPECIALIDADES “DR. ANTONIO FRAGA MOURET”</w:t>
      </w:r>
    </w:p>
    <w:p w:rsidR="00431D95" w:rsidRPr="003333ED" w:rsidRDefault="00431D95" w:rsidP="00431D95">
      <w:pPr>
        <w:jc w:val="center"/>
        <w:rPr>
          <w:rFonts w:ascii="Montserrat" w:hAnsi="Montserrat" w:cs="Arial"/>
          <w:b/>
          <w:bCs/>
          <w:sz w:val="32"/>
          <w:szCs w:val="32"/>
        </w:rPr>
      </w:pPr>
      <w:r w:rsidRPr="003333ED">
        <w:rPr>
          <w:rFonts w:ascii="Montserrat" w:hAnsi="Montserrat" w:cs="Arial"/>
          <w:b/>
          <w:bCs/>
          <w:sz w:val="32"/>
          <w:szCs w:val="32"/>
        </w:rPr>
        <w:t>CENTRO MÉDICO NACIONAL LA RAZA, CIUDAD DE MEXICO.</w:t>
      </w:r>
    </w:p>
    <w:p w:rsidR="00431D95" w:rsidRPr="003333ED" w:rsidRDefault="00431D95" w:rsidP="00431D95">
      <w:pPr>
        <w:jc w:val="center"/>
        <w:rPr>
          <w:rFonts w:ascii="Montserrat" w:hAnsi="Montserrat" w:cs="Arial"/>
          <w:b/>
          <w:bCs/>
          <w:sz w:val="32"/>
          <w:szCs w:val="32"/>
        </w:rPr>
      </w:pPr>
    </w:p>
    <w:p w:rsidR="00431D95" w:rsidRPr="003333ED" w:rsidRDefault="00431D95" w:rsidP="00431D95">
      <w:pPr>
        <w:jc w:val="center"/>
        <w:rPr>
          <w:rFonts w:ascii="Montserrat" w:hAnsi="Montserrat" w:cs="Arial"/>
          <w:b/>
          <w:bCs/>
          <w:sz w:val="32"/>
          <w:szCs w:val="32"/>
        </w:rPr>
      </w:pPr>
    </w:p>
    <w:p w:rsidR="00431D95" w:rsidRPr="003333ED" w:rsidRDefault="00431D95" w:rsidP="00431D95">
      <w:pPr>
        <w:jc w:val="center"/>
        <w:rPr>
          <w:rFonts w:ascii="Montserrat" w:hAnsi="Montserrat" w:cs="Arial"/>
          <w:b/>
          <w:bCs/>
          <w:sz w:val="32"/>
          <w:szCs w:val="32"/>
        </w:rPr>
      </w:pPr>
    </w:p>
    <w:p w:rsidR="00431D95" w:rsidRPr="003333ED" w:rsidRDefault="00431D95" w:rsidP="00431D95">
      <w:pPr>
        <w:jc w:val="center"/>
        <w:rPr>
          <w:rFonts w:ascii="Montserrat" w:hAnsi="Montserrat" w:cs="Arial"/>
          <w:b/>
          <w:bCs/>
          <w:sz w:val="32"/>
          <w:szCs w:val="32"/>
        </w:rPr>
      </w:pPr>
      <w:r w:rsidRPr="003333ED">
        <w:rPr>
          <w:rFonts w:ascii="Montserrat" w:hAnsi="Montserrat" w:cs="Arial"/>
          <w:b/>
          <w:bCs/>
          <w:sz w:val="32"/>
          <w:szCs w:val="32"/>
        </w:rPr>
        <w:t>DEPARTAMENTO DE ABASTECIMEINTO</w:t>
      </w:r>
    </w:p>
    <w:p w:rsidR="00431D95" w:rsidRPr="003333ED" w:rsidRDefault="00431D95" w:rsidP="00431D95">
      <w:pPr>
        <w:jc w:val="center"/>
        <w:rPr>
          <w:rFonts w:ascii="Montserrat" w:hAnsi="Montserrat" w:cs="Arial"/>
          <w:b/>
          <w:bCs/>
          <w:sz w:val="32"/>
          <w:szCs w:val="32"/>
        </w:rPr>
      </w:pPr>
    </w:p>
    <w:p w:rsidR="00431D95" w:rsidRPr="003333ED" w:rsidRDefault="00431D95" w:rsidP="00431D95">
      <w:pPr>
        <w:jc w:val="center"/>
        <w:rPr>
          <w:rFonts w:ascii="Montserrat" w:hAnsi="Montserrat" w:cs="Arial"/>
          <w:b/>
          <w:bCs/>
          <w:sz w:val="32"/>
          <w:szCs w:val="32"/>
        </w:rPr>
      </w:pPr>
    </w:p>
    <w:p w:rsidR="00431D95" w:rsidRPr="003333ED" w:rsidRDefault="00431D95" w:rsidP="00431D95">
      <w:pPr>
        <w:jc w:val="center"/>
        <w:rPr>
          <w:rFonts w:ascii="Montserrat" w:hAnsi="Montserrat" w:cs="Arial"/>
          <w:b/>
          <w:bCs/>
          <w:sz w:val="32"/>
          <w:szCs w:val="32"/>
        </w:rPr>
      </w:pPr>
      <w:r w:rsidRPr="003333ED">
        <w:rPr>
          <w:rFonts w:ascii="Montserrat" w:hAnsi="Montserrat" w:cs="Arial"/>
          <w:b/>
          <w:bCs/>
          <w:sz w:val="32"/>
          <w:szCs w:val="32"/>
        </w:rPr>
        <w:t>CONVOCATORIA</w:t>
      </w:r>
    </w:p>
    <w:p w:rsidR="00431D95" w:rsidRPr="003333ED" w:rsidRDefault="00431D95" w:rsidP="00431D95">
      <w:pPr>
        <w:jc w:val="center"/>
        <w:rPr>
          <w:rFonts w:ascii="Montserrat" w:hAnsi="Montserrat" w:cs="Arial"/>
          <w:b/>
          <w:bCs/>
          <w:sz w:val="32"/>
          <w:szCs w:val="32"/>
        </w:rPr>
      </w:pPr>
    </w:p>
    <w:p w:rsidR="00431D95" w:rsidRPr="003333ED" w:rsidRDefault="00431D95" w:rsidP="00431D95">
      <w:pPr>
        <w:jc w:val="center"/>
        <w:rPr>
          <w:rFonts w:ascii="Montserrat" w:hAnsi="Montserrat" w:cs="Arial"/>
          <w:b/>
          <w:bCs/>
          <w:sz w:val="32"/>
          <w:szCs w:val="32"/>
        </w:rPr>
      </w:pPr>
      <w:r w:rsidRPr="003333ED">
        <w:rPr>
          <w:rFonts w:ascii="Montserrat" w:hAnsi="Montserrat" w:cs="Arial"/>
          <w:b/>
          <w:bCs/>
          <w:sz w:val="32"/>
          <w:szCs w:val="32"/>
        </w:rPr>
        <w:t xml:space="preserve">NÚMERO </w:t>
      </w:r>
      <w:r w:rsidR="00BD3D63">
        <w:rPr>
          <w:rFonts w:ascii="Montserrat" w:hAnsi="Montserrat" w:cs="Arial"/>
          <w:b/>
          <w:bCs/>
          <w:sz w:val="32"/>
          <w:szCs w:val="32"/>
        </w:rPr>
        <w:t>LA</w:t>
      </w:r>
      <w:r w:rsidRPr="003333ED">
        <w:rPr>
          <w:rFonts w:ascii="Montserrat" w:hAnsi="Montserrat" w:cs="Arial"/>
          <w:b/>
          <w:bCs/>
          <w:sz w:val="32"/>
          <w:szCs w:val="32"/>
        </w:rPr>
        <w:t>-050GYR055-E</w:t>
      </w:r>
      <w:r w:rsidR="00BD3D63">
        <w:rPr>
          <w:rFonts w:ascii="Montserrat" w:hAnsi="Montserrat" w:cs="Arial"/>
          <w:b/>
          <w:bCs/>
          <w:sz w:val="32"/>
          <w:szCs w:val="32"/>
        </w:rPr>
        <w:t>315</w:t>
      </w:r>
      <w:r w:rsidRPr="003333ED">
        <w:rPr>
          <w:rFonts w:ascii="Montserrat" w:hAnsi="Montserrat" w:cs="Arial"/>
          <w:b/>
          <w:bCs/>
          <w:sz w:val="32"/>
          <w:szCs w:val="32"/>
        </w:rPr>
        <w:t>-20</w:t>
      </w:r>
      <w:r w:rsidR="003333ED">
        <w:rPr>
          <w:rFonts w:ascii="Montserrat" w:hAnsi="Montserrat" w:cs="Arial"/>
          <w:b/>
          <w:bCs/>
          <w:sz w:val="32"/>
          <w:szCs w:val="32"/>
        </w:rPr>
        <w:t>22</w:t>
      </w:r>
    </w:p>
    <w:p w:rsidR="00431D95" w:rsidRPr="003333ED" w:rsidRDefault="00431D95" w:rsidP="00431D95">
      <w:pPr>
        <w:jc w:val="center"/>
        <w:rPr>
          <w:rFonts w:ascii="Montserrat" w:hAnsi="Montserrat" w:cs="Arial"/>
          <w:b/>
          <w:bCs/>
          <w:sz w:val="32"/>
          <w:szCs w:val="32"/>
        </w:rPr>
      </w:pPr>
      <w:r w:rsidRPr="003333ED">
        <w:rPr>
          <w:rFonts w:ascii="Montserrat" w:hAnsi="Montserrat" w:cs="Arial"/>
          <w:b/>
          <w:bCs/>
          <w:sz w:val="32"/>
          <w:szCs w:val="32"/>
        </w:rPr>
        <w:t>PARA LA CONTRATACION DE</w:t>
      </w:r>
      <w:r w:rsidR="005636BD" w:rsidRPr="003333ED">
        <w:rPr>
          <w:rFonts w:ascii="Montserrat" w:hAnsi="Montserrat" w:cs="Arial"/>
          <w:b/>
          <w:bCs/>
          <w:sz w:val="32"/>
          <w:szCs w:val="32"/>
        </w:rPr>
        <w:t>L SERVICIO</w:t>
      </w:r>
      <w:r w:rsidR="00BD3D63">
        <w:rPr>
          <w:rFonts w:ascii="Montserrat" w:hAnsi="Montserrat" w:cs="Arial"/>
          <w:b/>
          <w:bCs/>
          <w:sz w:val="32"/>
          <w:szCs w:val="32"/>
        </w:rPr>
        <w:t xml:space="preserve"> DE MEDICAMENTOS MEZCLADOS</w:t>
      </w:r>
    </w:p>
    <w:p w:rsidR="00BD3D63" w:rsidRDefault="00BD3D63" w:rsidP="00431D95">
      <w:pPr>
        <w:jc w:val="center"/>
        <w:rPr>
          <w:rFonts w:ascii="Montserrat" w:hAnsi="Montserrat" w:cs="Arial"/>
          <w:b/>
          <w:bCs/>
          <w:sz w:val="32"/>
          <w:szCs w:val="32"/>
        </w:rPr>
      </w:pPr>
    </w:p>
    <w:p w:rsidR="00431D95" w:rsidRPr="003333ED" w:rsidRDefault="00431D95" w:rsidP="00431D95">
      <w:pPr>
        <w:jc w:val="center"/>
        <w:rPr>
          <w:rFonts w:ascii="Montserrat" w:hAnsi="Montserrat" w:cs="Arial"/>
          <w:b/>
          <w:bCs/>
          <w:sz w:val="32"/>
          <w:szCs w:val="32"/>
        </w:rPr>
      </w:pPr>
      <w:r w:rsidRPr="003333ED">
        <w:rPr>
          <w:rFonts w:ascii="Montserrat" w:hAnsi="Montserrat" w:cs="Arial"/>
          <w:b/>
          <w:bCs/>
          <w:sz w:val="32"/>
          <w:szCs w:val="32"/>
        </w:rPr>
        <w:t>(ELECTRONICA)</w:t>
      </w:r>
    </w:p>
    <w:tbl>
      <w:tblPr>
        <w:tblStyle w:val="Tablaconcuadrcula6"/>
        <w:tblpPr w:leftFromText="141" w:rightFromText="141"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0"/>
      </w:tblGrid>
      <w:tr w:rsidR="003333ED" w:rsidRPr="00336C29" w:rsidTr="007E733F">
        <w:tc>
          <w:tcPr>
            <w:tcW w:w="3100" w:type="dxa"/>
            <w:hideMark/>
          </w:tcPr>
          <w:p w:rsidR="003333ED" w:rsidRPr="00336C29" w:rsidRDefault="003333ED" w:rsidP="00BD3D63">
            <w:pPr>
              <w:jc w:val="both"/>
              <w:rPr>
                <w:rFonts w:ascii="Montserrat" w:hAnsi="Montserrat"/>
                <w:sz w:val="12"/>
                <w:szCs w:val="12"/>
              </w:rPr>
            </w:pPr>
            <w:r w:rsidRPr="00336C29">
              <w:rPr>
                <w:rFonts w:ascii="Montserrat" w:hAnsi="Montserrat"/>
                <w:sz w:val="12"/>
                <w:szCs w:val="12"/>
              </w:rPr>
              <w:t xml:space="preserve">CONVOCATORIA APROBADA EN LA </w:t>
            </w:r>
            <w:r>
              <w:rPr>
                <w:rFonts w:ascii="Montserrat" w:hAnsi="Montserrat"/>
                <w:b/>
                <w:bCs/>
                <w:sz w:val="12"/>
                <w:szCs w:val="12"/>
              </w:rPr>
              <w:t>DÉCIMA SEGUNDA</w:t>
            </w:r>
            <w:r w:rsidRPr="00336C29">
              <w:rPr>
                <w:rFonts w:ascii="Montserrat" w:hAnsi="Montserrat"/>
                <w:b/>
                <w:bCs/>
                <w:sz w:val="12"/>
                <w:szCs w:val="12"/>
              </w:rPr>
              <w:t xml:space="preserve"> SESIÓN ORDINARIA</w:t>
            </w:r>
            <w:r w:rsidRPr="00336C29">
              <w:rPr>
                <w:rFonts w:ascii="Montserrat" w:hAnsi="Montserrat"/>
                <w:sz w:val="12"/>
                <w:szCs w:val="12"/>
              </w:rPr>
              <w:t xml:space="preserve">, DEL SUBCOMITÉ REVISOR DE CONVOCATORIAS EN MATERIA DE ADQUISICIONES, ARRENDAMIENTOS Y SERVICIOS, EL DÍA </w:t>
            </w:r>
            <w:r w:rsidR="00BD3D63" w:rsidRPr="00BD3D63">
              <w:rPr>
                <w:rFonts w:ascii="Montserrat" w:hAnsi="Montserrat"/>
                <w:b/>
                <w:sz w:val="12"/>
                <w:szCs w:val="12"/>
              </w:rPr>
              <w:t>28</w:t>
            </w:r>
            <w:r w:rsidRPr="00336C29">
              <w:rPr>
                <w:rFonts w:ascii="Montserrat" w:hAnsi="Montserrat"/>
                <w:b/>
                <w:bCs/>
                <w:sz w:val="12"/>
                <w:szCs w:val="12"/>
              </w:rPr>
              <w:t xml:space="preserve"> DE </w:t>
            </w:r>
            <w:r>
              <w:rPr>
                <w:rFonts w:ascii="Montserrat" w:hAnsi="Montserrat"/>
                <w:b/>
                <w:bCs/>
                <w:sz w:val="12"/>
                <w:szCs w:val="12"/>
              </w:rPr>
              <w:t>JUNIO</w:t>
            </w:r>
            <w:r w:rsidRPr="00336C29">
              <w:rPr>
                <w:rFonts w:ascii="Montserrat" w:hAnsi="Montserrat"/>
                <w:b/>
                <w:bCs/>
                <w:sz w:val="12"/>
                <w:szCs w:val="12"/>
              </w:rPr>
              <w:t xml:space="preserve"> DE 2022</w:t>
            </w:r>
            <w:r w:rsidRPr="00336C29">
              <w:rPr>
                <w:rFonts w:ascii="Montserrat" w:hAnsi="Montserrat"/>
                <w:sz w:val="12"/>
                <w:szCs w:val="12"/>
              </w:rPr>
              <w:t xml:space="preserve">, MEDIANTE ACUERDO N° SURECO </w:t>
            </w:r>
            <w:r w:rsidRPr="00FE77E1">
              <w:rPr>
                <w:rFonts w:ascii="Montserrat" w:hAnsi="Montserrat"/>
                <w:b/>
                <w:bCs/>
                <w:sz w:val="12"/>
                <w:szCs w:val="12"/>
              </w:rPr>
              <w:t xml:space="preserve">HE/ </w:t>
            </w:r>
            <w:r w:rsidR="00BD3D63">
              <w:rPr>
                <w:rFonts w:ascii="Montserrat" w:hAnsi="Montserrat"/>
                <w:b/>
                <w:bCs/>
                <w:sz w:val="12"/>
                <w:szCs w:val="12"/>
              </w:rPr>
              <w:t>35</w:t>
            </w:r>
            <w:r w:rsidRPr="00FE77E1">
              <w:rPr>
                <w:rFonts w:ascii="Montserrat" w:hAnsi="Montserrat"/>
                <w:b/>
                <w:bCs/>
                <w:sz w:val="12"/>
                <w:szCs w:val="12"/>
              </w:rPr>
              <w:t xml:space="preserve"> /2022</w:t>
            </w:r>
          </w:p>
        </w:tc>
      </w:tr>
    </w:tbl>
    <w:p w:rsidR="00431D95" w:rsidRPr="003333ED" w:rsidRDefault="00431D95" w:rsidP="00431D95">
      <w:pPr>
        <w:jc w:val="center"/>
        <w:rPr>
          <w:rFonts w:ascii="Montserrat" w:hAnsi="Montserrat" w:cs="Arial"/>
          <w:b/>
          <w:bCs/>
          <w:sz w:val="32"/>
          <w:szCs w:val="32"/>
        </w:rPr>
      </w:pPr>
    </w:p>
    <w:p w:rsidR="00431D95" w:rsidRPr="003333ED" w:rsidRDefault="00BD3D63" w:rsidP="00431D95">
      <w:pPr>
        <w:rPr>
          <w:rFonts w:ascii="Montserrat" w:hAnsi="Montserrat" w:cs="Arial"/>
          <w:b/>
          <w:bCs/>
          <w:sz w:val="12"/>
          <w:szCs w:val="12"/>
        </w:rPr>
      </w:pPr>
      <w:r w:rsidRPr="00BD3D63">
        <w:rPr>
          <w:rFonts w:ascii="Montserrat" w:hAnsi="Montserrat" w:cs="Arial"/>
          <w:b/>
          <w:bCs/>
          <w:sz w:val="12"/>
          <w:szCs w:val="12"/>
        </w:rPr>
        <w:t>PARA HACER FRENTE A LA PANDEMIA DE COVID-19, EL LICITANTE ADJUDICADO, QUEDA OBLIGADO A SEGUIR CON LAS MEDIDAS DE SEGURIDAD ESTABLECIDAS POR LA SECRETARIA DE SALUD EN LAS INSTALACIONES DEL INSTITUTO MEXICANO DEL SEGURO SOCIAL.</w:t>
      </w:r>
      <w:r w:rsidR="00431D95" w:rsidRPr="003333ED">
        <w:rPr>
          <w:rFonts w:ascii="Montserrat" w:hAnsi="Montserrat" w:cs="Arial"/>
          <w:b/>
          <w:bCs/>
          <w:sz w:val="12"/>
          <w:szCs w:val="12"/>
        </w:rPr>
        <w:t xml:space="preserve">. </w:t>
      </w:r>
    </w:p>
    <w:p w:rsidR="001E2029" w:rsidRPr="003333ED" w:rsidRDefault="001E2029" w:rsidP="003E75D9">
      <w:pPr>
        <w:jc w:val="center"/>
        <w:rPr>
          <w:rFonts w:ascii="Montserrat" w:hAnsi="Montserrat" w:cs="Arial"/>
          <w:b/>
          <w:bCs/>
          <w:color w:val="000000"/>
          <w:sz w:val="22"/>
          <w:szCs w:val="22"/>
        </w:rPr>
      </w:pPr>
    </w:p>
    <w:p w:rsidR="001E2029" w:rsidRPr="003333ED" w:rsidRDefault="001E2029" w:rsidP="003E75D9">
      <w:pPr>
        <w:jc w:val="center"/>
        <w:rPr>
          <w:rFonts w:ascii="Montserrat" w:hAnsi="Montserrat" w:cs="Arial"/>
          <w:b/>
          <w:bCs/>
          <w:color w:val="000000"/>
          <w:sz w:val="22"/>
          <w:szCs w:val="22"/>
        </w:rPr>
      </w:pPr>
    </w:p>
    <w:p w:rsidR="00220420" w:rsidRDefault="00220420" w:rsidP="003E75D9">
      <w:pPr>
        <w:jc w:val="right"/>
        <w:outlineLvl w:val="0"/>
        <w:rPr>
          <w:rFonts w:ascii="Arial Narrow" w:hAnsi="Arial Narrow" w:cs="Arial"/>
          <w:b/>
          <w:bCs/>
          <w:color w:val="000000"/>
          <w:sz w:val="22"/>
          <w:szCs w:val="22"/>
        </w:rPr>
      </w:pPr>
    </w:p>
    <w:p w:rsidR="00BD3D63" w:rsidRDefault="00BD3D63" w:rsidP="003E75D9">
      <w:pPr>
        <w:jc w:val="center"/>
        <w:outlineLvl w:val="0"/>
        <w:rPr>
          <w:rFonts w:ascii="Montserrat" w:hAnsi="Montserrat" w:cs="Arial"/>
          <w:b/>
          <w:bCs/>
          <w:color w:val="000000"/>
          <w:sz w:val="22"/>
          <w:szCs w:val="22"/>
        </w:rPr>
      </w:pPr>
    </w:p>
    <w:p w:rsidR="00BD3D63" w:rsidRDefault="00BD3D63" w:rsidP="003E75D9">
      <w:pPr>
        <w:jc w:val="center"/>
        <w:outlineLvl w:val="0"/>
        <w:rPr>
          <w:rFonts w:ascii="Montserrat" w:hAnsi="Montserrat" w:cs="Arial"/>
          <w:b/>
          <w:bCs/>
          <w:color w:val="000000"/>
          <w:sz w:val="22"/>
          <w:szCs w:val="22"/>
        </w:rPr>
      </w:pPr>
    </w:p>
    <w:p w:rsidR="00481899" w:rsidRPr="003333ED" w:rsidRDefault="00481899" w:rsidP="003E75D9">
      <w:pPr>
        <w:jc w:val="center"/>
        <w:outlineLvl w:val="0"/>
        <w:rPr>
          <w:rFonts w:ascii="Montserrat" w:hAnsi="Montserrat" w:cs="Arial"/>
          <w:b/>
          <w:bCs/>
          <w:color w:val="000000"/>
          <w:sz w:val="22"/>
          <w:szCs w:val="22"/>
        </w:rPr>
      </w:pPr>
      <w:r w:rsidRPr="003333ED">
        <w:rPr>
          <w:rFonts w:ascii="Montserrat" w:hAnsi="Montserrat" w:cs="Arial"/>
          <w:b/>
          <w:bCs/>
          <w:color w:val="000000"/>
          <w:sz w:val="22"/>
          <w:szCs w:val="22"/>
        </w:rPr>
        <w:t>P R E S E N T A C I O N:</w:t>
      </w:r>
    </w:p>
    <w:p w:rsidR="00481899" w:rsidRPr="003333ED" w:rsidRDefault="00481899" w:rsidP="003E75D9">
      <w:pPr>
        <w:jc w:val="both"/>
        <w:rPr>
          <w:rFonts w:ascii="Montserrat" w:hAnsi="Montserrat" w:cs="Arial"/>
          <w:b/>
          <w:bCs/>
          <w:color w:val="000000"/>
          <w:sz w:val="18"/>
          <w:szCs w:val="18"/>
        </w:rPr>
      </w:pPr>
    </w:p>
    <w:p w:rsidR="00481899" w:rsidRPr="003333ED" w:rsidRDefault="00481899" w:rsidP="003E75D9">
      <w:pPr>
        <w:jc w:val="both"/>
        <w:rPr>
          <w:rFonts w:ascii="Montserrat" w:hAnsi="Montserrat" w:cs="Arial"/>
          <w:b/>
          <w:color w:val="000000"/>
          <w:sz w:val="18"/>
          <w:szCs w:val="18"/>
        </w:rPr>
      </w:pPr>
    </w:p>
    <w:p w:rsidR="00481899" w:rsidRPr="003333ED" w:rsidRDefault="00A24903" w:rsidP="003E75D9">
      <w:pPr>
        <w:jc w:val="both"/>
        <w:rPr>
          <w:rFonts w:ascii="Montserrat" w:hAnsi="Montserrat" w:cs="Arial"/>
          <w:color w:val="000000"/>
          <w:sz w:val="18"/>
          <w:szCs w:val="18"/>
        </w:rPr>
      </w:pPr>
      <w:r w:rsidRPr="003333ED">
        <w:rPr>
          <w:rFonts w:ascii="Montserrat" w:hAnsi="Montserrat" w:cs="Arial"/>
          <w:color w:val="000000"/>
          <w:sz w:val="18"/>
          <w:szCs w:val="18"/>
        </w:rPr>
        <w:t xml:space="preserve">En observancia al artículo 134, de la Constitución Política de los Estados Unidos Mexicanos, y de conformidad con </w:t>
      </w:r>
      <w:r w:rsidRPr="003333ED">
        <w:rPr>
          <w:rFonts w:ascii="Montserrat" w:hAnsi="Montserrat" w:cs="Arial"/>
          <w:bCs/>
          <w:color w:val="000000"/>
          <w:sz w:val="18"/>
          <w:szCs w:val="18"/>
        </w:rPr>
        <w:t>los artíc</w:t>
      </w:r>
      <w:r w:rsidR="008A630B" w:rsidRPr="003333ED">
        <w:rPr>
          <w:rFonts w:ascii="Montserrat" w:hAnsi="Montserrat" w:cs="Arial"/>
          <w:bCs/>
          <w:color w:val="000000"/>
          <w:sz w:val="18"/>
          <w:szCs w:val="18"/>
        </w:rPr>
        <w:t>ulos 25, 26 fracción I, 26 Bi</w:t>
      </w:r>
      <w:r w:rsidR="00C64A3C" w:rsidRPr="003333ED">
        <w:rPr>
          <w:rFonts w:ascii="Montserrat" w:hAnsi="Montserrat" w:cs="Arial"/>
          <w:bCs/>
          <w:color w:val="000000"/>
          <w:sz w:val="18"/>
          <w:szCs w:val="18"/>
        </w:rPr>
        <w:t>s fracción I</w:t>
      </w:r>
      <w:r w:rsidR="008A630B" w:rsidRPr="003333ED">
        <w:rPr>
          <w:rFonts w:ascii="Montserrat" w:hAnsi="Montserrat" w:cs="Arial"/>
          <w:bCs/>
          <w:color w:val="000000"/>
          <w:sz w:val="18"/>
          <w:szCs w:val="18"/>
        </w:rPr>
        <w:t>I, 28</w:t>
      </w:r>
      <w:r w:rsidRPr="003333ED">
        <w:rPr>
          <w:rFonts w:ascii="Montserrat" w:hAnsi="Montserrat" w:cs="Arial"/>
          <w:bCs/>
          <w:color w:val="000000"/>
          <w:sz w:val="18"/>
          <w:szCs w:val="18"/>
        </w:rPr>
        <w:t xml:space="preserve"> fracción I, 29, 30, 32, 33, 33 Bis, 34, 35, 36, 36</w:t>
      </w:r>
      <w:r w:rsidR="00034730" w:rsidRPr="003333ED">
        <w:rPr>
          <w:rFonts w:ascii="Montserrat" w:hAnsi="Montserrat" w:cs="Arial"/>
          <w:bCs/>
          <w:color w:val="000000"/>
          <w:sz w:val="18"/>
          <w:szCs w:val="18"/>
        </w:rPr>
        <w:t xml:space="preserve"> </w:t>
      </w:r>
      <w:r w:rsidRPr="003333ED">
        <w:rPr>
          <w:rFonts w:ascii="Montserrat" w:hAnsi="Montserrat" w:cs="Arial"/>
          <w:bCs/>
          <w:color w:val="000000"/>
          <w:sz w:val="18"/>
          <w:szCs w:val="18"/>
        </w:rPr>
        <w:t xml:space="preserve">Bis y 47 de </w:t>
      </w:r>
      <w:r w:rsidRPr="003333ED">
        <w:rPr>
          <w:rFonts w:ascii="Montserrat" w:hAnsi="Montserrat" w:cs="Arial"/>
          <w:color w:val="000000"/>
          <w:sz w:val="18"/>
          <w:szCs w:val="18"/>
        </w:rPr>
        <w:t>la Ley de Adquisiciones, Arrendamientos y Servicios del Sector Público (LAASSP), 39, 42, 46 y 48</w:t>
      </w:r>
      <w:r w:rsidRPr="003333ED">
        <w:rPr>
          <w:rFonts w:ascii="Montserrat" w:hAnsi="Montserrat" w:cs="Arial"/>
          <w:b/>
          <w:color w:val="000000"/>
          <w:sz w:val="18"/>
          <w:szCs w:val="18"/>
        </w:rPr>
        <w:t xml:space="preserve"> </w:t>
      </w:r>
      <w:r w:rsidRPr="003333ED">
        <w:rPr>
          <w:rFonts w:ascii="Montserrat" w:hAnsi="Montserrat" w:cs="Arial"/>
          <w:color w:val="000000"/>
          <w:sz w:val="18"/>
          <w:szCs w:val="18"/>
        </w:rPr>
        <w:t xml:space="preserve">de </w:t>
      </w:r>
      <w:r w:rsidRPr="003333ED">
        <w:rPr>
          <w:rFonts w:ascii="Montserrat" w:hAnsi="Montserrat" w:cs="Arial"/>
          <w:bCs/>
          <w:color w:val="000000"/>
          <w:sz w:val="18"/>
          <w:szCs w:val="18"/>
        </w:rPr>
        <w:t xml:space="preserve">su Reglamento, las Políticas, Bases y Lineamientos en materia de Adquisiciones, Arrendamientos y Prestación de Servicios y demás disposiciones aplicables en la materia, </w:t>
      </w:r>
      <w:r w:rsidRPr="003333ED">
        <w:rPr>
          <w:rFonts w:ascii="Montserrat" w:hAnsi="Montserrat" w:cs="Arial"/>
          <w:color w:val="000000"/>
          <w:sz w:val="18"/>
          <w:szCs w:val="18"/>
        </w:rPr>
        <w:t xml:space="preserve">se convoca a los interesados en participar en el procedimiento </w:t>
      </w:r>
      <w:r w:rsidR="00481899" w:rsidRPr="003333ED">
        <w:rPr>
          <w:rFonts w:ascii="Montserrat" w:hAnsi="Montserrat" w:cs="Arial"/>
          <w:color w:val="000000"/>
          <w:sz w:val="18"/>
          <w:szCs w:val="18"/>
        </w:rPr>
        <w:t xml:space="preserve">para la </w:t>
      </w:r>
      <w:r w:rsidR="00034730" w:rsidRPr="003333ED">
        <w:rPr>
          <w:rFonts w:ascii="Montserrat" w:hAnsi="Montserrat" w:cs="Arial"/>
          <w:b/>
          <w:color w:val="000000"/>
          <w:sz w:val="18"/>
          <w:szCs w:val="18"/>
        </w:rPr>
        <w:t>CONTRATACION DEL SERVICIO DE MEDICAMENTOS MEZCLADOS.</w:t>
      </w:r>
    </w:p>
    <w:p w:rsidR="00481899" w:rsidRPr="003333ED" w:rsidRDefault="00481899" w:rsidP="003E75D9">
      <w:pPr>
        <w:jc w:val="both"/>
        <w:rPr>
          <w:rFonts w:ascii="Montserrat" w:hAnsi="Montserrat" w:cs="Arial"/>
          <w:color w:val="000000"/>
          <w:sz w:val="18"/>
          <w:szCs w:val="18"/>
        </w:rPr>
      </w:pPr>
    </w:p>
    <w:p w:rsidR="00481899" w:rsidRPr="003333ED" w:rsidRDefault="00481899" w:rsidP="003E75D9">
      <w:pPr>
        <w:jc w:val="both"/>
        <w:rPr>
          <w:rFonts w:ascii="Montserrat" w:hAnsi="Montserrat" w:cs="Arial"/>
          <w:color w:val="000000"/>
          <w:sz w:val="18"/>
          <w:szCs w:val="18"/>
        </w:rPr>
      </w:pPr>
      <w:r w:rsidRPr="003333ED">
        <w:rPr>
          <w:rFonts w:ascii="Montserrat" w:hAnsi="Montserrat" w:cs="Arial"/>
          <w:color w:val="000000"/>
          <w:sz w:val="18"/>
          <w:szCs w:val="18"/>
        </w:rPr>
        <w:t>De conformidad con la siguiente:</w:t>
      </w:r>
    </w:p>
    <w:p w:rsidR="00481899" w:rsidRPr="003333ED" w:rsidRDefault="00481899" w:rsidP="003E75D9">
      <w:pPr>
        <w:jc w:val="both"/>
        <w:rPr>
          <w:rFonts w:ascii="Montserrat" w:hAnsi="Montserrat" w:cs="Arial"/>
          <w:color w:val="000000"/>
          <w:sz w:val="18"/>
          <w:szCs w:val="18"/>
        </w:rPr>
      </w:pPr>
    </w:p>
    <w:p w:rsidR="00481899" w:rsidRPr="003333ED" w:rsidRDefault="00481899" w:rsidP="003E75D9">
      <w:pPr>
        <w:jc w:val="both"/>
        <w:rPr>
          <w:rFonts w:ascii="Montserrat" w:hAnsi="Montserrat" w:cs="Arial"/>
          <w:color w:val="000000"/>
          <w:sz w:val="18"/>
          <w:szCs w:val="18"/>
        </w:rPr>
      </w:pPr>
    </w:p>
    <w:p w:rsidR="00481899" w:rsidRPr="003333ED" w:rsidRDefault="00481899" w:rsidP="003E75D9">
      <w:pPr>
        <w:jc w:val="both"/>
        <w:rPr>
          <w:rFonts w:ascii="Montserrat" w:hAnsi="Montserrat" w:cs="Arial"/>
          <w:color w:val="000000"/>
          <w:sz w:val="18"/>
          <w:szCs w:val="18"/>
        </w:rPr>
      </w:pPr>
    </w:p>
    <w:p w:rsidR="00481899" w:rsidRPr="003333ED" w:rsidRDefault="00481899" w:rsidP="003E75D9">
      <w:pPr>
        <w:jc w:val="both"/>
        <w:rPr>
          <w:rFonts w:ascii="Montserrat" w:hAnsi="Montserrat" w:cs="Arial"/>
          <w:color w:val="000000"/>
          <w:sz w:val="18"/>
          <w:szCs w:val="18"/>
        </w:rPr>
      </w:pPr>
    </w:p>
    <w:p w:rsidR="00481899" w:rsidRPr="00BD3D63" w:rsidRDefault="00C65096" w:rsidP="003E75D9">
      <w:pPr>
        <w:jc w:val="center"/>
        <w:outlineLvl w:val="0"/>
        <w:rPr>
          <w:rFonts w:ascii="Montserrat" w:hAnsi="Montserrat" w:cs="Arial"/>
          <w:b/>
          <w:bCs/>
          <w:color w:val="000000"/>
          <w:sz w:val="36"/>
          <w:szCs w:val="22"/>
        </w:rPr>
      </w:pPr>
      <w:r w:rsidRPr="00BD3D63">
        <w:rPr>
          <w:rFonts w:ascii="Montserrat" w:hAnsi="Montserrat" w:cs="Arial"/>
          <w:b/>
          <w:bCs/>
          <w:color w:val="000000"/>
          <w:sz w:val="36"/>
          <w:szCs w:val="22"/>
        </w:rPr>
        <w:t>C O N V O C A T O R I A</w:t>
      </w:r>
    </w:p>
    <w:p w:rsidR="00481899" w:rsidRPr="003333ED" w:rsidRDefault="00481899" w:rsidP="003E75D9">
      <w:pPr>
        <w:jc w:val="both"/>
        <w:rPr>
          <w:rFonts w:ascii="Montserrat" w:hAnsi="Montserrat" w:cs="Arial"/>
          <w:b/>
          <w:color w:val="000000"/>
          <w:sz w:val="18"/>
          <w:szCs w:val="18"/>
          <w:lang w:val="es-MX"/>
        </w:rPr>
      </w:pPr>
    </w:p>
    <w:p w:rsidR="00481899" w:rsidRPr="003333ED" w:rsidRDefault="00481899" w:rsidP="003E75D9">
      <w:pPr>
        <w:jc w:val="both"/>
        <w:rPr>
          <w:rFonts w:ascii="Montserrat" w:hAnsi="Montserrat" w:cs="Arial"/>
          <w:color w:val="000000"/>
          <w:sz w:val="18"/>
          <w:szCs w:val="18"/>
          <w:lang w:val="es-MX"/>
        </w:rPr>
      </w:pPr>
    </w:p>
    <w:p w:rsidR="00481899" w:rsidRPr="00220420" w:rsidRDefault="00481899" w:rsidP="003E75D9">
      <w:pPr>
        <w:jc w:val="both"/>
        <w:rPr>
          <w:rFonts w:ascii="Arial Narrow" w:hAnsi="Arial Narrow" w:cs="Arial"/>
          <w:color w:val="000000"/>
          <w:sz w:val="22"/>
          <w:szCs w:val="22"/>
          <w:lang w:val="es-MX"/>
        </w:rPr>
      </w:pPr>
    </w:p>
    <w:p w:rsidR="00481899" w:rsidRPr="00220420" w:rsidRDefault="00481899" w:rsidP="003E75D9">
      <w:pPr>
        <w:jc w:val="both"/>
        <w:rPr>
          <w:rFonts w:ascii="Arial Narrow" w:hAnsi="Arial Narrow" w:cs="Arial"/>
          <w:b/>
          <w:bCs/>
          <w:color w:val="000000"/>
          <w:sz w:val="22"/>
          <w:szCs w:val="22"/>
          <w:lang w:val="es-MX"/>
        </w:rPr>
      </w:pPr>
    </w:p>
    <w:p w:rsidR="00481899" w:rsidRPr="00220420" w:rsidRDefault="00481899" w:rsidP="003E75D9">
      <w:pPr>
        <w:jc w:val="both"/>
        <w:rPr>
          <w:rFonts w:ascii="Arial Narrow" w:hAnsi="Arial Narrow" w:cs="Arial"/>
          <w:b/>
          <w:bCs/>
          <w:color w:val="000000"/>
          <w:sz w:val="22"/>
          <w:szCs w:val="22"/>
          <w:lang w:val="es-MX"/>
        </w:rPr>
      </w:pPr>
    </w:p>
    <w:p w:rsidR="005873CB" w:rsidRPr="00220420" w:rsidRDefault="005873CB" w:rsidP="003E75D9">
      <w:pPr>
        <w:jc w:val="both"/>
        <w:rPr>
          <w:rFonts w:ascii="Arial Narrow" w:hAnsi="Arial Narrow" w:cs="Arial"/>
          <w:b/>
          <w:bCs/>
          <w:color w:val="000000"/>
          <w:sz w:val="22"/>
          <w:szCs w:val="22"/>
          <w:lang w:val="es-MX"/>
        </w:rPr>
      </w:pPr>
    </w:p>
    <w:p w:rsidR="005873CB" w:rsidRPr="00220420" w:rsidRDefault="005873CB" w:rsidP="003E75D9">
      <w:pPr>
        <w:jc w:val="both"/>
        <w:rPr>
          <w:rFonts w:ascii="Arial Narrow" w:hAnsi="Arial Narrow" w:cs="Arial"/>
          <w:b/>
          <w:bCs/>
          <w:color w:val="000000"/>
          <w:sz w:val="22"/>
          <w:szCs w:val="22"/>
          <w:lang w:val="es-MX"/>
        </w:rPr>
      </w:pPr>
    </w:p>
    <w:p w:rsidR="00481899" w:rsidRPr="00220420" w:rsidRDefault="00481899" w:rsidP="003E75D9">
      <w:pPr>
        <w:jc w:val="both"/>
        <w:rPr>
          <w:rFonts w:ascii="Arial Narrow" w:hAnsi="Arial Narrow" w:cs="Arial"/>
          <w:b/>
          <w:bCs/>
          <w:color w:val="000000"/>
          <w:sz w:val="22"/>
          <w:szCs w:val="22"/>
          <w:lang w:val="es-MX"/>
        </w:rPr>
      </w:pPr>
    </w:p>
    <w:p w:rsidR="00481899" w:rsidRPr="00220420" w:rsidRDefault="00481899" w:rsidP="003E75D9">
      <w:pPr>
        <w:jc w:val="both"/>
        <w:rPr>
          <w:rFonts w:ascii="Arial Narrow" w:hAnsi="Arial Narrow" w:cs="Arial"/>
          <w:b/>
          <w:bCs/>
          <w:color w:val="000000"/>
          <w:sz w:val="22"/>
          <w:szCs w:val="22"/>
          <w:lang w:val="es-MX"/>
        </w:rPr>
      </w:pPr>
    </w:p>
    <w:p w:rsidR="00481899" w:rsidRPr="00220420" w:rsidRDefault="00481899" w:rsidP="003E75D9">
      <w:pPr>
        <w:jc w:val="both"/>
        <w:rPr>
          <w:rFonts w:ascii="Arial Narrow" w:hAnsi="Arial Narrow" w:cs="Arial"/>
          <w:b/>
          <w:bCs/>
          <w:color w:val="000000"/>
          <w:sz w:val="22"/>
          <w:szCs w:val="22"/>
          <w:lang w:val="es-MX"/>
        </w:rPr>
      </w:pPr>
    </w:p>
    <w:p w:rsidR="00481899" w:rsidRPr="00220420" w:rsidRDefault="00481899" w:rsidP="003E75D9">
      <w:pPr>
        <w:jc w:val="both"/>
        <w:rPr>
          <w:rFonts w:ascii="Arial Narrow" w:hAnsi="Arial Narrow" w:cs="Arial"/>
          <w:b/>
          <w:bCs/>
          <w:color w:val="000000"/>
          <w:sz w:val="22"/>
          <w:szCs w:val="22"/>
          <w:lang w:val="es-MX"/>
        </w:rPr>
      </w:pPr>
    </w:p>
    <w:p w:rsidR="00481899" w:rsidRPr="00220420" w:rsidRDefault="00481899" w:rsidP="003E75D9">
      <w:pPr>
        <w:jc w:val="both"/>
        <w:rPr>
          <w:rFonts w:ascii="Arial Narrow" w:hAnsi="Arial Narrow" w:cs="Arial"/>
          <w:b/>
          <w:bCs/>
          <w:color w:val="000000"/>
          <w:sz w:val="22"/>
          <w:szCs w:val="22"/>
          <w:lang w:val="es-MX"/>
        </w:rPr>
      </w:pPr>
    </w:p>
    <w:p w:rsidR="00F131DA" w:rsidRPr="00220420" w:rsidRDefault="00F131DA" w:rsidP="003E75D9">
      <w:pPr>
        <w:jc w:val="both"/>
        <w:rPr>
          <w:rFonts w:ascii="Arial Narrow" w:hAnsi="Arial Narrow" w:cs="Arial"/>
          <w:b/>
          <w:color w:val="000000"/>
          <w:sz w:val="22"/>
          <w:szCs w:val="22"/>
        </w:rPr>
      </w:pPr>
    </w:p>
    <w:p w:rsidR="00F131DA" w:rsidRPr="00220420" w:rsidRDefault="00F131DA" w:rsidP="003E75D9">
      <w:pPr>
        <w:jc w:val="both"/>
        <w:rPr>
          <w:rFonts w:ascii="Arial Narrow" w:hAnsi="Arial Narrow" w:cs="Arial"/>
          <w:b/>
          <w:color w:val="000000"/>
          <w:sz w:val="22"/>
          <w:szCs w:val="22"/>
        </w:rPr>
      </w:pPr>
    </w:p>
    <w:p w:rsidR="00F131DA" w:rsidRPr="00220420" w:rsidRDefault="00F131DA" w:rsidP="003E75D9">
      <w:pPr>
        <w:jc w:val="both"/>
        <w:rPr>
          <w:rFonts w:ascii="Arial Narrow" w:hAnsi="Arial Narrow" w:cs="Arial"/>
          <w:b/>
          <w:color w:val="000000"/>
          <w:sz w:val="22"/>
          <w:szCs w:val="22"/>
        </w:rPr>
      </w:pPr>
    </w:p>
    <w:p w:rsidR="00F131DA" w:rsidRPr="00220420" w:rsidRDefault="00F131DA" w:rsidP="003E75D9">
      <w:pPr>
        <w:jc w:val="both"/>
        <w:rPr>
          <w:rFonts w:ascii="Arial Narrow" w:hAnsi="Arial Narrow" w:cs="Arial"/>
          <w:b/>
          <w:color w:val="000000"/>
          <w:sz w:val="22"/>
          <w:szCs w:val="22"/>
        </w:rPr>
      </w:pPr>
    </w:p>
    <w:p w:rsidR="00A24903" w:rsidRDefault="00A24903" w:rsidP="003E75D9">
      <w:pPr>
        <w:jc w:val="both"/>
        <w:rPr>
          <w:rFonts w:ascii="Arial Narrow" w:hAnsi="Arial Narrow" w:cs="Arial"/>
          <w:b/>
          <w:color w:val="000000"/>
          <w:sz w:val="22"/>
          <w:szCs w:val="22"/>
        </w:rPr>
      </w:pPr>
    </w:p>
    <w:p w:rsidR="00C64A3C" w:rsidRDefault="00C64A3C" w:rsidP="003E75D9">
      <w:pPr>
        <w:jc w:val="both"/>
        <w:rPr>
          <w:rFonts w:ascii="Arial Narrow" w:hAnsi="Arial Narrow" w:cs="Arial"/>
          <w:b/>
          <w:color w:val="000000"/>
          <w:sz w:val="22"/>
          <w:szCs w:val="22"/>
        </w:rPr>
      </w:pPr>
    </w:p>
    <w:p w:rsidR="00C64A3C" w:rsidRDefault="00C64A3C" w:rsidP="003E75D9">
      <w:pPr>
        <w:jc w:val="both"/>
        <w:rPr>
          <w:rFonts w:ascii="Arial Narrow" w:hAnsi="Arial Narrow" w:cs="Arial"/>
          <w:b/>
          <w:color w:val="000000"/>
          <w:sz w:val="22"/>
          <w:szCs w:val="22"/>
        </w:rPr>
      </w:pPr>
    </w:p>
    <w:p w:rsidR="00C64A3C" w:rsidRDefault="00C64A3C" w:rsidP="003E75D9">
      <w:pPr>
        <w:jc w:val="both"/>
        <w:rPr>
          <w:rFonts w:ascii="Arial Narrow" w:hAnsi="Arial Narrow" w:cs="Arial"/>
          <w:b/>
          <w:color w:val="000000"/>
          <w:sz w:val="22"/>
          <w:szCs w:val="22"/>
        </w:rPr>
      </w:pPr>
    </w:p>
    <w:p w:rsidR="00C64A3C" w:rsidRDefault="00C64A3C" w:rsidP="003E75D9">
      <w:pPr>
        <w:jc w:val="both"/>
        <w:rPr>
          <w:rFonts w:ascii="Arial Narrow" w:hAnsi="Arial Narrow" w:cs="Arial"/>
          <w:b/>
          <w:color w:val="000000"/>
          <w:sz w:val="22"/>
          <w:szCs w:val="22"/>
        </w:rPr>
      </w:pPr>
    </w:p>
    <w:p w:rsidR="00C64A3C" w:rsidRDefault="00C64A3C" w:rsidP="003E75D9">
      <w:pPr>
        <w:jc w:val="both"/>
        <w:rPr>
          <w:rFonts w:ascii="Arial Narrow" w:hAnsi="Arial Narrow" w:cs="Arial"/>
          <w:b/>
          <w:color w:val="000000"/>
          <w:sz w:val="22"/>
          <w:szCs w:val="22"/>
        </w:rPr>
      </w:pPr>
    </w:p>
    <w:p w:rsidR="00C64A3C" w:rsidRDefault="00C64A3C" w:rsidP="003E75D9">
      <w:pPr>
        <w:jc w:val="both"/>
        <w:rPr>
          <w:rFonts w:ascii="Arial Narrow" w:hAnsi="Arial Narrow" w:cs="Arial"/>
          <w:b/>
          <w:color w:val="000000"/>
          <w:sz w:val="22"/>
          <w:szCs w:val="22"/>
        </w:rPr>
      </w:pPr>
    </w:p>
    <w:p w:rsidR="00FE5B58" w:rsidRDefault="00FE5B58" w:rsidP="003E75D9">
      <w:pPr>
        <w:jc w:val="both"/>
        <w:rPr>
          <w:rFonts w:ascii="Arial Narrow" w:hAnsi="Arial Narrow" w:cs="Arial"/>
          <w:b/>
          <w:color w:val="000000"/>
          <w:sz w:val="22"/>
          <w:szCs w:val="22"/>
        </w:rPr>
      </w:pPr>
    </w:p>
    <w:p w:rsidR="00BA2B79" w:rsidRPr="003333ED" w:rsidRDefault="008A630B" w:rsidP="003333ED">
      <w:pPr>
        <w:jc w:val="center"/>
        <w:outlineLvl w:val="0"/>
        <w:rPr>
          <w:rFonts w:ascii="Montserrat" w:hAnsi="Montserrat" w:cs="Arial"/>
          <w:b/>
          <w:color w:val="000000"/>
          <w:sz w:val="22"/>
          <w:szCs w:val="18"/>
          <w:lang w:val="en-US"/>
        </w:rPr>
      </w:pPr>
      <w:r w:rsidRPr="003333ED">
        <w:rPr>
          <w:rFonts w:ascii="Montserrat" w:hAnsi="Montserrat" w:cs="Arial"/>
          <w:b/>
          <w:color w:val="000000"/>
          <w:sz w:val="22"/>
          <w:szCs w:val="18"/>
        </w:rPr>
        <w:t>I</w:t>
      </w:r>
      <w:r w:rsidR="006C20E0" w:rsidRPr="003333ED">
        <w:rPr>
          <w:rFonts w:ascii="Montserrat" w:hAnsi="Montserrat" w:cs="Arial"/>
          <w:b/>
          <w:color w:val="000000"/>
          <w:sz w:val="22"/>
          <w:szCs w:val="18"/>
        </w:rPr>
        <w:t>NDICE</w:t>
      </w:r>
      <w:r w:rsidR="00BA2B79" w:rsidRPr="003333ED">
        <w:rPr>
          <w:rFonts w:ascii="Montserrat" w:hAnsi="Montserrat" w:cs="Arial"/>
          <w:b/>
          <w:color w:val="000000"/>
          <w:sz w:val="22"/>
          <w:szCs w:val="18"/>
          <w:lang w:val="en-US"/>
        </w:rPr>
        <w:t>:</w:t>
      </w:r>
    </w:p>
    <w:p w:rsidR="00BA2B79" w:rsidRPr="003333ED" w:rsidRDefault="00BA2B79" w:rsidP="003E75D9">
      <w:pPr>
        <w:jc w:val="both"/>
        <w:rPr>
          <w:rFonts w:ascii="Montserrat" w:hAnsi="Montserrat" w:cs="Arial"/>
          <w:b/>
          <w:color w:val="000000"/>
          <w:sz w:val="18"/>
          <w:szCs w:val="18"/>
          <w:lang w:val="en-US"/>
        </w:rPr>
      </w:pPr>
    </w:p>
    <w:tbl>
      <w:tblPr>
        <w:tblW w:w="9697" w:type="dxa"/>
        <w:jc w:val="center"/>
        <w:tblLayout w:type="fixed"/>
        <w:tblLook w:val="0000" w:firstRow="0" w:lastRow="0" w:firstColumn="0" w:lastColumn="0" w:noHBand="0" w:noVBand="0"/>
      </w:tblPr>
      <w:tblGrid>
        <w:gridCol w:w="625"/>
        <w:gridCol w:w="9072"/>
      </w:tblGrid>
      <w:tr w:rsidR="003333ED" w:rsidRPr="003333ED" w:rsidTr="003333ED">
        <w:trPr>
          <w:jc w:val="center"/>
        </w:trPr>
        <w:tc>
          <w:tcPr>
            <w:tcW w:w="625" w:type="dxa"/>
            <w:tcBorders>
              <w:top w:val="single" w:sz="4" w:space="0" w:color="000000"/>
              <w:left w:val="single" w:sz="4" w:space="0" w:color="000000"/>
              <w:bottom w:val="single" w:sz="4" w:space="0" w:color="000000"/>
            </w:tcBorders>
          </w:tcPr>
          <w:p w:rsidR="003333ED" w:rsidRPr="003333ED" w:rsidRDefault="003333ED" w:rsidP="00C64A3C">
            <w:pPr>
              <w:snapToGrid w:val="0"/>
              <w:jc w:val="center"/>
              <w:rPr>
                <w:rFonts w:ascii="Montserrat" w:hAnsi="Montserrat"/>
                <w:color w:val="000000"/>
                <w:sz w:val="18"/>
                <w:szCs w:val="18"/>
                <w:lang w:val="en-US"/>
              </w:rPr>
            </w:pP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333ED">
            <w:pPr>
              <w:snapToGrid w:val="0"/>
              <w:ind w:right="-1526"/>
              <w:rPr>
                <w:rFonts w:ascii="Montserrat" w:hAnsi="Montserrat" w:cs="Arial"/>
                <w:b/>
                <w:color w:val="000000"/>
                <w:sz w:val="18"/>
                <w:szCs w:val="18"/>
              </w:rPr>
            </w:pPr>
            <w:r w:rsidRPr="003333ED">
              <w:rPr>
                <w:rFonts w:ascii="Montserrat" w:hAnsi="Montserrat" w:cs="Arial"/>
                <w:b/>
                <w:color w:val="000000"/>
                <w:sz w:val="18"/>
                <w:szCs w:val="18"/>
              </w:rPr>
              <w:t>GLOSARIO</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t>1.</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Información específica de la Licitación</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1.1</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Idioma o Idiomas en que podrán presentarse las proposiciones, los anexos técnicos y, en su caso los folletos que se acompañen.</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1.2</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Disponibilidad Presupuestaria</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t>2.</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Descripción, Unidad y Cantidad</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2.1</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Calidad</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2.2</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Licencias, Autorizaciones y Permisos</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t>3.</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Modalidad de la contratación</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3.1</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Fecha, Hora y Domicilio de los Eventos; Medios y en su caso, reducción de plazo para la presentación de las proposiciones</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t>4.</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Junta de Aclaraciones</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t>5.</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Presentación y Apertura de Proposiciones</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5.1</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Proposiciones Conjuntas</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t>6.</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Documentos  que deberán presentar quienes deseen participar en la licitación y, entregar junto con el sobre cerrado o el que se genere en COMPRANET, relativo a la proposición técnica.</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6.1</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Documentación Complementaria</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6.2</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Proposición Técnica</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6.3</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Proposición Económica</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lastRenderedPageBreak/>
              <w:t>7.</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Acreditación de la Existencia Legal, Personalidad Jurídica y Nacionalidad del Licitante.</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7.1</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En el acto de presentación y apertura de proposiciones.</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7.2</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En la suscripción de las Proposiciones</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7.3</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En la firma del Contrato.</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t>8</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Acreditación de encontrarse al corriente en sus obligaciones fiscales.</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bCs/>
                <w:color w:val="000000"/>
                <w:sz w:val="18"/>
                <w:szCs w:val="18"/>
              </w:rPr>
            </w:pPr>
            <w:r w:rsidRPr="003333ED">
              <w:rPr>
                <w:rFonts w:ascii="Montserrat" w:hAnsi="Montserrat" w:cs="Arial"/>
                <w:b/>
                <w:bCs/>
                <w:color w:val="000000"/>
                <w:sz w:val="18"/>
                <w:szCs w:val="18"/>
              </w:rPr>
              <w:t>9</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bCs/>
                <w:color w:val="000000"/>
                <w:sz w:val="18"/>
                <w:szCs w:val="18"/>
              </w:rPr>
            </w:pPr>
            <w:r w:rsidRPr="003333ED">
              <w:rPr>
                <w:rFonts w:ascii="Montserrat" w:hAnsi="Montserrat" w:cs="Arial"/>
                <w:b/>
                <w:bCs/>
                <w:color w:val="000000"/>
                <w:sz w:val="18"/>
                <w:szCs w:val="18"/>
              </w:rPr>
              <w:t>Criterios para la Evaluación de las proposiciones y Adjudicación de los contratos.</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9.1</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Evaluación de las proposiciones Técnicas</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9.2</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Evaluación de las proposiciones Económicas</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9.3</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Criterios de Adjudicación de los Contratos</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t>10</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Causas de Desechamiento.</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t>11</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Comunicación de Fallo</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t>12</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Modelo de Contrato</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12.1</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Período de Contratación</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12.2</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Firma del Contrato</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t>13</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Garantías</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13.1</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color w:val="000000"/>
                <w:sz w:val="18"/>
                <w:szCs w:val="18"/>
              </w:rPr>
              <w:t>Garantía de cumplimiento de contrato</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14</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b/>
                <w:color w:val="000000"/>
                <w:sz w:val="18"/>
                <w:szCs w:val="18"/>
              </w:rPr>
              <w:t>Plazo, lugar y condiciones de la prestación del servicio</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14.1</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b/>
                <w:color w:val="000000"/>
                <w:sz w:val="18"/>
                <w:szCs w:val="18"/>
              </w:rPr>
              <w:t>Plazo y lugar de la prestación del servicio</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14.2</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color w:val="000000"/>
                <w:sz w:val="18"/>
                <w:szCs w:val="18"/>
              </w:rPr>
            </w:pPr>
            <w:r w:rsidRPr="003333ED">
              <w:rPr>
                <w:rFonts w:ascii="Montserrat" w:hAnsi="Montserrat" w:cs="Arial"/>
                <w:b/>
                <w:color w:val="000000"/>
                <w:sz w:val="18"/>
                <w:szCs w:val="18"/>
              </w:rPr>
              <w:t>Condiciones de entrega</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14.3</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Canje o devolución</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color w:val="000000"/>
                <w:sz w:val="18"/>
                <w:szCs w:val="18"/>
              </w:rPr>
            </w:pPr>
            <w:r w:rsidRPr="003333ED">
              <w:rPr>
                <w:rFonts w:ascii="Montserrat" w:hAnsi="Montserrat" w:cs="Arial"/>
                <w:color w:val="000000"/>
                <w:sz w:val="18"/>
                <w:szCs w:val="18"/>
              </w:rPr>
              <w:t>15</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Condiciones de pago</w:t>
            </w:r>
          </w:p>
        </w:tc>
      </w:tr>
      <w:tr w:rsidR="003333ED" w:rsidRPr="003333ED" w:rsidTr="003333ED">
        <w:trPr>
          <w:jc w:val="center"/>
        </w:trPr>
        <w:tc>
          <w:tcPr>
            <w:tcW w:w="625" w:type="dxa"/>
            <w:tcBorders>
              <w:top w:val="single" w:sz="4" w:space="0" w:color="000000"/>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t>16</w:t>
            </w:r>
          </w:p>
        </w:tc>
        <w:tc>
          <w:tcPr>
            <w:tcW w:w="9072" w:type="dxa"/>
            <w:tcBorders>
              <w:top w:val="single" w:sz="4" w:space="0" w:color="000000"/>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Inconformidades</w:t>
            </w:r>
          </w:p>
        </w:tc>
      </w:tr>
      <w:tr w:rsidR="003333ED" w:rsidRPr="003333ED" w:rsidTr="003333ED">
        <w:trPr>
          <w:jc w:val="center"/>
        </w:trPr>
        <w:tc>
          <w:tcPr>
            <w:tcW w:w="625" w:type="dxa"/>
            <w:tcBorders>
              <w:left w:val="single" w:sz="4" w:space="0" w:color="000000"/>
              <w:bottom w:val="single" w:sz="4" w:space="0" w:color="000000"/>
            </w:tcBorders>
            <w:vAlign w:val="center"/>
          </w:tcPr>
          <w:p w:rsidR="003333ED" w:rsidRPr="003333ED" w:rsidRDefault="003333ED" w:rsidP="00C64A3C">
            <w:pPr>
              <w:snapToGrid w:val="0"/>
              <w:jc w:val="center"/>
              <w:rPr>
                <w:rFonts w:ascii="Montserrat" w:hAnsi="Montserrat" w:cs="Arial"/>
                <w:b/>
                <w:color w:val="000000"/>
                <w:sz w:val="18"/>
                <w:szCs w:val="18"/>
              </w:rPr>
            </w:pPr>
            <w:r w:rsidRPr="003333ED">
              <w:rPr>
                <w:rFonts w:ascii="Montserrat" w:hAnsi="Montserrat" w:cs="Arial"/>
                <w:b/>
                <w:color w:val="000000"/>
                <w:sz w:val="18"/>
                <w:szCs w:val="18"/>
              </w:rPr>
              <w:t>17</w:t>
            </w:r>
          </w:p>
        </w:tc>
        <w:tc>
          <w:tcPr>
            <w:tcW w:w="9072" w:type="dxa"/>
            <w:tcBorders>
              <w:left w:val="single" w:sz="4" w:space="0" w:color="000000"/>
              <w:bottom w:val="single" w:sz="4" w:space="0" w:color="000000"/>
              <w:right w:val="single" w:sz="4" w:space="0" w:color="000000"/>
            </w:tcBorders>
          </w:tcPr>
          <w:p w:rsidR="003333ED" w:rsidRPr="003333ED" w:rsidRDefault="003333ED" w:rsidP="003E75D9">
            <w:pPr>
              <w:snapToGrid w:val="0"/>
              <w:jc w:val="both"/>
              <w:rPr>
                <w:rFonts w:ascii="Montserrat" w:hAnsi="Montserrat" w:cs="Arial"/>
                <w:b/>
                <w:color w:val="000000"/>
                <w:sz w:val="18"/>
                <w:szCs w:val="18"/>
              </w:rPr>
            </w:pPr>
            <w:r w:rsidRPr="003333ED">
              <w:rPr>
                <w:rFonts w:ascii="Montserrat" w:hAnsi="Montserrat" w:cs="Arial"/>
                <w:b/>
                <w:color w:val="000000"/>
                <w:sz w:val="18"/>
                <w:szCs w:val="18"/>
              </w:rPr>
              <w:t>Anexos.</w:t>
            </w:r>
          </w:p>
        </w:tc>
      </w:tr>
    </w:tbl>
    <w:p w:rsidR="00BA2B79" w:rsidRPr="003333ED" w:rsidRDefault="00530801" w:rsidP="003E75D9">
      <w:pPr>
        <w:pStyle w:val="Textoindependiente22"/>
        <w:spacing w:after="0" w:line="240" w:lineRule="auto"/>
        <w:jc w:val="center"/>
        <w:outlineLvl w:val="0"/>
        <w:rPr>
          <w:rFonts w:ascii="Montserrat" w:hAnsi="Montserrat" w:cs="Arial"/>
          <w:b/>
          <w:bCs/>
          <w:color w:val="000000"/>
          <w:sz w:val="16"/>
          <w:szCs w:val="16"/>
        </w:rPr>
      </w:pPr>
      <w:r w:rsidRPr="003333ED">
        <w:rPr>
          <w:rFonts w:ascii="Montserrat" w:hAnsi="Montserrat" w:cs="Arial"/>
          <w:b/>
          <w:bCs/>
          <w:color w:val="000000"/>
          <w:sz w:val="18"/>
          <w:szCs w:val="18"/>
        </w:rPr>
        <w:br w:type="page"/>
      </w:r>
      <w:r w:rsidR="00BA2B79" w:rsidRPr="003333ED">
        <w:rPr>
          <w:rFonts w:ascii="Montserrat" w:hAnsi="Montserrat" w:cs="Arial"/>
          <w:b/>
          <w:bCs/>
          <w:color w:val="000000"/>
          <w:sz w:val="22"/>
          <w:szCs w:val="16"/>
        </w:rPr>
        <w:lastRenderedPageBreak/>
        <w:t>GLOSARIO DE TÉRMINOS</w:t>
      </w:r>
      <w:r w:rsidR="00BA2B79" w:rsidRPr="003333ED">
        <w:rPr>
          <w:rFonts w:ascii="Montserrat" w:hAnsi="Montserrat" w:cs="Arial"/>
          <w:b/>
          <w:bCs/>
          <w:color w:val="000000"/>
          <w:sz w:val="16"/>
          <w:szCs w:val="16"/>
        </w:rPr>
        <w:t>.</w:t>
      </w:r>
    </w:p>
    <w:p w:rsidR="003333ED" w:rsidRDefault="003333ED" w:rsidP="003E75D9">
      <w:pPr>
        <w:pStyle w:val="Textoindependiente"/>
        <w:spacing w:after="0"/>
        <w:jc w:val="both"/>
        <w:rPr>
          <w:rFonts w:ascii="Montserrat" w:hAnsi="Montserrat" w:cs="Arial"/>
          <w:b/>
          <w:color w:val="000000"/>
          <w:sz w:val="16"/>
          <w:szCs w:val="16"/>
        </w:rPr>
      </w:pPr>
    </w:p>
    <w:p w:rsidR="00BA2B79" w:rsidRPr="003333ED" w:rsidRDefault="00BA2B79" w:rsidP="003E75D9">
      <w:pPr>
        <w:pStyle w:val="Textoindependiente"/>
        <w:spacing w:after="0"/>
        <w:jc w:val="both"/>
        <w:rPr>
          <w:rFonts w:ascii="Montserrat" w:hAnsi="Montserrat" w:cs="Arial"/>
          <w:b/>
          <w:color w:val="000000"/>
          <w:sz w:val="16"/>
          <w:szCs w:val="16"/>
        </w:rPr>
      </w:pPr>
      <w:r w:rsidRPr="003333ED">
        <w:rPr>
          <w:rFonts w:ascii="Montserrat" w:hAnsi="Montserrat" w:cs="Arial"/>
          <w:b/>
          <w:color w:val="000000"/>
          <w:sz w:val="16"/>
          <w:szCs w:val="16"/>
        </w:rPr>
        <w:t>Para efectos de estas bases, se entenderá por:</w:t>
      </w:r>
    </w:p>
    <w:p w:rsidR="00BA2B79" w:rsidRPr="003333ED" w:rsidRDefault="00BA2B79" w:rsidP="003E75D9">
      <w:pPr>
        <w:pStyle w:val="texto"/>
        <w:spacing w:after="0" w:line="240" w:lineRule="auto"/>
        <w:ind w:firstLine="0"/>
        <w:rPr>
          <w:rFonts w:ascii="Montserrat" w:hAnsi="Montserrat" w:cs="Arial"/>
          <w:b/>
          <w:color w:val="000000"/>
          <w:sz w:val="16"/>
          <w:szCs w:val="16"/>
        </w:rPr>
      </w:pP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rPr>
      </w:pPr>
      <w:r w:rsidRPr="003333ED">
        <w:rPr>
          <w:rFonts w:ascii="Montserrat" w:hAnsi="Montserrat" w:cs="Arial"/>
          <w:b/>
          <w:color w:val="000000"/>
          <w:sz w:val="16"/>
          <w:szCs w:val="16"/>
        </w:rPr>
        <w:t>Administrador del Contrato:</w:t>
      </w:r>
      <w:r w:rsidRPr="003333ED">
        <w:rPr>
          <w:rFonts w:ascii="Montserrat" w:hAnsi="Montserrat" w:cs="Arial"/>
          <w:color w:val="000000"/>
          <w:sz w:val="16"/>
          <w:szCs w:val="16"/>
        </w:rPr>
        <w:t xml:space="preserve"> Servidor(es) público(s) en quien recae la responsabilidad de dar seguimiento al cumplimiento de las obligaciones establecidas en el contrato.</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iCs/>
          <w:color w:val="000000"/>
          <w:sz w:val="16"/>
          <w:szCs w:val="16"/>
        </w:rPr>
      </w:pPr>
      <w:r w:rsidRPr="003333ED">
        <w:rPr>
          <w:rFonts w:ascii="Montserrat" w:hAnsi="Montserrat" w:cs="Arial"/>
          <w:b/>
          <w:iCs/>
          <w:color w:val="000000"/>
          <w:sz w:val="16"/>
          <w:szCs w:val="16"/>
        </w:rPr>
        <w:t>ALSC:</w:t>
      </w:r>
      <w:r w:rsidRPr="003333ED">
        <w:rPr>
          <w:rFonts w:ascii="Montserrat" w:hAnsi="Montserrat" w:cs="Arial"/>
          <w:iCs/>
          <w:color w:val="000000"/>
          <w:sz w:val="16"/>
          <w:szCs w:val="16"/>
        </w:rPr>
        <w:t xml:space="preserve"> Administración Local de Servicios al Contribuyente.</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iCs/>
          <w:color w:val="000000"/>
          <w:sz w:val="16"/>
          <w:szCs w:val="16"/>
        </w:rPr>
      </w:pPr>
      <w:r w:rsidRPr="003333ED">
        <w:rPr>
          <w:rFonts w:ascii="Montserrat" w:hAnsi="Montserrat" w:cs="Arial"/>
          <w:b/>
          <w:iCs/>
          <w:color w:val="000000"/>
          <w:sz w:val="16"/>
          <w:szCs w:val="16"/>
        </w:rPr>
        <w:t>Área contratante</w:t>
      </w:r>
      <w:r w:rsidRPr="003333ED">
        <w:rPr>
          <w:rFonts w:ascii="Montserrat" w:hAnsi="Montserrat" w:cs="Arial"/>
          <w:iCs/>
          <w:color w:val="000000"/>
          <w:sz w:val="16"/>
          <w:szCs w:val="16"/>
        </w:rPr>
        <w:t>: la facultada en la dependencia o entidad para realizar procedimientos de contratación a efecto de adquirir o arrendar bienes o contratar la prestación de servicios que requiera la dependencia o entidad de que se trate;</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iCs/>
          <w:color w:val="000000"/>
          <w:sz w:val="16"/>
          <w:szCs w:val="16"/>
        </w:rPr>
      </w:pPr>
      <w:r w:rsidRPr="003333ED">
        <w:rPr>
          <w:rFonts w:ascii="Montserrat" w:hAnsi="Montserrat" w:cs="Arial"/>
          <w:b/>
          <w:iCs/>
          <w:color w:val="000000"/>
          <w:sz w:val="16"/>
          <w:szCs w:val="16"/>
        </w:rPr>
        <w:t>Área requirente</w:t>
      </w:r>
      <w:r w:rsidRPr="003333ED">
        <w:rPr>
          <w:rFonts w:ascii="Montserrat" w:hAnsi="Montserrat" w:cs="Arial"/>
          <w:iCs/>
          <w:color w:val="000000"/>
          <w:sz w:val="16"/>
          <w:szCs w:val="16"/>
        </w:rPr>
        <w:t>: la que en la dependencia o entidad, solicite o requiera formalmente la adquisición o arrendamiento de bienes o la prestación de servicios, o bien aquella que los utilizará;</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iCs/>
          <w:color w:val="000000"/>
          <w:sz w:val="16"/>
          <w:szCs w:val="16"/>
        </w:rPr>
      </w:pPr>
      <w:r w:rsidRPr="003333ED">
        <w:rPr>
          <w:rFonts w:ascii="Montserrat" w:hAnsi="Montserrat" w:cs="Arial"/>
          <w:b/>
          <w:iCs/>
          <w:color w:val="000000"/>
          <w:sz w:val="16"/>
          <w:szCs w:val="16"/>
        </w:rPr>
        <w:t>Área técnica</w:t>
      </w:r>
      <w:r w:rsidRPr="003333ED">
        <w:rPr>
          <w:rFonts w:ascii="Montserrat" w:hAnsi="Montserrat" w:cs="Arial"/>
          <w:iCs/>
          <w:color w:val="000000"/>
          <w:sz w:val="16"/>
          <w:szCs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rPr>
      </w:pPr>
      <w:r w:rsidRPr="003333ED">
        <w:rPr>
          <w:rFonts w:ascii="Montserrat" w:hAnsi="Montserrat" w:cs="Arial"/>
          <w:b/>
          <w:color w:val="000000"/>
          <w:sz w:val="16"/>
          <w:szCs w:val="16"/>
        </w:rPr>
        <w:t>CECOBAN:</w:t>
      </w:r>
      <w:r w:rsidRPr="003333ED">
        <w:rPr>
          <w:rFonts w:ascii="Montserrat" w:hAnsi="Montserrat" w:cs="Arial"/>
          <w:color w:val="000000"/>
          <w:sz w:val="16"/>
          <w:szCs w:val="16"/>
        </w:rPr>
        <w:t xml:space="preserve"> Centro de Compensación Bancaria.</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b/>
          <w:color w:val="000000"/>
          <w:sz w:val="16"/>
          <w:szCs w:val="16"/>
        </w:rPr>
      </w:pPr>
      <w:r w:rsidRPr="003333ED">
        <w:rPr>
          <w:rFonts w:ascii="Montserrat" w:hAnsi="Montserrat" w:cs="Arial"/>
          <w:b/>
          <w:color w:val="000000"/>
          <w:sz w:val="16"/>
          <w:szCs w:val="16"/>
        </w:rPr>
        <w:t>COMPRANET</w:t>
      </w:r>
      <w:r w:rsidR="00DC4D63" w:rsidRPr="003333ED">
        <w:rPr>
          <w:rFonts w:ascii="Montserrat" w:hAnsi="Montserrat" w:cs="Arial"/>
          <w:b/>
          <w:color w:val="000000"/>
          <w:sz w:val="16"/>
          <w:szCs w:val="16"/>
        </w:rPr>
        <w:t xml:space="preserve"> 5.0</w:t>
      </w:r>
      <w:r w:rsidRPr="003333ED">
        <w:rPr>
          <w:rFonts w:ascii="Montserrat" w:hAnsi="Montserrat" w:cs="Arial"/>
          <w:color w:val="000000"/>
          <w:sz w:val="16"/>
          <w:szCs w:val="16"/>
        </w:rPr>
        <w:t>: el Sistema Electrónico de información pública gubernamental sobre adquisiciones, arrendamientos y servicios. con dirección electrónica en Internet:</w:t>
      </w:r>
      <w:r w:rsidRPr="003333ED">
        <w:rPr>
          <w:rFonts w:ascii="Montserrat" w:hAnsi="Montserrat" w:cs="Arial"/>
          <w:b/>
          <w:color w:val="000000"/>
          <w:sz w:val="16"/>
          <w:szCs w:val="16"/>
        </w:rPr>
        <w:t xml:space="preserve"> </w:t>
      </w:r>
      <w:r w:rsidR="00DC4D63" w:rsidRPr="003333ED">
        <w:rPr>
          <w:rFonts w:ascii="Montserrat" w:hAnsi="Montserrat" w:cs="Arial"/>
          <w:b/>
          <w:color w:val="000000"/>
          <w:sz w:val="16"/>
          <w:szCs w:val="16"/>
        </w:rPr>
        <w:br/>
      </w:r>
      <w:r w:rsidRPr="003333ED">
        <w:rPr>
          <w:rFonts w:ascii="Montserrat" w:hAnsi="Montserrat"/>
          <w:color w:val="000000"/>
          <w:sz w:val="16"/>
          <w:szCs w:val="16"/>
        </w:rPr>
        <w:t>http</w:t>
      </w:r>
      <w:r w:rsidR="00DC4D63" w:rsidRPr="003333ED">
        <w:rPr>
          <w:rFonts w:ascii="Montserrat" w:hAnsi="Montserrat"/>
          <w:color w:val="000000"/>
          <w:sz w:val="16"/>
          <w:szCs w:val="16"/>
        </w:rPr>
        <w:t>s</w:t>
      </w:r>
      <w:r w:rsidRPr="003333ED">
        <w:rPr>
          <w:rFonts w:ascii="Montserrat" w:hAnsi="Montserrat"/>
          <w:color w:val="000000"/>
          <w:sz w:val="16"/>
          <w:szCs w:val="16"/>
        </w:rPr>
        <w:t>://</w:t>
      </w:r>
      <w:r w:rsidR="00DC4D63" w:rsidRPr="003333ED">
        <w:rPr>
          <w:rFonts w:ascii="Montserrat" w:hAnsi="Montserrat"/>
          <w:color w:val="000000"/>
          <w:sz w:val="16"/>
          <w:szCs w:val="16"/>
        </w:rPr>
        <w:t xml:space="preserve"> </w:t>
      </w:r>
      <w:r w:rsidRPr="003333ED">
        <w:rPr>
          <w:rFonts w:ascii="Montserrat" w:hAnsi="Montserrat"/>
          <w:color w:val="000000"/>
          <w:sz w:val="16"/>
          <w:szCs w:val="16"/>
        </w:rPr>
        <w:t>compranet</w:t>
      </w:r>
      <w:r w:rsidR="00DC4D63" w:rsidRPr="003333ED">
        <w:rPr>
          <w:rFonts w:ascii="Montserrat" w:hAnsi="Montserrat"/>
          <w:color w:val="000000"/>
          <w:sz w:val="16"/>
          <w:szCs w:val="16"/>
        </w:rPr>
        <w:t>.funcionpublica</w:t>
      </w:r>
      <w:r w:rsidRPr="003333ED">
        <w:rPr>
          <w:rFonts w:ascii="Montserrat" w:hAnsi="Montserrat"/>
          <w:color w:val="000000"/>
          <w:sz w:val="16"/>
          <w:szCs w:val="16"/>
        </w:rPr>
        <w:t>.gob.mx</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rPr>
      </w:pPr>
      <w:r w:rsidRPr="003333ED">
        <w:rPr>
          <w:rFonts w:ascii="Montserrat" w:hAnsi="Montserrat" w:cs="Arial"/>
          <w:b/>
          <w:color w:val="000000"/>
          <w:sz w:val="16"/>
          <w:szCs w:val="16"/>
        </w:rPr>
        <w:t xml:space="preserve">Contrato: </w:t>
      </w:r>
      <w:r w:rsidRPr="003333ED">
        <w:rPr>
          <w:rFonts w:ascii="Montserrat" w:hAnsi="Montserrat" w:cs="Arial"/>
          <w:color w:val="000000"/>
          <w:sz w:val="16"/>
          <w:szCs w:val="16"/>
        </w:rPr>
        <w:t>documento a través del cual se formalizan los derechos y obligaciones derivados del fallo del procedimiento de contratación de la adquisición o la prestación de los servicios.</w:t>
      </w:r>
    </w:p>
    <w:p w:rsidR="00B04CFA" w:rsidRPr="003333ED" w:rsidRDefault="00B04CFA"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b/>
          <w:color w:val="000000"/>
          <w:sz w:val="16"/>
          <w:szCs w:val="16"/>
        </w:rPr>
      </w:pPr>
      <w:r w:rsidRPr="003333ED">
        <w:rPr>
          <w:rFonts w:ascii="Montserrat" w:hAnsi="Montserrat" w:cs="Arial"/>
          <w:b/>
          <w:color w:val="000000"/>
          <w:sz w:val="16"/>
          <w:szCs w:val="16"/>
        </w:rPr>
        <w:t>Envase Comprometido:</w:t>
      </w:r>
      <w:r w:rsidR="005873CB" w:rsidRPr="003333ED">
        <w:rPr>
          <w:rFonts w:ascii="Montserrat" w:hAnsi="Montserrat" w:cs="Arial"/>
          <w:b/>
          <w:color w:val="000000"/>
          <w:sz w:val="16"/>
          <w:szCs w:val="16"/>
        </w:rPr>
        <w:t xml:space="preserve"> (SE SOLICITARÁ DEFINICIÓN AL ÁREA MÉDICA)</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rPr>
      </w:pPr>
      <w:r w:rsidRPr="003333ED">
        <w:rPr>
          <w:rFonts w:ascii="Montserrat" w:hAnsi="Montserrat" w:cs="Arial"/>
          <w:b/>
          <w:color w:val="000000"/>
          <w:sz w:val="16"/>
          <w:szCs w:val="16"/>
        </w:rPr>
        <w:t>Instituto o IMSS:</w:t>
      </w:r>
      <w:r w:rsidRPr="003333ED">
        <w:rPr>
          <w:rFonts w:ascii="Montserrat" w:hAnsi="Montserrat" w:cs="Arial"/>
          <w:color w:val="000000"/>
          <w:sz w:val="16"/>
          <w:szCs w:val="16"/>
        </w:rPr>
        <w:t xml:space="preserve"> Instituto Mexicano del Seguro Social.</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rPr>
      </w:pPr>
      <w:r w:rsidRPr="003333ED">
        <w:rPr>
          <w:rFonts w:ascii="Montserrat" w:hAnsi="Montserrat" w:cs="Arial"/>
          <w:b/>
          <w:color w:val="000000"/>
          <w:sz w:val="16"/>
          <w:szCs w:val="16"/>
        </w:rPr>
        <w:t>Investigación de mercado</w:t>
      </w:r>
      <w:r w:rsidRPr="003333ED">
        <w:rPr>
          <w:rFonts w:ascii="Montserrat" w:hAnsi="Montserrat" w:cs="Arial"/>
          <w:color w:val="000000"/>
          <w:sz w:val="16"/>
          <w:szCs w:val="16"/>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rPr>
      </w:pPr>
      <w:r w:rsidRPr="003333ED">
        <w:rPr>
          <w:rFonts w:ascii="Montserrat" w:hAnsi="Montserrat" w:cs="Arial"/>
          <w:b/>
          <w:color w:val="000000"/>
          <w:sz w:val="16"/>
          <w:szCs w:val="16"/>
        </w:rPr>
        <w:t>IVA:</w:t>
      </w:r>
      <w:r w:rsidRPr="003333ED">
        <w:rPr>
          <w:rFonts w:ascii="Montserrat" w:hAnsi="Montserrat" w:cs="Arial"/>
          <w:color w:val="000000"/>
          <w:sz w:val="16"/>
          <w:szCs w:val="16"/>
        </w:rPr>
        <w:t xml:space="preserve"> Impuesto al Valor Agregado.</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rPr>
      </w:pPr>
      <w:r w:rsidRPr="003333ED">
        <w:rPr>
          <w:rFonts w:ascii="Montserrat" w:hAnsi="Montserrat" w:cs="Arial"/>
          <w:b/>
          <w:color w:val="000000"/>
          <w:sz w:val="16"/>
          <w:szCs w:val="16"/>
        </w:rPr>
        <w:t>LAASSP o Ley:</w:t>
      </w:r>
      <w:r w:rsidRPr="003333ED">
        <w:rPr>
          <w:rFonts w:ascii="Montserrat" w:hAnsi="Montserrat" w:cs="Arial"/>
          <w:color w:val="000000"/>
          <w:sz w:val="16"/>
          <w:szCs w:val="16"/>
        </w:rPr>
        <w:t xml:space="preserve"> Ley de Adquisiciones, Arrendamientos y Servicios del Sector Público.</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rPr>
      </w:pPr>
      <w:r w:rsidRPr="003333ED">
        <w:rPr>
          <w:rFonts w:ascii="Montserrat" w:hAnsi="Montserrat" w:cs="Arial"/>
          <w:b/>
          <w:color w:val="000000"/>
          <w:sz w:val="16"/>
          <w:szCs w:val="16"/>
        </w:rPr>
        <w:t>Licitante:</w:t>
      </w:r>
      <w:r w:rsidRPr="003333ED">
        <w:rPr>
          <w:rFonts w:ascii="Montserrat" w:hAnsi="Montserrat" w:cs="Arial"/>
          <w:color w:val="000000"/>
          <w:sz w:val="16"/>
          <w:szCs w:val="16"/>
        </w:rPr>
        <w:t xml:space="preserve"> La persona que participe en cualquier procedimiento de licitación pública o bien de invitación a cuando menos tres personas.</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bCs/>
          <w:color w:val="000000"/>
          <w:sz w:val="16"/>
          <w:szCs w:val="16"/>
        </w:rPr>
      </w:pPr>
      <w:r w:rsidRPr="003333ED">
        <w:rPr>
          <w:rFonts w:ascii="Montserrat" w:hAnsi="Montserrat" w:cs="Arial"/>
          <w:b/>
          <w:color w:val="000000"/>
          <w:sz w:val="16"/>
          <w:szCs w:val="16"/>
        </w:rPr>
        <w:t>Medios Remotos de Comunicación Electrónica:</w:t>
      </w:r>
      <w:r w:rsidRPr="003333ED">
        <w:rPr>
          <w:rFonts w:ascii="Montserrat" w:hAnsi="Montserrat" w:cs="Arial"/>
          <w:bCs/>
          <w:color w:val="000000"/>
          <w:sz w:val="16"/>
          <w:szCs w:val="16"/>
        </w:rPr>
        <w:t xml:space="preserve"> Los dispositivos tecnológicos para efectuar transmisión de datos e información a través de computadoras, líneas telefónicas, enlaces dedicados, microondas y similares.</w:t>
      </w:r>
    </w:p>
    <w:p w:rsidR="00B04CFA" w:rsidRPr="003333ED" w:rsidRDefault="00B04CFA"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bCs/>
          <w:color w:val="000000"/>
          <w:sz w:val="16"/>
          <w:szCs w:val="16"/>
        </w:rPr>
      </w:pPr>
      <w:r w:rsidRPr="003333ED">
        <w:rPr>
          <w:rFonts w:ascii="Montserrat" w:hAnsi="Montserrat" w:cs="Arial"/>
          <w:b/>
          <w:bCs/>
          <w:color w:val="000000"/>
          <w:sz w:val="16"/>
          <w:szCs w:val="16"/>
        </w:rPr>
        <w:t>Mezcla</w:t>
      </w:r>
      <w:r w:rsidR="00921190" w:rsidRPr="003333ED">
        <w:rPr>
          <w:rFonts w:ascii="Montserrat" w:hAnsi="Montserrat" w:cs="Arial"/>
          <w:b/>
          <w:bCs/>
          <w:color w:val="000000"/>
          <w:sz w:val="16"/>
          <w:szCs w:val="16"/>
        </w:rPr>
        <w:t xml:space="preserve"> Estéril</w:t>
      </w:r>
      <w:r w:rsidRPr="003333ED">
        <w:rPr>
          <w:rFonts w:ascii="Montserrat" w:hAnsi="Montserrat" w:cs="Arial"/>
          <w:b/>
          <w:bCs/>
          <w:color w:val="000000"/>
          <w:sz w:val="16"/>
          <w:szCs w:val="16"/>
        </w:rPr>
        <w:t>:</w:t>
      </w:r>
      <w:r w:rsidR="00921190" w:rsidRPr="003333ED">
        <w:rPr>
          <w:rFonts w:ascii="Montserrat" w:hAnsi="Montserrat" w:cs="Arial"/>
          <w:b/>
          <w:bCs/>
          <w:color w:val="000000"/>
          <w:sz w:val="16"/>
          <w:szCs w:val="16"/>
        </w:rPr>
        <w:t xml:space="preserve"> </w:t>
      </w:r>
      <w:r w:rsidR="00921190" w:rsidRPr="003333ED">
        <w:rPr>
          <w:rFonts w:ascii="Montserrat" w:hAnsi="Montserrat" w:cs="Arial"/>
          <w:bCs/>
          <w:color w:val="000000"/>
          <w:sz w:val="16"/>
          <w:szCs w:val="16"/>
        </w:rPr>
        <w:t>Preparado</w:t>
      </w:r>
      <w:r w:rsidR="00921190" w:rsidRPr="003333ED">
        <w:rPr>
          <w:rFonts w:ascii="Montserrat" w:hAnsi="Montserrat" w:cs="Arial"/>
          <w:b/>
          <w:bCs/>
          <w:color w:val="000000"/>
          <w:sz w:val="16"/>
          <w:szCs w:val="16"/>
        </w:rPr>
        <w:t xml:space="preserve"> </w:t>
      </w:r>
      <w:r w:rsidR="00921190" w:rsidRPr="003333ED">
        <w:rPr>
          <w:rFonts w:ascii="Montserrat" w:hAnsi="Montserrat" w:cs="Arial"/>
          <w:bCs/>
          <w:color w:val="000000"/>
          <w:sz w:val="16"/>
          <w:szCs w:val="16"/>
        </w:rPr>
        <w:t>por prescripción médica a partir de especialidades farmacéuticas estériles.</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rPr>
      </w:pPr>
      <w:r w:rsidRPr="003333ED">
        <w:rPr>
          <w:rFonts w:ascii="Montserrat" w:hAnsi="Montserrat" w:cs="Arial"/>
          <w:b/>
          <w:color w:val="000000"/>
          <w:sz w:val="16"/>
          <w:szCs w:val="16"/>
        </w:rPr>
        <w:t xml:space="preserve">MIPYMES: </w:t>
      </w:r>
      <w:r w:rsidRPr="003333ED">
        <w:rPr>
          <w:rFonts w:ascii="Montserrat" w:hAnsi="Montserrat" w:cs="Arial"/>
          <w:color w:val="000000"/>
          <w:sz w:val="16"/>
          <w:szCs w:val="16"/>
        </w:rPr>
        <w:t>las micro, pequeñas y medianas empresas de nacionalidad mexicana a que hace referencia la Ley para el Desarrollo de la Competitividad de la Micro, Pequeña y Mediana Empresa;</w:t>
      </w:r>
    </w:p>
    <w:p w:rsidR="00BA2B79" w:rsidRPr="003333ED" w:rsidRDefault="00BA2B79" w:rsidP="00114C79">
      <w:pPr>
        <w:numPr>
          <w:ilvl w:val="0"/>
          <w:numId w:val="1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rPr>
      </w:pPr>
      <w:r w:rsidRPr="003333ED">
        <w:rPr>
          <w:rFonts w:ascii="Montserrat" w:hAnsi="Montserrat" w:cs="Arial"/>
          <w:b/>
          <w:color w:val="000000"/>
          <w:sz w:val="16"/>
          <w:szCs w:val="16"/>
        </w:rPr>
        <w:t xml:space="preserve">Partida o concepto: </w:t>
      </w:r>
      <w:r w:rsidRPr="003333ED">
        <w:rPr>
          <w:rFonts w:ascii="Montserrat" w:hAnsi="Montserrat" w:cs="Arial"/>
          <w:color w:val="000000"/>
          <w:sz w:val="16"/>
          <w:szCs w:val="16"/>
        </w:rPr>
        <w:t>la división o desglose de los bienes a adquirir o arrendar o de los servicios a contratar, contenidos en un procedimiento de contratación o en un contrato, para diferenciarlos unos de otros, clasificarlos o agruparlos;</w:t>
      </w:r>
    </w:p>
    <w:p w:rsidR="00BA2B79" w:rsidRPr="003333ED" w:rsidRDefault="00BA2B79" w:rsidP="00114C79">
      <w:pPr>
        <w:pStyle w:val="ROMANOS"/>
        <w:numPr>
          <w:ilvl w:val="0"/>
          <w:numId w:val="11"/>
        </w:numPr>
        <w:tabs>
          <w:tab w:val="clear" w:pos="2160"/>
          <w:tab w:val="left" w:pos="1702"/>
        </w:tabs>
        <w:suppressAutoHyphens w:val="0"/>
        <w:autoSpaceDE/>
        <w:spacing w:after="0" w:line="240" w:lineRule="auto"/>
        <w:rPr>
          <w:rFonts w:ascii="Montserrat" w:hAnsi="Montserrat"/>
          <w:color w:val="000000"/>
          <w:sz w:val="16"/>
          <w:szCs w:val="16"/>
        </w:rPr>
      </w:pPr>
      <w:r w:rsidRPr="003333ED">
        <w:rPr>
          <w:rFonts w:ascii="Montserrat" w:hAnsi="Montserrat"/>
          <w:b/>
          <w:color w:val="000000"/>
          <w:sz w:val="16"/>
          <w:szCs w:val="16"/>
        </w:rPr>
        <w:t>Precio no aceptable</w:t>
      </w:r>
      <w:r w:rsidRPr="003333ED">
        <w:rPr>
          <w:rFonts w:ascii="Montserrat" w:hAnsi="Montserrat"/>
          <w:color w:val="000000"/>
          <w:sz w:val="16"/>
          <w:szCs w:val="16"/>
        </w:rPr>
        <w:t>: es aquél que derivado de la investigación de mercado realizada, resulte superior en un diez por ciento al ofertado respecto del que se observa como mediana en dicha investigación o en su defecto, el promedio de las ofertas prese</w:t>
      </w:r>
      <w:r w:rsidR="005873CB" w:rsidRPr="003333ED">
        <w:rPr>
          <w:rFonts w:ascii="Montserrat" w:hAnsi="Montserrat"/>
          <w:color w:val="000000"/>
          <w:sz w:val="16"/>
          <w:szCs w:val="16"/>
        </w:rPr>
        <w:t>ntadas en la misma licitación.</w:t>
      </w:r>
    </w:p>
    <w:p w:rsidR="00BA2B79" w:rsidRPr="003333ED" w:rsidRDefault="00BA2B79" w:rsidP="00114C79">
      <w:pPr>
        <w:pStyle w:val="ROMANOS"/>
        <w:numPr>
          <w:ilvl w:val="0"/>
          <w:numId w:val="11"/>
        </w:numPr>
        <w:tabs>
          <w:tab w:val="clear" w:pos="2160"/>
          <w:tab w:val="left" w:pos="1702"/>
        </w:tabs>
        <w:suppressAutoHyphens w:val="0"/>
        <w:autoSpaceDE/>
        <w:spacing w:after="0" w:line="240" w:lineRule="auto"/>
        <w:rPr>
          <w:rFonts w:ascii="Montserrat" w:hAnsi="Montserrat"/>
          <w:color w:val="000000"/>
          <w:sz w:val="16"/>
          <w:szCs w:val="16"/>
        </w:rPr>
      </w:pPr>
      <w:r w:rsidRPr="003333ED">
        <w:rPr>
          <w:rFonts w:ascii="Montserrat" w:hAnsi="Montserrat"/>
          <w:b/>
          <w:color w:val="000000"/>
          <w:sz w:val="16"/>
          <w:szCs w:val="16"/>
        </w:rPr>
        <w:t>Precio conveniente</w:t>
      </w:r>
      <w:r w:rsidRPr="003333ED">
        <w:rPr>
          <w:rFonts w:ascii="Montserrat" w:hAnsi="Montserrat"/>
          <w:color w:val="000000"/>
          <w:sz w:val="16"/>
          <w:szCs w:val="16"/>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BA2B79" w:rsidRPr="003333ED" w:rsidRDefault="00C64A3C" w:rsidP="00114C79">
      <w:pPr>
        <w:numPr>
          <w:ilvl w:val="0"/>
          <w:numId w:val="10"/>
        </w:numPr>
        <w:tabs>
          <w:tab w:val="clear" w:pos="720"/>
          <w:tab w:val="left" w:pos="616"/>
          <w:tab w:val="num"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5"/>
        <w:jc w:val="both"/>
        <w:textAlignment w:val="baseline"/>
        <w:rPr>
          <w:rFonts w:ascii="Montserrat" w:hAnsi="Montserrat" w:cs="Arial"/>
          <w:color w:val="000000"/>
          <w:sz w:val="16"/>
          <w:szCs w:val="16"/>
        </w:rPr>
      </w:pPr>
      <w:r w:rsidRPr="003333ED">
        <w:rPr>
          <w:rFonts w:ascii="Montserrat" w:hAnsi="Montserrat" w:cs="Arial"/>
          <w:b/>
          <w:color w:val="000000"/>
          <w:sz w:val="16"/>
          <w:szCs w:val="16"/>
        </w:rPr>
        <w:t xml:space="preserve"> </w:t>
      </w:r>
      <w:r w:rsidR="00BA2B79" w:rsidRPr="003333ED">
        <w:rPr>
          <w:rFonts w:ascii="Montserrat" w:hAnsi="Montserrat" w:cs="Arial"/>
          <w:b/>
          <w:color w:val="000000"/>
          <w:sz w:val="16"/>
          <w:szCs w:val="16"/>
        </w:rPr>
        <w:t>Proveedor:</w:t>
      </w:r>
      <w:r w:rsidR="00BA2B79" w:rsidRPr="003333ED">
        <w:rPr>
          <w:rFonts w:ascii="Montserrat" w:hAnsi="Montserrat" w:cs="Arial"/>
          <w:color w:val="000000"/>
          <w:sz w:val="16"/>
          <w:szCs w:val="16"/>
        </w:rPr>
        <w:t xml:space="preserve"> La persona que celebre contratos de adquisiciones, arrendamientos o servicios. </w:t>
      </w:r>
    </w:p>
    <w:p w:rsidR="00BA2B79" w:rsidRPr="003333ED" w:rsidRDefault="00C64A3C" w:rsidP="00114C79">
      <w:pPr>
        <w:numPr>
          <w:ilvl w:val="0"/>
          <w:numId w:val="10"/>
        </w:numPr>
        <w:tabs>
          <w:tab w:val="clear" w:pos="720"/>
          <w:tab w:val="left" w:pos="616"/>
          <w:tab w:val="num"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5"/>
        <w:jc w:val="both"/>
        <w:textAlignment w:val="baseline"/>
        <w:rPr>
          <w:rFonts w:ascii="Montserrat" w:hAnsi="Montserrat" w:cs="Arial"/>
          <w:color w:val="000000"/>
          <w:sz w:val="16"/>
          <w:szCs w:val="16"/>
        </w:rPr>
      </w:pPr>
      <w:r w:rsidRPr="003333ED">
        <w:rPr>
          <w:rFonts w:ascii="Montserrat" w:hAnsi="Montserrat" w:cs="Arial"/>
          <w:b/>
          <w:color w:val="000000"/>
          <w:sz w:val="16"/>
          <w:szCs w:val="16"/>
        </w:rPr>
        <w:t xml:space="preserve"> </w:t>
      </w:r>
      <w:r w:rsidR="00BA2B79" w:rsidRPr="003333ED">
        <w:rPr>
          <w:rFonts w:ascii="Montserrat" w:hAnsi="Montserrat" w:cs="Arial"/>
          <w:b/>
          <w:color w:val="000000"/>
          <w:sz w:val="16"/>
          <w:szCs w:val="16"/>
        </w:rPr>
        <w:t xml:space="preserve">Reglamento: </w:t>
      </w:r>
      <w:r w:rsidR="00BA2B79" w:rsidRPr="003333ED">
        <w:rPr>
          <w:rFonts w:ascii="Montserrat" w:hAnsi="Montserrat" w:cs="Arial"/>
          <w:color w:val="000000"/>
          <w:sz w:val="16"/>
          <w:szCs w:val="16"/>
        </w:rPr>
        <w:t>Reglamento de la Ley de Adquisiciones, Arrendamientos y Servicios del Sector Público.</w:t>
      </w:r>
    </w:p>
    <w:p w:rsidR="00BA2B79" w:rsidRPr="003333ED" w:rsidRDefault="00C64A3C" w:rsidP="00114C79">
      <w:pPr>
        <w:numPr>
          <w:ilvl w:val="0"/>
          <w:numId w:val="10"/>
        </w:num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284"/>
        <w:jc w:val="both"/>
        <w:textAlignment w:val="baseline"/>
        <w:rPr>
          <w:rFonts w:ascii="Montserrat" w:hAnsi="Montserrat" w:cs="Arial"/>
          <w:color w:val="000000"/>
          <w:sz w:val="16"/>
          <w:szCs w:val="16"/>
        </w:rPr>
      </w:pPr>
      <w:r w:rsidRPr="003333ED">
        <w:rPr>
          <w:rFonts w:ascii="Montserrat" w:hAnsi="Montserrat" w:cs="Arial"/>
          <w:b/>
          <w:color w:val="000000"/>
          <w:sz w:val="16"/>
          <w:szCs w:val="16"/>
        </w:rPr>
        <w:t xml:space="preserve"> </w:t>
      </w:r>
      <w:r w:rsidR="00BA2B79" w:rsidRPr="003333ED">
        <w:rPr>
          <w:rFonts w:ascii="Montserrat" w:hAnsi="Montserrat" w:cs="Arial"/>
          <w:b/>
          <w:color w:val="000000"/>
          <w:sz w:val="16"/>
          <w:szCs w:val="16"/>
        </w:rPr>
        <w:t>SAI:</w:t>
      </w:r>
      <w:r w:rsidR="00BA2B79" w:rsidRPr="003333ED">
        <w:rPr>
          <w:rFonts w:ascii="Montserrat" w:hAnsi="Montserrat" w:cs="Arial"/>
          <w:color w:val="000000"/>
          <w:sz w:val="16"/>
          <w:szCs w:val="16"/>
        </w:rPr>
        <w:t xml:space="preserve"> Sistema de Abasto Institucional. Conjunto de acciones programadas en medios electrónicos que permiten realizar actividades comprendidas en el proceso de abastecimiento y suministro, de manera automatizada en red. </w:t>
      </w:r>
    </w:p>
    <w:p w:rsidR="00BA2B79" w:rsidRPr="003333ED" w:rsidRDefault="00BA2B79" w:rsidP="00C64A3C">
      <w:pPr>
        <w:tabs>
          <w:tab w:val="left" w:pos="76"/>
          <w:tab w:val="num" w:pos="709"/>
          <w:tab w:val="left" w:pos="1069"/>
          <w:tab w:val="left" w:pos="9858"/>
          <w:tab w:val="left" w:pos="10524"/>
          <w:tab w:val="left" w:pos="11244"/>
          <w:tab w:val="left" w:pos="11964"/>
          <w:tab w:val="left" w:pos="12684"/>
          <w:tab w:val="left" w:pos="13404"/>
          <w:tab w:val="left" w:pos="14124"/>
          <w:tab w:val="left" w:pos="14844"/>
        </w:tabs>
        <w:suppressAutoHyphens w:val="0"/>
        <w:overflowPunct w:val="0"/>
        <w:autoSpaceDE w:val="0"/>
        <w:ind w:left="851" w:right="51" w:hanging="284"/>
        <w:jc w:val="both"/>
        <w:textAlignment w:val="baseline"/>
        <w:rPr>
          <w:rFonts w:ascii="Montserrat" w:hAnsi="Montserrat" w:cs="Arial"/>
          <w:color w:val="000000"/>
          <w:sz w:val="16"/>
          <w:szCs w:val="16"/>
        </w:rPr>
      </w:pPr>
    </w:p>
    <w:p w:rsidR="00BA2B79" w:rsidRPr="003333ED" w:rsidRDefault="00C64A3C" w:rsidP="00114C79">
      <w:pPr>
        <w:numPr>
          <w:ilvl w:val="0"/>
          <w:numId w:val="10"/>
        </w:num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284"/>
        <w:jc w:val="both"/>
        <w:textAlignment w:val="baseline"/>
        <w:rPr>
          <w:rFonts w:ascii="Montserrat" w:hAnsi="Montserrat" w:cs="Arial"/>
          <w:color w:val="000000"/>
          <w:sz w:val="16"/>
          <w:szCs w:val="16"/>
        </w:rPr>
      </w:pPr>
      <w:r w:rsidRPr="003333ED">
        <w:rPr>
          <w:rFonts w:ascii="Montserrat" w:hAnsi="Montserrat" w:cs="Arial"/>
          <w:b/>
          <w:color w:val="000000"/>
          <w:sz w:val="16"/>
          <w:szCs w:val="16"/>
        </w:rPr>
        <w:t xml:space="preserve"> </w:t>
      </w:r>
      <w:r w:rsidR="00BA2B79" w:rsidRPr="003333ED">
        <w:rPr>
          <w:rFonts w:ascii="Montserrat" w:hAnsi="Montserrat" w:cs="Arial"/>
          <w:b/>
          <w:color w:val="000000"/>
          <w:sz w:val="16"/>
          <w:szCs w:val="16"/>
        </w:rPr>
        <w:t>SAT:</w:t>
      </w:r>
      <w:r w:rsidR="00BA2B79" w:rsidRPr="003333ED">
        <w:rPr>
          <w:rFonts w:ascii="Montserrat" w:hAnsi="Montserrat" w:cs="Arial"/>
          <w:color w:val="000000"/>
          <w:sz w:val="16"/>
          <w:szCs w:val="16"/>
        </w:rPr>
        <w:t xml:space="preserve"> el Servicio de Administración Tributaria.</w:t>
      </w:r>
    </w:p>
    <w:p w:rsidR="00BA2B79" w:rsidRPr="003333ED" w:rsidRDefault="00C64A3C" w:rsidP="00114C79">
      <w:pPr>
        <w:numPr>
          <w:ilvl w:val="0"/>
          <w:numId w:val="10"/>
        </w:num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284"/>
        <w:jc w:val="both"/>
        <w:textAlignment w:val="baseline"/>
        <w:rPr>
          <w:rFonts w:ascii="Montserrat" w:hAnsi="Montserrat" w:cs="Arial"/>
          <w:color w:val="000000"/>
          <w:sz w:val="16"/>
          <w:szCs w:val="16"/>
        </w:rPr>
      </w:pPr>
      <w:r w:rsidRPr="003333ED">
        <w:rPr>
          <w:rFonts w:ascii="Montserrat" w:hAnsi="Montserrat" w:cs="Arial"/>
          <w:b/>
          <w:color w:val="000000"/>
          <w:sz w:val="16"/>
          <w:szCs w:val="16"/>
        </w:rPr>
        <w:t xml:space="preserve"> </w:t>
      </w:r>
      <w:r w:rsidR="00BA2B79" w:rsidRPr="003333ED">
        <w:rPr>
          <w:rFonts w:ascii="Montserrat" w:hAnsi="Montserrat" w:cs="Arial"/>
          <w:b/>
          <w:color w:val="000000"/>
          <w:sz w:val="16"/>
          <w:szCs w:val="16"/>
        </w:rPr>
        <w:t>SFP:</w:t>
      </w:r>
      <w:r w:rsidR="00BA2B79" w:rsidRPr="003333ED">
        <w:rPr>
          <w:rFonts w:ascii="Montserrat" w:hAnsi="Montserrat" w:cs="Arial"/>
          <w:color w:val="000000"/>
          <w:sz w:val="16"/>
          <w:szCs w:val="16"/>
        </w:rPr>
        <w:t xml:space="preserve"> Secretaría de la Función Pública.</w:t>
      </w:r>
    </w:p>
    <w:p w:rsidR="00BA2B79" w:rsidRPr="003333ED" w:rsidRDefault="00C64A3C" w:rsidP="00114C79">
      <w:pPr>
        <w:numPr>
          <w:ilvl w:val="0"/>
          <w:numId w:val="10"/>
        </w:num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284"/>
        <w:jc w:val="both"/>
        <w:textAlignment w:val="baseline"/>
        <w:rPr>
          <w:rFonts w:ascii="Montserrat" w:hAnsi="Montserrat" w:cs="Arial"/>
          <w:color w:val="000000"/>
          <w:sz w:val="16"/>
          <w:szCs w:val="16"/>
        </w:rPr>
      </w:pPr>
      <w:r w:rsidRPr="003333ED">
        <w:rPr>
          <w:rFonts w:ascii="Montserrat" w:hAnsi="Montserrat" w:cs="Arial"/>
          <w:b/>
          <w:color w:val="000000"/>
          <w:sz w:val="16"/>
          <w:szCs w:val="16"/>
        </w:rPr>
        <w:t xml:space="preserve"> </w:t>
      </w:r>
      <w:r w:rsidR="00BA2B79" w:rsidRPr="003333ED">
        <w:rPr>
          <w:rFonts w:ascii="Montserrat" w:hAnsi="Montserrat" w:cs="Arial"/>
          <w:b/>
          <w:color w:val="000000"/>
          <w:sz w:val="16"/>
          <w:szCs w:val="16"/>
        </w:rPr>
        <w:t xml:space="preserve">Sobre cerrado: </w:t>
      </w:r>
      <w:r w:rsidR="00BA2B79" w:rsidRPr="003333ED">
        <w:rPr>
          <w:rFonts w:ascii="Montserrat" w:hAnsi="Montserrat" w:cs="Arial"/>
          <w:color w:val="000000"/>
          <w:sz w:val="16"/>
          <w:szCs w:val="16"/>
        </w:rPr>
        <w:t>Cualquier medio que contenga la proposición del licitante, cuyo contenido solo puede ser conocido en el acto de presentación y apertura de proposiciones, en términos de la Ley.</w:t>
      </w:r>
    </w:p>
    <w:p w:rsidR="005F7047" w:rsidRPr="003333ED" w:rsidRDefault="00C64A3C" w:rsidP="00114C79">
      <w:pPr>
        <w:numPr>
          <w:ilvl w:val="0"/>
          <w:numId w:val="10"/>
        </w:num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284"/>
        <w:jc w:val="both"/>
        <w:textAlignment w:val="baseline"/>
        <w:rPr>
          <w:rFonts w:ascii="Montserrat" w:hAnsi="Montserrat" w:cs="Arial"/>
          <w:color w:val="000000"/>
          <w:sz w:val="16"/>
          <w:szCs w:val="16"/>
        </w:rPr>
      </w:pPr>
      <w:r w:rsidRPr="003333ED">
        <w:rPr>
          <w:rFonts w:ascii="Montserrat" w:hAnsi="Montserrat" w:cs="Arial"/>
          <w:b/>
          <w:color w:val="000000"/>
          <w:sz w:val="16"/>
          <w:szCs w:val="16"/>
        </w:rPr>
        <w:t xml:space="preserve"> </w:t>
      </w:r>
      <w:r w:rsidR="005F7047" w:rsidRPr="003333ED">
        <w:rPr>
          <w:rFonts w:ascii="Montserrat" w:hAnsi="Montserrat" w:cs="Arial"/>
          <w:b/>
          <w:color w:val="000000"/>
          <w:sz w:val="16"/>
          <w:szCs w:val="16"/>
        </w:rPr>
        <w:t xml:space="preserve">Testigo Social: </w:t>
      </w:r>
      <w:r w:rsidR="005F7047" w:rsidRPr="003333ED">
        <w:rPr>
          <w:rFonts w:ascii="Montserrat" w:hAnsi="Montserrat" w:cs="Arial"/>
          <w:color w:val="000000"/>
          <w:sz w:val="16"/>
          <w:szCs w:val="16"/>
        </w:rPr>
        <w:t>Las personas físicas que pertenezcan o no a organizaciones no gubernamentales, así como las propias organizaciones no gubernamentales, que cuenten con el registro correspondiente ante la Secretaría, que a solicitud de las dependencias y entidades, de mutuo propio, o a solicitud de la propia Secretaría podrán participar con derecho a voz en las contrataciones que lleven a cabo las dependencias y entidades, emitiendo al término de su participación un testimonio público sobre el desarrollo de las mismas.</w:t>
      </w:r>
    </w:p>
    <w:p w:rsidR="00636FC6" w:rsidRPr="003333ED" w:rsidRDefault="00636FC6"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Narrow" w:hAnsi="Arial Narrow" w:cs="Arial"/>
          <w:color w:val="000000"/>
          <w:sz w:val="22"/>
          <w:szCs w:val="22"/>
          <w:lang w:val="es-ES_tradnl"/>
        </w:rPr>
      </w:pPr>
    </w:p>
    <w:p w:rsidR="00EE46A9" w:rsidRPr="003333ED" w:rsidRDefault="00EE46A9" w:rsidP="003E75D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color w:val="000000"/>
          <w:sz w:val="16"/>
          <w:szCs w:val="16"/>
          <w:lang w:val="es-ES_tradnl"/>
        </w:rPr>
      </w:pPr>
    </w:p>
    <w:p w:rsidR="00CD1A13" w:rsidRPr="003333ED" w:rsidRDefault="00530801"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INFORMACIÓN</w:t>
      </w:r>
      <w:r w:rsidR="00CD1A13" w:rsidRPr="003333ED">
        <w:rPr>
          <w:rFonts w:ascii="Montserrat" w:hAnsi="Montserrat" w:cs="Arial"/>
          <w:b/>
          <w:color w:val="000000"/>
          <w:sz w:val="16"/>
          <w:szCs w:val="16"/>
        </w:rPr>
        <w:t xml:space="preserve"> ESPECÍFICA DE LA </w:t>
      </w:r>
      <w:r w:rsidR="003F788A" w:rsidRPr="003333ED">
        <w:rPr>
          <w:rFonts w:ascii="Montserrat" w:hAnsi="Montserrat" w:cs="Arial"/>
          <w:b/>
          <w:color w:val="000000"/>
          <w:sz w:val="16"/>
          <w:szCs w:val="16"/>
        </w:rPr>
        <w:t>LICITACIÓN</w:t>
      </w:r>
      <w:r w:rsidR="00CD1A13" w:rsidRPr="003333ED">
        <w:rPr>
          <w:rFonts w:ascii="Montserrat" w:hAnsi="Montserrat" w:cs="Arial"/>
          <w:b/>
          <w:color w:val="000000"/>
          <w:sz w:val="16"/>
          <w:szCs w:val="16"/>
        </w:rPr>
        <w:t>.</w:t>
      </w:r>
    </w:p>
    <w:p w:rsidR="00B52EC1" w:rsidRPr="003333ED" w:rsidRDefault="00B52EC1" w:rsidP="003E75D9">
      <w:pPr>
        <w:jc w:val="both"/>
        <w:rPr>
          <w:rFonts w:ascii="Montserrat" w:hAnsi="Montserrat" w:cs="Arial"/>
          <w:b/>
          <w:color w:val="000000"/>
          <w:sz w:val="16"/>
          <w:szCs w:val="16"/>
        </w:rPr>
      </w:pPr>
    </w:p>
    <w:p w:rsidR="00B52EC1" w:rsidRPr="003333ED" w:rsidRDefault="00B52EC1" w:rsidP="003E75D9">
      <w:pPr>
        <w:pStyle w:val="Sinespaciado"/>
        <w:jc w:val="both"/>
        <w:outlineLvl w:val="0"/>
        <w:rPr>
          <w:rFonts w:ascii="Montserrat" w:hAnsi="Montserrat"/>
          <w:b/>
          <w:sz w:val="16"/>
          <w:szCs w:val="16"/>
        </w:rPr>
      </w:pPr>
      <w:r w:rsidRPr="003333ED">
        <w:rPr>
          <w:rFonts w:ascii="Montserrat" w:hAnsi="Montserrat"/>
          <w:b/>
          <w:sz w:val="16"/>
          <w:szCs w:val="16"/>
        </w:rPr>
        <w:t>Descripción amplia y detallada de los bienes solicitados.</w:t>
      </w:r>
    </w:p>
    <w:p w:rsidR="00B52EC1" w:rsidRPr="003333ED" w:rsidRDefault="00B52EC1" w:rsidP="003E75D9">
      <w:pPr>
        <w:pStyle w:val="Sinespaciado"/>
        <w:jc w:val="both"/>
        <w:rPr>
          <w:rFonts w:ascii="Montserrat" w:hAnsi="Montserrat"/>
          <w:bCs/>
          <w:sz w:val="16"/>
          <w:szCs w:val="16"/>
        </w:rPr>
      </w:pPr>
    </w:p>
    <w:p w:rsidR="004E13B7" w:rsidRPr="003333ED" w:rsidRDefault="005E1E8E"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Para la </w:t>
      </w:r>
      <w:r w:rsidR="00034730" w:rsidRPr="003333ED">
        <w:rPr>
          <w:rFonts w:ascii="Montserrat" w:hAnsi="Montserrat" w:cs="Arial"/>
          <w:color w:val="000000"/>
          <w:sz w:val="16"/>
          <w:szCs w:val="16"/>
          <w:lang w:val="es-ES" w:eastAsia="ar-SA"/>
        </w:rPr>
        <w:t>contratación y servicio</w:t>
      </w:r>
      <w:r w:rsidR="00EE30AB" w:rsidRPr="003333ED">
        <w:rPr>
          <w:rFonts w:ascii="Montserrat" w:hAnsi="Montserrat" w:cs="Arial"/>
          <w:color w:val="000000"/>
          <w:sz w:val="16"/>
          <w:szCs w:val="16"/>
          <w:lang w:val="es-ES" w:eastAsia="ar-SA"/>
        </w:rPr>
        <w:t xml:space="preserve"> </w:t>
      </w:r>
      <w:r w:rsidR="004B6181" w:rsidRPr="003333ED">
        <w:rPr>
          <w:rFonts w:ascii="Montserrat" w:hAnsi="Montserrat" w:cs="Arial"/>
          <w:color w:val="000000"/>
          <w:sz w:val="16"/>
          <w:szCs w:val="16"/>
          <w:lang w:val="es-ES" w:eastAsia="ar-SA"/>
        </w:rPr>
        <w:t xml:space="preserve">de medicamentos </w:t>
      </w:r>
      <w:r w:rsidRPr="003333ED">
        <w:rPr>
          <w:rFonts w:ascii="Montserrat" w:hAnsi="Montserrat" w:cs="Arial"/>
          <w:color w:val="000000"/>
          <w:sz w:val="16"/>
          <w:szCs w:val="16"/>
          <w:lang w:val="es-ES" w:eastAsia="ar-SA"/>
        </w:rPr>
        <w:t xml:space="preserve">en sus presentaciones de </w:t>
      </w:r>
      <w:r w:rsidR="004E13B7" w:rsidRPr="003333ED">
        <w:rPr>
          <w:rFonts w:ascii="Montserrat" w:hAnsi="Montserrat" w:cs="Arial"/>
          <w:color w:val="000000"/>
          <w:sz w:val="16"/>
          <w:szCs w:val="16"/>
          <w:lang w:val="es-ES" w:eastAsia="ar-SA"/>
        </w:rPr>
        <w:t>Genéricos</w:t>
      </w:r>
      <w:r w:rsidR="008A5B84" w:rsidRPr="003333ED">
        <w:rPr>
          <w:rFonts w:ascii="Montserrat" w:hAnsi="Montserrat" w:cs="Arial"/>
          <w:color w:val="000000"/>
          <w:sz w:val="16"/>
          <w:szCs w:val="16"/>
          <w:lang w:val="es-ES" w:eastAsia="ar-SA"/>
        </w:rPr>
        <w:t>,</w:t>
      </w:r>
      <w:r w:rsidR="004E13B7" w:rsidRPr="003333ED">
        <w:rPr>
          <w:rFonts w:ascii="Montserrat" w:hAnsi="Montserrat" w:cs="Arial"/>
          <w:color w:val="000000"/>
          <w:sz w:val="16"/>
          <w:szCs w:val="16"/>
          <w:lang w:val="es-ES" w:eastAsia="ar-SA"/>
        </w:rPr>
        <w:t xml:space="preserve"> de Referencia</w:t>
      </w:r>
      <w:r w:rsidR="008A5B84" w:rsidRPr="003333ED">
        <w:rPr>
          <w:rFonts w:ascii="Montserrat" w:hAnsi="Montserrat" w:cs="Arial"/>
          <w:color w:val="000000"/>
          <w:sz w:val="16"/>
          <w:szCs w:val="16"/>
          <w:lang w:val="es-ES" w:eastAsia="ar-SA"/>
        </w:rPr>
        <w:t xml:space="preserve"> y de Patente y es</w:t>
      </w:r>
      <w:r w:rsidR="00CD514E" w:rsidRPr="003333ED">
        <w:rPr>
          <w:rFonts w:ascii="Montserrat" w:hAnsi="Montserrat" w:cs="Arial"/>
          <w:color w:val="000000"/>
          <w:sz w:val="16"/>
          <w:szCs w:val="16"/>
          <w:lang w:val="es-ES" w:eastAsia="ar-SA"/>
        </w:rPr>
        <w:t>t</w:t>
      </w:r>
      <w:r w:rsidR="008A5B84" w:rsidRPr="003333ED">
        <w:rPr>
          <w:rFonts w:ascii="Montserrat" w:hAnsi="Montserrat" w:cs="Arial"/>
          <w:color w:val="000000"/>
          <w:sz w:val="16"/>
          <w:szCs w:val="16"/>
          <w:lang w:val="es-ES" w:eastAsia="ar-SA"/>
        </w:rPr>
        <w:t>os medicamentos e insumos para la salud</w:t>
      </w:r>
      <w:r w:rsidR="00CD514E" w:rsidRPr="003333ED">
        <w:rPr>
          <w:rFonts w:ascii="Montserrat" w:hAnsi="Montserrat" w:cs="Arial"/>
          <w:color w:val="000000"/>
          <w:sz w:val="16"/>
          <w:szCs w:val="16"/>
          <w:lang w:val="es-ES" w:eastAsia="ar-SA"/>
        </w:rPr>
        <w:t xml:space="preserve"> serán preparados y suministrados en mezclas estériles</w:t>
      </w:r>
      <w:r w:rsidR="008A5B84" w:rsidRPr="003333ED">
        <w:rPr>
          <w:rFonts w:ascii="Montserrat" w:hAnsi="Montserrat" w:cs="Arial"/>
          <w:color w:val="000000"/>
          <w:sz w:val="16"/>
          <w:szCs w:val="16"/>
          <w:lang w:val="es-ES" w:eastAsia="ar-SA"/>
        </w:rPr>
        <w:t xml:space="preserve">, </w:t>
      </w:r>
      <w:r w:rsidR="00CD514E" w:rsidRPr="003333ED">
        <w:rPr>
          <w:rFonts w:ascii="Montserrat" w:hAnsi="Montserrat" w:cs="Arial"/>
          <w:color w:val="000000"/>
          <w:sz w:val="16"/>
          <w:szCs w:val="16"/>
          <w:lang w:val="es-ES" w:eastAsia="ar-SA"/>
        </w:rPr>
        <w:t xml:space="preserve">las cuales </w:t>
      </w:r>
      <w:r w:rsidR="008A5B84" w:rsidRPr="003333ED">
        <w:rPr>
          <w:rFonts w:ascii="Montserrat" w:hAnsi="Montserrat" w:cs="Arial"/>
          <w:color w:val="000000"/>
          <w:sz w:val="16"/>
          <w:szCs w:val="16"/>
          <w:lang w:val="es-ES" w:eastAsia="ar-SA"/>
        </w:rPr>
        <w:t xml:space="preserve">no causarán </w:t>
      </w:r>
      <w:r w:rsidR="005873CB" w:rsidRPr="003333ED">
        <w:rPr>
          <w:rFonts w:ascii="Montserrat" w:hAnsi="Montserrat" w:cs="Arial"/>
          <w:color w:val="000000"/>
          <w:sz w:val="16"/>
          <w:szCs w:val="16"/>
          <w:lang w:val="es-ES" w:eastAsia="ar-SA"/>
        </w:rPr>
        <w:t>inventarios, serán personalizado</w:t>
      </w:r>
      <w:r w:rsidR="008A5B84" w:rsidRPr="003333ED">
        <w:rPr>
          <w:rFonts w:ascii="Montserrat" w:hAnsi="Montserrat" w:cs="Arial"/>
          <w:color w:val="000000"/>
          <w:sz w:val="16"/>
          <w:szCs w:val="16"/>
          <w:lang w:val="es-ES" w:eastAsia="ar-SA"/>
        </w:rPr>
        <w:t>s y se entregarán en las U</w:t>
      </w:r>
      <w:r w:rsidR="005873CB" w:rsidRPr="003333ED">
        <w:rPr>
          <w:rFonts w:ascii="Montserrat" w:hAnsi="Montserrat" w:cs="Arial"/>
          <w:color w:val="000000"/>
          <w:sz w:val="16"/>
          <w:szCs w:val="16"/>
          <w:lang w:val="es-ES" w:eastAsia="ar-SA"/>
        </w:rPr>
        <w:t xml:space="preserve">nidades Médicas </w:t>
      </w:r>
      <w:r w:rsidR="002660E4" w:rsidRPr="003333ED">
        <w:rPr>
          <w:rFonts w:ascii="Montserrat" w:hAnsi="Montserrat" w:cs="Arial"/>
          <w:color w:val="000000"/>
          <w:sz w:val="16"/>
          <w:szCs w:val="16"/>
          <w:lang w:val="es-ES" w:eastAsia="ar-SA"/>
        </w:rPr>
        <w:t xml:space="preserve">de Alta Especialidad </w:t>
      </w:r>
      <w:r w:rsidR="005873CB" w:rsidRPr="003333ED">
        <w:rPr>
          <w:rFonts w:ascii="Montserrat" w:hAnsi="Montserrat" w:cs="Arial"/>
          <w:color w:val="000000"/>
          <w:sz w:val="16"/>
          <w:szCs w:val="16"/>
          <w:lang w:val="es-ES" w:eastAsia="ar-SA"/>
        </w:rPr>
        <w:t>donde se consuma</w:t>
      </w:r>
      <w:r w:rsidR="008A5B84" w:rsidRPr="003333ED">
        <w:rPr>
          <w:rFonts w:ascii="Montserrat" w:hAnsi="Montserrat" w:cs="Arial"/>
          <w:color w:val="000000"/>
          <w:sz w:val="16"/>
          <w:szCs w:val="16"/>
          <w:lang w:val="es-ES" w:eastAsia="ar-SA"/>
        </w:rPr>
        <w:t>n, dentro del período de vida útil de la mezcla.</w:t>
      </w:r>
    </w:p>
    <w:p w:rsidR="008A5B84" w:rsidRPr="003333ED" w:rsidRDefault="008A5B84" w:rsidP="003E75D9">
      <w:pPr>
        <w:pStyle w:val="Sinespaciado"/>
        <w:jc w:val="both"/>
        <w:rPr>
          <w:rFonts w:ascii="Montserrat" w:hAnsi="Montserrat" w:cs="Arial"/>
          <w:color w:val="000000"/>
          <w:sz w:val="16"/>
          <w:szCs w:val="16"/>
          <w:lang w:val="es-ES" w:eastAsia="ar-SA"/>
        </w:rPr>
      </w:pPr>
    </w:p>
    <w:p w:rsidR="00B52EC1" w:rsidRPr="00D96731" w:rsidRDefault="00B52EC1" w:rsidP="003E75D9">
      <w:pPr>
        <w:pStyle w:val="Sinespaciado"/>
        <w:jc w:val="both"/>
        <w:rPr>
          <w:rFonts w:ascii="Montserrat" w:hAnsi="Montserrat" w:cs="Arial"/>
          <w:b/>
          <w:color w:val="000000"/>
          <w:sz w:val="16"/>
          <w:szCs w:val="16"/>
          <w:lang w:val="es-ES" w:eastAsia="ar-SA"/>
        </w:rPr>
      </w:pPr>
      <w:r w:rsidRPr="00D96731">
        <w:rPr>
          <w:rFonts w:ascii="Montserrat" w:hAnsi="Montserrat" w:cs="Arial"/>
          <w:b/>
          <w:color w:val="000000"/>
          <w:sz w:val="16"/>
          <w:szCs w:val="16"/>
          <w:lang w:val="es-ES" w:eastAsia="ar-SA"/>
        </w:rPr>
        <w:t xml:space="preserve">El suministro comenzará, a partir </w:t>
      </w:r>
      <w:r w:rsidR="00D96731" w:rsidRPr="00D96731">
        <w:rPr>
          <w:rFonts w:ascii="Montserrat" w:hAnsi="Montserrat" w:cs="Arial"/>
          <w:b/>
          <w:color w:val="000000"/>
          <w:sz w:val="16"/>
          <w:szCs w:val="16"/>
          <w:lang w:val="es-ES" w:eastAsia="ar-SA"/>
        </w:rPr>
        <w:t>del día siguiente a la emisión fallo</w:t>
      </w:r>
      <w:r w:rsidR="00A24903" w:rsidRPr="00D96731">
        <w:rPr>
          <w:rFonts w:ascii="Montserrat" w:hAnsi="Montserrat" w:cs="Arial"/>
          <w:b/>
          <w:color w:val="000000"/>
          <w:sz w:val="16"/>
          <w:szCs w:val="16"/>
          <w:lang w:val="es-ES" w:eastAsia="ar-SA"/>
        </w:rPr>
        <w:t xml:space="preserve"> al 31 de diciembre </w:t>
      </w:r>
      <w:r w:rsidR="003F7FEF" w:rsidRPr="00D96731">
        <w:rPr>
          <w:rFonts w:ascii="Montserrat" w:hAnsi="Montserrat" w:cs="Arial"/>
          <w:b/>
          <w:color w:val="000000"/>
          <w:sz w:val="16"/>
          <w:szCs w:val="16"/>
          <w:lang w:val="es-ES" w:eastAsia="ar-SA"/>
        </w:rPr>
        <w:t>de</w:t>
      </w:r>
      <w:r w:rsidR="00A24903" w:rsidRPr="00D96731">
        <w:rPr>
          <w:rFonts w:ascii="Montserrat" w:hAnsi="Montserrat" w:cs="Arial"/>
          <w:b/>
          <w:color w:val="000000"/>
          <w:sz w:val="16"/>
          <w:szCs w:val="16"/>
          <w:lang w:val="es-ES" w:eastAsia="ar-SA"/>
        </w:rPr>
        <w:t>l año</w:t>
      </w:r>
      <w:r w:rsidR="003F7FEF" w:rsidRPr="00D96731">
        <w:rPr>
          <w:rFonts w:ascii="Montserrat" w:hAnsi="Montserrat" w:cs="Arial"/>
          <w:b/>
          <w:color w:val="000000"/>
          <w:sz w:val="16"/>
          <w:szCs w:val="16"/>
          <w:lang w:val="es-ES" w:eastAsia="ar-SA"/>
        </w:rPr>
        <w:t xml:space="preserve"> 20</w:t>
      </w:r>
      <w:r w:rsidR="00D96731" w:rsidRPr="00D96731">
        <w:rPr>
          <w:rFonts w:ascii="Montserrat" w:hAnsi="Montserrat" w:cs="Arial"/>
          <w:b/>
          <w:color w:val="000000"/>
          <w:sz w:val="16"/>
          <w:szCs w:val="16"/>
          <w:lang w:val="es-ES" w:eastAsia="ar-SA"/>
        </w:rPr>
        <w:t>22</w:t>
      </w:r>
      <w:r w:rsidR="003F7FEF" w:rsidRPr="00D96731">
        <w:rPr>
          <w:rFonts w:ascii="Montserrat" w:hAnsi="Montserrat" w:cs="Arial"/>
          <w:b/>
          <w:color w:val="000000"/>
          <w:sz w:val="16"/>
          <w:szCs w:val="16"/>
          <w:lang w:val="es-ES" w:eastAsia="ar-SA"/>
        </w:rPr>
        <w:t xml:space="preserve">, </w:t>
      </w:r>
      <w:r w:rsidRPr="00D96731">
        <w:rPr>
          <w:rFonts w:ascii="Montserrat" w:hAnsi="Montserrat" w:cs="Arial"/>
          <w:b/>
          <w:color w:val="000000"/>
          <w:sz w:val="16"/>
          <w:szCs w:val="16"/>
          <w:lang w:val="es-ES" w:eastAsia="ar-SA"/>
        </w:rPr>
        <w:t>y deberá ser prestado dentro del plazo establecido, conforme a</w:t>
      </w:r>
      <w:r w:rsidR="00921190" w:rsidRPr="00D96731">
        <w:rPr>
          <w:rFonts w:ascii="Montserrat" w:hAnsi="Montserrat" w:cs="Arial"/>
          <w:b/>
          <w:color w:val="000000"/>
          <w:sz w:val="16"/>
          <w:szCs w:val="16"/>
          <w:lang w:val="es-ES" w:eastAsia="ar-SA"/>
        </w:rPr>
        <w:t xml:space="preserve"> </w:t>
      </w:r>
      <w:r w:rsidRPr="00D96731">
        <w:rPr>
          <w:rFonts w:ascii="Montserrat" w:hAnsi="Montserrat" w:cs="Arial"/>
          <w:b/>
          <w:color w:val="000000"/>
          <w:sz w:val="16"/>
          <w:szCs w:val="16"/>
          <w:lang w:val="es-ES" w:eastAsia="ar-SA"/>
        </w:rPr>
        <w:t>los lugares que se ind</w:t>
      </w:r>
      <w:r w:rsidR="00CA04BC" w:rsidRPr="00D96731">
        <w:rPr>
          <w:rFonts w:ascii="Montserrat" w:hAnsi="Montserrat" w:cs="Arial"/>
          <w:b/>
          <w:color w:val="000000"/>
          <w:sz w:val="16"/>
          <w:szCs w:val="16"/>
          <w:lang w:val="es-ES" w:eastAsia="ar-SA"/>
        </w:rPr>
        <w:t>ican en las presentes bases</w:t>
      </w:r>
      <w:r w:rsidRPr="00D96731">
        <w:rPr>
          <w:rFonts w:ascii="Montserrat" w:hAnsi="Montserrat" w:cs="Arial"/>
          <w:b/>
          <w:color w:val="000000"/>
          <w:sz w:val="16"/>
          <w:szCs w:val="16"/>
          <w:lang w:val="es-ES" w:eastAsia="ar-SA"/>
        </w:rPr>
        <w:t>.</w:t>
      </w:r>
    </w:p>
    <w:p w:rsidR="00B52EC1" w:rsidRPr="003333ED" w:rsidRDefault="00B52EC1" w:rsidP="003E75D9">
      <w:pPr>
        <w:jc w:val="both"/>
        <w:rPr>
          <w:rFonts w:ascii="Montserrat" w:hAnsi="Montserrat" w:cs="Arial"/>
          <w:b/>
          <w:color w:val="000000"/>
          <w:sz w:val="16"/>
          <w:szCs w:val="16"/>
          <w:lang w:val="es-MX"/>
        </w:rPr>
      </w:pPr>
    </w:p>
    <w:p w:rsidR="00CD1A13" w:rsidRPr="003333ED" w:rsidRDefault="00CD1A13"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 xml:space="preserve">IDIOMA EN QUE </w:t>
      </w:r>
      <w:r w:rsidR="003F788A" w:rsidRPr="003333ED">
        <w:rPr>
          <w:rFonts w:ascii="Montserrat" w:hAnsi="Montserrat" w:cs="Arial"/>
          <w:b/>
          <w:bCs/>
          <w:color w:val="000000"/>
          <w:sz w:val="16"/>
          <w:szCs w:val="16"/>
        </w:rPr>
        <w:t>PODRÁN</w:t>
      </w:r>
      <w:r w:rsidRPr="003333ED">
        <w:rPr>
          <w:rFonts w:ascii="Montserrat" w:hAnsi="Montserrat" w:cs="Arial"/>
          <w:b/>
          <w:bCs/>
          <w:color w:val="000000"/>
          <w:sz w:val="16"/>
          <w:szCs w:val="16"/>
        </w:rPr>
        <w:t xml:space="preserve"> PRESENTARSE LAS PROPOSICIONES, LOS ANEXOS TÉCNICOS Y, EN SU CASO, LOS FOLLETOS QUE SE ACOMPAÑEN.</w:t>
      </w:r>
    </w:p>
    <w:p w:rsidR="00EE46A9" w:rsidRPr="003333ED" w:rsidRDefault="00EE46A9" w:rsidP="00EE46A9">
      <w:pPr>
        <w:pStyle w:val="Prrafodelista"/>
        <w:tabs>
          <w:tab w:val="left" w:pos="1702"/>
        </w:tabs>
        <w:ind w:left="720"/>
        <w:jc w:val="both"/>
        <w:rPr>
          <w:rFonts w:ascii="Montserrat" w:hAnsi="Montserrat" w:cs="Arial"/>
          <w:b/>
          <w:bCs/>
          <w:color w:val="000000"/>
          <w:sz w:val="16"/>
          <w:szCs w:val="16"/>
        </w:rPr>
      </w:pPr>
    </w:p>
    <w:p w:rsidR="00EE46A9" w:rsidRPr="003333ED" w:rsidRDefault="00EE46A9" w:rsidP="00EE46A9">
      <w:pPr>
        <w:autoSpaceDE w:val="0"/>
        <w:jc w:val="both"/>
        <w:rPr>
          <w:rFonts w:ascii="Montserrat" w:hAnsi="Montserrat" w:cs="Gisha"/>
          <w:sz w:val="16"/>
          <w:szCs w:val="16"/>
        </w:rPr>
      </w:pPr>
      <w:r w:rsidRPr="003333ED">
        <w:rPr>
          <w:rFonts w:ascii="Montserrat" w:hAnsi="Montserrat" w:cs="Gisha"/>
          <w:sz w:val="16"/>
          <w:szCs w:val="16"/>
        </w:rPr>
        <w:t>Las proposiciones deberán presentarse solo en idioma español y dirigido al área convocante.</w:t>
      </w:r>
    </w:p>
    <w:p w:rsidR="00EE46A9" w:rsidRPr="003333ED" w:rsidRDefault="00EE46A9" w:rsidP="00EE46A9">
      <w:pPr>
        <w:autoSpaceDE w:val="0"/>
        <w:ind w:left="284"/>
        <w:jc w:val="both"/>
        <w:rPr>
          <w:rFonts w:ascii="Montserrat" w:hAnsi="Montserrat" w:cs="Gisha"/>
          <w:sz w:val="16"/>
          <w:szCs w:val="16"/>
        </w:rPr>
      </w:pPr>
    </w:p>
    <w:p w:rsidR="00EE46A9" w:rsidRPr="003333ED" w:rsidRDefault="00EE46A9" w:rsidP="00EE46A9">
      <w:pPr>
        <w:autoSpaceDE w:val="0"/>
        <w:jc w:val="both"/>
        <w:rPr>
          <w:rFonts w:ascii="Montserrat" w:hAnsi="Montserrat" w:cs="Gisha"/>
          <w:sz w:val="16"/>
          <w:szCs w:val="16"/>
        </w:rPr>
      </w:pPr>
      <w:r w:rsidRPr="003333ED">
        <w:rPr>
          <w:rFonts w:ascii="Montserrat" w:hAnsi="Montserrat" w:cs="Gisha"/>
          <w:sz w:val="16"/>
          <w:szCs w:val="16"/>
        </w:rPr>
        <w:t>Los anexos técnicos, folletos, catálogos y/o fotografías, instructivos y manuales de uso para corroborar las especificaciones, características y calidad de los mismos</w:t>
      </w:r>
      <w:r w:rsidR="00CC03C0" w:rsidRPr="003333ED">
        <w:rPr>
          <w:rFonts w:ascii="Montserrat" w:hAnsi="Montserrat" w:cs="Gisha"/>
          <w:sz w:val="16"/>
          <w:szCs w:val="16"/>
        </w:rPr>
        <w:t>, deberán</w:t>
      </w:r>
      <w:r w:rsidRPr="003333ED">
        <w:rPr>
          <w:rFonts w:ascii="Montserrat" w:hAnsi="Montserrat" w:cs="Gisha"/>
          <w:sz w:val="16"/>
          <w:szCs w:val="16"/>
        </w:rPr>
        <w:t xml:space="preserve"> presentarse en original del fabricante, en caso de venir en inglés, deberá de presentar la traducción simple al español, y en caso de venir en un idioma diferente al inglés, la traducción al español, deberá realizarse por un perito traductor autorizado.</w:t>
      </w:r>
    </w:p>
    <w:p w:rsidR="00EE46A9" w:rsidRPr="003333ED" w:rsidRDefault="00EE46A9" w:rsidP="00EE46A9">
      <w:pPr>
        <w:autoSpaceDE w:val="0"/>
        <w:ind w:left="284"/>
        <w:jc w:val="both"/>
        <w:rPr>
          <w:rFonts w:ascii="Montserrat" w:hAnsi="Montserrat" w:cs="Gisha"/>
          <w:sz w:val="16"/>
          <w:szCs w:val="16"/>
        </w:rPr>
      </w:pPr>
      <w:r w:rsidRPr="003333ED">
        <w:rPr>
          <w:rFonts w:ascii="Montserrat" w:hAnsi="Montserrat" w:cs="Gisha"/>
          <w:sz w:val="16"/>
          <w:szCs w:val="16"/>
        </w:rPr>
        <w:t xml:space="preserve"> </w:t>
      </w:r>
    </w:p>
    <w:p w:rsidR="00EE46A9" w:rsidRPr="003333ED" w:rsidRDefault="00EE46A9" w:rsidP="00EE46A9">
      <w:pPr>
        <w:autoSpaceDE w:val="0"/>
        <w:jc w:val="both"/>
        <w:rPr>
          <w:rFonts w:ascii="Montserrat" w:hAnsi="Montserrat" w:cs="Gisha"/>
          <w:sz w:val="16"/>
          <w:szCs w:val="16"/>
        </w:rPr>
      </w:pPr>
      <w:r w:rsidRPr="003333ED">
        <w:rPr>
          <w:rFonts w:ascii="Montserrat" w:hAnsi="Montserrat" w:cs="Gisha"/>
          <w:sz w:val="16"/>
          <w:szCs w:val="16"/>
        </w:rPr>
        <w:t>La traducción podrá contener únicamente las páginas, secciones y/o párrafos que soporten sus proposiciones conforme al inciso y numeral correspondiente de la Proposición Técnica.</w:t>
      </w:r>
    </w:p>
    <w:p w:rsidR="00CD1A13" w:rsidRPr="003333ED" w:rsidRDefault="00CD1A13" w:rsidP="003E75D9">
      <w:pPr>
        <w:pStyle w:val="Sangra3detindependiente1"/>
        <w:ind w:left="0" w:firstLine="0"/>
        <w:rPr>
          <w:rFonts w:ascii="Montserrat" w:hAnsi="Montserrat"/>
          <w:color w:val="000000"/>
          <w:sz w:val="16"/>
          <w:szCs w:val="16"/>
          <w:lang w:val="es-ES"/>
        </w:rPr>
      </w:pPr>
    </w:p>
    <w:p w:rsidR="00CD1A13" w:rsidRPr="003333ED" w:rsidRDefault="00CD1A13"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DISPONIBILIDAD PRESUPUESTARIA:</w:t>
      </w:r>
    </w:p>
    <w:p w:rsidR="00CD1A13" w:rsidRPr="003333ED" w:rsidRDefault="00CD1A13" w:rsidP="003E75D9">
      <w:pPr>
        <w:jc w:val="both"/>
        <w:rPr>
          <w:rFonts w:ascii="Montserrat" w:hAnsi="Montserrat" w:cs="Arial"/>
          <w:color w:val="000000"/>
          <w:sz w:val="16"/>
          <w:szCs w:val="16"/>
          <w:lang w:val="es-ES_tradnl"/>
        </w:rPr>
      </w:pPr>
    </w:p>
    <w:p w:rsidR="00CC03C0" w:rsidRDefault="00EE46A9" w:rsidP="00EE46A9">
      <w:pPr>
        <w:autoSpaceDE w:val="0"/>
        <w:jc w:val="both"/>
        <w:rPr>
          <w:rFonts w:ascii="Montserrat" w:hAnsi="Montserrat" w:cs="Gisha"/>
          <w:sz w:val="16"/>
          <w:szCs w:val="16"/>
        </w:rPr>
      </w:pPr>
      <w:r w:rsidRPr="003333ED">
        <w:rPr>
          <w:rFonts w:ascii="Montserrat" w:hAnsi="Montserrat" w:cs="Gisha"/>
          <w:sz w:val="16"/>
          <w:szCs w:val="16"/>
        </w:rPr>
        <w:t xml:space="preserve">Para llevar a cabo el presente procedimiento de contratación, el Instituto cuenta con </w:t>
      </w:r>
      <w:r w:rsidR="00FE5B58" w:rsidRPr="003333ED">
        <w:rPr>
          <w:rFonts w:ascii="Montserrat" w:hAnsi="Montserrat" w:cs="Gisha"/>
          <w:sz w:val="16"/>
          <w:szCs w:val="16"/>
        </w:rPr>
        <w:t>Suficiencia Presupuestal</w:t>
      </w:r>
      <w:r w:rsidR="00CC03C0" w:rsidRPr="003333ED">
        <w:rPr>
          <w:rFonts w:ascii="Montserrat" w:hAnsi="Montserrat" w:cs="Gisha"/>
          <w:sz w:val="16"/>
          <w:szCs w:val="16"/>
        </w:rPr>
        <w:t>:</w:t>
      </w:r>
    </w:p>
    <w:p w:rsidR="003333ED" w:rsidRPr="003333ED" w:rsidRDefault="003333ED" w:rsidP="00EE46A9">
      <w:pPr>
        <w:autoSpaceDE w:val="0"/>
        <w:jc w:val="both"/>
        <w:rPr>
          <w:rFonts w:ascii="Montserrat" w:hAnsi="Montserrat" w:cs="Gisha"/>
          <w:sz w:val="16"/>
          <w:szCs w:val="16"/>
        </w:rPr>
      </w:pPr>
    </w:p>
    <w:p w:rsidR="00FE5B58" w:rsidRDefault="003333ED" w:rsidP="00114C79">
      <w:pPr>
        <w:pStyle w:val="Prrafodelista"/>
        <w:numPr>
          <w:ilvl w:val="0"/>
          <w:numId w:val="38"/>
        </w:numPr>
        <w:autoSpaceDE w:val="0"/>
        <w:jc w:val="both"/>
        <w:rPr>
          <w:rFonts w:ascii="Montserrat" w:hAnsi="Montserrat" w:cs="Gisha"/>
          <w:b/>
          <w:sz w:val="16"/>
          <w:szCs w:val="16"/>
        </w:rPr>
      </w:pPr>
      <w:r>
        <w:rPr>
          <w:rFonts w:ascii="Montserrat" w:hAnsi="Montserrat" w:cs="Gisha"/>
          <w:b/>
          <w:sz w:val="16"/>
          <w:szCs w:val="16"/>
        </w:rPr>
        <w:t>0000233197-2022</w:t>
      </w:r>
      <w:r w:rsidR="00737CB0" w:rsidRPr="003333ED">
        <w:rPr>
          <w:rFonts w:ascii="Montserrat" w:hAnsi="Montserrat" w:cs="Gisha"/>
          <w:b/>
          <w:sz w:val="16"/>
          <w:szCs w:val="16"/>
        </w:rPr>
        <w:t>,</w:t>
      </w:r>
      <w:r>
        <w:rPr>
          <w:rFonts w:ascii="Montserrat" w:hAnsi="Montserrat" w:cs="Gisha"/>
          <w:b/>
          <w:sz w:val="16"/>
          <w:szCs w:val="16"/>
        </w:rPr>
        <w:t xml:space="preserve"> </w:t>
      </w:r>
      <w:r w:rsidR="00B33D5C" w:rsidRPr="00B33D5C">
        <w:rPr>
          <w:rFonts w:ascii="Montserrat" w:hAnsi="Montserrat" w:cs="Gisha"/>
          <w:sz w:val="16"/>
          <w:szCs w:val="16"/>
        </w:rPr>
        <w:t>de fecha</w:t>
      </w:r>
      <w:r w:rsidR="00B33D5C">
        <w:rPr>
          <w:rFonts w:ascii="Montserrat" w:hAnsi="Montserrat" w:cs="Gisha"/>
          <w:b/>
          <w:sz w:val="16"/>
          <w:szCs w:val="16"/>
        </w:rPr>
        <w:t xml:space="preserve"> 28 </w:t>
      </w:r>
      <w:r w:rsidR="00B33D5C" w:rsidRPr="00B33D5C">
        <w:rPr>
          <w:rFonts w:ascii="Montserrat" w:hAnsi="Montserrat" w:cs="Gisha"/>
          <w:sz w:val="16"/>
          <w:szCs w:val="16"/>
        </w:rPr>
        <w:t>de abril de</w:t>
      </w:r>
      <w:r w:rsidR="00B33D5C">
        <w:rPr>
          <w:rFonts w:ascii="Montserrat" w:hAnsi="Montserrat" w:cs="Gisha"/>
          <w:b/>
          <w:sz w:val="16"/>
          <w:szCs w:val="16"/>
        </w:rPr>
        <w:t xml:space="preserve"> 2022</w:t>
      </w:r>
      <w:r w:rsidR="00737CB0" w:rsidRPr="003333ED">
        <w:rPr>
          <w:rFonts w:ascii="Montserrat" w:hAnsi="Montserrat" w:cs="Gisha"/>
          <w:b/>
          <w:sz w:val="16"/>
          <w:szCs w:val="16"/>
        </w:rPr>
        <w:t xml:space="preserve">  </w:t>
      </w:r>
    </w:p>
    <w:p w:rsidR="00B33D5C" w:rsidRPr="003333ED" w:rsidRDefault="00B33D5C" w:rsidP="00B33D5C">
      <w:pPr>
        <w:pStyle w:val="Prrafodelista"/>
        <w:autoSpaceDE w:val="0"/>
        <w:ind w:left="720"/>
        <w:jc w:val="both"/>
        <w:rPr>
          <w:rFonts w:ascii="Montserrat" w:hAnsi="Montserrat" w:cs="Gisha"/>
          <w:b/>
          <w:sz w:val="16"/>
          <w:szCs w:val="16"/>
        </w:rPr>
      </w:pPr>
    </w:p>
    <w:p w:rsidR="00C34711" w:rsidRPr="003333ED" w:rsidRDefault="00C34711"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lastRenderedPageBreak/>
        <w:t>DESCRIPCIÓN, UNIDAD Y CANTIDAD.</w:t>
      </w:r>
    </w:p>
    <w:p w:rsidR="00C34711" w:rsidRPr="003333ED" w:rsidRDefault="00C34711" w:rsidP="003E75D9">
      <w:pPr>
        <w:jc w:val="both"/>
        <w:rPr>
          <w:rFonts w:ascii="Montserrat" w:hAnsi="Montserrat" w:cs="Arial"/>
          <w:b/>
          <w:color w:val="000000"/>
          <w:sz w:val="16"/>
          <w:szCs w:val="16"/>
        </w:rPr>
      </w:pPr>
    </w:p>
    <w:p w:rsidR="003D09F6" w:rsidRPr="003333ED" w:rsidRDefault="00C34711" w:rsidP="003E75D9">
      <w:pPr>
        <w:jc w:val="both"/>
        <w:rPr>
          <w:rFonts w:ascii="Montserrat" w:hAnsi="Montserrat" w:cs="Arial"/>
          <w:b/>
          <w:bCs/>
          <w:color w:val="000000"/>
          <w:sz w:val="16"/>
          <w:szCs w:val="16"/>
        </w:rPr>
      </w:pPr>
      <w:r w:rsidRPr="003333ED">
        <w:rPr>
          <w:rFonts w:ascii="Montserrat" w:hAnsi="Montserrat" w:cs="Arial"/>
          <w:color w:val="000000"/>
          <w:sz w:val="16"/>
          <w:szCs w:val="16"/>
        </w:rPr>
        <w:t xml:space="preserve">La descripción amplia y detallada del </w:t>
      </w:r>
      <w:r w:rsidR="003D09F6" w:rsidRPr="003333ED">
        <w:rPr>
          <w:rFonts w:ascii="Montserrat" w:hAnsi="Montserrat" w:cs="Arial"/>
          <w:color w:val="000000"/>
          <w:sz w:val="16"/>
          <w:szCs w:val="16"/>
        </w:rPr>
        <w:t>medicamento mezclado</w:t>
      </w:r>
      <w:r w:rsidR="004235F4" w:rsidRPr="003333ED">
        <w:rPr>
          <w:rFonts w:ascii="Montserrat" w:hAnsi="Montserrat" w:cs="Arial"/>
          <w:color w:val="000000"/>
          <w:sz w:val="16"/>
          <w:szCs w:val="16"/>
        </w:rPr>
        <w:t xml:space="preserve"> a contratar, se contempla en </w:t>
      </w:r>
      <w:r w:rsidRPr="003333ED">
        <w:rPr>
          <w:rFonts w:ascii="Montserrat" w:hAnsi="Montserrat" w:cs="Arial"/>
          <w:color w:val="000000"/>
          <w:sz w:val="16"/>
          <w:szCs w:val="16"/>
        </w:rPr>
        <w:t>l</w:t>
      </w:r>
      <w:r w:rsidR="004235F4" w:rsidRPr="003333ED">
        <w:rPr>
          <w:rFonts w:ascii="Montserrat" w:hAnsi="Montserrat" w:cs="Arial"/>
          <w:color w:val="000000"/>
          <w:sz w:val="16"/>
          <w:szCs w:val="16"/>
        </w:rPr>
        <w:t>os</w:t>
      </w:r>
      <w:r w:rsidRPr="003333ED">
        <w:rPr>
          <w:rFonts w:ascii="Montserrat" w:hAnsi="Montserrat" w:cs="Arial"/>
          <w:color w:val="000000"/>
          <w:sz w:val="16"/>
          <w:szCs w:val="16"/>
        </w:rPr>
        <w:t xml:space="preserve"> </w:t>
      </w:r>
      <w:r w:rsidR="007139BD" w:rsidRPr="003333ED">
        <w:rPr>
          <w:rFonts w:ascii="Montserrat" w:hAnsi="Montserrat" w:cs="Arial"/>
          <w:b/>
          <w:bCs/>
          <w:color w:val="000000"/>
          <w:sz w:val="16"/>
          <w:szCs w:val="16"/>
        </w:rPr>
        <w:t>Anexo</w:t>
      </w:r>
      <w:r w:rsidR="004235F4" w:rsidRPr="003333ED">
        <w:rPr>
          <w:rFonts w:ascii="Montserrat" w:hAnsi="Montserrat" w:cs="Arial"/>
          <w:b/>
          <w:bCs/>
          <w:color w:val="000000"/>
          <w:sz w:val="16"/>
          <w:szCs w:val="16"/>
        </w:rPr>
        <w:t>s</w:t>
      </w:r>
      <w:r w:rsidR="007139BD" w:rsidRPr="003333ED">
        <w:rPr>
          <w:rFonts w:ascii="Montserrat" w:hAnsi="Montserrat" w:cs="Arial"/>
          <w:b/>
          <w:bCs/>
          <w:color w:val="000000"/>
          <w:sz w:val="16"/>
          <w:szCs w:val="16"/>
        </w:rPr>
        <w:t xml:space="preserve"> Número</w:t>
      </w:r>
      <w:r w:rsidR="004235F4" w:rsidRPr="003333ED">
        <w:rPr>
          <w:rFonts w:ascii="Montserrat" w:hAnsi="Montserrat" w:cs="Arial"/>
          <w:b/>
          <w:bCs/>
          <w:color w:val="000000"/>
          <w:sz w:val="16"/>
          <w:szCs w:val="16"/>
        </w:rPr>
        <w:t>s</w:t>
      </w:r>
      <w:r w:rsidR="003D09F6" w:rsidRPr="003333ED">
        <w:rPr>
          <w:rFonts w:ascii="Montserrat" w:hAnsi="Montserrat" w:cs="Arial"/>
          <w:b/>
          <w:bCs/>
          <w:color w:val="000000"/>
          <w:sz w:val="16"/>
          <w:szCs w:val="16"/>
        </w:rPr>
        <w:t xml:space="preserve"> </w:t>
      </w:r>
      <w:r w:rsidR="007139BD" w:rsidRPr="003333ED">
        <w:rPr>
          <w:rFonts w:ascii="Montserrat" w:hAnsi="Montserrat" w:cs="Arial"/>
          <w:b/>
          <w:bCs/>
          <w:color w:val="000000"/>
          <w:sz w:val="16"/>
          <w:szCs w:val="16"/>
        </w:rPr>
        <w:t>1 (uno</w:t>
      </w:r>
      <w:r w:rsidRPr="003333ED">
        <w:rPr>
          <w:rFonts w:ascii="Montserrat" w:hAnsi="Montserrat" w:cs="Arial"/>
          <w:b/>
          <w:bCs/>
          <w:color w:val="000000"/>
          <w:sz w:val="16"/>
          <w:szCs w:val="16"/>
        </w:rPr>
        <w:t>)</w:t>
      </w:r>
      <w:r w:rsidR="006E19E8" w:rsidRPr="003333ED">
        <w:rPr>
          <w:rFonts w:ascii="Montserrat" w:hAnsi="Montserrat" w:cs="Arial"/>
          <w:b/>
          <w:bCs/>
          <w:color w:val="000000"/>
          <w:sz w:val="16"/>
          <w:szCs w:val="16"/>
        </w:rPr>
        <w:t>,</w:t>
      </w:r>
      <w:r w:rsidR="003D09F6" w:rsidRPr="003333ED">
        <w:rPr>
          <w:rFonts w:ascii="Montserrat" w:hAnsi="Montserrat" w:cs="Arial"/>
          <w:b/>
          <w:bCs/>
          <w:color w:val="000000"/>
          <w:sz w:val="16"/>
          <w:szCs w:val="16"/>
        </w:rPr>
        <w:t xml:space="preserve"> </w:t>
      </w:r>
      <w:smartTag w:uri="urn:schemas-microsoft-com:office:smarttags" w:element="metricconverter">
        <w:smartTagPr>
          <w:attr w:name="ProductID" w:val="1 A"/>
        </w:smartTagPr>
        <w:r w:rsidR="003D09F6" w:rsidRPr="003333ED">
          <w:rPr>
            <w:rFonts w:ascii="Montserrat" w:hAnsi="Montserrat" w:cs="Arial"/>
            <w:b/>
            <w:bCs/>
            <w:color w:val="000000"/>
            <w:sz w:val="16"/>
            <w:szCs w:val="16"/>
          </w:rPr>
          <w:t>1 A</w:t>
        </w:r>
      </w:smartTag>
      <w:r w:rsidR="003D09F6" w:rsidRPr="003333ED">
        <w:rPr>
          <w:rFonts w:ascii="Montserrat" w:hAnsi="Montserrat" w:cs="Arial"/>
          <w:b/>
          <w:bCs/>
          <w:color w:val="000000"/>
          <w:sz w:val="16"/>
          <w:szCs w:val="16"/>
        </w:rPr>
        <w:t xml:space="preserve"> (uno A) </w:t>
      </w:r>
      <w:r w:rsidR="003D09F6" w:rsidRPr="003333ED">
        <w:rPr>
          <w:rFonts w:ascii="Montserrat" w:hAnsi="Montserrat" w:cs="Arial"/>
          <w:bCs/>
          <w:color w:val="000000"/>
          <w:sz w:val="16"/>
          <w:szCs w:val="16"/>
        </w:rPr>
        <w:t xml:space="preserve">y </w:t>
      </w:r>
      <w:r w:rsidR="003D09F6" w:rsidRPr="003333ED">
        <w:rPr>
          <w:rFonts w:ascii="Montserrat" w:hAnsi="Montserrat" w:cs="Arial"/>
          <w:b/>
          <w:bCs/>
          <w:color w:val="000000"/>
          <w:sz w:val="16"/>
          <w:szCs w:val="16"/>
        </w:rPr>
        <w:t xml:space="preserve">1 B (uno B), </w:t>
      </w:r>
      <w:r w:rsidR="003D09F6" w:rsidRPr="003333ED">
        <w:rPr>
          <w:rFonts w:ascii="Montserrat" w:hAnsi="Montserrat" w:cs="Arial"/>
          <w:bCs/>
          <w:color w:val="000000"/>
          <w:sz w:val="16"/>
          <w:szCs w:val="16"/>
        </w:rPr>
        <w:t>los cuales forman parte integrante de esta Convocatoria</w:t>
      </w:r>
      <w:r w:rsidR="003D09F6" w:rsidRPr="003333ED">
        <w:rPr>
          <w:rFonts w:ascii="Montserrat" w:hAnsi="Montserrat" w:cs="Arial"/>
          <w:b/>
          <w:bCs/>
          <w:color w:val="000000"/>
          <w:sz w:val="16"/>
          <w:szCs w:val="16"/>
        </w:rPr>
        <w:t>.</w:t>
      </w:r>
    </w:p>
    <w:p w:rsidR="00A24903" w:rsidRPr="003333ED" w:rsidRDefault="00A24903" w:rsidP="003E75D9">
      <w:pPr>
        <w:jc w:val="both"/>
        <w:rPr>
          <w:rFonts w:ascii="Montserrat" w:hAnsi="Montserrat" w:cs="Arial"/>
          <w:b/>
          <w:bCs/>
          <w:color w:val="000000"/>
          <w:sz w:val="16"/>
          <w:szCs w:val="16"/>
        </w:rPr>
      </w:pPr>
    </w:p>
    <w:p w:rsidR="00C34711" w:rsidRPr="003333ED" w:rsidRDefault="00C34711"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Los licitantes, para la presentación de sus proposiciones, deberán ajustarse estrictamente a los requisitos y especificaciones previstos en esta Convocatoria, describiendo en forma amplia y detallada el </w:t>
      </w:r>
      <w:r w:rsidR="003D09F6" w:rsidRPr="003333ED">
        <w:rPr>
          <w:rFonts w:ascii="Montserrat" w:hAnsi="Montserrat" w:cs="Arial"/>
          <w:color w:val="000000"/>
          <w:sz w:val="16"/>
          <w:szCs w:val="16"/>
        </w:rPr>
        <w:t>medicamento mezclado</w:t>
      </w:r>
      <w:r w:rsidRPr="003333ED">
        <w:rPr>
          <w:rFonts w:ascii="Montserrat" w:hAnsi="Montserrat" w:cs="Arial"/>
          <w:color w:val="000000"/>
          <w:sz w:val="16"/>
          <w:szCs w:val="16"/>
        </w:rPr>
        <w:t xml:space="preserve"> que estén ofertando.</w:t>
      </w:r>
    </w:p>
    <w:p w:rsidR="00C34711" w:rsidRPr="003333ED" w:rsidRDefault="00C34711" w:rsidP="003E75D9">
      <w:pPr>
        <w:jc w:val="both"/>
        <w:rPr>
          <w:rFonts w:ascii="Montserrat" w:hAnsi="Montserrat" w:cs="Arial"/>
          <w:color w:val="000000"/>
          <w:sz w:val="16"/>
          <w:szCs w:val="16"/>
        </w:rPr>
      </w:pPr>
    </w:p>
    <w:p w:rsidR="00C34711" w:rsidRPr="003333ED" w:rsidRDefault="00C34711" w:rsidP="003E75D9">
      <w:pPr>
        <w:jc w:val="both"/>
        <w:rPr>
          <w:rFonts w:ascii="Montserrat" w:hAnsi="Montserrat" w:cs="Arial"/>
          <w:color w:val="000000"/>
          <w:sz w:val="16"/>
          <w:szCs w:val="16"/>
        </w:rPr>
      </w:pPr>
      <w:r w:rsidRPr="003333ED">
        <w:rPr>
          <w:rFonts w:ascii="Montserrat" w:hAnsi="Montserrat" w:cs="Arial"/>
          <w:color w:val="000000"/>
          <w:sz w:val="16"/>
          <w:szCs w:val="16"/>
        </w:rPr>
        <w:t>Las condiciones contenidas en la presente convocatoria a la licitación y en las proposiciones presentadas por los licitantes no podrán ser negociadas.</w:t>
      </w:r>
    </w:p>
    <w:p w:rsidR="00EE30AB" w:rsidRPr="003333ED" w:rsidRDefault="00EE30AB" w:rsidP="003E75D9">
      <w:pPr>
        <w:jc w:val="both"/>
        <w:rPr>
          <w:rFonts w:ascii="Montserrat" w:hAnsi="Montserrat" w:cs="Arial"/>
          <w:color w:val="000000"/>
          <w:sz w:val="16"/>
          <w:szCs w:val="16"/>
        </w:rPr>
      </w:pPr>
    </w:p>
    <w:p w:rsidR="00D931C9" w:rsidRPr="003333ED" w:rsidRDefault="00D931C9"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CALIDAD:</w:t>
      </w:r>
    </w:p>
    <w:p w:rsidR="00D931C9" w:rsidRPr="003333ED" w:rsidRDefault="00D931C9" w:rsidP="003E75D9">
      <w:pPr>
        <w:jc w:val="both"/>
        <w:rPr>
          <w:rFonts w:ascii="Montserrat" w:hAnsi="Montserrat" w:cs="Arial"/>
          <w:b/>
          <w:bCs/>
          <w:color w:val="000000"/>
          <w:sz w:val="16"/>
          <w:szCs w:val="16"/>
          <w:lang w:val="es-ES_tradnl"/>
        </w:rPr>
      </w:pPr>
    </w:p>
    <w:p w:rsidR="00D931C9" w:rsidRPr="003333ED" w:rsidRDefault="00D931C9" w:rsidP="003E75D9">
      <w:pPr>
        <w:pStyle w:val="Sangra2detindependiente1"/>
        <w:tabs>
          <w:tab w:val="left" w:pos="0"/>
          <w:tab w:val="left" w:pos="10065"/>
        </w:tabs>
        <w:spacing w:before="0"/>
        <w:ind w:left="0"/>
        <w:rPr>
          <w:rFonts w:ascii="Montserrat" w:hAnsi="Montserrat" w:cs="Arial"/>
          <w:bCs/>
          <w:iCs/>
          <w:color w:val="000000"/>
          <w:sz w:val="16"/>
          <w:szCs w:val="16"/>
        </w:rPr>
      </w:pPr>
      <w:r w:rsidRPr="003333ED">
        <w:rPr>
          <w:rFonts w:ascii="Montserrat" w:hAnsi="Montserrat" w:cs="Arial"/>
          <w:bCs/>
          <w:iCs/>
          <w:color w:val="000000"/>
          <w:sz w:val="16"/>
          <w:szCs w:val="16"/>
        </w:rPr>
        <w:t>Los licitantes deberán acompañar a su propuesta técnica los documentos siguientes:</w:t>
      </w:r>
    </w:p>
    <w:p w:rsidR="00D931C9" w:rsidRPr="003333ED" w:rsidRDefault="00D931C9" w:rsidP="003E75D9">
      <w:pPr>
        <w:pStyle w:val="Sangra2detindependiente1"/>
        <w:tabs>
          <w:tab w:val="left" w:pos="0"/>
          <w:tab w:val="left" w:pos="10065"/>
        </w:tabs>
        <w:spacing w:before="0"/>
        <w:ind w:left="0"/>
        <w:rPr>
          <w:rFonts w:ascii="Montserrat" w:hAnsi="Montserrat" w:cs="Arial"/>
          <w:bCs/>
          <w:iCs/>
          <w:color w:val="000000"/>
          <w:sz w:val="16"/>
          <w:szCs w:val="16"/>
        </w:rPr>
      </w:pPr>
    </w:p>
    <w:p w:rsidR="00241ED5" w:rsidRPr="003333ED" w:rsidRDefault="00AB77A8" w:rsidP="00114C79">
      <w:pPr>
        <w:pStyle w:val="Sangra2detindependiente1"/>
        <w:numPr>
          <w:ilvl w:val="0"/>
          <w:numId w:val="18"/>
        </w:numPr>
        <w:tabs>
          <w:tab w:val="left" w:pos="0"/>
          <w:tab w:val="left" w:pos="10065"/>
        </w:tabs>
        <w:spacing w:before="0"/>
        <w:rPr>
          <w:rFonts w:ascii="Montserrat" w:hAnsi="Montserrat" w:cs="Arial"/>
          <w:bCs/>
          <w:iCs/>
          <w:color w:val="000000"/>
          <w:sz w:val="16"/>
          <w:szCs w:val="16"/>
        </w:rPr>
      </w:pPr>
      <w:r w:rsidRPr="003333ED">
        <w:rPr>
          <w:rFonts w:ascii="Montserrat" w:hAnsi="Montserrat" w:cs="Arial"/>
          <w:color w:val="000000"/>
          <w:sz w:val="16"/>
          <w:szCs w:val="16"/>
        </w:rPr>
        <w:t xml:space="preserve">Escrito bajo protesta de decir verdad </w:t>
      </w:r>
      <w:r w:rsidR="005873CB" w:rsidRPr="003333ED">
        <w:rPr>
          <w:rFonts w:ascii="Montserrat" w:hAnsi="Montserrat" w:cs="Arial"/>
          <w:color w:val="000000"/>
          <w:sz w:val="16"/>
          <w:szCs w:val="16"/>
        </w:rPr>
        <w:t xml:space="preserve">en el que se asiente </w:t>
      </w:r>
      <w:r w:rsidRPr="003333ED">
        <w:rPr>
          <w:rFonts w:ascii="Montserrat" w:hAnsi="Montserrat" w:cs="Arial"/>
          <w:color w:val="000000"/>
          <w:sz w:val="16"/>
          <w:szCs w:val="16"/>
        </w:rPr>
        <w:t xml:space="preserve">que </w:t>
      </w:r>
      <w:r w:rsidR="005873CB" w:rsidRPr="003333ED">
        <w:rPr>
          <w:rFonts w:ascii="Montserrat" w:hAnsi="Montserrat" w:cs="Arial"/>
          <w:color w:val="000000"/>
          <w:sz w:val="16"/>
          <w:szCs w:val="16"/>
        </w:rPr>
        <w:t xml:space="preserve">el medicamento mezclado </w:t>
      </w:r>
      <w:r w:rsidR="001D0925" w:rsidRPr="003333ED">
        <w:rPr>
          <w:rFonts w:ascii="Montserrat" w:hAnsi="Montserrat" w:cs="Arial"/>
          <w:color w:val="000000"/>
          <w:sz w:val="16"/>
          <w:szCs w:val="16"/>
        </w:rPr>
        <w:t xml:space="preserve">que se otorgará cumple con la </w:t>
      </w:r>
      <w:r w:rsidR="00C46574" w:rsidRPr="003333ED">
        <w:rPr>
          <w:rFonts w:ascii="Montserrat" w:hAnsi="Montserrat" w:cs="Arial"/>
          <w:color w:val="000000"/>
          <w:sz w:val="16"/>
          <w:szCs w:val="16"/>
        </w:rPr>
        <w:t>NOM-249-SSA1-2010</w:t>
      </w:r>
      <w:r w:rsidR="00FB7B08" w:rsidRPr="003333ED">
        <w:rPr>
          <w:rFonts w:ascii="Montserrat" w:hAnsi="Montserrat" w:cs="Arial"/>
          <w:color w:val="000000"/>
          <w:sz w:val="16"/>
          <w:szCs w:val="16"/>
        </w:rPr>
        <w:t xml:space="preserve">, Mezclas </w:t>
      </w:r>
      <w:r w:rsidRPr="003333ED">
        <w:rPr>
          <w:rFonts w:ascii="Montserrat" w:hAnsi="Montserrat" w:cs="Arial"/>
          <w:color w:val="000000"/>
          <w:sz w:val="16"/>
          <w:szCs w:val="16"/>
        </w:rPr>
        <w:t>estériles</w:t>
      </w:r>
      <w:r w:rsidR="00FB7B08" w:rsidRPr="003333ED">
        <w:rPr>
          <w:rFonts w:ascii="Montserrat" w:hAnsi="Montserrat" w:cs="Arial"/>
          <w:color w:val="000000"/>
          <w:sz w:val="16"/>
          <w:szCs w:val="16"/>
        </w:rPr>
        <w:t>:</w:t>
      </w:r>
      <w:r w:rsidRPr="003333ED">
        <w:rPr>
          <w:rFonts w:ascii="Montserrat" w:hAnsi="Montserrat" w:cs="Arial"/>
          <w:color w:val="000000"/>
          <w:sz w:val="16"/>
          <w:szCs w:val="16"/>
        </w:rPr>
        <w:t xml:space="preserve"> nutricionales y medicamentosas</w:t>
      </w:r>
      <w:r w:rsidR="00FB7B08" w:rsidRPr="003333ED">
        <w:rPr>
          <w:rFonts w:ascii="Montserrat" w:hAnsi="Montserrat" w:cs="Arial"/>
          <w:color w:val="000000"/>
          <w:sz w:val="16"/>
          <w:szCs w:val="16"/>
        </w:rPr>
        <w:t>, e instalaciones para su preparación.</w:t>
      </w:r>
    </w:p>
    <w:p w:rsidR="00AB77A8" w:rsidRPr="003333ED" w:rsidRDefault="00AB77A8" w:rsidP="003E75D9">
      <w:pPr>
        <w:pStyle w:val="Sangra2detindependiente1"/>
        <w:tabs>
          <w:tab w:val="left" w:pos="0"/>
          <w:tab w:val="left" w:pos="10065"/>
        </w:tabs>
        <w:spacing w:before="0"/>
        <w:ind w:left="360"/>
        <w:rPr>
          <w:rFonts w:ascii="Montserrat" w:hAnsi="Montserrat" w:cs="Arial"/>
          <w:bCs/>
          <w:iCs/>
          <w:color w:val="000000"/>
          <w:sz w:val="16"/>
          <w:szCs w:val="16"/>
        </w:rPr>
      </w:pPr>
    </w:p>
    <w:p w:rsidR="00D931C9" w:rsidRPr="003333ED" w:rsidRDefault="00D931C9"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LICENCIAS, AUTORIZACIONES Y PERMISOS.</w:t>
      </w:r>
    </w:p>
    <w:p w:rsidR="00D931C9" w:rsidRPr="003333ED" w:rsidRDefault="00D931C9" w:rsidP="003E75D9">
      <w:pPr>
        <w:jc w:val="both"/>
        <w:rPr>
          <w:rFonts w:ascii="Montserrat" w:hAnsi="Montserrat" w:cs="Arial"/>
          <w:color w:val="000000"/>
          <w:sz w:val="16"/>
          <w:szCs w:val="16"/>
        </w:rPr>
      </w:pPr>
    </w:p>
    <w:p w:rsidR="00D931C9" w:rsidRPr="003333ED" w:rsidRDefault="00D931C9" w:rsidP="003E75D9">
      <w:pPr>
        <w:jc w:val="both"/>
        <w:rPr>
          <w:rFonts w:ascii="Montserrat" w:hAnsi="Montserrat" w:cs="Arial"/>
          <w:color w:val="000000"/>
          <w:sz w:val="16"/>
          <w:szCs w:val="16"/>
        </w:rPr>
      </w:pPr>
      <w:r w:rsidRPr="003333ED">
        <w:rPr>
          <w:rFonts w:ascii="Montserrat" w:hAnsi="Montserrat" w:cs="Arial"/>
          <w:color w:val="000000"/>
          <w:sz w:val="16"/>
          <w:szCs w:val="16"/>
        </w:rPr>
        <w:t>El licitante deberá acompañar a su propuesta técnica, en copia simple, la documentación que a continuación se señala:</w:t>
      </w:r>
    </w:p>
    <w:p w:rsidR="00EE30AB" w:rsidRPr="003333ED" w:rsidRDefault="00EE30AB" w:rsidP="003E75D9">
      <w:pPr>
        <w:jc w:val="both"/>
        <w:rPr>
          <w:rFonts w:ascii="Montserrat" w:hAnsi="Montserrat" w:cs="Arial"/>
          <w:color w:val="000000"/>
          <w:sz w:val="16"/>
          <w:szCs w:val="16"/>
        </w:rPr>
      </w:pPr>
    </w:p>
    <w:p w:rsidR="00E969A6" w:rsidRPr="003333ED" w:rsidRDefault="00340C1F" w:rsidP="00114C79">
      <w:pPr>
        <w:pStyle w:val="Sangra2detindependiente1"/>
        <w:numPr>
          <w:ilvl w:val="0"/>
          <w:numId w:val="19"/>
        </w:numPr>
        <w:tabs>
          <w:tab w:val="left" w:pos="10065"/>
        </w:tabs>
        <w:suppressAutoHyphens w:val="0"/>
        <w:autoSpaceDN w:val="0"/>
        <w:adjustRightInd w:val="0"/>
        <w:spacing w:before="0"/>
        <w:rPr>
          <w:rFonts w:ascii="Montserrat" w:hAnsi="Montserrat" w:cs="Arial"/>
          <w:color w:val="000000"/>
          <w:sz w:val="16"/>
          <w:szCs w:val="16"/>
        </w:rPr>
      </w:pPr>
      <w:r w:rsidRPr="003333ED">
        <w:rPr>
          <w:rFonts w:ascii="Montserrat" w:hAnsi="Montserrat" w:cs="Arial"/>
          <w:color w:val="000000"/>
          <w:sz w:val="16"/>
          <w:szCs w:val="16"/>
        </w:rPr>
        <w:t>LICENCIA SANITARIA CON LA SIGUIENTE LÍNEA DE FABRICACIÓN AUTORIZADA Y SUMINISTRO DE MEZCLAS DE MEDICAMENTOS ONCOLÓGICOS, NUTRICIÓN PARENTERAL Y CUALQUIER OTRO QUE ASÍ LO REQUIERA.</w:t>
      </w:r>
    </w:p>
    <w:p w:rsidR="00C46574" w:rsidRPr="003333ED" w:rsidRDefault="00C46574" w:rsidP="00114C79">
      <w:pPr>
        <w:pStyle w:val="Sangra2detindependiente1"/>
        <w:numPr>
          <w:ilvl w:val="0"/>
          <w:numId w:val="19"/>
        </w:numPr>
        <w:tabs>
          <w:tab w:val="left" w:pos="10065"/>
        </w:tabs>
        <w:suppressAutoHyphens w:val="0"/>
        <w:autoSpaceDN w:val="0"/>
        <w:adjustRightInd w:val="0"/>
        <w:spacing w:before="0"/>
        <w:rPr>
          <w:rFonts w:ascii="Montserrat" w:hAnsi="Montserrat" w:cs="Arial"/>
          <w:color w:val="000000"/>
          <w:sz w:val="16"/>
          <w:szCs w:val="16"/>
        </w:rPr>
      </w:pPr>
      <w:r w:rsidRPr="003333ED">
        <w:rPr>
          <w:rFonts w:ascii="Montserrat" w:hAnsi="Montserrat" w:cs="Arial"/>
          <w:color w:val="000000"/>
          <w:sz w:val="16"/>
          <w:szCs w:val="16"/>
        </w:rPr>
        <w:t>CARTA DE APOYO DEL FABRICANTE, DISTRIBUIDOR PRIMARIO O FILIAL EN MEXICO DE LAS CLAVES INCLUIDAS EN LA PRESENTE CONVOCATORIA.</w:t>
      </w:r>
    </w:p>
    <w:p w:rsidR="00145B46" w:rsidRPr="003333ED" w:rsidRDefault="00340C1F" w:rsidP="00114C79">
      <w:pPr>
        <w:pStyle w:val="Sangra2detindependiente1"/>
        <w:numPr>
          <w:ilvl w:val="0"/>
          <w:numId w:val="19"/>
        </w:numPr>
        <w:tabs>
          <w:tab w:val="left" w:pos="10065"/>
        </w:tabs>
        <w:suppressAutoHyphens w:val="0"/>
        <w:autoSpaceDN w:val="0"/>
        <w:adjustRightInd w:val="0"/>
        <w:spacing w:before="0"/>
        <w:rPr>
          <w:rFonts w:ascii="Montserrat" w:hAnsi="Montserrat" w:cs="Arial"/>
          <w:color w:val="000000"/>
          <w:sz w:val="16"/>
          <w:szCs w:val="16"/>
        </w:rPr>
      </w:pPr>
      <w:r w:rsidRPr="003333ED">
        <w:rPr>
          <w:rFonts w:ascii="Montserrat" w:hAnsi="Montserrat" w:cs="Arial"/>
          <w:color w:val="000000"/>
          <w:sz w:val="16"/>
          <w:szCs w:val="16"/>
        </w:rPr>
        <w:t>REGISTRO SANITARIO DEL FABRICANTE DE LAS CLAVES INCLUIDAS EN LA PRESENTE CONVOCATORIA.</w:t>
      </w:r>
    </w:p>
    <w:p w:rsidR="00E969A6" w:rsidRPr="003333ED" w:rsidRDefault="00E969A6" w:rsidP="003E75D9">
      <w:pPr>
        <w:pStyle w:val="Sangra2detindependiente1"/>
        <w:tabs>
          <w:tab w:val="left" w:pos="10065"/>
        </w:tabs>
        <w:spacing w:before="0"/>
        <w:ind w:left="0"/>
        <w:rPr>
          <w:rFonts w:ascii="Montserrat" w:hAnsi="Montserrat" w:cs="Arial"/>
          <w:color w:val="000000"/>
          <w:sz w:val="16"/>
          <w:szCs w:val="16"/>
          <w:highlight w:val="green"/>
        </w:rPr>
      </w:pPr>
    </w:p>
    <w:p w:rsidR="00D931C9" w:rsidRPr="003333ED" w:rsidRDefault="00D931C9"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 xml:space="preserve">MODALIDAD DE LA </w:t>
      </w:r>
      <w:r w:rsidR="00B54AF4" w:rsidRPr="003333ED">
        <w:rPr>
          <w:rFonts w:ascii="Montserrat" w:hAnsi="Montserrat" w:cs="Arial"/>
          <w:b/>
          <w:color w:val="000000"/>
          <w:sz w:val="16"/>
          <w:szCs w:val="16"/>
        </w:rPr>
        <w:t>CONTRATACIÓN</w:t>
      </w:r>
      <w:r w:rsidRPr="003333ED">
        <w:rPr>
          <w:rFonts w:ascii="Montserrat" w:hAnsi="Montserrat" w:cs="Arial"/>
          <w:b/>
          <w:color w:val="000000"/>
          <w:sz w:val="16"/>
          <w:szCs w:val="16"/>
        </w:rPr>
        <w:t>:</w:t>
      </w:r>
    </w:p>
    <w:p w:rsidR="00D931C9" w:rsidRPr="003333ED" w:rsidRDefault="00D931C9" w:rsidP="003E75D9">
      <w:pPr>
        <w:ind w:left="851" w:hanging="851"/>
        <w:jc w:val="both"/>
        <w:rPr>
          <w:rFonts w:ascii="Montserrat" w:hAnsi="Montserrat" w:cs="Arial"/>
          <w:b/>
          <w:i/>
          <w:color w:val="000000"/>
          <w:sz w:val="16"/>
          <w:szCs w:val="16"/>
          <w:u w:val="single"/>
        </w:rPr>
      </w:pPr>
    </w:p>
    <w:p w:rsidR="0029351B" w:rsidRPr="003333ED" w:rsidRDefault="0029351B" w:rsidP="003E75D9">
      <w:pPr>
        <w:jc w:val="both"/>
        <w:rPr>
          <w:rFonts w:ascii="Montserrat" w:hAnsi="Montserrat" w:cs="Arial"/>
          <w:color w:val="000000"/>
          <w:sz w:val="16"/>
          <w:szCs w:val="16"/>
        </w:rPr>
      </w:pPr>
      <w:r w:rsidRPr="003333ED">
        <w:rPr>
          <w:rFonts w:ascii="Montserrat" w:hAnsi="Montserrat" w:cs="Arial"/>
          <w:color w:val="000000"/>
          <w:sz w:val="16"/>
          <w:szCs w:val="16"/>
        </w:rPr>
        <w:t>Con f</w:t>
      </w:r>
      <w:r w:rsidR="00AB77A8" w:rsidRPr="003333ED">
        <w:rPr>
          <w:rFonts w:ascii="Montserrat" w:hAnsi="Montserrat" w:cs="Arial"/>
          <w:color w:val="000000"/>
          <w:sz w:val="16"/>
          <w:szCs w:val="16"/>
        </w:rPr>
        <w:t>undamento en el artículo 47 de l</w:t>
      </w:r>
      <w:r w:rsidRPr="003333ED">
        <w:rPr>
          <w:rFonts w:ascii="Montserrat" w:hAnsi="Montserrat" w:cs="Arial"/>
          <w:color w:val="000000"/>
          <w:sz w:val="16"/>
          <w:szCs w:val="16"/>
        </w:rPr>
        <w:t>a Ley de Adquisiciones, Arrendamientos y Servicios del Sector P</w:t>
      </w:r>
      <w:r w:rsidR="00AB77A8" w:rsidRPr="003333ED">
        <w:rPr>
          <w:rFonts w:ascii="Montserrat" w:hAnsi="Montserrat" w:cs="Arial"/>
          <w:color w:val="000000"/>
          <w:sz w:val="16"/>
          <w:szCs w:val="16"/>
        </w:rPr>
        <w:t>ú</w:t>
      </w:r>
      <w:r w:rsidRPr="003333ED">
        <w:rPr>
          <w:rFonts w:ascii="Montserrat" w:hAnsi="Montserrat" w:cs="Arial"/>
          <w:color w:val="000000"/>
          <w:sz w:val="16"/>
          <w:szCs w:val="16"/>
        </w:rPr>
        <w:t xml:space="preserve">blico y como resultado de la presente licitación se suscribirán </w:t>
      </w:r>
      <w:r w:rsidRPr="003333ED">
        <w:rPr>
          <w:rFonts w:ascii="Montserrat" w:hAnsi="Montserrat" w:cs="Arial"/>
          <w:b/>
          <w:color w:val="000000"/>
          <w:sz w:val="16"/>
          <w:szCs w:val="16"/>
        </w:rPr>
        <w:t>contratos abiertos</w:t>
      </w:r>
      <w:r w:rsidRPr="003333ED">
        <w:rPr>
          <w:rFonts w:ascii="Montserrat" w:hAnsi="Montserrat" w:cs="Arial"/>
          <w:color w:val="000000"/>
          <w:sz w:val="16"/>
          <w:szCs w:val="16"/>
        </w:rPr>
        <w:t xml:space="preserve"> por las cantidades mínimas y máximas que como compromiso de contratación se especifica en el </w:t>
      </w:r>
      <w:r w:rsidRPr="003333ED">
        <w:rPr>
          <w:rFonts w:ascii="Montserrat" w:hAnsi="Montserrat" w:cs="Arial"/>
          <w:b/>
          <w:color w:val="000000"/>
          <w:sz w:val="16"/>
          <w:szCs w:val="16"/>
        </w:rPr>
        <w:t>Anexo Número 1 (Uno)</w:t>
      </w:r>
      <w:r w:rsidRPr="003333ED">
        <w:rPr>
          <w:rFonts w:ascii="Montserrat" w:hAnsi="Montserrat" w:cs="Arial"/>
          <w:color w:val="000000"/>
          <w:sz w:val="16"/>
          <w:szCs w:val="16"/>
        </w:rPr>
        <w:t xml:space="preserve">, de conformidad con el </w:t>
      </w:r>
      <w:r w:rsidR="004B6181" w:rsidRPr="003333ED">
        <w:rPr>
          <w:rFonts w:ascii="Montserrat" w:hAnsi="Montserrat" w:cs="Arial"/>
          <w:color w:val="000000"/>
          <w:sz w:val="16"/>
          <w:szCs w:val="16"/>
        </w:rPr>
        <w:t>artículo</w:t>
      </w:r>
      <w:r w:rsidRPr="003333ED">
        <w:rPr>
          <w:rFonts w:ascii="Montserrat" w:hAnsi="Montserrat" w:cs="Arial"/>
          <w:color w:val="000000"/>
          <w:sz w:val="16"/>
          <w:szCs w:val="16"/>
        </w:rPr>
        <w:t xml:space="preserve"> 85 del Reglamento de la Ley de Adquisiciones, Arrendamientos y Servicios del Sector Público. </w:t>
      </w:r>
    </w:p>
    <w:p w:rsidR="00855F3D" w:rsidRPr="003333ED" w:rsidRDefault="00855F3D" w:rsidP="003E75D9">
      <w:pPr>
        <w:ind w:left="851" w:hanging="851"/>
        <w:jc w:val="both"/>
        <w:rPr>
          <w:rFonts w:ascii="Montserrat" w:hAnsi="Montserrat" w:cs="Arial"/>
          <w:b/>
          <w:i/>
          <w:color w:val="000000"/>
          <w:sz w:val="16"/>
          <w:szCs w:val="16"/>
        </w:rPr>
      </w:pPr>
    </w:p>
    <w:p w:rsidR="009122EB" w:rsidRPr="003333ED" w:rsidRDefault="009122EB"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TIPO DE ABASTECIMIENTO.</w:t>
      </w:r>
    </w:p>
    <w:p w:rsidR="009122EB" w:rsidRPr="003333ED" w:rsidRDefault="009122EB" w:rsidP="003E75D9">
      <w:pPr>
        <w:tabs>
          <w:tab w:val="left" w:pos="1134"/>
        </w:tabs>
        <w:overflowPunct w:val="0"/>
        <w:autoSpaceDE w:val="0"/>
        <w:jc w:val="both"/>
        <w:textAlignment w:val="baseline"/>
        <w:rPr>
          <w:rFonts w:ascii="Montserrat" w:hAnsi="Montserrat" w:cs="Arial"/>
          <w:b/>
          <w:color w:val="000000"/>
          <w:sz w:val="16"/>
          <w:szCs w:val="16"/>
        </w:rPr>
      </w:pPr>
    </w:p>
    <w:p w:rsidR="009122EB" w:rsidRPr="003333ED" w:rsidRDefault="00FB7B08" w:rsidP="003E75D9">
      <w:pPr>
        <w:tabs>
          <w:tab w:val="left" w:pos="1149"/>
        </w:tabs>
        <w:overflowPunct w:val="0"/>
        <w:autoSpaceDE w:val="0"/>
        <w:ind w:left="15" w:right="30"/>
        <w:jc w:val="both"/>
        <w:textAlignment w:val="baseline"/>
        <w:outlineLvl w:val="0"/>
        <w:rPr>
          <w:rFonts w:ascii="Montserrat" w:hAnsi="Montserrat" w:cs="Arial"/>
          <w:color w:val="000000"/>
          <w:sz w:val="16"/>
          <w:szCs w:val="16"/>
        </w:rPr>
      </w:pPr>
      <w:r w:rsidRPr="003333ED">
        <w:rPr>
          <w:rFonts w:ascii="Montserrat" w:hAnsi="Montserrat" w:cs="Arial"/>
          <w:color w:val="000000"/>
          <w:sz w:val="16"/>
          <w:szCs w:val="16"/>
        </w:rPr>
        <w:t>Una sola f</w:t>
      </w:r>
      <w:r w:rsidR="00A061B5" w:rsidRPr="003333ED">
        <w:rPr>
          <w:rFonts w:ascii="Montserrat" w:hAnsi="Montserrat" w:cs="Arial"/>
          <w:color w:val="000000"/>
          <w:sz w:val="16"/>
          <w:szCs w:val="16"/>
        </w:rPr>
        <w:t xml:space="preserve">uente de abasto por </w:t>
      </w:r>
      <w:r w:rsidRPr="003333ED">
        <w:rPr>
          <w:rFonts w:ascii="Montserrat" w:hAnsi="Montserrat" w:cs="Arial"/>
          <w:color w:val="000000"/>
          <w:sz w:val="16"/>
          <w:szCs w:val="16"/>
        </w:rPr>
        <w:t>Unidad Médica de Alta Especialidad.</w:t>
      </w:r>
    </w:p>
    <w:p w:rsidR="00D931C9" w:rsidRPr="003333ED" w:rsidRDefault="00D931C9" w:rsidP="003E75D9">
      <w:pPr>
        <w:ind w:left="851" w:hanging="851"/>
        <w:jc w:val="both"/>
        <w:rPr>
          <w:rFonts w:ascii="Montserrat" w:hAnsi="Montserrat" w:cs="Arial"/>
          <w:color w:val="000000"/>
          <w:sz w:val="16"/>
          <w:szCs w:val="16"/>
        </w:rPr>
      </w:pPr>
    </w:p>
    <w:p w:rsidR="00D931C9" w:rsidRPr="003333ED" w:rsidRDefault="00AE27E6"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 xml:space="preserve">FECHA, HORA Y DOMICILIO DE LOS EVENTOS; MEDIOS Y EN SU CASO, </w:t>
      </w:r>
      <w:r w:rsidR="006D1E95" w:rsidRPr="003333ED">
        <w:rPr>
          <w:rFonts w:ascii="Montserrat" w:hAnsi="Montserrat" w:cs="Arial"/>
          <w:b/>
          <w:bCs/>
          <w:color w:val="000000"/>
          <w:sz w:val="16"/>
          <w:szCs w:val="16"/>
        </w:rPr>
        <w:t>REDUCCIÓN</w:t>
      </w:r>
      <w:r w:rsidRPr="003333ED">
        <w:rPr>
          <w:rFonts w:ascii="Montserrat" w:hAnsi="Montserrat" w:cs="Arial"/>
          <w:b/>
          <w:bCs/>
          <w:color w:val="000000"/>
          <w:sz w:val="16"/>
          <w:szCs w:val="16"/>
        </w:rPr>
        <w:t xml:space="preserve"> DE PLAZO PARA LA </w:t>
      </w:r>
      <w:r w:rsidR="00B54AF4" w:rsidRPr="003333ED">
        <w:rPr>
          <w:rFonts w:ascii="Montserrat" w:hAnsi="Montserrat" w:cs="Arial"/>
          <w:b/>
          <w:bCs/>
          <w:color w:val="000000"/>
          <w:sz w:val="16"/>
          <w:szCs w:val="16"/>
        </w:rPr>
        <w:t>PRESENTACIÓN</w:t>
      </w:r>
      <w:r w:rsidRPr="003333ED">
        <w:rPr>
          <w:rFonts w:ascii="Montserrat" w:hAnsi="Montserrat" w:cs="Arial"/>
          <w:b/>
          <w:bCs/>
          <w:color w:val="000000"/>
          <w:sz w:val="16"/>
          <w:szCs w:val="16"/>
        </w:rPr>
        <w:t xml:space="preserve"> DE LAS PROPOSICIONES.</w:t>
      </w:r>
    </w:p>
    <w:p w:rsidR="00A03C73" w:rsidRPr="003333ED" w:rsidRDefault="00A03C73" w:rsidP="003E75D9">
      <w:pPr>
        <w:jc w:val="both"/>
        <w:rPr>
          <w:rFonts w:ascii="Montserrat" w:hAnsi="Montserrat" w:cs="Arial"/>
          <w:color w:val="000000"/>
          <w:sz w:val="16"/>
          <w:szCs w:val="16"/>
        </w:rPr>
      </w:pPr>
    </w:p>
    <w:tbl>
      <w:tblPr>
        <w:tblpPr w:leftFromText="141" w:rightFromText="141" w:vertAnchor="text" w:horzAnchor="page" w:tblpXSpec="center" w:tblpYSpec="top"/>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118"/>
        <w:gridCol w:w="1418"/>
        <w:gridCol w:w="3685"/>
      </w:tblGrid>
      <w:tr w:rsidR="00FF2FD1" w:rsidRPr="003333ED" w:rsidTr="00431D95">
        <w:trPr>
          <w:trHeight w:val="538"/>
        </w:trPr>
        <w:tc>
          <w:tcPr>
            <w:tcW w:w="2093" w:type="dxa"/>
            <w:shd w:val="clear" w:color="auto" w:fill="A6A6A6"/>
            <w:vAlign w:val="center"/>
          </w:tcPr>
          <w:p w:rsidR="00FF2FD1" w:rsidRPr="003333ED" w:rsidRDefault="00FF2FD1" w:rsidP="00431D95">
            <w:pPr>
              <w:snapToGrid w:val="0"/>
              <w:jc w:val="center"/>
              <w:rPr>
                <w:rFonts w:ascii="Montserrat" w:hAnsi="Montserrat" w:cs="Gisha"/>
                <w:b/>
                <w:sz w:val="16"/>
                <w:szCs w:val="16"/>
              </w:rPr>
            </w:pPr>
            <w:r w:rsidRPr="003333ED">
              <w:rPr>
                <w:rFonts w:ascii="Montserrat" w:hAnsi="Montserrat" w:cs="Gisha"/>
                <w:b/>
                <w:sz w:val="16"/>
                <w:szCs w:val="16"/>
              </w:rPr>
              <w:t>EVENTO</w:t>
            </w:r>
          </w:p>
        </w:tc>
        <w:tc>
          <w:tcPr>
            <w:tcW w:w="3118" w:type="dxa"/>
            <w:shd w:val="clear" w:color="auto" w:fill="A6A6A6"/>
            <w:vAlign w:val="center"/>
          </w:tcPr>
          <w:p w:rsidR="00FF2FD1" w:rsidRPr="003333ED" w:rsidRDefault="00FF2FD1" w:rsidP="00431D95">
            <w:pPr>
              <w:jc w:val="center"/>
              <w:rPr>
                <w:rFonts w:ascii="Montserrat" w:hAnsi="Montserrat" w:cs="Gisha"/>
                <w:b/>
                <w:sz w:val="16"/>
                <w:szCs w:val="16"/>
              </w:rPr>
            </w:pPr>
            <w:r w:rsidRPr="003333ED">
              <w:rPr>
                <w:rFonts w:ascii="Montserrat" w:hAnsi="Montserrat" w:cs="Gisha"/>
                <w:b/>
                <w:sz w:val="16"/>
                <w:szCs w:val="16"/>
              </w:rPr>
              <w:t>FECHA</w:t>
            </w:r>
          </w:p>
        </w:tc>
        <w:tc>
          <w:tcPr>
            <w:tcW w:w="1418" w:type="dxa"/>
            <w:shd w:val="clear" w:color="auto" w:fill="A6A6A6"/>
            <w:vAlign w:val="center"/>
          </w:tcPr>
          <w:p w:rsidR="00FF2FD1" w:rsidRPr="003333ED" w:rsidRDefault="00FF2FD1" w:rsidP="00431D95">
            <w:pPr>
              <w:snapToGrid w:val="0"/>
              <w:jc w:val="center"/>
              <w:rPr>
                <w:rFonts w:ascii="Montserrat" w:hAnsi="Montserrat" w:cs="Gisha"/>
                <w:b/>
                <w:sz w:val="16"/>
                <w:szCs w:val="16"/>
                <w:lang w:val="pt-BR"/>
              </w:rPr>
            </w:pPr>
            <w:r w:rsidRPr="003333ED">
              <w:rPr>
                <w:rFonts w:ascii="Montserrat" w:hAnsi="Montserrat" w:cs="Gisha"/>
                <w:b/>
                <w:sz w:val="16"/>
                <w:szCs w:val="16"/>
                <w:lang w:val="pt-BR"/>
              </w:rPr>
              <w:t>HORA</w:t>
            </w:r>
          </w:p>
        </w:tc>
        <w:tc>
          <w:tcPr>
            <w:tcW w:w="3685" w:type="dxa"/>
            <w:shd w:val="clear" w:color="auto" w:fill="A6A6A6"/>
            <w:vAlign w:val="center"/>
          </w:tcPr>
          <w:p w:rsidR="00FF2FD1" w:rsidRPr="003333ED" w:rsidRDefault="00FF2FD1" w:rsidP="00431D95">
            <w:pPr>
              <w:snapToGrid w:val="0"/>
              <w:jc w:val="center"/>
              <w:rPr>
                <w:rFonts w:ascii="Montserrat" w:hAnsi="Montserrat" w:cs="Gisha"/>
                <w:b/>
                <w:sz w:val="16"/>
                <w:szCs w:val="16"/>
              </w:rPr>
            </w:pPr>
            <w:r w:rsidRPr="003333ED">
              <w:rPr>
                <w:rFonts w:ascii="Montserrat" w:hAnsi="Montserrat" w:cs="Gisha"/>
                <w:b/>
                <w:sz w:val="16"/>
                <w:szCs w:val="16"/>
              </w:rPr>
              <w:t xml:space="preserve">LUGAR </w:t>
            </w:r>
          </w:p>
        </w:tc>
      </w:tr>
      <w:tr w:rsidR="00FF2FD1" w:rsidRPr="003333ED" w:rsidTr="00431D95">
        <w:trPr>
          <w:trHeight w:val="287"/>
        </w:trPr>
        <w:tc>
          <w:tcPr>
            <w:tcW w:w="2093" w:type="dxa"/>
            <w:vAlign w:val="center"/>
          </w:tcPr>
          <w:p w:rsidR="00FF2FD1" w:rsidRPr="003333ED" w:rsidRDefault="00FF2FD1" w:rsidP="00431D95">
            <w:pPr>
              <w:ind w:right="134"/>
              <w:rPr>
                <w:rFonts w:ascii="Montserrat" w:hAnsi="Montserrat" w:cs="Arial"/>
                <w:sz w:val="16"/>
                <w:szCs w:val="16"/>
              </w:rPr>
            </w:pPr>
            <w:r w:rsidRPr="003333ED">
              <w:rPr>
                <w:rFonts w:ascii="Montserrat" w:hAnsi="Montserrat" w:cs="Arial"/>
                <w:sz w:val="16"/>
                <w:szCs w:val="16"/>
              </w:rPr>
              <w:t>Junta de Aclaraciones</w:t>
            </w:r>
          </w:p>
        </w:tc>
        <w:tc>
          <w:tcPr>
            <w:tcW w:w="3118" w:type="dxa"/>
            <w:vAlign w:val="center"/>
          </w:tcPr>
          <w:p w:rsidR="00FF2FD1" w:rsidRPr="003333ED" w:rsidRDefault="00063299" w:rsidP="00B33D5C">
            <w:pPr>
              <w:ind w:right="134"/>
              <w:jc w:val="center"/>
              <w:rPr>
                <w:rFonts w:ascii="Montserrat" w:hAnsi="Montserrat" w:cs="Arial"/>
                <w:bCs/>
                <w:sz w:val="16"/>
                <w:szCs w:val="16"/>
              </w:rPr>
            </w:pPr>
            <w:r w:rsidRPr="00063299">
              <w:rPr>
                <w:rFonts w:ascii="Montserrat" w:hAnsi="Montserrat" w:cs="Arial"/>
                <w:bCs/>
                <w:sz w:val="16"/>
                <w:szCs w:val="16"/>
              </w:rPr>
              <w:t>12 de Julio de 2022</w:t>
            </w:r>
          </w:p>
        </w:tc>
        <w:tc>
          <w:tcPr>
            <w:tcW w:w="1418" w:type="dxa"/>
            <w:vAlign w:val="center"/>
          </w:tcPr>
          <w:p w:rsidR="00FF2FD1" w:rsidRPr="003333ED" w:rsidRDefault="00063299" w:rsidP="00063299">
            <w:pPr>
              <w:ind w:right="134"/>
              <w:jc w:val="center"/>
              <w:rPr>
                <w:rFonts w:ascii="Montserrat" w:hAnsi="Montserrat" w:cs="Arial"/>
                <w:bCs/>
                <w:sz w:val="16"/>
                <w:szCs w:val="16"/>
              </w:rPr>
            </w:pPr>
            <w:r>
              <w:rPr>
                <w:rFonts w:ascii="Montserrat" w:hAnsi="Montserrat" w:cs="Arial"/>
                <w:bCs/>
                <w:sz w:val="16"/>
                <w:szCs w:val="16"/>
              </w:rPr>
              <w:t>10</w:t>
            </w:r>
            <w:r w:rsidR="00FF2FD1" w:rsidRPr="003333ED">
              <w:rPr>
                <w:rFonts w:ascii="Montserrat" w:hAnsi="Montserrat" w:cs="Arial"/>
                <w:bCs/>
                <w:sz w:val="16"/>
                <w:szCs w:val="16"/>
              </w:rPr>
              <w:t>:</w:t>
            </w:r>
            <w:r>
              <w:rPr>
                <w:rFonts w:ascii="Montserrat" w:hAnsi="Montserrat" w:cs="Arial"/>
                <w:bCs/>
                <w:sz w:val="16"/>
                <w:szCs w:val="16"/>
              </w:rPr>
              <w:t>00</w:t>
            </w:r>
            <w:r w:rsidR="00FF2FD1" w:rsidRPr="003333ED">
              <w:rPr>
                <w:rFonts w:ascii="Montserrat" w:hAnsi="Montserrat" w:cs="Arial"/>
                <w:bCs/>
                <w:sz w:val="16"/>
                <w:szCs w:val="16"/>
              </w:rPr>
              <w:t xml:space="preserve"> horas</w:t>
            </w:r>
          </w:p>
        </w:tc>
        <w:tc>
          <w:tcPr>
            <w:tcW w:w="3685" w:type="dxa"/>
            <w:vMerge w:val="restart"/>
            <w:vAlign w:val="center"/>
          </w:tcPr>
          <w:p w:rsidR="00FF2FD1" w:rsidRPr="003333ED" w:rsidRDefault="00FF2FD1" w:rsidP="00431D95">
            <w:pPr>
              <w:ind w:right="134"/>
              <w:jc w:val="both"/>
              <w:rPr>
                <w:rFonts w:ascii="Montserrat" w:hAnsi="Montserrat" w:cs="Arial"/>
                <w:sz w:val="16"/>
                <w:szCs w:val="16"/>
              </w:rPr>
            </w:pPr>
            <w:r w:rsidRPr="003333ED">
              <w:rPr>
                <w:rFonts w:ascii="Montserrat" w:hAnsi="Montserrat" w:cs="Arial"/>
                <w:sz w:val="16"/>
                <w:szCs w:val="16"/>
              </w:rPr>
              <w:t>El acto se realizará de conformidad con lo establecido en el artículo 26 Bis, fracción II de la LAASSP, a través del Sistema Electrónico de Compras Gubernamentales. CompraNet.</w:t>
            </w:r>
          </w:p>
        </w:tc>
      </w:tr>
      <w:tr w:rsidR="00B33D5C" w:rsidRPr="003333ED" w:rsidTr="00431D95">
        <w:trPr>
          <w:trHeight w:val="419"/>
        </w:trPr>
        <w:tc>
          <w:tcPr>
            <w:tcW w:w="2093" w:type="dxa"/>
            <w:vAlign w:val="center"/>
          </w:tcPr>
          <w:p w:rsidR="00B33D5C" w:rsidRPr="003333ED" w:rsidRDefault="00B33D5C" w:rsidP="00B33D5C">
            <w:pPr>
              <w:ind w:right="134"/>
              <w:jc w:val="both"/>
              <w:rPr>
                <w:rFonts w:ascii="Montserrat" w:hAnsi="Montserrat" w:cs="Arial"/>
                <w:sz w:val="16"/>
                <w:szCs w:val="16"/>
              </w:rPr>
            </w:pPr>
            <w:r w:rsidRPr="003333ED">
              <w:rPr>
                <w:rFonts w:ascii="Montserrat" w:hAnsi="Montserrat" w:cs="Arial"/>
                <w:sz w:val="16"/>
                <w:szCs w:val="16"/>
              </w:rPr>
              <w:t>Acto de Presentación y Apertura de Proposiciones.</w:t>
            </w:r>
          </w:p>
        </w:tc>
        <w:tc>
          <w:tcPr>
            <w:tcW w:w="3118" w:type="dxa"/>
            <w:vAlign w:val="center"/>
          </w:tcPr>
          <w:p w:rsidR="00B33D5C" w:rsidRPr="00063299" w:rsidRDefault="00063299" w:rsidP="00B33D5C">
            <w:pPr>
              <w:ind w:right="134"/>
              <w:jc w:val="center"/>
              <w:rPr>
                <w:rFonts w:ascii="Montserrat" w:hAnsi="Montserrat" w:cs="Arial"/>
                <w:bCs/>
                <w:sz w:val="16"/>
                <w:szCs w:val="16"/>
              </w:rPr>
            </w:pPr>
            <w:r w:rsidRPr="00063299">
              <w:rPr>
                <w:rFonts w:ascii="Montserrat" w:hAnsi="Montserrat" w:cs="Arial"/>
                <w:bCs/>
                <w:sz w:val="16"/>
                <w:szCs w:val="16"/>
              </w:rPr>
              <w:t>18 de Julio de 2022</w:t>
            </w:r>
          </w:p>
        </w:tc>
        <w:tc>
          <w:tcPr>
            <w:tcW w:w="1418" w:type="dxa"/>
            <w:vAlign w:val="center"/>
          </w:tcPr>
          <w:p w:rsidR="00B33D5C" w:rsidRPr="003333ED" w:rsidRDefault="00063299" w:rsidP="00063299">
            <w:pPr>
              <w:ind w:right="134"/>
              <w:jc w:val="center"/>
              <w:rPr>
                <w:rFonts w:ascii="Montserrat" w:hAnsi="Montserrat" w:cs="Arial"/>
                <w:bCs/>
                <w:sz w:val="16"/>
                <w:szCs w:val="16"/>
              </w:rPr>
            </w:pPr>
            <w:r>
              <w:rPr>
                <w:rFonts w:ascii="Montserrat" w:hAnsi="Montserrat" w:cs="Arial"/>
                <w:bCs/>
                <w:sz w:val="16"/>
                <w:szCs w:val="16"/>
              </w:rPr>
              <w:t>10</w:t>
            </w:r>
            <w:r w:rsidR="00B33D5C" w:rsidRPr="003333ED">
              <w:rPr>
                <w:rFonts w:ascii="Montserrat" w:hAnsi="Montserrat" w:cs="Arial"/>
                <w:bCs/>
                <w:sz w:val="16"/>
                <w:szCs w:val="16"/>
              </w:rPr>
              <w:t>:</w:t>
            </w:r>
            <w:r>
              <w:rPr>
                <w:rFonts w:ascii="Montserrat" w:hAnsi="Montserrat" w:cs="Arial"/>
                <w:bCs/>
                <w:sz w:val="16"/>
                <w:szCs w:val="16"/>
              </w:rPr>
              <w:t>00</w:t>
            </w:r>
            <w:r w:rsidR="00B33D5C" w:rsidRPr="003333ED">
              <w:rPr>
                <w:rFonts w:ascii="Montserrat" w:hAnsi="Montserrat" w:cs="Arial"/>
                <w:bCs/>
                <w:sz w:val="16"/>
                <w:szCs w:val="16"/>
              </w:rPr>
              <w:t xml:space="preserve"> horas</w:t>
            </w:r>
          </w:p>
        </w:tc>
        <w:tc>
          <w:tcPr>
            <w:tcW w:w="3685" w:type="dxa"/>
            <w:vMerge/>
            <w:vAlign w:val="center"/>
          </w:tcPr>
          <w:p w:rsidR="00B33D5C" w:rsidRPr="003333ED" w:rsidRDefault="00B33D5C" w:rsidP="00B33D5C">
            <w:pPr>
              <w:ind w:right="134"/>
              <w:rPr>
                <w:rFonts w:ascii="Montserrat" w:hAnsi="Montserrat" w:cs="Arial"/>
                <w:bCs/>
                <w:i/>
                <w:sz w:val="16"/>
                <w:szCs w:val="16"/>
                <w:u w:val="single"/>
              </w:rPr>
            </w:pPr>
          </w:p>
        </w:tc>
      </w:tr>
      <w:tr w:rsidR="00B33D5C" w:rsidRPr="003333ED" w:rsidTr="00431D95">
        <w:tc>
          <w:tcPr>
            <w:tcW w:w="2093" w:type="dxa"/>
            <w:vAlign w:val="center"/>
          </w:tcPr>
          <w:p w:rsidR="00B33D5C" w:rsidRPr="003333ED" w:rsidRDefault="00B33D5C" w:rsidP="00B33D5C">
            <w:pPr>
              <w:ind w:right="134"/>
              <w:rPr>
                <w:rFonts w:ascii="Montserrat" w:hAnsi="Montserrat" w:cs="Arial"/>
                <w:bCs/>
                <w:sz w:val="16"/>
                <w:szCs w:val="16"/>
              </w:rPr>
            </w:pPr>
            <w:r w:rsidRPr="003333ED">
              <w:rPr>
                <w:rFonts w:ascii="Montserrat" w:hAnsi="Montserrat" w:cs="Arial"/>
                <w:bCs/>
                <w:sz w:val="16"/>
                <w:szCs w:val="16"/>
              </w:rPr>
              <w:t>Fallo</w:t>
            </w:r>
          </w:p>
        </w:tc>
        <w:tc>
          <w:tcPr>
            <w:tcW w:w="3118" w:type="dxa"/>
            <w:vAlign w:val="center"/>
          </w:tcPr>
          <w:p w:rsidR="00B33D5C" w:rsidRPr="003333ED" w:rsidRDefault="00063299" w:rsidP="00063299">
            <w:pPr>
              <w:ind w:right="134"/>
              <w:jc w:val="center"/>
              <w:rPr>
                <w:rFonts w:ascii="Montserrat" w:hAnsi="Montserrat" w:cs="Arial"/>
                <w:bCs/>
                <w:sz w:val="16"/>
                <w:szCs w:val="16"/>
              </w:rPr>
            </w:pPr>
            <w:r>
              <w:rPr>
                <w:rFonts w:ascii="Montserrat" w:hAnsi="Montserrat" w:cs="Arial"/>
                <w:bCs/>
                <w:sz w:val="16"/>
                <w:szCs w:val="16"/>
              </w:rPr>
              <w:t>21</w:t>
            </w:r>
            <w:r w:rsidR="00B33D5C" w:rsidRPr="003333ED">
              <w:rPr>
                <w:rFonts w:ascii="Montserrat" w:hAnsi="Montserrat" w:cs="Arial"/>
                <w:bCs/>
                <w:sz w:val="16"/>
                <w:szCs w:val="16"/>
              </w:rPr>
              <w:t xml:space="preserve"> de </w:t>
            </w:r>
            <w:r>
              <w:rPr>
                <w:rFonts w:ascii="Montserrat" w:hAnsi="Montserrat" w:cs="Arial"/>
                <w:bCs/>
                <w:sz w:val="16"/>
                <w:szCs w:val="16"/>
              </w:rPr>
              <w:t>Julio</w:t>
            </w:r>
            <w:r w:rsidR="00B33D5C" w:rsidRPr="003333ED">
              <w:rPr>
                <w:rFonts w:ascii="Montserrat" w:hAnsi="Montserrat" w:cs="Arial"/>
                <w:bCs/>
                <w:sz w:val="16"/>
                <w:szCs w:val="16"/>
              </w:rPr>
              <w:t xml:space="preserve"> de 20</w:t>
            </w:r>
            <w:r w:rsidR="00B33D5C">
              <w:rPr>
                <w:rFonts w:ascii="Montserrat" w:hAnsi="Montserrat" w:cs="Arial"/>
                <w:bCs/>
                <w:sz w:val="16"/>
                <w:szCs w:val="16"/>
              </w:rPr>
              <w:t>22</w:t>
            </w:r>
          </w:p>
        </w:tc>
        <w:tc>
          <w:tcPr>
            <w:tcW w:w="1418" w:type="dxa"/>
            <w:vAlign w:val="center"/>
          </w:tcPr>
          <w:p w:rsidR="00B33D5C" w:rsidRPr="003333ED" w:rsidRDefault="00063299" w:rsidP="00063299">
            <w:pPr>
              <w:ind w:right="134"/>
              <w:jc w:val="center"/>
              <w:rPr>
                <w:rFonts w:ascii="Montserrat" w:hAnsi="Montserrat" w:cs="Arial"/>
                <w:bCs/>
                <w:sz w:val="16"/>
                <w:szCs w:val="16"/>
              </w:rPr>
            </w:pPr>
            <w:r>
              <w:rPr>
                <w:rFonts w:ascii="Montserrat" w:hAnsi="Montserrat" w:cs="Arial"/>
                <w:bCs/>
                <w:sz w:val="16"/>
                <w:szCs w:val="16"/>
              </w:rPr>
              <w:t>10</w:t>
            </w:r>
            <w:r w:rsidR="00B33D5C" w:rsidRPr="003333ED">
              <w:rPr>
                <w:rFonts w:ascii="Montserrat" w:hAnsi="Montserrat" w:cs="Arial"/>
                <w:bCs/>
                <w:sz w:val="16"/>
                <w:szCs w:val="16"/>
              </w:rPr>
              <w:t>:</w:t>
            </w:r>
            <w:r>
              <w:rPr>
                <w:rFonts w:ascii="Montserrat" w:hAnsi="Montserrat" w:cs="Arial"/>
                <w:bCs/>
                <w:sz w:val="16"/>
                <w:szCs w:val="16"/>
              </w:rPr>
              <w:t>00</w:t>
            </w:r>
            <w:r w:rsidR="00B33D5C" w:rsidRPr="003333ED">
              <w:rPr>
                <w:rFonts w:ascii="Montserrat" w:hAnsi="Montserrat" w:cs="Arial"/>
                <w:bCs/>
                <w:sz w:val="16"/>
                <w:szCs w:val="16"/>
              </w:rPr>
              <w:t xml:space="preserve"> horas</w:t>
            </w:r>
          </w:p>
        </w:tc>
        <w:tc>
          <w:tcPr>
            <w:tcW w:w="3685" w:type="dxa"/>
            <w:vMerge/>
            <w:vAlign w:val="center"/>
          </w:tcPr>
          <w:p w:rsidR="00B33D5C" w:rsidRPr="003333ED" w:rsidRDefault="00B33D5C" w:rsidP="00B33D5C">
            <w:pPr>
              <w:ind w:right="134"/>
              <w:rPr>
                <w:rFonts w:ascii="Montserrat" w:hAnsi="Montserrat" w:cs="Arial"/>
                <w:bCs/>
                <w:i/>
                <w:sz w:val="16"/>
                <w:szCs w:val="16"/>
                <w:u w:val="single"/>
              </w:rPr>
            </w:pPr>
          </w:p>
        </w:tc>
      </w:tr>
      <w:tr w:rsidR="00FF2FD1" w:rsidRPr="003333ED" w:rsidTr="00431D95">
        <w:trPr>
          <w:trHeight w:val="530"/>
        </w:trPr>
        <w:tc>
          <w:tcPr>
            <w:tcW w:w="2093" w:type="dxa"/>
            <w:vAlign w:val="center"/>
          </w:tcPr>
          <w:p w:rsidR="00FF2FD1" w:rsidRPr="003333ED" w:rsidRDefault="00FF2FD1" w:rsidP="00431D95">
            <w:pPr>
              <w:rPr>
                <w:rFonts w:ascii="Montserrat" w:hAnsi="Montserrat" w:cs="Gisha"/>
                <w:sz w:val="16"/>
                <w:szCs w:val="16"/>
              </w:rPr>
            </w:pPr>
            <w:r w:rsidRPr="003333ED">
              <w:rPr>
                <w:rFonts w:ascii="Montserrat" w:hAnsi="Montserrat" w:cs="Gisha"/>
                <w:sz w:val="16"/>
                <w:szCs w:val="16"/>
              </w:rPr>
              <w:t>Firma del contrato</w:t>
            </w:r>
          </w:p>
        </w:tc>
        <w:tc>
          <w:tcPr>
            <w:tcW w:w="3118" w:type="dxa"/>
            <w:vAlign w:val="center"/>
          </w:tcPr>
          <w:p w:rsidR="00FF2FD1" w:rsidRPr="003333ED" w:rsidRDefault="00FF2FD1" w:rsidP="00431D95">
            <w:pPr>
              <w:jc w:val="both"/>
              <w:rPr>
                <w:rFonts w:ascii="Montserrat" w:hAnsi="Montserrat" w:cs="Gisha"/>
                <w:sz w:val="16"/>
                <w:szCs w:val="16"/>
              </w:rPr>
            </w:pPr>
            <w:r w:rsidRPr="003333ED">
              <w:rPr>
                <w:rFonts w:ascii="Montserrat" w:hAnsi="Montserrat" w:cs="Gisha"/>
                <w:sz w:val="16"/>
                <w:szCs w:val="16"/>
              </w:rPr>
              <w:t>Dentro de los 15 días naturales siguientes de la notificación del fallo</w:t>
            </w:r>
          </w:p>
        </w:tc>
        <w:tc>
          <w:tcPr>
            <w:tcW w:w="1418" w:type="dxa"/>
            <w:vAlign w:val="center"/>
          </w:tcPr>
          <w:p w:rsidR="00FF2FD1" w:rsidRPr="003333ED" w:rsidRDefault="00FF2FD1" w:rsidP="00431D95">
            <w:pPr>
              <w:snapToGrid w:val="0"/>
              <w:jc w:val="center"/>
              <w:rPr>
                <w:rFonts w:ascii="Montserrat" w:hAnsi="Montserrat" w:cs="Gisha"/>
                <w:sz w:val="16"/>
                <w:szCs w:val="16"/>
              </w:rPr>
            </w:pPr>
            <w:r w:rsidRPr="003333ED">
              <w:rPr>
                <w:rFonts w:ascii="Montserrat" w:hAnsi="Montserrat" w:cs="Gisha"/>
                <w:sz w:val="16"/>
                <w:szCs w:val="16"/>
                <w:lang w:val="pt-BR"/>
              </w:rPr>
              <w:t>8:00 a 16:00 horas</w:t>
            </w:r>
          </w:p>
        </w:tc>
        <w:tc>
          <w:tcPr>
            <w:tcW w:w="3685" w:type="dxa"/>
            <w:vAlign w:val="center"/>
          </w:tcPr>
          <w:p w:rsidR="00FF2FD1" w:rsidRPr="003333ED" w:rsidRDefault="00FF2FD1" w:rsidP="00431D95">
            <w:pPr>
              <w:ind w:right="134"/>
              <w:rPr>
                <w:rFonts w:ascii="Montserrat" w:hAnsi="Montserrat" w:cs="Gisha"/>
                <w:i/>
                <w:sz w:val="16"/>
                <w:szCs w:val="16"/>
                <w:u w:val="single"/>
              </w:rPr>
            </w:pPr>
            <w:r w:rsidRPr="003333ED">
              <w:rPr>
                <w:rFonts w:ascii="Montserrat" w:hAnsi="Montserrat" w:cs="Arial"/>
                <w:sz w:val="16"/>
                <w:szCs w:val="16"/>
              </w:rPr>
              <w:t>De acuerdo al fallo.</w:t>
            </w:r>
          </w:p>
        </w:tc>
      </w:tr>
      <w:tr w:rsidR="00FF2FD1" w:rsidRPr="003333ED" w:rsidTr="00431D95">
        <w:tc>
          <w:tcPr>
            <w:tcW w:w="2093" w:type="dxa"/>
          </w:tcPr>
          <w:p w:rsidR="00FF2FD1" w:rsidRPr="003333ED" w:rsidRDefault="00FF2FD1" w:rsidP="00431D95">
            <w:pPr>
              <w:snapToGrid w:val="0"/>
              <w:rPr>
                <w:rFonts w:ascii="Montserrat" w:hAnsi="Montserrat" w:cs="Gisha"/>
                <w:sz w:val="16"/>
                <w:szCs w:val="16"/>
              </w:rPr>
            </w:pPr>
            <w:r w:rsidRPr="003333ED">
              <w:rPr>
                <w:rFonts w:ascii="Montserrat" w:hAnsi="Montserrat" w:cs="Arial"/>
                <w:sz w:val="16"/>
                <w:szCs w:val="16"/>
              </w:rPr>
              <w:t>Reducción de Plazo</w:t>
            </w:r>
          </w:p>
        </w:tc>
        <w:tc>
          <w:tcPr>
            <w:tcW w:w="8221" w:type="dxa"/>
            <w:gridSpan w:val="3"/>
          </w:tcPr>
          <w:p w:rsidR="00FF2FD1" w:rsidRPr="003333ED" w:rsidRDefault="00FF2FD1" w:rsidP="00431D95">
            <w:pPr>
              <w:snapToGrid w:val="0"/>
              <w:rPr>
                <w:rFonts w:ascii="Montserrat" w:eastAsia="MS Mincho" w:hAnsi="Montserrat" w:cs="Gisha"/>
                <w:sz w:val="16"/>
                <w:szCs w:val="16"/>
                <w:lang w:eastAsia="es-MX"/>
              </w:rPr>
            </w:pPr>
            <w:r w:rsidRPr="003333ED">
              <w:rPr>
                <w:rFonts w:ascii="Montserrat" w:hAnsi="Montserrat" w:cs="Arial"/>
                <w:b/>
                <w:sz w:val="16"/>
                <w:szCs w:val="16"/>
              </w:rPr>
              <w:t>NO</w:t>
            </w:r>
          </w:p>
        </w:tc>
      </w:tr>
      <w:tr w:rsidR="00FF2FD1" w:rsidRPr="003333ED" w:rsidTr="00431D95">
        <w:tc>
          <w:tcPr>
            <w:tcW w:w="2093" w:type="dxa"/>
            <w:vAlign w:val="center"/>
          </w:tcPr>
          <w:p w:rsidR="00FF2FD1" w:rsidRPr="003333ED" w:rsidRDefault="00FF2FD1" w:rsidP="00431D95">
            <w:pPr>
              <w:snapToGrid w:val="0"/>
              <w:jc w:val="both"/>
              <w:rPr>
                <w:rFonts w:ascii="Montserrat" w:hAnsi="Montserrat" w:cs="Gisha"/>
                <w:sz w:val="16"/>
                <w:szCs w:val="16"/>
              </w:rPr>
            </w:pPr>
            <w:r w:rsidRPr="003333ED">
              <w:rPr>
                <w:rFonts w:ascii="Montserrat" w:hAnsi="Montserrat" w:cs="Gisha"/>
                <w:sz w:val="16"/>
                <w:szCs w:val="16"/>
              </w:rPr>
              <w:t>Medio para la Presentación de las Proposiciones</w:t>
            </w:r>
          </w:p>
        </w:tc>
        <w:tc>
          <w:tcPr>
            <w:tcW w:w="8221" w:type="dxa"/>
            <w:gridSpan w:val="3"/>
            <w:vAlign w:val="center"/>
          </w:tcPr>
          <w:p w:rsidR="00FF2FD1" w:rsidRPr="003333ED" w:rsidRDefault="00FF2FD1" w:rsidP="00431D95">
            <w:pPr>
              <w:snapToGrid w:val="0"/>
              <w:jc w:val="both"/>
              <w:rPr>
                <w:rFonts w:ascii="Montserrat" w:hAnsi="Montserrat" w:cs="Gisha"/>
                <w:sz w:val="16"/>
                <w:szCs w:val="16"/>
              </w:rPr>
            </w:pPr>
            <w:r w:rsidRPr="003333ED">
              <w:rPr>
                <w:rFonts w:ascii="Montserrat" w:eastAsia="MS Mincho" w:hAnsi="Montserrat" w:cs="Gisha"/>
                <w:sz w:val="16"/>
                <w:szCs w:val="16"/>
                <w:lang w:eastAsia="es-MX"/>
              </w:rPr>
              <w:t xml:space="preserve">Electrónica (artículo 26 Bis fracción II, de la LAASSP),  para la presente Licitación </w:t>
            </w:r>
            <w:r w:rsidRPr="003333ED">
              <w:rPr>
                <w:rFonts w:ascii="Montserrat" w:eastAsia="MS Mincho" w:hAnsi="Montserrat" w:cs="Gisha"/>
                <w:b/>
                <w:sz w:val="16"/>
                <w:szCs w:val="16"/>
                <w:lang w:eastAsia="es-MX"/>
              </w:rPr>
              <w:t>no se recibirán proposiciones a través de servicio postal o mensajería.</w:t>
            </w:r>
          </w:p>
        </w:tc>
      </w:tr>
    </w:tbl>
    <w:p w:rsidR="00AE27E6" w:rsidRPr="003333ED" w:rsidRDefault="00AE27E6"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JUNTA DE ACLARACIONES:</w:t>
      </w:r>
    </w:p>
    <w:p w:rsidR="00AE27E6" w:rsidRPr="003333ED" w:rsidRDefault="00AE27E6" w:rsidP="003E75D9">
      <w:pPr>
        <w:jc w:val="both"/>
        <w:rPr>
          <w:rFonts w:ascii="Montserrat" w:hAnsi="Montserrat" w:cs="Arial"/>
          <w:color w:val="000000"/>
          <w:sz w:val="16"/>
          <w:szCs w:val="16"/>
        </w:rPr>
      </w:pPr>
    </w:p>
    <w:p w:rsidR="00EE46A9" w:rsidRPr="003333ED" w:rsidRDefault="00EE46A9" w:rsidP="00EE46A9">
      <w:pPr>
        <w:autoSpaceDE w:val="0"/>
        <w:jc w:val="both"/>
        <w:rPr>
          <w:rFonts w:ascii="Montserrat" w:hAnsi="Montserrat" w:cs="Gisha"/>
          <w:sz w:val="16"/>
          <w:szCs w:val="16"/>
        </w:rPr>
      </w:pPr>
      <w:r w:rsidRPr="003333ED">
        <w:rPr>
          <w:rFonts w:ascii="Montserrat" w:hAnsi="Montserrat" w:cs="Gisha"/>
          <w:sz w:val="16"/>
          <w:szCs w:val="16"/>
        </w:rPr>
        <w:t>Con fundamento en los artículos 33, 33 Bis de la LAASSP, 45 y 46 de su Reglamento, se desarrollará el evento de Junta de Aclaraciones.</w:t>
      </w:r>
    </w:p>
    <w:p w:rsidR="00EE46A9" w:rsidRPr="003333ED" w:rsidRDefault="00EE46A9" w:rsidP="00EE46A9">
      <w:pPr>
        <w:autoSpaceDE w:val="0"/>
        <w:jc w:val="both"/>
        <w:rPr>
          <w:rFonts w:ascii="Montserrat" w:hAnsi="Montserrat" w:cs="Gisha"/>
          <w:sz w:val="16"/>
          <w:szCs w:val="16"/>
        </w:rPr>
      </w:pPr>
    </w:p>
    <w:p w:rsidR="00EE46A9" w:rsidRPr="003333ED" w:rsidRDefault="00EE46A9" w:rsidP="00EE46A9">
      <w:pPr>
        <w:autoSpaceDE w:val="0"/>
        <w:jc w:val="both"/>
        <w:rPr>
          <w:rFonts w:ascii="Montserrat" w:hAnsi="Montserrat" w:cs="Gisha"/>
          <w:sz w:val="16"/>
          <w:szCs w:val="16"/>
        </w:rPr>
      </w:pPr>
      <w:r w:rsidRPr="003333ED">
        <w:rPr>
          <w:rFonts w:ascii="Montserrat" w:hAnsi="Montserrat" w:cs="Gisha"/>
          <w:sz w:val="16"/>
          <w:szCs w:val="16"/>
        </w:rPr>
        <w:t xml:space="preserve">Serán considerados licitantes y tendrán derecho a formular solicitudes de aclaración en relación con la convocatoria, la (s) persona (s) que acompañen, a dichas solicitudes, un escrito acompañado de las solicitudes de aclaración correspondientes y enviarlo a través del Sistema Electrónico de Información Pública </w:t>
      </w:r>
      <w:r w:rsidRPr="003333ED">
        <w:rPr>
          <w:rFonts w:ascii="Montserrat" w:hAnsi="Montserrat" w:cs="Gisha"/>
          <w:sz w:val="16"/>
          <w:szCs w:val="16"/>
        </w:rPr>
        <w:lastRenderedPageBreak/>
        <w:t>Gubernamental sobre Adquisiciones, Arrendamientos y Servicios (</w:t>
      </w:r>
      <w:r w:rsidRPr="003333ED">
        <w:rPr>
          <w:rFonts w:ascii="Montserrat" w:hAnsi="Montserrat" w:cs="Gisha"/>
          <w:b/>
          <w:sz w:val="16"/>
          <w:szCs w:val="16"/>
        </w:rPr>
        <w:t>CompraNet)</w:t>
      </w:r>
      <w:r w:rsidRPr="003333ED">
        <w:rPr>
          <w:rFonts w:ascii="Montserrat" w:hAnsi="Montserrat" w:cs="Gisha"/>
          <w:sz w:val="16"/>
          <w:szCs w:val="16"/>
        </w:rPr>
        <w:t>, acompañado de las solicitudes señaladas de aclaración; en el citado escrito  manifestaran su interés en participar en la presente licitación, por si o en representación de un tercero, señalando, en cada caso, los datos siguientes:</w:t>
      </w:r>
    </w:p>
    <w:p w:rsidR="00EE46A9" w:rsidRPr="003333ED" w:rsidRDefault="00EE46A9" w:rsidP="00EE46A9">
      <w:pPr>
        <w:autoSpaceDE w:val="0"/>
        <w:jc w:val="both"/>
        <w:rPr>
          <w:rFonts w:ascii="Montserrat" w:hAnsi="Montserrat" w:cs="Gisha"/>
          <w:sz w:val="16"/>
          <w:szCs w:val="16"/>
        </w:rPr>
      </w:pPr>
    </w:p>
    <w:p w:rsidR="00EE46A9" w:rsidRPr="003333ED" w:rsidRDefault="00EE46A9" w:rsidP="00114C79">
      <w:pPr>
        <w:pStyle w:val="Prrafodelista"/>
        <w:numPr>
          <w:ilvl w:val="0"/>
          <w:numId w:val="31"/>
        </w:numPr>
        <w:suppressAutoHyphens/>
        <w:autoSpaceDE w:val="0"/>
        <w:jc w:val="both"/>
        <w:rPr>
          <w:rFonts w:ascii="Montserrat" w:hAnsi="Montserrat" w:cs="Gisha"/>
          <w:sz w:val="16"/>
          <w:szCs w:val="16"/>
        </w:rPr>
      </w:pPr>
      <w:r w:rsidRPr="003333ED">
        <w:rPr>
          <w:rFonts w:ascii="Montserrat" w:hAnsi="Montserrat" w:cs="Gisha"/>
          <w:b/>
          <w:sz w:val="16"/>
          <w:szCs w:val="16"/>
        </w:rPr>
        <w:t>Del licitante:</w:t>
      </w:r>
      <w:r w:rsidRPr="003333ED">
        <w:rPr>
          <w:rFonts w:ascii="Montserrat" w:hAnsi="Montserrat" w:cs="Gisha"/>
          <w:sz w:val="16"/>
          <w:szCs w:val="16"/>
        </w:rPr>
        <w:t xml:space="preserv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w:t>
      </w:r>
    </w:p>
    <w:p w:rsidR="00EE46A9" w:rsidRPr="003333ED" w:rsidRDefault="00EE46A9" w:rsidP="00114C79">
      <w:pPr>
        <w:pStyle w:val="Prrafodelista"/>
        <w:numPr>
          <w:ilvl w:val="0"/>
          <w:numId w:val="31"/>
        </w:numPr>
        <w:suppressAutoHyphens/>
        <w:autoSpaceDE w:val="0"/>
        <w:jc w:val="both"/>
        <w:rPr>
          <w:rFonts w:ascii="Montserrat" w:hAnsi="Montserrat" w:cs="Gisha"/>
          <w:sz w:val="16"/>
          <w:szCs w:val="16"/>
        </w:rPr>
      </w:pPr>
      <w:r w:rsidRPr="003333ED">
        <w:rPr>
          <w:rFonts w:ascii="Montserrat" w:hAnsi="Montserrat" w:cs="Gisha"/>
          <w:b/>
          <w:sz w:val="16"/>
          <w:szCs w:val="16"/>
        </w:rPr>
        <w:t>Del representante legal del licitante:</w:t>
      </w:r>
      <w:r w:rsidRPr="003333ED">
        <w:rPr>
          <w:rFonts w:ascii="Montserrat" w:hAnsi="Montserrat" w:cs="Gisha"/>
          <w:sz w:val="16"/>
          <w:szCs w:val="16"/>
        </w:rPr>
        <w:t xml:space="preserve"> datos de las escrituras públicas en las que le fueron otorgadas las  facultades para suscribir proposiciones.</w:t>
      </w:r>
    </w:p>
    <w:p w:rsidR="00EE46A9" w:rsidRPr="003333ED" w:rsidRDefault="00EE46A9" w:rsidP="00EE46A9">
      <w:pPr>
        <w:autoSpaceDE w:val="0"/>
        <w:jc w:val="both"/>
        <w:rPr>
          <w:rFonts w:ascii="Montserrat" w:hAnsi="Montserrat" w:cs="Gisha"/>
          <w:sz w:val="16"/>
          <w:szCs w:val="16"/>
        </w:rPr>
      </w:pPr>
    </w:p>
    <w:p w:rsidR="00EE46A9" w:rsidRPr="003333ED" w:rsidRDefault="00EE46A9" w:rsidP="00EE46A9">
      <w:pPr>
        <w:autoSpaceDE w:val="0"/>
        <w:jc w:val="both"/>
        <w:rPr>
          <w:rFonts w:ascii="Montserrat" w:hAnsi="Montserrat" w:cs="Gisha"/>
          <w:b/>
          <w:sz w:val="16"/>
          <w:szCs w:val="16"/>
        </w:rPr>
      </w:pPr>
      <w:r w:rsidRPr="003333ED">
        <w:rPr>
          <w:rFonts w:ascii="Montserrat" w:hAnsi="Montserrat" w:cs="Gisha"/>
          <w:sz w:val="16"/>
          <w:szCs w:val="16"/>
        </w:rPr>
        <w:t xml:space="preserve">Conforme lo establece los Artículos 33 Bis de la LAASSP y 45 y 46 de su reglamento, las solicitudes de aclaración a la Convocatoria deberán plantearse por  los licitantes de manera concisa y estar directamente vinculadas con los puntos contenidos en la Convocatoria y sus respectivos anexos de la licitación pública, indicando el numeral o punto específico con el cual se relaciona, serán en papel membretado de la empresa participante y firmada por el licitante en todas y cada una de las hojas que conformen el documento, deberán utilizar el formato incluido en el </w:t>
      </w:r>
      <w:r w:rsidR="00366CAC" w:rsidRPr="003333ED">
        <w:rPr>
          <w:rFonts w:ascii="Montserrat" w:hAnsi="Montserrat" w:cs="Gisha"/>
          <w:b/>
          <w:sz w:val="16"/>
          <w:szCs w:val="16"/>
        </w:rPr>
        <w:t>ANEXO NÚMERO 10</w:t>
      </w:r>
      <w:r w:rsidRPr="003333ED">
        <w:rPr>
          <w:rFonts w:ascii="Montserrat" w:hAnsi="Montserrat" w:cs="Gisha"/>
          <w:b/>
          <w:sz w:val="16"/>
          <w:szCs w:val="16"/>
        </w:rPr>
        <w:t xml:space="preserve"> (DIE</w:t>
      </w:r>
      <w:r w:rsidR="00366CAC" w:rsidRPr="003333ED">
        <w:rPr>
          <w:rFonts w:ascii="Montserrat" w:hAnsi="Montserrat" w:cs="Gisha"/>
          <w:b/>
          <w:sz w:val="16"/>
          <w:szCs w:val="16"/>
        </w:rPr>
        <w:t>Z</w:t>
      </w:r>
      <w:r w:rsidRPr="003333ED">
        <w:rPr>
          <w:rFonts w:ascii="Montserrat" w:hAnsi="Montserrat" w:cs="Gisha"/>
          <w:b/>
          <w:sz w:val="16"/>
          <w:szCs w:val="16"/>
        </w:rPr>
        <w:t xml:space="preserve">) </w:t>
      </w:r>
      <w:r w:rsidRPr="003333ED">
        <w:rPr>
          <w:rFonts w:ascii="Montserrat" w:hAnsi="Montserrat" w:cs="Gisha"/>
          <w:sz w:val="16"/>
          <w:szCs w:val="16"/>
        </w:rPr>
        <w:t>y deberán enviarse a través del Sistema Electrónico de Compras Gubernamentales CompraNet</w:t>
      </w:r>
      <w:r w:rsidRPr="003333ED">
        <w:rPr>
          <w:rFonts w:ascii="Montserrat" w:hAnsi="Montserrat" w:cs="Gisha"/>
          <w:b/>
          <w:i/>
          <w:sz w:val="16"/>
          <w:szCs w:val="16"/>
          <w:u w:val="single"/>
        </w:rPr>
        <w:t>, A MÁS TARDAR 24 (VEINTICUATRO) HORAS ANTES DE LA FECHA Y HORA EN QUE SE VAYA A REALIZAR  LA JUNTA DE ACLARACIONES</w:t>
      </w:r>
      <w:r w:rsidRPr="003333ED">
        <w:rPr>
          <w:rFonts w:ascii="Montserrat" w:hAnsi="Montserrat" w:cs="Gisha"/>
          <w:b/>
          <w:sz w:val="16"/>
          <w:szCs w:val="16"/>
        </w:rPr>
        <w:t>.</w:t>
      </w:r>
      <w:r w:rsidRPr="003333ED">
        <w:rPr>
          <w:rFonts w:ascii="Montserrat" w:hAnsi="Montserrat" w:cs="Gisha"/>
          <w:sz w:val="16"/>
          <w:szCs w:val="16"/>
        </w:rPr>
        <w:t xml:space="preserve"> Las solicitudes que no cumplan con los requisitos señalados, serán desechadas por la convocante</w:t>
      </w:r>
    </w:p>
    <w:p w:rsidR="00EE46A9" w:rsidRPr="003333ED" w:rsidRDefault="00EE46A9" w:rsidP="00EE46A9">
      <w:pPr>
        <w:autoSpaceDE w:val="0"/>
        <w:jc w:val="both"/>
        <w:rPr>
          <w:rFonts w:ascii="Montserrat" w:hAnsi="Montserrat" w:cs="Gisha"/>
          <w:sz w:val="16"/>
          <w:szCs w:val="16"/>
        </w:rPr>
      </w:pPr>
    </w:p>
    <w:p w:rsidR="00EE46A9" w:rsidRPr="003333ED" w:rsidRDefault="00EE46A9" w:rsidP="00EE46A9">
      <w:pPr>
        <w:autoSpaceDE w:val="0"/>
        <w:jc w:val="both"/>
        <w:rPr>
          <w:rFonts w:ascii="Montserrat" w:hAnsi="Montserrat" w:cs="Gisha"/>
          <w:sz w:val="16"/>
          <w:szCs w:val="16"/>
          <w:lang w:val="es-MX"/>
        </w:rPr>
      </w:pPr>
      <w:r w:rsidRPr="003333ED">
        <w:rPr>
          <w:rFonts w:ascii="Montserrat" w:hAnsi="Montserrat" w:cs="Gisha"/>
          <w:sz w:val="16"/>
          <w:szCs w:val="16"/>
          <w:lang w:val="es-MX"/>
        </w:rPr>
        <w:t>Cuando el escrito en el que exprese su interés en participar en la licitación, se envíe fuera del plazo previsto, el licitante sólo tendrá derecho a formular preguntas sobre las respuestas que de la Convocante en la mencionada Junta.</w:t>
      </w:r>
    </w:p>
    <w:p w:rsidR="00EE46A9" w:rsidRPr="003333ED" w:rsidRDefault="00EE46A9" w:rsidP="00EE46A9">
      <w:pPr>
        <w:autoSpaceDE w:val="0"/>
        <w:jc w:val="both"/>
        <w:rPr>
          <w:rFonts w:ascii="Montserrat" w:hAnsi="Montserrat" w:cs="Gisha"/>
          <w:sz w:val="16"/>
          <w:szCs w:val="16"/>
          <w:lang w:val="es-MX"/>
        </w:rPr>
      </w:pPr>
    </w:p>
    <w:p w:rsidR="00EE46A9" w:rsidRPr="003333ED" w:rsidRDefault="00EE46A9" w:rsidP="00EE46A9">
      <w:pPr>
        <w:autoSpaceDE w:val="0"/>
        <w:jc w:val="both"/>
        <w:rPr>
          <w:rFonts w:ascii="Montserrat" w:hAnsi="Montserrat" w:cs="Gisha"/>
          <w:sz w:val="16"/>
          <w:szCs w:val="16"/>
        </w:rPr>
      </w:pPr>
      <w:r w:rsidRPr="003333ED">
        <w:rPr>
          <w:rFonts w:ascii="Montserrat" w:hAnsi="Montserrat" w:cs="Gisha"/>
          <w:sz w:val="16"/>
          <w:szCs w:val="16"/>
          <w:lang w:val="es-MX"/>
        </w:rPr>
        <w:t>Los interesados que envíen las solicitudes de aclaración, deberán hacerlo en escrito que se contemple en archivo en formato PDF o cualquiera que no permita la modificación; así mismo deberá enviarse en (</w:t>
      </w:r>
      <w:r w:rsidRPr="003333ED">
        <w:rPr>
          <w:rFonts w:ascii="Montserrat" w:hAnsi="Montserrat" w:cs="Gisha"/>
          <w:sz w:val="16"/>
          <w:szCs w:val="16"/>
        </w:rPr>
        <w:t xml:space="preserve">versión electrónica) </w:t>
      </w:r>
      <w:r w:rsidRPr="003333ED">
        <w:rPr>
          <w:rFonts w:ascii="Montserrat" w:hAnsi="Montserrat" w:cs="Gisha"/>
          <w:sz w:val="16"/>
          <w:szCs w:val="16"/>
          <w:lang w:val="es-MX"/>
        </w:rPr>
        <w:t xml:space="preserve">archivo en formato Word o cualquiera que permita </w:t>
      </w:r>
      <w:r w:rsidRPr="003333ED">
        <w:rPr>
          <w:rFonts w:ascii="Montserrat" w:hAnsi="Montserrat" w:cs="Gisha"/>
          <w:sz w:val="16"/>
          <w:szCs w:val="16"/>
        </w:rPr>
        <w:t>a la convocante su clasificación e integración por temas para facilitar su respuesta en la junta de aclaraciones.</w:t>
      </w:r>
    </w:p>
    <w:p w:rsidR="00EE46A9" w:rsidRPr="003333ED" w:rsidRDefault="00EE46A9" w:rsidP="00EE46A9">
      <w:pPr>
        <w:autoSpaceDE w:val="0"/>
        <w:jc w:val="both"/>
        <w:rPr>
          <w:rFonts w:ascii="Montserrat" w:hAnsi="Montserrat" w:cs="Gisha"/>
          <w:sz w:val="16"/>
          <w:szCs w:val="16"/>
          <w:lang w:val="es-MX"/>
        </w:rPr>
      </w:pPr>
    </w:p>
    <w:p w:rsidR="00EE46A9" w:rsidRPr="003333ED" w:rsidRDefault="00EE46A9" w:rsidP="00EE46A9">
      <w:pPr>
        <w:autoSpaceDE w:val="0"/>
        <w:jc w:val="both"/>
        <w:rPr>
          <w:rFonts w:ascii="Montserrat" w:hAnsi="Montserrat" w:cs="Gisha"/>
          <w:sz w:val="16"/>
          <w:szCs w:val="16"/>
        </w:rPr>
      </w:pPr>
      <w:r w:rsidRPr="003333ED">
        <w:rPr>
          <w:rFonts w:ascii="Montserrat" w:hAnsi="Montserrat" w:cs="Gisha"/>
          <w:sz w:val="16"/>
          <w:szCs w:val="16"/>
        </w:rPr>
        <w:t>Se dará contestación a dichas solicitudes de manera individual o de manera conjunta tratándose de aquéllas que se hubiera agrupado por corresponder a un mismo punto o apartado de la convocatoria a la licitación pública.</w:t>
      </w:r>
    </w:p>
    <w:p w:rsidR="00EE46A9" w:rsidRPr="003333ED" w:rsidRDefault="00EE46A9" w:rsidP="00EE46A9">
      <w:pPr>
        <w:autoSpaceDE w:val="0"/>
        <w:jc w:val="both"/>
        <w:rPr>
          <w:rFonts w:ascii="Montserrat" w:hAnsi="Montserrat" w:cs="Gisha"/>
          <w:sz w:val="16"/>
          <w:szCs w:val="16"/>
          <w:lang w:val="es-MX"/>
        </w:rPr>
      </w:pPr>
    </w:p>
    <w:p w:rsidR="00EE46A9" w:rsidRPr="003333ED" w:rsidRDefault="00EE46A9" w:rsidP="00EE46A9">
      <w:pPr>
        <w:autoSpaceDE w:val="0"/>
        <w:jc w:val="both"/>
        <w:rPr>
          <w:rFonts w:ascii="Montserrat" w:hAnsi="Montserrat" w:cs="Gisha"/>
          <w:sz w:val="16"/>
          <w:szCs w:val="16"/>
        </w:rPr>
      </w:pPr>
      <w:r w:rsidRPr="003333ED">
        <w:rPr>
          <w:rFonts w:ascii="Montserrat" w:hAnsi="Montserrat" w:cs="Gisha"/>
          <w:sz w:val="16"/>
          <w:szCs w:val="16"/>
          <w:lang w:val="es-MX"/>
        </w:rPr>
        <w:t>La convocante tomará como hora de recepción la hora que registre el Sistema Electrónico de Compras Gubernamentales CompraNet., al momento de su envío, una</w:t>
      </w:r>
      <w:r w:rsidRPr="003333ED">
        <w:rPr>
          <w:rFonts w:ascii="Montserrat" w:hAnsi="Montserrat" w:cs="Gisha"/>
          <w:sz w:val="16"/>
          <w:szCs w:val="16"/>
        </w:rPr>
        <w:t xml:space="preserve">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servidor público que presida la junta de aclaraciones, atendiendo al número de preguntas, informará a los licitantes si éstas serán contestadas en ese momento o si se suspende la sesión para reanudarla en hora o fecha posterior.</w:t>
      </w:r>
    </w:p>
    <w:p w:rsidR="00EE46A9" w:rsidRPr="003333ED" w:rsidRDefault="00EE46A9" w:rsidP="00EE46A9">
      <w:pPr>
        <w:autoSpaceDE w:val="0"/>
        <w:jc w:val="both"/>
        <w:rPr>
          <w:rFonts w:ascii="Montserrat" w:hAnsi="Montserrat" w:cs="Gisha"/>
          <w:sz w:val="16"/>
          <w:szCs w:val="16"/>
        </w:rPr>
      </w:pPr>
    </w:p>
    <w:p w:rsidR="00EE46A9" w:rsidRPr="003333ED" w:rsidRDefault="00EE46A9" w:rsidP="00EE46A9">
      <w:pPr>
        <w:autoSpaceDE w:val="0"/>
        <w:jc w:val="both"/>
        <w:rPr>
          <w:rFonts w:ascii="Montserrat" w:hAnsi="Montserrat" w:cs="Gisha"/>
          <w:sz w:val="16"/>
          <w:szCs w:val="16"/>
        </w:rPr>
      </w:pPr>
      <w:r w:rsidRPr="003333ED">
        <w:rPr>
          <w:rFonts w:ascii="Montserrat" w:hAnsi="Montserrat" w:cs="Gisha"/>
          <w:sz w:val="16"/>
          <w:szCs w:val="16"/>
          <w:lang w:val="es-MX"/>
        </w:rPr>
        <w:t xml:space="preserve">Las solicitudes de aclaración que sean recibidas con posterioridad al plazo previsto, no serán contestadas por la convocante por resultar extemporáneas, debiéndose integrar </w:t>
      </w:r>
      <w:r w:rsidRPr="003333ED">
        <w:rPr>
          <w:rFonts w:ascii="Montserrat" w:hAnsi="Montserrat" w:cs="Gisha"/>
          <w:sz w:val="16"/>
          <w:szCs w:val="16"/>
        </w:rPr>
        <w:t>al expediente respectivo.</w:t>
      </w:r>
    </w:p>
    <w:p w:rsidR="00EE46A9" w:rsidRPr="003333ED" w:rsidRDefault="00EE46A9" w:rsidP="00EE46A9">
      <w:pPr>
        <w:autoSpaceDE w:val="0"/>
        <w:jc w:val="both"/>
        <w:rPr>
          <w:rFonts w:ascii="Montserrat" w:hAnsi="Montserrat" w:cs="Gisha"/>
          <w:sz w:val="16"/>
          <w:szCs w:val="16"/>
        </w:rPr>
      </w:pPr>
    </w:p>
    <w:p w:rsidR="00EE46A9" w:rsidRPr="003333ED" w:rsidRDefault="00EE46A9" w:rsidP="00EE46A9">
      <w:pPr>
        <w:autoSpaceDE w:val="0"/>
        <w:jc w:val="both"/>
        <w:rPr>
          <w:rFonts w:ascii="Montserrat" w:hAnsi="Montserrat" w:cs="Gisha"/>
          <w:sz w:val="16"/>
          <w:szCs w:val="16"/>
        </w:rPr>
      </w:pPr>
      <w:r w:rsidRPr="003333ED">
        <w:rPr>
          <w:rFonts w:ascii="Montserrat" w:hAnsi="Montserrat" w:cs="Gisha"/>
          <w:sz w:val="16"/>
          <w:szCs w:val="16"/>
        </w:rPr>
        <w:t>En caso de que algún licitante presente nuevas solicitudes de aclaración en la junta de aclaración a dudas las deberá enviar por CompraNet, y la convocante las recibirá, pero no les dará respuesta.</w:t>
      </w:r>
    </w:p>
    <w:p w:rsidR="00EE46A9" w:rsidRPr="003333ED" w:rsidRDefault="00EE46A9" w:rsidP="00EE46A9">
      <w:pPr>
        <w:autoSpaceDE w:val="0"/>
        <w:jc w:val="both"/>
        <w:rPr>
          <w:rFonts w:ascii="Montserrat" w:hAnsi="Montserrat" w:cs="Gisha"/>
          <w:sz w:val="16"/>
          <w:szCs w:val="16"/>
          <w:lang w:val="es-MX"/>
        </w:rPr>
      </w:pPr>
    </w:p>
    <w:p w:rsidR="00EE46A9" w:rsidRPr="003333ED" w:rsidRDefault="00EE46A9" w:rsidP="00EE46A9">
      <w:pPr>
        <w:autoSpaceDE w:val="0"/>
        <w:jc w:val="both"/>
        <w:rPr>
          <w:rFonts w:ascii="Montserrat" w:hAnsi="Montserrat" w:cs="Gisha"/>
          <w:sz w:val="16"/>
          <w:szCs w:val="16"/>
        </w:rPr>
      </w:pPr>
      <w:r w:rsidRPr="003333ED">
        <w:rPr>
          <w:rFonts w:ascii="Montserrat" w:hAnsi="Montserrat" w:cs="Gisha"/>
          <w:sz w:val="16"/>
          <w:szCs w:val="16"/>
        </w:rPr>
        <w:t>El área adquirente podrá suspender la sesión, en razón del número de solicitudes de aclaración recibidas o del tiempo que se emplearía en darles contestación, informando a los licitantes la hora y, en su caso, fecha o lugar, en que se continuará con la junta de aclaraciones.</w:t>
      </w:r>
    </w:p>
    <w:p w:rsidR="00EE46A9" w:rsidRPr="003333ED" w:rsidRDefault="00EE46A9" w:rsidP="00EE46A9">
      <w:pPr>
        <w:autoSpaceDE w:val="0"/>
        <w:jc w:val="both"/>
        <w:rPr>
          <w:rFonts w:ascii="Montserrat" w:hAnsi="Montserrat" w:cs="Gisha"/>
          <w:sz w:val="16"/>
          <w:szCs w:val="16"/>
          <w:lang w:val="es-MX"/>
        </w:rPr>
      </w:pPr>
    </w:p>
    <w:p w:rsidR="00EE46A9" w:rsidRPr="003333ED" w:rsidRDefault="00EE46A9" w:rsidP="00EE46A9">
      <w:pPr>
        <w:autoSpaceDE w:val="0"/>
        <w:jc w:val="both"/>
        <w:rPr>
          <w:rFonts w:ascii="Montserrat" w:hAnsi="Montserrat" w:cs="Gisha"/>
          <w:sz w:val="16"/>
          <w:szCs w:val="16"/>
          <w:lang w:val="es-ES_tradnl"/>
        </w:rPr>
      </w:pPr>
      <w:r w:rsidRPr="003333ED">
        <w:rPr>
          <w:rFonts w:ascii="Montserrat" w:hAnsi="Montserrat" w:cs="Gisha"/>
          <w:b/>
          <w:sz w:val="16"/>
          <w:szCs w:val="16"/>
          <w:u w:val="single"/>
        </w:rPr>
        <w:t>Cualquier modificación a la convocatoria de la Licitación, incluyendo las que resulten de la o las Juntas de Aclaraciones, formará parte de la Convocatoria y deberá ser considerada por los licitantes en la elaboración de su proposición</w:t>
      </w:r>
      <w:r w:rsidRPr="003333ED">
        <w:rPr>
          <w:rFonts w:ascii="Montserrat" w:hAnsi="Montserrat" w:cs="Gisha"/>
          <w:sz w:val="16"/>
          <w:szCs w:val="16"/>
          <w:lang w:val="es-ES_tradnl"/>
        </w:rPr>
        <w:t>.</w:t>
      </w:r>
    </w:p>
    <w:p w:rsidR="00AE27E6" w:rsidRPr="003333ED" w:rsidRDefault="00AE27E6" w:rsidP="003E75D9">
      <w:pPr>
        <w:ind w:left="426"/>
        <w:jc w:val="both"/>
        <w:rPr>
          <w:rFonts w:ascii="Montserrat" w:hAnsi="Montserrat" w:cs="Arial"/>
          <w:color w:val="000000"/>
          <w:sz w:val="16"/>
          <w:szCs w:val="16"/>
        </w:rPr>
      </w:pPr>
    </w:p>
    <w:p w:rsidR="00AE27E6" w:rsidRPr="003333ED" w:rsidRDefault="00AE27E6"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PRESENTACIÓN Y APERTURA DE PROPOSICIONES.</w:t>
      </w:r>
    </w:p>
    <w:p w:rsidR="00AE27E6" w:rsidRPr="003333ED" w:rsidRDefault="00AE27E6" w:rsidP="003E75D9">
      <w:pPr>
        <w:jc w:val="both"/>
        <w:rPr>
          <w:rFonts w:ascii="Montserrat" w:hAnsi="Montserrat" w:cs="Arial"/>
          <w:b/>
          <w:i/>
          <w:color w:val="000000"/>
          <w:sz w:val="16"/>
          <w:szCs w:val="16"/>
          <w:u w:val="single"/>
        </w:rPr>
      </w:pPr>
    </w:p>
    <w:p w:rsidR="001E4871" w:rsidRPr="003333ED" w:rsidRDefault="001E4871" w:rsidP="00114C79">
      <w:pPr>
        <w:pStyle w:val="Prrafodelista"/>
        <w:numPr>
          <w:ilvl w:val="0"/>
          <w:numId w:val="36"/>
        </w:numPr>
        <w:tabs>
          <w:tab w:val="left" w:pos="10294"/>
        </w:tabs>
        <w:suppressAutoHyphens/>
        <w:jc w:val="both"/>
        <w:rPr>
          <w:rFonts w:ascii="Montserrat" w:hAnsi="Montserrat" w:cs="Gisha"/>
          <w:bCs/>
          <w:sz w:val="16"/>
          <w:szCs w:val="16"/>
        </w:rPr>
      </w:pPr>
      <w:r w:rsidRPr="003333ED">
        <w:rPr>
          <w:rFonts w:ascii="Montserrat" w:hAnsi="Montserrat" w:cs="Gisha"/>
          <w:bCs/>
          <w:sz w:val="16"/>
          <w:szCs w:val="16"/>
        </w:rPr>
        <w:t xml:space="preserve">Con fundamento en los artículos 34 y 35 de la LAASSP, así como el 47 y 48 de su Reglamento, se desarrollará el evento de presentación y apertura de proposiciones en la fecha, hora previstas en la presente convocatoria. </w:t>
      </w:r>
    </w:p>
    <w:p w:rsidR="001E4871" w:rsidRPr="003333ED" w:rsidRDefault="001E4871" w:rsidP="00114C79">
      <w:pPr>
        <w:pStyle w:val="Prrafodelista"/>
        <w:numPr>
          <w:ilvl w:val="0"/>
          <w:numId w:val="36"/>
        </w:numPr>
        <w:tabs>
          <w:tab w:val="left" w:pos="10294"/>
        </w:tabs>
        <w:suppressAutoHyphens/>
        <w:jc w:val="both"/>
        <w:rPr>
          <w:rFonts w:ascii="Montserrat" w:hAnsi="Montserrat" w:cs="Gisha"/>
          <w:bCs/>
          <w:sz w:val="16"/>
          <w:szCs w:val="16"/>
        </w:rPr>
      </w:pPr>
      <w:r w:rsidRPr="003333ED">
        <w:rPr>
          <w:rFonts w:ascii="Montserrat" w:hAnsi="Montserrat" w:cs="Gisha"/>
          <w:bCs/>
          <w:sz w:val="16"/>
          <w:szCs w:val="16"/>
        </w:rPr>
        <w:t>El medio de entrega de proposiciones será Electrónico, por lo que los licitantes deberán enviarlas de manera electrónica por medio del Sistema Electrónico de Compras Gubernamentales CompraNet.</w:t>
      </w:r>
    </w:p>
    <w:p w:rsidR="001E4871" w:rsidRPr="003333ED" w:rsidRDefault="001E4871" w:rsidP="00114C79">
      <w:pPr>
        <w:pStyle w:val="Prrafodelista"/>
        <w:numPr>
          <w:ilvl w:val="0"/>
          <w:numId w:val="36"/>
        </w:numPr>
        <w:tabs>
          <w:tab w:val="left" w:pos="10294"/>
        </w:tabs>
        <w:suppressAutoHyphens/>
        <w:jc w:val="both"/>
        <w:rPr>
          <w:rFonts w:ascii="Montserrat" w:hAnsi="Montserrat" w:cs="Gisha"/>
          <w:bCs/>
          <w:sz w:val="16"/>
          <w:szCs w:val="16"/>
        </w:rPr>
      </w:pPr>
      <w:r w:rsidRPr="003333ED">
        <w:rPr>
          <w:rFonts w:ascii="Montserrat" w:hAnsi="Montserrat" w:cs="Gisha"/>
          <w:bCs/>
          <w:sz w:val="16"/>
          <w:szCs w:val="16"/>
        </w:rPr>
        <w:t xml:space="preserve">Los licitantes enviarán sus proposiciones técnica y económica, a través del Sistema Electrónico de Compras Gubernamentales CompraNet., Para agilizar los actos del procedimiento de contratación, se solicita a los licitantes, presentar su proposición en  formato Word o formato Excel de toda la documentación solicitada en los numerales </w:t>
      </w:r>
      <w:r w:rsidRPr="003333ED">
        <w:rPr>
          <w:rFonts w:ascii="Montserrat" w:hAnsi="Montserrat" w:cs="Gisha"/>
          <w:b/>
          <w:bCs/>
          <w:sz w:val="16"/>
          <w:szCs w:val="16"/>
        </w:rPr>
        <w:t>2.1, 2.2, 6, 6.1, 6.2, 6.2.1, 6.3, 7.1, 7.2 y sus anexos</w:t>
      </w:r>
      <w:r w:rsidRPr="003333ED">
        <w:rPr>
          <w:rFonts w:ascii="Montserrat" w:hAnsi="Montserrat" w:cs="Gisha"/>
          <w:bCs/>
          <w:sz w:val="16"/>
          <w:szCs w:val="16"/>
        </w:rPr>
        <w:t xml:space="preserve"> que conforman la presente Convocatoria. </w:t>
      </w:r>
    </w:p>
    <w:p w:rsidR="001E4871" w:rsidRPr="003333ED" w:rsidRDefault="001E4871" w:rsidP="00114C79">
      <w:pPr>
        <w:pStyle w:val="Prrafodelista"/>
        <w:numPr>
          <w:ilvl w:val="0"/>
          <w:numId w:val="36"/>
        </w:numPr>
        <w:tabs>
          <w:tab w:val="left" w:pos="10294"/>
        </w:tabs>
        <w:suppressAutoHyphens/>
        <w:jc w:val="both"/>
        <w:rPr>
          <w:rFonts w:ascii="Montserrat" w:hAnsi="Montserrat" w:cs="Gisha"/>
          <w:bCs/>
          <w:sz w:val="16"/>
          <w:szCs w:val="16"/>
        </w:rPr>
      </w:pPr>
      <w:r w:rsidRPr="003333ED">
        <w:rPr>
          <w:rFonts w:ascii="Montserrat" w:hAnsi="Montserrat" w:cs="Gisha"/>
          <w:bCs/>
          <w:sz w:val="16"/>
          <w:szCs w:val="16"/>
        </w:rPr>
        <w:t xml:space="preserve">Una vez recibidas las proposiciones que hayan sido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de dicha información al momento del Dictamen Técnico y Fallo. </w:t>
      </w:r>
    </w:p>
    <w:p w:rsidR="001E4871" w:rsidRPr="003333ED" w:rsidRDefault="001E4871" w:rsidP="00114C79">
      <w:pPr>
        <w:pStyle w:val="Prrafodelista"/>
        <w:numPr>
          <w:ilvl w:val="0"/>
          <w:numId w:val="36"/>
        </w:numPr>
        <w:tabs>
          <w:tab w:val="left" w:pos="10294"/>
        </w:tabs>
        <w:suppressAutoHyphens/>
        <w:jc w:val="both"/>
        <w:rPr>
          <w:rFonts w:ascii="Montserrat" w:hAnsi="Montserrat" w:cs="Gisha"/>
          <w:bCs/>
          <w:sz w:val="16"/>
          <w:szCs w:val="16"/>
        </w:rPr>
      </w:pPr>
      <w:r w:rsidRPr="003333ED">
        <w:rPr>
          <w:rFonts w:ascii="Montserrat" w:hAnsi="Montserrat" w:cs="Gisha"/>
          <w:bCs/>
          <w:sz w:val="16"/>
          <w:szCs w:val="16"/>
        </w:rPr>
        <w:t xml:space="preserve">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w:t>
      </w:r>
      <w:r w:rsidRPr="003333ED">
        <w:rPr>
          <w:rFonts w:ascii="Montserrat" w:hAnsi="Montserrat" w:cs="Gisha"/>
          <w:bCs/>
          <w:sz w:val="16"/>
          <w:szCs w:val="16"/>
        </w:rPr>
        <w:lastRenderedPageBreak/>
        <w:t>partir de que se restablezcan las condiciones que dieron origen a la interrupción, para tal efecto la convocante difundirá por el mismo medio (CompraNet) la fecha y hora en la que iniciará o reanudará el acto.</w:t>
      </w:r>
    </w:p>
    <w:p w:rsidR="001E4871" w:rsidRPr="003333ED" w:rsidRDefault="001E4871" w:rsidP="00114C79">
      <w:pPr>
        <w:pStyle w:val="Prrafodelista"/>
        <w:numPr>
          <w:ilvl w:val="0"/>
          <w:numId w:val="36"/>
        </w:numPr>
        <w:tabs>
          <w:tab w:val="left" w:pos="10294"/>
        </w:tabs>
        <w:suppressAutoHyphens/>
        <w:jc w:val="both"/>
        <w:rPr>
          <w:rFonts w:ascii="Montserrat" w:hAnsi="Montserrat" w:cs="Gisha"/>
          <w:bCs/>
          <w:sz w:val="16"/>
          <w:szCs w:val="16"/>
        </w:rPr>
      </w:pPr>
      <w:r w:rsidRPr="003333ED">
        <w:rPr>
          <w:rFonts w:ascii="Montserrat" w:hAnsi="Montserrat" w:cs="Gisha"/>
          <w:bCs/>
          <w:sz w:val="16"/>
          <w:szCs w:val="16"/>
        </w:rPr>
        <w:t>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rsidR="001E4871" w:rsidRPr="003333ED" w:rsidRDefault="001E4871" w:rsidP="00114C79">
      <w:pPr>
        <w:pStyle w:val="Prrafodelista"/>
        <w:numPr>
          <w:ilvl w:val="0"/>
          <w:numId w:val="36"/>
        </w:numPr>
        <w:tabs>
          <w:tab w:val="left" w:pos="10294"/>
        </w:tabs>
        <w:suppressAutoHyphens/>
        <w:jc w:val="both"/>
        <w:rPr>
          <w:rFonts w:ascii="Montserrat" w:hAnsi="Montserrat" w:cs="Gisha"/>
          <w:bCs/>
          <w:sz w:val="16"/>
          <w:szCs w:val="16"/>
        </w:rPr>
      </w:pPr>
      <w:r w:rsidRPr="003333ED">
        <w:rPr>
          <w:rFonts w:ascii="Montserrat" w:hAnsi="Montserrat" w:cs="Gisha"/>
          <w:bCs/>
          <w:sz w:val="16"/>
          <w:szCs w:val="16"/>
        </w:rPr>
        <w:t>No obstante, la convocante intentará abrir los archivos más de una vez en presencia del representante del Órgano Interno de Control, con los programas en formato Word, Excel y PDF, en caso de que se confirme que el archivo contiene algún virus informático, o está alterado por causas ajenas a la convocante o a CompraNet, la proposición se tendrá por no presentada.</w:t>
      </w:r>
    </w:p>
    <w:p w:rsidR="001E4871" w:rsidRPr="003333ED" w:rsidRDefault="001E4871" w:rsidP="00114C79">
      <w:pPr>
        <w:pStyle w:val="Prrafodelista"/>
        <w:numPr>
          <w:ilvl w:val="0"/>
          <w:numId w:val="36"/>
        </w:numPr>
        <w:tabs>
          <w:tab w:val="left" w:pos="10294"/>
        </w:tabs>
        <w:suppressAutoHyphens/>
        <w:jc w:val="both"/>
        <w:rPr>
          <w:rFonts w:ascii="Montserrat" w:hAnsi="Montserrat" w:cs="Gisha"/>
          <w:bCs/>
          <w:sz w:val="16"/>
          <w:szCs w:val="16"/>
        </w:rPr>
      </w:pPr>
      <w:r w:rsidRPr="003333ED">
        <w:rPr>
          <w:rFonts w:ascii="Montserrat" w:hAnsi="Montserrat" w:cs="Gisha"/>
          <w:bCs/>
          <w:sz w:val="16"/>
          <w:szCs w:val="16"/>
        </w:rPr>
        <w:t>Con posterioridad se realizará la evaluación integral de las proposiciones, el resultado de dicha revisión o análisis, se dará a conocer en el fallo correspondiente.</w:t>
      </w:r>
    </w:p>
    <w:p w:rsidR="001E4871" w:rsidRPr="003333ED" w:rsidRDefault="001E4871" w:rsidP="00114C79">
      <w:pPr>
        <w:pStyle w:val="Prrafodelista"/>
        <w:numPr>
          <w:ilvl w:val="0"/>
          <w:numId w:val="36"/>
        </w:numPr>
        <w:tabs>
          <w:tab w:val="left" w:pos="10294"/>
        </w:tabs>
        <w:suppressAutoHyphens/>
        <w:jc w:val="both"/>
        <w:rPr>
          <w:rFonts w:ascii="Montserrat" w:hAnsi="Montserrat" w:cs="Gisha"/>
          <w:bCs/>
          <w:sz w:val="16"/>
          <w:szCs w:val="16"/>
        </w:rPr>
      </w:pPr>
      <w:r w:rsidRPr="003333ED">
        <w:rPr>
          <w:rFonts w:ascii="Montserrat" w:hAnsi="Montserrat" w:cs="Gisha"/>
          <w:bCs/>
          <w:sz w:val="16"/>
          <w:szCs w:val="16"/>
          <w:lang w:val="es-ES_tradnl"/>
        </w:rPr>
        <w:t>Los licitantes que deseen participar, sólo podrán presentar una proposición en el presente procedimiento de contratación;</w:t>
      </w:r>
      <w:r w:rsidRPr="003333ED">
        <w:rPr>
          <w:rFonts w:ascii="Montserrat" w:hAnsi="Montserrat" w:cs="Gisha"/>
          <w:bCs/>
          <w:sz w:val="16"/>
          <w:szCs w:val="16"/>
        </w:rPr>
        <w:t xml:space="preserve"> una vez recibidas las proposiciones en la fecha y hora establecida, éstas no podrán retirarse o dejarse sin efecto, por lo que deberán considerarse vigentes dentro del presente procedimiento y hasta su conclusión</w:t>
      </w:r>
      <w:r w:rsidRPr="003333ED">
        <w:rPr>
          <w:rFonts w:ascii="Montserrat" w:hAnsi="Montserrat" w:cs="Gisha"/>
          <w:b/>
          <w:bCs/>
          <w:sz w:val="16"/>
          <w:szCs w:val="16"/>
        </w:rPr>
        <w:t xml:space="preserve"> </w:t>
      </w:r>
    </w:p>
    <w:p w:rsidR="00800964" w:rsidRPr="003333ED" w:rsidRDefault="00800964" w:rsidP="003E75D9">
      <w:pPr>
        <w:ind w:left="709"/>
        <w:jc w:val="both"/>
        <w:rPr>
          <w:rFonts w:ascii="Montserrat" w:hAnsi="Montserrat" w:cs="Arial"/>
          <w:bCs/>
          <w:sz w:val="16"/>
          <w:szCs w:val="16"/>
          <w:lang w:val="es-MX"/>
        </w:rPr>
      </w:pPr>
    </w:p>
    <w:p w:rsidR="00800964" w:rsidRPr="003333ED" w:rsidRDefault="001E4871" w:rsidP="003E75D9">
      <w:pPr>
        <w:ind w:left="709"/>
        <w:jc w:val="both"/>
        <w:rPr>
          <w:rFonts w:ascii="Montserrat" w:hAnsi="Montserrat" w:cs="Arial"/>
          <w:bCs/>
          <w:sz w:val="16"/>
          <w:szCs w:val="16"/>
        </w:rPr>
      </w:pPr>
      <w:r w:rsidRPr="003333ED">
        <w:rPr>
          <w:rFonts w:ascii="Montserrat" w:hAnsi="Montserrat" w:cs="Arial"/>
          <w:bCs/>
          <w:sz w:val="16"/>
          <w:szCs w:val="16"/>
        </w:rPr>
        <w:t>P</w:t>
      </w:r>
      <w:r w:rsidR="00800964" w:rsidRPr="003333ED">
        <w:rPr>
          <w:rFonts w:ascii="Montserrat" w:hAnsi="Montserrat" w:cs="Arial"/>
          <w:bCs/>
          <w:sz w:val="16"/>
          <w:szCs w:val="16"/>
        </w:rPr>
        <w:t xml:space="preserve">or lo que se requiere se ordene la información del citado archivo PDF, de la siguiente forma: </w:t>
      </w:r>
    </w:p>
    <w:p w:rsidR="00800964" w:rsidRPr="003333ED" w:rsidRDefault="00800964" w:rsidP="003E75D9">
      <w:pPr>
        <w:ind w:left="757"/>
        <w:jc w:val="both"/>
        <w:rPr>
          <w:rFonts w:ascii="Montserrat" w:hAnsi="Montserrat" w:cs="Arial"/>
          <w:bCs/>
          <w:sz w:val="16"/>
          <w:szCs w:val="16"/>
        </w:rPr>
      </w:pPr>
    </w:p>
    <w:tbl>
      <w:tblPr>
        <w:tblW w:w="46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0"/>
        <w:gridCol w:w="1379"/>
      </w:tblGrid>
      <w:tr w:rsidR="00800964" w:rsidRPr="003333ED" w:rsidTr="00220420">
        <w:trPr>
          <w:trHeight w:val="20"/>
          <w:tblHeader/>
          <w:jc w:val="center"/>
        </w:trPr>
        <w:tc>
          <w:tcPr>
            <w:tcW w:w="4403" w:type="pct"/>
            <w:shd w:val="clear" w:color="auto" w:fill="BFBFBF"/>
            <w:vAlign w:val="center"/>
          </w:tcPr>
          <w:p w:rsidR="00800964" w:rsidRPr="003333ED" w:rsidRDefault="00800964" w:rsidP="003E75D9">
            <w:pPr>
              <w:snapToGrid w:val="0"/>
              <w:jc w:val="center"/>
              <w:rPr>
                <w:rFonts w:ascii="Montserrat" w:hAnsi="Montserrat" w:cs="Arial"/>
                <w:b/>
                <w:sz w:val="16"/>
                <w:szCs w:val="16"/>
              </w:rPr>
            </w:pPr>
          </w:p>
          <w:p w:rsidR="00800964" w:rsidRPr="003333ED" w:rsidRDefault="00340C1F" w:rsidP="003E75D9">
            <w:pPr>
              <w:jc w:val="center"/>
              <w:rPr>
                <w:rFonts w:ascii="Montserrat" w:hAnsi="Montserrat" w:cs="Arial"/>
                <w:b/>
                <w:sz w:val="16"/>
                <w:szCs w:val="16"/>
              </w:rPr>
            </w:pPr>
            <w:r w:rsidRPr="003333ED">
              <w:rPr>
                <w:rFonts w:ascii="Montserrat" w:hAnsi="Montserrat" w:cs="Arial"/>
                <w:b/>
                <w:sz w:val="16"/>
                <w:szCs w:val="16"/>
              </w:rPr>
              <w:t>DOCUMENTO SOLICITADO</w:t>
            </w:r>
          </w:p>
        </w:tc>
        <w:tc>
          <w:tcPr>
            <w:tcW w:w="597" w:type="pct"/>
            <w:shd w:val="clear" w:color="auto" w:fill="BFBFBF"/>
            <w:vAlign w:val="center"/>
          </w:tcPr>
          <w:p w:rsidR="00800964" w:rsidRPr="003333ED" w:rsidRDefault="00340C1F" w:rsidP="003E75D9">
            <w:pPr>
              <w:jc w:val="center"/>
              <w:rPr>
                <w:rFonts w:ascii="Montserrat" w:hAnsi="Montserrat" w:cs="Arial"/>
                <w:b/>
                <w:sz w:val="16"/>
                <w:szCs w:val="16"/>
              </w:rPr>
            </w:pPr>
            <w:r w:rsidRPr="003333ED">
              <w:rPr>
                <w:rFonts w:ascii="Montserrat" w:hAnsi="Montserrat" w:cs="Arial"/>
                <w:b/>
                <w:sz w:val="16"/>
                <w:szCs w:val="16"/>
              </w:rPr>
              <w:t>ORDEN DE DOCUMENTACIÓN DIGITALIZADA FORMATO PDF</w:t>
            </w:r>
          </w:p>
        </w:tc>
      </w:tr>
      <w:tr w:rsidR="00800964" w:rsidRPr="003333ED" w:rsidTr="00131B72">
        <w:trPr>
          <w:trHeight w:val="20"/>
          <w:jc w:val="center"/>
        </w:trPr>
        <w:tc>
          <w:tcPr>
            <w:tcW w:w="4403" w:type="pct"/>
            <w:shd w:val="clear" w:color="auto" w:fill="auto"/>
            <w:vAlign w:val="center"/>
          </w:tcPr>
          <w:p w:rsidR="00800964" w:rsidRPr="003333ED" w:rsidRDefault="00340C1F" w:rsidP="00131B72">
            <w:pPr>
              <w:jc w:val="both"/>
              <w:rPr>
                <w:rFonts w:ascii="Montserrat" w:hAnsi="Montserrat" w:cs="Arial"/>
                <w:b/>
                <w:sz w:val="16"/>
                <w:szCs w:val="16"/>
              </w:rPr>
            </w:pPr>
            <w:r w:rsidRPr="003333ED">
              <w:rPr>
                <w:rFonts w:ascii="Montserrat" w:hAnsi="Montserrat" w:cs="Arial"/>
                <w:sz w:val="16"/>
                <w:szCs w:val="16"/>
              </w:rPr>
              <w:t xml:space="preserve">ORIGINAL DE LA COTIZACIÓN POR CADA UNA DE LAS CLAVES QUE OFERTE EL LICITANTE, CANTIDAD, PRECIO UNITARIO, SUBTOTAL, Y EL IMPORTE TOTAL DE LOS BIENES OFERTADOS. </w:t>
            </w:r>
          </w:p>
        </w:tc>
        <w:tc>
          <w:tcPr>
            <w:tcW w:w="597" w:type="pct"/>
            <w:shd w:val="clear" w:color="auto" w:fill="auto"/>
            <w:vAlign w:val="center"/>
          </w:tcPr>
          <w:p w:rsidR="00800964" w:rsidRPr="003333ED" w:rsidRDefault="00340C1F" w:rsidP="003E75D9">
            <w:pPr>
              <w:snapToGrid w:val="0"/>
              <w:jc w:val="both"/>
              <w:rPr>
                <w:rFonts w:ascii="Montserrat" w:hAnsi="Montserrat" w:cs="Arial"/>
                <w:b/>
                <w:sz w:val="16"/>
                <w:szCs w:val="16"/>
                <w:u w:val="single"/>
              </w:rPr>
            </w:pPr>
            <w:r w:rsidRPr="003333ED">
              <w:rPr>
                <w:rFonts w:ascii="Montserrat" w:hAnsi="Montserrat" w:cs="Arial"/>
                <w:b/>
                <w:sz w:val="16"/>
                <w:szCs w:val="16"/>
                <w:u w:val="single"/>
              </w:rPr>
              <w:t>ARCHIVO 1</w:t>
            </w:r>
          </w:p>
        </w:tc>
      </w:tr>
      <w:tr w:rsidR="00800964" w:rsidRPr="003333ED" w:rsidTr="00131B72">
        <w:trPr>
          <w:trHeight w:val="20"/>
          <w:jc w:val="center"/>
        </w:trPr>
        <w:tc>
          <w:tcPr>
            <w:tcW w:w="4403" w:type="pct"/>
            <w:shd w:val="clear" w:color="auto" w:fill="auto"/>
            <w:vAlign w:val="center"/>
          </w:tcPr>
          <w:p w:rsidR="00800964" w:rsidRPr="003333ED" w:rsidRDefault="00340C1F" w:rsidP="00131B72">
            <w:pPr>
              <w:snapToGrid w:val="0"/>
              <w:jc w:val="both"/>
              <w:rPr>
                <w:rFonts w:ascii="Montserrat" w:hAnsi="Montserrat" w:cs="Arial"/>
                <w:bCs/>
                <w:sz w:val="16"/>
                <w:szCs w:val="16"/>
                <w:lang w:val="es-MX"/>
              </w:rPr>
            </w:pPr>
            <w:r w:rsidRPr="003333ED">
              <w:rPr>
                <w:rFonts w:ascii="Montserrat" w:hAnsi="Montserrat" w:cs="Arial"/>
                <w:sz w:val="16"/>
                <w:szCs w:val="16"/>
              </w:rPr>
              <w:t xml:space="preserve">ESCRITO EN EL QUE SU FIRMANTE MANIFIESTE, BAJO PROTESTA DE DECIR VERDAD, QUE CUENTA CON FACULTADES SUFICIENTES PARA COMPROMETERSE POR SÍ O POR SU REPRESENTADA, </w:t>
            </w:r>
            <w:r w:rsidRPr="003333ED">
              <w:rPr>
                <w:rFonts w:ascii="Montserrat" w:hAnsi="Montserrat" w:cs="Arial"/>
                <w:bCs/>
                <w:sz w:val="16"/>
                <w:szCs w:val="16"/>
                <w:lang w:val="es-MX"/>
              </w:rPr>
              <w:t xml:space="preserve">SIN QUE RESULTE NECESARIO ACREDITAR SU PERSONALIDAD JURÍDICA. </w:t>
            </w:r>
          </w:p>
        </w:tc>
        <w:tc>
          <w:tcPr>
            <w:tcW w:w="597" w:type="pct"/>
            <w:vMerge w:val="restart"/>
            <w:shd w:val="clear" w:color="auto" w:fill="auto"/>
            <w:vAlign w:val="center"/>
          </w:tcPr>
          <w:p w:rsidR="00800964" w:rsidRPr="003333ED" w:rsidRDefault="00340C1F" w:rsidP="003E75D9">
            <w:pPr>
              <w:snapToGrid w:val="0"/>
              <w:jc w:val="both"/>
              <w:rPr>
                <w:rFonts w:ascii="Montserrat" w:hAnsi="Montserrat" w:cs="Arial"/>
                <w:b/>
                <w:sz w:val="16"/>
                <w:szCs w:val="16"/>
                <w:u w:val="single"/>
              </w:rPr>
            </w:pPr>
            <w:r w:rsidRPr="003333ED">
              <w:rPr>
                <w:rFonts w:ascii="Montserrat" w:hAnsi="Montserrat" w:cs="Arial"/>
                <w:b/>
                <w:sz w:val="16"/>
                <w:szCs w:val="16"/>
                <w:u w:val="single"/>
              </w:rPr>
              <w:t>ARCHIVO 2</w:t>
            </w:r>
          </w:p>
        </w:tc>
      </w:tr>
      <w:tr w:rsidR="00800964" w:rsidRPr="003333ED" w:rsidTr="00131B72">
        <w:trPr>
          <w:trHeight w:val="20"/>
          <w:jc w:val="center"/>
        </w:trPr>
        <w:tc>
          <w:tcPr>
            <w:tcW w:w="4403" w:type="pct"/>
            <w:shd w:val="clear" w:color="auto" w:fill="auto"/>
            <w:vAlign w:val="center"/>
          </w:tcPr>
          <w:p w:rsidR="00800964" w:rsidRPr="003333ED" w:rsidRDefault="00340C1F" w:rsidP="00131B72">
            <w:pPr>
              <w:snapToGrid w:val="0"/>
              <w:jc w:val="both"/>
              <w:rPr>
                <w:rFonts w:ascii="Montserrat" w:hAnsi="Montserrat" w:cs="Arial"/>
                <w:sz w:val="16"/>
                <w:szCs w:val="16"/>
              </w:rPr>
            </w:pPr>
            <w:r w:rsidRPr="003333ED">
              <w:rPr>
                <w:rFonts w:ascii="Montserrat" w:hAnsi="Montserrat" w:cs="Arial"/>
                <w:sz w:val="16"/>
                <w:szCs w:val="16"/>
              </w:rPr>
              <w:t>COPIA LEGIBLE DE SU IDENTIFICACIÓN OFICIAL.</w:t>
            </w:r>
          </w:p>
        </w:tc>
        <w:tc>
          <w:tcPr>
            <w:tcW w:w="597" w:type="pct"/>
            <w:vMerge/>
            <w:shd w:val="clear" w:color="auto" w:fill="auto"/>
          </w:tcPr>
          <w:p w:rsidR="00800964" w:rsidRPr="003333ED" w:rsidRDefault="00800964" w:rsidP="003E75D9">
            <w:pPr>
              <w:snapToGrid w:val="0"/>
              <w:jc w:val="both"/>
              <w:rPr>
                <w:rFonts w:ascii="Montserrat" w:hAnsi="Montserrat" w:cs="Arial"/>
                <w:sz w:val="16"/>
                <w:szCs w:val="16"/>
                <w:u w:val="single"/>
              </w:rPr>
            </w:pPr>
          </w:p>
        </w:tc>
      </w:tr>
      <w:tr w:rsidR="00800964" w:rsidRPr="003333ED" w:rsidTr="00131B72">
        <w:trPr>
          <w:trHeight w:val="20"/>
          <w:jc w:val="center"/>
        </w:trPr>
        <w:tc>
          <w:tcPr>
            <w:tcW w:w="4403" w:type="pct"/>
            <w:shd w:val="clear" w:color="auto" w:fill="auto"/>
            <w:vAlign w:val="center"/>
          </w:tcPr>
          <w:p w:rsidR="00800964" w:rsidRPr="003333ED" w:rsidRDefault="00340C1F" w:rsidP="00131B72">
            <w:pPr>
              <w:pStyle w:val="Textoindependiente210"/>
              <w:snapToGrid w:val="0"/>
              <w:spacing w:after="0" w:line="240" w:lineRule="auto"/>
              <w:jc w:val="both"/>
              <w:rPr>
                <w:rFonts w:ascii="Montserrat" w:hAnsi="Montserrat" w:cs="Arial"/>
                <w:sz w:val="16"/>
                <w:szCs w:val="16"/>
              </w:rPr>
            </w:pPr>
            <w:r w:rsidRPr="003333ED">
              <w:rPr>
                <w:rFonts w:ascii="Montserrat" w:hAnsi="Montserrat" w:cs="Arial"/>
                <w:sz w:val="16"/>
                <w:szCs w:val="16"/>
              </w:rPr>
              <w:t xml:space="preserve">ESCRITO BAJO PROTESTA DE DECIR VERDAD DE NO ENCONTRARSE EN ALGUNO DE LOS SUPUESTOS ESTABLECIDOS EN LOS ARTÍCULOS 50 Y 60 DE LA LAASSP. </w:t>
            </w:r>
          </w:p>
        </w:tc>
        <w:tc>
          <w:tcPr>
            <w:tcW w:w="597" w:type="pct"/>
            <w:vMerge/>
            <w:shd w:val="clear" w:color="auto" w:fill="auto"/>
          </w:tcPr>
          <w:p w:rsidR="00800964" w:rsidRPr="003333ED" w:rsidRDefault="00800964" w:rsidP="003E75D9">
            <w:pPr>
              <w:snapToGrid w:val="0"/>
              <w:jc w:val="both"/>
              <w:rPr>
                <w:rFonts w:ascii="Montserrat" w:hAnsi="Montserrat" w:cs="Arial"/>
                <w:sz w:val="16"/>
                <w:szCs w:val="16"/>
                <w:u w:val="single"/>
              </w:rPr>
            </w:pPr>
          </w:p>
        </w:tc>
      </w:tr>
      <w:tr w:rsidR="00800964" w:rsidRPr="003333ED" w:rsidTr="00131B72">
        <w:trPr>
          <w:trHeight w:val="20"/>
          <w:jc w:val="center"/>
        </w:trPr>
        <w:tc>
          <w:tcPr>
            <w:tcW w:w="4403" w:type="pct"/>
            <w:shd w:val="clear" w:color="auto" w:fill="auto"/>
            <w:vAlign w:val="center"/>
          </w:tcPr>
          <w:p w:rsidR="00800964" w:rsidRPr="003333ED" w:rsidRDefault="00340C1F" w:rsidP="00131B72">
            <w:pPr>
              <w:pStyle w:val="Textoindependiente210"/>
              <w:snapToGrid w:val="0"/>
              <w:spacing w:after="0" w:line="240" w:lineRule="auto"/>
              <w:jc w:val="both"/>
              <w:rPr>
                <w:rFonts w:ascii="Montserrat" w:hAnsi="Montserrat"/>
                <w:sz w:val="16"/>
                <w:szCs w:val="16"/>
              </w:rPr>
            </w:pPr>
            <w:r w:rsidRPr="003333ED">
              <w:rPr>
                <w:rFonts w:ascii="Montserrat" w:hAnsi="Montserrat"/>
                <w:sz w:val="16"/>
                <w:szCs w:val="16"/>
              </w:rPr>
              <w:t>ESCRITO DE DECLARACIÓN DE INTEGRIDAD, A TRAVÉS DEL CUAL MANIFIESTA QUE:</w:t>
            </w:r>
          </w:p>
          <w:p w:rsidR="00800964" w:rsidRPr="003333ED" w:rsidRDefault="00340C1F" w:rsidP="00114C79">
            <w:pPr>
              <w:pStyle w:val="Textoindependiente210"/>
              <w:numPr>
                <w:ilvl w:val="0"/>
                <w:numId w:val="29"/>
              </w:numPr>
              <w:snapToGrid w:val="0"/>
              <w:spacing w:after="0" w:line="240" w:lineRule="auto"/>
              <w:ind w:left="0" w:firstLine="0"/>
              <w:jc w:val="both"/>
              <w:rPr>
                <w:rFonts w:ascii="Montserrat" w:hAnsi="Montserrat"/>
                <w:sz w:val="16"/>
                <w:szCs w:val="16"/>
              </w:rPr>
            </w:pPr>
            <w:r w:rsidRPr="003333ED">
              <w:rPr>
                <w:rFonts w:ascii="Montserrat" w:hAnsi="Montserrat"/>
                <w:sz w:val="16"/>
                <w:szCs w:val="16"/>
              </w:rPr>
              <w:t>SE ABSTENDRÁ DE ADOPTAR CONDUCTAS PARA QUE LOS SERVIDORES PÚBLICOS DEL INSTITUTO, INDUZCAN O ALTEREN LAS EVALUACIONES DE LAS PROPOSICIONES, EL RESULTADO DEL PROCEDIMIENTO, U OTROS ASPECTOS QUE OTORGUEN CONDICIONES MÁS VENTAJOSAS CON RELACIÓN A LOS DEMÁS PARTICIPANTES.</w:t>
            </w:r>
          </w:p>
          <w:p w:rsidR="00800964" w:rsidRPr="003333ED" w:rsidRDefault="00340C1F" w:rsidP="00114C79">
            <w:pPr>
              <w:pStyle w:val="Textoindependiente210"/>
              <w:numPr>
                <w:ilvl w:val="0"/>
                <w:numId w:val="29"/>
              </w:numPr>
              <w:snapToGrid w:val="0"/>
              <w:spacing w:after="0" w:line="240" w:lineRule="auto"/>
              <w:ind w:left="0" w:firstLine="0"/>
              <w:jc w:val="both"/>
              <w:rPr>
                <w:rFonts w:ascii="Montserrat" w:hAnsi="Montserrat"/>
                <w:sz w:val="16"/>
                <w:szCs w:val="16"/>
              </w:rPr>
            </w:pPr>
            <w:r w:rsidRPr="003333ED">
              <w:rPr>
                <w:rFonts w:ascii="Montserrat" w:hAnsi="Montserrat" w:cs="Arial"/>
                <w:sz w:val="16"/>
                <w:szCs w:val="16"/>
              </w:rPr>
              <w:t>NO ENCONTRARSE SANCIONADO COMO EMPRESA O PRODUCTO POR LA SECRETARÍA DE SALUD.</w:t>
            </w:r>
          </w:p>
          <w:p w:rsidR="00800964" w:rsidRPr="003333ED" w:rsidRDefault="00340C1F" w:rsidP="00114C79">
            <w:pPr>
              <w:pStyle w:val="Textoindependiente210"/>
              <w:numPr>
                <w:ilvl w:val="0"/>
                <w:numId w:val="29"/>
              </w:numPr>
              <w:snapToGrid w:val="0"/>
              <w:spacing w:after="0" w:line="240" w:lineRule="auto"/>
              <w:ind w:left="0" w:firstLine="0"/>
              <w:jc w:val="both"/>
              <w:rPr>
                <w:rFonts w:ascii="Montserrat" w:hAnsi="Montserrat"/>
                <w:sz w:val="16"/>
                <w:szCs w:val="16"/>
              </w:rPr>
            </w:pPr>
            <w:r w:rsidRPr="003333ED">
              <w:rPr>
                <w:rFonts w:ascii="Montserrat" w:hAnsi="Montserrat"/>
                <w:sz w:val="16"/>
                <w:szCs w:val="16"/>
              </w:rPr>
              <w:t xml:space="preserve">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w:t>
            </w:r>
          </w:p>
        </w:tc>
        <w:tc>
          <w:tcPr>
            <w:tcW w:w="597" w:type="pct"/>
            <w:vMerge/>
            <w:shd w:val="clear" w:color="auto" w:fill="auto"/>
          </w:tcPr>
          <w:p w:rsidR="00800964" w:rsidRPr="003333ED" w:rsidRDefault="00800964" w:rsidP="003E75D9">
            <w:pPr>
              <w:snapToGrid w:val="0"/>
              <w:jc w:val="both"/>
              <w:rPr>
                <w:rFonts w:ascii="Montserrat" w:hAnsi="Montserrat" w:cs="Arial"/>
                <w:sz w:val="16"/>
                <w:szCs w:val="16"/>
                <w:u w:val="single"/>
              </w:rPr>
            </w:pPr>
          </w:p>
        </w:tc>
      </w:tr>
      <w:tr w:rsidR="00800964" w:rsidRPr="003333ED" w:rsidTr="00131B72">
        <w:trPr>
          <w:trHeight w:val="20"/>
          <w:jc w:val="center"/>
        </w:trPr>
        <w:tc>
          <w:tcPr>
            <w:tcW w:w="4403" w:type="pct"/>
            <w:shd w:val="clear" w:color="auto" w:fill="auto"/>
            <w:vAlign w:val="center"/>
          </w:tcPr>
          <w:p w:rsidR="00800964" w:rsidRPr="003333ED" w:rsidRDefault="00340C1F" w:rsidP="00131B72">
            <w:pPr>
              <w:pStyle w:val="Textoindependiente210"/>
              <w:snapToGrid w:val="0"/>
              <w:spacing w:after="0" w:line="240" w:lineRule="auto"/>
              <w:jc w:val="both"/>
              <w:rPr>
                <w:rFonts w:ascii="Montserrat" w:hAnsi="Montserrat" w:cs="Arial"/>
                <w:sz w:val="16"/>
                <w:szCs w:val="16"/>
              </w:rPr>
            </w:pPr>
            <w:r w:rsidRPr="003333ED">
              <w:rPr>
                <w:rFonts w:ascii="Montserrat" w:hAnsi="Montserrat" w:cs="Arial"/>
                <w:sz w:val="16"/>
                <w:szCs w:val="16"/>
              </w:rPr>
              <w:t xml:space="preserve">PARA LICITANTES NACIONALES. ESCRITO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p>
        </w:tc>
        <w:tc>
          <w:tcPr>
            <w:tcW w:w="597" w:type="pct"/>
            <w:vMerge/>
            <w:shd w:val="clear" w:color="auto" w:fill="auto"/>
          </w:tcPr>
          <w:p w:rsidR="00800964" w:rsidRPr="003333ED" w:rsidRDefault="00800964" w:rsidP="003E75D9">
            <w:pPr>
              <w:snapToGrid w:val="0"/>
              <w:jc w:val="both"/>
              <w:rPr>
                <w:rFonts w:ascii="Montserrat" w:hAnsi="Montserrat" w:cs="Arial"/>
                <w:sz w:val="16"/>
                <w:szCs w:val="16"/>
                <w:u w:val="single"/>
              </w:rPr>
            </w:pPr>
          </w:p>
        </w:tc>
      </w:tr>
      <w:tr w:rsidR="00800964" w:rsidRPr="003333ED" w:rsidTr="00131B72">
        <w:trPr>
          <w:trHeight w:val="20"/>
          <w:jc w:val="center"/>
        </w:trPr>
        <w:tc>
          <w:tcPr>
            <w:tcW w:w="4403" w:type="pct"/>
            <w:shd w:val="clear" w:color="auto" w:fill="auto"/>
            <w:vAlign w:val="center"/>
          </w:tcPr>
          <w:p w:rsidR="00800964" w:rsidRPr="003333ED" w:rsidRDefault="00340C1F" w:rsidP="00131B72">
            <w:pPr>
              <w:pStyle w:val="Textoindependiente210"/>
              <w:snapToGrid w:val="0"/>
              <w:spacing w:after="0" w:line="240" w:lineRule="auto"/>
              <w:jc w:val="both"/>
              <w:rPr>
                <w:rFonts w:ascii="Montserrat" w:hAnsi="Montserrat" w:cs="Arial"/>
                <w:b/>
                <w:sz w:val="16"/>
                <w:szCs w:val="16"/>
                <w:lang w:val="es-MX"/>
              </w:rPr>
            </w:pPr>
            <w:r w:rsidRPr="003333ED">
              <w:rPr>
                <w:rFonts w:ascii="Montserrat" w:hAnsi="Montserrat"/>
                <w:bCs/>
                <w:iCs/>
                <w:sz w:val="16"/>
                <w:szCs w:val="16"/>
              </w:rPr>
              <w:t xml:space="preserve">EN CASO DE DISTRIBUIDORES, DEBERÁN ENTREGAR </w:t>
            </w:r>
            <w:r w:rsidRPr="003333ED">
              <w:rPr>
                <w:rFonts w:ascii="Montserrat" w:hAnsi="Montserrat"/>
                <w:sz w:val="16"/>
                <w:szCs w:val="16"/>
                <w:lang w:val="es-MX"/>
              </w:rPr>
              <w:t>CARTA DEL FABRICANTE EN LA QUE MANIFIESTE RESPALDAR LA PROPOSICIÓN TÉCNICA QUE SE PRESENTE, POR LA (S) CLAVE (S) EN LA (S)</w:t>
            </w:r>
            <w:r w:rsidRPr="003333ED">
              <w:rPr>
                <w:rFonts w:ascii="Montserrat" w:hAnsi="Montserrat" w:cs="Arial"/>
                <w:sz w:val="16"/>
                <w:szCs w:val="16"/>
                <w:lang w:val="es-MX"/>
              </w:rPr>
              <w:t xml:space="preserve"> QUE PARTICIPE.</w:t>
            </w:r>
          </w:p>
        </w:tc>
        <w:tc>
          <w:tcPr>
            <w:tcW w:w="597" w:type="pct"/>
            <w:vMerge/>
            <w:shd w:val="clear" w:color="auto" w:fill="auto"/>
          </w:tcPr>
          <w:p w:rsidR="00800964" w:rsidRPr="003333ED" w:rsidRDefault="00800964" w:rsidP="003E75D9">
            <w:pPr>
              <w:snapToGrid w:val="0"/>
              <w:jc w:val="both"/>
              <w:rPr>
                <w:rFonts w:ascii="Montserrat" w:hAnsi="Montserrat" w:cs="Arial"/>
                <w:sz w:val="16"/>
                <w:szCs w:val="16"/>
                <w:u w:val="single"/>
              </w:rPr>
            </w:pPr>
          </w:p>
        </w:tc>
      </w:tr>
      <w:tr w:rsidR="00800964" w:rsidRPr="003333ED" w:rsidTr="00131B72">
        <w:trPr>
          <w:trHeight w:val="20"/>
          <w:jc w:val="center"/>
        </w:trPr>
        <w:tc>
          <w:tcPr>
            <w:tcW w:w="4403" w:type="pct"/>
            <w:shd w:val="clear" w:color="auto" w:fill="auto"/>
            <w:vAlign w:val="center"/>
          </w:tcPr>
          <w:p w:rsidR="00800964" w:rsidRPr="003333ED" w:rsidRDefault="00340C1F" w:rsidP="00131B72">
            <w:pPr>
              <w:pStyle w:val="Sangra3detindependiente1"/>
              <w:autoSpaceDE/>
              <w:snapToGrid w:val="0"/>
              <w:ind w:left="0" w:firstLine="0"/>
              <w:rPr>
                <w:rFonts w:ascii="Montserrat" w:hAnsi="Montserrat"/>
                <w:sz w:val="16"/>
                <w:szCs w:val="16"/>
              </w:rPr>
            </w:pPr>
            <w:r w:rsidRPr="003333ED">
              <w:rPr>
                <w:rFonts w:ascii="Montserrat" w:hAnsi="Montserrat"/>
                <w:sz w:val="16"/>
                <w:szCs w:val="16"/>
              </w:rPr>
              <w:t>COPIA SIMPLE DE LOS DOCUMENTOS DESCRITOS EN EL NUMERAL 2.1 DE LA PRESENTE CONVOCATORIA, SEGÚN CORRESPONDA.</w:t>
            </w:r>
          </w:p>
          <w:p w:rsidR="00800964" w:rsidRPr="003333ED" w:rsidRDefault="00340C1F" w:rsidP="00131B72">
            <w:pPr>
              <w:pStyle w:val="Textoindependiente210"/>
              <w:snapToGrid w:val="0"/>
              <w:spacing w:after="0" w:line="240" w:lineRule="auto"/>
              <w:jc w:val="both"/>
              <w:rPr>
                <w:rFonts w:ascii="Montserrat" w:hAnsi="Montserrat"/>
                <w:b/>
                <w:sz w:val="16"/>
                <w:szCs w:val="16"/>
                <w:u w:val="single"/>
              </w:rPr>
            </w:pPr>
            <w:r w:rsidRPr="003333ED">
              <w:rPr>
                <w:rFonts w:ascii="Montserrat" w:hAnsi="Montserrat" w:cs="Arial"/>
                <w:b/>
                <w:sz w:val="16"/>
                <w:szCs w:val="16"/>
                <w:u w:val="single"/>
              </w:rPr>
              <w:t>NO. DE CLAVE</w:t>
            </w:r>
            <w:r w:rsidRPr="003333ED">
              <w:rPr>
                <w:rFonts w:ascii="Montserrat" w:hAnsi="Montserrat" w:cs="Arial"/>
                <w:b/>
                <w:sz w:val="16"/>
                <w:szCs w:val="16"/>
              </w:rPr>
              <w:t xml:space="preserve"> </w:t>
            </w:r>
            <w:r w:rsidRPr="003333ED">
              <w:rPr>
                <w:rFonts w:ascii="Montserrat" w:hAnsi="Montserrat" w:cs="Arial"/>
                <w:b/>
                <w:sz w:val="16"/>
                <w:szCs w:val="16"/>
              </w:rPr>
              <w:tab/>
            </w:r>
            <w:r w:rsidRPr="003333ED">
              <w:rPr>
                <w:rFonts w:ascii="Montserrat" w:hAnsi="Montserrat" w:cs="Arial"/>
                <w:b/>
                <w:sz w:val="16"/>
                <w:szCs w:val="16"/>
              </w:rPr>
              <w:tab/>
            </w:r>
            <w:r w:rsidRPr="003333ED">
              <w:rPr>
                <w:rFonts w:ascii="Montserrat" w:hAnsi="Montserrat" w:cs="Arial"/>
                <w:b/>
                <w:sz w:val="16"/>
                <w:szCs w:val="16"/>
                <w:u w:val="single"/>
              </w:rPr>
              <w:t xml:space="preserve">NO. DE REGISTRO SSA </w:t>
            </w:r>
            <w:r w:rsidRPr="003333ED">
              <w:rPr>
                <w:rFonts w:ascii="Montserrat" w:hAnsi="Montserrat" w:cs="Arial"/>
                <w:b/>
                <w:sz w:val="16"/>
                <w:szCs w:val="16"/>
              </w:rPr>
              <w:t xml:space="preserve">         </w:t>
            </w:r>
            <w:r w:rsidRPr="003333ED">
              <w:rPr>
                <w:rFonts w:ascii="Montserrat" w:hAnsi="Montserrat"/>
                <w:b/>
                <w:sz w:val="16"/>
                <w:szCs w:val="16"/>
                <w:u w:val="single"/>
              </w:rPr>
              <w:t>OTROS DOCUMENTOS</w:t>
            </w:r>
          </w:p>
        </w:tc>
        <w:tc>
          <w:tcPr>
            <w:tcW w:w="597" w:type="pct"/>
            <w:vMerge w:val="restart"/>
            <w:shd w:val="clear" w:color="auto" w:fill="auto"/>
            <w:vAlign w:val="center"/>
          </w:tcPr>
          <w:p w:rsidR="00800964" w:rsidRPr="003333ED" w:rsidRDefault="00340C1F" w:rsidP="003E75D9">
            <w:pPr>
              <w:snapToGrid w:val="0"/>
              <w:jc w:val="both"/>
              <w:rPr>
                <w:rFonts w:ascii="Montserrat" w:hAnsi="Montserrat" w:cs="Arial"/>
                <w:b/>
                <w:sz w:val="16"/>
                <w:szCs w:val="16"/>
                <w:u w:val="single"/>
              </w:rPr>
            </w:pPr>
            <w:r w:rsidRPr="003333ED">
              <w:rPr>
                <w:rFonts w:ascii="Montserrat" w:hAnsi="Montserrat" w:cs="Arial"/>
                <w:b/>
                <w:sz w:val="16"/>
                <w:szCs w:val="16"/>
                <w:u w:val="single"/>
              </w:rPr>
              <w:t>ARCHIVO 3</w:t>
            </w:r>
          </w:p>
        </w:tc>
      </w:tr>
      <w:tr w:rsidR="00800964" w:rsidRPr="003333ED" w:rsidTr="00131B72">
        <w:trPr>
          <w:trHeight w:val="20"/>
          <w:jc w:val="center"/>
        </w:trPr>
        <w:tc>
          <w:tcPr>
            <w:tcW w:w="4403" w:type="pct"/>
            <w:shd w:val="clear" w:color="auto" w:fill="auto"/>
            <w:vAlign w:val="center"/>
          </w:tcPr>
          <w:p w:rsidR="00800964" w:rsidRPr="003333ED" w:rsidRDefault="00340C1F" w:rsidP="00131B72">
            <w:pPr>
              <w:pStyle w:val="Textoindependiente210"/>
              <w:snapToGrid w:val="0"/>
              <w:spacing w:after="0" w:line="240" w:lineRule="auto"/>
              <w:jc w:val="both"/>
              <w:rPr>
                <w:rFonts w:ascii="Montserrat" w:hAnsi="Montserrat" w:cs="Arial"/>
                <w:sz w:val="16"/>
                <w:szCs w:val="16"/>
                <w:lang w:val="es-MX"/>
              </w:rPr>
            </w:pPr>
            <w:r w:rsidRPr="003333ED">
              <w:rPr>
                <w:rFonts w:ascii="Montserrat" w:hAnsi="Montserrat" w:cs="Arial"/>
                <w:sz w:val="16"/>
                <w:szCs w:val="16"/>
                <w:lang w:val="es-MX"/>
              </w:rPr>
              <w:t>COPIA SIMPLE DE LOS DOCUMENTOS INDICADOS EN EL NUMERAL 2.2 DE LA PRESENTE CONVOCATORIA, SEGÚN CORRESPONDA.</w:t>
            </w:r>
          </w:p>
          <w:p w:rsidR="00800964" w:rsidRPr="003333ED" w:rsidRDefault="00340C1F" w:rsidP="00131B72">
            <w:pPr>
              <w:pStyle w:val="Textoindependiente210"/>
              <w:snapToGrid w:val="0"/>
              <w:spacing w:after="0" w:line="240" w:lineRule="auto"/>
              <w:jc w:val="both"/>
              <w:rPr>
                <w:rFonts w:ascii="Montserrat" w:hAnsi="Montserrat" w:cs="Arial"/>
                <w:b/>
                <w:sz w:val="16"/>
                <w:szCs w:val="16"/>
                <w:lang w:val="es-MX"/>
              </w:rPr>
            </w:pPr>
            <w:r w:rsidRPr="003333ED">
              <w:rPr>
                <w:rFonts w:ascii="Montserrat" w:hAnsi="Montserrat" w:cs="Arial"/>
                <w:b/>
                <w:sz w:val="16"/>
                <w:szCs w:val="16"/>
                <w:lang w:val="es-MX"/>
              </w:rPr>
              <w:t>INDICAR LOS TANTOS QUE ENTREGA DE LOS SIGUIENTES DOCUMENTOS:</w:t>
            </w:r>
          </w:p>
          <w:p w:rsidR="00800964" w:rsidRPr="003333ED" w:rsidRDefault="00340C1F" w:rsidP="00131B72">
            <w:pPr>
              <w:pStyle w:val="Textoindependiente210"/>
              <w:snapToGrid w:val="0"/>
              <w:spacing w:after="0" w:line="240" w:lineRule="auto"/>
              <w:jc w:val="both"/>
              <w:rPr>
                <w:rFonts w:ascii="Montserrat" w:hAnsi="Montserrat" w:cs="Arial"/>
                <w:sz w:val="16"/>
                <w:szCs w:val="16"/>
              </w:rPr>
            </w:pPr>
            <w:r w:rsidRPr="003333ED">
              <w:rPr>
                <w:rFonts w:ascii="Montserrat" w:hAnsi="Montserrat" w:cs="Arial"/>
                <w:b/>
                <w:sz w:val="16"/>
                <w:szCs w:val="16"/>
                <w:u w:val="single"/>
              </w:rPr>
              <w:t>LICENCIAS SANITARIAS</w:t>
            </w:r>
            <w:r w:rsidRPr="003333ED">
              <w:rPr>
                <w:rFonts w:ascii="Montserrat" w:hAnsi="Montserrat" w:cs="Arial"/>
                <w:b/>
                <w:sz w:val="16"/>
                <w:szCs w:val="16"/>
              </w:rPr>
              <w:t xml:space="preserve">  </w:t>
            </w:r>
            <w:r w:rsidRPr="003333ED">
              <w:rPr>
                <w:rFonts w:ascii="Montserrat" w:hAnsi="Montserrat" w:cs="Arial"/>
                <w:b/>
                <w:sz w:val="16"/>
                <w:szCs w:val="16"/>
              </w:rPr>
              <w:tab/>
            </w:r>
            <w:r w:rsidRPr="003333ED">
              <w:rPr>
                <w:rFonts w:ascii="Montserrat" w:hAnsi="Montserrat" w:cs="Arial"/>
                <w:b/>
                <w:sz w:val="16"/>
                <w:szCs w:val="16"/>
                <w:u w:val="single"/>
              </w:rPr>
              <w:t>AVISOS DE FUNCIONAMIENTO</w:t>
            </w:r>
            <w:r w:rsidRPr="003333ED">
              <w:rPr>
                <w:rFonts w:ascii="Montserrat" w:hAnsi="Montserrat" w:cs="Arial"/>
                <w:b/>
                <w:sz w:val="16"/>
                <w:szCs w:val="16"/>
              </w:rPr>
              <w:tab/>
              <w:t xml:space="preserve">   </w:t>
            </w:r>
            <w:r w:rsidRPr="003333ED">
              <w:rPr>
                <w:rFonts w:ascii="Montserrat" w:hAnsi="Montserrat" w:cs="Arial"/>
                <w:b/>
                <w:sz w:val="16"/>
                <w:szCs w:val="16"/>
                <w:u w:val="single"/>
              </w:rPr>
              <w:t>AVISOS DE RESPONSABLES                  OTROS</w:t>
            </w:r>
          </w:p>
        </w:tc>
        <w:tc>
          <w:tcPr>
            <w:tcW w:w="597" w:type="pct"/>
            <w:vMerge/>
            <w:shd w:val="clear" w:color="auto" w:fill="auto"/>
          </w:tcPr>
          <w:p w:rsidR="00800964" w:rsidRPr="003333ED" w:rsidRDefault="00800964" w:rsidP="003E75D9">
            <w:pPr>
              <w:snapToGrid w:val="0"/>
              <w:jc w:val="both"/>
              <w:rPr>
                <w:rFonts w:ascii="Montserrat" w:hAnsi="Montserrat" w:cs="Arial"/>
                <w:b/>
                <w:sz w:val="16"/>
                <w:szCs w:val="16"/>
                <w:u w:val="single"/>
              </w:rPr>
            </w:pPr>
          </w:p>
        </w:tc>
      </w:tr>
      <w:tr w:rsidR="00800964" w:rsidRPr="003333ED" w:rsidTr="00131B72">
        <w:trPr>
          <w:trHeight w:val="20"/>
          <w:jc w:val="center"/>
        </w:trPr>
        <w:tc>
          <w:tcPr>
            <w:tcW w:w="4403" w:type="pct"/>
            <w:shd w:val="clear" w:color="auto" w:fill="auto"/>
            <w:vAlign w:val="center"/>
          </w:tcPr>
          <w:p w:rsidR="00800964" w:rsidRPr="003333ED" w:rsidRDefault="00340C1F" w:rsidP="00131B72">
            <w:pPr>
              <w:pStyle w:val="Textoindependiente210"/>
              <w:snapToGrid w:val="0"/>
              <w:spacing w:after="0" w:line="240" w:lineRule="auto"/>
              <w:jc w:val="both"/>
              <w:rPr>
                <w:rFonts w:ascii="Montserrat" w:hAnsi="Montserrat" w:cs="Arial"/>
                <w:sz w:val="16"/>
                <w:szCs w:val="16"/>
                <w:lang w:val="es-MX"/>
              </w:rPr>
            </w:pPr>
            <w:r w:rsidRPr="003333ED">
              <w:rPr>
                <w:rFonts w:ascii="Montserrat" w:hAnsi="Montserrat" w:cs="Arial"/>
                <w:sz w:val="16"/>
                <w:szCs w:val="16"/>
                <w:lang w:val="es-MX"/>
              </w:rPr>
              <w:t xml:space="preserve">DOCUMENTO O MANIFESTACIÓN QUE ACREDITE LA ESTRATIFICACIÓN COMO MIPYMES. </w:t>
            </w:r>
            <w:r w:rsidRPr="003333ED">
              <w:rPr>
                <w:rFonts w:ascii="Montserrat" w:hAnsi="Montserrat" w:cs="Arial"/>
                <w:b/>
                <w:sz w:val="16"/>
                <w:szCs w:val="16"/>
                <w:lang w:val="es-MX"/>
              </w:rPr>
              <w:t>ANEXO NÚMERO 4 (CUATRO)</w:t>
            </w:r>
          </w:p>
        </w:tc>
        <w:tc>
          <w:tcPr>
            <w:tcW w:w="597" w:type="pct"/>
            <w:vMerge w:val="restart"/>
            <w:shd w:val="clear" w:color="auto" w:fill="auto"/>
            <w:vAlign w:val="center"/>
          </w:tcPr>
          <w:p w:rsidR="00800964" w:rsidRPr="003333ED" w:rsidRDefault="00340C1F" w:rsidP="003E75D9">
            <w:pPr>
              <w:snapToGrid w:val="0"/>
              <w:jc w:val="both"/>
              <w:rPr>
                <w:rFonts w:ascii="Montserrat" w:hAnsi="Montserrat" w:cs="Arial"/>
                <w:b/>
                <w:sz w:val="16"/>
                <w:szCs w:val="16"/>
                <w:u w:val="single"/>
              </w:rPr>
            </w:pPr>
            <w:r w:rsidRPr="003333ED">
              <w:rPr>
                <w:rFonts w:ascii="Montserrat" w:hAnsi="Montserrat" w:cs="Arial"/>
                <w:b/>
                <w:sz w:val="16"/>
                <w:szCs w:val="16"/>
                <w:u w:val="single"/>
              </w:rPr>
              <w:t>ARCHIVO 4</w:t>
            </w:r>
          </w:p>
        </w:tc>
      </w:tr>
      <w:tr w:rsidR="00800964" w:rsidRPr="003333ED" w:rsidTr="00131B72">
        <w:trPr>
          <w:trHeight w:val="20"/>
          <w:jc w:val="center"/>
        </w:trPr>
        <w:tc>
          <w:tcPr>
            <w:tcW w:w="4403" w:type="pct"/>
            <w:shd w:val="clear" w:color="auto" w:fill="auto"/>
            <w:vAlign w:val="center"/>
          </w:tcPr>
          <w:p w:rsidR="00800964" w:rsidRPr="003333ED" w:rsidRDefault="00340C1F" w:rsidP="00131B72">
            <w:pPr>
              <w:pStyle w:val="Textoindependiente210"/>
              <w:snapToGrid w:val="0"/>
              <w:spacing w:after="0" w:line="240" w:lineRule="auto"/>
              <w:jc w:val="both"/>
              <w:rPr>
                <w:rFonts w:ascii="Montserrat" w:hAnsi="Montserrat" w:cs="Arial"/>
                <w:sz w:val="16"/>
                <w:szCs w:val="16"/>
                <w:lang w:val="es-MX"/>
              </w:rPr>
            </w:pPr>
            <w:r w:rsidRPr="003333ED">
              <w:rPr>
                <w:rFonts w:ascii="Montserrat" w:hAnsi="Montserrat" w:cs="Arial"/>
                <w:sz w:val="16"/>
                <w:szCs w:val="16"/>
                <w:lang w:val="es-MX"/>
              </w:rPr>
              <w:t xml:space="preserve">CONVENIO EN TÉRMINOS DE LA LEGISLACIÓN APLICABLE, EN CASO DE QUE DOS O MÁS PERSONAS DESEEN PRESENTAR EN FORMA CONJUNTA SUS PROPOSICIONES </w:t>
            </w:r>
            <w:r w:rsidRPr="003333ED">
              <w:rPr>
                <w:rFonts w:ascii="Montserrat" w:hAnsi="Montserrat" w:cs="Arial"/>
                <w:b/>
                <w:sz w:val="16"/>
                <w:szCs w:val="16"/>
                <w:lang w:val="es-MX"/>
              </w:rPr>
              <w:t>ANEXO NÚMERO 2 (DOS)</w:t>
            </w:r>
            <w:r w:rsidRPr="003333ED">
              <w:rPr>
                <w:rFonts w:ascii="Montserrat" w:hAnsi="Montserrat" w:cs="Arial"/>
                <w:sz w:val="16"/>
                <w:szCs w:val="16"/>
                <w:lang w:val="es-MX"/>
              </w:rPr>
              <w:t xml:space="preserve">. </w:t>
            </w:r>
          </w:p>
        </w:tc>
        <w:tc>
          <w:tcPr>
            <w:tcW w:w="597" w:type="pct"/>
            <w:vMerge/>
            <w:shd w:val="clear" w:color="auto" w:fill="auto"/>
          </w:tcPr>
          <w:p w:rsidR="00800964" w:rsidRPr="003333ED" w:rsidRDefault="00800964" w:rsidP="003E75D9">
            <w:pPr>
              <w:snapToGrid w:val="0"/>
              <w:jc w:val="both"/>
              <w:rPr>
                <w:rFonts w:ascii="Montserrat" w:hAnsi="Montserrat" w:cs="Arial"/>
                <w:sz w:val="16"/>
                <w:szCs w:val="16"/>
              </w:rPr>
            </w:pPr>
          </w:p>
        </w:tc>
      </w:tr>
      <w:tr w:rsidR="00800964" w:rsidRPr="003333ED" w:rsidTr="00131B72">
        <w:trPr>
          <w:trHeight w:val="20"/>
          <w:jc w:val="center"/>
        </w:trPr>
        <w:tc>
          <w:tcPr>
            <w:tcW w:w="4403" w:type="pct"/>
            <w:shd w:val="clear" w:color="auto" w:fill="auto"/>
            <w:vAlign w:val="center"/>
          </w:tcPr>
          <w:p w:rsidR="00800964" w:rsidRPr="003333ED" w:rsidRDefault="00340C1F" w:rsidP="00131B72">
            <w:pPr>
              <w:pStyle w:val="Textoindependiente210"/>
              <w:snapToGrid w:val="0"/>
              <w:spacing w:after="0" w:line="240" w:lineRule="auto"/>
              <w:jc w:val="both"/>
              <w:rPr>
                <w:rFonts w:ascii="Montserrat" w:hAnsi="Montserrat" w:cs="Arial"/>
                <w:sz w:val="16"/>
                <w:szCs w:val="16"/>
              </w:rPr>
            </w:pPr>
            <w:r w:rsidRPr="003333ED">
              <w:rPr>
                <w:rFonts w:ascii="Montserrat" w:hAnsi="Montserrat" w:cs="Arial"/>
                <w:sz w:val="16"/>
                <w:szCs w:val="16"/>
              </w:rPr>
              <w:t>EN SU CASO, FOLLETOS, CATÁLOGOS Y/O FOTOGRAFÍAS NECESARIOS PARA CORROBORAR LAS ESPECIFICACIONES, CARACTERÍSTICAS Y CALIDAD DE LOS BIENES.</w:t>
            </w:r>
          </w:p>
        </w:tc>
        <w:tc>
          <w:tcPr>
            <w:tcW w:w="597" w:type="pct"/>
            <w:vMerge/>
            <w:shd w:val="clear" w:color="auto" w:fill="auto"/>
          </w:tcPr>
          <w:p w:rsidR="00800964" w:rsidRPr="003333ED" w:rsidRDefault="00800964" w:rsidP="003E75D9">
            <w:pPr>
              <w:snapToGrid w:val="0"/>
              <w:jc w:val="both"/>
              <w:rPr>
                <w:rFonts w:ascii="Montserrat" w:hAnsi="Montserrat" w:cs="Arial"/>
                <w:sz w:val="16"/>
                <w:szCs w:val="16"/>
              </w:rPr>
            </w:pPr>
          </w:p>
        </w:tc>
      </w:tr>
    </w:tbl>
    <w:p w:rsidR="00220420" w:rsidRPr="003333ED" w:rsidRDefault="00220420" w:rsidP="003E75D9">
      <w:pPr>
        <w:tabs>
          <w:tab w:val="left" w:pos="10294"/>
        </w:tabs>
        <w:jc w:val="both"/>
        <w:rPr>
          <w:rFonts w:ascii="Montserrat" w:hAnsi="Montserrat" w:cs="Arial"/>
          <w:bCs/>
          <w:color w:val="000000"/>
          <w:sz w:val="16"/>
          <w:szCs w:val="16"/>
        </w:rPr>
      </w:pPr>
    </w:p>
    <w:p w:rsidR="00AE27E6" w:rsidRPr="003333ED" w:rsidRDefault="00AE27E6"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PROPOSICIONES CONJUNTAS:</w:t>
      </w:r>
    </w:p>
    <w:p w:rsidR="00AE27E6" w:rsidRPr="003333ED" w:rsidRDefault="00AE27E6" w:rsidP="003E75D9">
      <w:pPr>
        <w:tabs>
          <w:tab w:val="left" w:pos="9868"/>
        </w:tabs>
        <w:jc w:val="both"/>
        <w:rPr>
          <w:rFonts w:ascii="Montserrat" w:hAnsi="Montserrat" w:cs="Arial"/>
          <w:b/>
          <w:bCs/>
          <w:color w:val="000000"/>
          <w:sz w:val="16"/>
          <w:szCs w:val="16"/>
        </w:rPr>
      </w:pPr>
    </w:p>
    <w:p w:rsidR="00AE27E6" w:rsidRPr="003333ED" w:rsidRDefault="00AE27E6" w:rsidP="003E75D9">
      <w:pPr>
        <w:tabs>
          <w:tab w:val="left" w:pos="9868"/>
        </w:tabs>
        <w:jc w:val="both"/>
        <w:rPr>
          <w:rFonts w:ascii="Montserrat" w:hAnsi="Montserrat" w:cs="Arial"/>
          <w:bCs/>
          <w:color w:val="000000"/>
          <w:sz w:val="16"/>
          <w:szCs w:val="16"/>
        </w:rPr>
      </w:pPr>
      <w:r w:rsidRPr="003333ED">
        <w:rPr>
          <w:rFonts w:ascii="Montserrat" w:hAnsi="Montserrat" w:cs="Arial"/>
          <w:bCs/>
          <w:color w:val="000000"/>
          <w:sz w:val="16"/>
          <w:szCs w:val="16"/>
        </w:rPr>
        <w:lastRenderedPageBreak/>
        <w:t>Las personas interesadas podrán agruparse para presentar una proposición, para tal efecto deberán cubrir los siguientes requisitos:</w:t>
      </w:r>
    </w:p>
    <w:p w:rsidR="00AE27E6" w:rsidRPr="003333ED" w:rsidRDefault="00AE27E6" w:rsidP="003E75D9">
      <w:pPr>
        <w:tabs>
          <w:tab w:val="left" w:pos="9868"/>
        </w:tabs>
        <w:jc w:val="both"/>
        <w:rPr>
          <w:rFonts w:ascii="Montserrat" w:hAnsi="Montserrat" w:cs="Arial"/>
          <w:b/>
          <w:bCs/>
          <w:color w:val="000000"/>
          <w:sz w:val="16"/>
          <w:szCs w:val="16"/>
        </w:rPr>
      </w:pPr>
    </w:p>
    <w:p w:rsidR="00AE27E6" w:rsidRPr="003333ED" w:rsidRDefault="00AE27E6" w:rsidP="003E75D9">
      <w:pPr>
        <w:tabs>
          <w:tab w:val="left" w:pos="10861"/>
        </w:tabs>
        <w:ind w:left="993" w:hanging="284"/>
        <w:jc w:val="both"/>
        <w:rPr>
          <w:rFonts w:ascii="Montserrat" w:hAnsi="Montserrat" w:cs="Arial"/>
          <w:bCs/>
          <w:color w:val="000000"/>
          <w:sz w:val="16"/>
          <w:szCs w:val="16"/>
        </w:rPr>
      </w:pPr>
      <w:r w:rsidRPr="003333ED">
        <w:rPr>
          <w:rFonts w:ascii="Montserrat" w:hAnsi="Montserrat" w:cs="Arial"/>
          <w:b/>
          <w:bCs/>
          <w:color w:val="000000"/>
          <w:sz w:val="16"/>
          <w:szCs w:val="16"/>
        </w:rPr>
        <w:t>I)</w:t>
      </w:r>
      <w:r w:rsidRPr="003333ED">
        <w:rPr>
          <w:rFonts w:ascii="Montserrat" w:hAnsi="Montserrat" w:cs="Arial"/>
          <w:bCs/>
          <w:color w:val="000000"/>
          <w:sz w:val="16"/>
          <w:szCs w:val="16"/>
        </w:rPr>
        <w:t xml:space="preserve"> Uno de los integrantes podrá presentar el escrito mediante el cual se manifieste el interés en participar en la junta de aclaraciones y en el procedimiento de contratación.</w:t>
      </w:r>
    </w:p>
    <w:p w:rsidR="00AE27E6" w:rsidRPr="003333ED" w:rsidRDefault="00AE27E6" w:rsidP="003E75D9">
      <w:pPr>
        <w:tabs>
          <w:tab w:val="left" w:pos="10577"/>
        </w:tabs>
        <w:ind w:left="709"/>
        <w:jc w:val="both"/>
        <w:rPr>
          <w:rFonts w:ascii="Montserrat" w:hAnsi="Montserrat" w:cs="Arial"/>
          <w:bCs/>
          <w:color w:val="000000"/>
          <w:sz w:val="16"/>
          <w:szCs w:val="16"/>
        </w:rPr>
      </w:pPr>
    </w:p>
    <w:p w:rsidR="00AE27E6" w:rsidRPr="003333ED" w:rsidRDefault="00AE27E6" w:rsidP="003E75D9">
      <w:pPr>
        <w:tabs>
          <w:tab w:val="left" w:pos="10861"/>
        </w:tabs>
        <w:ind w:left="993" w:hanging="284"/>
        <w:jc w:val="both"/>
        <w:rPr>
          <w:rFonts w:ascii="Montserrat" w:hAnsi="Montserrat" w:cs="Arial"/>
          <w:bCs/>
          <w:color w:val="000000"/>
          <w:sz w:val="16"/>
          <w:szCs w:val="16"/>
        </w:rPr>
      </w:pPr>
      <w:r w:rsidRPr="003333ED">
        <w:rPr>
          <w:rFonts w:ascii="Montserrat" w:hAnsi="Montserrat" w:cs="Arial"/>
          <w:b/>
          <w:bCs/>
          <w:color w:val="000000"/>
          <w:sz w:val="16"/>
          <w:szCs w:val="16"/>
        </w:rPr>
        <w:t>II</w:t>
      </w:r>
      <w:r w:rsidRPr="003333ED">
        <w:rPr>
          <w:rFonts w:ascii="Montserrat" w:hAnsi="Montserrat" w:cs="Arial"/>
          <w:bCs/>
          <w:color w:val="000000"/>
          <w:sz w:val="16"/>
          <w:szCs w:val="16"/>
        </w:rPr>
        <w:t xml:space="preserve">) Los integrantes deberán celebrar en términos de la legislación aplicable un convenio, en el cual se establezcan con precisión los siguientes aspectos, de conformidad con el </w:t>
      </w:r>
      <w:r w:rsidRPr="003333ED">
        <w:rPr>
          <w:rFonts w:ascii="Montserrat" w:hAnsi="Montserrat" w:cs="Arial"/>
          <w:b/>
          <w:bCs/>
          <w:color w:val="000000"/>
          <w:sz w:val="16"/>
          <w:szCs w:val="16"/>
        </w:rPr>
        <w:t>Anexo Número 2 (dos)</w:t>
      </w:r>
      <w:r w:rsidRPr="003333ED">
        <w:rPr>
          <w:rFonts w:ascii="Montserrat" w:hAnsi="Montserrat" w:cs="Arial"/>
          <w:bCs/>
          <w:color w:val="000000"/>
          <w:sz w:val="16"/>
          <w:szCs w:val="16"/>
        </w:rPr>
        <w:t>, de las presentes bases.</w:t>
      </w:r>
    </w:p>
    <w:p w:rsidR="00AE27E6" w:rsidRPr="003333ED" w:rsidRDefault="00AE27E6" w:rsidP="003E75D9">
      <w:pPr>
        <w:tabs>
          <w:tab w:val="left" w:pos="10577"/>
        </w:tabs>
        <w:ind w:left="709"/>
        <w:jc w:val="both"/>
        <w:rPr>
          <w:rFonts w:ascii="Montserrat" w:hAnsi="Montserrat" w:cs="Arial"/>
          <w:bCs/>
          <w:color w:val="000000"/>
          <w:sz w:val="16"/>
          <w:szCs w:val="16"/>
        </w:rPr>
      </w:pPr>
    </w:p>
    <w:p w:rsidR="00AE27E6" w:rsidRPr="003333ED" w:rsidRDefault="00AE27E6" w:rsidP="003E75D9">
      <w:pPr>
        <w:tabs>
          <w:tab w:val="left" w:pos="11144"/>
        </w:tabs>
        <w:ind w:left="1276" w:hanging="283"/>
        <w:jc w:val="both"/>
        <w:rPr>
          <w:rFonts w:ascii="Montserrat" w:hAnsi="Montserrat" w:cs="Arial"/>
          <w:color w:val="000000"/>
          <w:sz w:val="16"/>
          <w:szCs w:val="16"/>
        </w:rPr>
      </w:pPr>
      <w:r w:rsidRPr="003333ED">
        <w:rPr>
          <w:rFonts w:ascii="Montserrat" w:hAnsi="Montserrat" w:cs="Arial"/>
          <w:color w:val="000000"/>
          <w:sz w:val="16"/>
          <w:szCs w:val="16"/>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AE27E6" w:rsidRPr="003333ED" w:rsidRDefault="00AE27E6" w:rsidP="00114C79">
      <w:pPr>
        <w:numPr>
          <w:ilvl w:val="0"/>
          <w:numId w:val="12"/>
        </w:numPr>
        <w:suppressAutoHyphens w:val="0"/>
        <w:ind w:left="1276" w:hanging="283"/>
        <w:jc w:val="both"/>
        <w:rPr>
          <w:rFonts w:ascii="Montserrat" w:hAnsi="Montserrat" w:cs="Arial"/>
          <w:color w:val="000000"/>
          <w:sz w:val="16"/>
          <w:szCs w:val="16"/>
        </w:rPr>
      </w:pPr>
      <w:r w:rsidRPr="003333ED">
        <w:rPr>
          <w:rFonts w:ascii="Montserrat" w:hAnsi="Montserrat" w:cs="Arial"/>
          <w:color w:val="000000"/>
          <w:sz w:val="16"/>
          <w:szCs w:val="16"/>
        </w:rPr>
        <w:t>Nombre y domicilio de los representantes de cada una de las personas agrupadas, señalando, en su caso, los datos de las escrituras públicas con las que acrediten las facultades de representación;</w:t>
      </w:r>
    </w:p>
    <w:p w:rsidR="00AE27E6" w:rsidRPr="003333ED" w:rsidRDefault="00AE27E6" w:rsidP="00114C79">
      <w:pPr>
        <w:pStyle w:val="INCISO"/>
        <w:numPr>
          <w:ilvl w:val="0"/>
          <w:numId w:val="12"/>
        </w:numPr>
        <w:tabs>
          <w:tab w:val="clear" w:pos="2304"/>
        </w:tabs>
        <w:spacing w:after="0" w:line="240" w:lineRule="auto"/>
        <w:ind w:left="1276" w:hanging="283"/>
        <w:rPr>
          <w:rFonts w:ascii="Montserrat" w:hAnsi="Montserrat" w:cs="Arial"/>
          <w:color w:val="000000"/>
          <w:sz w:val="16"/>
          <w:szCs w:val="16"/>
        </w:rPr>
      </w:pPr>
      <w:r w:rsidRPr="003333ED">
        <w:rPr>
          <w:rFonts w:ascii="Montserrat" w:hAnsi="Montserrat" w:cs="Arial"/>
          <w:color w:val="000000"/>
          <w:sz w:val="16"/>
          <w:szCs w:val="16"/>
        </w:rPr>
        <w:t>Designación de un representante común, otorgándole poder amplio y suficiente, para atender todo lo relacionado con la proposición y con el procedimiento de licitación pública;</w:t>
      </w:r>
    </w:p>
    <w:p w:rsidR="00AE27E6" w:rsidRPr="003333ED" w:rsidRDefault="00AE27E6" w:rsidP="003E75D9">
      <w:pPr>
        <w:pStyle w:val="INCISO"/>
        <w:spacing w:after="0" w:line="240" w:lineRule="auto"/>
        <w:ind w:left="1276" w:hanging="283"/>
        <w:rPr>
          <w:rFonts w:ascii="Montserrat" w:hAnsi="Montserrat" w:cs="Arial"/>
          <w:color w:val="000000"/>
          <w:sz w:val="16"/>
          <w:szCs w:val="16"/>
        </w:rPr>
      </w:pPr>
      <w:r w:rsidRPr="003333ED">
        <w:rPr>
          <w:rFonts w:ascii="Montserrat" w:hAnsi="Montserrat" w:cs="Arial"/>
          <w:bCs/>
          <w:color w:val="000000"/>
          <w:sz w:val="16"/>
          <w:szCs w:val="16"/>
        </w:rPr>
        <w:t xml:space="preserve">d) </w:t>
      </w:r>
      <w:r w:rsidRPr="003333ED">
        <w:rPr>
          <w:rFonts w:ascii="Montserrat" w:hAnsi="Montserrat" w:cs="Arial"/>
          <w:color w:val="000000"/>
          <w:sz w:val="16"/>
          <w:szCs w:val="16"/>
        </w:rPr>
        <w:t>Descripción de las partes objeto del contrato que corresponderá cumplir a cada persona integrante, así como la manera en que se exigirá el cum</w:t>
      </w:r>
      <w:r w:rsidR="006A371A" w:rsidRPr="003333ED">
        <w:rPr>
          <w:rFonts w:ascii="Montserrat" w:hAnsi="Montserrat" w:cs="Arial"/>
          <w:color w:val="000000"/>
          <w:sz w:val="16"/>
          <w:szCs w:val="16"/>
        </w:rPr>
        <w:t>plimiento de las obligaciones;</w:t>
      </w:r>
    </w:p>
    <w:p w:rsidR="00AE27E6" w:rsidRPr="003333ED" w:rsidRDefault="00AE27E6" w:rsidP="003E75D9">
      <w:pPr>
        <w:pStyle w:val="INCISO"/>
        <w:tabs>
          <w:tab w:val="clear" w:pos="2304"/>
          <w:tab w:val="left" w:pos="2356"/>
        </w:tabs>
        <w:spacing w:after="0" w:line="240" w:lineRule="auto"/>
        <w:ind w:left="1276" w:hanging="283"/>
        <w:rPr>
          <w:rFonts w:ascii="Montserrat" w:hAnsi="Montserrat" w:cs="Arial"/>
          <w:color w:val="000000"/>
          <w:sz w:val="16"/>
          <w:szCs w:val="16"/>
        </w:rPr>
      </w:pPr>
      <w:r w:rsidRPr="003333ED">
        <w:rPr>
          <w:rFonts w:ascii="Montserrat" w:hAnsi="Montserrat" w:cs="Arial"/>
          <w:bCs/>
          <w:color w:val="000000"/>
          <w:sz w:val="16"/>
          <w:szCs w:val="16"/>
        </w:rPr>
        <w:t xml:space="preserve">e) </w:t>
      </w:r>
      <w:r w:rsidRPr="003333ED">
        <w:rPr>
          <w:rFonts w:ascii="Montserrat" w:hAnsi="Montserrat" w:cs="Arial"/>
          <w:color w:val="000000"/>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C04A5D" w:rsidRPr="003333ED" w:rsidRDefault="00784A67" w:rsidP="003E75D9">
      <w:pPr>
        <w:pStyle w:val="INCISO"/>
        <w:tabs>
          <w:tab w:val="clear" w:pos="2304"/>
          <w:tab w:val="left" w:pos="2356"/>
        </w:tabs>
        <w:spacing w:after="0" w:line="240" w:lineRule="auto"/>
        <w:ind w:left="1276" w:hanging="283"/>
        <w:rPr>
          <w:rFonts w:ascii="Montserrat" w:hAnsi="Montserrat" w:cs="Arial"/>
          <w:bCs/>
          <w:color w:val="000000"/>
          <w:sz w:val="16"/>
          <w:szCs w:val="16"/>
        </w:rPr>
      </w:pPr>
      <w:r w:rsidRPr="003333ED">
        <w:rPr>
          <w:rFonts w:ascii="Montserrat" w:hAnsi="Montserrat" w:cs="Arial"/>
          <w:bCs/>
          <w:color w:val="000000"/>
          <w:sz w:val="16"/>
          <w:szCs w:val="16"/>
        </w:rPr>
        <w:t xml:space="preserve">f) </w:t>
      </w:r>
      <w:r w:rsidR="00C04A5D" w:rsidRPr="003333ED">
        <w:rPr>
          <w:rFonts w:ascii="Montserrat" w:hAnsi="Montserrat" w:cs="Arial"/>
          <w:bCs/>
          <w:color w:val="000000"/>
          <w:sz w:val="16"/>
          <w:szCs w:val="16"/>
        </w:rPr>
        <w:t>En el supuesto de que se adjudique el contrato a los licitantes que presentaron una proposición conjunta, el convenio indicado en la fracción II del artículo 44 del Reglamento de la Ley de Adquisiciones, Arrendamientos y Servicios,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AE27E6" w:rsidRPr="003333ED" w:rsidRDefault="00C04A5D" w:rsidP="003E75D9">
      <w:pPr>
        <w:pStyle w:val="INCISO"/>
        <w:tabs>
          <w:tab w:val="clear" w:pos="2304"/>
          <w:tab w:val="left" w:pos="2356"/>
        </w:tabs>
        <w:spacing w:after="0" w:line="240" w:lineRule="auto"/>
        <w:rPr>
          <w:rFonts w:ascii="Montserrat" w:hAnsi="Montserrat" w:cs="Arial"/>
          <w:color w:val="000000"/>
          <w:sz w:val="16"/>
          <w:szCs w:val="16"/>
        </w:rPr>
      </w:pPr>
      <w:r w:rsidRPr="003333ED">
        <w:rPr>
          <w:rFonts w:ascii="Montserrat" w:hAnsi="Montserrat" w:cs="Arial"/>
          <w:color w:val="000000"/>
          <w:sz w:val="16"/>
          <w:szCs w:val="16"/>
        </w:rPr>
        <w:tab/>
      </w:r>
    </w:p>
    <w:p w:rsidR="000D0825" w:rsidRPr="003333ED" w:rsidRDefault="000D0825"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 xml:space="preserve">DOCUMENTOS QUE DEBERÁN PRESENTAR QUIENES DESEEN PARTICIPAR EN LA LICITACIÓN Y ENTREGAR JUNTO CON EL SOBRE CERRADO, RELATIVO A LA </w:t>
      </w:r>
      <w:r w:rsidR="00B54AF4" w:rsidRPr="003333ED">
        <w:rPr>
          <w:rFonts w:ascii="Montserrat" w:hAnsi="Montserrat" w:cs="Arial"/>
          <w:b/>
          <w:color w:val="000000"/>
          <w:sz w:val="16"/>
          <w:szCs w:val="16"/>
        </w:rPr>
        <w:t>PROPOSICIÓN</w:t>
      </w:r>
      <w:r w:rsidRPr="003333ED">
        <w:rPr>
          <w:rFonts w:ascii="Montserrat" w:hAnsi="Montserrat" w:cs="Arial"/>
          <w:b/>
          <w:color w:val="000000"/>
          <w:sz w:val="16"/>
          <w:szCs w:val="16"/>
        </w:rPr>
        <w:t xml:space="preserve"> </w:t>
      </w:r>
      <w:r w:rsidR="00B54AF4" w:rsidRPr="003333ED">
        <w:rPr>
          <w:rFonts w:ascii="Montserrat" w:hAnsi="Montserrat" w:cs="Arial"/>
          <w:b/>
          <w:color w:val="000000"/>
          <w:sz w:val="16"/>
          <w:szCs w:val="16"/>
        </w:rPr>
        <w:t>TÉCNICA</w:t>
      </w:r>
      <w:r w:rsidRPr="003333ED">
        <w:rPr>
          <w:rFonts w:ascii="Montserrat" w:hAnsi="Montserrat" w:cs="Arial"/>
          <w:b/>
          <w:color w:val="000000"/>
          <w:sz w:val="16"/>
          <w:szCs w:val="16"/>
        </w:rPr>
        <w:t>.</w:t>
      </w:r>
    </w:p>
    <w:p w:rsidR="000D0825" w:rsidRPr="003333ED" w:rsidRDefault="000D0825" w:rsidP="003E75D9">
      <w:pPr>
        <w:jc w:val="both"/>
        <w:rPr>
          <w:rFonts w:ascii="Montserrat" w:hAnsi="Montserrat" w:cs="Arial"/>
          <w:color w:val="000000"/>
          <w:sz w:val="16"/>
          <w:szCs w:val="16"/>
        </w:rPr>
      </w:pPr>
    </w:p>
    <w:p w:rsidR="000D0825" w:rsidRPr="003333ED" w:rsidRDefault="000D0825" w:rsidP="00114C79">
      <w:pPr>
        <w:pStyle w:val="Textoindependiente"/>
        <w:numPr>
          <w:ilvl w:val="1"/>
          <w:numId w:val="13"/>
        </w:numPr>
        <w:spacing w:after="0"/>
        <w:jc w:val="both"/>
        <w:rPr>
          <w:rFonts w:ascii="Montserrat" w:hAnsi="Montserrat" w:cs="Arial"/>
          <w:bCs/>
          <w:color w:val="000000"/>
          <w:sz w:val="16"/>
          <w:szCs w:val="16"/>
        </w:rPr>
      </w:pPr>
      <w:r w:rsidRPr="003333ED">
        <w:rPr>
          <w:rFonts w:ascii="Montserrat" w:hAnsi="Montserrat" w:cs="Arial"/>
          <w:bCs/>
          <w:color w:val="000000"/>
          <w:sz w:val="16"/>
          <w:szCs w:val="16"/>
        </w:rPr>
        <w:t>Una declaración firmada en forma autógrafa por el propio licitante o su representante legal, por el que manifieste bajo protesta de decir verdad, no encontrarse en alguno de los supuestos establecidos por los artículos 50 y 60, penúltimo párrafo, de la LAASSP.</w:t>
      </w:r>
    </w:p>
    <w:p w:rsidR="000D0825" w:rsidRPr="003333ED" w:rsidRDefault="000D0825" w:rsidP="00114C79">
      <w:pPr>
        <w:pStyle w:val="Sangra3detindependiente1"/>
        <w:numPr>
          <w:ilvl w:val="1"/>
          <w:numId w:val="13"/>
        </w:numPr>
        <w:rPr>
          <w:rFonts w:ascii="Montserrat" w:hAnsi="Montserrat"/>
          <w:color w:val="000000"/>
          <w:sz w:val="16"/>
          <w:szCs w:val="16"/>
          <w:lang w:val="es-ES"/>
        </w:rPr>
      </w:pPr>
      <w:r w:rsidRPr="003333ED">
        <w:rPr>
          <w:rFonts w:ascii="Montserrat" w:hAnsi="Montserrat"/>
          <w:color w:val="000000"/>
          <w:sz w:val="16"/>
          <w:szCs w:val="16"/>
        </w:rPr>
        <w:t xml:space="preserve">Escrito de declaración de integridad, a través del cual el licitante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3333ED">
        <w:rPr>
          <w:rFonts w:ascii="Montserrat" w:hAnsi="Montserrat"/>
          <w:b/>
          <w:color w:val="000000"/>
          <w:sz w:val="16"/>
          <w:szCs w:val="16"/>
          <w:lang w:val="es-ES"/>
        </w:rPr>
        <w:t>Anexo Número 3 (tres)</w:t>
      </w:r>
      <w:r w:rsidRPr="003333ED">
        <w:rPr>
          <w:rFonts w:ascii="Montserrat" w:hAnsi="Montserrat"/>
          <w:color w:val="000000"/>
          <w:sz w:val="16"/>
          <w:szCs w:val="16"/>
          <w:lang w:val="es-ES"/>
        </w:rPr>
        <w:t>,  de las presentes bases.</w:t>
      </w:r>
    </w:p>
    <w:p w:rsidR="003F01CB" w:rsidRPr="003333ED" w:rsidRDefault="003F01CB" w:rsidP="00114C79">
      <w:pPr>
        <w:pStyle w:val="Textoindependiente"/>
        <w:numPr>
          <w:ilvl w:val="1"/>
          <w:numId w:val="13"/>
        </w:numPr>
        <w:spacing w:after="0"/>
        <w:ind w:left="709"/>
        <w:jc w:val="both"/>
        <w:rPr>
          <w:rFonts w:ascii="Montserrat" w:hAnsi="Montserrat" w:cs="Arial"/>
          <w:bCs/>
          <w:sz w:val="16"/>
          <w:szCs w:val="16"/>
        </w:rPr>
      </w:pPr>
      <w:r w:rsidRPr="003333ED">
        <w:rPr>
          <w:rFonts w:ascii="Montserrat" w:eastAsia="Arial Unicode MS" w:hAnsi="Montserrat" w:cs="Arial"/>
          <w:sz w:val="16"/>
          <w:szCs w:val="16"/>
        </w:rPr>
        <w:t xml:space="preserve">Tratándose de licitantes </w:t>
      </w:r>
      <w:r w:rsidRPr="003333ED">
        <w:rPr>
          <w:rFonts w:ascii="Montserrat" w:hAnsi="Montserrat" w:cs="Arial"/>
          <w:bCs/>
          <w:sz w:val="16"/>
          <w:szCs w:val="16"/>
        </w:rPr>
        <w:t xml:space="preserve">que oferten bienes de origen nacional, deberán presentar escrito bajo protesta de decir verdad, que cumplen con lo establecido en el artículo 28, fracción I de la LAASSP, o con las reglas de origen correspondientes a los capítulos de compras del sector público, de conformidad con la regla 5.2.1. Para la celebración de licitaciones públicas internacionales bajo la cobertura de los tratados de libre comercio suscritos por los Estados Unidos Mexicanos, publicadas en el DOF el 28 de diciembre de 2010, conforme al </w:t>
      </w:r>
      <w:r w:rsidRPr="003333ED">
        <w:rPr>
          <w:rFonts w:ascii="Montserrat" w:hAnsi="Montserrat" w:cs="Arial"/>
          <w:b/>
          <w:bCs/>
          <w:sz w:val="16"/>
          <w:szCs w:val="16"/>
        </w:rPr>
        <w:t xml:space="preserve">Anexo Número 13 </w:t>
      </w:r>
      <w:r w:rsidR="002606DC" w:rsidRPr="003333ED">
        <w:rPr>
          <w:rFonts w:ascii="Montserrat" w:hAnsi="Montserrat" w:cs="Arial"/>
          <w:b/>
          <w:bCs/>
          <w:sz w:val="16"/>
          <w:szCs w:val="16"/>
        </w:rPr>
        <w:t>(trece)</w:t>
      </w:r>
      <w:r w:rsidRPr="003333ED">
        <w:rPr>
          <w:rFonts w:ascii="Montserrat" w:hAnsi="Montserrat" w:cs="Arial"/>
          <w:bCs/>
          <w:sz w:val="16"/>
          <w:szCs w:val="16"/>
        </w:rPr>
        <w:t>, de las presentes convocatoria.</w:t>
      </w:r>
    </w:p>
    <w:p w:rsidR="003F01CB" w:rsidRPr="003333ED" w:rsidRDefault="003F01CB" w:rsidP="003E75D9">
      <w:pPr>
        <w:pStyle w:val="Textoindependiente"/>
        <w:spacing w:after="0"/>
        <w:jc w:val="both"/>
        <w:rPr>
          <w:rFonts w:ascii="Montserrat" w:eastAsia="Arial Unicode MS" w:hAnsi="Montserrat" w:cs="Arial"/>
          <w:sz w:val="16"/>
          <w:szCs w:val="16"/>
        </w:rPr>
      </w:pPr>
    </w:p>
    <w:p w:rsidR="003F01CB" w:rsidRPr="003333ED" w:rsidRDefault="003F01CB" w:rsidP="003E75D9">
      <w:pPr>
        <w:pStyle w:val="Textoindependiente"/>
        <w:spacing w:after="0"/>
        <w:ind w:left="709"/>
        <w:jc w:val="both"/>
        <w:rPr>
          <w:rFonts w:ascii="Montserrat" w:eastAsia="Arial Unicode MS" w:hAnsi="Montserrat" w:cs="Arial"/>
          <w:sz w:val="16"/>
          <w:szCs w:val="16"/>
        </w:rPr>
      </w:pPr>
      <w:r w:rsidRPr="003333ED">
        <w:rPr>
          <w:rFonts w:ascii="Montserrat" w:eastAsia="Arial Unicode MS" w:hAnsi="Montserrat" w:cs="Arial"/>
          <w:sz w:val="16"/>
          <w:szCs w:val="16"/>
        </w:rPr>
        <w:t>En el escrito a que se refiere el párrafo anterior, el licitante manifestará que en caso de que la Secretaría de Economía lo solicite, le proporcionará la información que permita verificar que los bienes ofertados son de producción nacional y cumplen con el porcentaje de contenido nacional requerido.</w:t>
      </w:r>
    </w:p>
    <w:p w:rsidR="003F01CB" w:rsidRPr="003333ED" w:rsidRDefault="003F01CB" w:rsidP="003E75D9">
      <w:pPr>
        <w:pStyle w:val="Textoindependiente"/>
        <w:spacing w:after="0"/>
        <w:jc w:val="both"/>
        <w:rPr>
          <w:rFonts w:ascii="Montserrat" w:eastAsia="Arial Unicode MS" w:hAnsi="Montserrat" w:cs="Arial"/>
          <w:sz w:val="16"/>
          <w:szCs w:val="16"/>
        </w:rPr>
      </w:pPr>
    </w:p>
    <w:p w:rsidR="003F01CB" w:rsidRPr="003333ED" w:rsidRDefault="003F01CB" w:rsidP="00114C79">
      <w:pPr>
        <w:pStyle w:val="Sangra3detindependiente1"/>
        <w:numPr>
          <w:ilvl w:val="1"/>
          <w:numId w:val="13"/>
        </w:numPr>
        <w:rPr>
          <w:rFonts w:ascii="Montserrat" w:hAnsi="Montserrat"/>
          <w:color w:val="000000"/>
          <w:sz w:val="16"/>
          <w:szCs w:val="16"/>
          <w:lang w:val="es-ES"/>
        </w:rPr>
      </w:pPr>
      <w:r w:rsidRPr="003333ED">
        <w:rPr>
          <w:rFonts w:ascii="Montserrat" w:hAnsi="Montserrat"/>
          <w:bCs/>
          <w:sz w:val="16"/>
          <w:szCs w:val="16"/>
        </w:rPr>
        <w:t>Los licitantes que oferten bienes de importación, deberán presentar escrito bajo protesta de decir verdad, que cumplen con las reglas de origen establecidas en el capítulo de compras del sector público del tratado que corresponda; de conformidad con la regla 5.2.2. Para la celebración de licitaciones públicas internacionales bajo la cobertura de los tratados de libre comercio suscritos por los Estados Unidos Mexicanos, publicadas en el DOF el 28 de diciembre de 2010.</w:t>
      </w:r>
    </w:p>
    <w:p w:rsidR="000D0825" w:rsidRPr="003333ED" w:rsidRDefault="000D0825" w:rsidP="00114C79">
      <w:pPr>
        <w:pStyle w:val="Textoindependiente"/>
        <w:numPr>
          <w:ilvl w:val="1"/>
          <w:numId w:val="13"/>
        </w:numPr>
        <w:spacing w:after="0"/>
        <w:jc w:val="both"/>
        <w:rPr>
          <w:rFonts w:ascii="Montserrat" w:hAnsi="Montserrat" w:cs="Arial"/>
          <w:color w:val="000000"/>
          <w:sz w:val="16"/>
          <w:szCs w:val="16"/>
        </w:rPr>
      </w:pPr>
      <w:r w:rsidRPr="003333ED">
        <w:rPr>
          <w:rFonts w:ascii="Montserrat" w:hAnsi="Montserrat" w:cs="Arial"/>
          <w:color w:val="000000"/>
          <w:sz w:val="16"/>
          <w:szCs w:val="16"/>
          <w:lang w:val="es-ES_tradnl"/>
        </w:rPr>
        <w:t xml:space="preserve">Los licitantes </w:t>
      </w:r>
      <w:r w:rsidRPr="003333ED">
        <w:rPr>
          <w:rFonts w:ascii="Montserrat" w:hAnsi="Montserrat" w:cs="Arial"/>
          <w:color w:val="000000"/>
          <w:sz w:val="16"/>
          <w:szCs w:val="16"/>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3333ED">
        <w:rPr>
          <w:rFonts w:ascii="Montserrat" w:hAnsi="Montserrat" w:cs="Arial"/>
          <w:b/>
          <w:color w:val="000000"/>
          <w:sz w:val="16"/>
          <w:szCs w:val="16"/>
        </w:rPr>
        <w:t xml:space="preserve"> </w:t>
      </w:r>
      <w:r w:rsidR="00C262F1" w:rsidRPr="003333ED">
        <w:rPr>
          <w:rFonts w:ascii="Montserrat" w:hAnsi="Montserrat" w:cs="Arial"/>
          <w:b/>
          <w:color w:val="000000"/>
          <w:sz w:val="16"/>
          <w:szCs w:val="16"/>
        </w:rPr>
        <w:t>Anexo Número 4 (cuatro</w:t>
      </w:r>
      <w:r w:rsidRPr="003333ED">
        <w:rPr>
          <w:rFonts w:ascii="Montserrat" w:hAnsi="Montserrat" w:cs="Arial"/>
          <w:b/>
          <w:color w:val="000000"/>
          <w:sz w:val="16"/>
          <w:szCs w:val="16"/>
        </w:rPr>
        <w:t>)</w:t>
      </w:r>
      <w:r w:rsidRPr="003333ED">
        <w:rPr>
          <w:rFonts w:ascii="Montserrat" w:hAnsi="Montserrat" w:cs="Arial"/>
          <w:color w:val="000000"/>
          <w:sz w:val="16"/>
          <w:szCs w:val="16"/>
        </w:rPr>
        <w:t>, de las presentes bases.</w:t>
      </w:r>
    </w:p>
    <w:p w:rsidR="000D0825" w:rsidRPr="003333ED" w:rsidRDefault="000D0825" w:rsidP="00114C79">
      <w:pPr>
        <w:pStyle w:val="Textoindependiente"/>
        <w:numPr>
          <w:ilvl w:val="1"/>
          <w:numId w:val="13"/>
        </w:numPr>
        <w:spacing w:after="0"/>
        <w:jc w:val="both"/>
        <w:rPr>
          <w:rFonts w:ascii="Montserrat" w:hAnsi="Montserrat" w:cs="Arial"/>
          <w:color w:val="000000"/>
          <w:sz w:val="16"/>
          <w:szCs w:val="16"/>
        </w:rPr>
      </w:pPr>
      <w:r w:rsidRPr="003333ED">
        <w:rPr>
          <w:rFonts w:ascii="Montserrat" w:hAnsi="Montserrat" w:cs="Arial"/>
          <w:color w:val="000000"/>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3333ED">
        <w:rPr>
          <w:rFonts w:ascii="Montserrat" w:hAnsi="Montserrat" w:cs="Arial"/>
          <w:b/>
          <w:color w:val="000000"/>
          <w:sz w:val="16"/>
          <w:szCs w:val="16"/>
        </w:rPr>
        <w:t>Anexo Número 2 (dos)</w:t>
      </w:r>
      <w:r w:rsidRPr="003333ED">
        <w:rPr>
          <w:rFonts w:ascii="Montserrat" w:hAnsi="Montserrat" w:cs="Arial"/>
          <w:color w:val="000000"/>
          <w:sz w:val="16"/>
          <w:szCs w:val="16"/>
        </w:rPr>
        <w:t>,  de las presentes bases.</w:t>
      </w:r>
    </w:p>
    <w:p w:rsidR="000029BD" w:rsidRPr="003333ED" w:rsidRDefault="009F7833" w:rsidP="00114C79">
      <w:pPr>
        <w:pStyle w:val="Textoindependiente"/>
        <w:numPr>
          <w:ilvl w:val="1"/>
          <w:numId w:val="13"/>
        </w:numPr>
        <w:spacing w:after="0"/>
        <w:jc w:val="both"/>
        <w:rPr>
          <w:rFonts w:ascii="Montserrat" w:hAnsi="Montserrat" w:cs="Arial"/>
          <w:color w:val="000000"/>
          <w:sz w:val="16"/>
          <w:szCs w:val="16"/>
        </w:rPr>
      </w:pPr>
      <w:r w:rsidRPr="003333ED">
        <w:rPr>
          <w:rFonts w:ascii="Montserrat" w:hAnsi="Montserrat" w:cs="Arial"/>
          <w:color w:val="000000"/>
          <w:sz w:val="16"/>
          <w:szCs w:val="16"/>
        </w:rPr>
        <w:lastRenderedPageBreak/>
        <w:t xml:space="preserve">Escrito bajo protesta de decir verdad en </w:t>
      </w:r>
      <w:r w:rsidR="006A371A" w:rsidRPr="003333ED">
        <w:rPr>
          <w:rFonts w:ascii="Montserrat" w:hAnsi="Montserrat" w:cs="Arial"/>
          <w:color w:val="000000"/>
          <w:sz w:val="16"/>
          <w:szCs w:val="16"/>
        </w:rPr>
        <w:t xml:space="preserve">el </w:t>
      </w:r>
      <w:r w:rsidRPr="003333ED">
        <w:rPr>
          <w:rFonts w:ascii="Montserrat" w:hAnsi="Montserrat" w:cs="Arial"/>
          <w:color w:val="000000"/>
          <w:sz w:val="16"/>
          <w:szCs w:val="16"/>
        </w:rPr>
        <w:t xml:space="preserve">que </w:t>
      </w:r>
      <w:r w:rsidR="006A371A" w:rsidRPr="003333ED">
        <w:rPr>
          <w:rFonts w:ascii="Montserrat" w:hAnsi="Montserrat" w:cs="Arial"/>
          <w:color w:val="000000"/>
          <w:sz w:val="16"/>
          <w:szCs w:val="16"/>
        </w:rPr>
        <w:t xml:space="preserve">se </w:t>
      </w:r>
      <w:r w:rsidRPr="003333ED">
        <w:rPr>
          <w:rFonts w:ascii="Montserrat" w:hAnsi="Montserrat" w:cs="Arial"/>
          <w:color w:val="000000"/>
          <w:sz w:val="16"/>
          <w:szCs w:val="16"/>
        </w:rPr>
        <w:t>relacione</w:t>
      </w:r>
      <w:r w:rsidR="006A371A" w:rsidRPr="003333ED">
        <w:rPr>
          <w:rFonts w:ascii="Montserrat" w:hAnsi="Montserrat" w:cs="Arial"/>
          <w:color w:val="000000"/>
          <w:sz w:val="16"/>
          <w:szCs w:val="16"/>
        </w:rPr>
        <w:t>n</w:t>
      </w:r>
      <w:r w:rsidRPr="003333ED">
        <w:rPr>
          <w:rFonts w:ascii="Montserrat" w:hAnsi="Montserrat" w:cs="Arial"/>
          <w:color w:val="000000"/>
          <w:sz w:val="16"/>
          <w:szCs w:val="16"/>
        </w:rPr>
        <w:t xml:space="preserve"> los nombres de los responsables en la prestación del servicio, conforme al </w:t>
      </w:r>
      <w:r w:rsidRPr="003333ED">
        <w:rPr>
          <w:rFonts w:ascii="Montserrat" w:hAnsi="Montserrat" w:cs="Arial"/>
          <w:b/>
          <w:color w:val="000000"/>
          <w:sz w:val="16"/>
          <w:szCs w:val="16"/>
        </w:rPr>
        <w:t xml:space="preserve">Anexo No. 11 (Once), </w:t>
      </w:r>
      <w:r w:rsidRPr="003333ED">
        <w:rPr>
          <w:rFonts w:ascii="Montserrat" w:hAnsi="Montserrat" w:cs="Arial"/>
          <w:color w:val="000000"/>
          <w:sz w:val="16"/>
          <w:szCs w:val="16"/>
        </w:rPr>
        <w:t>de las presentes bases.</w:t>
      </w:r>
    </w:p>
    <w:p w:rsidR="009F7833" w:rsidRPr="003333ED" w:rsidRDefault="006A371A" w:rsidP="00114C79">
      <w:pPr>
        <w:pStyle w:val="Textoindependiente"/>
        <w:numPr>
          <w:ilvl w:val="1"/>
          <w:numId w:val="13"/>
        </w:numPr>
        <w:spacing w:after="0"/>
        <w:jc w:val="both"/>
        <w:rPr>
          <w:rFonts w:ascii="Montserrat" w:hAnsi="Montserrat" w:cs="Arial"/>
          <w:color w:val="000000"/>
          <w:sz w:val="16"/>
          <w:szCs w:val="16"/>
        </w:rPr>
      </w:pPr>
      <w:r w:rsidRPr="003333ED">
        <w:rPr>
          <w:rFonts w:ascii="Montserrat" w:hAnsi="Montserrat" w:cs="Arial"/>
          <w:color w:val="000000"/>
          <w:sz w:val="16"/>
          <w:szCs w:val="16"/>
        </w:rPr>
        <w:t>Escrito b</w:t>
      </w:r>
      <w:r w:rsidR="009F7833" w:rsidRPr="003333ED">
        <w:rPr>
          <w:rFonts w:ascii="Montserrat" w:hAnsi="Montserrat" w:cs="Arial"/>
          <w:color w:val="000000"/>
          <w:sz w:val="16"/>
          <w:szCs w:val="16"/>
        </w:rPr>
        <w:t>ajo prot</w:t>
      </w:r>
      <w:r w:rsidRPr="003333ED">
        <w:rPr>
          <w:rFonts w:ascii="Montserrat" w:hAnsi="Montserrat" w:cs="Arial"/>
          <w:color w:val="000000"/>
          <w:sz w:val="16"/>
          <w:szCs w:val="16"/>
        </w:rPr>
        <w:t>esta de decir verdad, manifestando</w:t>
      </w:r>
      <w:r w:rsidR="009F7833" w:rsidRPr="003333ED">
        <w:rPr>
          <w:rFonts w:ascii="Montserrat" w:hAnsi="Montserrat" w:cs="Arial"/>
          <w:color w:val="000000"/>
          <w:sz w:val="16"/>
          <w:szCs w:val="16"/>
        </w:rPr>
        <w:t xml:space="preserve"> que cono</w:t>
      </w:r>
      <w:r w:rsidRPr="003333ED">
        <w:rPr>
          <w:rFonts w:ascii="Montserrat" w:hAnsi="Montserrat" w:cs="Arial"/>
          <w:color w:val="000000"/>
          <w:sz w:val="16"/>
          <w:szCs w:val="16"/>
        </w:rPr>
        <w:t xml:space="preserve">cen </w:t>
      </w:r>
      <w:r w:rsidR="009F7833" w:rsidRPr="003333ED">
        <w:rPr>
          <w:rFonts w:ascii="Montserrat" w:hAnsi="Montserrat" w:cs="Arial"/>
          <w:color w:val="000000"/>
          <w:sz w:val="16"/>
          <w:szCs w:val="16"/>
        </w:rPr>
        <w:t xml:space="preserve">la Ley, su Reglamento, la presente convocatoria, sus anexos y, en su caso, las modificaciones derivadas de la junta de aclaraciones, conforme al </w:t>
      </w:r>
      <w:r w:rsidR="009F7833" w:rsidRPr="003333ED">
        <w:rPr>
          <w:rFonts w:ascii="Montserrat" w:hAnsi="Montserrat" w:cs="Arial"/>
          <w:b/>
          <w:color w:val="000000"/>
          <w:sz w:val="16"/>
          <w:szCs w:val="16"/>
        </w:rPr>
        <w:t>Anexo Número 3 (tres)</w:t>
      </w:r>
      <w:r w:rsidR="009F7833" w:rsidRPr="003333ED">
        <w:rPr>
          <w:rFonts w:ascii="Montserrat" w:hAnsi="Montserrat" w:cs="Arial"/>
          <w:color w:val="000000"/>
          <w:sz w:val="16"/>
          <w:szCs w:val="16"/>
        </w:rPr>
        <w:t>,  de las presentes bases.</w:t>
      </w:r>
    </w:p>
    <w:p w:rsidR="009F7833" w:rsidRPr="003333ED" w:rsidRDefault="006A371A" w:rsidP="00114C79">
      <w:pPr>
        <w:pStyle w:val="Textoindependiente"/>
        <w:numPr>
          <w:ilvl w:val="1"/>
          <w:numId w:val="13"/>
        </w:numPr>
        <w:spacing w:after="0"/>
        <w:jc w:val="both"/>
        <w:rPr>
          <w:rFonts w:ascii="Montserrat" w:hAnsi="Montserrat" w:cs="Arial"/>
          <w:color w:val="000000"/>
          <w:sz w:val="16"/>
          <w:szCs w:val="16"/>
        </w:rPr>
      </w:pPr>
      <w:r w:rsidRPr="003333ED">
        <w:rPr>
          <w:rFonts w:ascii="Montserrat" w:hAnsi="Montserrat" w:cs="Arial"/>
          <w:color w:val="000000"/>
          <w:sz w:val="16"/>
          <w:szCs w:val="16"/>
        </w:rPr>
        <w:t>Escrito b</w:t>
      </w:r>
      <w:r w:rsidR="00183983" w:rsidRPr="003333ED">
        <w:rPr>
          <w:rFonts w:ascii="Montserrat" w:hAnsi="Montserrat" w:cs="Arial"/>
          <w:color w:val="000000"/>
          <w:sz w:val="16"/>
          <w:szCs w:val="16"/>
        </w:rPr>
        <w:t xml:space="preserve">ajo protesta de decir verdad, </w:t>
      </w:r>
      <w:r w:rsidRPr="003333ED">
        <w:rPr>
          <w:rFonts w:ascii="Montserrat" w:hAnsi="Montserrat" w:cs="Arial"/>
          <w:color w:val="000000"/>
          <w:sz w:val="16"/>
          <w:szCs w:val="16"/>
        </w:rPr>
        <w:t xml:space="preserve">en el que conste </w:t>
      </w:r>
      <w:r w:rsidR="00183983" w:rsidRPr="003333ED">
        <w:rPr>
          <w:rFonts w:ascii="Montserrat" w:hAnsi="Montserrat" w:cs="Arial"/>
          <w:color w:val="000000"/>
          <w:sz w:val="16"/>
          <w:szCs w:val="16"/>
        </w:rPr>
        <w:t xml:space="preserve">que </w:t>
      </w:r>
      <w:r w:rsidR="00286346" w:rsidRPr="003333ED">
        <w:rPr>
          <w:rFonts w:ascii="Montserrat" w:hAnsi="Montserrat" w:cs="Arial"/>
          <w:color w:val="000000"/>
          <w:sz w:val="16"/>
          <w:szCs w:val="16"/>
        </w:rPr>
        <w:t xml:space="preserve">su </w:t>
      </w:r>
      <w:r w:rsidR="00183983" w:rsidRPr="003333ED">
        <w:rPr>
          <w:rFonts w:ascii="Montserrat" w:hAnsi="Montserrat" w:cs="Arial"/>
          <w:color w:val="000000"/>
          <w:sz w:val="16"/>
          <w:szCs w:val="16"/>
        </w:rPr>
        <w:t xml:space="preserve">representada se compromete de resultar adjudicado, a proporcionar el </w:t>
      </w:r>
      <w:r w:rsidR="00D679AE" w:rsidRPr="003333ED">
        <w:rPr>
          <w:rFonts w:ascii="Montserrat" w:hAnsi="Montserrat" w:cs="Arial"/>
          <w:color w:val="000000"/>
          <w:sz w:val="16"/>
          <w:szCs w:val="16"/>
        </w:rPr>
        <w:t xml:space="preserve">medicamento mezclado </w:t>
      </w:r>
      <w:r w:rsidR="00183983" w:rsidRPr="003333ED">
        <w:rPr>
          <w:rFonts w:ascii="Montserrat" w:hAnsi="Montserrat" w:cs="Arial"/>
          <w:color w:val="000000"/>
          <w:sz w:val="16"/>
          <w:szCs w:val="16"/>
        </w:rPr>
        <w:t xml:space="preserve">con calidad, cortesía y responsabilidad, manteniendo un trato amable hacia el personal del Instituto, conforme al </w:t>
      </w:r>
      <w:r w:rsidR="00183983" w:rsidRPr="003333ED">
        <w:rPr>
          <w:rFonts w:ascii="Montserrat" w:hAnsi="Montserrat" w:cs="Arial"/>
          <w:b/>
          <w:color w:val="000000"/>
          <w:sz w:val="16"/>
          <w:szCs w:val="16"/>
        </w:rPr>
        <w:t>Anexo Número 3 (tres)</w:t>
      </w:r>
      <w:r w:rsidR="00183983" w:rsidRPr="003333ED">
        <w:rPr>
          <w:rFonts w:ascii="Montserrat" w:hAnsi="Montserrat" w:cs="Arial"/>
          <w:color w:val="000000"/>
          <w:sz w:val="16"/>
          <w:szCs w:val="16"/>
        </w:rPr>
        <w:t>,  de las presentes bases.</w:t>
      </w:r>
    </w:p>
    <w:p w:rsidR="00784A67" w:rsidRPr="003333ED" w:rsidRDefault="006418BA" w:rsidP="00114C79">
      <w:pPr>
        <w:pStyle w:val="Textoindependiente"/>
        <w:numPr>
          <w:ilvl w:val="1"/>
          <w:numId w:val="13"/>
        </w:numPr>
        <w:spacing w:after="0"/>
        <w:jc w:val="both"/>
        <w:rPr>
          <w:rFonts w:ascii="Montserrat" w:hAnsi="Montserrat" w:cs="Arial"/>
          <w:color w:val="000000"/>
          <w:sz w:val="16"/>
          <w:szCs w:val="16"/>
        </w:rPr>
      </w:pPr>
      <w:r w:rsidRPr="003333ED">
        <w:rPr>
          <w:rFonts w:ascii="Montserrat" w:hAnsi="Montserrat" w:cs="Arial"/>
          <w:color w:val="000000"/>
          <w:sz w:val="16"/>
          <w:szCs w:val="16"/>
        </w:rPr>
        <w:t>Conforme al artículo 35 del Reglamento de la Ley, escrito a través del cual el licitante manifieste que es de nacionalidad mexicana</w:t>
      </w:r>
      <w:r w:rsidR="00784A67" w:rsidRPr="003333ED">
        <w:rPr>
          <w:rFonts w:ascii="Montserrat" w:hAnsi="Montserrat" w:cs="Arial"/>
          <w:color w:val="000000"/>
          <w:sz w:val="16"/>
          <w:szCs w:val="16"/>
        </w:rPr>
        <w:t>.</w:t>
      </w:r>
    </w:p>
    <w:p w:rsidR="000D0825" w:rsidRPr="003333ED" w:rsidRDefault="000D0825" w:rsidP="003E75D9">
      <w:pPr>
        <w:pStyle w:val="Textoindependiente"/>
        <w:spacing w:after="0"/>
        <w:jc w:val="both"/>
        <w:rPr>
          <w:rFonts w:ascii="Montserrat" w:hAnsi="Montserrat" w:cs="Arial"/>
          <w:bCs/>
          <w:color w:val="000000"/>
          <w:sz w:val="16"/>
          <w:szCs w:val="16"/>
        </w:rPr>
      </w:pPr>
    </w:p>
    <w:p w:rsidR="000D0825" w:rsidRPr="003333ED" w:rsidRDefault="000D0825" w:rsidP="00114C79">
      <w:pPr>
        <w:pStyle w:val="Textoindependiente"/>
        <w:numPr>
          <w:ilvl w:val="0"/>
          <w:numId w:val="15"/>
        </w:numPr>
        <w:spacing w:after="0"/>
        <w:jc w:val="both"/>
        <w:rPr>
          <w:rFonts w:ascii="Montserrat" w:hAnsi="Montserrat" w:cs="Arial"/>
          <w:b/>
          <w:color w:val="000000"/>
          <w:sz w:val="16"/>
          <w:szCs w:val="16"/>
          <w:lang w:val="es-ES_tradnl"/>
        </w:rPr>
      </w:pPr>
      <w:r w:rsidRPr="003333ED">
        <w:rPr>
          <w:rFonts w:ascii="Montserrat" w:hAnsi="Montserrat" w:cs="Arial"/>
          <w:b/>
          <w:color w:val="000000"/>
          <w:sz w:val="16"/>
          <w:szCs w:val="16"/>
          <w:lang w:val="es-ES_tradnl"/>
        </w:rPr>
        <w:t>Además de considerar los aspectos siguientes:</w:t>
      </w:r>
    </w:p>
    <w:p w:rsidR="000D0825" w:rsidRPr="003333ED" w:rsidRDefault="000D0825" w:rsidP="003E75D9">
      <w:pPr>
        <w:pStyle w:val="Textoindependiente"/>
        <w:spacing w:after="0"/>
        <w:jc w:val="both"/>
        <w:rPr>
          <w:rFonts w:ascii="Montserrat" w:hAnsi="Montserrat" w:cs="Arial"/>
          <w:color w:val="000000"/>
          <w:sz w:val="16"/>
          <w:szCs w:val="16"/>
          <w:lang w:val="es-ES_tradnl"/>
        </w:rPr>
      </w:pPr>
    </w:p>
    <w:p w:rsidR="000D0825" w:rsidRPr="003333ED" w:rsidRDefault="000D0825" w:rsidP="003E75D9">
      <w:pPr>
        <w:ind w:left="709" w:hanging="349"/>
        <w:jc w:val="both"/>
        <w:rPr>
          <w:rFonts w:ascii="Montserrat" w:hAnsi="Montserrat" w:cs="Arial"/>
          <w:color w:val="000000"/>
          <w:sz w:val="16"/>
          <w:szCs w:val="16"/>
        </w:rPr>
      </w:pPr>
      <w:r w:rsidRPr="003333ED">
        <w:rPr>
          <w:rFonts w:ascii="Montserrat" w:hAnsi="Montserrat" w:cs="Arial"/>
          <w:color w:val="000000"/>
          <w:sz w:val="16"/>
          <w:szCs w:val="16"/>
        </w:rPr>
        <w:t>I.</w:t>
      </w:r>
      <w:r w:rsidRPr="003333ED">
        <w:rPr>
          <w:rFonts w:ascii="Montserrat" w:hAnsi="Montserrat" w:cs="Arial"/>
          <w:color w:val="000000"/>
          <w:sz w:val="16"/>
          <w:szCs w:val="16"/>
        </w:rPr>
        <w:tab/>
        <w:t xml:space="preserve">Los licitantes que deseen participar, sólo podrán presentar una proposición en </w:t>
      </w:r>
      <w:r w:rsidR="00831FFE" w:rsidRPr="003333ED">
        <w:rPr>
          <w:rFonts w:ascii="Montserrat" w:hAnsi="Montserrat" w:cs="Arial"/>
          <w:color w:val="000000"/>
          <w:sz w:val="16"/>
          <w:szCs w:val="16"/>
        </w:rPr>
        <w:t xml:space="preserve">el presente </w:t>
      </w:r>
      <w:r w:rsidRPr="003333ED">
        <w:rPr>
          <w:rFonts w:ascii="Montserrat" w:hAnsi="Montserrat" w:cs="Arial"/>
          <w:color w:val="000000"/>
          <w:sz w:val="16"/>
          <w:szCs w:val="16"/>
        </w:rPr>
        <w:t xml:space="preserve"> procedimiento de contratación; iniciado el Acto de Presentación y Apertura de Proposiciones, las ya presentadas no podrán ser retiradas o dejarse sin efecto por los licitantes.</w:t>
      </w:r>
    </w:p>
    <w:p w:rsidR="000D0825" w:rsidRPr="003333ED" w:rsidRDefault="00831FFE" w:rsidP="003E75D9">
      <w:pPr>
        <w:ind w:left="709" w:hanging="425"/>
        <w:jc w:val="both"/>
        <w:rPr>
          <w:rFonts w:ascii="Montserrat" w:hAnsi="Montserrat" w:cs="Arial"/>
          <w:color w:val="000000"/>
          <w:sz w:val="16"/>
          <w:szCs w:val="16"/>
        </w:rPr>
      </w:pPr>
      <w:r w:rsidRPr="003333ED">
        <w:rPr>
          <w:rFonts w:ascii="Montserrat" w:hAnsi="Montserrat" w:cs="Arial"/>
          <w:color w:val="000000"/>
          <w:sz w:val="16"/>
          <w:szCs w:val="16"/>
        </w:rPr>
        <w:t xml:space="preserve">II.  </w:t>
      </w:r>
      <w:r w:rsidR="00624590" w:rsidRPr="003333ED">
        <w:rPr>
          <w:rFonts w:ascii="Montserrat" w:hAnsi="Montserrat" w:cs="Arial"/>
          <w:color w:val="000000"/>
          <w:sz w:val="16"/>
          <w:szCs w:val="16"/>
        </w:rPr>
        <w:tab/>
      </w:r>
      <w:r w:rsidR="000D0825" w:rsidRPr="003333ED">
        <w:rPr>
          <w:rFonts w:ascii="Montserrat" w:hAnsi="Montserrat" w:cs="Arial"/>
          <w:color w:val="000000"/>
          <w:sz w:val="16"/>
          <w:szCs w:val="16"/>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0D0825" w:rsidRPr="003333ED" w:rsidRDefault="00624590" w:rsidP="003E75D9">
      <w:pPr>
        <w:ind w:left="709" w:hanging="425"/>
        <w:jc w:val="both"/>
        <w:rPr>
          <w:rFonts w:ascii="Montserrat" w:hAnsi="Montserrat" w:cs="Arial"/>
          <w:color w:val="000000"/>
          <w:sz w:val="16"/>
          <w:szCs w:val="16"/>
        </w:rPr>
      </w:pPr>
      <w:r w:rsidRPr="003333ED">
        <w:rPr>
          <w:rFonts w:ascii="Montserrat" w:hAnsi="Montserrat" w:cs="Arial"/>
          <w:color w:val="000000"/>
          <w:sz w:val="16"/>
          <w:szCs w:val="16"/>
        </w:rPr>
        <w:t xml:space="preserve">III. </w:t>
      </w:r>
      <w:r w:rsidRPr="003333ED">
        <w:rPr>
          <w:rFonts w:ascii="Montserrat" w:hAnsi="Montserrat" w:cs="Arial"/>
          <w:color w:val="000000"/>
          <w:sz w:val="16"/>
          <w:szCs w:val="16"/>
        </w:rPr>
        <w:tab/>
      </w:r>
      <w:r w:rsidR="00867790" w:rsidRPr="003333ED">
        <w:rPr>
          <w:rFonts w:ascii="Montserrat" w:hAnsi="Montserrat" w:cs="Arial"/>
          <w:color w:val="000000"/>
          <w:sz w:val="16"/>
          <w:szCs w:val="16"/>
        </w:rPr>
        <w:t xml:space="preserve">Cada </w:t>
      </w:r>
      <w:r w:rsidR="000D0825" w:rsidRPr="003333ED">
        <w:rPr>
          <w:rFonts w:ascii="Montserrat" w:hAnsi="Montserrat" w:cs="Arial"/>
          <w:color w:val="000000"/>
          <w:sz w:val="16"/>
          <w:szCs w:val="16"/>
        </w:rPr>
        <w:t xml:space="preserve">uno de los documentos que integren la proposición de los licitantes y aquéllos distintos a ésta, </w:t>
      </w:r>
      <w:r w:rsidR="000D0825" w:rsidRPr="003333ED">
        <w:rPr>
          <w:rFonts w:ascii="Montserrat" w:hAnsi="Montserrat" w:cs="Arial"/>
          <w:color w:val="000000"/>
          <w:sz w:val="16"/>
          <w:szCs w:val="16"/>
          <w:u w:val="single"/>
        </w:rPr>
        <w:t>deben estar foliados en todas y cada una de las hojas que conforman</w:t>
      </w:r>
      <w:r w:rsidR="000D0825" w:rsidRPr="003333ED">
        <w:rPr>
          <w:rFonts w:ascii="Montserrat" w:hAnsi="Montserrat" w:cs="Arial"/>
          <w:color w:val="000000"/>
          <w:sz w:val="16"/>
          <w:szCs w:val="16"/>
        </w:rPr>
        <w:t xml:space="preserve"> ésta. Para tal efecto, se deberán numerar de manera individual las proposiciones técnica y económica, así como el resto de los documentos que entregue. </w:t>
      </w:r>
    </w:p>
    <w:p w:rsidR="0069368D" w:rsidRPr="003333ED" w:rsidRDefault="0069368D" w:rsidP="003E75D9">
      <w:pPr>
        <w:ind w:left="709" w:hanging="425"/>
        <w:jc w:val="both"/>
        <w:rPr>
          <w:rFonts w:ascii="Montserrat" w:hAnsi="Montserrat" w:cs="Arial"/>
          <w:color w:val="000000"/>
          <w:sz w:val="16"/>
          <w:szCs w:val="16"/>
        </w:rPr>
      </w:pPr>
    </w:p>
    <w:p w:rsidR="000D0825" w:rsidRPr="003333ED" w:rsidRDefault="000D0825"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DOCUMENTACIÓN COMPLEMENTARIA:</w:t>
      </w:r>
    </w:p>
    <w:p w:rsidR="000D0825" w:rsidRPr="003333ED" w:rsidRDefault="000D0825" w:rsidP="003E75D9">
      <w:pPr>
        <w:jc w:val="both"/>
        <w:rPr>
          <w:rFonts w:ascii="Montserrat" w:hAnsi="Montserrat" w:cs="Arial"/>
          <w:b/>
          <w:bCs/>
          <w:color w:val="000000"/>
          <w:sz w:val="16"/>
          <w:szCs w:val="16"/>
        </w:rPr>
      </w:pPr>
    </w:p>
    <w:p w:rsidR="000D0825" w:rsidRPr="003333ED" w:rsidRDefault="000D0825" w:rsidP="003E75D9">
      <w:pPr>
        <w:jc w:val="both"/>
        <w:rPr>
          <w:rFonts w:ascii="Montserrat" w:hAnsi="Montserrat" w:cs="Arial"/>
          <w:color w:val="000000"/>
          <w:sz w:val="16"/>
          <w:szCs w:val="16"/>
        </w:rPr>
      </w:pPr>
      <w:r w:rsidRPr="003333ED">
        <w:rPr>
          <w:rFonts w:ascii="Montserrat" w:hAnsi="Montserrat" w:cs="Arial"/>
          <w:color w:val="000000"/>
          <w:sz w:val="16"/>
          <w:szCs w:val="16"/>
        </w:rPr>
        <w:t>La documentación complementaria que deberá presentar el licitante, es la siguiente:</w:t>
      </w:r>
    </w:p>
    <w:p w:rsidR="000D0825" w:rsidRPr="003333ED" w:rsidRDefault="000D0825"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 </w:t>
      </w:r>
    </w:p>
    <w:p w:rsidR="000D0825" w:rsidRPr="003333ED" w:rsidRDefault="000D0825" w:rsidP="00114C79">
      <w:pPr>
        <w:pStyle w:val="Textoindependiente"/>
        <w:numPr>
          <w:ilvl w:val="2"/>
          <w:numId w:val="14"/>
        </w:numPr>
        <w:spacing w:after="0"/>
        <w:jc w:val="both"/>
        <w:rPr>
          <w:rFonts w:ascii="Montserrat" w:hAnsi="Montserrat" w:cs="Arial"/>
          <w:color w:val="000000"/>
          <w:sz w:val="16"/>
          <w:szCs w:val="16"/>
        </w:rPr>
      </w:pPr>
      <w:r w:rsidRPr="003333ED">
        <w:rPr>
          <w:rFonts w:ascii="Montserrat" w:hAnsi="Montserrat" w:cs="Arial"/>
          <w:color w:val="000000"/>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0D0825" w:rsidRPr="003333ED" w:rsidRDefault="00F512BB" w:rsidP="00114C79">
      <w:pPr>
        <w:numPr>
          <w:ilvl w:val="2"/>
          <w:numId w:val="14"/>
        </w:numPr>
        <w:jc w:val="both"/>
        <w:rPr>
          <w:rFonts w:ascii="Montserrat" w:hAnsi="Montserrat" w:cs="Arial"/>
          <w:color w:val="000000"/>
          <w:sz w:val="16"/>
          <w:szCs w:val="16"/>
        </w:rPr>
      </w:pPr>
      <w:r w:rsidRPr="003333ED">
        <w:rPr>
          <w:rFonts w:ascii="Montserrat" w:hAnsi="Montserrat" w:cs="Arial"/>
          <w:b/>
          <w:color w:val="000000"/>
          <w:sz w:val="16"/>
          <w:szCs w:val="16"/>
        </w:rPr>
        <w:t>Anexo Número 5 (cinco</w:t>
      </w:r>
      <w:r w:rsidR="000D0825" w:rsidRPr="003333ED">
        <w:rPr>
          <w:rFonts w:ascii="Montserrat" w:hAnsi="Montserrat" w:cs="Arial"/>
          <w:color w:val="000000"/>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3B6275" w:rsidRPr="003333ED" w:rsidRDefault="003B6275" w:rsidP="003E75D9">
      <w:pPr>
        <w:tabs>
          <w:tab w:val="num" w:pos="1428"/>
        </w:tabs>
        <w:ind w:left="1080"/>
        <w:jc w:val="both"/>
        <w:rPr>
          <w:rFonts w:ascii="Montserrat" w:hAnsi="Montserrat" w:cs="Arial"/>
          <w:color w:val="000000"/>
          <w:sz w:val="16"/>
          <w:szCs w:val="16"/>
          <w:lang w:val="es-MX"/>
        </w:rPr>
      </w:pPr>
    </w:p>
    <w:p w:rsidR="003B6275" w:rsidRPr="003333ED" w:rsidRDefault="003B6275" w:rsidP="0069368D">
      <w:pPr>
        <w:pStyle w:val="Textoindependiente"/>
        <w:spacing w:after="0"/>
        <w:jc w:val="both"/>
        <w:rPr>
          <w:rFonts w:ascii="Montserrat" w:hAnsi="Montserrat" w:cs="Arial"/>
          <w:b/>
          <w:sz w:val="16"/>
          <w:szCs w:val="16"/>
          <w:lang w:val="es-ES_tradnl"/>
        </w:rPr>
      </w:pPr>
      <w:r w:rsidRPr="003333ED">
        <w:rPr>
          <w:rFonts w:ascii="Montserrat" w:hAnsi="Montserrat" w:cs="Arial"/>
          <w:b/>
          <w:sz w:val="16"/>
          <w:szCs w:val="16"/>
          <w:lang w:val="es-ES_tradnl"/>
        </w:rPr>
        <w:t>Además de considerar los aspectos siguientes:</w:t>
      </w:r>
    </w:p>
    <w:p w:rsidR="003B6275" w:rsidRPr="003333ED" w:rsidRDefault="003B6275" w:rsidP="003E75D9">
      <w:pPr>
        <w:pStyle w:val="Textoindependiente"/>
        <w:spacing w:after="0"/>
        <w:jc w:val="both"/>
        <w:rPr>
          <w:rFonts w:ascii="Montserrat" w:hAnsi="Montserrat" w:cs="Arial"/>
          <w:sz w:val="16"/>
          <w:szCs w:val="16"/>
          <w:lang w:val="es-ES_tradnl"/>
        </w:rPr>
      </w:pPr>
    </w:p>
    <w:p w:rsidR="003B6275" w:rsidRPr="003333ED" w:rsidRDefault="003B6275" w:rsidP="00114C79">
      <w:pPr>
        <w:numPr>
          <w:ilvl w:val="2"/>
          <w:numId w:val="30"/>
        </w:numPr>
        <w:tabs>
          <w:tab w:val="clear" w:pos="1080"/>
          <w:tab w:val="num" w:pos="540"/>
        </w:tabs>
        <w:ind w:left="540" w:hanging="180"/>
        <w:jc w:val="both"/>
        <w:rPr>
          <w:rFonts w:ascii="Montserrat" w:hAnsi="Montserrat" w:cs="Arial"/>
          <w:sz w:val="16"/>
          <w:szCs w:val="16"/>
        </w:rPr>
      </w:pPr>
      <w:r w:rsidRPr="003333ED">
        <w:rPr>
          <w:rFonts w:ascii="Montserrat" w:hAnsi="Montserrat" w:cs="Arial"/>
          <w:sz w:val="16"/>
          <w:szCs w:val="16"/>
        </w:rPr>
        <w:t>Los licitantes que deseen participar, sólo podrán presentar una proposición en cada procedimiento de contratación; iniciado el Acto de Presentación y Apertura de Proposiciones, las ya presentadas no podrán ser retiradas o dejarse sin efecto por los licitantes.</w:t>
      </w:r>
    </w:p>
    <w:p w:rsidR="003B6275" w:rsidRPr="003333ED" w:rsidRDefault="003B6275" w:rsidP="00114C79">
      <w:pPr>
        <w:numPr>
          <w:ilvl w:val="2"/>
          <w:numId w:val="30"/>
        </w:numPr>
        <w:tabs>
          <w:tab w:val="clear" w:pos="1080"/>
          <w:tab w:val="num" w:pos="540"/>
        </w:tabs>
        <w:ind w:left="540" w:hanging="180"/>
        <w:jc w:val="both"/>
        <w:rPr>
          <w:rFonts w:ascii="Montserrat" w:hAnsi="Montserrat" w:cs="Arial"/>
          <w:sz w:val="16"/>
          <w:szCs w:val="16"/>
        </w:rPr>
      </w:pPr>
      <w:r w:rsidRPr="003333ED">
        <w:rPr>
          <w:rFonts w:ascii="Montserrat" w:hAnsi="Montserrat" w:cs="Arial"/>
          <w:sz w:val="16"/>
          <w:szCs w:val="16"/>
        </w:rPr>
        <w:t xml:space="preserve">Las proposiciones </w:t>
      </w:r>
      <w:r w:rsidRPr="003333ED">
        <w:rPr>
          <w:rFonts w:ascii="Montserrat" w:hAnsi="Montserrat" w:cs="Arial"/>
          <w:b/>
          <w:sz w:val="16"/>
          <w:szCs w:val="16"/>
        </w:rPr>
        <w:t xml:space="preserve">Anexo Número 6 (Seis), </w:t>
      </w:r>
      <w:r w:rsidRPr="003333ED">
        <w:rPr>
          <w:rFonts w:ascii="Montserrat" w:hAnsi="Montserrat" w:cs="Arial"/>
          <w:sz w:val="16"/>
          <w:szCs w:val="16"/>
        </w:rPr>
        <w:t xml:space="preserve">y cartas protestadas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3B6275" w:rsidRPr="003333ED" w:rsidRDefault="003B6275" w:rsidP="00114C79">
      <w:pPr>
        <w:numPr>
          <w:ilvl w:val="2"/>
          <w:numId w:val="30"/>
        </w:numPr>
        <w:tabs>
          <w:tab w:val="clear" w:pos="1080"/>
          <w:tab w:val="num" w:pos="540"/>
        </w:tabs>
        <w:ind w:left="540" w:hanging="180"/>
        <w:jc w:val="both"/>
        <w:rPr>
          <w:rFonts w:ascii="Montserrat" w:hAnsi="Montserrat" w:cs="Arial"/>
          <w:sz w:val="16"/>
          <w:szCs w:val="16"/>
        </w:rPr>
      </w:pPr>
      <w:r w:rsidRPr="003333ED">
        <w:rPr>
          <w:rFonts w:ascii="Montserrat" w:hAnsi="Montserrat" w:cs="Arial"/>
          <w:sz w:val="16"/>
          <w:szCs w:val="16"/>
        </w:rPr>
        <w:t xml:space="preserve">Cada uno de los </w:t>
      </w:r>
      <w:r w:rsidRPr="003333ED">
        <w:rPr>
          <w:rFonts w:ascii="Montserrat" w:hAnsi="Montserrat" w:cs="Arial"/>
          <w:b/>
          <w:sz w:val="16"/>
          <w:szCs w:val="16"/>
        </w:rPr>
        <w:t>documentos que integren la proposición de los licitantes y aquéllos distintos a ésta, deben estar foliados de manera continua en todas y cada una de las hojas que conforman ésta</w:t>
      </w:r>
      <w:r w:rsidRPr="003333ED">
        <w:rPr>
          <w:rFonts w:ascii="Montserrat" w:hAnsi="Montserrat" w:cs="Arial"/>
          <w:sz w:val="16"/>
          <w:szCs w:val="16"/>
        </w:rPr>
        <w:t xml:space="preserve">. Preferentemente deberá iniciar con el </w:t>
      </w:r>
      <w:r w:rsidRPr="003333ED">
        <w:rPr>
          <w:rFonts w:ascii="Montserrat" w:hAnsi="Montserrat" w:cs="Arial"/>
          <w:b/>
          <w:sz w:val="16"/>
          <w:szCs w:val="16"/>
        </w:rPr>
        <w:t xml:space="preserve">Anexo Número </w:t>
      </w:r>
      <w:r w:rsidR="00C36D0E" w:rsidRPr="003333ED">
        <w:rPr>
          <w:rFonts w:ascii="Montserrat" w:hAnsi="Montserrat" w:cs="Arial"/>
          <w:b/>
          <w:sz w:val="16"/>
          <w:szCs w:val="16"/>
        </w:rPr>
        <w:t>6</w:t>
      </w:r>
      <w:r w:rsidRPr="003333ED">
        <w:rPr>
          <w:rFonts w:ascii="Montserrat" w:hAnsi="Montserrat" w:cs="Arial"/>
          <w:sz w:val="16"/>
          <w:szCs w:val="16"/>
        </w:rPr>
        <w:t xml:space="preserve"> y continuar con la demás documentación.</w:t>
      </w:r>
    </w:p>
    <w:p w:rsidR="0088110C" w:rsidRPr="003333ED" w:rsidRDefault="0088110C" w:rsidP="003E75D9">
      <w:pPr>
        <w:tabs>
          <w:tab w:val="left" w:pos="567"/>
        </w:tabs>
        <w:jc w:val="both"/>
        <w:rPr>
          <w:rFonts w:ascii="Montserrat" w:hAnsi="Montserrat" w:cs="Arial"/>
          <w:b/>
          <w:bCs/>
          <w:color w:val="000000"/>
          <w:sz w:val="16"/>
          <w:szCs w:val="16"/>
        </w:rPr>
      </w:pPr>
    </w:p>
    <w:p w:rsidR="00037A79" w:rsidRPr="003333ED" w:rsidRDefault="00B54AF4"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PROPOSICIÓN</w:t>
      </w:r>
      <w:r w:rsidR="00037A79" w:rsidRPr="003333ED">
        <w:rPr>
          <w:rFonts w:ascii="Montserrat" w:hAnsi="Montserrat" w:cs="Arial"/>
          <w:b/>
          <w:bCs/>
          <w:color w:val="000000"/>
          <w:sz w:val="16"/>
          <w:szCs w:val="16"/>
        </w:rPr>
        <w:t xml:space="preserve"> TÉCNICA:</w:t>
      </w:r>
    </w:p>
    <w:p w:rsidR="00037A79" w:rsidRPr="003333ED" w:rsidRDefault="00037A79" w:rsidP="003E75D9">
      <w:pPr>
        <w:jc w:val="both"/>
        <w:rPr>
          <w:rFonts w:ascii="Montserrat" w:hAnsi="Montserrat" w:cs="Arial"/>
          <w:color w:val="000000"/>
          <w:sz w:val="16"/>
          <w:szCs w:val="16"/>
        </w:rPr>
      </w:pPr>
    </w:p>
    <w:p w:rsidR="00037A79" w:rsidRPr="003333ED" w:rsidRDefault="00037A79" w:rsidP="003E75D9">
      <w:pPr>
        <w:jc w:val="both"/>
        <w:rPr>
          <w:rFonts w:ascii="Montserrat" w:hAnsi="Montserrat" w:cs="Arial"/>
          <w:color w:val="000000"/>
          <w:sz w:val="16"/>
          <w:szCs w:val="16"/>
        </w:rPr>
      </w:pPr>
      <w:r w:rsidRPr="003333ED">
        <w:rPr>
          <w:rFonts w:ascii="Montserrat" w:hAnsi="Montserrat" w:cs="Arial"/>
          <w:color w:val="000000"/>
          <w:sz w:val="16"/>
          <w:szCs w:val="16"/>
        </w:rPr>
        <w:t>La proposición técnica deberá contener la siguiente documentación:</w:t>
      </w:r>
    </w:p>
    <w:p w:rsidR="00037A79" w:rsidRPr="003333ED" w:rsidRDefault="00037A79" w:rsidP="00114C79">
      <w:pPr>
        <w:pStyle w:val="Sangra3detindependiente1"/>
        <w:numPr>
          <w:ilvl w:val="2"/>
          <w:numId w:val="7"/>
        </w:numPr>
        <w:tabs>
          <w:tab w:val="clear" w:pos="1866"/>
          <w:tab w:val="left" w:pos="426"/>
          <w:tab w:val="num" w:pos="709"/>
        </w:tabs>
        <w:ind w:left="709" w:hanging="425"/>
        <w:rPr>
          <w:rFonts w:ascii="Montserrat" w:hAnsi="Montserrat"/>
          <w:color w:val="000000"/>
          <w:sz w:val="16"/>
          <w:szCs w:val="16"/>
        </w:rPr>
      </w:pPr>
      <w:r w:rsidRPr="003333ED">
        <w:rPr>
          <w:rFonts w:ascii="Montserrat" w:hAnsi="Montserrat"/>
          <w:color w:val="000000"/>
          <w:sz w:val="16"/>
          <w:szCs w:val="16"/>
        </w:rPr>
        <w:t xml:space="preserve">    Descripción </w:t>
      </w:r>
      <w:r w:rsidR="006275F6" w:rsidRPr="003333ED">
        <w:rPr>
          <w:rFonts w:ascii="Montserrat" w:hAnsi="Montserrat"/>
          <w:color w:val="000000"/>
          <w:sz w:val="16"/>
          <w:szCs w:val="16"/>
        </w:rPr>
        <w:t xml:space="preserve">amplia y detallada del </w:t>
      </w:r>
      <w:r w:rsidR="00BA30E9" w:rsidRPr="003333ED">
        <w:rPr>
          <w:rFonts w:ascii="Montserrat" w:hAnsi="Montserrat"/>
          <w:color w:val="000000"/>
          <w:sz w:val="16"/>
          <w:szCs w:val="16"/>
        </w:rPr>
        <w:t>medicamento mezclado</w:t>
      </w:r>
      <w:r w:rsidR="006275F6" w:rsidRPr="003333ED">
        <w:rPr>
          <w:rFonts w:ascii="Montserrat" w:hAnsi="Montserrat"/>
          <w:color w:val="000000"/>
          <w:sz w:val="16"/>
          <w:szCs w:val="16"/>
        </w:rPr>
        <w:t xml:space="preserve"> ofertado</w:t>
      </w:r>
      <w:r w:rsidRPr="003333ED">
        <w:rPr>
          <w:rFonts w:ascii="Montserrat" w:hAnsi="Montserrat"/>
          <w:color w:val="000000"/>
          <w:sz w:val="16"/>
          <w:szCs w:val="16"/>
        </w:rPr>
        <w:t>, cumpliendo estrictamente con lo señalado en l</w:t>
      </w:r>
      <w:r w:rsidR="00E612DB" w:rsidRPr="003333ED">
        <w:rPr>
          <w:rFonts w:ascii="Montserrat" w:hAnsi="Montserrat"/>
          <w:color w:val="000000"/>
          <w:sz w:val="16"/>
          <w:szCs w:val="16"/>
        </w:rPr>
        <w:t>os</w:t>
      </w:r>
      <w:r w:rsidRPr="003333ED">
        <w:rPr>
          <w:rFonts w:ascii="Montserrat" w:hAnsi="Montserrat"/>
          <w:color w:val="000000"/>
          <w:sz w:val="16"/>
          <w:szCs w:val="16"/>
        </w:rPr>
        <w:t xml:space="preserve"> </w:t>
      </w:r>
      <w:r w:rsidR="00E80F42" w:rsidRPr="003333ED">
        <w:rPr>
          <w:rFonts w:ascii="Montserrat" w:hAnsi="Montserrat"/>
          <w:b/>
          <w:bCs/>
          <w:color w:val="000000"/>
          <w:sz w:val="16"/>
          <w:szCs w:val="16"/>
        </w:rPr>
        <w:t xml:space="preserve">Anexos Números 1 (uno),  </w:t>
      </w:r>
      <w:smartTag w:uri="urn:schemas-microsoft-com:office:smarttags" w:element="metricconverter">
        <w:smartTagPr>
          <w:attr w:name="ProductID" w:val="1 A"/>
        </w:smartTagPr>
        <w:r w:rsidR="00E80F42" w:rsidRPr="003333ED">
          <w:rPr>
            <w:rFonts w:ascii="Montserrat" w:hAnsi="Montserrat"/>
            <w:b/>
            <w:bCs/>
            <w:color w:val="000000"/>
            <w:sz w:val="16"/>
            <w:szCs w:val="16"/>
          </w:rPr>
          <w:t>1 A</w:t>
        </w:r>
      </w:smartTag>
      <w:r w:rsidR="00E80F42" w:rsidRPr="003333ED">
        <w:rPr>
          <w:rFonts w:ascii="Montserrat" w:hAnsi="Montserrat"/>
          <w:b/>
          <w:bCs/>
          <w:color w:val="000000"/>
          <w:sz w:val="16"/>
          <w:szCs w:val="16"/>
        </w:rPr>
        <w:t xml:space="preserve"> (uno A)</w:t>
      </w:r>
      <w:r w:rsidR="005B5D34" w:rsidRPr="003333ED">
        <w:rPr>
          <w:rFonts w:ascii="Montserrat" w:hAnsi="Montserrat"/>
          <w:b/>
          <w:bCs/>
          <w:color w:val="000000"/>
          <w:sz w:val="16"/>
          <w:szCs w:val="16"/>
        </w:rPr>
        <w:t xml:space="preserve"> y</w:t>
      </w:r>
      <w:r w:rsidR="00E80F42" w:rsidRPr="003333ED">
        <w:rPr>
          <w:rFonts w:ascii="Montserrat" w:hAnsi="Montserrat"/>
          <w:b/>
          <w:bCs/>
          <w:color w:val="000000"/>
          <w:sz w:val="16"/>
          <w:szCs w:val="16"/>
        </w:rPr>
        <w:t xml:space="preserve"> 1 </w:t>
      </w:r>
      <w:r w:rsidR="005B5D34" w:rsidRPr="003333ED">
        <w:rPr>
          <w:rFonts w:ascii="Montserrat" w:hAnsi="Montserrat"/>
          <w:b/>
          <w:bCs/>
          <w:color w:val="000000"/>
          <w:sz w:val="16"/>
          <w:szCs w:val="16"/>
        </w:rPr>
        <w:t>B</w:t>
      </w:r>
      <w:r w:rsidR="00E80F42" w:rsidRPr="003333ED">
        <w:rPr>
          <w:rFonts w:ascii="Montserrat" w:hAnsi="Montserrat"/>
          <w:b/>
          <w:bCs/>
          <w:color w:val="000000"/>
          <w:sz w:val="16"/>
          <w:szCs w:val="16"/>
        </w:rPr>
        <w:t xml:space="preserve"> (uno </w:t>
      </w:r>
      <w:r w:rsidR="005B5D34" w:rsidRPr="003333ED">
        <w:rPr>
          <w:rFonts w:ascii="Montserrat" w:hAnsi="Montserrat"/>
          <w:b/>
          <w:bCs/>
          <w:color w:val="000000"/>
          <w:sz w:val="16"/>
          <w:szCs w:val="16"/>
        </w:rPr>
        <w:t>B</w:t>
      </w:r>
      <w:r w:rsidR="00E80F42" w:rsidRPr="003333ED">
        <w:rPr>
          <w:rFonts w:ascii="Montserrat" w:hAnsi="Montserrat"/>
          <w:b/>
          <w:bCs/>
          <w:color w:val="000000"/>
          <w:sz w:val="16"/>
          <w:szCs w:val="16"/>
        </w:rPr>
        <w:t>)</w:t>
      </w:r>
      <w:r w:rsidRPr="003333ED">
        <w:rPr>
          <w:rFonts w:ascii="Montserrat" w:hAnsi="Montserrat"/>
          <w:color w:val="000000"/>
          <w:sz w:val="16"/>
          <w:szCs w:val="16"/>
          <w:lang w:val="es-ES"/>
        </w:rPr>
        <w:t>,</w:t>
      </w:r>
      <w:r w:rsidRPr="003333ED">
        <w:rPr>
          <w:rFonts w:ascii="Montserrat" w:hAnsi="Montserrat"/>
          <w:b/>
          <w:bCs/>
          <w:color w:val="000000"/>
          <w:sz w:val="16"/>
          <w:szCs w:val="16"/>
        </w:rPr>
        <w:t xml:space="preserve"> </w:t>
      </w:r>
      <w:r w:rsidRPr="003333ED">
        <w:rPr>
          <w:rFonts w:ascii="Montserrat" w:hAnsi="Montserrat"/>
          <w:bCs/>
          <w:color w:val="000000"/>
          <w:sz w:val="16"/>
          <w:szCs w:val="16"/>
        </w:rPr>
        <w:t xml:space="preserve">el cual forma parte </w:t>
      </w:r>
      <w:r w:rsidRPr="003333ED">
        <w:rPr>
          <w:rFonts w:ascii="Montserrat" w:hAnsi="Montserrat"/>
          <w:color w:val="000000"/>
          <w:sz w:val="16"/>
          <w:szCs w:val="16"/>
        </w:rPr>
        <w:t>de estas bases.</w:t>
      </w:r>
    </w:p>
    <w:p w:rsidR="00037A79" w:rsidRPr="003333ED" w:rsidRDefault="00037A79" w:rsidP="00114C79">
      <w:pPr>
        <w:pStyle w:val="Sangra3detindependiente1"/>
        <w:numPr>
          <w:ilvl w:val="2"/>
          <w:numId w:val="7"/>
        </w:numPr>
        <w:tabs>
          <w:tab w:val="clear" w:pos="1866"/>
          <w:tab w:val="num" w:pos="206"/>
          <w:tab w:val="left" w:pos="709"/>
        </w:tabs>
        <w:ind w:left="709" w:hanging="425"/>
        <w:rPr>
          <w:rFonts w:ascii="Montserrat" w:hAnsi="Montserrat"/>
          <w:color w:val="000000"/>
          <w:sz w:val="16"/>
          <w:szCs w:val="16"/>
        </w:rPr>
      </w:pPr>
      <w:r w:rsidRPr="003333ED">
        <w:rPr>
          <w:rFonts w:ascii="Montserrat" w:hAnsi="Montserrat"/>
          <w:color w:val="000000"/>
          <w:sz w:val="16"/>
          <w:szCs w:val="16"/>
        </w:rPr>
        <w:t xml:space="preserve">En su caso, acompañada de </w:t>
      </w:r>
      <w:r w:rsidR="00A20037" w:rsidRPr="003333ED">
        <w:rPr>
          <w:rFonts w:ascii="Montserrat" w:hAnsi="Montserrat"/>
          <w:color w:val="000000"/>
          <w:sz w:val="16"/>
          <w:szCs w:val="16"/>
        </w:rPr>
        <w:t xml:space="preserve">copia simple de </w:t>
      </w:r>
      <w:r w:rsidRPr="003333ED">
        <w:rPr>
          <w:rFonts w:ascii="Montserrat" w:hAnsi="Montserrat"/>
          <w:color w:val="000000"/>
          <w:sz w:val="16"/>
          <w:szCs w:val="16"/>
        </w:rPr>
        <w:t xml:space="preserve">los folletos, catálogos y/o fotografías necesarios para </w:t>
      </w:r>
      <w:r w:rsidR="006275F6" w:rsidRPr="003333ED">
        <w:rPr>
          <w:rFonts w:ascii="Montserrat" w:hAnsi="Montserrat"/>
          <w:color w:val="000000"/>
          <w:sz w:val="16"/>
          <w:szCs w:val="16"/>
        </w:rPr>
        <w:t>corroborar las especificaciones y</w:t>
      </w:r>
      <w:r w:rsidRPr="003333ED">
        <w:rPr>
          <w:rFonts w:ascii="Montserrat" w:hAnsi="Montserrat"/>
          <w:color w:val="000000"/>
          <w:sz w:val="16"/>
          <w:szCs w:val="16"/>
        </w:rPr>
        <w:t xml:space="preserve"> caracter</w:t>
      </w:r>
      <w:r w:rsidR="006275F6" w:rsidRPr="003333ED">
        <w:rPr>
          <w:rFonts w:ascii="Montserrat" w:hAnsi="Montserrat"/>
          <w:color w:val="000000"/>
          <w:sz w:val="16"/>
          <w:szCs w:val="16"/>
        </w:rPr>
        <w:t xml:space="preserve">ísticas del </w:t>
      </w:r>
      <w:r w:rsidR="00BA30E9" w:rsidRPr="003333ED">
        <w:rPr>
          <w:rFonts w:ascii="Montserrat" w:hAnsi="Montserrat"/>
          <w:color w:val="000000"/>
          <w:sz w:val="16"/>
          <w:szCs w:val="16"/>
        </w:rPr>
        <w:t>medicamento mezclado ofertado</w:t>
      </w:r>
      <w:r w:rsidR="00E00475" w:rsidRPr="003333ED">
        <w:rPr>
          <w:rFonts w:ascii="Montserrat" w:hAnsi="Montserrat"/>
          <w:color w:val="000000"/>
          <w:sz w:val="16"/>
          <w:szCs w:val="16"/>
        </w:rPr>
        <w:t xml:space="preserve"> o de identificación mediante código de barras del personal del proveedor.</w:t>
      </w:r>
    </w:p>
    <w:p w:rsidR="00037A79" w:rsidRPr="003333ED" w:rsidRDefault="00037A79" w:rsidP="00114C79">
      <w:pPr>
        <w:pStyle w:val="Sangra3detindependiente1"/>
        <w:numPr>
          <w:ilvl w:val="2"/>
          <w:numId w:val="7"/>
        </w:numPr>
        <w:tabs>
          <w:tab w:val="clear" w:pos="1866"/>
          <w:tab w:val="num" w:pos="206"/>
          <w:tab w:val="left" w:pos="709"/>
        </w:tabs>
        <w:ind w:left="709" w:hanging="425"/>
        <w:rPr>
          <w:rFonts w:ascii="Montserrat" w:hAnsi="Montserrat"/>
          <w:color w:val="000000"/>
          <w:sz w:val="16"/>
          <w:szCs w:val="16"/>
        </w:rPr>
      </w:pPr>
      <w:r w:rsidRPr="003333ED">
        <w:rPr>
          <w:rFonts w:ascii="Montserrat" w:hAnsi="Montserrat"/>
          <w:color w:val="000000"/>
          <w:sz w:val="16"/>
          <w:szCs w:val="16"/>
        </w:rPr>
        <w:t>Copia simple de los documentos descritos en el numeral 2.1 de las presentes bases, según corresponda.</w:t>
      </w:r>
    </w:p>
    <w:p w:rsidR="00037A79" w:rsidRPr="003333ED" w:rsidRDefault="00037A79" w:rsidP="00114C79">
      <w:pPr>
        <w:pStyle w:val="Sangra3detindependiente1"/>
        <w:numPr>
          <w:ilvl w:val="2"/>
          <w:numId w:val="7"/>
        </w:numPr>
        <w:tabs>
          <w:tab w:val="clear" w:pos="1866"/>
          <w:tab w:val="num" w:pos="206"/>
          <w:tab w:val="left" w:pos="709"/>
        </w:tabs>
        <w:ind w:left="709" w:hanging="425"/>
        <w:rPr>
          <w:rFonts w:ascii="Montserrat" w:hAnsi="Montserrat"/>
          <w:bCs/>
          <w:color w:val="000000"/>
          <w:sz w:val="16"/>
          <w:szCs w:val="16"/>
        </w:rPr>
      </w:pPr>
      <w:r w:rsidRPr="003333ED">
        <w:rPr>
          <w:rFonts w:ascii="Montserrat" w:hAnsi="Montserrat"/>
          <w:bCs/>
          <w:color w:val="000000"/>
          <w:sz w:val="16"/>
          <w:szCs w:val="16"/>
        </w:rPr>
        <w:t>Copia simple de los documentos indicados en el numeral 2.2 de las presentes bases, según corresponda.</w:t>
      </w:r>
    </w:p>
    <w:p w:rsidR="00037A79" w:rsidRPr="003333ED" w:rsidRDefault="00037A79" w:rsidP="003E75D9">
      <w:pPr>
        <w:pStyle w:val="Sangra2detindependiente1"/>
        <w:tabs>
          <w:tab w:val="left" w:pos="1080"/>
          <w:tab w:val="left" w:pos="11145"/>
        </w:tabs>
        <w:spacing w:before="0"/>
        <w:ind w:left="360" w:hanging="360"/>
        <w:rPr>
          <w:rFonts w:ascii="Montserrat" w:hAnsi="Montserrat" w:cs="Arial"/>
          <w:color w:val="000000"/>
          <w:sz w:val="16"/>
          <w:szCs w:val="16"/>
        </w:rPr>
      </w:pPr>
    </w:p>
    <w:p w:rsidR="00037A79" w:rsidRPr="003333ED" w:rsidRDefault="00B54AF4"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PROPOSICIÓN</w:t>
      </w:r>
      <w:r w:rsidR="00037A79" w:rsidRPr="003333ED">
        <w:rPr>
          <w:rFonts w:ascii="Montserrat" w:hAnsi="Montserrat" w:cs="Arial"/>
          <w:b/>
          <w:bCs/>
          <w:color w:val="000000"/>
          <w:sz w:val="16"/>
          <w:szCs w:val="16"/>
        </w:rPr>
        <w:t xml:space="preserve"> ECONÓMICA:</w:t>
      </w:r>
    </w:p>
    <w:p w:rsidR="00037A79" w:rsidRPr="003333ED" w:rsidRDefault="00037A79" w:rsidP="003E75D9">
      <w:pPr>
        <w:jc w:val="both"/>
        <w:rPr>
          <w:rFonts w:ascii="Montserrat" w:hAnsi="Montserrat" w:cs="Arial"/>
          <w:color w:val="000000"/>
          <w:sz w:val="16"/>
          <w:szCs w:val="16"/>
        </w:rPr>
      </w:pPr>
    </w:p>
    <w:p w:rsidR="00037A79" w:rsidRPr="003333ED" w:rsidRDefault="00037A79" w:rsidP="003E75D9">
      <w:pPr>
        <w:jc w:val="both"/>
        <w:rPr>
          <w:rFonts w:ascii="Montserrat" w:hAnsi="Montserrat" w:cs="Arial"/>
          <w:color w:val="000000"/>
          <w:sz w:val="16"/>
          <w:szCs w:val="16"/>
        </w:rPr>
      </w:pPr>
      <w:r w:rsidRPr="003333ED">
        <w:rPr>
          <w:rFonts w:ascii="Montserrat" w:hAnsi="Montserrat" w:cs="Arial"/>
          <w:color w:val="000000"/>
          <w:sz w:val="16"/>
          <w:szCs w:val="16"/>
        </w:rPr>
        <w:t>La proposición económica, deberá contener la co</w:t>
      </w:r>
      <w:r w:rsidR="00B82DA5" w:rsidRPr="003333ED">
        <w:rPr>
          <w:rFonts w:ascii="Montserrat" w:hAnsi="Montserrat" w:cs="Arial"/>
          <w:color w:val="000000"/>
          <w:sz w:val="16"/>
          <w:szCs w:val="16"/>
        </w:rPr>
        <w:t>tización de</w:t>
      </w:r>
      <w:r w:rsidR="00D4629B" w:rsidRPr="003333ED">
        <w:rPr>
          <w:rFonts w:ascii="Montserrat" w:hAnsi="Montserrat" w:cs="Arial"/>
          <w:color w:val="000000"/>
          <w:sz w:val="16"/>
          <w:szCs w:val="16"/>
        </w:rPr>
        <w:t xml:space="preserve"> los Insumos</w:t>
      </w:r>
      <w:r w:rsidR="00B82DA5" w:rsidRPr="003333ED">
        <w:rPr>
          <w:rFonts w:ascii="Montserrat" w:hAnsi="Montserrat" w:cs="Arial"/>
          <w:color w:val="000000"/>
          <w:sz w:val="16"/>
          <w:szCs w:val="16"/>
        </w:rPr>
        <w:t>, indicando</w:t>
      </w:r>
      <w:r w:rsidR="006275F6" w:rsidRPr="003333ED">
        <w:rPr>
          <w:rFonts w:ascii="Montserrat" w:hAnsi="Montserrat" w:cs="Arial"/>
          <w:color w:val="000000"/>
          <w:sz w:val="16"/>
          <w:szCs w:val="16"/>
        </w:rPr>
        <w:t xml:space="preserve"> precio unitario, subtotal e</w:t>
      </w:r>
      <w:r w:rsidRPr="003333ED">
        <w:rPr>
          <w:rFonts w:ascii="Montserrat" w:hAnsi="Montserrat" w:cs="Arial"/>
          <w:color w:val="000000"/>
          <w:sz w:val="16"/>
          <w:szCs w:val="16"/>
        </w:rPr>
        <w:t xml:space="preserve"> importe </w:t>
      </w:r>
      <w:r w:rsidR="00205788" w:rsidRPr="003333ED">
        <w:rPr>
          <w:rFonts w:ascii="Montserrat" w:hAnsi="Montserrat" w:cs="Arial"/>
          <w:color w:val="000000"/>
          <w:sz w:val="16"/>
          <w:szCs w:val="16"/>
        </w:rPr>
        <w:t xml:space="preserve">máximo </w:t>
      </w:r>
      <w:r w:rsidR="00B82DA5" w:rsidRPr="003333ED">
        <w:rPr>
          <w:rFonts w:ascii="Montserrat" w:hAnsi="Montserrat" w:cs="Arial"/>
          <w:color w:val="000000"/>
          <w:sz w:val="16"/>
          <w:szCs w:val="16"/>
        </w:rPr>
        <w:t xml:space="preserve">total del </w:t>
      </w:r>
      <w:r w:rsidR="00BA30E9" w:rsidRPr="003333ED">
        <w:rPr>
          <w:rFonts w:ascii="Montserrat" w:hAnsi="Montserrat" w:cs="Arial"/>
          <w:color w:val="000000"/>
          <w:sz w:val="16"/>
          <w:szCs w:val="16"/>
        </w:rPr>
        <w:t>medicamento</w:t>
      </w:r>
      <w:r w:rsidRPr="003333ED">
        <w:rPr>
          <w:rFonts w:ascii="Montserrat" w:hAnsi="Montserrat" w:cs="Arial"/>
          <w:color w:val="000000"/>
          <w:sz w:val="16"/>
          <w:szCs w:val="16"/>
        </w:rPr>
        <w:t xml:space="preserve"> ofer</w:t>
      </w:r>
      <w:r w:rsidR="00B82DA5" w:rsidRPr="003333ED">
        <w:rPr>
          <w:rFonts w:ascii="Montserrat" w:hAnsi="Montserrat" w:cs="Arial"/>
          <w:color w:val="000000"/>
          <w:sz w:val="16"/>
          <w:szCs w:val="16"/>
        </w:rPr>
        <w:t>tado</w:t>
      </w:r>
      <w:r w:rsidRPr="003333ED">
        <w:rPr>
          <w:rFonts w:ascii="Montserrat" w:hAnsi="Montserrat" w:cs="Arial"/>
          <w:color w:val="000000"/>
          <w:sz w:val="16"/>
          <w:szCs w:val="16"/>
        </w:rPr>
        <w:t>, desglosando el IVA</w:t>
      </w:r>
      <w:r w:rsidR="000E0D2D" w:rsidRPr="003333ED">
        <w:rPr>
          <w:rFonts w:ascii="Montserrat" w:hAnsi="Montserrat" w:cs="Arial"/>
          <w:color w:val="000000"/>
          <w:sz w:val="16"/>
          <w:szCs w:val="16"/>
        </w:rPr>
        <w:t xml:space="preserve"> (si aplica)</w:t>
      </w:r>
      <w:r w:rsidRPr="003333ED">
        <w:rPr>
          <w:rFonts w:ascii="Montserrat" w:hAnsi="Montserrat" w:cs="Arial"/>
          <w:color w:val="000000"/>
          <w:sz w:val="16"/>
          <w:szCs w:val="16"/>
        </w:rPr>
        <w:t xml:space="preserve">, conforme al </w:t>
      </w:r>
      <w:r w:rsidR="0056159C" w:rsidRPr="003333ED">
        <w:rPr>
          <w:rFonts w:ascii="Montserrat" w:hAnsi="Montserrat" w:cs="Arial"/>
          <w:b/>
          <w:color w:val="000000"/>
          <w:sz w:val="16"/>
          <w:szCs w:val="16"/>
        </w:rPr>
        <w:t>Anexo Número 6</w:t>
      </w:r>
      <w:r w:rsidRPr="003333ED">
        <w:rPr>
          <w:rFonts w:ascii="Montserrat" w:hAnsi="Montserrat" w:cs="Arial"/>
          <w:b/>
          <w:color w:val="000000"/>
          <w:sz w:val="16"/>
          <w:szCs w:val="16"/>
        </w:rPr>
        <w:t xml:space="preserve"> (</w:t>
      </w:r>
      <w:r w:rsidR="0056159C" w:rsidRPr="003333ED">
        <w:rPr>
          <w:rFonts w:ascii="Montserrat" w:hAnsi="Montserrat" w:cs="Arial"/>
          <w:b/>
          <w:color w:val="000000"/>
          <w:sz w:val="16"/>
          <w:szCs w:val="16"/>
        </w:rPr>
        <w:t>seis</w:t>
      </w:r>
      <w:r w:rsidRPr="003333ED">
        <w:rPr>
          <w:rFonts w:ascii="Montserrat" w:hAnsi="Montserrat" w:cs="Arial"/>
          <w:b/>
          <w:bCs/>
          <w:color w:val="000000"/>
          <w:sz w:val="16"/>
          <w:szCs w:val="16"/>
        </w:rPr>
        <w:t>),</w:t>
      </w:r>
      <w:r w:rsidRPr="003333ED">
        <w:rPr>
          <w:rFonts w:ascii="Montserrat" w:hAnsi="Montserrat" w:cs="Arial"/>
          <w:color w:val="000000"/>
          <w:sz w:val="16"/>
          <w:szCs w:val="16"/>
        </w:rPr>
        <w:t xml:space="preserve"> el cual forma parte de las presentes bases</w:t>
      </w:r>
      <w:r w:rsidR="00C75F23" w:rsidRPr="003333ED">
        <w:rPr>
          <w:rFonts w:ascii="Montserrat" w:hAnsi="Montserrat" w:cs="Arial"/>
          <w:color w:val="000000"/>
          <w:sz w:val="16"/>
          <w:szCs w:val="16"/>
        </w:rPr>
        <w:t xml:space="preserve"> a la Convocatoria</w:t>
      </w:r>
      <w:r w:rsidRPr="003333ED">
        <w:rPr>
          <w:rFonts w:ascii="Montserrat" w:hAnsi="Montserrat" w:cs="Arial"/>
          <w:color w:val="000000"/>
          <w:sz w:val="16"/>
          <w:szCs w:val="16"/>
        </w:rPr>
        <w:t>.</w:t>
      </w:r>
    </w:p>
    <w:p w:rsidR="00320764" w:rsidRPr="003333ED" w:rsidRDefault="00320764" w:rsidP="003E75D9">
      <w:pPr>
        <w:jc w:val="both"/>
        <w:rPr>
          <w:rFonts w:ascii="Montserrat" w:hAnsi="Montserrat" w:cs="Arial"/>
          <w:color w:val="000000"/>
          <w:sz w:val="16"/>
          <w:szCs w:val="16"/>
        </w:rPr>
      </w:pPr>
    </w:p>
    <w:p w:rsidR="00037A79" w:rsidRPr="003333ED" w:rsidRDefault="00037A79" w:rsidP="003E75D9">
      <w:pPr>
        <w:jc w:val="both"/>
        <w:rPr>
          <w:rFonts w:ascii="Montserrat" w:hAnsi="Montserrat" w:cs="Arial"/>
          <w:color w:val="000000"/>
          <w:sz w:val="16"/>
          <w:szCs w:val="16"/>
        </w:rPr>
      </w:pPr>
      <w:r w:rsidRPr="003333ED">
        <w:rPr>
          <w:rFonts w:ascii="Montserrat" w:hAnsi="Montserrat" w:cs="Arial"/>
          <w:color w:val="000000"/>
          <w:sz w:val="16"/>
          <w:szCs w:val="16"/>
        </w:rPr>
        <w:t>En caso de que se detecte un error de cálculo en alguna proposición, se podrá llevar a cabo su rectificación cuando la corrección no implique la mod</w:t>
      </w:r>
      <w:r w:rsidR="00B82DA5" w:rsidRPr="003333ED">
        <w:rPr>
          <w:rFonts w:ascii="Montserrat" w:hAnsi="Montserrat" w:cs="Arial"/>
          <w:color w:val="000000"/>
          <w:sz w:val="16"/>
          <w:szCs w:val="16"/>
        </w:rPr>
        <w:t xml:space="preserve">ificación del precio unitario del </w:t>
      </w:r>
      <w:r w:rsidR="00BA30E9" w:rsidRPr="003333ED">
        <w:rPr>
          <w:rFonts w:ascii="Montserrat" w:hAnsi="Montserrat" w:cs="Arial"/>
          <w:color w:val="000000"/>
          <w:sz w:val="16"/>
          <w:szCs w:val="16"/>
        </w:rPr>
        <w:t>medicamento</w:t>
      </w:r>
      <w:r w:rsidRPr="003333ED">
        <w:rPr>
          <w:rFonts w:ascii="Montserrat" w:hAnsi="Montserrat" w:cs="Arial"/>
          <w:color w:val="000000"/>
          <w:sz w:val="16"/>
          <w:szCs w:val="16"/>
        </w:rPr>
        <w:t>. En caso de discrepancia entre las cantidades escritas con letra y número, prevalecerá la primera, por lo que d</w:t>
      </w:r>
      <w:r w:rsidR="00B82DA5" w:rsidRPr="003333ED">
        <w:rPr>
          <w:rFonts w:ascii="Montserrat" w:hAnsi="Montserrat" w:cs="Arial"/>
          <w:color w:val="000000"/>
          <w:sz w:val="16"/>
          <w:szCs w:val="16"/>
        </w:rPr>
        <w:t xml:space="preserve">e presentarse errores en los </w:t>
      </w:r>
      <w:r w:rsidRPr="003333ED">
        <w:rPr>
          <w:rFonts w:ascii="Montserrat" w:hAnsi="Montserrat" w:cs="Arial"/>
          <w:color w:val="000000"/>
          <w:sz w:val="16"/>
          <w:szCs w:val="16"/>
        </w:rPr>
        <w:t>volúmenes solicitados, estos podrán corregirse.</w:t>
      </w:r>
    </w:p>
    <w:p w:rsidR="00037A79" w:rsidRPr="003333ED" w:rsidRDefault="00037A79" w:rsidP="003E75D9">
      <w:pPr>
        <w:jc w:val="both"/>
        <w:rPr>
          <w:rFonts w:ascii="Montserrat" w:hAnsi="Montserrat" w:cs="Arial"/>
          <w:color w:val="000000"/>
          <w:sz w:val="16"/>
          <w:szCs w:val="16"/>
        </w:rPr>
      </w:pPr>
    </w:p>
    <w:p w:rsidR="00037A79" w:rsidRPr="003333ED" w:rsidRDefault="00037A79" w:rsidP="003E75D9">
      <w:pPr>
        <w:jc w:val="both"/>
        <w:outlineLvl w:val="0"/>
        <w:rPr>
          <w:rFonts w:ascii="Montserrat" w:hAnsi="Montserrat" w:cs="Arial"/>
          <w:color w:val="000000"/>
          <w:sz w:val="16"/>
          <w:szCs w:val="16"/>
        </w:rPr>
      </w:pPr>
      <w:r w:rsidRPr="003333ED">
        <w:rPr>
          <w:rFonts w:ascii="Montserrat" w:hAnsi="Montserrat" w:cs="Arial"/>
          <w:color w:val="000000"/>
          <w:sz w:val="16"/>
          <w:szCs w:val="16"/>
        </w:rPr>
        <w:t xml:space="preserve">Los precios ofertados por los licitantes, permanecerán fijos </w:t>
      </w:r>
      <w:r w:rsidR="00490185" w:rsidRPr="003333ED">
        <w:rPr>
          <w:rFonts w:ascii="Montserrat" w:hAnsi="Montserrat" w:cs="Arial"/>
          <w:color w:val="000000"/>
          <w:sz w:val="16"/>
          <w:szCs w:val="16"/>
        </w:rPr>
        <w:t>durante la vigencia de los contratos</w:t>
      </w:r>
      <w:r w:rsidRPr="003333ED">
        <w:rPr>
          <w:rFonts w:ascii="Montserrat" w:hAnsi="Montserrat" w:cs="Arial"/>
          <w:color w:val="000000"/>
          <w:sz w:val="16"/>
          <w:szCs w:val="16"/>
        </w:rPr>
        <w:t xml:space="preserve">. </w:t>
      </w:r>
    </w:p>
    <w:p w:rsidR="00037A79" w:rsidRPr="003333ED" w:rsidRDefault="00037A79" w:rsidP="003E75D9">
      <w:pPr>
        <w:jc w:val="both"/>
        <w:rPr>
          <w:rFonts w:ascii="Montserrat" w:hAnsi="Montserrat" w:cs="Arial"/>
          <w:color w:val="000000"/>
          <w:sz w:val="16"/>
          <w:szCs w:val="16"/>
        </w:rPr>
      </w:pPr>
    </w:p>
    <w:p w:rsidR="00037A79" w:rsidRPr="003333ED" w:rsidRDefault="00037A79" w:rsidP="003E75D9">
      <w:pPr>
        <w:jc w:val="both"/>
        <w:outlineLvl w:val="0"/>
        <w:rPr>
          <w:rFonts w:ascii="Montserrat" w:hAnsi="Montserrat" w:cs="Arial"/>
          <w:color w:val="000000"/>
          <w:sz w:val="16"/>
          <w:szCs w:val="16"/>
        </w:rPr>
      </w:pPr>
      <w:r w:rsidRPr="003333ED">
        <w:rPr>
          <w:rFonts w:ascii="Montserrat" w:hAnsi="Montserrat" w:cs="Arial"/>
          <w:color w:val="000000"/>
          <w:sz w:val="16"/>
          <w:szCs w:val="16"/>
        </w:rPr>
        <w:t>Las cotizaciones deberán elaborarse a 2 (dos) decimales.</w:t>
      </w:r>
    </w:p>
    <w:p w:rsidR="00037A79" w:rsidRPr="003333ED" w:rsidRDefault="00037A79" w:rsidP="003E75D9">
      <w:pPr>
        <w:jc w:val="both"/>
        <w:rPr>
          <w:rFonts w:ascii="Montserrat" w:hAnsi="Montserrat" w:cs="Arial"/>
          <w:color w:val="000000"/>
          <w:sz w:val="16"/>
          <w:szCs w:val="16"/>
        </w:rPr>
      </w:pPr>
    </w:p>
    <w:p w:rsidR="00037A79" w:rsidRPr="003333ED" w:rsidRDefault="00037A79" w:rsidP="003E75D9">
      <w:pPr>
        <w:jc w:val="both"/>
        <w:rPr>
          <w:rFonts w:ascii="Montserrat" w:hAnsi="Montserrat" w:cs="Arial"/>
          <w:color w:val="000000"/>
          <w:sz w:val="16"/>
          <w:szCs w:val="16"/>
        </w:rPr>
      </w:pPr>
      <w:r w:rsidRPr="003333ED">
        <w:rPr>
          <w:rFonts w:ascii="Montserrat" w:hAnsi="Montserrat" w:cs="Arial"/>
          <w:color w:val="000000"/>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w:t>
      </w:r>
      <w:r w:rsidR="00AA3604" w:rsidRPr="003333ED">
        <w:rPr>
          <w:rFonts w:ascii="Montserrat" w:hAnsi="Montserrat" w:cs="Arial"/>
          <w:color w:val="000000"/>
          <w:sz w:val="16"/>
          <w:szCs w:val="16"/>
        </w:rPr>
        <w:t>er desechados por la convocante, de acuerdo a lo establecido en el artículo 37, fracción III, en correlación con el artículo 2, fracciones XI y XII de la LAASSP y 51 de su Reglamento.</w:t>
      </w:r>
    </w:p>
    <w:p w:rsidR="00037A79" w:rsidRPr="003333ED" w:rsidRDefault="00037A79" w:rsidP="003E75D9">
      <w:pPr>
        <w:jc w:val="both"/>
        <w:rPr>
          <w:rFonts w:ascii="Montserrat" w:hAnsi="Montserrat" w:cs="Arial"/>
          <w:color w:val="000000"/>
          <w:sz w:val="16"/>
          <w:szCs w:val="16"/>
        </w:rPr>
      </w:pPr>
    </w:p>
    <w:p w:rsidR="00037A79" w:rsidRPr="003333ED" w:rsidRDefault="00037A79"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ACRE</w:t>
      </w:r>
      <w:r w:rsidR="00D706A9" w:rsidRPr="003333ED">
        <w:rPr>
          <w:rFonts w:ascii="Montserrat" w:hAnsi="Montserrat" w:cs="Arial"/>
          <w:b/>
          <w:color w:val="000000"/>
          <w:sz w:val="16"/>
          <w:szCs w:val="16"/>
        </w:rPr>
        <w:t>DITACIÓN DE LA EXISTENCIA LEGAL</w:t>
      </w:r>
      <w:r w:rsidR="0056159C" w:rsidRPr="003333ED">
        <w:rPr>
          <w:rFonts w:ascii="Montserrat" w:hAnsi="Montserrat" w:cs="Arial"/>
          <w:b/>
          <w:color w:val="000000"/>
          <w:sz w:val="16"/>
          <w:szCs w:val="16"/>
        </w:rPr>
        <w:t>,</w:t>
      </w:r>
      <w:r w:rsidR="00D706A9" w:rsidRPr="003333ED">
        <w:rPr>
          <w:rFonts w:ascii="Montserrat" w:hAnsi="Montserrat" w:cs="Arial"/>
          <w:b/>
          <w:color w:val="000000"/>
          <w:sz w:val="16"/>
          <w:szCs w:val="16"/>
        </w:rPr>
        <w:t xml:space="preserve"> PERSONALIDAD JURÍDICA</w:t>
      </w:r>
      <w:r w:rsidR="0056159C" w:rsidRPr="003333ED">
        <w:rPr>
          <w:rFonts w:ascii="Montserrat" w:hAnsi="Montserrat" w:cs="Arial"/>
          <w:b/>
          <w:color w:val="000000"/>
          <w:sz w:val="16"/>
          <w:szCs w:val="16"/>
        </w:rPr>
        <w:t xml:space="preserve"> Y NACIONALIDAD</w:t>
      </w:r>
      <w:r w:rsidRPr="003333ED">
        <w:rPr>
          <w:rFonts w:ascii="Montserrat" w:hAnsi="Montserrat" w:cs="Arial"/>
          <w:b/>
          <w:color w:val="000000"/>
          <w:sz w:val="16"/>
          <w:szCs w:val="16"/>
        </w:rPr>
        <w:t xml:space="preserve"> DEL LICITANTE.</w:t>
      </w:r>
    </w:p>
    <w:p w:rsidR="00037A79" w:rsidRPr="003333ED" w:rsidRDefault="00037A79" w:rsidP="003E75D9">
      <w:pPr>
        <w:jc w:val="both"/>
        <w:rPr>
          <w:rFonts w:ascii="Montserrat" w:hAnsi="Montserrat" w:cs="Arial"/>
          <w:b/>
          <w:bCs/>
          <w:color w:val="000000"/>
          <w:sz w:val="16"/>
          <w:szCs w:val="16"/>
        </w:rPr>
      </w:pPr>
    </w:p>
    <w:p w:rsidR="00037A79" w:rsidRPr="003333ED" w:rsidRDefault="00037A79"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En el Acto de presentación y apertura de proposiciones.</w:t>
      </w:r>
    </w:p>
    <w:p w:rsidR="00037A79" w:rsidRPr="003333ED" w:rsidRDefault="00037A79" w:rsidP="003E75D9">
      <w:pPr>
        <w:jc w:val="both"/>
        <w:rPr>
          <w:rFonts w:ascii="Montserrat" w:hAnsi="Montserrat" w:cs="Arial"/>
          <w:color w:val="000000"/>
          <w:sz w:val="16"/>
          <w:szCs w:val="16"/>
        </w:rPr>
      </w:pPr>
    </w:p>
    <w:p w:rsidR="00037A79" w:rsidRPr="003333ED" w:rsidRDefault="00037A79" w:rsidP="003E75D9">
      <w:pPr>
        <w:jc w:val="both"/>
        <w:rPr>
          <w:rFonts w:ascii="Montserrat" w:hAnsi="Montserrat" w:cs="Arial"/>
          <w:color w:val="000000"/>
          <w:sz w:val="16"/>
          <w:szCs w:val="16"/>
        </w:rPr>
      </w:pPr>
      <w:r w:rsidRPr="003333ED">
        <w:rPr>
          <w:rFonts w:ascii="Montserrat" w:hAnsi="Montserrat" w:cs="Arial"/>
          <w:color w:val="000000"/>
          <w:sz w:val="16"/>
          <w:szCs w:val="16"/>
        </w:rPr>
        <w:t>Los licitantes para intervenir en el acto de presentación y apertura de proposiciones, deberán entregar un escrito en el que su firmante manifieste, bajo protesta de decir verdad, que cuenta con facultades suficientes para comprometerse por si o por su representada.</w:t>
      </w:r>
    </w:p>
    <w:p w:rsidR="00A30888" w:rsidRPr="003333ED" w:rsidRDefault="00A30888" w:rsidP="003E75D9">
      <w:pPr>
        <w:jc w:val="both"/>
        <w:rPr>
          <w:rFonts w:ascii="Montserrat" w:hAnsi="Montserrat" w:cs="Arial"/>
          <w:color w:val="000000"/>
          <w:sz w:val="16"/>
          <w:szCs w:val="16"/>
        </w:rPr>
      </w:pPr>
    </w:p>
    <w:p w:rsidR="00037A79" w:rsidRPr="003333ED" w:rsidRDefault="00037A79"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En la suscripción de proposiciones.</w:t>
      </w:r>
    </w:p>
    <w:p w:rsidR="00037A79" w:rsidRPr="003333ED" w:rsidRDefault="00037A79" w:rsidP="003E75D9">
      <w:pPr>
        <w:jc w:val="both"/>
        <w:rPr>
          <w:rFonts w:ascii="Montserrat" w:hAnsi="Montserrat" w:cs="Arial"/>
          <w:color w:val="000000"/>
          <w:sz w:val="16"/>
          <w:szCs w:val="16"/>
        </w:rPr>
      </w:pPr>
    </w:p>
    <w:p w:rsidR="00037A79" w:rsidRPr="003333ED" w:rsidRDefault="00037A79" w:rsidP="003E75D9">
      <w:pPr>
        <w:jc w:val="both"/>
        <w:rPr>
          <w:rFonts w:ascii="Montserrat" w:hAnsi="Montserrat" w:cs="Arial"/>
          <w:color w:val="000000"/>
          <w:sz w:val="16"/>
          <w:szCs w:val="16"/>
        </w:rPr>
      </w:pPr>
      <w:r w:rsidRPr="003333ED">
        <w:rPr>
          <w:rFonts w:ascii="Montserrat" w:hAnsi="Montserrat" w:cs="Arial"/>
          <w:color w:val="000000"/>
          <w:sz w:val="16"/>
          <w:szCs w:val="16"/>
        </w:rPr>
        <w:t>Para efectos de la suscripción de las proposiciones el licitante deberá acreditar su existencia legal y personalidad jurídica entregando un escrito en el que su firmante manifieste, bajo protesta de decir verdad, que cuenta con facultade</w:t>
      </w:r>
      <w:r w:rsidR="00890DF5" w:rsidRPr="003333ED">
        <w:rPr>
          <w:rFonts w:ascii="Montserrat" w:hAnsi="Montserrat" w:cs="Arial"/>
          <w:color w:val="000000"/>
          <w:sz w:val="16"/>
          <w:szCs w:val="16"/>
        </w:rPr>
        <w:t>s suficientes</w:t>
      </w:r>
      <w:r w:rsidRPr="003333ED">
        <w:rPr>
          <w:rFonts w:ascii="Montserrat" w:hAnsi="Montserrat" w:cs="Arial"/>
          <w:color w:val="000000"/>
          <w:sz w:val="16"/>
          <w:szCs w:val="16"/>
        </w:rPr>
        <w:t xml:space="preserve"> por si o por su representada, mismo que contendrá los datos siguientes:</w:t>
      </w:r>
    </w:p>
    <w:p w:rsidR="00037A79" w:rsidRPr="003333ED" w:rsidRDefault="00037A79" w:rsidP="003E75D9">
      <w:pPr>
        <w:jc w:val="both"/>
        <w:rPr>
          <w:rFonts w:ascii="Montserrat" w:hAnsi="Montserrat" w:cs="Arial"/>
          <w:color w:val="000000"/>
          <w:sz w:val="16"/>
          <w:szCs w:val="16"/>
        </w:rPr>
      </w:pPr>
    </w:p>
    <w:p w:rsidR="00037A79" w:rsidRPr="003333ED" w:rsidRDefault="0056159C" w:rsidP="003E75D9">
      <w:pPr>
        <w:ind w:left="426" w:hanging="426"/>
        <w:jc w:val="both"/>
        <w:rPr>
          <w:rFonts w:ascii="Montserrat" w:hAnsi="Montserrat" w:cs="Arial"/>
          <w:color w:val="000000"/>
          <w:sz w:val="16"/>
          <w:szCs w:val="16"/>
        </w:rPr>
      </w:pPr>
      <w:r w:rsidRPr="003333ED">
        <w:rPr>
          <w:rFonts w:ascii="Montserrat" w:hAnsi="Montserrat" w:cs="Arial"/>
          <w:color w:val="000000"/>
          <w:sz w:val="16"/>
          <w:szCs w:val="16"/>
        </w:rPr>
        <w:t>a)</w:t>
      </w:r>
      <w:r w:rsidRPr="003333ED">
        <w:rPr>
          <w:rFonts w:ascii="Montserrat" w:hAnsi="Montserrat" w:cs="Arial"/>
          <w:color w:val="000000"/>
          <w:sz w:val="16"/>
          <w:szCs w:val="16"/>
        </w:rPr>
        <w:tab/>
      </w:r>
      <w:r w:rsidR="00037A79" w:rsidRPr="003333ED">
        <w:rPr>
          <w:rFonts w:ascii="Montserrat" w:hAnsi="Montserrat" w:cs="Arial"/>
          <w:color w:val="000000"/>
          <w:sz w:val="16"/>
          <w:szCs w:val="16"/>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202D54" w:rsidRPr="003333ED" w:rsidRDefault="00037A79" w:rsidP="00114C79">
      <w:pPr>
        <w:pStyle w:val="ROMANOS"/>
        <w:numPr>
          <w:ilvl w:val="3"/>
          <w:numId w:val="9"/>
        </w:numPr>
        <w:tabs>
          <w:tab w:val="clear" w:pos="2160"/>
          <w:tab w:val="clear" w:pos="2880"/>
          <w:tab w:val="num" w:pos="426"/>
          <w:tab w:val="left" w:pos="1920"/>
        </w:tabs>
        <w:suppressAutoHyphens w:val="0"/>
        <w:autoSpaceDE/>
        <w:spacing w:after="0" w:line="240" w:lineRule="auto"/>
        <w:ind w:left="426" w:hanging="426"/>
        <w:rPr>
          <w:rFonts w:ascii="Montserrat" w:hAnsi="Montserrat" w:cs="Arial"/>
          <w:color w:val="000000"/>
          <w:sz w:val="16"/>
          <w:szCs w:val="16"/>
          <w:lang w:val="es-ES"/>
        </w:rPr>
      </w:pPr>
      <w:r w:rsidRPr="003333ED">
        <w:rPr>
          <w:rFonts w:ascii="Montserrat" w:hAnsi="Montserrat" w:cs="Arial"/>
          <w:color w:val="000000"/>
          <w:sz w:val="16"/>
          <w:szCs w:val="16"/>
        </w:rPr>
        <w:t xml:space="preserve">Del representante legal del licitante: datos de las escrituras públicas en las que le fueron otorgadas las facultades para suscribir </w:t>
      </w:r>
      <w:r w:rsidRPr="003333ED">
        <w:rPr>
          <w:rFonts w:ascii="Montserrat" w:hAnsi="Montserrat" w:cs="Arial"/>
          <w:color w:val="000000"/>
          <w:sz w:val="16"/>
          <w:szCs w:val="16"/>
          <w:lang w:val="es-ES"/>
        </w:rPr>
        <w:t>las proposiciones.</w:t>
      </w:r>
    </w:p>
    <w:p w:rsidR="00037A79" w:rsidRPr="003333ED" w:rsidRDefault="00037A79" w:rsidP="003E75D9">
      <w:pPr>
        <w:jc w:val="both"/>
        <w:rPr>
          <w:rFonts w:ascii="Montserrat" w:hAnsi="Montserrat" w:cs="Arial"/>
          <w:bCs/>
          <w:color w:val="000000"/>
          <w:sz w:val="16"/>
          <w:szCs w:val="16"/>
        </w:rPr>
      </w:pPr>
      <w:r w:rsidRPr="003333ED">
        <w:rPr>
          <w:rFonts w:ascii="Montserrat" w:hAnsi="Montserrat" w:cs="Arial"/>
          <w:color w:val="000000"/>
          <w:sz w:val="16"/>
          <w:szCs w:val="16"/>
        </w:rPr>
        <w:t xml:space="preserve">En defecto de lo anterior, el licitante podrá presentar debidamente requisitado el formato que aparece como </w:t>
      </w:r>
      <w:r w:rsidR="00D00BCC" w:rsidRPr="003333ED">
        <w:rPr>
          <w:rFonts w:ascii="Montserrat" w:hAnsi="Montserrat" w:cs="Arial"/>
          <w:b/>
          <w:color w:val="000000"/>
          <w:sz w:val="16"/>
          <w:szCs w:val="16"/>
        </w:rPr>
        <w:t>Anexo Número 7 (siete</w:t>
      </w:r>
      <w:r w:rsidRPr="003333ED">
        <w:rPr>
          <w:rFonts w:ascii="Montserrat" w:hAnsi="Montserrat" w:cs="Arial"/>
          <w:b/>
          <w:color w:val="000000"/>
          <w:sz w:val="16"/>
          <w:szCs w:val="16"/>
        </w:rPr>
        <w:t>)</w:t>
      </w:r>
      <w:r w:rsidRPr="003333ED">
        <w:rPr>
          <w:rFonts w:ascii="Montserrat" w:hAnsi="Montserrat" w:cs="Arial"/>
          <w:color w:val="000000"/>
          <w:sz w:val="16"/>
          <w:szCs w:val="16"/>
        </w:rPr>
        <w:t>, el cual forma parte de las presentes bases</w:t>
      </w:r>
      <w:r w:rsidRPr="003333ED">
        <w:rPr>
          <w:rFonts w:ascii="Montserrat" w:hAnsi="Montserrat" w:cs="Arial"/>
          <w:bCs/>
          <w:color w:val="000000"/>
          <w:sz w:val="16"/>
          <w:szCs w:val="16"/>
        </w:rPr>
        <w:t>.</w:t>
      </w:r>
    </w:p>
    <w:p w:rsidR="00037A79" w:rsidRPr="003333ED" w:rsidRDefault="00037A79" w:rsidP="003E75D9">
      <w:pPr>
        <w:jc w:val="both"/>
        <w:rPr>
          <w:rFonts w:ascii="Montserrat" w:hAnsi="Montserrat" w:cs="Arial"/>
          <w:color w:val="000000"/>
          <w:sz w:val="16"/>
          <w:szCs w:val="16"/>
        </w:rPr>
      </w:pPr>
    </w:p>
    <w:p w:rsidR="00037A79" w:rsidRPr="003333ED" w:rsidRDefault="00037A79"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El domicilio que se señale en el </w:t>
      </w:r>
      <w:r w:rsidR="00D00BCC" w:rsidRPr="003333ED">
        <w:rPr>
          <w:rFonts w:ascii="Montserrat" w:hAnsi="Montserrat" w:cs="Arial"/>
          <w:b/>
          <w:color w:val="000000"/>
          <w:sz w:val="16"/>
          <w:szCs w:val="16"/>
        </w:rPr>
        <w:t>Anexo Número 7</w:t>
      </w:r>
      <w:r w:rsidRPr="003333ED">
        <w:rPr>
          <w:rFonts w:ascii="Montserrat" w:hAnsi="Montserrat" w:cs="Arial"/>
          <w:b/>
          <w:color w:val="000000"/>
          <w:sz w:val="16"/>
          <w:szCs w:val="16"/>
        </w:rPr>
        <w:t xml:space="preserve"> (</w:t>
      </w:r>
      <w:r w:rsidR="00D00BCC" w:rsidRPr="003333ED">
        <w:rPr>
          <w:rFonts w:ascii="Montserrat" w:hAnsi="Montserrat" w:cs="Arial"/>
          <w:b/>
          <w:color w:val="000000"/>
          <w:sz w:val="16"/>
          <w:szCs w:val="16"/>
        </w:rPr>
        <w:t>siete</w:t>
      </w:r>
      <w:r w:rsidRPr="003333ED">
        <w:rPr>
          <w:rFonts w:ascii="Montserrat" w:hAnsi="Montserrat" w:cs="Arial"/>
          <w:b/>
          <w:bCs/>
          <w:color w:val="000000"/>
          <w:sz w:val="16"/>
          <w:szCs w:val="16"/>
        </w:rPr>
        <w:t>)</w:t>
      </w:r>
      <w:r w:rsidRPr="003333ED">
        <w:rPr>
          <w:rFonts w:ascii="Montserrat" w:hAnsi="Montserrat" w:cs="Arial"/>
          <w:color w:val="000000"/>
          <w:sz w:val="16"/>
          <w:szCs w:val="16"/>
        </w:rPr>
        <w:t xml:space="preserve"> de las presentes bases, será aquel en el que el licitante pueda recibir todo tipo de notificaciones y documentos que resulten, además de las notificaciones que se realicen a través de COMPRANET.</w:t>
      </w:r>
    </w:p>
    <w:p w:rsidR="008C59EE" w:rsidRPr="003333ED" w:rsidRDefault="008C59EE" w:rsidP="003E75D9">
      <w:pPr>
        <w:jc w:val="both"/>
        <w:rPr>
          <w:rFonts w:ascii="Montserrat" w:hAnsi="Montserrat" w:cs="Arial"/>
          <w:color w:val="000000"/>
          <w:sz w:val="16"/>
          <w:szCs w:val="16"/>
        </w:rPr>
      </w:pPr>
    </w:p>
    <w:p w:rsidR="0030559F" w:rsidRPr="003333ED" w:rsidRDefault="0030559F"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Previo a la firma del contrato:</w:t>
      </w:r>
    </w:p>
    <w:p w:rsidR="0030559F" w:rsidRPr="003333ED" w:rsidRDefault="0030559F" w:rsidP="003E75D9">
      <w:pPr>
        <w:jc w:val="both"/>
        <w:rPr>
          <w:rFonts w:ascii="Montserrat" w:hAnsi="Montserrat" w:cs="Arial"/>
          <w:color w:val="000000"/>
          <w:sz w:val="16"/>
          <w:szCs w:val="16"/>
        </w:rPr>
      </w:pPr>
    </w:p>
    <w:p w:rsidR="0030559F" w:rsidRPr="003333ED" w:rsidRDefault="0030559F" w:rsidP="003E75D9">
      <w:pPr>
        <w:jc w:val="both"/>
        <w:rPr>
          <w:rFonts w:ascii="Montserrat" w:hAnsi="Montserrat" w:cs="Arial"/>
          <w:color w:val="000000"/>
          <w:sz w:val="16"/>
          <w:szCs w:val="16"/>
        </w:rPr>
      </w:pPr>
      <w:r w:rsidRPr="003333ED">
        <w:rPr>
          <w:rFonts w:ascii="Montserrat" w:hAnsi="Montserrat" w:cs="Arial"/>
          <w:color w:val="000000"/>
          <w:sz w:val="16"/>
          <w:szCs w:val="16"/>
        </w:rPr>
        <w:t>Conforme a lo previsto en el artículo 35, fracciones I y II del Reglamento de la Ley, el licitante que resulte adjudicado, deberá presentar para su cotejo, original o copia certificada de los siguientes documentos:</w:t>
      </w:r>
    </w:p>
    <w:p w:rsidR="0030559F" w:rsidRPr="003333ED" w:rsidRDefault="0030559F" w:rsidP="003E75D9">
      <w:pPr>
        <w:jc w:val="both"/>
        <w:rPr>
          <w:rFonts w:ascii="Montserrat" w:hAnsi="Montserrat" w:cs="Arial"/>
          <w:color w:val="000000"/>
          <w:sz w:val="16"/>
          <w:szCs w:val="16"/>
        </w:rPr>
      </w:pPr>
    </w:p>
    <w:p w:rsidR="0030559F" w:rsidRPr="003333ED" w:rsidRDefault="0030559F" w:rsidP="00114C79">
      <w:pPr>
        <w:numPr>
          <w:ilvl w:val="0"/>
          <w:numId w:val="16"/>
        </w:numPr>
        <w:jc w:val="both"/>
        <w:rPr>
          <w:rFonts w:ascii="Montserrat" w:hAnsi="Montserrat" w:cs="Arial"/>
          <w:color w:val="000000"/>
          <w:sz w:val="16"/>
          <w:szCs w:val="16"/>
        </w:rPr>
      </w:pPr>
      <w:r w:rsidRPr="003333ED">
        <w:rPr>
          <w:rFonts w:ascii="Montserrat" w:hAnsi="Montserrat" w:cs="Arial"/>
          <w:color w:val="000000"/>
          <w:sz w:val="16"/>
          <w:szCs w:val="16"/>
        </w:rPr>
        <w:t>Tratándose de personas morales, testimonio de la escritura pública en la que conste que fue constituida conforme a las leyes mexicanas y que tiene su domicilio en el territorio nacional.</w:t>
      </w:r>
    </w:p>
    <w:p w:rsidR="0030559F" w:rsidRPr="003333ED" w:rsidRDefault="0030559F" w:rsidP="00114C79">
      <w:pPr>
        <w:numPr>
          <w:ilvl w:val="0"/>
          <w:numId w:val="16"/>
        </w:numPr>
        <w:jc w:val="both"/>
        <w:rPr>
          <w:rFonts w:ascii="Montserrat" w:hAnsi="Montserrat" w:cs="Arial"/>
          <w:color w:val="000000"/>
          <w:sz w:val="16"/>
          <w:szCs w:val="16"/>
        </w:rPr>
      </w:pPr>
      <w:r w:rsidRPr="003333ED">
        <w:rPr>
          <w:rFonts w:ascii="Montserrat" w:hAnsi="Montserrat" w:cs="Arial"/>
          <w:color w:val="000000"/>
          <w:sz w:val="16"/>
          <w:szCs w:val="16"/>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30559F" w:rsidRPr="003333ED" w:rsidRDefault="0030559F" w:rsidP="003E75D9">
      <w:pPr>
        <w:jc w:val="both"/>
        <w:rPr>
          <w:rFonts w:ascii="Montserrat" w:hAnsi="Montserrat" w:cs="Arial"/>
          <w:color w:val="000000"/>
          <w:sz w:val="16"/>
          <w:szCs w:val="16"/>
        </w:rPr>
      </w:pPr>
    </w:p>
    <w:p w:rsidR="00037A79" w:rsidRPr="003333ED" w:rsidRDefault="00037A79"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En la firma del contrato.</w:t>
      </w:r>
    </w:p>
    <w:p w:rsidR="00037A79" w:rsidRPr="003333ED" w:rsidRDefault="00037A79" w:rsidP="003E75D9">
      <w:pPr>
        <w:pStyle w:val="Sangradetextonormal"/>
        <w:spacing w:after="0"/>
        <w:ind w:left="0"/>
        <w:jc w:val="both"/>
        <w:rPr>
          <w:rFonts w:ascii="Montserrat" w:hAnsi="Montserrat" w:cs="Arial"/>
          <w:color w:val="000000"/>
          <w:sz w:val="16"/>
          <w:szCs w:val="16"/>
        </w:rPr>
      </w:pPr>
    </w:p>
    <w:p w:rsidR="0069368D" w:rsidRPr="003333ED" w:rsidRDefault="0069368D" w:rsidP="0069368D">
      <w:pPr>
        <w:jc w:val="both"/>
        <w:rPr>
          <w:rFonts w:ascii="Montserrat" w:hAnsi="Montserrat" w:cs="Gisha"/>
          <w:sz w:val="16"/>
          <w:szCs w:val="16"/>
        </w:rPr>
      </w:pPr>
      <w:r w:rsidRPr="003333ED">
        <w:rPr>
          <w:rFonts w:ascii="Montserrat" w:hAnsi="Montserrat" w:cs="Gisha"/>
          <w:sz w:val="16"/>
          <w:szCs w:val="16"/>
        </w:rPr>
        <w:t>El licitante ganador, en tratándose de personas morales, deberá presentar copia simple y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69368D" w:rsidRPr="003333ED" w:rsidRDefault="0069368D" w:rsidP="0069368D">
      <w:pPr>
        <w:jc w:val="both"/>
        <w:rPr>
          <w:rFonts w:ascii="Montserrat" w:hAnsi="Montserrat" w:cs="Gisha"/>
          <w:sz w:val="16"/>
          <w:szCs w:val="16"/>
        </w:rPr>
      </w:pPr>
    </w:p>
    <w:p w:rsidR="0069368D" w:rsidRPr="003333ED" w:rsidRDefault="0069368D" w:rsidP="0069368D">
      <w:pPr>
        <w:jc w:val="both"/>
        <w:rPr>
          <w:rFonts w:ascii="Montserrat" w:hAnsi="Montserrat" w:cs="Gisha"/>
          <w:sz w:val="16"/>
          <w:szCs w:val="16"/>
        </w:rPr>
      </w:pPr>
      <w:r w:rsidRPr="003333ED">
        <w:rPr>
          <w:rFonts w:ascii="Montserrat" w:hAnsi="Montserrat" w:cs="Gisha"/>
          <w:sz w:val="16"/>
          <w:szCs w:val="16"/>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A30888" w:rsidRPr="003333ED" w:rsidRDefault="00A30888" w:rsidP="003E75D9">
      <w:pPr>
        <w:jc w:val="both"/>
        <w:rPr>
          <w:rFonts w:ascii="Montserrat" w:hAnsi="Montserrat" w:cs="Arial"/>
          <w:color w:val="000000"/>
          <w:sz w:val="16"/>
          <w:szCs w:val="16"/>
          <w:lang w:val="es-ES_tradnl"/>
        </w:rPr>
      </w:pPr>
    </w:p>
    <w:p w:rsidR="00037A79" w:rsidRPr="003333ED" w:rsidRDefault="00037A79"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ACREDITACIÓN DE ENCONTRARSE AL CORRIENTE DE SUS OBLIGACIONES FISCALES.</w:t>
      </w:r>
    </w:p>
    <w:p w:rsidR="0069368D" w:rsidRPr="003333ED" w:rsidRDefault="0069368D" w:rsidP="0069368D">
      <w:pPr>
        <w:tabs>
          <w:tab w:val="left" w:pos="720"/>
        </w:tabs>
        <w:ind w:left="360"/>
        <w:jc w:val="both"/>
        <w:rPr>
          <w:rFonts w:ascii="Montserrat" w:hAnsi="Montserrat" w:cs="Gisha"/>
          <w:b/>
          <w:bCs/>
          <w:sz w:val="16"/>
          <w:szCs w:val="16"/>
        </w:rPr>
      </w:pPr>
    </w:p>
    <w:p w:rsidR="0069368D" w:rsidRPr="003333ED" w:rsidRDefault="0069368D" w:rsidP="00114C79">
      <w:pPr>
        <w:pStyle w:val="Prrafodelista"/>
        <w:numPr>
          <w:ilvl w:val="1"/>
          <w:numId w:val="23"/>
        </w:numPr>
        <w:tabs>
          <w:tab w:val="left" w:pos="1702"/>
        </w:tabs>
        <w:jc w:val="both"/>
        <w:rPr>
          <w:rFonts w:ascii="Montserrat" w:hAnsi="Montserrat" w:cs="Gisha"/>
          <w:b/>
          <w:sz w:val="16"/>
          <w:szCs w:val="16"/>
        </w:rPr>
      </w:pPr>
      <w:r w:rsidRPr="003333ED">
        <w:rPr>
          <w:rFonts w:ascii="Montserrat" w:hAnsi="Montserrat" w:cs="Arial"/>
          <w:b/>
          <w:bCs/>
          <w:color w:val="000000"/>
          <w:sz w:val="16"/>
          <w:szCs w:val="16"/>
        </w:rPr>
        <w:t>Acreditación de Encontrarse al Corriente de sus Obligaciones Fiscales.</w:t>
      </w:r>
    </w:p>
    <w:p w:rsidR="0069368D" w:rsidRPr="003333ED" w:rsidRDefault="0069368D" w:rsidP="0069368D">
      <w:pPr>
        <w:tabs>
          <w:tab w:val="left" w:pos="720"/>
        </w:tabs>
        <w:jc w:val="both"/>
        <w:rPr>
          <w:rFonts w:ascii="Montserrat" w:hAnsi="Montserrat" w:cs="Gisha"/>
          <w:b/>
          <w:bCs/>
          <w:sz w:val="16"/>
          <w:szCs w:val="16"/>
        </w:rPr>
      </w:pPr>
    </w:p>
    <w:p w:rsidR="0069368D" w:rsidRPr="003333ED" w:rsidRDefault="0069368D" w:rsidP="0069368D">
      <w:pPr>
        <w:tabs>
          <w:tab w:val="left" w:pos="720"/>
        </w:tabs>
        <w:jc w:val="both"/>
        <w:rPr>
          <w:rFonts w:ascii="Montserrat" w:hAnsi="Montserrat" w:cs="Gisha"/>
          <w:bCs/>
          <w:sz w:val="16"/>
          <w:szCs w:val="16"/>
        </w:rPr>
      </w:pPr>
      <w:r w:rsidRPr="003333ED">
        <w:rPr>
          <w:rFonts w:ascii="Montserrat" w:hAnsi="Montserrat" w:cs="Gisha"/>
          <w:bCs/>
          <w:sz w:val="16"/>
          <w:szCs w:val="16"/>
        </w:rPr>
        <w:lastRenderedPageBreak/>
        <w:t>El Instituto no adquirirá bienes o contratará servicios con los particulares que se señalan en las fracciones I, II, III y IV, del artículo 32-D del Código Fiscal de la Federación.</w:t>
      </w:r>
    </w:p>
    <w:p w:rsidR="0069368D" w:rsidRPr="003333ED" w:rsidRDefault="0069368D" w:rsidP="0069368D">
      <w:pPr>
        <w:tabs>
          <w:tab w:val="left" w:pos="720"/>
        </w:tabs>
        <w:jc w:val="both"/>
        <w:rPr>
          <w:rFonts w:ascii="Montserrat" w:hAnsi="Montserrat" w:cs="Gisha"/>
          <w:bCs/>
          <w:sz w:val="16"/>
          <w:szCs w:val="16"/>
        </w:rPr>
      </w:pPr>
    </w:p>
    <w:p w:rsidR="0069368D" w:rsidRPr="003333ED" w:rsidRDefault="0069368D" w:rsidP="0069368D">
      <w:pPr>
        <w:tabs>
          <w:tab w:val="left" w:pos="720"/>
        </w:tabs>
        <w:jc w:val="both"/>
        <w:rPr>
          <w:rFonts w:ascii="Montserrat" w:hAnsi="Montserrat" w:cs="Gisha"/>
          <w:bCs/>
          <w:sz w:val="16"/>
          <w:szCs w:val="16"/>
        </w:rPr>
      </w:pPr>
      <w:r w:rsidRPr="003333ED">
        <w:rPr>
          <w:rFonts w:ascii="Montserrat" w:hAnsi="Montserrat" w:cs="Gisha"/>
          <w:bCs/>
          <w:sz w:val="16"/>
          <w:szCs w:val="16"/>
        </w:rPr>
        <w:t xml:space="preserve">De conformidad con dicha disposición, por cada contrato, el licitante que resulte con adjudicación y cuyo monto sea superior a </w:t>
      </w:r>
      <w:r w:rsidRPr="003333ED">
        <w:rPr>
          <w:rFonts w:ascii="Montserrat" w:hAnsi="Montserrat" w:cs="Gisha"/>
          <w:b/>
          <w:bCs/>
          <w:sz w:val="16"/>
          <w:szCs w:val="16"/>
        </w:rPr>
        <w:t>$300,000.00</w:t>
      </w:r>
      <w:r w:rsidRPr="003333ED">
        <w:rPr>
          <w:rFonts w:ascii="Montserrat" w:hAnsi="Montserrat" w:cs="Gisha"/>
          <w:bCs/>
          <w:sz w:val="16"/>
          <w:szCs w:val="16"/>
        </w:rPr>
        <w:t xml:space="preserve"> </w:t>
      </w:r>
      <w:r w:rsidRPr="003333ED">
        <w:rPr>
          <w:rFonts w:ascii="Montserrat" w:hAnsi="Montserrat" w:cs="Gisha"/>
          <w:b/>
          <w:bCs/>
          <w:sz w:val="16"/>
          <w:szCs w:val="16"/>
        </w:rPr>
        <w:t>(TRESCIENTOS MIL PESOS 00/100M.N.)</w:t>
      </w:r>
      <w:r w:rsidRPr="003333ED">
        <w:rPr>
          <w:rFonts w:ascii="Montserrat" w:hAnsi="Montserrat" w:cs="Gisha"/>
          <w:bCs/>
          <w:sz w:val="16"/>
          <w:szCs w:val="16"/>
        </w:rPr>
        <w:t>, sin incluir el Impuesto al Valor Agregado (IVA), deberá presentar dentro del plazo legal para la formalización del contrato, el documento vigente expedido por el SAT, en el que emita opinión positiva a nombre del licitante sobre el cumplimiento de sus obligaciones fiscales, conforme a lo dispuesto por la Regla 2.1.27 de la Resolución Miscelánea Fiscal vigente, y las actualizaciones emitidas por el SAT, publicadas en el D.O.F. s que se encuentren vigentes al momento de la firma correspondiente.</w:t>
      </w:r>
    </w:p>
    <w:p w:rsidR="0069368D" w:rsidRPr="003333ED" w:rsidRDefault="0069368D" w:rsidP="0069368D">
      <w:pPr>
        <w:tabs>
          <w:tab w:val="left" w:pos="720"/>
        </w:tabs>
        <w:jc w:val="both"/>
        <w:rPr>
          <w:rFonts w:ascii="Montserrat" w:hAnsi="Montserrat" w:cs="Gisha"/>
          <w:bCs/>
          <w:sz w:val="16"/>
          <w:szCs w:val="16"/>
        </w:rPr>
      </w:pPr>
    </w:p>
    <w:p w:rsidR="0069368D" w:rsidRPr="003333ED" w:rsidRDefault="0069368D" w:rsidP="0069368D">
      <w:pPr>
        <w:tabs>
          <w:tab w:val="left" w:pos="720"/>
        </w:tabs>
        <w:jc w:val="both"/>
        <w:rPr>
          <w:rFonts w:ascii="Montserrat" w:hAnsi="Montserrat" w:cs="Gisha"/>
          <w:bCs/>
          <w:sz w:val="16"/>
          <w:szCs w:val="16"/>
        </w:rPr>
      </w:pPr>
      <w:r w:rsidRPr="003333ED">
        <w:rPr>
          <w:rFonts w:ascii="Montserrat" w:hAnsi="Montserrat" w:cs="Gisha"/>
          <w:bCs/>
          <w:sz w:val="16"/>
          <w:szCs w:val="16"/>
        </w:rPr>
        <w:t>Tratándose de las propuestas conjuntas previstas en el artículo 34 de la Ley, los licitantes que resulten con adjudicación, deberán presentar la “Opinión del cumplimiento de obligaciones fiscales” por cada uno de los obligados en dicha propuesta.</w:t>
      </w:r>
    </w:p>
    <w:p w:rsidR="0069368D" w:rsidRPr="003333ED" w:rsidRDefault="0069368D" w:rsidP="0069368D">
      <w:pPr>
        <w:tabs>
          <w:tab w:val="left" w:pos="720"/>
        </w:tabs>
        <w:jc w:val="both"/>
        <w:rPr>
          <w:rFonts w:ascii="Montserrat" w:hAnsi="Montserrat" w:cs="Gisha"/>
          <w:bCs/>
          <w:sz w:val="16"/>
          <w:szCs w:val="16"/>
        </w:rPr>
      </w:pPr>
    </w:p>
    <w:p w:rsidR="0069368D" w:rsidRPr="003333ED" w:rsidRDefault="0069368D" w:rsidP="0069368D">
      <w:pPr>
        <w:tabs>
          <w:tab w:val="left" w:pos="720"/>
        </w:tabs>
        <w:jc w:val="both"/>
        <w:rPr>
          <w:rFonts w:ascii="Montserrat" w:hAnsi="Montserrat" w:cs="Gisha"/>
          <w:bCs/>
          <w:sz w:val="16"/>
          <w:szCs w:val="16"/>
        </w:rPr>
      </w:pPr>
      <w:r w:rsidRPr="003333ED">
        <w:rPr>
          <w:rFonts w:ascii="Montserrat" w:hAnsi="Montserrat" w:cs="Gisha"/>
          <w:bCs/>
          <w:sz w:val="16"/>
          <w:szCs w:val="16"/>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46, segundo párrafo de la Ley.</w:t>
      </w:r>
    </w:p>
    <w:p w:rsidR="0069368D" w:rsidRPr="003333ED" w:rsidRDefault="0069368D" w:rsidP="0069368D">
      <w:pPr>
        <w:tabs>
          <w:tab w:val="left" w:pos="720"/>
        </w:tabs>
        <w:jc w:val="both"/>
        <w:rPr>
          <w:rFonts w:ascii="Montserrat" w:hAnsi="Montserrat" w:cs="Gisha"/>
          <w:bCs/>
          <w:sz w:val="16"/>
          <w:szCs w:val="16"/>
        </w:rPr>
      </w:pPr>
    </w:p>
    <w:p w:rsidR="0069368D" w:rsidRPr="003333ED" w:rsidRDefault="0069368D" w:rsidP="0069368D">
      <w:pPr>
        <w:tabs>
          <w:tab w:val="left" w:pos="720"/>
        </w:tabs>
        <w:jc w:val="both"/>
        <w:rPr>
          <w:rFonts w:ascii="Montserrat" w:hAnsi="Montserrat" w:cs="Gisha"/>
          <w:bCs/>
          <w:sz w:val="16"/>
          <w:szCs w:val="16"/>
        </w:rPr>
      </w:pPr>
      <w:r w:rsidRPr="003333ED">
        <w:rPr>
          <w:rFonts w:ascii="Montserrat" w:hAnsi="Montserrat" w:cs="Gisha"/>
          <w:bCs/>
          <w:sz w:val="16"/>
          <w:szCs w:val="16"/>
        </w:rPr>
        <w:t>Si previo a la formalización del contrato, el SAT emite como negativa la “opinión del cumplimiento de obligaciones fiscales” para el licitante que resulte con adjudicación y este no 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rsidR="0069368D" w:rsidRPr="003333ED" w:rsidRDefault="0069368D" w:rsidP="0069368D">
      <w:pPr>
        <w:tabs>
          <w:tab w:val="left" w:pos="720"/>
        </w:tabs>
        <w:jc w:val="both"/>
        <w:rPr>
          <w:rFonts w:ascii="Montserrat" w:hAnsi="Montserrat" w:cs="Gisha"/>
          <w:bCs/>
          <w:sz w:val="16"/>
          <w:szCs w:val="16"/>
        </w:rPr>
      </w:pPr>
      <w:r w:rsidRPr="003333ED">
        <w:rPr>
          <w:rFonts w:ascii="Montserrat" w:hAnsi="Montserrat" w:cs="Gisha"/>
          <w:bCs/>
          <w:sz w:val="16"/>
          <w:szCs w:val="16"/>
        </w:rPr>
        <w:t> </w:t>
      </w:r>
    </w:p>
    <w:p w:rsidR="0069368D" w:rsidRPr="003333ED" w:rsidRDefault="0069368D"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 xml:space="preserve">Acreditación de Encontrarse al Corriente de sus Obligaciones Fiscales en Materia de Seguridad Social </w:t>
      </w:r>
    </w:p>
    <w:p w:rsidR="0069368D" w:rsidRPr="003333ED" w:rsidRDefault="0069368D" w:rsidP="0069368D">
      <w:pPr>
        <w:tabs>
          <w:tab w:val="left" w:pos="720"/>
        </w:tabs>
        <w:jc w:val="both"/>
        <w:rPr>
          <w:rFonts w:ascii="Montserrat" w:hAnsi="Montserrat" w:cs="Gisha"/>
          <w:bCs/>
          <w:sz w:val="16"/>
          <w:szCs w:val="16"/>
        </w:rPr>
      </w:pPr>
    </w:p>
    <w:p w:rsidR="0069368D" w:rsidRPr="003333ED" w:rsidRDefault="0069368D" w:rsidP="0069368D">
      <w:pPr>
        <w:tabs>
          <w:tab w:val="left" w:pos="720"/>
        </w:tabs>
        <w:jc w:val="both"/>
        <w:rPr>
          <w:rFonts w:ascii="Montserrat" w:hAnsi="Montserrat" w:cs="Gisha"/>
          <w:bCs/>
          <w:sz w:val="16"/>
          <w:szCs w:val="16"/>
        </w:rPr>
      </w:pPr>
      <w:r w:rsidRPr="003333ED">
        <w:rPr>
          <w:rFonts w:ascii="Montserrat" w:hAnsi="Montserrat" w:cs="Gisha"/>
          <w:bCs/>
          <w:sz w:val="16"/>
          <w:szCs w:val="16"/>
        </w:rPr>
        <w:t xml:space="preserve">En términos del </w:t>
      </w:r>
      <w:r w:rsidRPr="003333ED">
        <w:rPr>
          <w:rFonts w:ascii="Montserrat" w:hAnsi="Montserrat" w:cs="Gisha"/>
          <w:b/>
          <w:bCs/>
          <w:sz w:val="16"/>
          <w:szCs w:val="16"/>
        </w:rPr>
        <w:t>artículo 32-D del Código Fiscal de la Federación, así como del Acuerdo ACDO.SA1.HCT.101214/281.P.DIR y al Acuerdo ACDO.SA1.HCT.250315/62.P.DJ, publicados en el Diario Oficial de la Federación del 27 de febrero y 3 de abril de 2015</w:t>
      </w:r>
      <w:r w:rsidRPr="003333ED">
        <w:rPr>
          <w:rFonts w:ascii="Montserrat" w:hAnsi="Montserrat" w:cs="Gisha"/>
          <w:bCs/>
          <w:sz w:val="16"/>
          <w:szCs w:val="16"/>
        </w:rPr>
        <w:t>, respectivamente, el licitante y, en su caso los que estos últimos subcontraten, que resulte con adjudicación y cuyo monto sea superior a $300,000.00, sin incluir el Impuesto al Valor Agregado (IVA), deberá presentar opinión de cumplimiento de obligaciones fiscales en materia de seguridad social conforme al siguiente procedimiento:</w:t>
      </w:r>
    </w:p>
    <w:p w:rsidR="0069368D" w:rsidRPr="003333ED" w:rsidRDefault="0069368D" w:rsidP="0069368D">
      <w:pPr>
        <w:tabs>
          <w:tab w:val="left" w:pos="720"/>
        </w:tabs>
        <w:jc w:val="both"/>
        <w:rPr>
          <w:rFonts w:ascii="Montserrat" w:hAnsi="Montserrat" w:cs="Gisha"/>
          <w:bCs/>
          <w:sz w:val="16"/>
          <w:szCs w:val="16"/>
        </w:rPr>
      </w:pPr>
    </w:p>
    <w:p w:rsidR="0069368D" w:rsidRPr="003333ED" w:rsidRDefault="0069368D" w:rsidP="00114C79">
      <w:pPr>
        <w:pStyle w:val="Prrafodelista"/>
        <w:numPr>
          <w:ilvl w:val="0"/>
          <w:numId w:val="32"/>
        </w:numPr>
        <w:tabs>
          <w:tab w:val="left" w:pos="720"/>
        </w:tabs>
        <w:suppressAutoHyphens/>
        <w:jc w:val="both"/>
        <w:rPr>
          <w:rFonts w:ascii="Montserrat" w:hAnsi="Montserrat" w:cs="Gisha"/>
          <w:bCs/>
          <w:sz w:val="16"/>
          <w:szCs w:val="16"/>
        </w:rPr>
      </w:pPr>
      <w:r w:rsidRPr="003333ED">
        <w:rPr>
          <w:rFonts w:ascii="Montserrat" w:hAnsi="Montserrat" w:cs="Gisha"/>
          <w:bCs/>
          <w:sz w:val="16"/>
          <w:szCs w:val="16"/>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69368D" w:rsidRPr="003333ED" w:rsidRDefault="0069368D" w:rsidP="00114C79">
      <w:pPr>
        <w:pStyle w:val="Prrafodelista"/>
        <w:numPr>
          <w:ilvl w:val="0"/>
          <w:numId w:val="32"/>
        </w:numPr>
        <w:tabs>
          <w:tab w:val="left" w:pos="720"/>
        </w:tabs>
        <w:suppressAutoHyphens/>
        <w:jc w:val="both"/>
        <w:rPr>
          <w:rFonts w:ascii="Montserrat" w:hAnsi="Montserrat" w:cs="Gisha"/>
          <w:bCs/>
          <w:sz w:val="16"/>
          <w:szCs w:val="16"/>
        </w:rPr>
      </w:pPr>
      <w:r w:rsidRPr="003333ED">
        <w:rPr>
          <w:rFonts w:ascii="Montserrat" w:hAnsi="Montserrat" w:cs="Gisha"/>
          <w:bCs/>
          <w:sz w:val="16"/>
          <w:szCs w:val="16"/>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69368D" w:rsidRPr="003333ED" w:rsidRDefault="0069368D" w:rsidP="00114C79">
      <w:pPr>
        <w:pStyle w:val="Prrafodelista"/>
        <w:numPr>
          <w:ilvl w:val="0"/>
          <w:numId w:val="32"/>
        </w:numPr>
        <w:tabs>
          <w:tab w:val="left" w:pos="720"/>
        </w:tabs>
        <w:suppressAutoHyphens/>
        <w:jc w:val="both"/>
        <w:rPr>
          <w:rFonts w:ascii="Montserrat" w:hAnsi="Montserrat" w:cs="Gisha"/>
          <w:bCs/>
          <w:sz w:val="16"/>
          <w:szCs w:val="16"/>
        </w:rPr>
      </w:pPr>
      <w:r w:rsidRPr="003333ED">
        <w:rPr>
          <w:rFonts w:ascii="Montserrat" w:hAnsi="Montserrat" w:cs="Gisha"/>
          <w:bCs/>
          <w:sz w:val="16"/>
          <w:szCs w:val="16"/>
        </w:rPr>
        <w:t>Después de elegir la opción “Opinión de cumplimiento”, el particular podrá imprimir el documento que contiene la opinión de cumplimiento de obligaciones fiscales en materia de seguridad social.</w:t>
      </w:r>
    </w:p>
    <w:p w:rsidR="0069368D" w:rsidRPr="003333ED" w:rsidRDefault="0069368D" w:rsidP="0069368D">
      <w:pPr>
        <w:tabs>
          <w:tab w:val="left" w:pos="720"/>
        </w:tabs>
        <w:jc w:val="both"/>
        <w:rPr>
          <w:rFonts w:ascii="Montserrat" w:hAnsi="Montserrat" w:cs="Gisha"/>
          <w:bCs/>
          <w:sz w:val="16"/>
          <w:szCs w:val="16"/>
        </w:rPr>
      </w:pPr>
    </w:p>
    <w:p w:rsidR="0069368D" w:rsidRPr="003333ED" w:rsidRDefault="0069368D" w:rsidP="0069368D">
      <w:pPr>
        <w:tabs>
          <w:tab w:val="left" w:pos="720"/>
        </w:tabs>
        <w:jc w:val="both"/>
        <w:rPr>
          <w:rFonts w:ascii="Montserrat" w:hAnsi="Montserrat" w:cs="Gisha"/>
          <w:bCs/>
          <w:sz w:val="16"/>
          <w:szCs w:val="16"/>
        </w:rPr>
      </w:pPr>
      <w:r w:rsidRPr="003333ED">
        <w:rPr>
          <w:rFonts w:ascii="Montserrat" w:hAnsi="Montserrat" w:cs="Gisha"/>
          <w:bCs/>
          <w:sz w:val="16"/>
          <w:szCs w:val="16"/>
        </w:rPr>
        <w:t>La multicitada opinión, se generará atendiendo a la situación fiscal en materia de seguridad social del particular en los siguientes sentidos:</w:t>
      </w:r>
    </w:p>
    <w:p w:rsidR="0069368D" w:rsidRPr="003333ED" w:rsidRDefault="0069368D" w:rsidP="0069368D">
      <w:pPr>
        <w:tabs>
          <w:tab w:val="left" w:pos="720"/>
        </w:tabs>
        <w:jc w:val="both"/>
        <w:rPr>
          <w:rFonts w:ascii="Montserrat" w:hAnsi="Montserrat" w:cs="Gisha"/>
          <w:bCs/>
          <w:sz w:val="16"/>
          <w:szCs w:val="16"/>
        </w:rPr>
      </w:pPr>
    </w:p>
    <w:p w:rsidR="0069368D" w:rsidRPr="003333ED" w:rsidRDefault="0069368D" w:rsidP="0069368D">
      <w:pPr>
        <w:tabs>
          <w:tab w:val="left" w:pos="720"/>
        </w:tabs>
        <w:jc w:val="both"/>
        <w:rPr>
          <w:rFonts w:ascii="Montserrat" w:hAnsi="Montserrat" w:cs="Gisha"/>
          <w:bCs/>
          <w:sz w:val="16"/>
          <w:szCs w:val="16"/>
        </w:rPr>
      </w:pPr>
      <w:r w:rsidRPr="003333ED">
        <w:rPr>
          <w:rFonts w:ascii="Montserrat" w:hAnsi="Montserrat" w:cs="Gisha"/>
          <w:b/>
          <w:bCs/>
          <w:sz w:val="16"/>
          <w:szCs w:val="16"/>
        </w:rPr>
        <w:t>Positiva</w:t>
      </w:r>
      <w:r w:rsidRPr="003333ED">
        <w:rPr>
          <w:rFonts w:ascii="Montserrat" w:hAnsi="Montserrat" w:cs="Gisha"/>
          <w:bCs/>
          <w:sz w:val="16"/>
          <w:szCs w:val="16"/>
        </w:rPr>
        <w:t>.- Cuando el licitante esté inscrito ante el Instituto y al corriente en el cumplimiento de las obligaciones que se consideran en los incisos a) y b) de este procedimiento.</w:t>
      </w:r>
    </w:p>
    <w:p w:rsidR="0069368D" w:rsidRPr="003333ED" w:rsidRDefault="0069368D" w:rsidP="0069368D">
      <w:pPr>
        <w:tabs>
          <w:tab w:val="left" w:pos="720"/>
        </w:tabs>
        <w:jc w:val="both"/>
        <w:rPr>
          <w:rFonts w:ascii="Montserrat" w:hAnsi="Montserrat" w:cs="Gisha"/>
          <w:bCs/>
          <w:sz w:val="16"/>
          <w:szCs w:val="16"/>
        </w:rPr>
      </w:pPr>
      <w:r w:rsidRPr="003333ED">
        <w:rPr>
          <w:rFonts w:ascii="Montserrat" w:hAnsi="Montserrat" w:cs="Gisha"/>
          <w:b/>
          <w:bCs/>
          <w:sz w:val="16"/>
          <w:szCs w:val="16"/>
        </w:rPr>
        <w:t>Negativa</w:t>
      </w:r>
      <w:r w:rsidRPr="003333ED">
        <w:rPr>
          <w:rFonts w:ascii="Montserrat" w:hAnsi="Montserrat" w:cs="Gisha"/>
          <w:bCs/>
          <w:sz w:val="16"/>
          <w:szCs w:val="16"/>
        </w:rPr>
        <w:t>.- Cuando el licitante no esté al corriente en el cumplimiento de las obligaciones en materia de seguridad social que se consideran en los incisos a) y b) de este procedimiento.</w:t>
      </w:r>
    </w:p>
    <w:p w:rsidR="0069368D" w:rsidRPr="003333ED" w:rsidRDefault="0069368D" w:rsidP="0069368D">
      <w:pPr>
        <w:tabs>
          <w:tab w:val="left" w:pos="720"/>
        </w:tabs>
        <w:jc w:val="both"/>
        <w:rPr>
          <w:rFonts w:ascii="Montserrat" w:hAnsi="Montserrat" w:cs="Gisha"/>
          <w:bCs/>
          <w:sz w:val="16"/>
          <w:szCs w:val="16"/>
        </w:rPr>
      </w:pPr>
    </w:p>
    <w:p w:rsidR="0069368D" w:rsidRPr="003333ED" w:rsidRDefault="0069368D" w:rsidP="0069368D">
      <w:pPr>
        <w:tabs>
          <w:tab w:val="left" w:pos="720"/>
        </w:tabs>
        <w:jc w:val="both"/>
        <w:rPr>
          <w:rFonts w:ascii="Montserrat" w:hAnsi="Montserrat" w:cs="Gisha"/>
          <w:bCs/>
          <w:sz w:val="16"/>
          <w:szCs w:val="16"/>
        </w:rPr>
      </w:pPr>
      <w:r w:rsidRPr="003333ED">
        <w:rPr>
          <w:rFonts w:ascii="Montserrat" w:hAnsi="Montserrat" w:cs="Gisha"/>
          <w:bCs/>
          <w:sz w:val="16"/>
          <w:szCs w:val="16"/>
        </w:rPr>
        <w:t>El Instituto a fin de emitir la opinión de cumplimiento de obligaciones fiscales en materia de seguridad social revisará que el licitante solicitante:</w:t>
      </w:r>
    </w:p>
    <w:p w:rsidR="0069368D" w:rsidRPr="003333ED" w:rsidRDefault="0069368D" w:rsidP="0069368D">
      <w:pPr>
        <w:tabs>
          <w:tab w:val="left" w:pos="720"/>
        </w:tabs>
        <w:jc w:val="both"/>
        <w:rPr>
          <w:rFonts w:ascii="Montserrat" w:hAnsi="Montserrat" w:cs="Gisha"/>
          <w:bCs/>
          <w:sz w:val="16"/>
          <w:szCs w:val="16"/>
        </w:rPr>
      </w:pPr>
    </w:p>
    <w:p w:rsidR="0069368D" w:rsidRPr="003333ED" w:rsidRDefault="0069368D" w:rsidP="00114C79">
      <w:pPr>
        <w:pStyle w:val="Prrafodelista"/>
        <w:numPr>
          <w:ilvl w:val="0"/>
          <w:numId w:val="33"/>
        </w:numPr>
        <w:tabs>
          <w:tab w:val="left" w:pos="720"/>
        </w:tabs>
        <w:suppressAutoHyphens/>
        <w:jc w:val="both"/>
        <w:rPr>
          <w:rFonts w:ascii="Montserrat" w:hAnsi="Montserrat" w:cs="Gisha"/>
          <w:bCs/>
          <w:sz w:val="16"/>
          <w:szCs w:val="16"/>
        </w:rPr>
      </w:pPr>
      <w:r w:rsidRPr="003333ED">
        <w:rPr>
          <w:rFonts w:ascii="Montserrat" w:hAnsi="Montserrat" w:cs="Gisha"/>
          <w:bCs/>
          <w:sz w:val="16"/>
          <w:szCs w:val="16"/>
        </w:rPr>
        <w:t>Se encuentre inscrito ante el Instituto, en caso de estar obligado, y que el o los números de registros patronales que le han sido asignados estén vigentes.</w:t>
      </w:r>
    </w:p>
    <w:p w:rsidR="0069368D" w:rsidRPr="003333ED" w:rsidRDefault="0069368D" w:rsidP="00114C79">
      <w:pPr>
        <w:pStyle w:val="Prrafodelista"/>
        <w:numPr>
          <w:ilvl w:val="0"/>
          <w:numId w:val="33"/>
        </w:numPr>
        <w:tabs>
          <w:tab w:val="left" w:pos="720"/>
        </w:tabs>
        <w:suppressAutoHyphens/>
        <w:jc w:val="both"/>
        <w:rPr>
          <w:rFonts w:ascii="Montserrat" w:hAnsi="Montserrat" w:cs="Gisha"/>
          <w:bCs/>
          <w:sz w:val="16"/>
          <w:szCs w:val="16"/>
        </w:rPr>
      </w:pPr>
      <w:r w:rsidRPr="003333ED">
        <w:rPr>
          <w:rFonts w:ascii="Montserrat" w:hAnsi="Montserrat" w:cs="Gisha"/>
          <w:bCs/>
          <w:sz w:val="16"/>
          <w:szCs w:val="16"/>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rsidR="0069368D" w:rsidRPr="003333ED" w:rsidRDefault="0069368D" w:rsidP="00114C79">
      <w:pPr>
        <w:pStyle w:val="Prrafodelista"/>
        <w:numPr>
          <w:ilvl w:val="0"/>
          <w:numId w:val="33"/>
        </w:numPr>
        <w:tabs>
          <w:tab w:val="left" w:pos="720"/>
        </w:tabs>
        <w:suppressAutoHyphens/>
        <w:jc w:val="both"/>
        <w:rPr>
          <w:rFonts w:ascii="Montserrat" w:hAnsi="Montserrat" w:cs="Gisha"/>
          <w:bCs/>
          <w:sz w:val="16"/>
          <w:szCs w:val="16"/>
        </w:rPr>
      </w:pPr>
      <w:r w:rsidRPr="003333ED">
        <w:rPr>
          <w:rFonts w:ascii="Montserrat" w:hAnsi="Montserrat" w:cs="Gisha"/>
          <w:bCs/>
          <w:sz w:val="16"/>
          <w:szCs w:val="16"/>
        </w:rPr>
        <w:t>Tratándose de particulares que hubieran solicitado autorización para pagar a plazos o hubieran interpuesto algún medio de defensa contra créditos fiscales a su cargo, los mismos se encuentren garantizados de conformidad con las disposiciones fiscales.</w:t>
      </w:r>
    </w:p>
    <w:p w:rsidR="0069368D" w:rsidRPr="003333ED" w:rsidRDefault="0069368D" w:rsidP="00114C79">
      <w:pPr>
        <w:pStyle w:val="Prrafodelista"/>
        <w:numPr>
          <w:ilvl w:val="0"/>
          <w:numId w:val="33"/>
        </w:numPr>
        <w:tabs>
          <w:tab w:val="left" w:pos="720"/>
        </w:tabs>
        <w:suppressAutoHyphens/>
        <w:jc w:val="both"/>
        <w:rPr>
          <w:rFonts w:ascii="Montserrat" w:hAnsi="Montserrat" w:cs="Gisha"/>
          <w:bCs/>
          <w:sz w:val="16"/>
          <w:szCs w:val="16"/>
        </w:rPr>
      </w:pPr>
      <w:r w:rsidRPr="003333ED">
        <w:rPr>
          <w:rFonts w:ascii="Montserrat" w:hAnsi="Montserrat" w:cs="Gisha"/>
          <w:bCs/>
          <w:sz w:val="16"/>
          <w:szCs w:val="16"/>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rsidR="0069368D" w:rsidRPr="003333ED" w:rsidRDefault="0069368D" w:rsidP="0069368D">
      <w:pPr>
        <w:pStyle w:val="Prrafodelista"/>
        <w:tabs>
          <w:tab w:val="left" w:pos="720"/>
        </w:tabs>
        <w:ind w:left="720"/>
        <w:jc w:val="both"/>
        <w:rPr>
          <w:rFonts w:ascii="Montserrat" w:hAnsi="Montserrat" w:cs="Gisha"/>
          <w:bCs/>
          <w:sz w:val="16"/>
          <w:szCs w:val="16"/>
        </w:rPr>
      </w:pPr>
    </w:p>
    <w:p w:rsidR="0069368D" w:rsidRPr="003333ED" w:rsidRDefault="0069368D" w:rsidP="0069368D">
      <w:pPr>
        <w:tabs>
          <w:tab w:val="left" w:pos="720"/>
        </w:tabs>
        <w:jc w:val="both"/>
        <w:rPr>
          <w:rFonts w:ascii="Montserrat" w:hAnsi="Montserrat" w:cs="Gisha"/>
          <w:bCs/>
          <w:sz w:val="16"/>
          <w:szCs w:val="16"/>
        </w:rPr>
      </w:pPr>
      <w:r w:rsidRPr="003333ED">
        <w:rPr>
          <w:rFonts w:ascii="Montserrat" w:hAnsi="Montserrat" w:cs="Gisha"/>
          <w:bCs/>
          <w:sz w:val="16"/>
          <w:szCs w:val="16"/>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rsidR="0069368D" w:rsidRPr="003333ED" w:rsidRDefault="0069368D" w:rsidP="0069368D">
      <w:pPr>
        <w:tabs>
          <w:tab w:val="left" w:pos="720"/>
        </w:tabs>
        <w:jc w:val="both"/>
        <w:rPr>
          <w:rFonts w:ascii="Montserrat" w:hAnsi="Montserrat" w:cs="Gisha"/>
          <w:bCs/>
          <w:sz w:val="16"/>
          <w:szCs w:val="16"/>
        </w:rPr>
      </w:pPr>
    </w:p>
    <w:p w:rsidR="0069368D" w:rsidRPr="003333ED" w:rsidRDefault="0069368D" w:rsidP="00114C79">
      <w:pPr>
        <w:pStyle w:val="Prrafodelista"/>
        <w:numPr>
          <w:ilvl w:val="0"/>
          <w:numId w:val="34"/>
        </w:numPr>
        <w:tabs>
          <w:tab w:val="left" w:pos="720"/>
        </w:tabs>
        <w:suppressAutoHyphens/>
        <w:jc w:val="both"/>
        <w:rPr>
          <w:rFonts w:ascii="Montserrat" w:hAnsi="Montserrat" w:cs="Gisha"/>
          <w:bCs/>
          <w:sz w:val="16"/>
          <w:szCs w:val="16"/>
        </w:rPr>
      </w:pPr>
      <w:r w:rsidRPr="003333ED">
        <w:rPr>
          <w:rFonts w:ascii="Montserrat" w:hAnsi="Montserrat" w:cs="Gisha"/>
          <w:bCs/>
          <w:sz w:val="16"/>
          <w:szCs w:val="16"/>
        </w:rPr>
        <w:t>Cuando el particular cuente con autorización para pagar a plazos y no le haya sido revocada.</w:t>
      </w:r>
    </w:p>
    <w:p w:rsidR="0069368D" w:rsidRPr="003333ED" w:rsidRDefault="0069368D" w:rsidP="00114C79">
      <w:pPr>
        <w:pStyle w:val="Prrafodelista"/>
        <w:numPr>
          <w:ilvl w:val="0"/>
          <w:numId w:val="34"/>
        </w:numPr>
        <w:tabs>
          <w:tab w:val="left" w:pos="720"/>
        </w:tabs>
        <w:suppressAutoHyphens/>
        <w:jc w:val="both"/>
        <w:rPr>
          <w:rFonts w:ascii="Montserrat" w:hAnsi="Montserrat" w:cs="Gisha"/>
          <w:bCs/>
          <w:sz w:val="16"/>
          <w:szCs w:val="16"/>
        </w:rPr>
      </w:pPr>
      <w:r w:rsidRPr="003333ED">
        <w:rPr>
          <w:rFonts w:ascii="Montserrat" w:hAnsi="Montserrat" w:cs="Gisha"/>
          <w:bCs/>
          <w:sz w:val="16"/>
          <w:szCs w:val="16"/>
        </w:rPr>
        <w:lastRenderedPageBreak/>
        <w:t>Cuando no haya vencido el plazo para pagar a que se refiere el artículo 127 del Reglamento de la Ley del Seguro Social en materia de Afiliación, Clasificación de Empresas, Recaudación y Fiscalización.</w:t>
      </w:r>
    </w:p>
    <w:p w:rsidR="0069368D" w:rsidRPr="003333ED" w:rsidRDefault="0069368D" w:rsidP="00114C79">
      <w:pPr>
        <w:pStyle w:val="Prrafodelista"/>
        <w:numPr>
          <w:ilvl w:val="0"/>
          <w:numId w:val="34"/>
        </w:numPr>
        <w:tabs>
          <w:tab w:val="left" w:pos="720"/>
        </w:tabs>
        <w:suppressAutoHyphens/>
        <w:jc w:val="both"/>
        <w:rPr>
          <w:rFonts w:ascii="Montserrat" w:hAnsi="Montserrat" w:cs="Gisha"/>
          <w:bCs/>
          <w:sz w:val="16"/>
          <w:szCs w:val="16"/>
        </w:rPr>
      </w:pPr>
      <w:r w:rsidRPr="003333ED">
        <w:rPr>
          <w:rFonts w:ascii="Montserrat" w:hAnsi="Montserrat" w:cs="Gisha"/>
          <w:bCs/>
          <w:sz w:val="16"/>
          <w:szCs w:val="16"/>
        </w:rPr>
        <w:t>Cuando se haya interpuesto medio de defensa en contra del crédito fiscal determinado y se encuentre debidamente garantizado el interés fiscal de conformidad con las disposiciones fiscales.</w:t>
      </w:r>
    </w:p>
    <w:p w:rsidR="0069368D" w:rsidRPr="003333ED" w:rsidRDefault="0069368D" w:rsidP="0069368D">
      <w:pPr>
        <w:tabs>
          <w:tab w:val="left" w:pos="720"/>
        </w:tabs>
        <w:jc w:val="both"/>
        <w:rPr>
          <w:rFonts w:ascii="Montserrat" w:hAnsi="Montserrat" w:cs="Gisha"/>
          <w:bCs/>
          <w:sz w:val="16"/>
          <w:szCs w:val="16"/>
        </w:rPr>
      </w:pPr>
    </w:p>
    <w:p w:rsidR="0069368D" w:rsidRPr="003333ED" w:rsidRDefault="0069368D" w:rsidP="0069368D">
      <w:pPr>
        <w:tabs>
          <w:tab w:val="left" w:pos="720"/>
        </w:tabs>
        <w:jc w:val="both"/>
        <w:rPr>
          <w:rFonts w:ascii="Montserrat" w:hAnsi="Montserrat" w:cs="Gisha"/>
          <w:bCs/>
          <w:sz w:val="16"/>
          <w:szCs w:val="16"/>
        </w:rPr>
      </w:pPr>
      <w:r w:rsidRPr="003333ED">
        <w:rPr>
          <w:rFonts w:ascii="Montserrat" w:hAnsi="Montserrat" w:cs="Gisha"/>
          <w:bCs/>
          <w:sz w:val="16"/>
          <w:szCs w:val="16"/>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rsidR="0069368D" w:rsidRPr="003333ED" w:rsidRDefault="0069368D" w:rsidP="0069368D">
      <w:pPr>
        <w:tabs>
          <w:tab w:val="left" w:pos="720"/>
        </w:tabs>
        <w:jc w:val="both"/>
        <w:rPr>
          <w:rFonts w:ascii="Montserrat" w:hAnsi="Montserrat" w:cs="Gisha"/>
          <w:b/>
          <w:bCs/>
          <w:sz w:val="16"/>
          <w:szCs w:val="16"/>
        </w:rPr>
      </w:pPr>
    </w:p>
    <w:p w:rsidR="0069368D" w:rsidRPr="003333ED" w:rsidRDefault="0069368D" w:rsidP="0069368D">
      <w:pPr>
        <w:tabs>
          <w:tab w:val="left" w:pos="720"/>
        </w:tabs>
        <w:jc w:val="both"/>
        <w:rPr>
          <w:rFonts w:ascii="Montserrat" w:hAnsi="Montserrat" w:cs="Gisha"/>
          <w:b/>
          <w:bCs/>
          <w:sz w:val="16"/>
          <w:szCs w:val="16"/>
        </w:rPr>
      </w:pPr>
      <w:r w:rsidRPr="003333ED">
        <w:rPr>
          <w:rFonts w:ascii="Montserrat" w:hAnsi="Montserrat" w:cs="Gisha"/>
          <w:b/>
          <w:bCs/>
          <w:sz w:val="16"/>
          <w:szCs w:val="16"/>
        </w:rPr>
        <w:t>Para el IMSS</w:t>
      </w:r>
    </w:p>
    <w:p w:rsidR="0069368D" w:rsidRPr="003333ED" w:rsidRDefault="0069368D" w:rsidP="0069368D">
      <w:pPr>
        <w:tabs>
          <w:tab w:val="left" w:pos="720"/>
        </w:tabs>
        <w:jc w:val="both"/>
        <w:rPr>
          <w:rFonts w:ascii="Montserrat" w:hAnsi="Montserrat" w:cs="Gisha"/>
          <w:b/>
          <w:bCs/>
          <w:sz w:val="16"/>
          <w:szCs w:val="16"/>
        </w:rPr>
      </w:pPr>
    </w:p>
    <w:p w:rsidR="0069368D" w:rsidRPr="003333ED" w:rsidRDefault="0069368D" w:rsidP="0069368D">
      <w:pPr>
        <w:tabs>
          <w:tab w:val="left" w:pos="720"/>
        </w:tabs>
        <w:jc w:val="both"/>
        <w:rPr>
          <w:rFonts w:ascii="Montserrat" w:hAnsi="Montserrat" w:cs="Gisha"/>
          <w:sz w:val="16"/>
          <w:szCs w:val="16"/>
        </w:rPr>
      </w:pPr>
      <w:r w:rsidRPr="003333ED">
        <w:rPr>
          <w:rFonts w:ascii="Montserrat" w:hAnsi="Montserrat" w:cs="Gisha"/>
          <w:bCs/>
          <w:sz w:val="16"/>
          <w:szCs w:val="16"/>
        </w:rPr>
        <w:t xml:space="preserve">Las “Opiniones del cumplimiento de obligaciones fiscales y Obligaciones Fiscales en Materia de Seguridad Social” citadas en este numeral, deberán presentarse en la Oficina de Adquisiciones, ubicado en el sótano de la Unidad Médica de Alta Especialidad, Hospital de Especialidades “Dr. Antonio Fraga Mouret” del Centro Médico Nacional “La Raza”, sito, en calle Seris y Zaachila s/n, colonia, La Raza, </w:t>
      </w:r>
      <w:r w:rsidR="00B33D5C" w:rsidRPr="003333ED">
        <w:rPr>
          <w:rFonts w:ascii="Montserrat" w:hAnsi="Montserrat" w:cs="Gisha"/>
          <w:bCs/>
          <w:sz w:val="16"/>
          <w:szCs w:val="16"/>
        </w:rPr>
        <w:t>Alcaldía</w:t>
      </w:r>
      <w:r w:rsidRPr="003333ED">
        <w:rPr>
          <w:rFonts w:ascii="Montserrat" w:hAnsi="Montserrat" w:cs="Gisha"/>
          <w:bCs/>
          <w:sz w:val="16"/>
          <w:szCs w:val="16"/>
        </w:rPr>
        <w:t xml:space="preserve"> Azcapotzalco, C.P. 02990, Ciudad de México, en días hábiles de 9:00 a 15:00 horas y de 16:00 a 18:00 horas.</w:t>
      </w:r>
    </w:p>
    <w:p w:rsidR="00DB3E1D" w:rsidRPr="003333ED" w:rsidRDefault="00DB3E1D" w:rsidP="003E75D9">
      <w:pPr>
        <w:jc w:val="both"/>
        <w:rPr>
          <w:rFonts w:ascii="Montserrat" w:hAnsi="Montserrat" w:cs="Arial"/>
          <w:bCs/>
          <w:color w:val="000000"/>
          <w:sz w:val="16"/>
          <w:szCs w:val="16"/>
        </w:rPr>
      </w:pPr>
    </w:p>
    <w:p w:rsidR="005161BF" w:rsidRPr="003333ED" w:rsidRDefault="005161BF"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 xml:space="preserve">CRITERIOS PARA LA </w:t>
      </w:r>
      <w:r w:rsidR="00B54AF4" w:rsidRPr="003333ED">
        <w:rPr>
          <w:rFonts w:ascii="Montserrat" w:hAnsi="Montserrat" w:cs="Arial"/>
          <w:b/>
          <w:color w:val="000000"/>
          <w:sz w:val="16"/>
          <w:szCs w:val="16"/>
        </w:rPr>
        <w:t>EVALUACIÓN</w:t>
      </w:r>
      <w:r w:rsidRPr="003333ED">
        <w:rPr>
          <w:rFonts w:ascii="Montserrat" w:hAnsi="Montserrat" w:cs="Arial"/>
          <w:b/>
          <w:color w:val="000000"/>
          <w:sz w:val="16"/>
          <w:szCs w:val="16"/>
        </w:rPr>
        <w:t xml:space="preserve"> DE LAS PROPOSICIONES Y </w:t>
      </w:r>
      <w:r w:rsidR="00B54AF4" w:rsidRPr="003333ED">
        <w:rPr>
          <w:rFonts w:ascii="Montserrat" w:hAnsi="Montserrat" w:cs="Arial"/>
          <w:b/>
          <w:color w:val="000000"/>
          <w:sz w:val="16"/>
          <w:szCs w:val="16"/>
        </w:rPr>
        <w:t>ADJUDICACIÓN</w:t>
      </w:r>
      <w:r w:rsidRPr="003333ED">
        <w:rPr>
          <w:rFonts w:ascii="Montserrat" w:hAnsi="Montserrat" w:cs="Arial"/>
          <w:b/>
          <w:color w:val="000000"/>
          <w:sz w:val="16"/>
          <w:szCs w:val="16"/>
        </w:rPr>
        <w:t xml:space="preserve"> DE LOS CONTRATOS.</w:t>
      </w:r>
    </w:p>
    <w:p w:rsidR="005161BF" w:rsidRPr="003333ED" w:rsidRDefault="005161BF" w:rsidP="003E75D9">
      <w:pPr>
        <w:jc w:val="both"/>
        <w:rPr>
          <w:rFonts w:ascii="Montserrat" w:hAnsi="Montserrat" w:cs="Arial"/>
          <w:color w:val="000000"/>
          <w:sz w:val="16"/>
          <w:szCs w:val="16"/>
        </w:rPr>
      </w:pPr>
    </w:p>
    <w:p w:rsidR="005161BF" w:rsidRPr="003333ED" w:rsidRDefault="005161BF"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Los criterios que se aplicarán para evaluar las proposiciones, se basarán en la información documental presentada por los licitantes conforme al </w:t>
      </w:r>
      <w:r w:rsidR="006C6B66" w:rsidRPr="003333ED">
        <w:rPr>
          <w:rFonts w:ascii="Montserrat" w:hAnsi="Montserrat" w:cs="Arial"/>
          <w:b/>
          <w:color w:val="000000"/>
          <w:sz w:val="16"/>
          <w:szCs w:val="16"/>
        </w:rPr>
        <w:t>Anexo Número 5 (cinco</w:t>
      </w:r>
      <w:r w:rsidRPr="003333ED">
        <w:rPr>
          <w:rFonts w:ascii="Montserrat" w:hAnsi="Montserrat" w:cs="Arial"/>
          <w:b/>
          <w:color w:val="000000"/>
          <w:sz w:val="16"/>
          <w:szCs w:val="16"/>
        </w:rPr>
        <w:t>)</w:t>
      </w:r>
      <w:r w:rsidRPr="003333ED">
        <w:rPr>
          <w:rFonts w:ascii="Montserrat" w:hAnsi="Montserrat" w:cs="Arial"/>
          <w:color w:val="000000"/>
          <w:sz w:val="16"/>
          <w:szCs w:val="16"/>
        </w:rPr>
        <w:t>, el cual forma parte de las presentes bases, observando para ello lo previsto en el artículo 36 en lo relativo al criterio binario y 36Bis, fracción II, de la LAASSP.</w:t>
      </w:r>
    </w:p>
    <w:p w:rsidR="005161BF" w:rsidRPr="003333ED" w:rsidRDefault="005161BF" w:rsidP="003E75D9">
      <w:pPr>
        <w:jc w:val="both"/>
        <w:rPr>
          <w:rFonts w:ascii="Montserrat" w:hAnsi="Montserrat" w:cs="Arial"/>
          <w:color w:val="000000"/>
          <w:sz w:val="16"/>
          <w:szCs w:val="16"/>
        </w:rPr>
      </w:pPr>
    </w:p>
    <w:p w:rsidR="005161BF" w:rsidRPr="003333ED" w:rsidRDefault="005161BF" w:rsidP="003E75D9">
      <w:pPr>
        <w:jc w:val="both"/>
        <w:rPr>
          <w:rFonts w:ascii="Montserrat" w:hAnsi="Montserrat" w:cs="Arial"/>
          <w:color w:val="000000"/>
          <w:sz w:val="16"/>
          <w:szCs w:val="16"/>
        </w:rPr>
      </w:pPr>
      <w:r w:rsidRPr="003333ED">
        <w:rPr>
          <w:rFonts w:ascii="Montserrat" w:hAnsi="Montserrat" w:cs="Arial"/>
          <w:color w:val="000000"/>
          <w:sz w:val="16"/>
          <w:szCs w:val="16"/>
        </w:rPr>
        <w:t>La evaluación se realizará comparando entre sí, en forma equivalente, todas las condiciones ofrecidas explícitamente por los licitantes.</w:t>
      </w:r>
    </w:p>
    <w:p w:rsidR="005161BF" w:rsidRPr="003333ED" w:rsidRDefault="005161BF" w:rsidP="003E75D9">
      <w:pPr>
        <w:jc w:val="both"/>
        <w:rPr>
          <w:rFonts w:ascii="Montserrat" w:hAnsi="Montserrat" w:cs="Arial"/>
          <w:color w:val="000000"/>
          <w:sz w:val="16"/>
          <w:szCs w:val="16"/>
        </w:rPr>
      </w:pPr>
    </w:p>
    <w:p w:rsidR="005161BF" w:rsidRPr="003333ED" w:rsidRDefault="005161BF" w:rsidP="003E75D9">
      <w:pPr>
        <w:jc w:val="both"/>
        <w:rPr>
          <w:rFonts w:ascii="Montserrat" w:hAnsi="Montserrat" w:cs="Arial"/>
          <w:color w:val="000000"/>
          <w:sz w:val="16"/>
          <w:szCs w:val="16"/>
        </w:rPr>
      </w:pPr>
      <w:r w:rsidRPr="003333ED">
        <w:rPr>
          <w:rFonts w:ascii="Montserrat" w:hAnsi="Montserrat" w:cs="Arial"/>
          <w:color w:val="000000"/>
          <w:sz w:val="16"/>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161BF" w:rsidRPr="003333ED" w:rsidRDefault="005161BF" w:rsidP="003E75D9">
      <w:pPr>
        <w:jc w:val="both"/>
        <w:rPr>
          <w:rFonts w:ascii="Montserrat" w:hAnsi="Montserrat" w:cs="Arial"/>
          <w:color w:val="000000"/>
          <w:sz w:val="16"/>
          <w:szCs w:val="16"/>
        </w:rPr>
      </w:pPr>
    </w:p>
    <w:p w:rsidR="005161BF" w:rsidRPr="003333ED" w:rsidRDefault="00F109BF" w:rsidP="003E75D9">
      <w:pPr>
        <w:jc w:val="both"/>
        <w:rPr>
          <w:rFonts w:ascii="Montserrat" w:hAnsi="Montserrat" w:cs="Arial"/>
          <w:color w:val="000000"/>
          <w:sz w:val="16"/>
          <w:szCs w:val="16"/>
        </w:rPr>
      </w:pPr>
      <w:r w:rsidRPr="003333ED">
        <w:rPr>
          <w:rFonts w:ascii="Montserrat" w:hAnsi="Montserrat" w:cs="Arial"/>
          <w:color w:val="000000"/>
          <w:sz w:val="16"/>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083A66" w:rsidRPr="003333ED" w:rsidRDefault="00083A66" w:rsidP="003E75D9">
      <w:pPr>
        <w:jc w:val="both"/>
        <w:rPr>
          <w:rFonts w:ascii="Montserrat" w:hAnsi="Montserrat" w:cs="Arial"/>
          <w:color w:val="000000"/>
          <w:sz w:val="16"/>
          <w:szCs w:val="16"/>
        </w:rPr>
      </w:pPr>
    </w:p>
    <w:p w:rsidR="006C6B66" w:rsidRPr="003333ED" w:rsidRDefault="006C6B66" w:rsidP="003E75D9">
      <w:pPr>
        <w:jc w:val="both"/>
        <w:rPr>
          <w:rFonts w:ascii="Montserrat" w:hAnsi="Montserrat" w:cs="Arial"/>
          <w:color w:val="000000"/>
          <w:sz w:val="16"/>
          <w:szCs w:val="16"/>
        </w:rPr>
      </w:pPr>
      <w:r w:rsidRPr="003333ED">
        <w:rPr>
          <w:rFonts w:ascii="Montserrat" w:hAnsi="Montserrat" w:cs="Arial"/>
          <w:color w:val="000000"/>
          <w:sz w:val="16"/>
          <w:szCs w:val="16"/>
        </w:rPr>
        <w:t>No se considerarán las proposiciones, cuando no c</w:t>
      </w:r>
      <w:r w:rsidR="0027531E" w:rsidRPr="003333ED">
        <w:rPr>
          <w:rFonts w:ascii="Montserrat" w:hAnsi="Montserrat" w:cs="Arial"/>
          <w:color w:val="000000"/>
          <w:sz w:val="16"/>
          <w:szCs w:val="16"/>
        </w:rPr>
        <w:t>otice la totalidad de</w:t>
      </w:r>
      <w:r w:rsidR="00490185" w:rsidRPr="003333ED">
        <w:rPr>
          <w:rFonts w:ascii="Montserrat" w:hAnsi="Montserrat" w:cs="Arial"/>
          <w:color w:val="000000"/>
          <w:sz w:val="16"/>
          <w:szCs w:val="16"/>
        </w:rPr>
        <w:t xml:space="preserve"> </w:t>
      </w:r>
      <w:r w:rsidR="0027531E" w:rsidRPr="003333ED">
        <w:rPr>
          <w:rFonts w:ascii="Montserrat" w:hAnsi="Montserrat" w:cs="Arial"/>
          <w:color w:val="000000"/>
          <w:sz w:val="16"/>
          <w:szCs w:val="16"/>
        </w:rPr>
        <w:t>l</w:t>
      </w:r>
      <w:r w:rsidR="00490185" w:rsidRPr="003333ED">
        <w:rPr>
          <w:rFonts w:ascii="Montserrat" w:hAnsi="Montserrat" w:cs="Arial"/>
          <w:color w:val="000000"/>
          <w:sz w:val="16"/>
          <w:szCs w:val="16"/>
        </w:rPr>
        <w:t>a</w:t>
      </w:r>
      <w:r w:rsidR="00762883" w:rsidRPr="003333ED">
        <w:rPr>
          <w:rFonts w:ascii="Montserrat" w:hAnsi="Montserrat" w:cs="Arial"/>
          <w:color w:val="000000"/>
          <w:sz w:val="16"/>
          <w:szCs w:val="16"/>
        </w:rPr>
        <w:t>s</w:t>
      </w:r>
      <w:r w:rsidR="0027531E" w:rsidRPr="003333ED">
        <w:rPr>
          <w:rFonts w:ascii="Montserrat" w:hAnsi="Montserrat" w:cs="Arial"/>
          <w:color w:val="000000"/>
          <w:sz w:val="16"/>
          <w:szCs w:val="16"/>
        </w:rPr>
        <w:t xml:space="preserve"> </w:t>
      </w:r>
      <w:r w:rsidR="00490185" w:rsidRPr="003333ED">
        <w:rPr>
          <w:rFonts w:ascii="Montserrat" w:hAnsi="Montserrat" w:cs="Arial"/>
          <w:color w:val="000000"/>
          <w:sz w:val="16"/>
          <w:szCs w:val="16"/>
        </w:rPr>
        <w:t>clave</w:t>
      </w:r>
      <w:r w:rsidR="00762883" w:rsidRPr="003333ED">
        <w:rPr>
          <w:rFonts w:ascii="Montserrat" w:hAnsi="Montserrat" w:cs="Arial"/>
          <w:color w:val="000000"/>
          <w:sz w:val="16"/>
          <w:szCs w:val="16"/>
        </w:rPr>
        <w:t>s</w:t>
      </w:r>
      <w:r w:rsidR="00490185" w:rsidRPr="003333ED">
        <w:rPr>
          <w:rFonts w:ascii="Montserrat" w:hAnsi="Montserrat" w:cs="Arial"/>
          <w:color w:val="000000"/>
          <w:sz w:val="16"/>
          <w:szCs w:val="16"/>
        </w:rPr>
        <w:t xml:space="preserve"> solicitada</w:t>
      </w:r>
      <w:r w:rsidR="00762883" w:rsidRPr="003333ED">
        <w:rPr>
          <w:rFonts w:ascii="Montserrat" w:hAnsi="Montserrat" w:cs="Arial"/>
          <w:color w:val="000000"/>
          <w:sz w:val="16"/>
          <w:szCs w:val="16"/>
        </w:rPr>
        <w:t>s por Unidad Médica de Alta Especialidad</w:t>
      </w:r>
      <w:r w:rsidR="0027531E" w:rsidRPr="003333ED">
        <w:rPr>
          <w:rFonts w:ascii="Montserrat" w:hAnsi="Montserrat" w:cs="Arial"/>
          <w:color w:val="000000"/>
          <w:sz w:val="16"/>
          <w:szCs w:val="16"/>
        </w:rPr>
        <w:t>.</w:t>
      </w:r>
    </w:p>
    <w:p w:rsidR="006C6B66" w:rsidRPr="003333ED" w:rsidRDefault="006C6B66" w:rsidP="003E75D9">
      <w:pPr>
        <w:jc w:val="both"/>
        <w:rPr>
          <w:rFonts w:ascii="Montserrat" w:hAnsi="Montserrat" w:cs="Arial"/>
          <w:color w:val="000000"/>
          <w:sz w:val="16"/>
          <w:szCs w:val="16"/>
        </w:rPr>
      </w:pPr>
    </w:p>
    <w:p w:rsidR="005161BF" w:rsidRPr="003333ED" w:rsidRDefault="005161BF"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EVALUACIÓN DE LAS PROPOSICIONES TÉCNICAS.</w:t>
      </w:r>
    </w:p>
    <w:p w:rsidR="005161BF" w:rsidRPr="003333ED" w:rsidRDefault="005161BF" w:rsidP="003E75D9">
      <w:pPr>
        <w:jc w:val="both"/>
        <w:rPr>
          <w:rFonts w:ascii="Montserrat" w:hAnsi="Montserrat" w:cs="Arial"/>
          <w:color w:val="000000"/>
          <w:sz w:val="16"/>
          <w:szCs w:val="16"/>
        </w:rPr>
      </w:pPr>
    </w:p>
    <w:p w:rsidR="005161BF" w:rsidRPr="003333ED" w:rsidRDefault="005161BF" w:rsidP="003E75D9">
      <w:pPr>
        <w:jc w:val="both"/>
        <w:rPr>
          <w:rFonts w:ascii="Montserrat" w:hAnsi="Montserrat" w:cs="Arial"/>
          <w:color w:val="000000"/>
          <w:sz w:val="16"/>
          <w:szCs w:val="16"/>
        </w:rPr>
      </w:pPr>
      <w:r w:rsidRPr="003333ED">
        <w:rPr>
          <w:rFonts w:ascii="Montserrat" w:hAnsi="Montserrat" w:cs="Arial"/>
          <w:color w:val="000000"/>
          <w:sz w:val="16"/>
          <w:szCs w:val="16"/>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5161BF" w:rsidRPr="003333ED" w:rsidRDefault="005161BF" w:rsidP="003E75D9">
      <w:pPr>
        <w:jc w:val="both"/>
        <w:rPr>
          <w:rFonts w:ascii="Montserrat" w:hAnsi="Montserrat" w:cs="Arial"/>
          <w:color w:val="000000"/>
          <w:sz w:val="16"/>
          <w:szCs w:val="16"/>
        </w:rPr>
      </w:pPr>
    </w:p>
    <w:p w:rsidR="005161BF" w:rsidRPr="003333ED" w:rsidRDefault="005161BF"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Para efectos de la evaluación, se tomarán en consideración los criterios siguientes: </w:t>
      </w:r>
    </w:p>
    <w:p w:rsidR="005161BF" w:rsidRPr="003333ED" w:rsidRDefault="005161BF" w:rsidP="003E75D9">
      <w:pPr>
        <w:jc w:val="both"/>
        <w:rPr>
          <w:rFonts w:ascii="Montserrat" w:hAnsi="Montserrat" w:cs="Arial"/>
          <w:color w:val="000000"/>
          <w:sz w:val="16"/>
          <w:szCs w:val="16"/>
        </w:rPr>
      </w:pPr>
    </w:p>
    <w:p w:rsidR="005161BF" w:rsidRPr="003333ED" w:rsidRDefault="005161BF" w:rsidP="00114C79">
      <w:pPr>
        <w:numPr>
          <w:ilvl w:val="0"/>
          <w:numId w:val="3"/>
        </w:numPr>
        <w:jc w:val="both"/>
        <w:rPr>
          <w:rFonts w:ascii="Montserrat" w:hAnsi="Montserrat" w:cs="Arial"/>
          <w:color w:val="000000"/>
          <w:sz w:val="16"/>
          <w:szCs w:val="16"/>
        </w:rPr>
      </w:pPr>
      <w:r w:rsidRPr="003333ED">
        <w:rPr>
          <w:rFonts w:ascii="Montserrat" w:hAnsi="Montserrat" w:cs="Arial"/>
          <w:color w:val="000000"/>
          <w:sz w:val="16"/>
          <w:szCs w:val="16"/>
        </w:rPr>
        <w:t>Se verificará que incluyan la información, los documentos y los requisitos solicitados en las bases.</w:t>
      </w:r>
    </w:p>
    <w:p w:rsidR="005161BF" w:rsidRPr="003333ED" w:rsidRDefault="005161BF" w:rsidP="00114C79">
      <w:pPr>
        <w:numPr>
          <w:ilvl w:val="0"/>
          <w:numId w:val="3"/>
        </w:numPr>
        <w:jc w:val="both"/>
        <w:rPr>
          <w:rFonts w:ascii="Montserrat" w:hAnsi="Montserrat" w:cs="Arial"/>
          <w:color w:val="000000"/>
          <w:sz w:val="16"/>
          <w:szCs w:val="16"/>
        </w:rPr>
      </w:pPr>
      <w:r w:rsidRPr="003333ED">
        <w:rPr>
          <w:rFonts w:ascii="Montserrat" w:hAnsi="Montserrat" w:cs="Arial"/>
          <w:color w:val="000000"/>
          <w:sz w:val="16"/>
          <w:szCs w:val="16"/>
        </w:rPr>
        <w:t xml:space="preserve">Se verificará documentalmente </w:t>
      </w:r>
      <w:r w:rsidR="008A5294" w:rsidRPr="003333ED">
        <w:rPr>
          <w:rFonts w:ascii="Montserrat" w:hAnsi="Montserrat" w:cs="Arial"/>
          <w:color w:val="000000"/>
          <w:sz w:val="16"/>
          <w:szCs w:val="16"/>
        </w:rPr>
        <w:t xml:space="preserve">que el </w:t>
      </w:r>
      <w:r w:rsidR="00126888" w:rsidRPr="003333ED">
        <w:rPr>
          <w:rFonts w:ascii="Montserrat" w:hAnsi="Montserrat" w:cs="Arial"/>
          <w:color w:val="000000"/>
          <w:sz w:val="16"/>
          <w:szCs w:val="16"/>
        </w:rPr>
        <w:t>medicamento</w:t>
      </w:r>
      <w:r w:rsidR="008A5294" w:rsidRPr="003333ED">
        <w:rPr>
          <w:rFonts w:ascii="Montserrat" w:hAnsi="Montserrat" w:cs="Arial"/>
          <w:color w:val="000000"/>
          <w:sz w:val="16"/>
          <w:szCs w:val="16"/>
        </w:rPr>
        <w:t xml:space="preserve"> ofertado, cumpla</w:t>
      </w:r>
      <w:r w:rsidRPr="003333ED">
        <w:rPr>
          <w:rFonts w:ascii="Montserrat" w:hAnsi="Montserrat" w:cs="Arial"/>
          <w:color w:val="000000"/>
          <w:sz w:val="16"/>
          <w:szCs w:val="16"/>
        </w:rPr>
        <w:t xml:space="preserve"> con las especificaciones técnicas y requisitos solicitados en</w:t>
      </w:r>
      <w:r w:rsidRPr="003333ED">
        <w:rPr>
          <w:rFonts w:ascii="Montserrat" w:hAnsi="Montserrat" w:cs="Arial"/>
          <w:bCs/>
          <w:color w:val="000000"/>
          <w:sz w:val="16"/>
          <w:szCs w:val="16"/>
        </w:rPr>
        <w:t xml:space="preserve"> estas bases, </w:t>
      </w:r>
      <w:r w:rsidRPr="003333ED">
        <w:rPr>
          <w:rFonts w:ascii="Montserrat" w:hAnsi="Montserrat" w:cs="Arial"/>
          <w:color w:val="000000"/>
          <w:sz w:val="16"/>
          <w:szCs w:val="16"/>
        </w:rPr>
        <w:t>así como con aquellos que resulten de la junta de aclaraciones.</w:t>
      </w:r>
    </w:p>
    <w:p w:rsidR="005161BF" w:rsidRPr="003333ED" w:rsidRDefault="005161BF" w:rsidP="00114C79">
      <w:pPr>
        <w:numPr>
          <w:ilvl w:val="0"/>
          <w:numId w:val="4"/>
        </w:numPr>
        <w:tabs>
          <w:tab w:val="clear" w:pos="720"/>
          <w:tab w:val="num" w:pos="360"/>
          <w:tab w:val="left" w:pos="709"/>
        </w:tabs>
        <w:jc w:val="both"/>
        <w:rPr>
          <w:rFonts w:ascii="Montserrat" w:hAnsi="Montserrat" w:cs="Arial"/>
          <w:color w:val="000000"/>
          <w:sz w:val="16"/>
          <w:szCs w:val="16"/>
          <w:lang w:val="es-MX"/>
        </w:rPr>
      </w:pPr>
      <w:r w:rsidRPr="003333ED">
        <w:rPr>
          <w:rFonts w:ascii="Montserrat" w:hAnsi="Montserrat" w:cs="Arial"/>
          <w:color w:val="000000"/>
          <w:sz w:val="16"/>
          <w:szCs w:val="16"/>
          <w:lang w:val="es-MX"/>
        </w:rPr>
        <w:t xml:space="preserve">Se verificará el cumplimiento de la </w:t>
      </w:r>
      <w:r w:rsidRPr="003333ED">
        <w:rPr>
          <w:rFonts w:ascii="Montserrat" w:hAnsi="Montserrat" w:cs="Arial"/>
          <w:color w:val="000000"/>
          <w:sz w:val="16"/>
          <w:szCs w:val="16"/>
        </w:rPr>
        <w:t>proposición técnica, conforme a los requisitos establec</w:t>
      </w:r>
      <w:r w:rsidR="006C6B66" w:rsidRPr="003333ED">
        <w:rPr>
          <w:rFonts w:ascii="Montserrat" w:hAnsi="Montserrat" w:cs="Arial"/>
          <w:color w:val="000000"/>
          <w:sz w:val="16"/>
          <w:szCs w:val="16"/>
        </w:rPr>
        <w:t>idos en el numeral 6</w:t>
      </w:r>
      <w:r w:rsidRPr="003333ED">
        <w:rPr>
          <w:rFonts w:ascii="Montserrat" w:hAnsi="Montserrat" w:cs="Arial"/>
          <w:color w:val="000000"/>
          <w:sz w:val="16"/>
          <w:szCs w:val="16"/>
        </w:rPr>
        <w:t>.2, de las bases de esta Convocatoria</w:t>
      </w:r>
      <w:r w:rsidRPr="003333ED">
        <w:rPr>
          <w:rFonts w:ascii="Montserrat" w:hAnsi="Montserrat" w:cs="Arial"/>
          <w:color w:val="000000"/>
          <w:sz w:val="16"/>
          <w:szCs w:val="16"/>
          <w:lang w:val="es-MX"/>
        </w:rPr>
        <w:t>.</w:t>
      </w:r>
    </w:p>
    <w:p w:rsidR="0084565A" w:rsidRPr="003333ED" w:rsidRDefault="0084565A" w:rsidP="003E75D9">
      <w:pPr>
        <w:jc w:val="both"/>
        <w:rPr>
          <w:rFonts w:ascii="Montserrat" w:hAnsi="Montserrat" w:cs="Arial"/>
          <w:b/>
          <w:color w:val="000000"/>
          <w:sz w:val="16"/>
          <w:szCs w:val="16"/>
        </w:rPr>
      </w:pPr>
    </w:p>
    <w:p w:rsidR="005161BF" w:rsidRPr="003333ED" w:rsidRDefault="005161BF" w:rsidP="00114C79">
      <w:pPr>
        <w:pStyle w:val="Prrafodelista"/>
        <w:numPr>
          <w:ilvl w:val="1"/>
          <w:numId w:val="23"/>
        </w:numPr>
        <w:tabs>
          <w:tab w:val="left" w:pos="1702"/>
        </w:tabs>
        <w:jc w:val="both"/>
        <w:rPr>
          <w:rFonts w:ascii="Montserrat" w:hAnsi="Montserrat" w:cs="Arial"/>
          <w:b/>
          <w:color w:val="000000"/>
          <w:sz w:val="16"/>
          <w:szCs w:val="16"/>
        </w:rPr>
      </w:pPr>
      <w:r w:rsidRPr="003333ED">
        <w:rPr>
          <w:rFonts w:ascii="Montserrat" w:hAnsi="Montserrat" w:cs="Arial"/>
          <w:b/>
          <w:bCs/>
          <w:color w:val="000000"/>
          <w:sz w:val="16"/>
          <w:szCs w:val="16"/>
        </w:rPr>
        <w:t xml:space="preserve">EVALUACIÓN DE LAS </w:t>
      </w:r>
      <w:r w:rsidR="00562E30" w:rsidRPr="003333ED">
        <w:rPr>
          <w:rFonts w:ascii="Montserrat" w:hAnsi="Montserrat" w:cs="Arial"/>
          <w:b/>
          <w:bCs/>
          <w:color w:val="000000"/>
          <w:sz w:val="16"/>
          <w:szCs w:val="16"/>
        </w:rPr>
        <w:t>PROPOSICIONES ECONÓMICAS</w:t>
      </w:r>
      <w:r w:rsidRPr="003333ED">
        <w:rPr>
          <w:rFonts w:ascii="Montserrat" w:hAnsi="Montserrat" w:cs="Arial"/>
          <w:b/>
          <w:bCs/>
          <w:color w:val="000000"/>
          <w:sz w:val="16"/>
          <w:szCs w:val="16"/>
        </w:rPr>
        <w:t xml:space="preserve">. </w:t>
      </w:r>
    </w:p>
    <w:p w:rsidR="005161BF" w:rsidRPr="003333ED" w:rsidRDefault="005161BF" w:rsidP="003E75D9">
      <w:pPr>
        <w:jc w:val="both"/>
        <w:rPr>
          <w:rFonts w:ascii="Montserrat" w:hAnsi="Montserrat" w:cs="Arial"/>
          <w:color w:val="000000"/>
          <w:sz w:val="16"/>
          <w:szCs w:val="16"/>
        </w:rPr>
      </w:pPr>
    </w:p>
    <w:p w:rsidR="005161BF" w:rsidRPr="003333ED" w:rsidRDefault="005161BF" w:rsidP="003E75D9">
      <w:pPr>
        <w:jc w:val="both"/>
        <w:rPr>
          <w:rFonts w:ascii="Montserrat" w:hAnsi="Montserrat" w:cs="Arial"/>
          <w:color w:val="000000"/>
          <w:sz w:val="16"/>
          <w:szCs w:val="16"/>
        </w:rPr>
      </w:pPr>
      <w:r w:rsidRPr="003333ED">
        <w:rPr>
          <w:rFonts w:ascii="Montserrat" w:hAnsi="Montserrat" w:cs="Arial"/>
          <w:color w:val="000000"/>
          <w:sz w:val="16"/>
          <w:szCs w:val="16"/>
        </w:rPr>
        <w:t>Se analizarán l</w:t>
      </w:r>
      <w:r w:rsidR="00746110" w:rsidRPr="003333ED">
        <w:rPr>
          <w:rFonts w:ascii="Montserrat" w:hAnsi="Montserrat" w:cs="Arial"/>
          <w:color w:val="000000"/>
          <w:sz w:val="16"/>
          <w:szCs w:val="16"/>
        </w:rPr>
        <w:t>as</w:t>
      </w:r>
      <w:r w:rsidRPr="003333ED">
        <w:rPr>
          <w:rFonts w:ascii="Montserrat" w:hAnsi="Montserrat" w:cs="Arial"/>
          <w:color w:val="000000"/>
          <w:sz w:val="16"/>
          <w:szCs w:val="16"/>
        </w:rPr>
        <w:t xml:space="preserve"> </w:t>
      </w:r>
      <w:r w:rsidR="00746110" w:rsidRPr="003333ED">
        <w:rPr>
          <w:rFonts w:ascii="Montserrat" w:hAnsi="Montserrat" w:cs="Arial"/>
          <w:color w:val="000000"/>
          <w:sz w:val="16"/>
          <w:szCs w:val="16"/>
        </w:rPr>
        <w:t xml:space="preserve">ofertas económicas de </w:t>
      </w:r>
      <w:r w:rsidRPr="003333ED">
        <w:rPr>
          <w:rFonts w:ascii="Montserrat" w:hAnsi="Montserrat" w:cs="Arial"/>
          <w:color w:val="000000"/>
          <w:sz w:val="16"/>
          <w:szCs w:val="16"/>
        </w:rPr>
        <w:t xml:space="preserve">los licitantes, y las operaciones aritméticas </w:t>
      </w:r>
      <w:r w:rsidR="00746110" w:rsidRPr="003333ED">
        <w:rPr>
          <w:rFonts w:ascii="Montserrat" w:hAnsi="Montserrat" w:cs="Arial"/>
          <w:color w:val="000000"/>
          <w:sz w:val="16"/>
          <w:szCs w:val="16"/>
        </w:rPr>
        <w:t xml:space="preserve">que sean necesarias </w:t>
      </w:r>
      <w:r w:rsidRPr="003333ED">
        <w:rPr>
          <w:rFonts w:ascii="Montserrat" w:hAnsi="Montserrat" w:cs="Arial"/>
          <w:color w:val="000000"/>
          <w:sz w:val="16"/>
          <w:szCs w:val="16"/>
        </w:rPr>
        <w:t>con objeto de ve</w:t>
      </w:r>
      <w:r w:rsidR="009A7B1B" w:rsidRPr="003333ED">
        <w:rPr>
          <w:rFonts w:ascii="Montserrat" w:hAnsi="Montserrat" w:cs="Arial"/>
          <w:color w:val="000000"/>
          <w:sz w:val="16"/>
          <w:szCs w:val="16"/>
        </w:rPr>
        <w:t>rificar el importe l</w:t>
      </w:r>
      <w:r w:rsidR="000151B4" w:rsidRPr="003333ED">
        <w:rPr>
          <w:rFonts w:ascii="Montserrat" w:hAnsi="Montserrat" w:cs="Arial"/>
          <w:color w:val="000000"/>
          <w:sz w:val="16"/>
          <w:szCs w:val="16"/>
        </w:rPr>
        <w:t>o</w:t>
      </w:r>
      <w:r w:rsidR="009A7B1B" w:rsidRPr="003333ED">
        <w:rPr>
          <w:rFonts w:ascii="Montserrat" w:hAnsi="Montserrat" w:cs="Arial"/>
          <w:color w:val="000000"/>
          <w:sz w:val="16"/>
          <w:szCs w:val="16"/>
        </w:rPr>
        <w:t xml:space="preserve"> </w:t>
      </w:r>
      <w:r w:rsidR="003909B3" w:rsidRPr="003333ED">
        <w:rPr>
          <w:rFonts w:ascii="Montserrat" w:hAnsi="Montserrat" w:cs="Arial"/>
          <w:color w:val="000000"/>
          <w:sz w:val="16"/>
          <w:szCs w:val="16"/>
        </w:rPr>
        <w:t>ofertado</w:t>
      </w:r>
      <w:r w:rsidRPr="003333ED">
        <w:rPr>
          <w:rFonts w:ascii="Montserrat" w:hAnsi="Montserrat" w:cs="Arial"/>
          <w:color w:val="000000"/>
          <w:sz w:val="16"/>
          <w:szCs w:val="16"/>
        </w:rPr>
        <w:t xml:space="preserve">, </w:t>
      </w:r>
      <w:r w:rsidR="00746110" w:rsidRPr="003333ED">
        <w:rPr>
          <w:rFonts w:ascii="Montserrat" w:hAnsi="Montserrat" w:cs="Arial"/>
          <w:color w:val="000000"/>
          <w:sz w:val="16"/>
          <w:szCs w:val="16"/>
        </w:rPr>
        <w:t xml:space="preserve">desglosando todos sus elementos, </w:t>
      </w:r>
      <w:r w:rsidRPr="003333ED">
        <w:rPr>
          <w:rFonts w:ascii="Montserrat" w:hAnsi="Montserrat" w:cs="Arial"/>
          <w:color w:val="000000"/>
          <w:sz w:val="16"/>
          <w:szCs w:val="16"/>
        </w:rPr>
        <w:t xml:space="preserve">conforme a los datos contenidos en su proposición económica </w:t>
      </w:r>
      <w:r w:rsidRPr="003333ED">
        <w:rPr>
          <w:rFonts w:ascii="Montserrat" w:hAnsi="Montserrat" w:cs="Arial"/>
          <w:b/>
          <w:color w:val="000000"/>
          <w:sz w:val="16"/>
          <w:szCs w:val="16"/>
        </w:rPr>
        <w:t xml:space="preserve">Anexo </w:t>
      </w:r>
      <w:r w:rsidR="00006AA3" w:rsidRPr="003333ED">
        <w:rPr>
          <w:rFonts w:ascii="Montserrat" w:hAnsi="Montserrat" w:cs="Arial"/>
          <w:b/>
          <w:color w:val="000000"/>
          <w:sz w:val="16"/>
          <w:szCs w:val="16"/>
        </w:rPr>
        <w:t>Número 6 (seis</w:t>
      </w:r>
      <w:r w:rsidRPr="003333ED">
        <w:rPr>
          <w:rFonts w:ascii="Montserrat" w:hAnsi="Montserrat" w:cs="Arial"/>
          <w:b/>
          <w:color w:val="000000"/>
          <w:sz w:val="16"/>
          <w:szCs w:val="16"/>
        </w:rPr>
        <w:t>)</w:t>
      </w:r>
      <w:r w:rsidRPr="003333ED">
        <w:rPr>
          <w:rFonts w:ascii="Montserrat" w:hAnsi="Montserrat" w:cs="Arial"/>
          <w:color w:val="000000"/>
          <w:sz w:val="16"/>
          <w:szCs w:val="16"/>
        </w:rPr>
        <w:t>, de las presentes bases.</w:t>
      </w:r>
    </w:p>
    <w:p w:rsidR="005161BF" w:rsidRPr="003333ED" w:rsidRDefault="005161BF" w:rsidP="003E75D9">
      <w:pPr>
        <w:jc w:val="both"/>
        <w:rPr>
          <w:rFonts w:ascii="Montserrat" w:hAnsi="Montserrat" w:cs="Arial"/>
          <w:color w:val="000000"/>
          <w:sz w:val="16"/>
          <w:szCs w:val="16"/>
        </w:rPr>
      </w:pPr>
    </w:p>
    <w:p w:rsidR="00D11F34" w:rsidRPr="003333ED" w:rsidRDefault="00D11F34"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CRITERIOS DE ADJUDICACIÓN DE LOS CONTRATOS.</w:t>
      </w:r>
    </w:p>
    <w:p w:rsidR="00D11F34" w:rsidRPr="003333ED" w:rsidRDefault="00D11F34" w:rsidP="003E75D9">
      <w:pPr>
        <w:jc w:val="both"/>
        <w:rPr>
          <w:rFonts w:ascii="Montserrat" w:hAnsi="Montserrat" w:cs="Arial"/>
          <w:color w:val="000000"/>
          <w:sz w:val="16"/>
          <w:szCs w:val="16"/>
        </w:rPr>
      </w:pPr>
    </w:p>
    <w:p w:rsidR="00D11F34" w:rsidRPr="003333ED" w:rsidRDefault="00D11F34" w:rsidP="003E75D9">
      <w:pPr>
        <w:jc w:val="both"/>
        <w:rPr>
          <w:rFonts w:ascii="Montserrat" w:hAnsi="Montserrat" w:cs="Arial"/>
          <w:color w:val="000000"/>
          <w:sz w:val="16"/>
          <w:szCs w:val="16"/>
        </w:rPr>
      </w:pPr>
      <w:r w:rsidRPr="003333ED">
        <w:rPr>
          <w:rFonts w:ascii="Montserrat" w:hAnsi="Montserrat" w:cs="Arial"/>
          <w:color w:val="000000"/>
          <w:sz w:val="16"/>
          <w:szCs w:val="16"/>
        </w:rPr>
        <w:t>El contrato será adjudicado al licitante cuya oferta resulte solvente porque cumple, conforme a los criterios de evaluación establecidos, con los requisitos legales, técnicos y económicos de las presentes bases y que garanticen el cumplimiento d</w:t>
      </w:r>
      <w:r w:rsidR="00320764" w:rsidRPr="003333ED">
        <w:rPr>
          <w:rFonts w:ascii="Montserrat" w:hAnsi="Montserrat" w:cs="Arial"/>
          <w:color w:val="000000"/>
          <w:sz w:val="16"/>
          <w:szCs w:val="16"/>
        </w:rPr>
        <w:t>e las obligaciones respectivas.</w:t>
      </w:r>
    </w:p>
    <w:p w:rsidR="00320764" w:rsidRPr="003333ED" w:rsidRDefault="00320764" w:rsidP="003E75D9">
      <w:pPr>
        <w:jc w:val="both"/>
        <w:rPr>
          <w:rFonts w:ascii="Montserrat" w:hAnsi="Montserrat" w:cs="Arial"/>
          <w:color w:val="000000"/>
          <w:sz w:val="16"/>
          <w:szCs w:val="16"/>
        </w:rPr>
      </w:pPr>
    </w:p>
    <w:p w:rsidR="00D11F34" w:rsidRPr="003333ED" w:rsidRDefault="00D11F34" w:rsidP="003E75D9">
      <w:pPr>
        <w:jc w:val="both"/>
        <w:rPr>
          <w:rFonts w:ascii="Montserrat" w:hAnsi="Montserrat" w:cs="Arial"/>
          <w:color w:val="000000"/>
          <w:sz w:val="16"/>
          <w:szCs w:val="16"/>
        </w:rPr>
      </w:pPr>
      <w:r w:rsidRPr="003333ED">
        <w:rPr>
          <w:rFonts w:ascii="Montserrat" w:hAnsi="Montserrat" w:cs="Arial"/>
          <w:color w:val="000000"/>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w:t>
      </w:r>
      <w:r w:rsidR="00734C74" w:rsidRPr="003333ED">
        <w:rPr>
          <w:rFonts w:ascii="Montserrat" w:hAnsi="Montserrat" w:cs="Arial"/>
          <w:color w:val="000000"/>
          <w:sz w:val="16"/>
          <w:szCs w:val="16"/>
        </w:rPr>
        <w:t>er desechados por la convocante, de acuerdo a lo establecido en el artículo 37, fracción III, en correlación con el artículo 2, fracciones XI y XII de la LAASSP y 51 de su Reglamento.</w:t>
      </w:r>
    </w:p>
    <w:p w:rsidR="00D11F34" w:rsidRPr="003333ED" w:rsidRDefault="00D11F34" w:rsidP="003E75D9">
      <w:pPr>
        <w:jc w:val="both"/>
        <w:rPr>
          <w:rFonts w:ascii="Montserrat" w:hAnsi="Montserrat" w:cs="Arial"/>
          <w:color w:val="000000"/>
          <w:sz w:val="16"/>
          <w:szCs w:val="16"/>
        </w:rPr>
      </w:pPr>
    </w:p>
    <w:p w:rsidR="00D11F34" w:rsidRPr="003333ED" w:rsidRDefault="00D11F34" w:rsidP="003E75D9">
      <w:pPr>
        <w:ind w:left="851" w:hanging="851"/>
        <w:jc w:val="both"/>
        <w:rPr>
          <w:rFonts w:ascii="Montserrat" w:hAnsi="Montserrat" w:cs="Arial"/>
          <w:b/>
          <w:i/>
          <w:color w:val="000000"/>
          <w:sz w:val="16"/>
          <w:szCs w:val="16"/>
          <w:u w:val="single"/>
        </w:rPr>
      </w:pPr>
      <w:r w:rsidRPr="003333ED">
        <w:rPr>
          <w:rFonts w:ascii="Montserrat" w:hAnsi="Montserrat" w:cs="Arial"/>
          <w:b/>
          <w:i/>
          <w:color w:val="000000"/>
          <w:sz w:val="16"/>
          <w:szCs w:val="16"/>
        </w:rPr>
        <w:t xml:space="preserve">NOTA: </w:t>
      </w:r>
      <w:r w:rsidR="000151B4" w:rsidRPr="003333ED">
        <w:rPr>
          <w:rFonts w:ascii="Montserrat" w:hAnsi="Montserrat" w:cs="Arial"/>
          <w:b/>
          <w:i/>
          <w:color w:val="000000"/>
          <w:sz w:val="16"/>
          <w:szCs w:val="16"/>
        </w:rPr>
        <w:t xml:space="preserve"> </w:t>
      </w:r>
      <w:r w:rsidRPr="003333ED">
        <w:rPr>
          <w:rFonts w:ascii="Montserrat" w:hAnsi="Montserrat" w:cs="Arial"/>
          <w:b/>
          <w:i/>
          <w:color w:val="000000"/>
          <w:sz w:val="16"/>
          <w:szCs w:val="16"/>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B29C7" w:rsidRPr="003333ED" w:rsidRDefault="005B29C7" w:rsidP="003E75D9">
      <w:pPr>
        <w:ind w:left="851" w:hanging="851"/>
        <w:jc w:val="both"/>
        <w:rPr>
          <w:rFonts w:ascii="Montserrat" w:hAnsi="Montserrat" w:cs="Arial"/>
          <w:b/>
          <w:i/>
          <w:color w:val="000000"/>
          <w:sz w:val="16"/>
          <w:szCs w:val="16"/>
          <w:u w:val="single"/>
        </w:rPr>
      </w:pPr>
    </w:p>
    <w:p w:rsidR="005B29C7" w:rsidRPr="003333ED" w:rsidRDefault="005B29C7" w:rsidP="003E75D9">
      <w:pPr>
        <w:ind w:left="851" w:hanging="851"/>
        <w:jc w:val="both"/>
        <w:rPr>
          <w:rFonts w:ascii="Montserrat" w:hAnsi="Montserrat" w:cs="Arial"/>
          <w:b/>
          <w:i/>
          <w:color w:val="000000"/>
          <w:sz w:val="16"/>
          <w:szCs w:val="16"/>
          <w:u w:val="single"/>
        </w:rPr>
      </w:pPr>
      <w:r w:rsidRPr="003333ED">
        <w:rPr>
          <w:rFonts w:ascii="Montserrat" w:hAnsi="Montserrat" w:cs="Arial"/>
          <w:b/>
          <w:i/>
          <w:color w:val="000000"/>
          <w:sz w:val="16"/>
          <w:szCs w:val="16"/>
        </w:rPr>
        <w:tab/>
      </w:r>
      <w:r w:rsidRPr="003333ED">
        <w:rPr>
          <w:rFonts w:ascii="Montserrat" w:hAnsi="Montserrat" w:cs="Arial"/>
          <w:b/>
          <w:i/>
          <w:color w:val="000000"/>
          <w:sz w:val="16"/>
          <w:szCs w:val="16"/>
          <w:u w:val="single"/>
        </w:rPr>
        <w:t xml:space="preserve">Así mismo se considerará </w:t>
      </w:r>
      <w:r w:rsidR="00746110" w:rsidRPr="003333ED">
        <w:rPr>
          <w:rFonts w:ascii="Montserrat" w:hAnsi="Montserrat" w:cs="Arial"/>
          <w:b/>
          <w:i/>
          <w:color w:val="000000"/>
          <w:sz w:val="16"/>
          <w:szCs w:val="16"/>
          <w:u w:val="single"/>
        </w:rPr>
        <w:t xml:space="preserve">a </w:t>
      </w:r>
      <w:r w:rsidRPr="003333ED">
        <w:rPr>
          <w:rFonts w:ascii="Montserrat" w:hAnsi="Montserrat" w:cs="Arial"/>
          <w:b/>
          <w:i/>
          <w:color w:val="000000"/>
          <w:sz w:val="16"/>
          <w:szCs w:val="16"/>
          <w:u w:val="single"/>
        </w:rPr>
        <w:t>aquellas empresas que cuenten con ex trabadores de la Compañía de Luz y Fuerza del Centro.</w:t>
      </w:r>
    </w:p>
    <w:p w:rsidR="00D11F34" w:rsidRPr="003333ED" w:rsidRDefault="00D11F34" w:rsidP="003E75D9">
      <w:pPr>
        <w:ind w:left="851" w:hanging="851"/>
        <w:jc w:val="both"/>
        <w:rPr>
          <w:rFonts w:ascii="Montserrat" w:hAnsi="Montserrat" w:cs="Arial"/>
          <w:color w:val="000000"/>
          <w:sz w:val="16"/>
          <w:szCs w:val="16"/>
        </w:rPr>
      </w:pPr>
      <w:r w:rsidRPr="003333ED">
        <w:rPr>
          <w:rFonts w:ascii="Montserrat" w:hAnsi="Montserrat" w:cs="Arial"/>
          <w:color w:val="000000"/>
          <w:sz w:val="16"/>
          <w:szCs w:val="16"/>
        </w:rPr>
        <w:t xml:space="preserve"> </w:t>
      </w:r>
    </w:p>
    <w:p w:rsidR="00D11F34" w:rsidRPr="003333ED" w:rsidRDefault="00D11F34"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w:t>
      </w:r>
      <w:r w:rsidR="009441E6" w:rsidRPr="003333ED">
        <w:rPr>
          <w:rFonts w:ascii="Montserrat" w:hAnsi="Montserrat" w:cs="Arial"/>
          <w:color w:val="000000"/>
          <w:sz w:val="16"/>
          <w:szCs w:val="16"/>
        </w:rPr>
        <w:t xml:space="preserve">o no cuenten con ex trabajadores de la Compañía de Luz y Fuerza del Centro, </w:t>
      </w:r>
      <w:r w:rsidRPr="003333ED">
        <w:rPr>
          <w:rFonts w:ascii="Montserrat" w:hAnsi="Montserrat" w:cs="Arial"/>
          <w:color w:val="000000"/>
          <w:sz w:val="16"/>
          <w:szCs w:val="16"/>
        </w:rPr>
        <w:t>se realizará la adjudicación del contrato a favor del licitante que resulte ganador del sorteo por insaculación, conforme a los artículos 36 Bis de la LAASSP y 54 del Reglamento.</w:t>
      </w:r>
    </w:p>
    <w:p w:rsidR="00D11F34" w:rsidRPr="003333ED" w:rsidRDefault="00D11F34" w:rsidP="003E75D9">
      <w:pPr>
        <w:jc w:val="both"/>
        <w:rPr>
          <w:rFonts w:ascii="Montserrat" w:hAnsi="Montserrat" w:cs="Arial"/>
          <w:color w:val="000000"/>
          <w:sz w:val="16"/>
          <w:szCs w:val="16"/>
        </w:rPr>
      </w:pPr>
    </w:p>
    <w:p w:rsidR="00D11F34" w:rsidRPr="003333ED" w:rsidRDefault="00D11F34" w:rsidP="003E75D9">
      <w:pPr>
        <w:jc w:val="both"/>
        <w:rPr>
          <w:rFonts w:ascii="Montserrat" w:hAnsi="Montserrat" w:cs="Arial"/>
          <w:color w:val="000000"/>
          <w:sz w:val="16"/>
          <w:szCs w:val="16"/>
        </w:rPr>
      </w:pPr>
      <w:r w:rsidRPr="003333ED">
        <w:rPr>
          <w:rFonts w:ascii="Montserrat" w:hAnsi="Montserrat" w:cs="Arial"/>
          <w:color w:val="000000"/>
          <w:sz w:val="16"/>
          <w:szCs w:val="16"/>
        </w:rPr>
        <w:t>En el caso de las proposiciones presentadas por medios electrónicos, el sorteo por insaculación se realizará a través de COMPRANET, conforme a las disposiciones administrativas que emita la SFP:</w:t>
      </w:r>
    </w:p>
    <w:p w:rsidR="005161BF" w:rsidRPr="003333ED" w:rsidRDefault="005161BF" w:rsidP="003E75D9">
      <w:pPr>
        <w:jc w:val="both"/>
        <w:rPr>
          <w:rFonts w:ascii="Montserrat" w:hAnsi="Montserrat" w:cs="Arial"/>
          <w:color w:val="000000"/>
          <w:sz w:val="16"/>
          <w:szCs w:val="16"/>
        </w:rPr>
      </w:pPr>
    </w:p>
    <w:p w:rsidR="005161BF" w:rsidRPr="003333ED" w:rsidRDefault="005161BF"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CAUSAS DE DESECHAMIENTO.</w:t>
      </w:r>
    </w:p>
    <w:p w:rsidR="0069368D" w:rsidRPr="003333ED" w:rsidRDefault="0069368D" w:rsidP="0069368D">
      <w:pPr>
        <w:jc w:val="both"/>
        <w:rPr>
          <w:rFonts w:ascii="Montserrat" w:hAnsi="Montserrat" w:cs="Gisha"/>
          <w:sz w:val="16"/>
          <w:szCs w:val="16"/>
        </w:rPr>
      </w:pPr>
    </w:p>
    <w:p w:rsidR="0069368D" w:rsidRPr="003333ED" w:rsidRDefault="0069368D" w:rsidP="0069368D">
      <w:pPr>
        <w:jc w:val="both"/>
        <w:rPr>
          <w:rFonts w:ascii="Montserrat" w:hAnsi="Montserrat" w:cs="Gisha"/>
          <w:sz w:val="16"/>
          <w:szCs w:val="16"/>
        </w:rPr>
      </w:pPr>
      <w:r w:rsidRPr="003333ED">
        <w:rPr>
          <w:rFonts w:ascii="Montserrat" w:hAnsi="Montserrat" w:cs="Gisha"/>
          <w:sz w:val="16"/>
          <w:szCs w:val="16"/>
        </w:rPr>
        <w:t>Se desecharán las proposiciones de los licitantes que incurran en uno o varios de los siguientes supuestos:</w:t>
      </w:r>
    </w:p>
    <w:p w:rsidR="0069368D" w:rsidRPr="003333ED" w:rsidRDefault="0069368D" w:rsidP="0069368D">
      <w:pPr>
        <w:jc w:val="both"/>
        <w:rPr>
          <w:rFonts w:ascii="Montserrat" w:hAnsi="Montserrat" w:cs="Gisha"/>
          <w:sz w:val="16"/>
          <w:szCs w:val="16"/>
        </w:rPr>
      </w:pPr>
    </w:p>
    <w:p w:rsidR="0069368D" w:rsidRPr="003333ED" w:rsidRDefault="0069368D" w:rsidP="00114C79">
      <w:pPr>
        <w:pStyle w:val="Prrafodelista"/>
        <w:numPr>
          <w:ilvl w:val="0"/>
          <w:numId w:val="35"/>
        </w:numPr>
        <w:suppressAutoHyphens/>
        <w:jc w:val="both"/>
        <w:rPr>
          <w:rFonts w:ascii="Montserrat" w:hAnsi="Montserrat" w:cs="Gisha"/>
          <w:sz w:val="16"/>
          <w:szCs w:val="16"/>
        </w:rPr>
      </w:pPr>
      <w:r w:rsidRPr="003333ED">
        <w:rPr>
          <w:rFonts w:ascii="Montserrat" w:hAnsi="Montserrat" w:cs="Gisha"/>
          <w:sz w:val="16"/>
          <w:szCs w:val="16"/>
        </w:rPr>
        <w:t>Que no cumplan con alguno de los requisitos establecidos en esta Convocatoria contenidos en todos los numerales  y  sus anexos,</w:t>
      </w:r>
      <w:r w:rsidRPr="003333ED">
        <w:rPr>
          <w:rFonts w:ascii="Montserrat" w:hAnsi="Montserrat"/>
          <w:sz w:val="16"/>
          <w:szCs w:val="16"/>
        </w:rPr>
        <w:t xml:space="preserve"> </w:t>
      </w:r>
      <w:r w:rsidRPr="003333ED">
        <w:rPr>
          <w:rFonts w:ascii="Montserrat" w:hAnsi="Montserrat" w:cs="Gisha"/>
          <w:sz w:val="16"/>
          <w:szCs w:val="16"/>
        </w:rPr>
        <w:t xml:space="preserve">así como los que se deriven del Acto de la Junta de Aclaraciones y que con motivo de dicho incumplimiento se afecte la solvencia de la proposición </w:t>
      </w:r>
    </w:p>
    <w:p w:rsidR="0069368D" w:rsidRPr="003333ED" w:rsidRDefault="0069368D" w:rsidP="00114C79">
      <w:pPr>
        <w:pStyle w:val="Prrafodelista"/>
        <w:numPr>
          <w:ilvl w:val="0"/>
          <w:numId w:val="35"/>
        </w:numPr>
        <w:suppressAutoHyphens/>
        <w:jc w:val="both"/>
        <w:rPr>
          <w:rFonts w:ascii="Montserrat" w:hAnsi="Montserrat" w:cs="Gisha"/>
          <w:sz w:val="16"/>
          <w:szCs w:val="16"/>
        </w:rPr>
      </w:pPr>
      <w:r w:rsidRPr="003333ED">
        <w:rPr>
          <w:rFonts w:ascii="Montserrat" w:hAnsi="Montserrat" w:cs="Gisha"/>
          <w:sz w:val="16"/>
          <w:szCs w:val="16"/>
        </w:rPr>
        <w:t xml:space="preserve">Cuando se compruebe que tienen acuerdo con otros licitantes para elevar el costo de los bienes solicitados </w:t>
      </w:r>
      <w:r w:rsidRPr="003333ED">
        <w:rPr>
          <w:rFonts w:ascii="Montserrat" w:hAnsi="Montserrat" w:cs="Gisha"/>
          <w:sz w:val="16"/>
          <w:szCs w:val="16"/>
          <w:lang w:val="es-MX"/>
        </w:rPr>
        <w:t xml:space="preserve">o </w:t>
      </w:r>
      <w:r w:rsidRPr="003333ED">
        <w:rPr>
          <w:rFonts w:ascii="Montserrat" w:hAnsi="Montserrat" w:cs="Gisha"/>
          <w:sz w:val="16"/>
          <w:szCs w:val="16"/>
        </w:rPr>
        <w:t>bien</w:t>
      </w:r>
      <w:r w:rsidRPr="003333ED">
        <w:rPr>
          <w:rFonts w:ascii="Montserrat" w:hAnsi="Montserrat" w:cs="Gisha"/>
          <w:sz w:val="16"/>
          <w:szCs w:val="16"/>
          <w:lang w:val="es-MX"/>
        </w:rPr>
        <w:t>, cualquier otro acuerdo que tenga como fin obtener una ventaja sobre los demás licitantes</w:t>
      </w:r>
      <w:r w:rsidRPr="003333ED">
        <w:rPr>
          <w:rFonts w:ascii="Montserrat" w:hAnsi="Montserrat" w:cs="Gisha"/>
          <w:sz w:val="16"/>
          <w:szCs w:val="16"/>
        </w:rPr>
        <w:t>.</w:t>
      </w:r>
    </w:p>
    <w:p w:rsidR="0069368D" w:rsidRPr="003333ED" w:rsidRDefault="0069368D" w:rsidP="00114C79">
      <w:pPr>
        <w:pStyle w:val="Prrafodelista"/>
        <w:numPr>
          <w:ilvl w:val="0"/>
          <w:numId w:val="35"/>
        </w:numPr>
        <w:suppressAutoHyphens/>
        <w:jc w:val="both"/>
        <w:rPr>
          <w:rFonts w:ascii="Montserrat" w:hAnsi="Montserrat" w:cs="Gisha"/>
          <w:sz w:val="16"/>
          <w:szCs w:val="16"/>
        </w:rPr>
      </w:pPr>
      <w:r w:rsidRPr="003333ED">
        <w:rPr>
          <w:rFonts w:ascii="Montserrat" w:hAnsi="Montserrat" w:cs="Gisha"/>
          <w:sz w:val="16"/>
          <w:szCs w:val="16"/>
        </w:rPr>
        <w:t>Cuando incurran en cualquier violación a las disposiciones de la LAASSP, a su Reglamento o a cualquier otro ordenamiento legal o normativo vinculado con este procedimiento.</w:t>
      </w:r>
    </w:p>
    <w:p w:rsidR="0069368D" w:rsidRPr="003333ED" w:rsidRDefault="0069368D" w:rsidP="00114C79">
      <w:pPr>
        <w:pStyle w:val="Prrafodelista"/>
        <w:numPr>
          <w:ilvl w:val="0"/>
          <w:numId w:val="35"/>
        </w:numPr>
        <w:suppressAutoHyphens/>
        <w:jc w:val="both"/>
        <w:rPr>
          <w:rFonts w:ascii="Montserrat" w:hAnsi="Montserrat" w:cs="Gisha"/>
          <w:sz w:val="16"/>
          <w:szCs w:val="16"/>
        </w:rPr>
      </w:pPr>
      <w:r w:rsidRPr="003333ED">
        <w:rPr>
          <w:rFonts w:ascii="Montserrat" w:hAnsi="Montserrat" w:cs="Gisha"/>
          <w:sz w:val="16"/>
          <w:szCs w:val="16"/>
        </w:rPr>
        <w:t>Cuando no cotice la totalidad de los bienes requeridos por partida.</w:t>
      </w:r>
    </w:p>
    <w:p w:rsidR="0069368D" w:rsidRPr="003333ED" w:rsidRDefault="0069368D" w:rsidP="00114C79">
      <w:pPr>
        <w:pStyle w:val="Prrafodelista"/>
        <w:numPr>
          <w:ilvl w:val="0"/>
          <w:numId w:val="35"/>
        </w:numPr>
        <w:suppressAutoHyphens/>
        <w:rPr>
          <w:rFonts w:ascii="Montserrat" w:hAnsi="Montserrat" w:cs="Gisha"/>
          <w:sz w:val="16"/>
          <w:szCs w:val="16"/>
        </w:rPr>
      </w:pPr>
      <w:r w:rsidRPr="003333ED">
        <w:rPr>
          <w:rFonts w:ascii="Montserrat" w:hAnsi="Montserrat" w:cs="Gisha"/>
          <w:sz w:val="16"/>
          <w:szCs w:val="16"/>
        </w:rPr>
        <w:t>Cuando la Secretaria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rsidR="0069368D" w:rsidRPr="003333ED" w:rsidRDefault="0069368D" w:rsidP="00114C79">
      <w:pPr>
        <w:pStyle w:val="Prrafodelista"/>
        <w:numPr>
          <w:ilvl w:val="0"/>
          <w:numId w:val="35"/>
        </w:numPr>
        <w:suppressAutoHyphens/>
        <w:jc w:val="both"/>
        <w:rPr>
          <w:rFonts w:ascii="Montserrat" w:hAnsi="Montserrat" w:cs="Gisha"/>
          <w:sz w:val="16"/>
          <w:szCs w:val="16"/>
        </w:rPr>
      </w:pPr>
      <w:r w:rsidRPr="003333ED">
        <w:rPr>
          <w:rFonts w:ascii="Montserrat" w:hAnsi="Montserrat" w:cs="Gisha"/>
          <w:sz w:val="16"/>
          <w:szCs w:val="16"/>
        </w:rPr>
        <w:t>Cuando no presente uno o más de los escritos o manifiestos solicitados con carácter de “bajo protesta de decir verdad”, solicitados en las presentes bases u omita la leyenda requerida.</w:t>
      </w:r>
    </w:p>
    <w:p w:rsidR="0069368D" w:rsidRPr="003333ED" w:rsidRDefault="0069368D" w:rsidP="00114C79">
      <w:pPr>
        <w:pStyle w:val="Prrafodelista"/>
        <w:numPr>
          <w:ilvl w:val="0"/>
          <w:numId w:val="35"/>
        </w:numPr>
        <w:suppressAutoHyphens/>
        <w:jc w:val="both"/>
        <w:rPr>
          <w:rFonts w:ascii="Montserrat" w:hAnsi="Montserrat" w:cs="Gisha"/>
          <w:sz w:val="16"/>
          <w:szCs w:val="16"/>
        </w:rPr>
      </w:pPr>
      <w:r w:rsidRPr="003333ED">
        <w:rPr>
          <w:rFonts w:ascii="Montserrat" w:hAnsi="Montserrat" w:cs="Gisha"/>
          <w:sz w:val="16"/>
          <w:szCs w:val="16"/>
        </w:rPr>
        <w:t>Cuando no exista correspondencia con los documentos solicitados en el numeral 2.1 de la presente Convocatoria</w:t>
      </w:r>
    </w:p>
    <w:p w:rsidR="0069368D" w:rsidRPr="003333ED" w:rsidRDefault="0069368D" w:rsidP="00114C79">
      <w:pPr>
        <w:pStyle w:val="Prrafodelista"/>
        <w:numPr>
          <w:ilvl w:val="0"/>
          <w:numId w:val="35"/>
        </w:numPr>
        <w:suppressAutoHyphens/>
        <w:rPr>
          <w:rFonts w:ascii="Montserrat" w:hAnsi="Montserrat" w:cs="Gisha"/>
          <w:sz w:val="16"/>
          <w:szCs w:val="16"/>
        </w:rPr>
      </w:pPr>
      <w:r w:rsidRPr="003333ED">
        <w:rPr>
          <w:rFonts w:ascii="Montserrat" w:hAnsi="Montserrat" w:cs="Gisha"/>
          <w:sz w:val="16"/>
          <w:szCs w:val="16"/>
        </w:rPr>
        <w:t>Cuando las empresas se encuentren dentro de algunos los supuestos del Art. 50 y 60 de la Ley.</w:t>
      </w:r>
    </w:p>
    <w:p w:rsidR="0069368D" w:rsidRPr="003333ED" w:rsidRDefault="0069368D" w:rsidP="00114C79">
      <w:pPr>
        <w:pStyle w:val="Prrafodelista"/>
        <w:numPr>
          <w:ilvl w:val="0"/>
          <w:numId w:val="35"/>
        </w:numPr>
        <w:suppressAutoHyphens/>
        <w:jc w:val="both"/>
        <w:rPr>
          <w:rFonts w:ascii="Montserrat" w:hAnsi="Montserrat" w:cs="Gisha"/>
          <w:sz w:val="16"/>
          <w:szCs w:val="16"/>
        </w:rPr>
      </w:pPr>
      <w:r w:rsidRPr="003333ED">
        <w:rPr>
          <w:rFonts w:ascii="Montserrat" w:eastAsia="Arial Unicode MS" w:hAnsi="Montserrat" w:cs="Gisha"/>
          <w:sz w:val="16"/>
          <w:szCs w:val="16"/>
          <w:lang w:val="es-ES_tradnl"/>
        </w:rPr>
        <w:t>Cuando no exista congruencia en la información contenida en propuestas técnica y económica  con  los catálogos e instructivos que presenten los licitantes.</w:t>
      </w:r>
    </w:p>
    <w:p w:rsidR="0069368D" w:rsidRPr="003333ED" w:rsidRDefault="0069368D" w:rsidP="00114C79">
      <w:pPr>
        <w:pStyle w:val="Prrafodelista"/>
        <w:numPr>
          <w:ilvl w:val="0"/>
          <w:numId w:val="35"/>
        </w:numPr>
        <w:suppressAutoHyphens/>
        <w:jc w:val="both"/>
        <w:rPr>
          <w:rFonts w:ascii="Montserrat" w:hAnsi="Montserrat" w:cs="Gisha"/>
          <w:sz w:val="16"/>
          <w:szCs w:val="16"/>
        </w:rPr>
      </w:pPr>
      <w:r w:rsidRPr="003333ED">
        <w:rPr>
          <w:rFonts w:ascii="Montserrat" w:hAnsi="Montserrat" w:cs="Gisha"/>
          <w:sz w:val="16"/>
          <w:szCs w:val="16"/>
        </w:rPr>
        <w:t>Cuando la información contenida en los Registros Sanitarios y, en su caso, en los anexos resulte incompleta o incongruente y/o sin vigencia, respecto a las especificaciones ofertadas en la propuesta técnica.</w:t>
      </w:r>
    </w:p>
    <w:p w:rsidR="0069368D" w:rsidRPr="003333ED" w:rsidRDefault="0069368D" w:rsidP="00114C79">
      <w:pPr>
        <w:pStyle w:val="Prrafodelista"/>
        <w:numPr>
          <w:ilvl w:val="0"/>
          <w:numId w:val="35"/>
        </w:numPr>
        <w:suppressAutoHyphens/>
        <w:jc w:val="both"/>
        <w:rPr>
          <w:rFonts w:ascii="Montserrat" w:hAnsi="Montserrat" w:cs="Gisha"/>
          <w:sz w:val="16"/>
          <w:szCs w:val="16"/>
        </w:rPr>
      </w:pPr>
      <w:r w:rsidRPr="003333ED">
        <w:rPr>
          <w:rFonts w:ascii="Montserrat" w:hAnsi="Montserrat" w:cs="Gisha"/>
          <w:sz w:val="16"/>
          <w:szCs w:val="16"/>
        </w:rPr>
        <w:t xml:space="preserve">Cuando no envíe su proposición firmada de manera electrónica, conforme a lo establecido en el Numeral 6, inciso a), de la presente Convocatoria, o el sistema CompraNet emita la leyenda </w:t>
      </w:r>
      <w:r w:rsidRPr="003333ED">
        <w:rPr>
          <w:rFonts w:ascii="Montserrat" w:hAnsi="Montserrat" w:cs="Gisha"/>
          <w:b/>
          <w:sz w:val="16"/>
          <w:szCs w:val="16"/>
          <w:u w:val="single"/>
        </w:rPr>
        <w:t>“Firma digital No Valida</w:t>
      </w:r>
      <w:r w:rsidRPr="003333ED">
        <w:rPr>
          <w:rFonts w:ascii="Montserrat" w:hAnsi="Montserrat" w:cs="Gisha"/>
          <w:sz w:val="16"/>
          <w:szCs w:val="16"/>
        </w:rPr>
        <w:t>”</w:t>
      </w:r>
    </w:p>
    <w:p w:rsidR="0069368D" w:rsidRPr="003333ED" w:rsidRDefault="0069368D" w:rsidP="00114C79">
      <w:pPr>
        <w:pStyle w:val="Prrafodelista"/>
        <w:numPr>
          <w:ilvl w:val="0"/>
          <w:numId w:val="35"/>
        </w:numPr>
        <w:suppressAutoHyphens/>
        <w:jc w:val="both"/>
        <w:rPr>
          <w:rFonts w:ascii="Montserrat" w:hAnsi="Montserrat" w:cs="Gisha"/>
          <w:sz w:val="16"/>
          <w:szCs w:val="16"/>
        </w:rPr>
      </w:pPr>
      <w:r w:rsidRPr="003333ED">
        <w:rPr>
          <w:rFonts w:ascii="Montserrat" w:hAnsi="Montserrat" w:cs="Gisha"/>
          <w:sz w:val="16"/>
          <w:szCs w:val="16"/>
        </w:rPr>
        <w:t>Cuando los documentos que envíen a través de la plataforma CompraNet los licitantes no sean legibles imposibilitando el análisis integral de la propuesta, y esto conlleve a un faltante o carencia de información que afecte la solvencia de la proposición, ésta se considerará insolvente.</w:t>
      </w:r>
    </w:p>
    <w:p w:rsidR="0069368D" w:rsidRPr="003333ED" w:rsidRDefault="0069368D" w:rsidP="00114C79">
      <w:pPr>
        <w:pStyle w:val="Prrafodelista"/>
        <w:numPr>
          <w:ilvl w:val="0"/>
          <w:numId w:val="35"/>
        </w:numPr>
        <w:suppressAutoHyphens/>
        <w:jc w:val="both"/>
        <w:rPr>
          <w:rFonts w:ascii="Montserrat" w:hAnsi="Montserrat" w:cs="Gisha"/>
          <w:sz w:val="16"/>
          <w:szCs w:val="16"/>
        </w:rPr>
      </w:pPr>
      <w:r w:rsidRPr="003333ED">
        <w:rPr>
          <w:rFonts w:ascii="Montserrat" w:hAnsi="Montserrat" w:cs="Gisha"/>
          <w:sz w:val="16"/>
          <w:szCs w:val="16"/>
        </w:rPr>
        <w:t>Cuando no cumpla con los requerimientos, solicitudes, cartas y/u otro documento solicitado en las presentes bases, cualquiera que sea, sin excepción alguna.</w:t>
      </w:r>
    </w:p>
    <w:p w:rsidR="005161BF" w:rsidRDefault="005161BF" w:rsidP="003E75D9">
      <w:pPr>
        <w:jc w:val="both"/>
        <w:rPr>
          <w:rFonts w:ascii="Montserrat" w:hAnsi="Montserrat" w:cs="Arial"/>
          <w:i/>
          <w:color w:val="000000"/>
          <w:sz w:val="16"/>
          <w:szCs w:val="16"/>
        </w:rPr>
      </w:pPr>
    </w:p>
    <w:p w:rsidR="00B33D5C" w:rsidRDefault="00B33D5C" w:rsidP="003E75D9">
      <w:pPr>
        <w:jc w:val="both"/>
        <w:rPr>
          <w:rFonts w:ascii="Montserrat" w:hAnsi="Montserrat" w:cs="Arial"/>
          <w:i/>
          <w:color w:val="000000"/>
          <w:sz w:val="16"/>
          <w:szCs w:val="16"/>
        </w:rPr>
      </w:pPr>
    </w:p>
    <w:p w:rsidR="00B33D5C" w:rsidRDefault="00B33D5C" w:rsidP="003E75D9">
      <w:pPr>
        <w:jc w:val="both"/>
        <w:rPr>
          <w:rFonts w:ascii="Montserrat" w:hAnsi="Montserrat" w:cs="Arial"/>
          <w:i/>
          <w:color w:val="000000"/>
          <w:sz w:val="16"/>
          <w:szCs w:val="16"/>
        </w:rPr>
      </w:pPr>
    </w:p>
    <w:p w:rsidR="00B33D5C" w:rsidRDefault="00B33D5C" w:rsidP="003E75D9">
      <w:pPr>
        <w:jc w:val="both"/>
        <w:rPr>
          <w:rFonts w:ascii="Montserrat" w:hAnsi="Montserrat" w:cs="Arial"/>
          <w:i/>
          <w:color w:val="000000"/>
          <w:sz w:val="16"/>
          <w:szCs w:val="16"/>
        </w:rPr>
      </w:pPr>
    </w:p>
    <w:p w:rsidR="00B33D5C" w:rsidRPr="003333ED" w:rsidRDefault="00B33D5C" w:rsidP="003E75D9">
      <w:pPr>
        <w:jc w:val="both"/>
        <w:rPr>
          <w:rFonts w:ascii="Montserrat" w:hAnsi="Montserrat" w:cs="Arial"/>
          <w:i/>
          <w:color w:val="000000"/>
          <w:sz w:val="16"/>
          <w:szCs w:val="16"/>
        </w:rPr>
      </w:pPr>
    </w:p>
    <w:p w:rsidR="005161BF" w:rsidRPr="003333ED" w:rsidRDefault="005161BF"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COMUNICACIÓN DEL FALLO:</w:t>
      </w:r>
    </w:p>
    <w:p w:rsidR="005161BF" w:rsidRPr="003333ED" w:rsidRDefault="005161BF" w:rsidP="003E75D9">
      <w:pPr>
        <w:tabs>
          <w:tab w:val="left" w:pos="426"/>
        </w:tabs>
        <w:jc w:val="both"/>
        <w:rPr>
          <w:rFonts w:ascii="Montserrat" w:hAnsi="Montserrat" w:cs="Arial"/>
          <w:b/>
          <w:bCs/>
          <w:color w:val="000000"/>
          <w:sz w:val="16"/>
          <w:szCs w:val="16"/>
        </w:rPr>
      </w:pPr>
    </w:p>
    <w:p w:rsidR="0069368D" w:rsidRPr="003333ED" w:rsidRDefault="005161BF" w:rsidP="0069368D">
      <w:pPr>
        <w:tabs>
          <w:tab w:val="left" w:pos="852"/>
        </w:tabs>
        <w:ind w:left="426" w:hanging="426"/>
        <w:jc w:val="both"/>
        <w:rPr>
          <w:rFonts w:ascii="Montserrat" w:hAnsi="Montserrat" w:cs="Gisha"/>
          <w:bCs/>
          <w:sz w:val="16"/>
          <w:szCs w:val="16"/>
        </w:rPr>
      </w:pPr>
      <w:r w:rsidRPr="003333ED">
        <w:rPr>
          <w:rFonts w:ascii="Montserrat" w:hAnsi="Montserrat" w:cs="Arial"/>
          <w:bCs/>
          <w:color w:val="000000"/>
          <w:sz w:val="16"/>
          <w:szCs w:val="16"/>
        </w:rPr>
        <w:t>a).</w:t>
      </w:r>
      <w:r w:rsidRPr="003333ED">
        <w:rPr>
          <w:rFonts w:ascii="Montserrat" w:hAnsi="Montserrat" w:cs="Arial"/>
          <w:bCs/>
          <w:color w:val="000000"/>
          <w:sz w:val="16"/>
          <w:szCs w:val="16"/>
        </w:rPr>
        <w:tab/>
      </w:r>
      <w:r w:rsidR="0069368D" w:rsidRPr="003333ED">
        <w:rPr>
          <w:rFonts w:ascii="Montserrat" w:hAnsi="Montserrat" w:cs="Gisha"/>
          <w:bCs/>
          <w:sz w:val="16"/>
          <w:szCs w:val="16"/>
        </w:rPr>
        <w:t xml:space="preserve">Por tratarse de un procedimiento de contratación realizado de conformidad con lo previsto en el artículo 26Bis, fracción II de la </w:t>
      </w:r>
      <w:r w:rsidR="0069368D" w:rsidRPr="003333ED">
        <w:rPr>
          <w:rFonts w:ascii="Montserrat" w:hAnsi="Montserrat" w:cs="Gisha"/>
          <w:sz w:val="16"/>
          <w:szCs w:val="16"/>
        </w:rPr>
        <w:t>Ley de Adquisiciones, Arrendamientos y Servicios del Sector Público</w:t>
      </w:r>
      <w:r w:rsidR="0069368D" w:rsidRPr="003333ED">
        <w:rPr>
          <w:rFonts w:ascii="Montserrat" w:hAnsi="Montserrat" w:cs="Gisha"/>
          <w:bCs/>
          <w:sz w:val="16"/>
          <w:szCs w:val="16"/>
        </w:rPr>
        <w:t>, el acto de fallo se difundirá a través de COMPRANET, se les enviará por correo electrónico el aviso de publicación en este medio.</w:t>
      </w:r>
    </w:p>
    <w:p w:rsidR="0069368D" w:rsidRPr="003333ED" w:rsidRDefault="0069368D" w:rsidP="0069368D">
      <w:pPr>
        <w:tabs>
          <w:tab w:val="left" w:pos="852"/>
        </w:tabs>
        <w:ind w:left="426" w:hanging="426"/>
        <w:jc w:val="both"/>
        <w:rPr>
          <w:rFonts w:ascii="Montserrat" w:hAnsi="Montserrat" w:cs="Gisha"/>
          <w:bCs/>
          <w:sz w:val="16"/>
          <w:szCs w:val="16"/>
        </w:rPr>
      </w:pPr>
      <w:r w:rsidRPr="003333ED">
        <w:rPr>
          <w:rFonts w:ascii="Montserrat" w:hAnsi="Montserrat" w:cs="Gisha"/>
          <w:b/>
          <w:bCs/>
          <w:sz w:val="16"/>
          <w:szCs w:val="16"/>
        </w:rPr>
        <w:t>b)</w:t>
      </w:r>
      <w:r w:rsidRPr="003333ED">
        <w:rPr>
          <w:rFonts w:ascii="Montserrat" w:hAnsi="Montserrat" w:cs="Gisha"/>
          <w:bCs/>
          <w:sz w:val="16"/>
          <w:szCs w:val="16"/>
        </w:rPr>
        <w:tab/>
        <w:t xml:space="preserve">Con fundamento en el artículo 37 de la </w:t>
      </w:r>
      <w:r w:rsidRPr="003333ED">
        <w:rPr>
          <w:rFonts w:ascii="Montserrat" w:hAnsi="Montserrat" w:cs="Gisha"/>
          <w:sz w:val="16"/>
          <w:szCs w:val="16"/>
        </w:rPr>
        <w:t>Ley de Adquisiciones, Arrendamientos y Servicios del Sector Público</w:t>
      </w:r>
      <w:r w:rsidRPr="003333ED">
        <w:rPr>
          <w:rFonts w:ascii="Montserrat" w:hAnsi="Montserrat" w:cs="Gisha"/>
          <w:bCs/>
          <w:sz w:val="16"/>
          <w:szCs w:val="16"/>
        </w:rPr>
        <w:t>,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rsidR="0069368D" w:rsidRPr="003333ED" w:rsidRDefault="0069368D" w:rsidP="0069368D">
      <w:pPr>
        <w:tabs>
          <w:tab w:val="left" w:pos="852"/>
        </w:tabs>
        <w:ind w:left="426" w:hanging="426"/>
        <w:jc w:val="both"/>
        <w:rPr>
          <w:rFonts w:ascii="Montserrat" w:hAnsi="Montserrat" w:cs="Gisha"/>
          <w:bCs/>
          <w:sz w:val="16"/>
          <w:szCs w:val="16"/>
        </w:rPr>
      </w:pPr>
    </w:p>
    <w:p w:rsidR="0069368D" w:rsidRPr="003333ED" w:rsidRDefault="0069368D" w:rsidP="0069368D">
      <w:pPr>
        <w:tabs>
          <w:tab w:val="left" w:pos="426"/>
        </w:tabs>
        <w:jc w:val="both"/>
        <w:rPr>
          <w:rFonts w:ascii="Montserrat" w:hAnsi="Montserrat" w:cs="Gisha"/>
          <w:sz w:val="16"/>
          <w:szCs w:val="16"/>
          <w:lang w:val="es-MX"/>
        </w:rPr>
      </w:pPr>
      <w:r w:rsidRPr="003333ED">
        <w:rPr>
          <w:rFonts w:ascii="Montserrat" w:hAnsi="Montserrat" w:cs="Gisha"/>
          <w:sz w:val="16"/>
          <w:szCs w:val="16"/>
          <w:lang w:val="es-MX"/>
        </w:rPr>
        <w:t xml:space="preserve">Las actas del acto de presentación y apertura de proposiciones y de la junta pública en </w:t>
      </w:r>
      <w:r w:rsidRPr="003333ED">
        <w:rPr>
          <w:rFonts w:ascii="Montserrat" w:hAnsi="Montserrat" w:cs="Gisha"/>
          <w:sz w:val="16"/>
          <w:szCs w:val="16"/>
        </w:rPr>
        <w:t>la</w:t>
      </w:r>
      <w:r w:rsidRPr="003333ED">
        <w:rPr>
          <w:rFonts w:ascii="Montserrat" w:hAnsi="Montserrat" w:cs="Gisha"/>
          <w:sz w:val="16"/>
          <w:szCs w:val="16"/>
          <w:lang w:val="es-MX"/>
        </w:rPr>
        <w:t xml:space="preserve"> que se dé a conocer el fallo </w:t>
      </w:r>
      <w:r w:rsidRPr="003333ED">
        <w:rPr>
          <w:rFonts w:ascii="Montserrat" w:hAnsi="Montserrat" w:cs="Gisha"/>
          <w:sz w:val="16"/>
          <w:szCs w:val="16"/>
          <w:lang w:val="es-ES_tradnl"/>
        </w:rPr>
        <w:t>se pondrán</w:t>
      </w:r>
      <w:r w:rsidRPr="003333ED">
        <w:rPr>
          <w:rFonts w:ascii="Montserrat" w:hAnsi="Montserrat" w:cs="Gisha"/>
          <w:sz w:val="16"/>
          <w:szCs w:val="16"/>
          <w:lang w:val="es-MX"/>
        </w:rPr>
        <w:t xml:space="preserve">, en el tablero de la oficina de Adquisiciones de la Unidad Médica de Alta Especialidad, Hospital de Especialidades, “Dr. Antonio Fraga Mouret”, del Centro Médico Nacional “La Raza”, </w:t>
      </w:r>
      <w:r w:rsidRPr="003333ED">
        <w:rPr>
          <w:rFonts w:ascii="Montserrat" w:hAnsi="Montserrat" w:cs="Gisha"/>
          <w:sz w:val="16"/>
          <w:szCs w:val="16"/>
          <w:lang w:val="es-MX"/>
        </w:rPr>
        <w:lastRenderedPageBreak/>
        <w:t>ubicada en el Sótano, cito en la Calle de Seris y Zaachila S/N, colonia La Raza, Delegación Azcapotzalco, C.P. 02990, en esta Ciudad de México, por un término no menor a 10 días naturales.</w:t>
      </w:r>
    </w:p>
    <w:p w:rsidR="0069368D" w:rsidRPr="003333ED" w:rsidRDefault="0069368D" w:rsidP="0069368D">
      <w:pPr>
        <w:ind w:left="1134"/>
        <w:jc w:val="both"/>
        <w:rPr>
          <w:rFonts w:ascii="Montserrat" w:hAnsi="Montserrat" w:cs="Gisha"/>
          <w:sz w:val="16"/>
          <w:szCs w:val="16"/>
        </w:rPr>
      </w:pPr>
    </w:p>
    <w:p w:rsidR="0069368D" w:rsidRPr="003333ED" w:rsidRDefault="0069368D" w:rsidP="00114C79">
      <w:pPr>
        <w:numPr>
          <w:ilvl w:val="0"/>
          <w:numId w:val="6"/>
        </w:numPr>
        <w:jc w:val="both"/>
        <w:rPr>
          <w:rFonts w:ascii="Montserrat" w:hAnsi="Montserrat" w:cs="Gisha"/>
          <w:sz w:val="16"/>
          <w:szCs w:val="16"/>
        </w:rPr>
      </w:pPr>
      <w:r w:rsidRPr="003333ED">
        <w:rPr>
          <w:rFonts w:ascii="Montserrat" w:hAnsi="Montserrat" w:cs="Gisha"/>
          <w:sz w:val="16"/>
          <w:szCs w:val="16"/>
          <w:lang w:val="es-MX"/>
        </w:rPr>
        <w:t>Asimismo, se difundirá un ejemplar de dichas actas en COMPRANET para efectos de notificación a los licitantes que hayan participado a través de COMPRANET y a los que no hayan asistido al (los) acto(s)</w:t>
      </w:r>
      <w:r w:rsidRPr="003333ED">
        <w:rPr>
          <w:rFonts w:ascii="Montserrat" w:hAnsi="Montserrat" w:cs="Gisha"/>
          <w:sz w:val="16"/>
          <w:szCs w:val="16"/>
        </w:rPr>
        <w:t>, en el entendido de que este procedimiento sustituye el de notificación personal.</w:t>
      </w:r>
    </w:p>
    <w:p w:rsidR="0069368D" w:rsidRPr="003333ED" w:rsidRDefault="0069368D" w:rsidP="00114C79">
      <w:pPr>
        <w:numPr>
          <w:ilvl w:val="0"/>
          <w:numId w:val="6"/>
        </w:numPr>
        <w:jc w:val="both"/>
        <w:rPr>
          <w:rFonts w:ascii="Montserrat" w:hAnsi="Montserrat" w:cs="Gisha"/>
          <w:sz w:val="16"/>
          <w:szCs w:val="16"/>
        </w:rPr>
      </w:pPr>
      <w:r w:rsidRPr="003333ED">
        <w:rPr>
          <w:rFonts w:ascii="Montserrat" w:hAnsi="Montserrat" w:cs="Gisha"/>
          <w:sz w:val="16"/>
          <w:szCs w:val="16"/>
        </w:rPr>
        <w:t>Independientemente de lo anterior, el contenido de dichas actas podrá ser consultado en el portal de transparencia “IMSS va a comprar” - “IMSS compró”.</w:t>
      </w:r>
    </w:p>
    <w:p w:rsidR="005161BF" w:rsidRPr="003333ED" w:rsidRDefault="005161BF" w:rsidP="0069368D">
      <w:pPr>
        <w:tabs>
          <w:tab w:val="left" w:pos="852"/>
        </w:tabs>
        <w:ind w:left="426" w:hanging="426"/>
        <w:jc w:val="both"/>
        <w:rPr>
          <w:rFonts w:ascii="Montserrat" w:hAnsi="Montserrat" w:cs="Arial"/>
          <w:color w:val="000000"/>
          <w:sz w:val="16"/>
          <w:szCs w:val="16"/>
        </w:rPr>
      </w:pPr>
    </w:p>
    <w:p w:rsidR="005161BF" w:rsidRPr="003333ED" w:rsidRDefault="005161BF"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 xml:space="preserve">MODELO DE CONTRATO. </w:t>
      </w:r>
    </w:p>
    <w:p w:rsidR="005161BF" w:rsidRPr="003333ED" w:rsidRDefault="005161BF" w:rsidP="003E75D9">
      <w:pPr>
        <w:jc w:val="both"/>
        <w:rPr>
          <w:rFonts w:ascii="Montserrat" w:hAnsi="Montserrat" w:cs="Arial"/>
          <w:b/>
          <w:color w:val="000000"/>
          <w:sz w:val="16"/>
          <w:szCs w:val="16"/>
        </w:rPr>
      </w:pPr>
    </w:p>
    <w:p w:rsidR="005161BF" w:rsidRPr="003333ED" w:rsidRDefault="005161BF"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Con fundamento en el artículo 29, fracción XVI de la LAASSP, se adjunta como </w:t>
      </w:r>
      <w:r w:rsidR="00026526" w:rsidRPr="003333ED">
        <w:rPr>
          <w:rFonts w:ascii="Montserrat" w:hAnsi="Montserrat" w:cs="Arial"/>
          <w:b/>
          <w:color w:val="000000"/>
          <w:sz w:val="16"/>
          <w:szCs w:val="16"/>
        </w:rPr>
        <w:t xml:space="preserve">Anexo Número </w:t>
      </w:r>
      <w:r w:rsidR="005E78B8" w:rsidRPr="003333ED">
        <w:rPr>
          <w:rFonts w:ascii="Montserrat" w:hAnsi="Montserrat" w:cs="Arial"/>
          <w:b/>
          <w:color w:val="000000"/>
          <w:sz w:val="16"/>
          <w:szCs w:val="16"/>
        </w:rPr>
        <w:t>8</w:t>
      </w:r>
      <w:r w:rsidR="00026526" w:rsidRPr="003333ED">
        <w:rPr>
          <w:rFonts w:ascii="Montserrat" w:hAnsi="Montserrat" w:cs="Arial"/>
          <w:b/>
          <w:color w:val="000000"/>
          <w:sz w:val="16"/>
          <w:szCs w:val="16"/>
        </w:rPr>
        <w:t xml:space="preserve"> (</w:t>
      </w:r>
      <w:r w:rsidR="005E78B8" w:rsidRPr="003333ED">
        <w:rPr>
          <w:rFonts w:ascii="Montserrat" w:hAnsi="Montserrat" w:cs="Arial"/>
          <w:b/>
          <w:color w:val="000000"/>
          <w:sz w:val="16"/>
          <w:szCs w:val="16"/>
        </w:rPr>
        <w:t>ocho</w:t>
      </w:r>
      <w:r w:rsidRPr="003333ED">
        <w:rPr>
          <w:rFonts w:ascii="Montserrat" w:hAnsi="Montserrat" w:cs="Arial"/>
          <w:b/>
          <w:color w:val="000000"/>
          <w:sz w:val="16"/>
          <w:szCs w:val="16"/>
        </w:rPr>
        <w:t>)</w:t>
      </w:r>
      <w:r w:rsidRPr="003333ED">
        <w:rPr>
          <w:rFonts w:ascii="Montserrat" w:hAnsi="Montserrat" w:cs="Arial"/>
          <w:color w:val="000000"/>
          <w:sz w:val="16"/>
          <w:szCs w:val="16"/>
        </w:rPr>
        <w:t>,</w:t>
      </w:r>
      <w:r w:rsidRPr="003333ED">
        <w:rPr>
          <w:rFonts w:ascii="Montserrat" w:hAnsi="Montserrat" w:cs="Arial"/>
          <w:b/>
          <w:color w:val="000000"/>
          <w:sz w:val="16"/>
          <w:szCs w:val="16"/>
        </w:rPr>
        <w:t xml:space="preserve"> </w:t>
      </w:r>
      <w:r w:rsidRPr="003333ED">
        <w:rPr>
          <w:rFonts w:ascii="Montserrat" w:hAnsi="Montserrat" w:cs="Arial"/>
          <w:color w:val="000000"/>
          <w:sz w:val="16"/>
          <w:szCs w:val="16"/>
        </w:rPr>
        <w:t>el modelo del contrato</w:t>
      </w:r>
      <w:r w:rsidR="000E354E" w:rsidRPr="003333ED">
        <w:rPr>
          <w:rFonts w:ascii="Montserrat" w:hAnsi="Montserrat" w:cs="Arial"/>
          <w:color w:val="000000"/>
          <w:sz w:val="16"/>
          <w:szCs w:val="16"/>
        </w:rPr>
        <w:t xml:space="preserve"> abierto </w:t>
      </w:r>
      <w:r w:rsidRPr="003333ED">
        <w:rPr>
          <w:rFonts w:ascii="Montserrat" w:hAnsi="Montserrat" w:cs="Arial"/>
          <w:color w:val="000000"/>
          <w:sz w:val="16"/>
          <w:szCs w:val="16"/>
        </w:rPr>
        <w:t xml:space="preserve">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0E354E" w:rsidRPr="003333ED">
        <w:rPr>
          <w:rFonts w:ascii="Montserrat" w:hAnsi="Montserrat" w:cs="Arial"/>
          <w:color w:val="000000"/>
          <w:sz w:val="16"/>
          <w:szCs w:val="16"/>
        </w:rPr>
        <w:t>proposición</w:t>
      </w:r>
      <w:r w:rsidRPr="003333ED">
        <w:rPr>
          <w:rFonts w:ascii="Montserrat" w:hAnsi="Montserrat" w:cs="Arial"/>
          <w:color w:val="000000"/>
          <w:sz w:val="16"/>
          <w:szCs w:val="16"/>
        </w:rPr>
        <w:t xml:space="preserve"> del licitante, le haya sido adjudicado en el fallo.</w:t>
      </w:r>
    </w:p>
    <w:p w:rsidR="005161BF" w:rsidRPr="003333ED" w:rsidRDefault="005161BF" w:rsidP="003E75D9">
      <w:pPr>
        <w:jc w:val="both"/>
        <w:rPr>
          <w:rFonts w:ascii="Montserrat" w:hAnsi="Montserrat" w:cs="Arial"/>
          <w:b/>
          <w:color w:val="000000"/>
          <w:sz w:val="16"/>
          <w:szCs w:val="16"/>
        </w:rPr>
      </w:pPr>
    </w:p>
    <w:p w:rsidR="005161BF" w:rsidRPr="003333ED" w:rsidRDefault="005161BF" w:rsidP="003E75D9">
      <w:pPr>
        <w:jc w:val="both"/>
        <w:rPr>
          <w:rFonts w:ascii="Montserrat" w:hAnsi="Montserrat" w:cs="Arial"/>
          <w:color w:val="000000"/>
          <w:sz w:val="16"/>
          <w:szCs w:val="16"/>
          <w:lang w:val="es-ES_tradnl"/>
        </w:rPr>
      </w:pPr>
      <w:r w:rsidRPr="003333ED">
        <w:rPr>
          <w:rFonts w:ascii="Montserrat" w:hAnsi="Montserrat" w:cs="Arial"/>
          <w:color w:val="000000"/>
          <w:sz w:val="16"/>
          <w:szCs w:val="16"/>
          <w:lang w:val="es-ES_tradnl"/>
        </w:rPr>
        <w:t>En caso de discrepancia, en el contenido del contrato en relación con el de la presente convocatoria, prevalecerá lo estipulado en esta última, así como el resultado de las juntas de aclaraciones.</w:t>
      </w:r>
    </w:p>
    <w:p w:rsidR="005161BF" w:rsidRPr="003333ED" w:rsidRDefault="005161BF" w:rsidP="003E75D9">
      <w:pPr>
        <w:jc w:val="both"/>
        <w:rPr>
          <w:rFonts w:ascii="Montserrat" w:hAnsi="Montserrat" w:cs="Arial"/>
          <w:b/>
          <w:color w:val="000000"/>
          <w:sz w:val="16"/>
          <w:szCs w:val="16"/>
          <w:lang w:val="es-ES_tradnl"/>
        </w:rPr>
      </w:pPr>
    </w:p>
    <w:p w:rsidR="005161BF" w:rsidRPr="003333ED" w:rsidRDefault="005161BF"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La cantidad mínima y máxima </w:t>
      </w:r>
      <w:r w:rsidR="001C4E56" w:rsidRPr="003333ED">
        <w:rPr>
          <w:rFonts w:ascii="Montserrat" w:hAnsi="Montserrat" w:cs="Arial"/>
          <w:color w:val="000000"/>
          <w:sz w:val="16"/>
          <w:szCs w:val="16"/>
        </w:rPr>
        <w:t xml:space="preserve">del </w:t>
      </w:r>
      <w:r w:rsidR="00BA30E9" w:rsidRPr="003333ED">
        <w:rPr>
          <w:rFonts w:ascii="Montserrat" w:hAnsi="Montserrat" w:cs="Arial"/>
          <w:color w:val="000000"/>
          <w:sz w:val="16"/>
          <w:szCs w:val="16"/>
        </w:rPr>
        <w:t>medicamento</w:t>
      </w:r>
      <w:r w:rsidR="000E354E" w:rsidRPr="003333ED">
        <w:rPr>
          <w:rFonts w:ascii="Montserrat" w:hAnsi="Montserrat" w:cs="Arial"/>
          <w:color w:val="000000"/>
          <w:sz w:val="16"/>
          <w:szCs w:val="16"/>
        </w:rPr>
        <w:t xml:space="preserve"> a contratar</w:t>
      </w:r>
      <w:r w:rsidR="001C4E56" w:rsidRPr="003333ED">
        <w:rPr>
          <w:rFonts w:ascii="Montserrat" w:hAnsi="Montserrat" w:cs="Arial"/>
          <w:color w:val="000000"/>
          <w:sz w:val="16"/>
          <w:szCs w:val="16"/>
        </w:rPr>
        <w:t>,</w:t>
      </w:r>
      <w:r w:rsidRPr="003333ED">
        <w:rPr>
          <w:rFonts w:ascii="Montserrat" w:hAnsi="Montserrat" w:cs="Arial"/>
          <w:color w:val="000000"/>
          <w:sz w:val="16"/>
          <w:szCs w:val="16"/>
        </w:rPr>
        <w:t xml:space="preserve"> objeto de esta licitación, se detallan en el </w:t>
      </w:r>
      <w:r w:rsidRPr="003333ED">
        <w:rPr>
          <w:rFonts w:ascii="Montserrat" w:hAnsi="Montserrat" w:cs="Arial"/>
          <w:b/>
          <w:color w:val="000000"/>
          <w:sz w:val="16"/>
          <w:szCs w:val="16"/>
        </w:rPr>
        <w:t>Anexo Número 1 (uno)</w:t>
      </w:r>
      <w:r w:rsidRPr="003333ED">
        <w:rPr>
          <w:rFonts w:ascii="Montserrat" w:hAnsi="Montserrat" w:cs="Arial"/>
          <w:color w:val="000000"/>
          <w:sz w:val="16"/>
          <w:szCs w:val="16"/>
        </w:rPr>
        <w:t>, el cual for</w:t>
      </w:r>
      <w:r w:rsidR="00BA27AD" w:rsidRPr="003333ED">
        <w:rPr>
          <w:rFonts w:ascii="Montserrat" w:hAnsi="Montserrat" w:cs="Arial"/>
          <w:color w:val="000000"/>
          <w:sz w:val="16"/>
          <w:szCs w:val="16"/>
        </w:rPr>
        <w:t>ma parte de las presentes bases. Cabe señalar que conforme a lo establecido en el artículo 47, fracción I de la Ley el monto mínimo, no podrá ser inferior al 40% del monto máximo que se establezca.</w:t>
      </w:r>
    </w:p>
    <w:p w:rsidR="003A5B8F" w:rsidRPr="003333ED" w:rsidRDefault="003A5B8F" w:rsidP="003E75D9">
      <w:pPr>
        <w:jc w:val="both"/>
        <w:rPr>
          <w:rFonts w:ascii="Montserrat" w:hAnsi="Montserrat" w:cs="Arial"/>
          <w:color w:val="000000"/>
          <w:sz w:val="16"/>
          <w:szCs w:val="16"/>
        </w:rPr>
      </w:pPr>
    </w:p>
    <w:p w:rsidR="005161BF" w:rsidRPr="003333ED" w:rsidRDefault="005161BF"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 xml:space="preserve">PERÍODO DE CONTRATACIÓN. </w:t>
      </w:r>
    </w:p>
    <w:p w:rsidR="005161BF" w:rsidRPr="003333ED" w:rsidRDefault="005161BF" w:rsidP="003E75D9">
      <w:pPr>
        <w:jc w:val="both"/>
        <w:rPr>
          <w:rFonts w:ascii="Montserrat" w:hAnsi="Montserrat" w:cs="Arial"/>
          <w:b/>
          <w:color w:val="000000"/>
          <w:sz w:val="16"/>
          <w:szCs w:val="16"/>
        </w:rPr>
      </w:pPr>
    </w:p>
    <w:p w:rsidR="005161BF" w:rsidRPr="003333ED" w:rsidRDefault="005161BF"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El (los) contrato(s) que, en su caso, sea(n) formalizado(s) con motivo de este procedimiento de contratación será(n) de carácter </w:t>
      </w:r>
      <w:r w:rsidR="000E354E" w:rsidRPr="003333ED">
        <w:rPr>
          <w:rFonts w:ascii="Montserrat" w:hAnsi="Montserrat" w:cs="Arial"/>
          <w:color w:val="000000"/>
          <w:sz w:val="16"/>
          <w:szCs w:val="16"/>
        </w:rPr>
        <w:t xml:space="preserve">anual </w:t>
      </w:r>
      <w:r w:rsidRPr="003333ED">
        <w:rPr>
          <w:rFonts w:ascii="Montserrat" w:hAnsi="Montserrat" w:cs="Arial"/>
          <w:color w:val="000000"/>
          <w:sz w:val="16"/>
          <w:szCs w:val="16"/>
        </w:rPr>
        <w:t xml:space="preserve">y contará(n) con un </w:t>
      </w:r>
      <w:r w:rsidRPr="003333ED">
        <w:rPr>
          <w:rFonts w:ascii="Montserrat" w:hAnsi="Montserrat" w:cs="Arial"/>
          <w:b/>
          <w:color w:val="000000"/>
          <w:sz w:val="16"/>
          <w:szCs w:val="16"/>
        </w:rPr>
        <w:t xml:space="preserve">período de vigencia </w:t>
      </w:r>
      <w:r w:rsidR="00D96731">
        <w:rPr>
          <w:rFonts w:ascii="Montserrat" w:hAnsi="Montserrat" w:cs="Arial"/>
          <w:b/>
          <w:color w:val="000000"/>
          <w:sz w:val="16"/>
          <w:szCs w:val="16"/>
        </w:rPr>
        <w:t xml:space="preserve"> a partir de la emisión del fallo </w:t>
      </w:r>
      <w:r w:rsidR="004D07AA" w:rsidRPr="003333ED">
        <w:rPr>
          <w:rFonts w:ascii="Montserrat" w:hAnsi="Montserrat" w:cs="Arial"/>
          <w:b/>
          <w:color w:val="000000"/>
          <w:sz w:val="16"/>
          <w:szCs w:val="16"/>
        </w:rPr>
        <w:t xml:space="preserve">al 31 de diciembre del año </w:t>
      </w:r>
      <w:r w:rsidR="00730CD5" w:rsidRPr="003333ED">
        <w:rPr>
          <w:rFonts w:ascii="Montserrat" w:hAnsi="Montserrat" w:cs="Arial"/>
          <w:b/>
          <w:color w:val="000000"/>
          <w:sz w:val="16"/>
          <w:szCs w:val="16"/>
        </w:rPr>
        <w:t>20</w:t>
      </w:r>
      <w:r w:rsidR="00B33D5C">
        <w:rPr>
          <w:rFonts w:ascii="Montserrat" w:hAnsi="Montserrat" w:cs="Arial"/>
          <w:b/>
          <w:color w:val="000000"/>
          <w:sz w:val="16"/>
          <w:szCs w:val="16"/>
        </w:rPr>
        <w:t>22</w:t>
      </w:r>
      <w:r w:rsidR="00045A73" w:rsidRPr="003333ED">
        <w:rPr>
          <w:rFonts w:ascii="Montserrat" w:hAnsi="Montserrat" w:cs="Arial"/>
          <w:color w:val="000000"/>
          <w:sz w:val="16"/>
          <w:szCs w:val="16"/>
        </w:rPr>
        <w:t>.</w:t>
      </w:r>
    </w:p>
    <w:p w:rsidR="00751F4B" w:rsidRDefault="00751F4B" w:rsidP="003E75D9">
      <w:pPr>
        <w:jc w:val="both"/>
        <w:rPr>
          <w:rFonts w:ascii="Montserrat" w:hAnsi="Montserrat" w:cs="Arial"/>
          <w:color w:val="000000"/>
          <w:sz w:val="16"/>
          <w:szCs w:val="16"/>
        </w:rPr>
      </w:pPr>
    </w:p>
    <w:p w:rsidR="00B33D5C" w:rsidRDefault="00B33D5C" w:rsidP="003E75D9">
      <w:pPr>
        <w:jc w:val="both"/>
        <w:rPr>
          <w:rFonts w:ascii="Montserrat" w:hAnsi="Montserrat" w:cs="Arial"/>
          <w:color w:val="000000"/>
          <w:sz w:val="16"/>
          <w:szCs w:val="16"/>
        </w:rPr>
      </w:pPr>
    </w:p>
    <w:p w:rsidR="00B33D5C" w:rsidRDefault="00B33D5C" w:rsidP="003E75D9">
      <w:pPr>
        <w:jc w:val="both"/>
        <w:rPr>
          <w:rFonts w:ascii="Montserrat" w:hAnsi="Montserrat" w:cs="Arial"/>
          <w:color w:val="000000"/>
          <w:sz w:val="16"/>
          <w:szCs w:val="16"/>
        </w:rPr>
      </w:pPr>
    </w:p>
    <w:p w:rsidR="00B33D5C" w:rsidRPr="003333ED" w:rsidRDefault="00B33D5C" w:rsidP="003E75D9">
      <w:pPr>
        <w:jc w:val="both"/>
        <w:rPr>
          <w:rFonts w:ascii="Montserrat" w:hAnsi="Montserrat" w:cs="Arial"/>
          <w:color w:val="000000"/>
          <w:sz w:val="16"/>
          <w:szCs w:val="16"/>
        </w:rPr>
      </w:pPr>
    </w:p>
    <w:p w:rsidR="00AB2BA7" w:rsidRPr="003333ED" w:rsidRDefault="00AB2BA7"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FIRMA DEL CONTRATO:</w:t>
      </w:r>
    </w:p>
    <w:p w:rsidR="00AB2BA7" w:rsidRPr="003333ED" w:rsidRDefault="00AB2BA7" w:rsidP="003E75D9">
      <w:pPr>
        <w:jc w:val="both"/>
        <w:rPr>
          <w:rFonts w:ascii="Montserrat" w:hAnsi="Montserrat" w:cs="Arial"/>
          <w:b/>
          <w:color w:val="000000"/>
          <w:sz w:val="16"/>
          <w:szCs w:val="16"/>
        </w:rPr>
      </w:pPr>
    </w:p>
    <w:p w:rsidR="00AB2BA7" w:rsidRPr="003333ED" w:rsidRDefault="00AB2BA7" w:rsidP="003E75D9">
      <w:pPr>
        <w:jc w:val="both"/>
        <w:rPr>
          <w:rFonts w:ascii="Montserrat" w:hAnsi="Montserrat" w:cs="Arial"/>
          <w:i/>
          <w:color w:val="000000"/>
          <w:sz w:val="16"/>
          <w:szCs w:val="16"/>
        </w:rPr>
      </w:pPr>
      <w:r w:rsidRPr="003333ED">
        <w:rPr>
          <w:rFonts w:ascii="Montserrat" w:hAnsi="Montserrat" w:cs="Arial"/>
          <w:color w:val="000000"/>
          <w:sz w:val="16"/>
          <w:szCs w:val="16"/>
        </w:rPr>
        <w:t>Con fundamento en el artículo 46 de la LAASSP, el contrato se firmará dentro de los quince días naturales siguientes a la notificación del fallo</w:t>
      </w:r>
      <w:r w:rsidRPr="003333ED">
        <w:rPr>
          <w:rFonts w:ascii="Montserrat" w:hAnsi="Montserrat" w:cs="Arial"/>
          <w:i/>
          <w:color w:val="000000"/>
          <w:sz w:val="16"/>
          <w:szCs w:val="16"/>
        </w:rPr>
        <w:t>.</w:t>
      </w:r>
    </w:p>
    <w:p w:rsidR="00AB2BA7" w:rsidRPr="003333ED" w:rsidRDefault="00AB2BA7" w:rsidP="003E75D9">
      <w:pPr>
        <w:jc w:val="both"/>
        <w:rPr>
          <w:rFonts w:ascii="Montserrat" w:hAnsi="Montserrat"/>
          <w:color w:val="000000"/>
          <w:sz w:val="16"/>
          <w:szCs w:val="16"/>
        </w:rPr>
      </w:pPr>
    </w:p>
    <w:p w:rsidR="00AB2BA7" w:rsidRPr="003333ED" w:rsidRDefault="00AB2BA7" w:rsidP="003E75D9">
      <w:pPr>
        <w:pStyle w:val="Sangradetextonormal"/>
        <w:spacing w:after="0"/>
        <w:ind w:left="0"/>
        <w:jc w:val="both"/>
        <w:rPr>
          <w:rFonts w:ascii="Montserrat" w:hAnsi="Montserrat" w:cs="Arial"/>
          <w:color w:val="000000"/>
          <w:sz w:val="16"/>
          <w:szCs w:val="16"/>
        </w:rPr>
      </w:pPr>
      <w:r w:rsidRPr="003333ED">
        <w:rPr>
          <w:rFonts w:ascii="Montserrat" w:hAnsi="Montserrat" w:cs="Arial"/>
          <w:color w:val="000000"/>
          <w:sz w:val="16"/>
          <w:szCs w:val="16"/>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3C569D" w:rsidRPr="003333ED" w:rsidRDefault="003C569D" w:rsidP="003E75D9">
      <w:pPr>
        <w:pStyle w:val="Sangra2detindependiente1"/>
        <w:tabs>
          <w:tab w:val="left" w:pos="0"/>
          <w:tab w:val="left" w:pos="10065"/>
        </w:tabs>
        <w:suppressAutoHyphens w:val="0"/>
        <w:spacing w:before="0"/>
        <w:ind w:left="0"/>
        <w:rPr>
          <w:rFonts w:ascii="Montserrat" w:hAnsi="Montserrat" w:cs="Arial"/>
          <w:color w:val="000000"/>
          <w:sz w:val="16"/>
          <w:szCs w:val="16"/>
        </w:rPr>
      </w:pPr>
    </w:p>
    <w:p w:rsidR="00AB2BA7" w:rsidRPr="003333ED" w:rsidRDefault="0084565A"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TIPO DE CONTRATACIÓN:</w:t>
      </w:r>
      <w:r w:rsidR="00AB2BA7" w:rsidRPr="003333ED">
        <w:rPr>
          <w:rFonts w:ascii="Montserrat" w:hAnsi="Montserrat" w:cs="Arial"/>
          <w:b/>
          <w:bCs/>
          <w:color w:val="000000"/>
          <w:sz w:val="16"/>
          <w:szCs w:val="16"/>
        </w:rPr>
        <w:t xml:space="preserve"> </w:t>
      </w:r>
    </w:p>
    <w:p w:rsidR="0084565A" w:rsidRPr="003333ED" w:rsidRDefault="0084565A" w:rsidP="003E75D9">
      <w:pPr>
        <w:pStyle w:val="Sangra2detindependiente1"/>
        <w:tabs>
          <w:tab w:val="left" w:pos="0"/>
          <w:tab w:val="left" w:pos="10065"/>
        </w:tabs>
        <w:suppressAutoHyphens w:val="0"/>
        <w:spacing w:before="0"/>
        <w:ind w:left="0"/>
        <w:rPr>
          <w:rFonts w:ascii="Montserrat" w:hAnsi="Montserrat" w:cs="Arial"/>
          <w:b/>
          <w:color w:val="000000"/>
          <w:sz w:val="16"/>
          <w:szCs w:val="16"/>
        </w:rPr>
      </w:pPr>
    </w:p>
    <w:p w:rsidR="0084565A" w:rsidRPr="003333ED" w:rsidRDefault="0084565A" w:rsidP="003E75D9">
      <w:pPr>
        <w:pStyle w:val="Sinespaciado"/>
        <w:jc w:val="both"/>
        <w:outlineLvl w:val="0"/>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El t</w:t>
      </w:r>
      <w:r w:rsidR="00751F4B" w:rsidRPr="003333ED">
        <w:rPr>
          <w:rFonts w:ascii="Montserrat" w:hAnsi="Montserrat" w:cs="Arial"/>
          <w:color w:val="000000"/>
          <w:sz w:val="16"/>
          <w:szCs w:val="16"/>
          <w:lang w:val="es-ES" w:eastAsia="ar-SA"/>
        </w:rPr>
        <w:t>ipo de abastecimiento</w:t>
      </w:r>
      <w:r w:rsidRPr="003333ED">
        <w:rPr>
          <w:rFonts w:ascii="Montserrat" w:hAnsi="Montserrat" w:cs="Arial"/>
          <w:color w:val="000000"/>
          <w:sz w:val="16"/>
          <w:szCs w:val="16"/>
          <w:lang w:val="es-ES" w:eastAsia="ar-SA"/>
        </w:rPr>
        <w:t xml:space="preserve"> solicitado es mediante una sola fuente.</w:t>
      </w:r>
    </w:p>
    <w:p w:rsidR="0084565A" w:rsidRPr="003333ED" w:rsidRDefault="0084565A" w:rsidP="003E75D9">
      <w:pPr>
        <w:jc w:val="both"/>
        <w:rPr>
          <w:rFonts w:ascii="Montserrat" w:hAnsi="Montserrat" w:cs="Arial"/>
          <w:color w:val="000000"/>
          <w:sz w:val="16"/>
          <w:szCs w:val="16"/>
        </w:rPr>
      </w:pPr>
    </w:p>
    <w:p w:rsidR="0084565A" w:rsidRPr="003333ED" w:rsidRDefault="00734C74" w:rsidP="003E75D9">
      <w:pPr>
        <w:pStyle w:val="Sinespaciado"/>
        <w:jc w:val="both"/>
        <w:rPr>
          <w:rFonts w:ascii="Montserrat" w:hAnsi="Montserrat" w:cs="Arial"/>
          <w:b/>
          <w:color w:val="000000"/>
          <w:sz w:val="16"/>
          <w:szCs w:val="16"/>
          <w:lang w:val="es-ES" w:eastAsia="ar-SA"/>
        </w:rPr>
      </w:pPr>
      <w:r w:rsidRPr="003333ED">
        <w:rPr>
          <w:rFonts w:ascii="Montserrat" w:hAnsi="Montserrat" w:cs="Arial"/>
          <w:b/>
          <w:color w:val="000000"/>
          <w:sz w:val="16"/>
          <w:szCs w:val="16"/>
          <w:lang w:val="es-ES" w:eastAsia="ar-SA"/>
        </w:rPr>
        <w:t xml:space="preserve">* </w:t>
      </w:r>
      <w:r w:rsidR="0084565A" w:rsidRPr="003333ED">
        <w:rPr>
          <w:rFonts w:ascii="Montserrat" w:hAnsi="Montserrat" w:cs="Arial"/>
          <w:b/>
          <w:color w:val="000000"/>
          <w:sz w:val="16"/>
          <w:szCs w:val="16"/>
          <w:lang w:val="es-ES" w:eastAsia="ar-SA"/>
        </w:rPr>
        <w:t>Aspectos relevantes de la contratación</w:t>
      </w:r>
      <w:r w:rsidR="0049239B" w:rsidRPr="003333ED">
        <w:rPr>
          <w:rFonts w:ascii="Montserrat" w:hAnsi="Montserrat" w:cs="Arial"/>
          <w:b/>
          <w:color w:val="000000"/>
          <w:sz w:val="16"/>
          <w:szCs w:val="16"/>
          <w:lang w:val="es-ES" w:eastAsia="ar-SA"/>
        </w:rPr>
        <w:t xml:space="preserve"> para los </w:t>
      </w:r>
      <w:r w:rsidR="004A458C" w:rsidRPr="003333ED">
        <w:rPr>
          <w:rFonts w:ascii="Montserrat" w:hAnsi="Montserrat" w:cs="Arial"/>
          <w:b/>
          <w:color w:val="000000"/>
          <w:sz w:val="16"/>
          <w:szCs w:val="16"/>
          <w:lang w:val="es-ES" w:eastAsia="ar-SA"/>
        </w:rPr>
        <w:t>medicamentos con Patente</w:t>
      </w:r>
      <w:r w:rsidR="0084565A" w:rsidRPr="003333ED">
        <w:rPr>
          <w:rFonts w:ascii="Montserrat" w:hAnsi="Montserrat" w:cs="Arial"/>
          <w:b/>
          <w:color w:val="000000"/>
          <w:sz w:val="16"/>
          <w:szCs w:val="16"/>
          <w:lang w:val="es-ES" w:eastAsia="ar-SA"/>
        </w:rPr>
        <w:t>.</w:t>
      </w:r>
    </w:p>
    <w:p w:rsidR="0084565A" w:rsidRPr="003333ED" w:rsidRDefault="0084565A" w:rsidP="003E75D9">
      <w:pPr>
        <w:pStyle w:val="Sinespaciado"/>
        <w:jc w:val="both"/>
        <w:rPr>
          <w:rFonts w:ascii="Montserrat" w:hAnsi="Montserrat" w:cs="Arial"/>
          <w:color w:val="000000"/>
          <w:sz w:val="16"/>
          <w:szCs w:val="16"/>
          <w:lang w:val="es-ES" w:eastAsia="ar-SA"/>
        </w:rPr>
      </w:pPr>
    </w:p>
    <w:p w:rsidR="0084565A" w:rsidRPr="003333ED" w:rsidRDefault="0084565A"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Se deberá garantizar que tanto para medicamentos de patente como para los genéricos, el e</w:t>
      </w:r>
      <w:r w:rsidR="009E4A70" w:rsidRPr="003333ED">
        <w:rPr>
          <w:rFonts w:ascii="Montserrat" w:hAnsi="Montserrat" w:cs="Arial"/>
          <w:color w:val="000000"/>
          <w:sz w:val="16"/>
          <w:szCs w:val="16"/>
          <w:lang w:val="es-ES" w:eastAsia="ar-SA"/>
        </w:rPr>
        <w:t>squema de las ofertas no permitirá</w:t>
      </w:r>
      <w:r w:rsidRPr="003333ED">
        <w:rPr>
          <w:rFonts w:ascii="Montserrat" w:hAnsi="Montserrat" w:cs="Arial"/>
          <w:color w:val="000000"/>
          <w:sz w:val="16"/>
          <w:szCs w:val="16"/>
          <w:lang w:val="es-ES" w:eastAsia="ar-SA"/>
        </w:rPr>
        <w:t xml:space="preserve"> que el precio unitario que el Instituto contrate para cada miligramo o Unidad Internacional de medicamento no sobrepase el precio de referencia que se tiene para la compra de medicamentos en su equivalente del cuadro básico institucional</w:t>
      </w:r>
      <w:r w:rsidR="009E4A70" w:rsidRPr="003333ED">
        <w:rPr>
          <w:rFonts w:ascii="Montserrat" w:hAnsi="Montserrat" w:cs="Arial"/>
          <w:color w:val="000000"/>
          <w:sz w:val="16"/>
          <w:szCs w:val="16"/>
          <w:lang w:val="es-ES" w:eastAsia="ar-SA"/>
        </w:rPr>
        <w:t xml:space="preserve">; por lo que </w:t>
      </w:r>
      <w:r w:rsidRPr="003333ED">
        <w:rPr>
          <w:rFonts w:ascii="Montserrat" w:hAnsi="Montserrat" w:cs="Arial"/>
          <w:color w:val="000000"/>
          <w:sz w:val="16"/>
          <w:szCs w:val="16"/>
          <w:lang w:val="es-ES" w:eastAsia="ar-SA"/>
        </w:rPr>
        <w:t>a partir de esta cantidad los concursantes deberán ofertar un sobreprecio el cual consistirá en el equivalente a los trabajos del mezclado y logística para proporciona</w:t>
      </w:r>
      <w:r w:rsidR="004A458C" w:rsidRPr="003333ED">
        <w:rPr>
          <w:rFonts w:ascii="Montserrat" w:hAnsi="Montserrat" w:cs="Arial"/>
          <w:color w:val="000000"/>
          <w:sz w:val="16"/>
          <w:szCs w:val="16"/>
          <w:lang w:val="es-ES" w:eastAsia="ar-SA"/>
        </w:rPr>
        <w:t>r</w:t>
      </w:r>
      <w:r w:rsidRPr="003333ED">
        <w:rPr>
          <w:rFonts w:ascii="Montserrat" w:hAnsi="Montserrat" w:cs="Arial"/>
          <w:color w:val="000000"/>
          <w:sz w:val="16"/>
          <w:szCs w:val="16"/>
          <w:lang w:val="es-ES" w:eastAsia="ar-SA"/>
        </w:rPr>
        <w:t xml:space="preserve"> los medicamentos como los requiere el IMSS en los términos de la NOM-249</w:t>
      </w:r>
      <w:r w:rsidR="003C569D" w:rsidRPr="003333ED">
        <w:rPr>
          <w:rFonts w:ascii="Montserrat" w:hAnsi="Montserrat" w:cs="Arial"/>
          <w:color w:val="000000"/>
          <w:sz w:val="16"/>
          <w:szCs w:val="16"/>
          <w:lang w:val="es-ES" w:eastAsia="ar-SA"/>
        </w:rPr>
        <w:t>-SSA1</w:t>
      </w:r>
      <w:r w:rsidRPr="003333ED">
        <w:rPr>
          <w:rFonts w:ascii="Montserrat" w:hAnsi="Montserrat" w:cs="Arial"/>
          <w:color w:val="000000"/>
          <w:sz w:val="16"/>
          <w:szCs w:val="16"/>
          <w:lang w:val="es-ES" w:eastAsia="ar-SA"/>
        </w:rPr>
        <w:t>-2010.</w:t>
      </w:r>
    </w:p>
    <w:p w:rsidR="0084565A" w:rsidRPr="003333ED" w:rsidRDefault="0084565A" w:rsidP="003E75D9">
      <w:pPr>
        <w:pStyle w:val="Sinespaciado"/>
        <w:jc w:val="both"/>
        <w:rPr>
          <w:rFonts w:ascii="Montserrat" w:hAnsi="Montserrat" w:cs="Arial"/>
          <w:color w:val="000000"/>
          <w:sz w:val="16"/>
          <w:szCs w:val="16"/>
          <w:lang w:val="es-ES" w:eastAsia="ar-SA"/>
        </w:rPr>
      </w:pPr>
    </w:p>
    <w:p w:rsidR="0084565A" w:rsidRDefault="0084565A"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Así mismo no se deberá agrupar en partidas; sin embargo será indispensable se señale cada medicamento a que especialidad o área de uso pertenece, siendo estas las siguientes:</w:t>
      </w:r>
    </w:p>
    <w:p w:rsidR="00B33D5C" w:rsidRPr="003333ED" w:rsidRDefault="00B33D5C" w:rsidP="003E75D9">
      <w:pPr>
        <w:pStyle w:val="Sinespaciado"/>
        <w:jc w:val="both"/>
        <w:rPr>
          <w:rFonts w:ascii="Montserrat" w:hAnsi="Montserrat" w:cs="Arial"/>
          <w:color w:val="000000"/>
          <w:sz w:val="16"/>
          <w:szCs w:val="16"/>
          <w:lang w:val="es-ES" w:eastAsia="ar-SA"/>
        </w:rPr>
      </w:pPr>
    </w:p>
    <w:p w:rsidR="0084565A" w:rsidRPr="003333ED" w:rsidRDefault="0084565A" w:rsidP="00114C79">
      <w:pPr>
        <w:pStyle w:val="Sinespaciado"/>
        <w:numPr>
          <w:ilvl w:val="0"/>
          <w:numId w:val="28"/>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Oncol</w:t>
      </w:r>
      <w:r w:rsidR="00164945" w:rsidRPr="003333ED">
        <w:rPr>
          <w:rFonts w:ascii="Montserrat" w:hAnsi="Montserrat" w:cs="Arial"/>
          <w:color w:val="000000"/>
          <w:sz w:val="16"/>
          <w:szCs w:val="16"/>
          <w:lang w:val="es-ES" w:eastAsia="ar-SA"/>
        </w:rPr>
        <w:t>ogía</w:t>
      </w:r>
      <w:r w:rsidRPr="003333ED">
        <w:rPr>
          <w:rFonts w:ascii="Montserrat" w:hAnsi="Montserrat" w:cs="Arial"/>
          <w:color w:val="000000"/>
          <w:sz w:val="16"/>
          <w:szCs w:val="16"/>
          <w:lang w:val="es-ES" w:eastAsia="ar-SA"/>
        </w:rPr>
        <w:t>.</w:t>
      </w:r>
    </w:p>
    <w:p w:rsidR="0084565A" w:rsidRPr="003333ED" w:rsidRDefault="0084565A" w:rsidP="00114C79">
      <w:pPr>
        <w:pStyle w:val="Sinespaciado"/>
        <w:numPr>
          <w:ilvl w:val="0"/>
          <w:numId w:val="28"/>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Nutrición Parenteral.</w:t>
      </w:r>
    </w:p>
    <w:p w:rsidR="0084565A" w:rsidRPr="003333ED" w:rsidRDefault="0084565A" w:rsidP="00114C79">
      <w:pPr>
        <w:pStyle w:val="Sinespaciado"/>
        <w:numPr>
          <w:ilvl w:val="0"/>
          <w:numId w:val="28"/>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Antibióticos.</w:t>
      </w:r>
    </w:p>
    <w:p w:rsidR="0084565A" w:rsidRPr="003333ED" w:rsidRDefault="0084565A" w:rsidP="003E75D9">
      <w:pPr>
        <w:pStyle w:val="Sinespaciado"/>
        <w:jc w:val="both"/>
        <w:rPr>
          <w:rFonts w:ascii="Montserrat" w:hAnsi="Montserrat" w:cs="Arial"/>
          <w:color w:val="000000"/>
          <w:sz w:val="16"/>
          <w:szCs w:val="16"/>
          <w:lang w:val="es-ES" w:eastAsia="ar-SA"/>
        </w:rPr>
      </w:pPr>
    </w:p>
    <w:p w:rsidR="0084565A" w:rsidRPr="003333ED" w:rsidRDefault="0084565A"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lastRenderedPageBreak/>
        <w:t>El proveedor asignado deberá suministrar la totalidad de los medicamentos de cuando menos uno de los tres segmentos mencionados anteriormente, ya que estos interactúan entre ellos para el mezclado.</w:t>
      </w:r>
    </w:p>
    <w:p w:rsidR="00751F4B" w:rsidRPr="003333ED" w:rsidRDefault="00751F4B" w:rsidP="003E75D9">
      <w:pPr>
        <w:pStyle w:val="Sinespaciado"/>
        <w:jc w:val="both"/>
        <w:rPr>
          <w:rFonts w:ascii="Montserrat" w:hAnsi="Montserrat" w:cs="Arial"/>
          <w:b/>
          <w:color w:val="000000"/>
          <w:sz w:val="16"/>
          <w:szCs w:val="16"/>
        </w:rPr>
      </w:pPr>
    </w:p>
    <w:p w:rsidR="00AB2BA7" w:rsidRPr="003333ED" w:rsidRDefault="00AB2BA7"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GARANTÍAS</w:t>
      </w:r>
    </w:p>
    <w:p w:rsidR="00AB2BA7" w:rsidRPr="003333ED" w:rsidRDefault="00AB2BA7" w:rsidP="003E75D9">
      <w:pPr>
        <w:jc w:val="both"/>
        <w:rPr>
          <w:rFonts w:ascii="Montserrat" w:hAnsi="Montserrat" w:cs="Arial"/>
          <w:b/>
          <w:color w:val="000000"/>
          <w:sz w:val="16"/>
          <w:szCs w:val="16"/>
        </w:rPr>
      </w:pPr>
    </w:p>
    <w:p w:rsidR="00AB2BA7" w:rsidRPr="003333ED" w:rsidRDefault="00AB2BA7"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GARANTÍA DE CUMPLIMIENTO DE CONTRATO.</w:t>
      </w:r>
    </w:p>
    <w:p w:rsidR="00AB2BA7" w:rsidRPr="003333ED" w:rsidRDefault="00AB2BA7" w:rsidP="003E75D9">
      <w:pPr>
        <w:jc w:val="both"/>
        <w:rPr>
          <w:rFonts w:ascii="Montserrat" w:hAnsi="Montserrat" w:cs="Arial"/>
          <w:b/>
          <w:color w:val="000000"/>
          <w:sz w:val="16"/>
          <w:szCs w:val="16"/>
        </w:rPr>
      </w:pPr>
    </w:p>
    <w:p w:rsidR="007F036F" w:rsidRPr="003333ED" w:rsidRDefault="00AB2BA7" w:rsidP="003E75D9">
      <w:pPr>
        <w:jc w:val="both"/>
        <w:rPr>
          <w:rFonts w:ascii="Montserrat" w:hAnsi="Montserrat" w:cs="Arial"/>
          <w:color w:val="000000"/>
          <w:sz w:val="16"/>
          <w:szCs w:val="16"/>
        </w:rPr>
      </w:pPr>
      <w:r w:rsidRPr="003333ED">
        <w:rPr>
          <w:rFonts w:ascii="Montserrat" w:hAnsi="Montserrat" w:cs="Arial"/>
          <w:bCs/>
          <w:color w:val="000000"/>
          <w:sz w:val="16"/>
          <w:szCs w:val="16"/>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w:t>
      </w:r>
      <w:r w:rsidR="00CC3072" w:rsidRPr="003333ED">
        <w:rPr>
          <w:rFonts w:ascii="Montserrat" w:hAnsi="Montserrat" w:cs="Arial"/>
          <w:bCs/>
          <w:color w:val="000000"/>
          <w:sz w:val="16"/>
          <w:szCs w:val="16"/>
        </w:rPr>
        <w:t xml:space="preserve"> máximo</w:t>
      </w:r>
      <w:r w:rsidRPr="003333ED">
        <w:rPr>
          <w:rFonts w:ascii="Montserrat" w:hAnsi="Montserrat" w:cs="Arial"/>
          <w:bCs/>
          <w:color w:val="000000"/>
          <w:sz w:val="16"/>
          <w:szCs w:val="16"/>
        </w:rPr>
        <w:t xml:space="preserve"> total del contrato, </w:t>
      </w:r>
      <w:r w:rsidR="001C4E56" w:rsidRPr="003333ED">
        <w:rPr>
          <w:rFonts w:ascii="Montserrat" w:hAnsi="Montserrat" w:cs="Arial"/>
          <w:bCs/>
          <w:color w:val="000000"/>
          <w:sz w:val="16"/>
          <w:szCs w:val="16"/>
        </w:rPr>
        <w:t xml:space="preserve">a erogar en el ejercicio fiscal, </w:t>
      </w:r>
      <w:r w:rsidRPr="003333ED">
        <w:rPr>
          <w:rFonts w:ascii="Montserrat" w:hAnsi="Montserrat" w:cs="Arial"/>
          <w:bCs/>
          <w:color w:val="000000"/>
          <w:sz w:val="16"/>
          <w:szCs w:val="16"/>
        </w:rPr>
        <w:t xml:space="preserve">sin considerar el Impuesto al Valor Agregado, a favor del Instituto Mexicano del Seguro Social, conforme al </w:t>
      </w:r>
      <w:r w:rsidR="00D66B57" w:rsidRPr="003333ED">
        <w:rPr>
          <w:rFonts w:ascii="Montserrat" w:hAnsi="Montserrat" w:cs="Arial"/>
          <w:b/>
          <w:color w:val="000000"/>
          <w:sz w:val="16"/>
          <w:szCs w:val="16"/>
        </w:rPr>
        <w:t xml:space="preserve">Anexo Número </w:t>
      </w:r>
      <w:r w:rsidR="005E78B8" w:rsidRPr="003333ED">
        <w:rPr>
          <w:rFonts w:ascii="Montserrat" w:hAnsi="Montserrat" w:cs="Arial"/>
          <w:b/>
          <w:color w:val="000000"/>
          <w:sz w:val="16"/>
          <w:szCs w:val="16"/>
        </w:rPr>
        <w:t>9</w:t>
      </w:r>
      <w:r w:rsidR="00D66B57" w:rsidRPr="003333ED">
        <w:rPr>
          <w:rFonts w:ascii="Montserrat" w:hAnsi="Montserrat" w:cs="Arial"/>
          <w:b/>
          <w:color w:val="000000"/>
          <w:sz w:val="16"/>
          <w:szCs w:val="16"/>
        </w:rPr>
        <w:t xml:space="preserve"> (</w:t>
      </w:r>
      <w:r w:rsidR="005E78B8" w:rsidRPr="003333ED">
        <w:rPr>
          <w:rFonts w:ascii="Montserrat" w:hAnsi="Montserrat" w:cs="Arial"/>
          <w:b/>
          <w:color w:val="000000"/>
          <w:sz w:val="16"/>
          <w:szCs w:val="16"/>
        </w:rPr>
        <w:t>nueve</w:t>
      </w:r>
      <w:r w:rsidRPr="003333ED">
        <w:rPr>
          <w:rFonts w:ascii="Montserrat" w:hAnsi="Montserrat" w:cs="Arial"/>
          <w:color w:val="000000"/>
          <w:sz w:val="16"/>
          <w:szCs w:val="16"/>
        </w:rPr>
        <w:t>).</w:t>
      </w:r>
    </w:p>
    <w:p w:rsidR="00CC3072" w:rsidRPr="003333ED" w:rsidRDefault="00CC3072" w:rsidP="003E75D9">
      <w:pPr>
        <w:jc w:val="both"/>
        <w:rPr>
          <w:rFonts w:ascii="Montserrat" w:hAnsi="Montserrat" w:cs="Arial"/>
          <w:b/>
          <w:i/>
          <w:color w:val="000000"/>
          <w:sz w:val="16"/>
          <w:szCs w:val="16"/>
          <w:u w:val="single"/>
        </w:rPr>
      </w:pPr>
    </w:p>
    <w:p w:rsidR="00AB2BA7" w:rsidRPr="003333ED" w:rsidRDefault="00AB2BA7"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La garantía de cumplimiento a las obligaciones del contrato se liberará mediante autorización por escrito por parte del Instituto en forma inmediata, siempre </w:t>
      </w:r>
      <w:r w:rsidR="00737CB0" w:rsidRPr="003333ED">
        <w:rPr>
          <w:rFonts w:ascii="Montserrat" w:hAnsi="Montserrat" w:cs="Arial"/>
          <w:color w:val="000000"/>
          <w:sz w:val="16"/>
          <w:szCs w:val="16"/>
        </w:rPr>
        <w:t>y cuando</w:t>
      </w:r>
      <w:r w:rsidRPr="003333ED">
        <w:rPr>
          <w:rFonts w:ascii="Montserrat" w:hAnsi="Montserrat" w:cs="Arial"/>
          <w:color w:val="000000"/>
          <w:sz w:val="16"/>
          <w:szCs w:val="16"/>
        </w:rPr>
        <w:t xml:space="preserve"> el proveedor haya cumplido a satisfacción del Instituto, con todas las obligaciones contractuales. </w:t>
      </w:r>
    </w:p>
    <w:p w:rsidR="00AB2BA7" w:rsidRPr="003333ED" w:rsidRDefault="00AB2BA7" w:rsidP="003E75D9">
      <w:pPr>
        <w:jc w:val="both"/>
        <w:rPr>
          <w:rFonts w:ascii="Montserrat" w:hAnsi="Montserrat" w:cs="Arial"/>
          <w:color w:val="000000"/>
          <w:sz w:val="16"/>
          <w:szCs w:val="16"/>
        </w:rPr>
      </w:pPr>
    </w:p>
    <w:p w:rsidR="00AB2BA7" w:rsidRPr="003333ED" w:rsidRDefault="00AB2BA7" w:rsidP="003E75D9">
      <w:pPr>
        <w:jc w:val="both"/>
        <w:rPr>
          <w:rFonts w:ascii="Montserrat" w:hAnsi="Montserrat" w:cs="Arial"/>
          <w:color w:val="000000"/>
          <w:sz w:val="16"/>
          <w:szCs w:val="16"/>
        </w:rPr>
      </w:pPr>
      <w:r w:rsidRPr="003333ED">
        <w:rPr>
          <w:rFonts w:ascii="Montserrat" w:hAnsi="Montserrat" w:cs="Arial"/>
          <w:bCs/>
          <w:color w:val="000000"/>
          <w:sz w:val="16"/>
          <w:szCs w:val="16"/>
        </w:rPr>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3333ED">
        <w:rPr>
          <w:rFonts w:ascii="Montserrat" w:hAnsi="Montserrat" w:cs="Arial"/>
          <w:color w:val="000000"/>
          <w:sz w:val="16"/>
          <w:szCs w:val="16"/>
        </w:rPr>
        <w:t>, de acuerdo con el procedimiento siguiente:</w:t>
      </w:r>
    </w:p>
    <w:p w:rsidR="00AB2BA7" w:rsidRPr="003333ED" w:rsidRDefault="00AB2BA7" w:rsidP="003E75D9">
      <w:pPr>
        <w:jc w:val="both"/>
        <w:rPr>
          <w:rFonts w:ascii="Montserrat" w:hAnsi="Montserrat" w:cs="Arial"/>
          <w:color w:val="000000"/>
          <w:sz w:val="16"/>
          <w:szCs w:val="16"/>
        </w:rPr>
      </w:pPr>
    </w:p>
    <w:p w:rsidR="00AB2BA7" w:rsidRPr="003333ED" w:rsidRDefault="00AB2BA7" w:rsidP="00114C79">
      <w:pPr>
        <w:numPr>
          <w:ilvl w:val="0"/>
          <w:numId w:val="8"/>
        </w:numPr>
        <w:autoSpaceDE w:val="0"/>
        <w:ind w:left="360" w:hanging="360"/>
        <w:jc w:val="both"/>
        <w:rPr>
          <w:rFonts w:ascii="Montserrat" w:hAnsi="Montserrat" w:cs="Arial"/>
          <w:color w:val="000000"/>
          <w:sz w:val="16"/>
          <w:szCs w:val="16"/>
        </w:rPr>
      </w:pPr>
      <w:r w:rsidRPr="003333ED">
        <w:rPr>
          <w:rFonts w:ascii="Montserrat" w:hAnsi="Montserrat" w:cs="Arial"/>
          <w:color w:val="000000"/>
          <w:sz w:val="16"/>
          <w:szCs w:val="16"/>
        </w:rPr>
        <w:t>El cheque debe expedirse a nombre del Instituto Mexicano del Seguro Social.</w:t>
      </w:r>
    </w:p>
    <w:p w:rsidR="00AB2BA7" w:rsidRPr="003333ED" w:rsidRDefault="00AB2BA7" w:rsidP="00114C79">
      <w:pPr>
        <w:numPr>
          <w:ilvl w:val="0"/>
          <w:numId w:val="8"/>
        </w:numPr>
        <w:autoSpaceDE w:val="0"/>
        <w:ind w:left="360" w:hanging="360"/>
        <w:jc w:val="both"/>
        <w:rPr>
          <w:rFonts w:ascii="Montserrat" w:hAnsi="Montserrat" w:cs="Arial"/>
          <w:color w:val="000000"/>
          <w:sz w:val="16"/>
          <w:szCs w:val="16"/>
        </w:rPr>
      </w:pPr>
      <w:r w:rsidRPr="003333ED">
        <w:rPr>
          <w:rFonts w:ascii="Montserrat" w:hAnsi="Montserrat" w:cs="Arial"/>
          <w:color w:val="000000"/>
          <w:sz w:val="16"/>
          <w:szCs w:val="16"/>
        </w:rPr>
        <w:t>Dicho cheque deberá ser resguardado, a título de garantía, en</w:t>
      </w:r>
      <w:r w:rsidR="00CC3072" w:rsidRPr="003333ED">
        <w:rPr>
          <w:rFonts w:ascii="Montserrat" w:hAnsi="Montserrat" w:cs="Arial"/>
          <w:color w:val="000000"/>
          <w:sz w:val="16"/>
          <w:szCs w:val="16"/>
        </w:rPr>
        <w:t xml:space="preserve"> la Oficina de </w:t>
      </w:r>
      <w:r w:rsidR="008E16C1" w:rsidRPr="003333ED">
        <w:rPr>
          <w:rFonts w:ascii="Montserrat" w:hAnsi="Montserrat" w:cs="Arial"/>
          <w:color w:val="000000"/>
          <w:sz w:val="16"/>
          <w:szCs w:val="16"/>
        </w:rPr>
        <w:t>Adquisiciones</w:t>
      </w:r>
      <w:r w:rsidR="00CC3072" w:rsidRPr="003333ED">
        <w:rPr>
          <w:rFonts w:ascii="Montserrat" w:hAnsi="Montserrat" w:cs="Arial"/>
          <w:color w:val="000000"/>
          <w:sz w:val="16"/>
          <w:szCs w:val="16"/>
        </w:rPr>
        <w:t>, dependiente del</w:t>
      </w:r>
      <w:r w:rsidRPr="003333ED">
        <w:rPr>
          <w:rFonts w:ascii="Montserrat" w:hAnsi="Montserrat" w:cs="Arial"/>
          <w:color w:val="000000"/>
          <w:sz w:val="16"/>
          <w:szCs w:val="16"/>
        </w:rPr>
        <w:t xml:space="preserve"> </w:t>
      </w:r>
      <w:r w:rsidR="008E16C1" w:rsidRPr="003333ED">
        <w:rPr>
          <w:rFonts w:ascii="Montserrat" w:hAnsi="Montserrat" w:cs="Arial"/>
          <w:color w:val="000000"/>
          <w:sz w:val="16"/>
          <w:szCs w:val="16"/>
        </w:rPr>
        <w:t>Departamento</w:t>
      </w:r>
      <w:r w:rsidR="00CC3072" w:rsidRPr="003333ED">
        <w:rPr>
          <w:rFonts w:ascii="Montserrat" w:hAnsi="Montserrat" w:cs="Arial"/>
          <w:color w:val="000000"/>
          <w:sz w:val="16"/>
          <w:szCs w:val="16"/>
        </w:rPr>
        <w:t xml:space="preserve"> de A</w:t>
      </w:r>
      <w:r w:rsidR="008E16C1" w:rsidRPr="003333ED">
        <w:rPr>
          <w:rFonts w:ascii="Montserrat" w:hAnsi="Montserrat" w:cs="Arial"/>
          <w:color w:val="000000"/>
          <w:sz w:val="16"/>
          <w:szCs w:val="16"/>
        </w:rPr>
        <w:t>bastecimiento</w:t>
      </w:r>
      <w:r w:rsidR="00CC3072" w:rsidRPr="003333ED">
        <w:rPr>
          <w:rFonts w:ascii="Montserrat" w:hAnsi="Montserrat" w:cs="Arial"/>
          <w:color w:val="000000"/>
          <w:sz w:val="16"/>
          <w:szCs w:val="16"/>
        </w:rPr>
        <w:t xml:space="preserve"> de </w:t>
      </w:r>
      <w:r w:rsidR="008E16C1" w:rsidRPr="003333ED">
        <w:rPr>
          <w:rFonts w:ascii="Montserrat" w:hAnsi="Montserrat" w:cs="Arial"/>
          <w:color w:val="000000"/>
          <w:sz w:val="16"/>
          <w:szCs w:val="16"/>
        </w:rPr>
        <w:t>cada una de las UMAE’s adjudicadas</w:t>
      </w:r>
      <w:r w:rsidRPr="003333ED">
        <w:rPr>
          <w:rFonts w:ascii="Montserrat" w:hAnsi="Montserrat" w:cs="Arial"/>
          <w:color w:val="000000"/>
          <w:sz w:val="16"/>
          <w:szCs w:val="16"/>
        </w:rPr>
        <w:t>.</w:t>
      </w:r>
    </w:p>
    <w:p w:rsidR="00AB2BA7" w:rsidRPr="003333ED" w:rsidRDefault="00AB2BA7" w:rsidP="003E75D9">
      <w:pPr>
        <w:autoSpaceDE w:val="0"/>
        <w:jc w:val="both"/>
        <w:rPr>
          <w:rFonts w:ascii="Montserrat" w:hAnsi="Montserrat" w:cs="Arial"/>
          <w:color w:val="000000"/>
          <w:sz w:val="16"/>
          <w:szCs w:val="16"/>
        </w:rPr>
      </w:pPr>
    </w:p>
    <w:p w:rsidR="00AB2BA7" w:rsidRPr="003333ED" w:rsidRDefault="00AB2BA7" w:rsidP="00114C79">
      <w:pPr>
        <w:numPr>
          <w:ilvl w:val="0"/>
          <w:numId w:val="8"/>
        </w:numPr>
        <w:autoSpaceDE w:val="0"/>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w:t>
      </w:r>
      <w:r w:rsidR="00874306" w:rsidRPr="003333ED">
        <w:rPr>
          <w:rFonts w:ascii="Montserrat" w:hAnsi="Montserrat" w:cs="Arial"/>
          <w:color w:val="000000"/>
          <w:sz w:val="16"/>
          <w:szCs w:val="16"/>
        </w:rPr>
        <w:t>proveedor de aviso de de que el servicio fue prestado de conformidad.</w:t>
      </w:r>
    </w:p>
    <w:p w:rsidR="00AB2BA7" w:rsidRPr="003333ED" w:rsidRDefault="00AB2BA7" w:rsidP="003E75D9">
      <w:pPr>
        <w:jc w:val="both"/>
        <w:rPr>
          <w:rFonts w:ascii="Montserrat" w:hAnsi="Montserrat" w:cs="Arial"/>
          <w:bCs/>
          <w:color w:val="000000"/>
          <w:sz w:val="16"/>
          <w:szCs w:val="16"/>
        </w:rPr>
      </w:pPr>
    </w:p>
    <w:p w:rsidR="00AB2BA7" w:rsidRPr="003333ED" w:rsidRDefault="00AB2BA7" w:rsidP="003E75D9">
      <w:pPr>
        <w:jc w:val="both"/>
        <w:rPr>
          <w:rFonts w:ascii="Montserrat" w:hAnsi="Montserrat" w:cs="Arial"/>
          <w:color w:val="000000"/>
          <w:sz w:val="16"/>
          <w:szCs w:val="16"/>
        </w:rPr>
      </w:pPr>
      <w:r w:rsidRPr="003333ED">
        <w:rPr>
          <w:rFonts w:ascii="Montserrat" w:hAnsi="Montserrat" w:cs="Arial"/>
          <w:color w:val="000000"/>
          <w:sz w:val="16"/>
          <w:szCs w:val="16"/>
        </w:rPr>
        <w:t>Esta garantía deberá presentarse a más tardar, dentro de los diez días naturales siguientes a la fecha de firma del contrato, en términos del artículo 48 de la Ley.</w:t>
      </w:r>
    </w:p>
    <w:p w:rsidR="00A27546" w:rsidRPr="003333ED" w:rsidRDefault="00A27546" w:rsidP="003E75D9">
      <w:pPr>
        <w:jc w:val="both"/>
        <w:rPr>
          <w:rFonts w:ascii="Montserrat" w:hAnsi="Montserrat" w:cs="Arial"/>
          <w:b/>
          <w:bCs/>
          <w:color w:val="000000"/>
          <w:sz w:val="16"/>
          <w:szCs w:val="16"/>
          <w:lang w:val="es-ES_tradnl"/>
        </w:rPr>
      </w:pPr>
    </w:p>
    <w:p w:rsidR="00A27546" w:rsidRPr="003333ED" w:rsidRDefault="00A27546"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 xml:space="preserve">PLAZO, LUGAR Y CONDICIONES DE LA </w:t>
      </w:r>
      <w:r w:rsidR="00C71DD1" w:rsidRPr="003333ED">
        <w:rPr>
          <w:rFonts w:ascii="Montserrat" w:hAnsi="Montserrat" w:cs="Arial"/>
          <w:b/>
          <w:color w:val="000000"/>
          <w:sz w:val="16"/>
          <w:szCs w:val="16"/>
        </w:rPr>
        <w:t xml:space="preserve">ADQUISICIÓN </w:t>
      </w:r>
    </w:p>
    <w:p w:rsidR="00A27546" w:rsidRPr="003333ED" w:rsidRDefault="00A27546" w:rsidP="003E75D9">
      <w:pPr>
        <w:jc w:val="both"/>
        <w:rPr>
          <w:rFonts w:ascii="Montserrat" w:hAnsi="Montserrat" w:cs="Arial"/>
          <w:b/>
          <w:color w:val="000000"/>
          <w:sz w:val="16"/>
          <w:szCs w:val="16"/>
        </w:rPr>
      </w:pPr>
    </w:p>
    <w:p w:rsidR="00A27546" w:rsidRPr="003333ED" w:rsidRDefault="00A27546"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 xml:space="preserve">PLAZO Y LUGAR DE LA </w:t>
      </w:r>
      <w:r w:rsidR="00C71DD1" w:rsidRPr="003333ED">
        <w:rPr>
          <w:rFonts w:ascii="Montserrat" w:hAnsi="Montserrat" w:cs="Arial"/>
          <w:b/>
          <w:bCs/>
          <w:color w:val="000000"/>
          <w:sz w:val="16"/>
          <w:szCs w:val="16"/>
        </w:rPr>
        <w:t>ADQUISICIÓN</w:t>
      </w:r>
      <w:r w:rsidRPr="003333ED">
        <w:rPr>
          <w:rFonts w:ascii="Montserrat" w:hAnsi="Montserrat" w:cs="Arial"/>
          <w:b/>
          <w:bCs/>
          <w:color w:val="000000"/>
          <w:sz w:val="16"/>
          <w:szCs w:val="16"/>
        </w:rPr>
        <w:t>.</w:t>
      </w:r>
    </w:p>
    <w:p w:rsidR="00A27546" w:rsidRPr="003333ED" w:rsidRDefault="00A27546" w:rsidP="003E75D9">
      <w:pPr>
        <w:tabs>
          <w:tab w:val="left" w:pos="-284"/>
          <w:tab w:val="left" w:pos="9498"/>
        </w:tabs>
        <w:jc w:val="both"/>
        <w:rPr>
          <w:rFonts w:ascii="Montserrat" w:hAnsi="Montserrat" w:cs="Arial"/>
          <w:b/>
          <w:color w:val="000000"/>
          <w:sz w:val="16"/>
          <w:szCs w:val="16"/>
        </w:rPr>
      </w:pPr>
    </w:p>
    <w:p w:rsidR="00A27546" w:rsidRPr="003333ED" w:rsidRDefault="00210E77" w:rsidP="003E75D9">
      <w:pPr>
        <w:tabs>
          <w:tab w:val="left" w:pos="-284"/>
          <w:tab w:val="left" w:pos="9498"/>
        </w:tabs>
        <w:jc w:val="both"/>
        <w:rPr>
          <w:rFonts w:ascii="Montserrat" w:hAnsi="Montserrat" w:cs="Arial"/>
          <w:bCs/>
          <w:color w:val="000000"/>
          <w:sz w:val="16"/>
          <w:szCs w:val="16"/>
        </w:rPr>
      </w:pPr>
      <w:r w:rsidRPr="003333ED">
        <w:rPr>
          <w:rFonts w:ascii="Montserrat" w:hAnsi="Montserrat" w:cs="Arial"/>
          <w:color w:val="000000"/>
          <w:sz w:val="16"/>
          <w:szCs w:val="16"/>
        </w:rPr>
        <w:t xml:space="preserve">La </w:t>
      </w:r>
      <w:r w:rsidR="009A7B1B" w:rsidRPr="003333ED">
        <w:rPr>
          <w:rFonts w:ascii="Montserrat" w:hAnsi="Montserrat" w:cs="Arial"/>
          <w:color w:val="000000"/>
          <w:sz w:val="16"/>
          <w:szCs w:val="16"/>
        </w:rPr>
        <w:t>vigencia del contrato</w:t>
      </w:r>
      <w:r w:rsidRPr="003333ED">
        <w:rPr>
          <w:rFonts w:ascii="Montserrat" w:hAnsi="Montserrat" w:cs="Arial"/>
          <w:color w:val="000000"/>
          <w:sz w:val="16"/>
          <w:szCs w:val="16"/>
        </w:rPr>
        <w:t xml:space="preserve"> comenzará </w:t>
      </w:r>
      <w:r w:rsidRPr="00D96731">
        <w:rPr>
          <w:rFonts w:ascii="Montserrat" w:hAnsi="Montserrat" w:cs="Arial"/>
          <w:b/>
          <w:color w:val="000000"/>
          <w:sz w:val="16"/>
          <w:szCs w:val="16"/>
        </w:rPr>
        <w:t>a partir de</w:t>
      </w:r>
      <w:r w:rsidR="00D96731" w:rsidRPr="00D96731">
        <w:rPr>
          <w:rFonts w:ascii="Montserrat" w:hAnsi="Montserrat" w:cs="Arial"/>
          <w:b/>
          <w:color w:val="000000"/>
          <w:sz w:val="16"/>
          <w:szCs w:val="16"/>
        </w:rPr>
        <w:t xml:space="preserve"> la emisión del fallo</w:t>
      </w:r>
      <w:r w:rsidRPr="003333ED">
        <w:rPr>
          <w:rFonts w:ascii="Montserrat" w:hAnsi="Montserrat" w:cs="Arial"/>
          <w:color w:val="000000"/>
          <w:sz w:val="16"/>
          <w:szCs w:val="16"/>
        </w:rPr>
        <w:t xml:space="preserve">, el </w:t>
      </w:r>
      <w:r w:rsidR="009A7B1B" w:rsidRPr="003333ED">
        <w:rPr>
          <w:rFonts w:ascii="Montserrat" w:hAnsi="Montserrat" w:cs="Arial"/>
          <w:color w:val="000000"/>
          <w:sz w:val="16"/>
          <w:szCs w:val="16"/>
        </w:rPr>
        <w:t>medicamento mezclado</w:t>
      </w:r>
      <w:r w:rsidRPr="003333ED">
        <w:rPr>
          <w:rFonts w:ascii="Montserrat" w:hAnsi="Montserrat" w:cs="Arial"/>
          <w:color w:val="000000"/>
          <w:sz w:val="16"/>
          <w:szCs w:val="16"/>
        </w:rPr>
        <w:t xml:space="preserve"> deberá ser </w:t>
      </w:r>
      <w:r w:rsidR="009A7B1B" w:rsidRPr="003333ED">
        <w:rPr>
          <w:rFonts w:ascii="Montserrat" w:hAnsi="Montserrat" w:cs="Arial"/>
          <w:color w:val="000000"/>
          <w:sz w:val="16"/>
          <w:szCs w:val="16"/>
        </w:rPr>
        <w:t>entregado</w:t>
      </w:r>
      <w:r w:rsidRPr="003333ED">
        <w:rPr>
          <w:rFonts w:ascii="Montserrat" w:hAnsi="Montserrat" w:cs="Arial"/>
          <w:color w:val="000000"/>
          <w:sz w:val="16"/>
          <w:szCs w:val="16"/>
        </w:rPr>
        <w:t xml:space="preserve"> dentro del plazo establecido, horario y los lugares que se indican en los </w:t>
      </w:r>
      <w:r w:rsidRPr="003333ED">
        <w:rPr>
          <w:rFonts w:ascii="Montserrat" w:hAnsi="Montserrat" w:cs="Arial"/>
          <w:b/>
          <w:color w:val="000000"/>
          <w:sz w:val="16"/>
          <w:szCs w:val="16"/>
        </w:rPr>
        <w:t xml:space="preserve">Anexos Números </w:t>
      </w:r>
      <w:r w:rsidR="00B84B08" w:rsidRPr="003333ED">
        <w:rPr>
          <w:rFonts w:ascii="Montserrat" w:hAnsi="Montserrat" w:cs="Arial"/>
          <w:b/>
          <w:color w:val="000000"/>
          <w:sz w:val="16"/>
          <w:szCs w:val="16"/>
        </w:rPr>
        <w:t>1</w:t>
      </w:r>
      <w:r w:rsidRPr="003333ED">
        <w:rPr>
          <w:rFonts w:ascii="Montserrat" w:hAnsi="Montserrat" w:cs="Arial"/>
          <w:b/>
          <w:color w:val="000000"/>
          <w:sz w:val="16"/>
          <w:szCs w:val="16"/>
        </w:rPr>
        <w:t xml:space="preserve"> (uno) y </w:t>
      </w:r>
      <w:smartTag w:uri="urn:schemas-microsoft-com:office:smarttags" w:element="metricconverter">
        <w:smartTagPr>
          <w:attr w:name="ProductID" w:val="1 A"/>
        </w:smartTagPr>
        <w:r w:rsidRPr="003333ED">
          <w:rPr>
            <w:rFonts w:ascii="Montserrat" w:hAnsi="Montserrat" w:cs="Arial"/>
            <w:b/>
            <w:color w:val="000000"/>
            <w:sz w:val="16"/>
            <w:szCs w:val="16"/>
          </w:rPr>
          <w:t>1 A</w:t>
        </w:r>
      </w:smartTag>
      <w:r w:rsidRPr="003333ED">
        <w:rPr>
          <w:rFonts w:ascii="Montserrat" w:hAnsi="Montserrat" w:cs="Arial"/>
          <w:b/>
          <w:color w:val="000000"/>
          <w:sz w:val="16"/>
          <w:szCs w:val="16"/>
        </w:rPr>
        <w:t xml:space="preserve"> </w:t>
      </w:r>
      <w:r w:rsidRPr="003333ED">
        <w:rPr>
          <w:rFonts w:ascii="Montserrat" w:hAnsi="Montserrat" w:cs="Arial"/>
          <w:b/>
          <w:bCs/>
          <w:color w:val="000000"/>
          <w:sz w:val="16"/>
          <w:szCs w:val="16"/>
        </w:rPr>
        <w:t>(uno A)</w:t>
      </w:r>
      <w:r w:rsidRPr="003333ED">
        <w:rPr>
          <w:rFonts w:ascii="Montserrat" w:hAnsi="Montserrat" w:cs="Arial"/>
          <w:color w:val="000000"/>
          <w:sz w:val="16"/>
          <w:szCs w:val="16"/>
        </w:rPr>
        <w:t xml:space="preserve"> </w:t>
      </w:r>
      <w:r w:rsidR="00B84B08" w:rsidRPr="003333ED">
        <w:rPr>
          <w:rFonts w:ascii="Montserrat" w:hAnsi="Montserrat" w:cs="Arial"/>
          <w:color w:val="000000"/>
          <w:sz w:val="16"/>
          <w:szCs w:val="16"/>
        </w:rPr>
        <w:t xml:space="preserve">y </w:t>
      </w:r>
      <w:r w:rsidR="00B84B08" w:rsidRPr="003333ED">
        <w:rPr>
          <w:rFonts w:ascii="Montserrat" w:hAnsi="Montserrat" w:cs="Arial"/>
          <w:b/>
          <w:color w:val="000000"/>
          <w:sz w:val="16"/>
          <w:szCs w:val="16"/>
        </w:rPr>
        <w:t xml:space="preserve">1 E (uno E) </w:t>
      </w:r>
      <w:r w:rsidRPr="003333ED">
        <w:rPr>
          <w:rFonts w:ascii="Montserrat" w:hAnsi="Montserrat" w:cs="Arial"/>
          <w:color w:val="000000"/>
          <w:sz w:val="16"/>
          <w:szCs w:val="16"/>
        </w:rPr>
        <w:t>los cuales forman parte de la presente convocatoria</w:t>
      </w:r>
      <w:r w:rsidRPr="003333ED">
        <w:rPr>
          <w:rFonts w:ascii="Montserrat" w:hAnsi="Montserrat" w:cs="Arial"/>
          <w:bCs/>
          <w:color w:val="000000"/>
          <w:sz w:val="16"/>
          <w:szCs w:val="16"/>
        </w:rPr>
        <w:t xml:space="preserve">. </w:t>
      </w:r>
    </w:p>
    <w:p w:rsidR="00A27546" w:rsidRPr="003333ED" w:rsidRDefault="00A27546" w:rsidP="003E75D9">
      <w:pPr>
        <w:tabs>
          <w:tab w:val="left" w:pos="-284"/>
          <w:tab w:val="left" w:pos="9498"/>
        </w:tabs>
        <w:jc w:val="both"/>
        <w:rPr>
          <w:rFonts w:ascii="Montserrat" w:hAnsi="Montserrat" w:cs="Arial"/>
          <w:bCs/>
          <w:color w:val="000000"/>
          <w:sz w:val="16"/>
          <w:szCs w:val="16"/>
        </w:rPr>
      </w:pPr>
    </w:p>
    <w:p w:rsidR="00A27546" w:rsidRPr="003333ED" w:rsidRDefault="000D2839" w:rsidP="003E75D9">
      <w:pPr>
        <w:tabs>
          <w:tab w:val="left" w:pos="-284"/>
          <w:tab w:val="left" w:pos="9498"/>
        </w:tabs>
        <w:ind w:right="-81"/>
        <w:jc w:val="both"/>
        <w:rPr>
          <w:rFonts w:ascii="Montserrat" w:hAnsi="Montserrat" w:cs="Arial"/>
          <w:color w:val="000000"/>
          <w:sz w:val="16"/>
          <w:szCs w:val="16"/>
        </w:rPr>
      </w:pPr>
      <w:r w:rsidRPr="003333ED">
        <w:rPr>
          <w:rFonts w:ascii="Montserrat" w:hAnsi="Montserrat" w:cs="Arial"/>
          <w:color w:val="000000"/>
          <w:sz w:val="16"/>
          <w:szCs w:val="16"/>
        </w:rPr>
        <w:t xml:space="preserve">El licitante adjudicado </w:t>
      </w:r>
      <w:r w:rsidR="009A7B1B" w:rsidRPr="003333ED">
        <w:rPr>
          <w:rFonts w:ascii="Montserrat" w:hAnsi="Montserrat" w:cs="Arial"/>
          <w:color w:val="000000"/>
          <w:sz w:val="16"/>
          <w:szCs w:val="16"/>
        </w:rPr>
        <w:t xml:space="preserve">entregará los medicamentos mezclados </w:t>
      </w:r>
      <w:r w:rsidRPr="003333ED">
        <w:rPr>
          <w:rFonts w:ascii="Montserrat" w:hAnsi="Montserrat" w:cs="Arial"/>
          <w:color w:val="000000"/>
          <w:sz w:val="16"/>
          <w:szCs w:val="16"/>
        </w:rPr>
        <w:t>con las características con que fueron solicitadas en esta licitación.</w:t>
      </w:r>
    </w:p>
    <w:p w:rsidR="004D07AA" w:rsidRPr="003333ED" w:rsidRDefault="004D07AA" w:rsidP="003E75D9">
      <w:pPr>
        <w:tabs>
          <w:tab w:val="left" w:pos="-284"/>
          <w:tab w:val="left" w:pos="9498"/>
        </w:tabs>
        <w:ind w:right="-81"/>
        <w:jc w:val="both"/>
        <w:rPr>
          <w:rFonts w:ascii="Montserrat" w:hAnsi="Montserrat" w:cs="Arial"/>
          <w:color w:val="000000"/>
          <w:sz w:val="16"/>
          <w:szCs w:val="16"/>
        </w:rPr>
      </w:pPr>
    </w:p>
    <w:p w:rsidR="00B52EC1" w:rsidRPr="003333ED" w:rsidRDefault="00B52EC1" w:rsidP="003E75D9">
      <w:pPr>
        <w:pStyle w:val="Sinespaciado"/>
        <w:jc w:val="both"/>
        <w:rPr>
          <w:rFonts w:ascii="Montserrat" w:hAnsi="Montserrat"/>
          <w:sz w:val="16"/>
          <w:szCs w:val="16"/>
        </w:rPr>
      </w:pPr>
      <w:r w:rsidRPr="003333ED">
        <w:rPr>
          <w:rFonts w:ascii="Montserrat" w:hAnsi="Montserrat" w:cs="Arial"/>
          <w:color w:val="000000"/>
          <w:sz w:val="16"/>
          <w:szCs w:val="16"/>
          <w:lang w:val="es-ES" w:eastAsia="ar-SA"/>
        </w:rPr>
        <w:t xml:space="preserve">La solicitud del suministro, conforme al formato de la solicitud electrónica contenida en el </w:t>
      </w:r>
      <w:r w:rsidRPr="003333ED">
        <w:rPr>
          <w:rFonts w:ascii="Montserrat" w:hAnsi="Montserrat" w:cs="Arial"/>
          <w:b/>
          <w:color w:val="000000"/>
          <w:sz w:val="16"/>
          <w:szCs w:val="16"/>
          <w:u w:val="single"/>
          <w:lang w:val="es-ES" w:eastAsia="ar-SA"/>
        </w:rPr>
        <w:t>Anexo Número</w:t>
      </w:r>
      <w:r w:rsidRPr="003333ED">
        <w:rPr>
          <w:rFonts w:ascii="Montserrat" w:hAnsi="Montserrat" w:cs="Arial"/>
          <w:color w:val="000000"/>
          <w:sz w:val="16"/>
          <w:szCs w:val="16"/>
          <w:u w:val="single"/>
          <w:lang w:val="es-ES" w:eastAsia="ar-SA"/>
        </w:rPr>
        <w:t xml:space="preserve"> </w:t>
      </w:r>
      <w:smartTag w:uri="urn:schemas-microsoft-com:office:smarttags" w:element="metricconverter">
        <w:smartTagPr>
          <w:attr w:name="ProductID" w:val="1 C"/>
        </w:smartTagPr>
        <w:r w:rsidRPr="003333ED">
          <w:rPr>
            <w:rFonts w:ascii="Montserrat" w:hAnsi="Montserrat" w:cs="Arial"/>
            <w:b/>
            <w:color w:val="000000"/>
            <w:sz w:val="16"/>
            <w:szCs w:val="16"/>
            <w:u w:val="single"/>
            <w:lang w:val="es-ES" w:eastAsia="ar-SA"/>
          </w:rPr>
          <w:t>1 C</w:t>
        </w:r>
      </w:smartTag>
      <w:r w:rsidRPr="003333ED">
        <w:rPr>
          <w:rFonts w:ascii="Montserrat" w:hAnsi="Montserrat" w:cs="Arial"/>
          <w:color w:val="000000"/>
          <w:sz w:val="16"/>
          <w:szCs w:val="16"/>
          <w:lang w:val="es-ES" w:eastAsia="ar-SA"/>
        </w:rPr>
        <w:t xml:space="preserve"> (</w:t>
      </w:r>
      <w:r w:rsidRPr="003333ED">
        <w:rPr>
          <w:rFonts w:ascii="Montserrat" w:hAnsi="Montserrat" w:cs="Arial"/>
          <w:b/>
          <w:color w:val="000000"/>
          <w:sz w:val="16"/>
          <w:szCs w:val="16"/>
          <w:u w:val="single"/>
          <w:lang w:val="es-ES" w:eastAsia="ar-SA"/>
        </w:rPr>
        <w:t>uno C</w:t>
      </w:r>
      <w:r w:rsidRPr="003333ED">
        <w:rPr>
          <w:rFonts w:ascii="Montserrat" w:hAnsi="Montserrat" w:cs="Arial"/>
          <w:color w:val="000000"/>
          <w:sz w:val="16"/>
          <w:szCs w:val="16"/>
          <w:lang w:val="es-ES" w:eastAsia="ar-SA"/>
        </w:rPr>
        <w:t xml:space="preserve">) del presente, se efectuará de acuerdo con la prescripción expedida por los médicos autorizados; los cuales podrán realizarse </w:t>
      </w:r>
      <w:r w:rsidR="00016BBE" w:rsidRPr="003333ED">
        <w:rPr>
          <w:rFonts w:ascii="Montserrat" w:hAnsi="Montserrat" w:cs="Arial"/>
          <w:color w:val="000000"/>
          <w:sz w:val="16"/>
          <w:szCs w:val="16"/>
          <w:lang w:val="es-ES" w:eastAsia="ar-SA"/>
        </w:rPr>
        <w:t>los siete días de la semana</w:t>
      </w:r>
      <w:r w:rsidRPr="003333ED">
        <w:rPr>
          <w:rFonts w:ascii="Montserrat" w:hAnsi="Montserrat" w:cs="Arial"/>
          <w:color w:val="000000"/>
          <w:sz w:val="16"/>
          <w:szCs w:val="16"/>
          <w:lang w:val="es-ES" w:eastAsia="ar-SA"/>
        </w:rPr>
        <w:t xml:space="preserve">, y tendrán el carácter de una solicitud ordinaria la cual se deberá de entregar en un plazo máximo de 12 horas y una solicitud extraordinaria </w:t>
      </w:r>
      <w:r w:rsidR="00734C74" w:rsidRPr="003333ED">
        <w:rPr>
          <w:rFonts w:ascii="Montserrat" w:hAnsi="Montserrat" w:cs="Arial"/>
          <w:color w:val="000000"/>
          <w:sz w:val="16"/>
          <w:szCs w:val="16"/>
          <w:lang w:val="es-ES" w:eastAsia="ar-SA"/>
        </w:rPr>
        <w:t xml:space="preserve">la </w:t>
      </w:r>
      <w:r w:rsidRPr="003333ED">
        <w:rPr>
          <w:rFonts w:ascii="Montserrat" w:hAnsi="Montserrat" w:cs="Arial"/>
          <w:color w:val="000000"/>
          <w:sz w:val="16"/>
          <w:szCs w:val="16"/>
          <w:lang w:val="es-ES" w:eastAsia="ar-SA"/>
        </w:rPr>
        <w:t>que deberá suministrarse en un plazo no mayor a 4 horas, debiendo entregarse en el horario que de conformidad con las políticas de operación de la unidad médica así lo determine</w:t>
      </w:r>
      <w:r w:rsidRPr="003333ED">
        <w:rPr>
          <w:rFonts w:ascii="Montserrat" w:hAnsi="Montserrat"/>
          <w:sz w:val="16"/>
          <w:szCs w:val="16"/>
        </w:rPr>
        <w:t>.</w:t>
      </w:r>
    </w:p>
    <w:p w:rsidR="008E512C" w:rsidRPr="003333ED" w:rsidRDefault="008E512C" w:rsidP="003E75D9">
      <w:pPr>
        <w:pStyle w:val="Sinespaciado"/>
        <w:jc w:val="both"/>
        <w:rPr>
          <w:rFonts w:ascii="Montserrat" w:hAnsi="Montserrat"/>
          <w:sz w:val="16"/>
          <w:szCs w:val="16"/>
        </w:rPr>
      </w:pPr>
    </w:p>
    <w:p w:rsidR="008E512C" w:rsidRPr="003333ED" w:rsidRDefault="008E512C"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Una solicitud ordinaria podrá suministrarse después de 12 horas siempre y cuando la vida útil del mezclado estéril así lo garantice, tomando en cuenta la seguridad, potencia, dosificación, pureza, estabilidad y calidad, por lo que el Instituto determinará cuáles de conformidad con la NOM-249-SSA1-2010 pudieran entrar en este supuesto debiendo entregarse en el horario que por necesidades del servicio, así se determine en la unidad médica solicitante.</w:t>
      </w:r>
    </w:p>
    <w:p w:rsidR="008E512C" w:rsidRPr="003333ED" w:rsidRDefault="008E512C" w:rsidP="003E75D9">
      <w:pPr>
        <w:pStyle w:val="Sinespaciado"/>
        <w:jc w:val="both"/>
        <w:rPr>
          <w:rFonts w:ascii="Montserrat" w:hAnsi="Montserrat"/>
          <w:sz w:val="16"/>
          <w:szCs w:val="16"/>
        </w:rPr>
      </w:pPr>
    </w:p>
    <w:p w:rsidR="00625802" w:rsidRPr="003333ED" w:rsidRDefault="00625802" w:rsidP="003E75D9">
      <w:pPr>
        <w:jc w:val="both"/>
        <w:rPr>
          <w:rFonts w:ascii="Montserrat" w:hAnsi="Montserrat" w:cs="Arial"/>
          <w:color w:val="000000"/>
          <w:sz w:val="16"/>
          <w:szCs w:val="16"/>
        </w:rPr>
      </w:pPr>
      <w:r w:rsidRPr="003333ED">
        <w:rPr>
          <w:rFonts w:ascii="Montserrat" w:hAnsi="Montserrat" w:cs="Arial"/>
          <w:color w:val="000000"/>
          <w:sz w:val="16"/>
          <w:szCs w:val="16"/>
        </w:rPr>
        <w:t>El proveedor está obligado a prestar el servicio derivado de las solicitudes electrónicas descritas en el párrafo anterior como órdenes de compra.</w:t>
      </w:r>
    </w:p>
    <w:p w:rsidR="004D07AA" w:rsidRPr="003333ED" w:rsidRDefault="004D07AA" w:rsidP="003E75D9">
      <w:pPr>
        <w:pStyle w:val="Sinespaciado"/>
        <w:jc w:val="both"/>
        <w:rPr>
          <w:rFonts w:ascii="Montserrat" w:hAnsi="Montserrat" w:cs="Arial"/>
          <w:color w:val="000000"/>
          <w:sz w:val="16"/>
          <w:szCs w:val="16"/>
          <w:lang w:val="es-ES" w:eastAsia="ar-SA"/>
        </w:rPr>
      </w:pPr>
    </w:p>
    <w:p w:rsidR="008E512C" w:rsidRPr="003333ED" w:rsidRDefault="008E512C"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En la etiqueta de cada uno de los medicamentos mezclados deberá incluir:</w:t>
      </w:r>
    </w:p>
    <w:p w:rsidR="008E512C" w:rsidRPr="003333ED" w:rsidRDefault="008E512C" w:rsidP="003E75D9">
      <w:pPr>
        <w:pStyle w:val="Sinespaciado"/>
        <w:jc w:val="both"/>
        <w:rPr>
          <w:rFonts w:ascii="Montserrat" w:hAnsi="Montserrat"/>
          <w:sz w:val="16"/>
          <w:szCs w:val="16"/>
        </w:rPr>
      </w:pPr>
    </w:p>
    <w:p w:rsidR="008E512C" w:rsidRPr="003333ED" w:rsidRDefault="008E512C" w:rsidP="00114C79">
      <w:pPr>
        <w:pStyle w:val="Sinespaciado"/>
        <w:numPr>
          <w:ilvl w:val="0"/>
          <w:numId w:val="37"/>
        </w:numPr>
        <w:jc w:val="both"/>
        <w:rPr>
          <w:rFonts w:ascii="Montserrat" w:hAnsi="Montserrat"/>
          <w:sz w:val="16"/>
          <w:szCs w:val="16"/>
        </w:rPr>
      </w:pPr>
      <w:r w:rsidRPr="003333ED">
        <w:rPr>
          <w:rFonts w:ascii="Montserrat" w:hAnsi="Montserrat" w:cs="Arial"/>
          <w:color w:val="000000"/>
          <w:sz w:val="16"/>
          <w:szCs w:val="16"/>
          <w:lang w:val="es-ES" w:eastAsia="ar-SA"/>
        </w:rPr>
        <w:t>Nombre y número de afiliación del paciente</w:t>
      </w:r>
      <w:r w:rsidRPr="003333ED">
        <w:rPr>
          <w:rFonts w:ascii="Montserrat" w:hAnsi="Montserrat"/>
          <w:sz w:val="16"/>
          <w:szCs w:val="16"/>
        </w:rPr>
        <w:t>.</w:t>
      </w:r>
    </w:p>
    <w:p w:rsidR="00CD514E" w:rsidRPr="003333ED" w:rsidRDefault="008E512C" w:rsidP="00114C79">
      <w:pPr>
        <w:pStyle w:val="Sinespaciado"/>
        <w:numPr>
          <w:ilvl w:val="0"/>
          <w:numId w:val="37"/>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Número de cama (si está hospitalizado) o la palabra “ambulatorio”, cuando así corresponda</w:t>
      </w:r>
      <w:r w:rsidR="00CD514E" w:rsidRPr="003333ED">
        <w:rPr>
          <w:rFonts w:ascii="Montserrat" w:hAnsi="Montserrat" w:cs="Arial"/>
          <w:color w:val="000000"/>
          <w:sz w:val="16"/>
          <w:szCs w:val="16"/>
          <w:lang w:val="es-ES" w:eastAsia="ar-SA"/>
        </w:rPr>
        <w:t>.</w:t>
      </w:r>
    </w:p>
    <w:p w:rsidR="00CD514E" w:rsidRPr="003333ED" w:rsidRDefault="00CD514E" w:rsidP="00114C79">
      <w:pPr>
        <w:pStyle w:val="Sinespaciado"/>
        <w:numPr>
          <w:ilvl w:val="0"/>
          <w:numId w:val="37"/>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Nombre de la Unidad Médica solicitante </w:t>
      </w:r>
    </w:p>
    <w:p w:rsidR="008E512C" w:rsidRPr="003333ED" w:rsidRDefault="008E512C" w:rsidP="00114C79">
      <w:pPr>
        <w:pStyle w:val="Sinespaciado"/>
        <w:numPr>
          <w:ilvl w:val="0"/>
          <w:numId w:val="37"/>
        </w:numPr>
        <w:jc w:val="both"/>
        <w:rPr>
          <w:rFonts w:ascii="Montserrat" w:hAnsi="Montserrat"/>
          <w:sz w:val="16"/>
          <w:szCs w:val="16"/>
        </w:rPr>
      </w:pPr>
      <w:r w:rsidRPr="003333ED">
        <w:rPr>
          <w:rFonts w:ascii="Montserrat" w:hAnsi="Montserrat" w:cs="Arial"/>
          <w:color w:val="000000"/>
          <w:sz w:val="16"/>
          <w:szCs w:val="16"/>
          <w:lang w:val="es-ES" w:eastAsia="ar-SA"/>
        </w:rPr>
        <w:t>Nombre del departamento o servicio solicitante</w:t>
      </w:r>
      <w:r w:rsidRPr="003333ED">
        <w:rPr>
          <w:rFonts w:ascii="Montserrat" w:hAnsi="Montserrat"/>
          <w:sz w:val="16"/>
          <w:szCs w:val="16"/>
        </w:rPr>
        <w:t>.</w:t>
      </w:r>
    </w:p>
    <w:p w:rsidR="008E512C" w:rsidRPr="003333ED" w:rsidRDefault="008E512C" w:rsidP="00114C79">
      <w:pPr>
        <w:pStyle w:val="Sinespaciado"/>
        <w:numPr>
          <w:ilvl w:val="0"/>
          <w:numId w:val="37"/>
        </w:numPr>
        <w:jc w:val="both"/>
        <w:rPr>
          <w:rFonts w:ascii="Montserrat" w:hAnsi="Montserrat"/>
          <w:sz w:val="16"/>
          <w:szCs w:val="16"/>
        </w:rPr>
      </w:pPr>
      <w:r w:rsidRPr="003333ED">
        <w:rPr>
          <w:rFonts w:ascii="Montserrat" w:hAnsi="Montserrat" w:cs="Arial"/>
          <w:color w:val="000000"/>
          <w:sz w:val="16"/>
          <w:szCs w:val="16"/>
          <w:lang w:val="es-ES" w:eastAsia="ar-SA"/>
        </w:rPr>
        <w:t>Nombre, dirección y teléfono de la compañía que prepara la mezcla</w:t>
      </w:r>
      <w:r w:rsidRPr="003333ED">
        <w:rPr>
          <w:rFonts w:ascii="Montserrat" w:hAnsi="Montserrat"/>
          <w:sz w:val="16"/>
          <w:szCs w:val="16"/>
        </w:rPr>
        <w:t>.</w:t>
      </w:r>
    </w:p>
    <w:p w:rsidR="008E512C" w:rsidRPr="003333ED" w:rsidRDefault="008E512C" w:rsidP="00114C79">
      <w:pPr>
        <w:pStyle w:val="Sinespaciado"/>
        <w:numPr>
          <w:ilvl w:val="0"/>
          <w:numId w:val="37"/>
        </w:numPr>
        <w:jc w:val="both"/>
        <w:rPr>
          <w:rFonts w:ascii="Montserrat" w:hAnsi="Montserrat"/>
          <w:sz w:val="16"/>
          <w:szCs w:val="16"/>
        </w:rPr>
      </w:pPr>
      <w:r w:rsidRPr="003333ED">
        <w:rPr>
          <w:rFonts w:ascii="Montserrat" w:hAnsi="Montserrat" w:cs="Arial"/>
          <w:color w:val="000000"/>
          <w:sz w:val="16"/>
          <w:szCs w:val="16"/>
          <w:lang w:val="es-ES" w:eastAsia="ar-SA"/>
        </w:rPr>
        <w:t>Número único de referencia, fecha de preparación y fecha límite de utilización o administración del   mezclado</w:t>
      </w:r>
      <w:r w:rsidRPr="003333ED">
        <w:rPr>
          <w:rFonts w:ascii="Montserrat" w:hAnsi="Montserrat"/>
          <w:sz w:val="16"/>
          <w:szCs w:val="16"/>
        </w:rPr>
        <w:t>.</w:t>
      </w:r>
    </w:p>
    <w:p w:rsidR="008E512C" w:rsidRPr="003333ED" w:rsidRDefault="008E512C" w:rsidP="00114C79">
      <w:pPr>
        <w:pStyle w:val="Sinespaciado"/>
        <w:numPr>
          <w:ilvl w:val="0"/>
          <w:numId w:val="37"/>
        </w:numPr>
        <w:jc w:val="both"/>
        <w:rPr>
          <w:rFonts w:ascii="Montserrat" w:hAnsi="Montserrat"/>
          <w:sz w:val="16"/>
          <w:szCs w:val="16"/>
        </w:rPr>
      </w:pPr>
      <w:r w:rsidRPr="003333ED">
        <w:rPr>
          <w:rFonts w:ascii="Montserrat" w:hAnsi="Montserrat" w:cs="Arial"/>
          <w:color w:val="000000"/>
          <w:sz w:val="16"/>
          <w:szCs w:val="16"/>
          <w:lang w:val="es-ES" w:eastAsia="ar-SA"/>
        </w:rPr>
        <w:lastRenderedPageBreak/>
        <w:t>Indicaciones de uso</w:t>
      </w:r>
      <w:r w:rsidRPr="003333ED">
        <w:rPr>
          <w:rFonts w:ascii="Montserrat" w:hAnsi="Montserrat"/>
          <w:sz w:val="16"/>
          <w:szCs w:val="16"/>
        </w:rPr>
        <w:t>.</w:t>
      </w:r>
    </w:p>
    <w:p w:rsidR="008E512C" w:rsidRPr="003333ED" w:rsidRDefault="008E512C" w:rsidP="00114C79">
      <w:pPr>
        <w:pStyle w:val="Sinespaciado"/>
        <w:numPr>
          <w:ilvl w:val="0"/>
          <w:numId w:val="37"/>
        </w:numPr>
        <w:jc w:val="both"/>
        <w:rPr>
          <w:rFonts w:ascii="Montserrat" w:hAnsi="Montserrat"/>
          <w:sz w:val="16"/>
          <w:szCs w:val="16"/>
        </w:rPr>
      </w:pPr>
      <w:r w:rsidRPr="003333ED">
        <w:rPr>
          <w:rFonts w:ascii="Montserrat" w:hAnsi="Montserrat" w:cs="Arial"/>
          <w:color w:val="000000"/>
          <w:sz w:val="16"/>
          <w:szCs w:val="16"/>
          <w:lang w:val="es-ES" w:eastAsia="ar-SA"/>
        </w:rPr>
        <w:t>Fecha y hora del envió y de la caducidad o tiempo de vida de la mezcla</w:t>
      </w:r>
      <w:r w:rsidRPr="003333ED">
        <w:rPr>
          <w:rFonts w:ascii="Montserrat" w:hAnsi="Montserrat"/>
          <w:sz w:val="16"/>
          <w:szCs w:val="16"/>
        </w:rPr>
        <w:t>.</w:t>
      </w:r>
    </w:p>
    <w:p w:rsidR="008E512C" w:rsidRPr="003333ED" w:rsidRDefault="008E512C" w:rsidP="00114C79">
      <w:pPr>
        <w:pStyle w:val="Sinespaciado"/>
        <w:numPr>
          <w:ilvl w:val="0"/>
          <w:numId w:val="37"/>
        </w:numPr>
        <w:jc w:val="both"/>
        <w:rPr>
          <w:rFonts w:ascii="Montserrat" w:hAnsi="Montserrat"/>
          <w:sz w:val="16"/>
          <w:szCs w:val="16"/>
        </w:rPr>
      </w:pPr>
      <w:r w:rsidRPr="003333ED">
        <w:rPr>
          <w:rFonts w:ascii="Montserrat" w:hAnsi="Montserrat" w:cs="Arial"/>
          <w:color w:val="000000"/>
          <w:sz w:val="16"/>
          <w:szCs w:val="16"/>
          <w:lang w:val="es-ES" w:eastAsia="ar-SA"/>
        </w:rPr>
        <w:t>Descripción y tipo del medicamento mezclado, incluyendo sus componentes y dosis (Osmolaridad – Osmolalidad).</w:t>
      </w:r>
      <w:r w:rsidR="00A04AE0" w:rsidRPr="003333ED">
        <w:rPr>
          <w:rFonts w:ascii="Montserrat" w:hAnsi="Montserrat"/>
          <w:sz w:val="16"/>
          <w:szCs w:val="16"/>
        </w:rPr>
        <w:t xml:space="preserve"> Únicamente para </w:t>
      </w:r>
      <w:r w:rsidR="00A04AE0" w:rsidRPr="003333ED">
        <w:rPr>
          <w:rFonts w:ascii="Montserrat" w:hAnsi="Montserrat" w:cs="Arial"/>
          <w:color w:val="000000"/>
          <w:sz w:val="16"/>
          <w:szCs w:val="16"/>
          <w:lang w:val="es-ES" w:eastAsia="ar-SA"/>
        </w:rPr>
        <w:t>NUTRICIÓN PARENTERAL</w:t>
      </w:r>
    </w:p>
    <w:p w:rsidR="008E512C" w:rsidRPr="003333ED" w:rsidRDefault="008E512C" w:rsidP="00114C79">
      <w:pPr>
        <w:pStyle w:val="Sinespaciado"/>
        <w:numPr>
          <w:ilvl w:val="0"/>
          <w:numId w:val="37"/>
        </w:numPr>
        <w:jc w:val="both"/>
        <w:rPr>
          <w:rFonts w:ascii="Montserrat" w:hAnsi="Montserrat"/>
          <w:sz w:val="16"/>
          <w:szCs w:val="16"/>
        </w:rPr>
      </w:pPr>
      <w:r w:rsidRPr="003333ED">
        <w:rPr>
          <w:rFonts w:ascii="Montserrat" w:hAnsi="Montserrat" w:cs="Arial"/>
          <w:color w:val="000000"/>
          <w:sz w:val="16"/>
          <w:szCs w:val="16"/>
          <w:lang w:val="es-ES" w:eastAsia="ar-SA"/>
        </w:rPr>
        <w:t>Los datos aquí solicitados deberán ser impresos en la misma etiqueta, adicionalmente en código de barras, el cual deberá</w:t>
      </w:r>
      <w:r w:rsidR="00562E30" w:rsidRPr="003333ED">
        <w:rPr>
          <w:rFonts w:ascii="Montserrat" w:hAnsi="Montserrat" w:cs="Arial"/>
          <w:color w:val="000000"/>
          <w:sz w:val="16"/>
          <w:szCs w:val="16"/>
          <w:lang w:val="es-ES" w:eastAsia="ar-SA"/>
        </w:rPr>
        <w:t xml:space="preserve"> </w:t>
      </w:r>
      <w:r w:rsidRPr="003333ED">
        <w:rPr>
          <w:rFonts w:ascii="Montserrat" w:hAnsi="Montserrat" w:cs="Arial"/>
          <w:color w:val="000000"/>
          <w:sz w:val="16"/>
          <w:szCs w:val="16"/>
          <w:lang w:val="es-ES" w:eastAsia="ar-SA"/>
        </w:rPr>
        <w:t>apegarse a los estándares establecidos para los sistemas de informática por el Instituto</w:t>
      </w:r>
      <w:r w:rsidRPr="003333ED">
        <w:rPr>
          <w:rFonts w:ascii="Montserrat" w:hAnsi="Montserrat"/>
          <w:sz w:val="16"/>
          <w:szCs w:val="16"/>
        </w:rPr>
        <w:t>.</w:t>
      </w:r>
    </w:p>
    <w:p w:rsidR="00C37B8D" w:rsidRPr="003333ED" w:rsidRDefault="00C37B8D" w:rsidP="00C37B8D">
      <w:pPr>
        <w:pStyle w:val="Sinespaciado"/>
        <w:jc w:val="both"/>
        <w:rPr>
          <w:rFonts w:ascii="Montserrat" w:hAnsi="Montserrat"/>
          <w:sz w:val="16"/>
          <w:szCs w:val="16"/>
        </w:rPr>
      </w:pPr>
    </w:p>
    <w:p w:rsidR="00A27546" w:rsidRPr="003333ED" w:rsidRDefault="00A27546"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CONDICIONES DE ENTREGA:</w:t>
      </w:r>
    </w:p>
    <w:p w:rsidR="00A27546" w:rsidRPr="003333ED" w:rsidRDefault="00A27546" w:rsidP="003E75D9">
      <w:pPr>
        <w:numPr>
          <w:ilvl w:val="12"/>
          <w:numId w:val="0"/>
        </w:numPr>
        <w:tabs>
          <w:tab w:val="left" w:pos="-284"/>
          <w:tab w:val="left" w:pos="9498"/>
        </w:tabs>
        <w:ind w:right="-81"/>
        <w:jc w:val="both"/>
        <w:rPr>
          <w:rFonts w:ascii="Montserrat" w:hAnsi="Montserrat" w:cs="Arial"/>
          <w:color w:val="000000"/>
          <w:sz w:val="16"/>
          <w:szCs w:val="16"/>
          <w:highlight w:val="green"/>
        </w:rPr>
      </w:pPr>
    </w:p>
    <w:p w:rsidR="00FE6348" w:rsidRPr="003333ED" w:rsidRDefault="00FE6348"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La transportación de los bienes mezclados al lugar de entrega </w:t>
      </w:r>
      <w:r w:rsidR="00DA1767" w:rsidRPr="003333ED">
        <w:rPr>
          <w:rFonts w:ascii="Montserrat" w:hAnsi="Montserrat" w:cs="Arial"/>
          <w:color w:val="000000"/>
          <w:sz w:val="16"/>
          <w:szCs w:val="16"/>
          <w:lang w:val="es-ES" w:eastAsia="ar-SA"/>
        </w:rPr>
        <w:t xml:space="preserve">y conservación de estos, </w:t>
      </w:r>
      <w:r w:rsidRPr="003333ED">
        <w:rPr>
          <w:rFonts w:ascii="Montserrat" w:hAnsi="Montserrat" w:cs="Arial"/>
          <w:color w:val="000000"/>
          <w:sz w:val="16"/>
          <w:szCs w:val="16"/>
          <w:lang w:val="es-ES" w:eastAsia="ar-SA"/>
        </w:rPr>
        <w:t>estará a cargo del proveedor, así como el aseguramiento de los mismos, hasta que sean recibidos de conformidad por el Instituto, el cual hará una inspección visual</w:t>
      </w:r>
      <w:r w:rsidR="006B6825" w:rsidRPr="003333ED">
        <w:rPr>
          <w:rFonts w:ascii="Montserrat" w:hAnsi="Montserrat" w:cs="Arial"/>
          <w:color w:val="000000"/>
          <w:sz w:val="16"/>
          <w:szCs w:val="16"/>
          <w:lang w:val="es-ES" w:eastAsia="ar-SA"/>
        </w:rPr>
        <w:t xml:space="preserve"> </w:t>
      </w:r>
      <w:r w:rsidRPr="003333ED">
        <w:rPr>
          <w:rFonts w:ascii="Montserrat" w:hAnsi="Montserrat" w:cs="Arial"/>
          <w:color w:val="000000"/>
          <w:sz w:val="16"/>
          <w:szCs w:val="16"/>
          <w:lang w:val="es-ES" w:eastAsia="ar-SA"/>
        </w:rPr>
        <w:t xml:space="preserve">para asegurar su </w:t>
      </w:r>
      <w:r w:rsidR="006B6825" w:rsidRPr="003333ED">
        <w:rPr>
          <w:rFonts w:ascii="Montserrat" w:hAnsi="Montserrat" w:cs="Arial"/>
          <w:color w:val="000000"/>
          <w:sz w:val="16"/>
          <w:szCs w:val="16"/>
          <w:lang w:val="es-ES" w:eastAsia="ar-SA"/>
        </w:rPr>
        <w:t xml:space="preserve">apariencia e </w:t>
      </w:r>
      <w:r w:rsidRPr="003333ED">
        <w:rPr>
          <w:rFonts w:ascii="Montserrat" w:hAnsi="Montserrat" w:cs="Arial"/>
          <w:color w:val="000000"/>
          <w:sz w:val="16"/>
          <w:szCs w:val="16"/>
          <w:lang w:val="es-ES" w:eastAsia="ar-SA"/>
        </w:rPr>
        <w:t>integridad física, determinando con base en un adiestramiento previo, si procede a la aplicación o bien turnar la mezcla a la Coordinació</w:t>
      </w:r>
      <w:r w:rsidR="0040686E" w:rsidRPr="003333ED">
        <w:rPr>
          <w:rFonts w:ascii="Montserrat" w:hAnsi="Montserrat" w:cs="Arial"/>
          <w:color w:val="000000"/>
          <w:sz w:val="16"/>
          <w:szCs w:val="16"/>
          <w:lang w:val="es-ES" w:eastAsia="ar-SA"/>
        </w:rPr>
        <w:t>n de Control Técnico de Insumos</w:t>
      </w:r>
      <w:r w:rsidR="002A5786" w:rsidRPr="003333ED">
        <w:rPr>
          <w:rFonts w:ascii="Montserrat" w:hAnsi="Montserrat" w:cs="Arial"/>
          <w:color w:val="000000"/>
          <w:sz w:val="16"/>
          <w:szCs w:val="16"/>
          <w:lang w:val="es-ES" w:eastAsia="ar-SA"/>
        </w:rPr>
        <w:t xml:space="preserve"> (COCTI)</w:t>
      </w:r>
      <w:r w:rsidR="0040686E" w:rsidRPr="003333ED">
        <w:rPr>
          <w:rFonts w:ascii="Montserrat" w:hAnsi="Montserrat" w:cs="Arial"/>
          <w:color w:val="000000"/>
          <w:sz w:val="16"/>
          <w:szCs w:val="16"/>
          <w:lang w:val="es-ES" w:eastAsia="ar-SA"/>
        </w:rPr>
        <w:t xml:space="preserve">, con la finalidad de que ordene las pruebas necesarias </w:t>
      </w:r>
      <w:r w:rsidRPr="003333ED">
        <w:rPr>
          <w:rFonts w:ascii="Montserrat" w:hAnsi="Montserrat" w:cs="Arial"/>
          <w:color w:val="000000"/>
          <w:sz w:val="16"/>
          <w:szCs w:val="16"/>
          <w:lang w:val="es-ES" w:eastAsia="ar-SA"/>
        </w:rPr>
        <w:t xml:space="preserve">y </w:t>
      </w:r>
      <w:r w:rsidR="0040686E" w:rsidRPr="003333ED">
        <w:rPr>
          <w:rFonts w:ascii="Montserrat" w:hAnsi="Montserrat" w:cs="Arial"/>
          <w:color w:val="000000"/>
          <w:sz w:val="16"/>
          <w:szCs w:val="16"/>
          <w:lang w:val="es-ES" w:eastAsia="ar-SA"/>
        </w:rPr>
        <w:t>con los resultados</w:t>
      </w:r>
      <w:r w:rsidR="000F529B" w:rsidRPr="003333ED">
        <w:rPr>
          <w:rFonts w:ascii="Montserrat" w:hAnsi="Montserrat" w:cs="Arial"/>
          <w:color w:val="000000"/>
          <w:sz w:val="16"/>
          <w:szCs w:val="16"/>
          <w:lang w:val="es-ES" w:eastAsia="ar-SA"/>
        </w:rPr>
        <w:t>;</w:t>
      </w:r>
      <w:r w:rsidR="0040686E" w:rsidRPr="003333ED">
        <w:rPr>
          <w:rFonts w:ascii="Montserrat" w:hAnsi="Montserrat" w:cs="Arial"/>
          <w:color w:val="000000"/>
          <w:sz w:val="16"/>
          <w:szCs w:val="16"/>
          <w:lang w:val="es-ES" w:eastAsia="ar-SA"/>
        </w:rPr>
        <w:t xml:space="preserve"> en su caso, lo hará del conocimiento de </w:t>
      </w:r>
      <w:r w:rsidRPr="003333ED">
        <w:rPr>
          <w:rFonts w:ascii="Montserrat" w:hAnsi="Montserrat" w:cs="Arial"/>
          <w:color w:val="000000"/>
          <w:sz w:val="16"/>
          <w:szCs w:val="16"/>
          <w:lang w:val="es-ES" w:eastAsia="ar-SA"/>
        </w:rPr>
        <w:t>la COFEPRIS.</w:t>
      </w:r>
    </w:p>
    <w:p w:rsidR="006E3A1D" w:rsidRPr="003333ED" w:rsidRDefault="006E3A1D" w:rsidP="003E75D9">
      <w:pPr>
        <w:pStyle w:val="Sinespaciado"/>
        <w:jc w:val="both"/>
        <w:rPr>
          <w:rFonts w:ascii="Montserrat" w:hAnsi="Montserrat" w:cs="Arial"/>
          <w:color w:val="000000"/>
          <w:sz w:val="16"/>
          <w:szCs w:val="16"/>
          <w:lang w:val="es-ES" w:eastAsia="ar-SA"/>
        </w:rPr>
      </w:pPr>
    </w:p>
    <w:p w:rsidR="006E3A1D" w:rsidRPr="003333ED" w:rsidRDefault="006E3A1D"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El proveedor deberá de pagar las pruebas aleatorias que determine la COCTI a efecto de verificar que se están otorgando las mezclas en cantidad y calidad solicitadas.</w:t>
      </w:r>
    </w:p>
    <w:p w:rsidR="00FE6348" w:rsidRPr="003333ED" w:rsidRDefault="00FE6348" w:rsidP="003E75D9">
      <w:pPr>
        <w:pStyle w:val="Sinespaciado"/>
        <w:jc w:val="both"/>
        <w:rPr>
          <w:rFonts w:ascii="Montserrat" w:hAnsi="Montserrat"/>
          <w:sz w:val="16"/>
          <w:szCs w:val="16"/>
        </w:rPr>
      </w:pPr>
    </w:p>
    <w:p w:rsidR="0040686E" w:rsidRPr="003333ED" w:rsidRDefault="0040686E"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El proveedor se compromete a que</w:t>
      </w:r>
      <w:r w:rsidR="000F529B" w:rsidRPr="003333ED">
        <w:rPr>
          <w:rFonts w:ascii="Montserrat" w:hAnsi="Montserrat" w:cs="Arial"/>
          <w:color w:val="000000"/>
          <w:sz w:val="16"/>
          <w:szCs w:val="16"/>
          <w:lang w:val="es-ES" w:eastAsia="ar-SA"/>
        </w:rPr>
        <w:t xml:space="preserve"> </w:t>
      </w:r>
      <w:r w:rsidRPr="003333ED">
        <w:rPr>
          <w:rFonts w:ascii="Montserrat" w:hAnsi="Montserrat" w:cs="Arial"/>
          <w:color w:val="000000"/>
          <w:sz w:val="16"/>
          <w:szCs w:val="16"/>
          <w:lang w:val="es-ES" w:eastAsia="ar-SA"/>
        </w:rPr>
        <w:t xml:space="preserve">en el caso de que </w:t>
      </w:r>
      <w:r w:rsidR="002A5786" w:rsidRPr="003333ED">
        <w:rPr>
          <w:rFonts w:ascii="Montserrat" w:hAnsi="Montserrat" w:cs="Arial"/>
          <w:color w:val="000000"/>
          <w:sz w:val="16"/>
          <w:szCs w:val="16"/>
          <w:lang w:val="es-ES" w:eastAsia="ar-SA"/>
        </w:rPr>
        <w:t xml:space="preserve">por </w:t>
      </w:r>
      <w:r w:rsidR="000F529B" w:rsidRPr="003333ED">
        <w:rPr>
          <w:rFonts w:ascii="Montserrat" w:hAnsi="Montserrat" w:cs="Arial"/>
          <w:color w:val="000000"/>
          <w:sz w:val="16"/>
          <w:szCs w:val="16"/>
          <w:lang w:val="es-ES" w:eastAsia="ar-SA"/>
        </w:rPr>
        <w:t xml:space="preserve">caso fortuito o fuerza mayor </w:t>
      </w:r>
      <w:r w:rsidRPr="003333ED">
        <w:rPr>
          <w:rFonts w:ascii="Montserrat" w:hAnsi="Montserrat" w:cs="Arial"/>
          <w:color w:val="000000"/>
          <w:sz w:val="16"/>
          <w:szCs w:val="16"/>
          <w:lang w:val="es-ES" w:eastAsia="ar-SA"/>
        </w:rPr>
        <w:t>no le sea posible entreg</w:t>
      </w:r>
      <w:r w:rsidR="002A5786" w:rsidRPr="003333ED">
        <w:rPr>
          <w:rFonts w:ascii="Montserrat" w:hAnsi="Montserrat" w:cs="Arial"/>
          <w:color w:val="000000"/>
          <w:sz w:val="16"/>
          <w:szCs w:val="16"/>
          <w:lang w:val="es-ES" w:eastAsia="ar-SA"/>
        </w:rPr>
        <w:t>ar el medicamento mezclado, entregará a la unidad médica los medicamentos en frasco cerrado</w:t>
      </w:r>
      <w:r w:rsidR="00EC70F4" w:rsidRPr="003333ED">
        <w:rPr>
          <w:rFonts w:ascii="Montserrat" w:hAnsi="Montserrat" w:cs="Arial"/>
          <w:color w:val="000000"/>
          <w:sz w:val="16"/>
          <w:szCs w:val="16"/>
          <w:lang w:val="es-ES" w:eastAsia="ar-SA"/>
        </w:rPr>
        <w:t>, mientras dure la contingencia</w:t>
      </w:r>
      <w:r w:rsidR="002A5786" w:rsidRPr="003333ED">
        <w:rPr>
          <w:rFonts w:ascii="Montserrat" w:hAnsi="Montserrat" w:cs="Arial"/>
          <w:color w:val="000000"/>
          <w:sz w:val="16"/>
          <w:szCs w:val="16"/>
          <w:lang w:val="es-ES" w:eastAsia="ar-SA"/>
        </w:rPr>
        <w:t>.</w:t>
      </w:r>
    </w:p>
    <w:p w:rsidR="0040686E" w:rsidRPr="003333ED" w:rsidRDefault="0040686E" w:rsidP="003E75D9">
      <w:pPr>
        <w:pStyle w:val="Sinespaciado"/>
        <w:jc w:val="both"/>
        <w:rPr>
          <w:rFonts w:ascii="Montserrat" w:hAnsi="Montserrat" w:cs="Arial"/>
          <w:color w:val="000000"/>
          <w:sz w:val="16"/>
          <w:szCs w:val="16"/>
          <w:lang w:val="es-ES" w:eastAsia="ar-SA"/>
        </w:rPr>
      </w:pPr>
    </w:p>
    <w:p w:rsidR="00FE6348" w:rsidRPr="003333ED" w:rsidRDefault="00FE6348"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El proveedor deberá contar con un sistema de distribución que asegure </w:t>
      </w:r>
      <w:r w:rsidR="006B6825" w:rsidRPr="003333ED">
        <w:rPr>
          <w:rFonts w:ascii="Montserrat" w:hAnsi="Montserrat" w:cs="Arial"/>
          <w:color w:val="000000"/>
          <w:sz w:val="16"/>
          <w:szCs w:val="16"/>
          <w:lang w:val="es-ES" w:eastAsia="ar-SA"/>
        </w:rPr>
        <w:t xml:space="preserve">en forma adecuada </w:t>
      </w:r>
      <w:r w:rsidRPr="003333ED">
        <w:rPr>
          <w:rFonts w:ascii="Montserrat" w:hAnsi="Montserrat" w:cs="Arial"/>
          <w:color w:val="000000"/>
          <w:sz w:val="16"/>
          <w:szCs w:val="16"/>
          <w:lang w:val="es-ES" w:eastAsia="ar-SA"/>
        </w:rPr>
        <w:t>el traslado y entrega a la unidad médica, conservando la temperatura, empaque, la seguridad, potencia, dosificación, pureza, estabilidad y calidad requeridos, tomando en cuenta para ello la prescripción solicitada.</w:t>
      </w:r>
    </w:p>
    <w:p w:rsidR="00FE6348" w:rsidRPr="003333ED" w:rsidRDefault="00FE6348" w:rsidP="003E75D9">
      <w:pPr>
        <w:pStyle w:val="Sinespaciado"/>
        <w:jc w:val="both"/>
        <w:rPr>
          <w:rFonts w:ascii="Montserrat" w:hAnsi="Montserrat"/>
          <w:color w:val="000000"/>
          <w:sz w:val="16"/>
          <w:szCs w:val="16"/>
        </w:rPr>
      </w:pPr>
    </w:p>
    <w:p w:rsidR="00FE6348" w:rsidRPr="003333ED" w:rsidRDefault="00FE6348"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El personal del proveedor, comisionado para efectuar la entrega de los bienes que integran el </w:t>
      </w:r>
      <w:r w:rsidR="00487217" w:rsidRPr="003333ED">
        <w:rPr>
          <w:rFonts w:ascii="Montserrat" w:hAnsi="Montserrat" w:cs="Arial"/>
          <w:color w:val="000000"/>
          <w:sz w:val="16"/>
          <w:szCs w:val="16"/>
          <w:lang w:val="es-ES" w:eastAsia="ar-SA"/>
        </w:rPr>
        <w:t>suministro</w:t>
      </w:r>
      <w:r w:rsidRPr="003333ED">
        <w:rPr>
          <w:rFonts w:ascii="Montserrat" w:hAnsi="Montserrat" w:cs="Arial"/>
          <w:color w:val="000000"/>
          <w:sz w:val="16"/>
          <w:szCs w:val="16"/>
          <w:lang w:val="es-ES" w:eastAsia="ar-SA"/>
        </w:rPr>
        <w:t xml:space="preserve"> de mezclas estériles de medicamentos, deberá identificarse con la credencial correspondiente, autorizada por la empresa.</w:t>
      </w:r>
    </w:p>
    <w:p w:rsidR="00FE6348" w:rsidRPr="003333ED" w:rsidRDefault="00FE6348" w:rsidP="003E75D9">
      <w:pPr>
        <w:pStyle w:val="Sinespaciado"/>
        <w:jc w:val="both"/>
        <w:rPr>
          <w:rFonts w:ascii="Montserrat" w:hAnsi="Montserrat"/>
          <w:sz w:val="16"/>
          <w:szCs w:val="16"/>
        </w:rPr>
      </w:pPr>
    </w:p>
    <w:p w:rsidR="00FE6348" w:rsidRPr="003333ED" w:rsidRDefault="00FE6348"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Cabe resaltar que mientras no se cumpla con las condiciones de entrega establecidas en el presente requerimiento, el Instituto no dará por recibidos y aceptados los bienes que integran el </w:t>
      </w:r>
      <w:r w:rsidR="00487217" w:rsidRPr="003333ED">
        <w:rPr>
          <w:rFonts w:ascii="Montserrat" w:hAnsi="Montserrat" w:cs="Arial"/>
          <w:color w:val="000000"/>
          <w:sz w:val="16"/>
          <w:szCs w:val="16"/>
          <w:lang w:val="es-ES" w:eastAsia="ar-SA"/>
        </w:rPr>
        <w:t>suministro</w:t>
      </w:r>
      <w:r w:rsidRPr="003333ED">
        <w:rPr>
          <w:rFonts w:ascii="Montserrat" w:hAnsi="Montserrat" w:cs="Arial"/>
          <w:color w:val="000000"/>
          <w:sz w:val="16"/>
          <w:szCs w:val="16"/>
          <w:lang w:val="es-ES" w:eastAsia="ar-SA"/>
        </w:rPr>
        <w:t xml:space="preserve"> de mezclas estériles de medicamentos.</w:t>
      </w:r>
    </w:p>
    <w:p w:rsidR="00FE6348" w:rsidRPr="003333ED" w:rsidRDefault="00FE6348" w:rsidP="003E75D9">
      <w:pPr>
        <w:pStyle w:val="Sinespaciado"/>
        <w:jc w:val="both"/>
        <w:rPr>
          <w:rFonts w:ascii="Montserrat" w:hAnsi="Montserrat" w:cs="Arial"/>
          <w:color w:val="000000"/>
          <w:sz w:val="16"/>
          <w:szCs w:val="16"/>
          <w:lang w:val="es-ES" w:eastAsia="ar-SA"/>
        </w:rPr>
      </w:pPr>
    </w:p>
    <w:p w:rsidR="00FE6348" w:rsidRPr="003333ED" w:rsidRDefault="00FE6348"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La entrega del proveedor se manejara mediante un </w:t>
      </w:r>
      <w:r w:rsidR="00DA1767" w:rsidRPr="003333ED">
        <w:rPr>
          <w:rFonts w:ascii="Montserrat" w:hAnsi="Montserrat" w:cs="Arial"/>
          <w:color w:val="000000"/>
          <w:sz w:val="16"/>
          <w:szCs w:val="16"/>
          <w:lang w:val="es-ES" w:eastAsia="ar-SA"/>
        </w:rPr>
        <w:t xml:space="preserve"> </w:t>
      </w:r>
      <w:r w:rsidRPr="003333ED">
        <w:rPr>
          <w:rFonts w:ascii="Montserrat" w:hAnsi="Montserrat" w:cs="Arial"/>
          <w:color w:val="000000"/>
          <w:sz w:val="16"/>
          <w:szCs w:val="16"/>
          <w:lang w:val="es-ES" w:eastAsia="ar-SA"/>
        </w:rPr>
        <w:t xml:space="preserve">escáner </w:t>
      </w:r>
      <w:r w:rsidR="00DA1767" w:rsidRPr="003333ED">
        <w:rPr>
          <w:rFonts w:ascii="Montserrat" w:hAnsi="Montserrat" w:cs="Arial"/>
          <w:color w:val="000000"/>
          <w:sz w:val="16"/>
          <w:szCs w:val="16"/>
          <w:lang w:val="es-ES" w:eastAsia="ar-SA"/>
        </w:rPr>
        <w:t xml:space="preserve">para código de barras, </w:t>
      </w:r>
      <w:r w:rsidRPr="003333ED">
        <w:rPr>
          <w:rFonts w:ascii="Montserrat" w:hAnsi="Montserrat" w:cs="Arial"/>
          <w:color w:val="000000"/>
          <w:sz w:val="16"/>
          <w:szCs w:val="16"/>
          <w:lang w:val="es-ES" w:eastAsia="ar-SA"/>
        </w:rPr>
        <w:t xml:space="preserve">con la finalidad de agilizar la entrega </w:t>
      </w:r>
      <w:r w:rsidR="00434F33" w:rsidRPr="003333ED">
        <w:rPr>
          <w:rFonts w:ascii="Montserrat" w:hAnsi="Montserrat" w:cs="Arial"/>
          <w:color w:val="000000"/>
          <w:sz w:val="16"/>
          <w:szCs w:val="16"/>
          <w:lang w:val="es-ES" w:eastAsia="ar-SA"/>
        </w:rPr>
        <w:t xml:space="preserve">y </w:t>
      </w:r>
      <w:r w:rsidRPr="003333ED">
        <w:rPr>
          <w:rFonts w:ascii="Montserrat" w:hAnsi="Montserrat" w:cs="Arial"/>
          <w:color w:val="000000"/>
          <w:sz w:val="16"/>
          <w:szCs w:val="16"/>
          <w:lang w:val="es-ES" w:eastAsia="ar-SA"/>
        </w:rPr>
        <w:t>recepción de los insumo</w:t>
      </w:r>
      <w:r w:rsidR="002A5786" w:rsidRPr="003333ED">
        <w:rPr>
          <w:rFonts w:ascii="Montserrat" w:hAnsi="Montserrat" w:cs="Arial"/>
          <w:color w:val="000000"/>
          <w:sz w:val="16"/>
          <w:szCs w:val="16"/>
          <w:lang w:val="es-ES" w:eastAsia="ar-SA"/>
        </w:rPr>
        <w:t>s, así como mejorar el control</w:t>
      </w:r>
      <w:r w:rsidRPr="003333ED">
        <w:rPr>
          <w:rFonts w:ascii="Montserrat" w:hAnsi="Montserrat" w:cs="Arial"/>
          <w:color w:val="000000"/>
          <w:sz w:val="16"/>
          <w:szCs w:val="16"/>
          <w:lang w:val="es-ES" w:eastAsia="ar-SA"/>
        </w:rPr>
        <w:t xml:space="preserve"> de la aplicación de la mezcla medicamentosa suministrada al paciente.</w:t>
      </w:r>
    </w:p>
    <w:p w:rsidR="003A5B8F" w:rsidRPr="003333ED" w:rsidRDefault="003A5B8F" w:rsidP="003E75D9">
      <w:pPr>
        <w:pStyle w:val="Sinespaciado"/>
        <w:jc w:val="both"/>
        <w:rPr>
          <w:rFonts w:ascii="Montserrat" w:hAnsi="Montserrat" w:cs="Arial"/>
          <w:color w:val="000000"/>
          <w:sz w:val="16"/>
          <w:szCs w:val="16"/>
          <w:lang w:val="es-ES" w:eastAsia="ar-SA"/>
        </w:rPr>
      </w:pPr>
    </w:p>
    <w:p w:rsidR="00A27546" w:rsidRPr="003333ED" w:rsidRDefault="00A27546"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CANJE O DEVOLUCIÓN:</w:t>
      </w:r>
    </w:p>
    <w:p w:rsidR="00A27546" w:rsidRPr="003333ED" w:rsidRDefault="00A27546" w:rsidP="003E75D9">
      <w:pPr>
        <w:tabs>
          <w:tab w:val="left" w:pos="-284"/>
          <w:tab w:val="left" w:pos="9498"/>
        </w:tabs>
        <w:ind w:left="567" w:hanging="567"/>
        <w:jc w:val="both"/>
        <w:rPr>
          <w:rFonts w:ascii="Montserrat" w:hAnsi="Montserrat" w:cs="Arial"/>
          <w:b/>
          <w:color w:val="000000"/>
          <w:sz w:val="16"/>
          <w:szCs w:val="16"/>
        </w:rPr>
      </w:pPr>
    </w:p>
    <w:p w:rsidR="004479E0" w:rsidRPr="003333ED" w:rsidRDefault="004479E0" w:rsidP="003E75D9">
      <w:pPr>
        <w:pStyle w:val="Sinespaciado"/>
        <w:jc w:val="both"/>
        <w:rPr>
          <w:ins w:id="1" w:author="IMSS" w:date="2006-11-01T13:14:00Z"/>
          <w:rFonts w:ascii="Montserrat" w:hAnsi="Montserrat" w:cs="Arial"/>
          <w:sz w:val="16"/>
          <w:szCs w:val="16"/>
          <w:lang w:val="es-ES" w:eastAsia="ar-SA"/>
        </w:rPr>
      </w:pPr>
      <w:r w:rsidRPr="003333ED">
        <w:rPr>
          <w:rFonts w:ascii="Montserrat" w:hAnsi="Montserrat" w:cs="Arial"/>
          <w:color w:val="000000"/>
          <w:sz w:val="16"/>
          <w:szCs w:val="16"/>
          <w:lang w:val="es-ES" w:eastAsia="ar-SA"/>
        </w:rPr>
        <w:t>El Instituto, por conducto de la unidad médica, podrá solicitar al proveedor el canje y/o devolución de los medicamentos mezclados, notificando del vicio,  defecto y causa de devolución a partir del momento en que se haya percatado del vicio, defecto o motivo de devolución; el cual se obliga a efectuar en su caso a más tardar dentro de las 12 horas siguientes a la notificación, previa documentac</w:t>
      </w:r>
      <w:r w:rsidR="00FA3D0C" w:rsidRPr="003333ED">
        <w:rPr>
          <w:rFonts w:ascii="Montserrat" w:hAnsi="Montserrat" w:cs="Arial"/>
          <w:color w:val="000000"/>
          <w:sz w:val="16"/>
          <w:szCs w:val="16"/>
          <w:lang w:val="es-ES" w:eastAsia="ar-SA"/>
        </w:rPr>
        <w:t xml:space="preserve">ión de lo sucedido con copia a </w:t>
      </w:r>
      <w:r w:rsidRPr="003333ED">
        <w:rPr>
          <w:rFonts w:ascii="Montserrat" w:hAnsi="Montserrat" w:cs="Arial"/>
          <w:color w:val="000000"/>
          <w:sz w:val="16"/>
          <w:szCs w:val="16"/>
          <w:lang w:val="es-ES" w:eastAsia="ar-SA"/>
        </w:rPr>
        <w:t xml:space="preserve">Jefe del Servicio y notificando a la autoridad sanitaria de los hechos; </w:t>
      </w:r>
      <w:r w:rsidRPr="003333ED">
        <w:rPr>
          <w:rFonts w:ascii="Montserrat" w:hAnsi="Montserrat" w:cs="Arial"/>
          <w:sz w:val="16"/>
          <w:szCs w:val="16"/>
          <w:lang w:val="es-ES" w:eastAsia="ar-SA"/>
        </w:rPr>
        <w:t>cuando:</w:t>
      </w:r>
    </w:p>
    <w:p w:rsidR="004479E0" w:rsidRPr="003333ED" w:rsidRDefault="004479E0" w:rsidP="003E75D9">
      <w:pPr>
        <w:pStyle w:val="Sinespaciado"/>
        <w:jc w:val="both"/>
        <w:rPr>
          <w:rFonts w:ascii="Montserrat" w:hAnsi="Montserrat"/>
          <w:sz w:val="16"/>
          <w:szCs w:val="16"/>
        </w:rPr>
      </w:pPr>
    </w:p>
    <w:p w:rsidR="004479E0" w:rsidRPr="003333ED" w:rsidRDefault="004479E0" w:rsidP="00114C79">
      <w:pPr>
        <w:pStyle w:val="Sinespaciado"/>
        <w:numPr>
          <w:ilvl w:val="0"/>
          <w:numId w:val="25"/>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Presenten defectos a simple vista de cualquier naturaleza o no cumplan con lo requerido en la solicitud</w:t>
      </w:r>
      <w:r w:rsidRPr="003333ED">
        <w:rPr>
          <w:rFonts w:ascii="Montserrat" w:hAnsi="Montserrat"/>
          <w:sz w:val="16"/>
          <w:szCs w:val="16"/>
        </w:rPr>
        <w:t xml:space="preserve"> </w:t>
      </w:r>
      <w:r w:rsidRPr="003333ED">
        <w:rPr>
          <w:rFonts w:ascii="Montserrat" w:hAnsi="Montserrat" w:cs="Arial"/>
          <w:color w:val="000000"/>
          <w:sz w:val="16"/>
          <w:szCs w:val="16"/>
          <w:lang w:val="es-ES" w:eastAsia="ar-SA"/>
        </w:rPr>
        <w:t>correspondiente.</w:t>
      </w:r>
    </w:p>
    <w:p w:rsidR="004479E0" w:rsidRPr="003333ED" w:rsidRDefault="004479E0" w:rsidP="00114C79">
      <w:pPr>
        <w:pStyle w:val="Sinespaciado"/>
        <w:numPr>
          <w:ilvl w:val="0"/>
          <w:numId w:val="25"/>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Las hojas acompañantes y etiquetas respectivas contengan datos incongruentes entre sí. </w:t>
      </w:r>
    </w:p>
    <w:p w:rsidR="004479E0" w:rsidRPr="003333ED" w:rsidRDefault="004479E0" w:rsidP="003E75D9">
      <w:pPr>
        <w:pStyle w:val="Sinespaciado"/>
        <w:jc w:val="both"/>
        <w:rPr>
          <w:rFonts w:ascii="Montserrat" w:hAnsi="Montserrat"/>
          <w:sz w:val="16"/>
          <w:szCs w:val="16"/>
        </w:rPr>
      </w:pPr>
    </w:p>
    <w:p w:rsidR="004479E0" w:rsidRPr="003333ED" w:rsidRDefault="004479E0"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El Instituto procederá a la devolución en el caso de que por alguna circunstancia la mezcla estéril solicitada no fuera utilizada por causas imputables al </w:t>
      </w:r>
      <w:r w:rsidR="002A5786" w:rsidRPr="003333ED">
        <w:rPr>
          <w:rFonts w:ascii="Montserrat" w:hAnsi="Montserrat" w:cs="Arial"/>
          <w:color w:val="000000"/>
          <w:sz w:val="16"/>
          <w:szCs w:val="16"/>
          <w:lang w:val="es-ES" w:eastAsia="ar-SA"/>
        </w:rPr>
        <w:t>proveedor</w:t>
      </w:r>
      <w:r w:rsidRPr="003333ED">
        <w:rPr>
          <w:rFonts w:ascii="Montserrat" w:hAnsi="Montserrat" w:cs="Arial"/>
          <w:color w:val="000000"/>
          <w:sz w:val="16"/>
          <w:szCs w:val="16"/>
          <w:lang w:val="es-ES" w:eastAsia="ar-SA"/>
        </w:rPr>
        <w:t>, el costo no surtirá efecto para pago, ya que los gastos que se generen con motivo del canje o devolución, correrán por cuenta del proveedor. Siendo entre otros los siguientes supuestos:</w:t>
      </w:r>
    </w:p>
    <w:p w:rsidR="004479E0" w:rsidRPr="003333ED" w:rsidRDefault="004479E0" w:rsidP="003E75D9">
      <w:pPr>
        <w:pStyle w:val="Sinespaciado"/>
        <w:jc w:val="both"/>
        <w:rPr>
          <w:rFonts w:ascii="Montserrat" w:hAnsi="Montserrat"/>
          <w:sz w:val="16"/>
          <w:szCs w:val="16"/>
        </w:rPr>
      </w:pPr>
    </w:p>
    <w:p w:rsidR="004479E0" w:rsidRPr="003333ED" w:rsidRDefault="004479E0" w:rsidP="00114C79">
      <w:pPr>
        <w:pStyle w:val="Sinespaciado"/>
        <w:numPr>
          <w:ilvl w:val="0"/>
          <w:numId w:val="24"/>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Que la mezcla s</w:t>
      </w:r>
      <w:r w:rsidR="00434F33" w:rsidRPr="003333ED">
        <w:rPr>
          <w:rFonts w:ascii="Montserrat" w:hAnsi="Montserrat" w:cs="Arial"/>
          <w:color w:val="000000"/>
          <w:sz w:val="16"/>
          <w:szCs w:val="16"/>
          <w:lang w:val="es-ES" w:eastAsia="ar-SA"/>
        </w:rPr>
        <w:t>e encuentre fuera de rango porque no cumple en miligramos o unidades internacionales con la dosis o concentración solicitada.</w:t>
      </w:r>
    </w:p>
    <w:p w:rsidR="004479E0" w:rsidRPr="003333ED" w:rsidRDefault="004479E0" w:rsidP="00114C79">
      <w:pPr>
        <w:pStyle w:val="Sinespaciado"/>
        <w:numPr>
          <w:ilvl w:val="0"/>
          <w:numId w:val="24"/>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Cuando el envase de la mezcla se encuentre comprometido</w:t>
      </w:r>
      <w:r w:rsidR="00434F33" w:rsidRPr="003333ED">
        <w:rPr>
          <w:rFonts w:ascii="Montserrat" w:hAnsi="Montserrat" w:cs="Arial"/>
          <w:color w:val="000000"/>
          <w:sz w:val="16"/>
          <w:szCs w:val="16"/>
          <w:lang w:val="es-ES" w:eastAsia="ar-SA"/>
        </w:rPr>
        <w:t xml:space="preserve"> porque presente defectos a simple vista de cualquier naturaleza o no cumpla con lo requerido en la solicitud</w:t>
      </w:r>
      <w:r w:rsidR="00434F33" w:rsidRPr="003333ED">
        <w:rPr>
          <w:rFonts w:ascii="Montserrat" w:hAnsi="Montserrat"/>
          <w:sz w:val="16"/>
          <w:szCs w:val="16"/>
        </w:rPr>
        <w:t xml:space="preserve"> </w:t>
      </w:r>
      <w:r w:rsidR="00434F33" w:rsidRPr="003333ED">
        <w:rPr>
          <w:rFonts w:ascii="Montserrat" w:hAnsi="Montserrat" w:cs="Arial"/>
          <w:color w:val="000000"/>
          <w:sz w:val="16"/>
          <w:szCs w:val="16"/>
          <w:lang w:val="es-ES" w:eastAsia="ar-SA"/>
        </w:rPr>
        <w:t>correspondiente</w:t>
      </w:r>
      <w:r w:rsidRPr="003333ED">
        <w:rPr>
          <w:rFonts w:ascii="Montserrat" w:hAnsi="Montserrat" w:cs="Arial"/>
          <w:color w:val="000000"/>
          <w:sz w:val="16"/>
          <w:szCs w:val="16"/>
          <w:lang w:val="es-ES" w:eastAsia="ar-SA"/>
        </w:rPr>
        <w:t xml:space="preserve">. </w:t>
      </w:r>
    </w:p>
    <w:p w:rsidR="004479E0" w:rsidRPr="003333ED" w:rsidRDefault="004479E0" w:rsidP="00114C79">
      <w:pPr>
        <w:pStyle w:val="Sinespaciado"/>
        <w:numPr>
          <w:ilvl w:val="0"/>
          <w:numId w:val="24"/>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Los demás que a juicio del Instituto previo análisis de cada caso no cumplan con la NOM-249-SSA1-2010 o demás Normas aplicables.</w:t>
      </w:r>
    </w:p>
    <w:p w:rsidR="004479E0" w:rsidRPr="003333ED" w:rsidRDefault="004479E0" w:rsidP="003E75D9">
      <w:pPr>
        <w:pStyle w:val="Sinespaciado"/>
        <w:jc w:val="both"/>
        <w:rPr>
          <w:rFonts w:ascii="Montserrat" w:hAnsi="Montserrat"/>
          <w:sz w:val="16"/>
          <w:szCs w:val="16"/>
        </w:rPr>
      </w:pPr>
    </w:p>
    <w:p w:rsidR="004479E0" w:rsidRPr="003333ED" w:rsidRDefault="004479E0"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El proveedor se obliga a responder por su cuenta y riesgo de los daños y/o perjuicios que por inobservancia o negligencia de su parte, llegue a causar al Instituto y/o a terceros.</w:t>
      </w:r>
      <w:ins w:id="2" w:author="IMSS" w:date="2006-11-01T13:15:00Z">
        <w:r w:rsidRPr="003333ED">
          <w:rPr>
            <w:rFonts w:ascii="Montserrat" w:hAnsi="Montserrat" w:cs="Arial"/>
            <w:color w:val="000000"/>
            <w:sz w:val="16"/>
            <w:szCs w:val="16"/>
            <w:lang w:val="es-ES" w:eastAsia="ar-SA"/>
          </w:rPr>
          <w:t xml:space="preserve"> </w:t>
        </w:r>
      </w:ins>
    </w:p>
    <w:p w:rsidR="004479E0" w:rsidRPr="003333ED" w:rsidRDefault="004479E0" w:rsidP="003E75D9">
      <w:pPr>
        <w:pStyle w:val="Sinespaciado"/>
        <w:jc w:val="both"/>
        <w:rPr>
          <w:rFonts w:ascii="Montserrat" w:hAnsi="Montserrat" w:cs="Arial"/>
          <w:color w:val="000000"/>
          <w:sz w:val="16"/>
          <w:szCs w:val="16"/>
          <w:lang w:val="es-ES" w:eastAsia="ar-SA"/>
        </w:rPr>
      </w:pPr>
    </w:p>
    <w:p w:rsidR="00A00966" w:rsidRPr="003333ED" w:rsidRDefault="00A00966"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SANCIONES:</w:t>
      </w:r>
    </w:p>
    <w:p w:rsidR="00A00966" w:rsidRPr="003333ED" w:rsidRDefault="00A00966" w:rsidP="003E75D9">
      <w:pPr>
        <w:pStyle w:val="Sinespaciado"/>
        <w:jc w:val="both"/>
        <w:rPr>
          <w:rFonts w:ascii="Montserrat" w:hAnsi="Montserrat"/>
          <w:bCs/>
          <w:sz w:val="16"/>
          <w:szCs w:val="16"/>
        </w:rPr>
      </w:pPr>
    </w:p>
    <w:p w:rsidR="00A00966" w:rsidRPr="003333ED" w:rsidRDefault="00A00966"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El Instituto, a través del administrador del contrato designado en cada Delegación y UMAE, aplicara las penas convencionales de acuerdo a la LAASSP, las cuales consistirán en el 2.5% del valor de lo incumplido por día de atraso hasta llegar a 4 días como máximo, mismas que se notificaran al proveedor por </w:t>
      </w:r>
      <w:r w:rsidRPr="003333ED">
        <w:rPr>
          <w:rFonts w:ascii="Montserrat" w:hAnsi="Montserrat" w:cs="Arial"/>
          <w:color w:val="000000"/>
          <w:sz w:val="16"/>
          <w:szCs w:val="16"/>
          <w:lang w:val="es-ES" w:eastAsia="ar-SA"/>
        </w:rPr>
        <w:lastRenderedPageBreak/>
        <w:t>escrito podrán ser deducidas del pago en la prestación del servicio o como notas de crédito otorgadas por el proveedor o mediante pago del mismo, si este no acredita fehacientemente que existió cumplimiento oportuno en un periodo que no exceda de 3 días hábiles.</w:t>
      </w:r>
    </w:p>
    <w:p w:rsidR="000E5C8D" w:rsidRPr="003333ED" w:rsidRDefault="000E5C8D" w:rsidP="003E75D9">
      <w:pPr>
        <w:pStyle w:val="Sinespaciado"/>
        <w:jc w:val="both"/>
        <w:rPr>
          <w:rFonts w:ascii="Montserrat" w:hAnsi="Montserrat" w:cs="Arial"/>
          <w:color w:val="000000"/>
          <w:sz w:val="16"/>
          <w:szCs w:val="16"/>
          <w:lang w:val="es-ES" w:eastAsia="ar-SA"/>
        </w:rPr>
      </w:pPr>
    </w:p>
    <w:p w:rsidR="000E5C8D" w:rsidRPr="003333ED" w:rsidRDefault="000E5C8D" w:rsidP="000E5C8D">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Cuando exista interrupción del servicio por causas imputables a </w:t>
      </w:r>
      <w:r w:rsidRPr="003333ED">
        <w:rPr>
          <w:rFonts w:ascii="Montserrat" w:hAnsi="Montserrat" w:cs="Arial"/>
          <w:b/>
          <w:color w:val="000000"/>
          <w:sz w:val="16"/>
          <w:szCs w:val="16"/>
          <w:lang w:val="es-ES" w:eastAsia="ar-SA"/>
        </w:rPr>
        <w:t>“el proveedor”</w:t>
      </w:r>
      <w:r w:rsidRPr="003333ED">
        <w:rPr>
          <w:rFonts w:ascii="Montserrat" w:hAnsi="Montserrat" w:cs="Arial"/>
          <w:color w:val="000000"/>
          <w:sz w:val="16"/>
          <w:szCs w:val="16"/>
          <w:lang w:val="es-ES" w:eastAsia="ar-SA"/>
        </w:rPr>
        <w:t xml:space="preserve"> y sea necesaria la subrogación de forma inmediata, </w:t>
      </w:r>
      <w:r w:rsidRPr="003333ED">
        <w:rPr>
          <w:rFonts w:ascii="Montserrat" w:hAnsi="Montserrat" w:cs="Arial"/>
          <w:b/>
          <w:color w:val="000000"/>
          <w:sz w:val="16"/>
          <w:szCs w:val="16"/>
          <w:lang w:val="es-ES" w:eastAsia="ar-SA"/>
        </w:rPr>
        <w:t xml:space="preserve">“el proveedor”  </w:t>
      </w:r>
      <w:r w:rsidRPr="003333ED">
        <w:rPr>
          <w:rFonts w:ascii="Montserrat" w:hAnsi="Montserrat" w:cs="Arial"/>
          <w:color w:val="000000"/>
          <w:sz w:val="16"/>
          <w:szCs w:val="16"/>
          <w:lang w:val="es-ES" w:eastAsia="ar-SA"/>
        </w:rPr>
        <w:t xml:space="preserve">dará la atención a los pacientes. El gasto de la prestación del servicio y el traslado del paciente correrá a cargo de </w:t>
      </w:r>
      <w:r w:rsidRPr="003333ED">
        <w:rPr>
          <w:rFonts w:ascii="Montserrat" w:hAnsi="Montserrat" w:cs="Arial"/>
          <w:b/>
          <w:color w:val="000000"/>
          <w:sz w:val="16"/>
          <w:szCs w:val="16"/>
          <w:lang w:val="es-ES" w:eastAsia="ar-SA"/>
        </w:rPr>
        <w:t>“el proveedor”.</w:t>
      </w:r>
    </w:p>
    <w:p w:rsidR="000E5C8D" w:rsidRPr="003333ED" w:rsidRDefault="000E5C8D" w:rsidP="003E75D9">
      <w:pPr>
        <w:pStyle w:val="Sinespaciado"/>
        <w:jc w:val="both"/>
        <w:rPr>
          <w:rFonts w:ascii="Montserrat" w:hAnsi="Montserrat" w:cs="Arial"/>
          <w:color w:val="000000"/>
          <w:sz w:val="16"/>
          <w:szCs w:val="16"/>
          <w:lang w:val="es-ES" w:eastAsia="ar-SA"/>
        </w:rPr>
      </w:pPr>
    </w:p>
    <w:p w:rsidR="00A27546" w:rsidRPr="003333ED" w:rsidRDefault="00A27546"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CONDICIONES DE PAGO:</w:t>
      </w:r>
    </w:p>
    <w:p w:rsidR="00A27546" w:rsidRPr="003333ED" w:rsidRDefault="00A27546" w:rsidP="003E75D9">
      <w:pPr>
        <w:numPr>
          <w:ilvl w:val="12"/>
          <w:numId w:val="0"/>
        </w:numPr>
        <w:tabs>
          <w:tab w:val="left" w:pos="-284"/>
          <w:tab w:val="left" w:pos="9498"/>
        </w:tabs>
        <w:jc w:val="both"/>
        <w:rPr>
          <w:rFonts w:ascii="Montserrat" w:hAnsi="Montserrat" w:cs="Arial"/>
          <w:color w:val="000000"/>
          <w:sz w:val="16"/>
          <w:szCs w:val="16"/>
          <w:lang w:val="es-MX"/>
        </w:rPr>
      </w:pPr>
    </w:p>
    <w:p w:rsidR="00F0016B" w:rsidRPr="003333ED" w:rsidRDefault="00F0016B"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El pago de los bienes que integran el </w:t>
      </w:r>
      <w:r w:rsidR="00487217" w:rsidRPr="003333ED">
        <w:rPr>
          <w:rFonts w:ascii="Montserrat" w:hAnsi="Montserrat" w:cs="Arial"/>
          <w:color w:val="000000"/>
          <w:sz w:val="16"/>
          <w:szCs w:val="16"/>
          <w:lang w:val="es-ES" w:eastAsia="ar-SA"/>
        </w:rPr>
        <w:t>suministro</w:t>
      </w:r>
      <w:r w:rsidRPr="003333ED">
        <w:rPr>
          <w:rFonts w:ascii="Montserrat" w:hAnsi="Montserrat" w:cs="Arial"/>
          <w:color w:val="000000"/>
          <w:sz w:val="16"/>
          <w:szCs w:val="16"/>
          <w:lang w:val="es-ES" w:eastAsia="ar-SA"/>
        </w:rPr>
        <w:t xml:space="preserve"> de mezclas estériles de medicamentos, se realizará de la siguiente manera:</w:t>
      </w:r>
    </w:p>
    <w:p w:rsidR="006B4C9D" w:rsidRPr="003333ED" w:rsidRDefault="006B4C9D" w:rsidP="003E75D9">
      <w:pPr>
        <w:pStyle w:val="Sinespaciado"/>
        <w:jc w:val="both"/>
        <w:rPr>
          <w:rFonts w:ascii="Montserrat" w:hAnsi="Montserrat" w:cs="Arial"/>
          <w:color w:val="000000"/>
          <w:sz w:val="16"/>
          <w:szCs w:val="16"/>
          <w:lang w:val="es-ES" w:eastAsia="ar-SA"/>
        </w:rPr>
      </w:pPr>
    </w:p>
    <w:p w:rsidR="00F0016B" w:rsidRPr="003333ED" w:rsidRDefault="00F0016B"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El precio de los bienes que integran el </w:t>
      </w:r>
      <w:r w:rsidR="00487217" w:rsidRPr="003333ED">
        <w:rPr>
          <w:rFonts w:ascii="Montserrat" w:hAnsi="Montserrat" w:cs="Arial"/>
          <w:color w:val="000000"/>
          <w:sz w:val="16"/>
          <w:szCs w:val="16"/>
          <w:lang w:val="es-ES" w:eastAsia="ar-SA"/>
        </w:rPr>
        <w:t>suministro</w:t>
      </w:r>
      <w:r w:rsidRPr="003333ED">
        <w:rPr>
          <w:rFonts w:ascii="Montserrat" w:hAnsi="Montserrat" w:cs="Arial"/>
          <w:color w:val="000000"/>
          <w:sz w:val="16"/>
          <w:szCs w:val="16"/>
          <w:lang w:val="es-ES" w:eastAsia="ar-SA"/>
        </w:rPr>
        <w:t xml:space="preserve"> de mezclas estériles de medicamento a pagar, será el que corresponda a la sumatoria de los precios por unidad de medida de cada medicamento utilizado, multiplicado por la dosis prescrita por el médico, expresada la unidad en miligramos o Unidades Internacionales de acuerdo a cada fármaco </w:t>
      </w:r>
      <w:r w:rsidR="00DB67D5" w:rsidRPr="003333ED">
        <w:rPr>
          <w:rFonts w:ascii="Montserrat" w:hAnsi="Montserrat" w:cs="Arial"/>
          <w:color w:val="000000"/>
          <w:sz w:val="16"/>
          <w:szCs w:val="16"/>
          <w:lang w:val="es-ES" w:eastAsia="ar-SA"/>
        </w:rPr>
        <w:t xml:space="preserve">que </w:t>
      </w:r>
      <w:r w:rsidRPr="003333ED">
        <w:rPr>
          <w:rFonts w:ascii="Montserrat" w:hAnsi="Montserrat" w:cs="Arial"/>
          <w:color w:val="000000"/>
          <w:sz w:val="16"/>
          <w:szCs w:val="16"/>
          <w:lang w:val="es-ES" w:eastAsia="ar-SA"/>
        </w:rPr>
        <w:t>le apliq</w:t>
      </w:r>
      <w:r w:rsidR="002A5786" w:rsidRPr="003333ED">
        <w:rPr>
          <w:rFonts w:ascii="Montserrat" w:hAnsi="Montserrat" w:cs="Arial"/>
          <w:color w:val="000000"/>
          <w:sz w:val="16"/>
          <w:szCs w:val="16"/>
          <w:lang w:val="es-ES" w:eastAsia="ar-SA"/>
        </w:rPr>
        <w:t>ue, así como el que corresponda al servicio de mezclado.</w:t>
      </w:r>
    </w:p>
    <w:p w:rsidR="003C2905" w:rsidRPr="003333ED" w:rsidRDefault="003C2905" w:rsidP="003E75D9">
      <w:pPr>
        <w:pStyle w:val="Sinespaciado"/>
        <w:jc w:val="both"/>
        <w:rPr>
          <w:rFonts w:ascii="Montserrat" w:hAnsi="Montserrat" w:cs="Arial"/>
          <w:color w:val="000000"/>
          <w:sz w:val="16"/>
          <w:szCs w:val="16"/>
          <w:lang w:val="es-ES" w:eastAsia="ar-SA"/>
        </w:rPr>
      </w:pPr>
    </w:p>
    <w:p w:rsidR="00F0016B" w:rsidRPr="003333ED" w:rsidRDefault="00F0016B"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El proveedor elaborará factura donde habrá de concentrar toda la información relacionada con todos los requisitos fiscales del Instituto, fecha, código de la clave y descripción de la misma, así como el número del lote, la cantidad suministrada la unidad de medida precio unitario de conformidad con el contrato, importe, subtotal,  gran total y la descripción con letra del gran total.</w:t>
      </w:r>
    </w:p>
    <w:p w:rsidR="00F0016B" w:rsidRPr="003333ED" w:rsidRDefault="00F0016B" w:rsidP="003E75D9">
      <w:pPr>
        <w:pStyle w:val="Sinespaciado"/>
        <w:jc w:val="both"/>
        <w:rPr>
          <w:rFonts w:ascii="Montserrat" w:hAnsi="Montserrat" w:cs="Arial"/>
          <w:color w:val="000000"/>
          <w:sz w:val="16"/>
          <w:szCs w:val="16"/>
          <w:lang w:val="es-ES" w:eastAsia="ar-SA"/>
        </w:rPr>
      </w:pPr>
    </w:p>
    <w:p w:rsidR="00F0016B" w:rsidRPr="003333ED" w:rsidRDefault="00F0016B"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La factura deberá de acompañarse con dos reportes que contemplen los siguientes datos:</w:t>
      </w:r>
    </w:p>
    <w:p w:rsidR="00F0016B" w:rsidRPr="003333ED" w:rsidRDefault="00F0016B" w:rsidP="003E75D9">
      <w:pPr>
        <w:pStyle w:val="Sinespaciado"/>
        <w:jc w:val="both"/>
        <w:rPr>
          <w:rFonts w:ascii="Montserrat" w:hAnsi="Montserrat" w:cs="Arial"/>
          <w:color w:val="000000"/>
          <w:sz w:val="16"/>
          <w:szCs w:val="16"/>
          <w:lang w:val="es-ES" w:eastAsia="ar-SA"/>
        </w:rPr>
      </w:pPr>
    </w:p>
    <w:p w:rsidR="00F0016B" w:rsidRPr="003333ED" w:rsidRDefault="00F0016B"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Un reporte debe de arrojar la siguiente información: </w:t>
      </w:r>
    </w:p>
    <w:p w:rsidR="00F0016B" w:rsidRPr="003333ED" w:rsidRDefault="00F0016B" w:rsidP="003E75D9">
      <w:pPr>
        <w:pStyle w:val="Sinespaciado"/>
        <w:jc w:val="both"/>
        <w:rPr>
          <w:rFonts w:ascii="Montserrat" w:hAnsi="Montserrat" w:cs="Arial"/>
          <w:color w:val="000000"/>
          <w:sz w:val="16"/>
          <w:szCs w:val="16"/>
          <w:lang w:val="es-ES" w:eastAsia="ar-SA"/>
        </w:rPr>
      </w:pPr>
    </w:p>
    <w:p w:rsidR="00F0016B" w:rsidRPr="003333ED" w:rsidRDefault="00F0016B" w:rsidP="00114C79">
      <w:pPr>
        <w:pStyle w:val="Sinespaciado"/>
        <w:numPr>
          <w:ilvl w:val="0"/>
          <w:numId w:val="26"/>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Datos generales de la empresa ganadora y de la </w:t>
      </w:r>
      <w:r w:rsidR="002A5786" w:rsidRPr="003333ED">
        <w:rPr>
          <w:rFonts w:ascii="Montserrat" w:hAnsi="Montserrat" w:cs="Arial"/>
          <w:color w:val="000000"/>
          <w:sz w:val="16"/>
          <w:szCs w:val="16"/>
          <w:lang w:val="es-ES" w:eastAsia="ar-SA"/>
        </w:rPr>
        <w:t>UMAE a la que proporcionó</w:t>
      </w:r>
      <w:r w:rsidRPr="003333ED">
        <w:rPr>
          <w:rFonts w:ascii="Montserrat" w:hAnsi="Montserrat" w:cs="Arial"/>
          <w:color w:val="000000"/>
          <w:sz w:val="16"/>
          <w:szCs w:val="16"/>
          <w:lang w:val="es-ES" w:eastAsia="ar-SA"/>
        </w:rPr>
        <w:t xml:space="preserve"> el producto.</w:t>
      </w:r>
    </w:p>
    <w:p w:rsidR="00F0016B" w:rsidRPr="003333ED" w:rsidRDefault="00F0016B" w:rsidP="00114C79">
      <w:pPr>
        <w:pStyle w:val="Sinespaciado"/>
        <w:numPr>
          <w:ilvl w:val="0"/>
          <w:numId w:val="26"/>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Deberá llevar el título de Reporte Ejecutivo de la Solicitud del Suministro de Mezcla Estéril de Medicamento.</w:t>
      </w:r>
    </w:p>
    <w:p w:rsidR="00F0016B" w:rsidRPr="003333ED" w:rsidRDefault="00F0016B" w:rsidP="00114C79">
      <w:pPr>
        <w:pStyle w:val="Sinespaciado"/>
        <w:numPr>
          <w:ilvl w:val="0"/>
          <w:numId w:val="26"/>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Deberá indicar la unidad m</w:t>
      </w:r>
      <w:r w:rsidR="002E496B" w:rsidRPr="003333ED">
        <w:rPr>
          <w:rFonts w:ascii="Montserrat" w:hAnsi="Montserrat" w:cs="Arial"/>
          <w:color w:val="000000"/>
          <w:sz w:val="16"/>
          <w:szCs w:val="16"/>
          <w:lang w:val="es-ES" w:eastAsia="ar-SA"/>
        </w:rPr>
        <w:t xml:space="preserve">édica </w:t>
      </w:r>
      <w:r w:rsidRPr="003333ED">
        <w:rPr>
          <w:rFonts w:ascii="Montserrat" w:hAnsi="Montserrat" w:cs="Arial"/>
          <w:color w:val="000000"/>
          <w:sz w:val="16"/>
          <w:szCs w:val="16"/>
          <w:lang w:val="es-ES" w:eastAsia="ar-SA"/>
        </w:rPr>
        <w:t xml:space="preserve"> que solicita el </w:t>
      </w:r>
      <w:r w:rsidR="006B6825" w:rsidRPr="003333ED">
        <w:rPr>
          <w:rFonts w:ascii="Montserrat" w:hAnsi="Montserrat" w:cs="Arial"/>
          <w:color w:val="000000"/>
          <w:sz w:val="16"/>
          <w:szCs w:val="16"/>
          <w:lang w:val="es-ES" w:eastAsia="ar-SA"/>
        </w:rPr>
        <w:t>medicamento mezclado</w:t>
      </w:r>
      <w:r w:rsidRPr="003333ED">
        <w:rPr>
          <w:rFonts w:ascii="Montserrat" w:hAnsi="Montserrat" w:cs="Arial"/>
          <w:color w:val="000000"/>
          <w:sz w:val="16"/>
          <w:szCs w:val="16"/>
          <w:lang w:val="es-ES" w:eastAsia="ar-SA"/>
        </w:rPr>
        <w:t xml:space="preserve">. </w:t>
      </w:r>
    </w:p>
    <w:p w:rsidR="00F0016B" w:rsidRPr="003333ED" w:rsidRDefault="00F0016B" w:rsidP="00114C79">
      <w:pPr>
        <w:pStyle w:val="Sinespaciado"/>
        <w:numPr>
          <w:ilvl w:val="0"/>
          <w:numId w:val="26"/>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El periodo que contempla el reporte ejecutivo.</w:t>
      </w:r>
    </w:p>
    <w:p w:rsidR="00F0016B" w:rsidRPr="003333ED" w:rsidRDefault="00F0016B" w:rsidP="00114C79">
      <w:pPr>
        <w:pStyle w:val="Sinespaciado"/>
        <w:numPr>
          <w:ilvl w:val="0"/>
          <w:numId w:val="26"/>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Número de factura o facturas que abarca el reporte.</w:t>
      </w:r>
    </w:p>
    <w:p w:rsidR="00F0016B" w:rsidRPr="003333ED" w:rsidRDefault="00F0016B" w:rsidP="00114C79">
      <w:pPr>
        <w:pStyle w:val="Sinespaciado"/>
        <w:numPr>
          <w:ilvl w:val="0"/>
          <w:numId w:val="26"/>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Fecha de entrega.</w:t>
      </w:r>
    </w:p>
    <w:p w:rsidR="00F0016B" w:rsidRPr="003333ED" w:rsidRDefault="00F0016B" w:rsidP="00114C79">
      <w:pPr>
        <w:pStyle w:val="Sinespaciado"/>
        <w:numPr>
          <w:ilvl w:val="0"/>
          <w:numId w:val="26"/>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Clave del medicamento utilizado.</w:t>
      </w:r>
    </w:p>
    <w:p w:rsidR="00F0016B" w:rsidRPr="003333ED" w:rsidRDefault="00F0016B" w:rsidP="00114C79">
      <w:pPr>
        <w:pStyle w:val="Sinespaciado"/>
        <w:numPr>
          <w:ilvl w:val="0"/>
          <w:numId w:val="26"/>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Descripción de la clave del medicamento.</w:t>
      </w:r>
    </w:p>
    <w:p w:rsidR="00F0016B" w:rsidRPr="003333ED" w:rsidRDefault="002A5786" w:rsidP="00114C79">
      <w:pPr>
        <w:pStyle w:val="Sinespaciado"/>
        <w:numPr>
          <w:ilvl w:val="0"/>
          <w:numId w:val="26"/>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Nombre, matrí</w:t>
      </w:r>
      <w:r w:rsidR="00F0016B" w:rsidRPr="003333ED">
        <w:rPr>
          <w:rFonts w:ascii="Montserrat" w:hAnsi="Montserrat" w:cs="Arial"/>
          <w:color w:val="000000"/>
          <w:sz w:val="16"/>
          <w:szCs w:val="16"/>
          <w:lang w:val="es-ES" w:eastAsia="ar-SA"/>
        </w:rPr>
        <w:t xml:space="preserve">cula, puesto y firma del </w:t>
      </w:r>
      <w:r w:rsidR="00C37B8D" w:rsidRPr="003333ED">
        <w:rPr>
          <w:rFonts w:ascii="Montserrat" w:hAnsi="Montserrat" w:cs="Arial"/>
          <w:color w:val="000000"/>
          <w:sz w:val="16"/>
          <w:szCs w:val="16"/>
          <w:lang w:val="es-ES" w:eastAsia="ar-SA"/>
        </w:rPr>
        <w:t>Administrador del Contrato</w:t>
      </w:r>
      <w:r w:rsidR="00F0016B" w:rsidRPr="003333ED">
        <w:rPr>
          <w:rFonts w:ascii="Montserrat" w:hAnsi="Montserrat" w:cs="Arial"/>
          <w:color w:val="000000"/>
          <w:sz w:val="16"/>
          <w:szCs w:val="16"/>
          <w:lang w:val="es-ES" w:eastAsia="ar-SA"/>
        </w:rPr>
        <w:t>, que funge como el servidor público que avala que el contenido del reporte fue aplicado a los pacientes ahí referidos.</w:t>
      </w:r>
    </w:p>
    <w:p w:rsidR="00F0016B" w:rsidRPr="003333ED" w:rsidRDefault="00F0016B" w:rsidP="00114C79">
      <w:pPr>
        <w:pStyle w:val="Sinespaciado"/>
        <w:numPr>
          <w:ilvl w:val="0"/>
          <w:numId w:val="26"/>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 xml:space="preserve">Nombre, matrícula y firma del </w:t>
      </w:r>
      <w:r w:rsidR="003772BA" w:rsidRPr="003333ED">
        <w:rPr>
          <w:rFonts w:ascii="Montserrat" w:hAnsi="Montserrat" w:cs="Arial"/>
          <w:color w:val="000000"/>
          <w:sz w:val="16"/>
          <w:szCs w:val="16"/>
          <w:lang w:val="es-ES" w:eastAsia="ar-SA"/>
        </w:rPr>
        <w:t>D</w:t>
      </w:r>
      <w:r w:rsidRPr="003333ED">
        <w:rPr>
          <w:rFonts w:ascii="Montserrat" w:hAnsi="Montserrat" w:cs="Arial"/>
          <w:color w:val="000000"/>
          <w:sz w:val="16"/>
          <w:szCs w:val="16"/>
          <w:lang w:val="es-ES" w:eastAsia="ar-SA"/>
        </w:rPr>
        <w:t>irector</w:t>
      </w:r>
      <w:r w:rsidR="003772BA" w:rsidRPr="003333ED">
        <w:rPr>
          <w:rFonts w:ascii="Montserrat" w:hAnsi="Montserrat" w:cs="Arial"/>
          <w:color w:val="000000"/>
          <w:sz w:val="16"/>
          <w:szCs w:val="16"/>
          <w:lang w:val="es-ES" w:eastAsia="ar-SA"/>
        </w:rPr>
        <w:t xml:space="preserve"> Médico</w:t>
      </w:r>
      <w:r w:rsidRPr="003333ED">
        <w:rPr>
          <w:rFonts w:ascii="Montserrat" w:hAnsi="Montserrat" w:cs="Arial"/>
          <w:color w:val="000000"/>
          <w:sz w:val="16"/>
          <w:szCs w:val="16"/>
          <w:lang w:val="es-ES" w:eastAsia="ar-SA"/>
        </w:rPr>
        <w:t xml:space="preserve"> de la unidad.</w:t>
      </w:r>
    </w:p>
    <w:p w:rsidR="00F0016B" w:rsidRPr="003333ED" w:rsidRDefault="003772BA" w:rsidP="00114C79">
      <w:pPr>
        <w:pStyle w:val="Sinespaciado"/>
        <w:numPr>
          <w:ilvl w:val="0"/>
          <w:numId w:val="26"/>
        </w:numPr>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Nombre, matrícula y firma del J</w:t>
      </w:r>
      <w:r w:rsidR="00F0016B" w:rsidRPr="003333ED">
        <w:rPr>
          <w:rFonts w:ascii="Montserrat" w:hAnsi="Montserrat" w:cs="Arial"/>
          <w:color w:val="000000"/>
          <w:sz w:val="16"/>
          <w:szCs w:val="16"/>
          <w:lang w:val="es-ES" w:eastAsia="ar-SA"/>
        </w:rPr>
        <w:t xml:space="preserve">efe de </w:t>
      </w:r>
      <w:r w:rsidRPr="003333ED">
        <w:rPr>
          <w:rFonts w:ascii="Montserrat" w:hAnsi="Montserrat" w:cs="Arial"/>
          <w:color w:val="000000"/>
          <w:sz w:val="16"/>
          <w:szCs w:val="16"/>
          <w:lang w:val="es-ES" w:eastAsia="ar-SA"/>
        </w:rPr>
        <w:t>A</w:t>
      </w:r>
      <w:r w:rsidR="00F0016B" w:rsidRPr="003333ED">
        <w:rPr>
          <w:rFonts w:ascii="Montserrat" w:hAnsi="Montserrat" w:cs="Arial"/>
          <w:color w:val="000000"/>
          <w:sz w:val="16"/>
          <w:szCs w:val="16"/>
          <w:lang w:val="es-ES" w:eastAsia="ar-SA"/>
        </w:rPr>
        <w:t>basto</w:t>
      </w:r>
      <w:r w:rsidRPr="003333ED">
        <w:rPr>
          <w:rFonts w:ascii="Montserrat" w:hAnsi="Montserrat" w:cs="Arial"/>
          <w:color w:val="000000"/>
          <w:sz w:val="16"/>
          <w:szCs w:val="16"/>
          <w:lang w:val="es-ES" w:eastAsia="ar-SA"/>
        </w:rPr>
        <w:t xml:space="preserve"> y del</w:t>
      </w:r>
      <w:r w:rsidR="00F0016B" w:rsidRPr="003333ED">
        <w:rPr>
          <w:rFonts w:ascii="Montserrat" w:hAnsi="Montserrat" w:cs="Arial"/>
          <w:color w:val="000000"/>
          <w:sz w:val="16"/>
          <w:szCs w:val="16"/>
          <w:lang w:val="es-ES" w:eastAsia="ar-SA"/>
        </w:rPr>
        <w:t xml:space="preserve"> </w:t>
      </w:r>
      <w:r w:rsidRPr="003333ED">
        <w:rPr>
          <w:rFonts w:ascii="Montserrat" w:hAnsi="Montserrat" w:cs="Arial"/>
          <w:color w:val="000000"/>
          <w:sz w:val="16"/>
          <w:szCs w:val="16"/>
          <w:lang w:val="es-ES" w:eastAsia="ar-SA"/>
        </w:rPr>
        <w:t>D</w:t>
      </w:r>
      <w:r w:rsidR="00F0016B" w:rsidRPr="003333ED">
        <w:rPr>
          <w:rFonts w:ascii="Montserrat" w:hAnsi="Montserrat" w:cs="Arial"/>
          <w:color w:val="000000"/>
          <w:sz w:val="16"/>
          <w:szCs w:val="16"/>
          <w:lang w:val="es-ES" w:eastAsia="ar-SA"/>
        </w:rPr>
        <w:t xml:space="preserve">irector </w:t>
      </w:r>
      <w:r w:rsidRPr="003333ED">
        <w:rPr>
          <w:rFonts w:ascii="Montserrat" w:hAnsi="Montserrat" w:cs="Arial"/>
          <w:color w:val="000000"/>
          <w:sz w:val="16"/>
          <w:szCs w:val="16"/>
          <w:lang w:val="es-ES" w:eastAsia="ar-SA"/>
        </w:rPr>
        <w:t>A</w:t>
      </w:r>
      <w:r w:rsidR="00F0016B" w:rsidRPr="003333ED">
        <w:rPr>
          <w:rFonts w:ascii="Montserrat" w:hAnsi="Montserrat" w:cs="Arial"/>
          <w:color w:val="000000"/>
          <w:sz w:val="16"/>
          <w:szCs w:val="16"/>
          <w:lang w:val="es-ES" w:eastAsia="ar-SA"/>
        </w:rPr>
        <w:t>dministrativo, que funge</w:t>
      </w:r>
      <w:r w:rsidRPr="003333ED">
        <w:rPr>
          <w:rFonts w:ascii="Montserrat" w:hAnsi="Montserrat" w:cs="Arial"/>
          <w:color w:val="000000"/>
          <w:sz w:val="16"/>
          <w:szCs w:val="16"/>
          <w:lang w:val="es-ES" w:eastAsia="ar-SA"/>
        </w:rPr>
        <w:t>n</w:t>
      </w:r>
      <w:r w:rsidR="00F0016B" w:rsidRPr="003333ED">
        <w:rPr>
          <w:rFonts w:ascii="Montserrat" w:hAnsi="Montserrat" w:cs="Arial"/>
          <w:color w:val="000000"/>
          <w:sz w:val="16"/>
          <w:szCs w:val="16"/>
          <w:lang w:val="es-ES" w:eastAsia="ar-SA"/>
        </w:rPr>
        <w:t xml:space="preserve"> como el servidor público que garantiza que los precios son en concordancia con el contrato.</w:t>
      </w:r>
    </w:p>
    <w:p w:rsidR="00E24D75" w:rsidRPr="003333ED" w:rsidRDefault="00E24D75" w:rsidP="003E75D9">
      <w:pPr>
        <w:pStyle w:val="Sinespaciado"/>
        <w:jc w:val="both"/>
        <w:rPr>
          <w:rFonts w:ascii="Montserrat" w:hAnsi="Montserrat" w:cs="Arial"/>
          <w:color w:val="000000"/>
          <w:sz w:val="16"/>
          <w:szCs w:val="16"/>
          <w:lang w:val="es-ES" w:eastAsia="ar-SA"/>
        </w:rPr>
      </w:pPr>
    </w:p>
    <w:p w:rsidR="00F0016B" w:rsidRPr="003333ED" w:rsidRDefault="00F0016B"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Una vez cumplido con los requisitos anteriores el pago se efectuará en pesos mexicanos, dentro de los 20 días naturales posteriores a la entrega por parte del proveedor, de los siguientes documentos:</w:t>
      </w:r>
    </w:p>
    <w:p w:rsidR="00F0016B" w:rsidRPr="003333ED" w:rsidRDefault="00F0016B" w:rsidP="003E75D9">
      <w:pPr>
        <w:pStyle w:val="Sinespaciado"/>
        <w:jc w:val="both"/>
        <w:rPr>
          <w:rFonts w:ascii="Montserrat" w:hAnsi="Montserrat"/>
          <w:sz w:val="16"/>
          <w:szCs w:val="16"/>
        </w:rPr>
      </w:pPr>
    </w:p>
    <w:p w:rsidR="00F0016B" w:rsidRPr="003333ED" w:rsidRDefault="00127867" w:rsidP="00114C79">
      <w:pPr>
        <w:pStyle w:val="Sinespaciado"/>
        <w:numPr>
          <w:ilvl w:val="0"/>
          <w:numId w:val="27"/>
        </w:numPr>
        <w:jc w:val="both"/>
        <w:rPr>
          <w:rFonts w:ascii="Montserrat" w:hAnsi="Montserrat"/>
          <w:sz w:val="16"/>
          <w:szCs w:val="16"/>
        </w:rPr>
      </w:pPr>
      <w:r w:rsidRPr="003333ED">
        <w:rPr>
          <w:rFonts w:ascii="Montserrat" w:hAnsi="Montserrat" w:cs="Arial"/>
          <w:color w:val="000000"/>
          <w:sz w:val="16"/>
          <w:szCs w:val="16"/>
          <w:lang w:val="es-ES" w:eastAsia="ar-SA"/>
        </w:rPr>
        <w:t xml:space="preserve">Factura en </w:t>
      </w:r>
      <w:r w:rsidR="00F0016B" w:rsidRPr="003333ED">
        <w:rPr>
          <w:rFonts w:ascii="Montserrat" w:hAnsi="Montserrat" w:cs="Arial"/>
          <w:color w:val="000000"/>
          <w:sz w:val="16"/>
          <w:szCs w:val="16"/>
          <w:lang w:val="es-ES" w:eastAsia="ar-SA"/>
        </w:rPr>
        <w:t xml:space="preserve">Original que reúna los requisitos fiscales respectivos, en la que se indique los bienes que integran el servicio </w:t>
      </w:r>
      <w:r w:rsidR="00487217" w:rsidRPr="003333ED">
        <w:rPr>
          <w:rFonts w:ascii="Montserrat" w:hAnsi="Montserrat" w:cs="Arial"/>
          <w:color w:val="000000"/>
          <w:sz w:val="16"/>
          <w:szCs w:val="16"/>
          <w:lang w:val="es-ES" w:eastAsia="ar-SA"/>
        </w:rPr>
        <w:t xml:space="preserve">de suministro </w:t>
      </w:r>
      <w:r w:rsidR="00F0016B" w:rsidRPr="003333ED">
        <w:rPr>
          <w:rFonts w:ascii="Montserrat" w:hAnsi="Montserrat" w:cs="Arial"/>
          <w:color w:val="000000"/>
          <w:sz w:val="16"/>
          <w:szCs w:val="16"/>
          <w:lang w:val="es-ES" w:eastAsia="ar-SA"/>
        </w:rPr>
        <w:t xml:space="preserve">de mezclas estériles de medicamento entregados y el número de contrato, además de los documentos que acrediten la recepción de la mezcla </w:t>
      </w:r>
      <w:r w:rsidR="001378DA" w:rsidRPr="003333ED">
        <w:rPr>
          <w:rFonts w:ascii="Montserrat" w:hAnsi="Montserrat" w:cs="Arial"/>
          <w:color w:val="000000"/>
          <w:sz w:val="16"/>
          <w:szCs w:val="16"/>
          <w:lang w:val="es-ES" w:eastAsia="ar-SA"/>
        </w:rPr>
        <w:t>de</w:t>
      </w:r>
      <w:r w:rsidR="00F0016B" w:rsidRPr="003333ED">
        <w:rPr>
          <w:rFonts w:ascii="Montserrat" w:hAnsi="Montserrat" w:cs="Arial"/>
          <w:color w:val="000000"/>
          <w:sz w:val="16"/>
          <w:szCs w:val="16"/>
          <w:lang w:val="es-ES" w:eastAsia="ar-SA"/>
        </w:rPr>
        <w:t xml:space="preserve"> medicamentos, </w:t>
      </w:r>
      <w:r w:rsidRPr="003333ED">
        <w:rPr>
          <w:rFonts w:ascii="Montserrat" w:hAnsi="Montserrat" w:cs="Arial"/>
          <w:color w:val="000000"/>
          <w:sz w:val="16"/>
          <w:szCs w:val="16"/>
          <w:lang w:val="es-ES" w:eastAsia="ar-SA"/>
        </w:rPr>
        <w:t xml:space="preserve">firmado por el </w:t>
      </w:r>
      <w:r w:rsidR="00C37B8D" w:rsidRPr="003333ED">
        <w:rPr>
          <w:rFonts w:ascii="Montserrat" w:hAnsi="Montserrat" w:cs="Arial"/>
          <w:color w:val="000000"/>
          <w:sz w:val="16"/>
          <w:szCs w:val="16"/>
          <w:lang w:val="es-ES" w:eastAsia="ar-SA"/>
        </w:rPr>
        <w:t>Administrador del Contrato,</w:t>
      </w:r>
      <w:r w:rsidR="001378DA" w:rsidRPr="003333ED">
        <w:rPr>
          <w:rFonts w:ascii="Montserrat" w:hAnsi="Montserrat" w:cs="Arial"/>
          <w:color w:val="000000"/>
          <w:sz w:val="16"/>
          <w:szCs w:val="16"/>
          <w:lang w:val="es-ES" w:eastAsia="ar-SA"/>
        </w:rPr>
        <w:t xml:space="preserve"> el Director Médico, </w:t>
      </w:r>
      <w:r w:rsidRPr="003333ED">
        <w:rPr>
          <w:rFonts w:ascii="Montserrat" w:hAnsi="Montserrat" w:cs="Arial"/>
          <w:color w:val="000000"/>
          <w:sz w:val="16"/>
          <w:szCs w:val="16"/>
          <w:lang w:val="es-ES" w:eastAsia="ar-SA"/>
        </w:rPr>
        <w:t>el Jefe del Departamento de Abastecimiento y el Director Administrativo</w:t>
      </w:r>
      <w:r w:rsidR="00F0016B" w:rsidRPr="003333ED">
        <w:rPr>
          <w:rFonts w:ascii="Montserrat" w:hAnsi="Montserrat" w:cs="Arial"/>
          <w:color w:val="000000"/>
          <w:sz w:val="16"/>
          <w:szCs w:val="16"/>
          <w:lang w:val="es-ES" w:eastAsia="ar-SA"/>
        </w:rPr>
        <w:t xml:space="preserve">, </w:t>
      </w:r>
      <w:r w:rsidRPr="003333ED">
        <w:rPr>
          <w:rFonts w:ascii="Montserrat" w:hAnsi="Montserrat" w:cs="Arial"/>
          <w:color w:val="000000"/>
          <w:sz w:val="16"/>
          <w:szCs w:val="16"/>
          <w:lang w:val="es-ES" w:eastAsia="ar-SA"/>
        </w:rPr>
        <w:t>posteriormente</w:t>
      </w:r>
      <w:r w:rsidR="00F0016B" w:rsidRPr="003333ED">
        <w:rPr>
          <w:rFonts w:ascii="Montserrat" w:hAnsi="Montserrat" w:cs="Arial"/>
          <w:color w:val="000000"/>
          <w:sz w:val="16"/>
          <w:szCs w:val="16"/>
          <w:lang w:val="es-ES" w:eastAsia="ar-SA"/>
        </w:rPr>
        <w:t xml:space="preserve"> deberá ser entregada en </w:t>
      </w:r>
      <w:r w:rsidRPr="003333ED">
        <w:rPr>
          <w:rFonts w:ascii="Montserrat" w:hAnsi="Montserrat" w:cs="Arial"/>
          <w:color w:val="000000"/>
          <w:sz w:val="16"/>
          <w:szCs w:val="16"/>
          <w:lang w:val="es-ES" w:eastAsia="ar-SA"/>
        </w:rPr>
        <w:t>la Oficina de Tramite y Erogaciones del Departamento de Fin</w:t>
      </w:r>
      <w:r w:rsidR="006B4C9D" w:rsidRPr="003333ED">
        <w:rPr>
          <w:rFonts w:ascii="Montserrat" w:hAnsi="Montserrat" w:cs="Arial"/>
          <w:color w:val="000000"/>
          <w:sz w:val="16"/>
          <w:szCs w:val="16"/>
          <w:lang w:val="es-ES" w:eastAsia="ar-SA"/>
        </w:rPr>
        <w:t xml:space="preserve">anzas de la UMAE descrita </w:t>
      </w:r>
      <w:r w:rsidR="00F0016B" w:rsidRPr="003333ED">
        <w:rPr>
          <w:rFonts w:ascii="Montserrat" w:hAnsi="Montserrat" w:cs="Arial"/>
          <w:color w:val="000000"/>
          <w:sz w:val="16"/>
          <w:szCs w:val="16"/>
          <w:lang w:val="es-ES" w:eastAsia="ar-SA"/>
        </w:rPr>
        <w:t xml:space="preserve">en el anexo </w:t>
      </w:r>
      <w:r w:rsidR="005A0710" w:rsidRPr="003333ED">
        <w:rPr>
          <w:rFonts w:ascii="Montserrat" w:hAnsi="Montserrat" w:cs="Arial"/>
          <w:color w:val="000000"/>
          <w:sz w:val="16"/>
          <w:szCs w:val="16"/>
          <w:lang w:val="es-ES" w:eastAsia="ar-SA"/>
        </w:rPr>
        <w:t>1 E</w:t>
      </w:r>
      <w:r w:rsidR="00F0016B" w:rsidRPr="003333ED">
        <w:rPr>
          <w:rFonts w:ascii="Montserrat" w:hAnsi="Montserrat" w:cs="Arial"/>
          <w:color w:val="000000"/>
          <w:sz w:val="16"/>
          <w:szCs w:val="16"/>
          <w:lang w:val="es-ES" w:eastAsia="ar-SA"/>
        </w:rPr>
        <w:t xml:space="preserve"> (</w:t>
      </w:r>
      <w:r w:rsidR="005A0710" w:rsidRPr="003333ED">
        <w:rPr>
          <w:rFonts w:ascii="Montserrat" w:hAnsi="Montserrat" w:cs="Arial"/>
          <w:color w:val="000000"/>
          <w:sz w:val="16"/>
          <w:szCs w:val="16"/>
          <w:lang w:val="es-ES" w:eastAsia="ar-SA"/>
        </w:rPr>
        <w:t>uno E</w:t>
      </w:r>
      <w:r w:rsidR="00F0016B" w:rsidRPr="003333ED">
        <w:rPr>
          <w:rFonts w:ascii="Montserrat" w:hAnsi="Montserrat" w:cs="Arial"/>
          <w:color w:val="000000"/>
          <w:sz w:val="16"/>
          <w:szCs w:val="16"/>
          <w:lang w:val="es-ES" w:eastAsia="ar-SA"/>
        </w:rPr>
        <w:t>) del presente documento.</w:t>
      </w:r>
    </w:p>
    <w:p w:rsidR="00F0016B" w:rsidRPr="003333ED" w:rsidRDefault="00F0016B" w:rsidP="003E75D9">
      <w:pPr>
        <w:pStyle w:val="Sinespaciado"/>
        <w:jc w:val="both"/>
        <w:rPr>
          <w:rFonts w:ascii="Montserrat" w:hAnsi="Montserrat"/>
          <w:sz w:val="16"/>
          <w:szCs w:val="16"/>
        </w:rPr>
      </w:pPr>
    </w:p>
    <w:p w:rsidR="00F0016B" w:rsidRPr="003333ED" w:rsidRDefault="00F0016B" w:rsidP="003E75D9">
      <w:pPr>
        <w:pStyle w:val="Sinespaciado"/>
        <w:jc w:val="both"/>
        <w:rPr>
          <w:rFonts w:ascii="Montserrat" w:hAnsi="Montserrat"/>
          <w:sz w:val="16"/>
          <w:szCs w:val="16"/>
        </w:rPr>
      </w:pPr>
      <w:r w:rsidRPr="003333ED">
        <w:rPr>
          <w:rFonts w:ascii="Montserrat" w:hAnsi="Montserrat" w:cs="Arial"/>
          <w:color w:val="000000"/>
          <w:sz w:val="16"/>
          <w:szCs w:val="16"/>
          <w:lang w:val="es-ES" w:eastAsia="ar-SA"/>
        </w:rPr>
        <w:t>En caso de que el proveedor presente su factura con errores o deficiencias, el plazo de pago se ajustará en términos del artículo 90 del Reglamento de la Ley, o bien podrá subsanar ese error o deficiencia a través de la entrega de una factura, siempre y cuando la falla obedezca a un cobro en demasía, o bien a una bonificación o descuento que ofrezca el proveedor</w:t>
      </w:r>
      <w:r w:rsidRPr="003333ED">
        <w:rPr>
          <w:rFonts w:ascii="Montserrat" w:hAnsi="Montserrat"/>
          <w:sz w:val="16"/>
          <w:szCs w:val="16"/>
        </w:rPr>
        <w:t xml:space="preserve">. </w:t>
      </w:r>
    </w:p>
    <w:p w:rsidR="00F0016B" w:rsidRPr="003333ED" w:rsidRDefault="00F0016B" w:rsidP="003E75D9">
      <w:pPr>
        <w:pStyle w:val="Sinespaciado"/>
        <w:jc w:val="both"/>
        <w:rPr>
          <w:rFonts w:ascii="Montserrat" w:hAnsi="Montserrat"/>
          <w:sz w:val="16"/>
          <w:szCs w:val="16"/>
        </w:rPr>
      </w:pPr>
    </w:p>
    <w:p w:rsidR="00F0016B" w:rsidRPr="003333ED" w:rsidRDefault="00F0016B" w:rsidP="003E75D9">
      <w:pPr>
        <w:pStyle w:val="Sinespaciado"/>
        <w:jc w:val="both"/>
        <w:rPr>
          <w:rFonts w:ascii="Montserrat" w:hAnsi="Montserrat"/>
          <w:sz w:val="16"/>
          <w:szCs w:val="16"/>
        </w:rPr>
      </w:pPr>
      <w:r w:rsidRPr="003333ED">
        <w:rPr>
          <w:rFonts w:ascii="Montserrat" w:hAnsi="Montserrat" w:cs="Arial"/>
          <w:color w:val="000000"/>
          <w:sz w:val="16"/>
          <w:szCs w:val="16"/>
          <w:lang w:val="es-ES" w:eastAsia="ar-SA"/>
        </w:rPr>
        <w:t xml:space="preserve">El proveedor podrá optar porque el instituto efectúe el pago, a través del esquema electrónico interbancario que el IMSS tiene en operación, con las instituciones bancarias siguientes: BANAMEX, S.A., BBVA, BANCOMER, S.A., BANORTE, S.A. Y SCOTIABANK INVERLAT, S.A., para tal efecto deberá presentar en el departamento de </w:t>
      </w:r>
      <w:r w:rsidR="004D07AA" w:rsidRPr="003333ED">
        <w:rPr>
          <w:rFonts w:ascii="Montserrat" w:hAnsi="Montserrat" w:cs="Arial"/>
          <w:color w:val="000000"/>
          <w:sz w:val="16"/>
          <w:szCs w:val="16"/>
          <w:lang w:val="es-ES" w:eastAsia="ar-SA"/>
        </w:rPr>
        <w:t>finanzas</w:t>
      </w:r>
      <w:r w:rsidRPr="003333ED">
        <w:rPr>
          <w:rFonts w:ascii="Montserrat" w:hAnsi="Montserrat" w:cs="Arial"/>
          <w:color w:val="000000"/>
          <w:sz w:val="16"/>
          <w:szCs w:val="16"/>
          <w:lang w:val="es-ES" w:eastAsia="ar-SA"/>
        </w:rPr>
        <w:t xml:space="preserve"> ubicado en las direcciones del Anexo 1 </w:t>
      </w:r>
      <w:r w:rsidR="005A0710" w:rsidRPr="003333ED">
        <w:rPr>
          <w:rFonts w:ascii="Montserrat" w:hAnsi="Montserrat" w:cs="Arial"/>
          <w:color w:val="000000"/>
          <w:sz w:val="16"/>
          <w:szCs w:val="16"/>
          <w:lang w:val="es-ES" w:eastAsia="ar-SA"/>
        </w:rPr>
        <w:t xml:space="preserve">E </w:t>
      </w:r>
      <w:r w:rsidRPr="003333ED">
        <w:rPr>
          <w:rFonts w:ascii="Montserrat" w:hAnsi="Montserrat" w:cs="Arial"/>
          <w:color w:val="000000"/>
          <w:sz w:val="16"/>
          <w:szCs w:val="16"/>
          <w:lang w:val="es-ES" w:eastAsia="ar-SA"/>
        </w:rPr>
        <w:t>(</w:t>
      </w:r>
      <w:r w:rsidR="005A0710" w:rsidRPr="003333ED">
        <w:rPr>
          <w:rFonts w:ascii="Montserrat" w:hAnsi="Montserrat" w:cs="Arial"/>
          <w:color w:val="000000"/>
          <w:sz w:val="16"/>
          <w:szCs w:val="16"/>
          <w:lang w:val="es-ES" w:eastAsia="ar-SA"/>
        </w:rPr>
        <w:t>uno E</w:t>
      </w:r>
      <w:r w:rsidRPr="003333ED">
        <w:rPr>
          <w:rFonts w:ascii="Montserrat" w:hAnsi="Montserrat" w:cs="Arial"/>
          <w:color w:val="000000"/>
          <w:sz w:val="16"/>
          <w:szCs w:val="16"/>
          <w:lang w:val="es-ES" w:eastAsia="ar-SA"/>
        </w:rPr>
        <w:t>) del presente con horario de 8:00 a 14:00 horas de lunes a viernes,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r w:rsidRPr="003333ED">
        <w:rPr>
          <w:rFonts w:ascii="Montserrat" w:hAnsi="Montserrat"/>
          <w:sz w:val="16"/>
          <w:szCs w:val="16"/>
        </w:rPr>
        <w:t>.</w:t>
      </w:r>
    </w:p>
    <w:p w:rsidR="00F0016B" w:rsidRPr="003333ED" w:rsidRDefault="00F0016B" w:rsidP="003E75D9">
      <w:pPr>
        <w:pStyle w:val="Sinespaciado"/>
        <w:jc w:val="both"/>
        <w:rPr>
          <w:rFonts w:ascii="Montserrat" w:hAnsi="Montserrat"/>
          <w:sz w:val="16"/>
          <w:szCs w:val="16"/>
        </w:rPr>
      </w:pPr>
    </w:p>
    <w:p w:rsidR="00F0016B" w:rsidRPr="003333ED" w:rsidRDefault="00F0016B"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En caso de que el proveedor solicite el abono en una cuenta contratada en un banco diferente a los antes citados (interbancario), el IMSS realizará la instrucción de pago en la fecha de vencimiento del</w:t>
      </w:r>
      <w:r w:rsidR="001F3756" w:rsidRPr="003333ED">
        <w:rPr>
          <w:rFonts w:ascii="Montserrat" w:hAnsi="Montserrat" w:cs="Arial"/>
          <w:color w:val="000000"/>
          <w:sz w:val="16"/>
          <w:szCs w:val="16"/>
          <w:lang w:val="es-ES" w:eastAsia="ar-SA"/>
        </w:rPr>
        <w:t xml:space="preserve"> </w:t>
      </w:r>
      <w:r w:rsidR="00A30888" w:rsidRPr="003333ED">
        <w:rPr>
          <w:rFonts w:ascii="Montserrat" w:hAnsi="Montserrat" w:cs="Arial"/>
          <w:color w:val="000000"/>
          <w:sz w:val="16"/>
          <w:szCs w:val="16"/>
          <w:lang w:val="es-ES" w:eastAsia="ar-SA"/>
        </w:rPr>
        <w:t>contra recibo</w:t>
      </w:r>
      <w:r w:rsidR="001F3756" w:rsidRPr="003333ED">
        <w:rPr>
          <w:rFonts w:ascii="Montserrat" w:hAnsi="Montserrat" w:cs="Arial"/>
          <w:color w:val="000000"/>
          <w:sz w:val="16"/>
          <w:szCs w:val="16"/>
          <w:lang w:val="es-ES" w:eastAsia="ar-SA"/>
        </w:rPr>
        <w:t xml:space="preserve"> y su aplicación </w:t>
      </w:r>
      <w:r w:rsidRPr="003333ED">
        <w:rPr>
          <w:rFonts w:ascii="Montserrat" w:hAnsi="Montserrat" w:cs="Arial"/>
          <w:color w:val="000000"/>
          <w:sz w:val="16"/>
          <w:szCs w:val="16"/>
          <w:lang w:val="es-ES" w:eastAsia="ar-SA"/>
        </w:rPr>
        <w:t>se llevará a cabo al día hábil siguiente, de acuerdo con el mecanismo establecido por CECOBAN.</w:t>
      </w:r>
    </w:p>
    <w:p w:rsidR="00F0016B" w:rsidRPr="003333ED" w:rsidRDefault="00F0016B" w:rsidP="003E75D9">
      <w:pPr>
        <w:pStyle w:val="Sinespaciado"/>
        <w:jc w:val="both"/>
        <w:rPr>
          <w:rFonts w:ascii="Montserrat" w:hAnsi="Montserrat" w:cs="Arial"/>
          <w:color w:val="000000"/>
          <w:sz w:val="16"/>
          <w:szCs w:val="16"/>
          <w:lang w:val="es-ES" w:eastAsia="ar-SA"/>
        </w:rPr>
      </w:pPr>
    </w:p>
    <w:p w:rsidR="00F0016B" w:rsidRPr="003333ED" w:rsidRDefault="00F0016B"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lastRenderedPageBreak/>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rsidR="00F0016B" w:rsidRPr="003333ED" w:rsidRDefault="00F0016B" w:rsidP="003E75D9">
      <w:pPr>
        <w:pStyle w:val="Sinespaciado"/>
        <w:jc w:val="both"/>
        <w:rPr>
          <w:rFonts w:ascii="Montserrat" w:hAnsi="Montserrat" w:cs="Arial"/>
          <w:color w:val="000000"/>
          <w:sz w:val="16"/>
          <w:szCs w:val="16"/>
          <w:lang w:val="es-ES" w:eastAsia="ar-SA"/>
        </w:rPr>
      </w:pPr>
    </w:p>
    <w:p w:rsidR="00F0016B" w:rsidRPr="003333ED" w:rsidRDefault="00F0016B"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F0016B" w:rsidRPr="003333ED" w:rsidRDefault="00F0016B" w:rsidP="003E75D9">
      <w:pPr>
        <w:pStyle w:val="Sinespaciado"/>
        <w:jc w:val="both"/>
        <w:rPr>
          <w:rFonts w:ascii="Montserrat" w:hAnsi="Montserrat" w:cs="Arial"/>
          <w:color w:val="000000"/>
          <w:sz w:val="16"/>
          <w:szCs w:val="16"/>
          <w:lang w:val="es-ES" w:eastAsia="ar-SA"/>
        </w:rPr>
      </w:pPr>
    </w:p>
    <w:p w:rsidR="00F0016B" w:rsidRPr="003333ED" w:rsidRDefault="00F0016B"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Los proveedores que entreguen bienes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F0016B" w:rsidRPr="003333ED" w:rsidRDefault="00F0016B" w:rsidP="003E75D9">
      <w:pPr>
        <w:pStyle w:val="Sinespaciado"/>
        <w:jc w:val="both"/>
        <w:rPr>
          <w:rFonts w:ascii="Montserrat" w:hAnsi="Montserrat" w:cs="Arial"/>
          <w:color w:val="000000"/>
          <w:sz w:val="16"/>
          <w:szCs w:val="16"/>
          <w:lang w:val="es-ES" w:eastAsia="ar-SA"/>
        </w:rPr>
      </w:pPr>
    </w:p>
    <w:p w:rsidR="00F0016B" w:rsidRPr="003333ED" w:rsidRDefault="00F0016B"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El pago de los bienes que integran el servicio</w:t>
      </w:r>
      <w:r w:rsidR="00487217" w:rsidRPr="003333ED">
        <w:rPr>
          <w:rFonts w:ascii="Montserrat" w:hAnsi="Montserrat" w:cs="Arial"/>
          <w:color w:val="000000"/>
          <w:sz w:val="16"/>
          <w:szCs w:val="16"/>
          <w:lang w:val="es-ES" w:eastAsia="ar-SA"/>
        </w:rPr>
        <w:t xml:space="preserve"> del suministro</w:t>
      </w:r>
      <w:r w:rsidRPr="003333ED">
        <w:rPr>
          <w:rFonts w:ascii="Montserrat" w:hAnsi="Montserrat" w:cs="Arial"/>
          <w:color w:val="000000"/>
          <w:sz w:val="16"/>
          <w:szCs w:val="16"/>
          <w:lang w:val="es-ES" w:eastAsia="ar-SA"/>
        </w:rPr>
        <w:t xml:space="preserve"> de mezclas estériles de medicamentos quedará condicionado proporcionalmente al pago que el proveedor deba efectuar por concepto de penas convencionales por atraso.</w:t>
      </w:r>
    </w:p>
    <w:p w:rsidR="00A27546" w:rsidRPr="003333ED" w:rsidRDefault="00A27546" w:rsidP="003E75D9">
      <w:pPr>
        <w:jc w:val="both"/>
        <w:rPr>
          <w:rFonts w:ascii="Montserrat" w:hAnsi="Montserrat" w:cs="Arial"/>
          <w:b/>
          <w:bCs/>
          <w:color w:val="000000"/>
          <w:sz w:val="16"/>
          <w:szCs w:val="16"/>
          <w:lang w:val="es-MX"/>
        </w:rPr>
      </w:pPr>
    </w:p>
    <w:p w:rsidR="00BE0D7B" w:rsidRPr="003333ED" w:rsidRDefault="00BE0D7B" w:rsidP="00114C79">
      <w:pPr>
        <w:pStyle w:val="Prrafodelista"/>
        <w:numPr>
          <w:ilvl w:val="1"/>
          <w:numId w:val="23"/>
        </w:numPr>
        <w:tabs>
          <w:tab w:val="left" w:pos="1702"/>
        </w:tabs>
        <w:jc w:val="both"/>
        <w:rPr>
          <w:rFonts w:ascii="Montserrat" w:hAnsi="Montserrat" w:cs="Arial"/>
          <w:b/>
          <w:bCs/>
          <w:color w:val="000000"/>
          <w:sz w:val="16"/>
          <w:szCs w:val="16"/>
        </w:rPr>
      </w:pPr>
      <w:r w:rsidRPr="003333ED">
        <w:rPr>
          <w:rFonts w:ascii="Montserrat" w:hAnsi="Montserrat" w:cs="Arial"/>
          <w:b/>
          <w:bCs/>
          <w:color w:val="000000"/>
          <w:sz w:val="16"/>
          <w:szCs w:val="16"/>
        </w:rPr>
        <w:t>IMPUESTOS Y DERECHOS:</w:t>
      </w:r>
    </w:p>
    <w:p w:rsidR="00BE0D7B" w:rsidRPr="003333ED" w:rsidRDefault="00BE0D7B" w:rsidP="003E75D9">
      <w:pPr>
        <w:jc w:val="both"/>
        <w:rPr>
          <w:rFonts w:ascii="Montserrat" w:hAnsi="Montserrat" w:cs="Arial"/>
          <w:b/>
          <w:bCs/>
          <w:color w:val="000000"/>
          <w:sz w:val="16"/>
          <w:szCs w:val="16"/>
          <w:lang w:val="es-ES_tradnl"/>
        </w:rPr>
      </w:pPr>
    </w:p>
    <w:p w:rsidR="00BE0D7B" w:rsidRPr="003333ED" w:rsidRDefault="00BE0D7B" w:rsidP="003E75D9">
      <w:pPr>
        <w:pStyle w:val="Sinespaciado"/>
        <w:jc w:val="both"/>
        <w:rPr>
          <w:rFonts w:ascii="Montserrat" w:hAnsi="Montserrat" w:cs="Arial"/>
          <w:color w:val="000000"/>
          <w:sz w:val="16"/>
          <w:szCs w:val="16"/>
          <w:lang w:val="es-ES" w:eastAsia="ar-SA"/>
        </w:rPr>
      </w:pPr>
      <w:r w:rsidRPr="003333ED">
        <w:rPr>
          <w:rFonts w:ascii="Montserrat" w:hAnsi="Montserrat" w:cs="Arial"/>
          <w:color w:val="000000"/>
          <w:sz w:val="16"/>
          <w:szCs w:val="16"/>
          <w:lang w:val="es-ES" w:eastAsia="ar-SA"/>
        </w:rPr>
        <w:t>Los impuestos y derechos que procedan con motivo de la prestación del servicio objeto de la presente licitación</w:t>
      </w:r>
      <w:bookmarkStart w:id="3" w:name="_DV_M234"/>
      <w:bookmarkEnd w:id="3"/>
      <w:r w:rsidRPr="003333ED">
        <w:rPr>
          <w:rFonts w:ascii="Montserrat" w:hAnsi="Montserrat" w:cs="Arial"/>
          <w:color w:val="000000"/>
          <w:sz w:val="16"/>
          <w:szCs w:val="16"/>
          <w:lang w:val="es-ES" w:eastAsia="ar-SA"/>
        </w:rPr>
        <w:t>, serán pagados por el proveedor</w:t>
      </w:r>
      <w:bookmarkStart w:id="4" w:name="_DV_C248"/>
      <w:r w:rsidRPr="003333ED">
        <w:rPr>
          <w:rFonts w:ascii="Montserrat" w:hAnsi="Montserrat" w:cs="Arial"/>
          <w:color w:val="000000"/>
          <w:sz w:val="16"/>
          <w:szCs w:val="16"/>
          <w:lang w:val="es-ES" w:eastAsia="ar-SA"/>
        </w:rPr>
        <w:t xml:space="preserve"> conforme a la legislación aplicable en la materia</w:t>
      </w:r>
      <w:bookmarkStart w:id="5" w:name="_DV_M235"/>
      <w:bookmarkEnd w:id="4"/>
      <w:bookmarkEnd w:id="5"/>
      <w:r w:rsidRPr="003333ED">
        <w:rPr>
          <w:rFonts w:ascii="Montserrat" w:hAnsi="Montserrat" w:cs="Arial"/>
          <w:color w:val="000000"/>
          <w:sz w:val="16"/>
          <w:szCs w:val="16"/>
          <w:lang w:val="es-ES" w:eastAsia="ar-SA"/>
        </w:rPr>
        <w:t>.</w:t>
      </w:r>
    </w:p>
    <w:p w:rsidR="00BE0D7B" w:rsidRPr="003333ED" w:rsidRDefault="00BE0D7B" w:rsidP="003E75D9">
      <w:pPr>
        <w:pStyle w:val="Sinespaciado"/>
        <w:jc w:val="both"/>
        <w:rPr>
          <w:rFonts w:ascii="Montserrat" w:hAnsi="Montserrat" w:cs="Arial"/>
          <w:color w:val="000000"/>
          <w:sz w:val="16"/>
          <w:szCs w:val="16"/>
          <w:lang w:val="es-ES" w:eastAsia="ar-SA"/>
        </w:rPr>
      </w:pPr>
    </w:p>
    <w:p w:rsidR="00BE0D7B" w:rsidRPr="003333ED" w:rsidRDefault="00BE0D7B" w:rsidP="003E75D9">
      <w:pPr>
        <w:pStyle w:val="Sinespaciado"/>
        <w:jc w:val="both"/>
        <w:rPr>
          <w:rFonts w:ascii="Montserrat" w:hAnsi="Montserrat" w:cs="Arial"/>
          <w:color w:val="000000"/>
          <w:sz w:val="16"/>
          <w:szCs w:val="16"/>
          <w:lang w:val="es-ES" w:eastAsia="ar-SA"/>
        </w:rPr>
      </w:pPr>
      <w:bookmarkStart w:id="6" w:name="_DV_M236"/>
      <w:bookmarkEnd w:id="6"/>
      <w:r w:rsidRPr="003333ED">
        <w:rPr>
          <w:rFonts w:ascii="Montserrat" w:hAnsi="Montserrat" w:cs="Arial"/>
          <w:color w:val="000000"/>
          <w:sz w:val="16"/>
          <w:szCs w:val="16"/>
          <w:lang w:val="es-ES" w:eastAsia="ar-SA"/>
        </w:rPr>
        <w:t>El Instituto sólo cubrirá</w:t>
      </w:r>
      <w:r w:rsidR="00E5060D" w:rsidRPr="003333ED">
        <w:rPr>
          <w:rFonts w:ascii="Montserrat" w:hAnsi="Montserrat" w:cs="Arial"/>
          <w:color w:val="000000"/>
          <w:sz w:val="16"/>
          <w:szCs w:val="16"/>
          <w:lang w:val="es-ES" w:eastAsia="ar-SA"/>
        </w:rPr>
        <w:t xml:space="preserve">, en su caso, </w:t>
      </w:r>
      <w:r w:rsidRPr="003333ED">
        <w:rPr>
          <w:rFonts w:ascii="Montserrat" w:hAnsi="Montserrat" w:cs="Arial"/>
          <w:color w:val="000000"/>
          <w:sz w:val="16"/>
          <w:szCs w:val="16"/>
          <w:lang w:val="es-ES" w:eastAsia="ar-SA"/>
        </w:rPr>
        <w:t>el impuesto al valor agregado de acuerdo a lo establecido en las disposiciones legales vigentes en la materia.</w:t>
      </w:r>
    </w:p>
    <w:p w:rsidR="00BE0D7B" w:rsidRPr="003333ED" w:rsidRDefault="00BE0D7B" w:rsidP="003E75D9">
      <w:pPr>
        <w:pStyle w:val="Sinespaciado"/>
        <w:jc w:val="both"/>
        <w:rPr>
          <w:rFonts w:ascii="Montserrat" w:hAnsi="Montserrat"/>
          <w:b/>
          <w:sz w:val="16"/>
          <w:szCs w:val="16"/>
        </w:rPr>
      </w:pPr>
    </w:p>
    <w:p w:rsidR="00AB2BA7" w:rsidRPr="003333ED" w:rsidRDefault="00AB2BA7"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INCONFORMIDADES.</w:t>
      </w:r>
    </w:p>
    <w:p w:rsidR="00AB2BA7" w:rsidRPr="003333ED" w:rsidRDefault="00AB2BA7" w:rsidP="003E75D9">
      <w:pPr>
        <w:jc w:val="both"/>
        <w:rPr>
          <w:rFonts w:ascii="Montserrat" w:hAnsi="Montserrat" w:cs="Arial"/>
          <w:b/>
          <w:bCs/>
          <w:i/>
          <w:color w:val="000000"/>
          <w:sz w:val="16"/>
          <w:szCs w:val="16"/>
          <w:lang w:val="es-ES_tradnl"/>
        </w:rPr>
      </w:pPr>
    </w:p>
    <w:p w:rsidR="00AB2BA7" w:rsidRPr="003333ED" w:rsidRDefault="00AB2BA7"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00B33D5C" w:rsidRPr="00A8594A">
          <w:rPr>
            <w:rStyle w:val="Hipervnculo"/>
            <w:rFonts w:ascii="Montserrat" w:hAnsi="Montserrat" w:cs="Arial"/>
            <w:b/>
            <w:sz w:val="16"/>
            <w:szCs w:val="16"/>
          </w:rPr>
          <w:t>compranet@hacienda.gob.mx</w:t>
        </w:r>
      </w:hyperlink>
      <w:r w:rsidRPr="00B33D5C">
        <w:rPr>
          <w:rFonts w:ascii="Montserrat" w:hAnsi="Montserrat" w:cs="Arial"/>
          <w:b/>
          <w:color w:val="000000"/>
          <w:sz w:val="16"/>
          <w:szCs w:val="16"/>
        </w:rPr>
        <w:t xml:space="preserve">, </w:t>
      </w:r>
      <w:r w:rsidRPr="003333ED">
        <w:rPr>
          <w:rFonts w:ascii="Montserrat" w:hAnsi="Montserrat" w:cs="Arial"/>
          <w:color w:val="000000"/>
          <w:sz w:val="16"/>
          <w:szCs w:val="16"/>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AB2BA7" w:rsidRPr="00B33D5C" w:rsidRDefault="00AB2BA7" w:rsidP="003E75D9">
      <w:pPr>
        <w:pStyle w:val="TextoCar"/>
        <w:spacing w:after="0" w:line="240" w:lineRule="auto"/>
        <w:ind w:firstLine="0"/>
        <w:rPr>
          <w:rFonts w:ascii="Montserrat" w:hAnsi="Montserrat" w:cs="Arial"/>
          <w:color w:val="000000"/>
          <w:sz w:val="16"/>
          <w:szCs w:val="16"/>
          <w:lang w:val="es-ES"/>
        </w:rPr>
      </w:pPr>
    </w:p>
    <w:p w:rsidR="00605B44" w:rsidRPr="003333ED" w:rsidRDefault="00605B44" w:rsidP="003E75D9">
      <w:pPr>
        <w:jc w:val="both"/>
        <w:rPr>
          <w:rFonts w:ascii="Montserrat" w:hAnsi="Montserrat" w:cs="Arial"/>
          <w:sz w:val="16"/>
          <w:szCs w:val="16"/>
        </w:rPr>
      </w:pPr>
      <w:r w:rsidRPr="003333ED">
        <w:rPr>
          <w:rFonts w:ascii="Montserrat" w:hAnsi="Montserrat" w:cs="Arial"/>
          <w:sz w:val="16"/>
          <w:szCs w:val="16"/>
        </w:rPr>
        <w:t xml:space="preserve">Avenida Revolución 1586, </w:t>
      </w:r>
      <w:r w:rsidR="00F21A44" w:rsidRPr="003333ED">
        <w:rPr>
          <w:rFonts w:ascii="Montserrat" w:hAnsi="Montserrat" w:cs="Arial"/>
          <w:sz w:val="16"/>
          <w:szCs w:val="16"/>
        </w:rPr>
        <w:t xml:space="preserve"> </w:t>
      </w:r>
      <w:r w:rsidRPr="003333ED">
        <w:rPr>
          <w:rFonts w:ascii="Montserrat" w:hAnsi="Montserrat" w:cs="Arial"/>
          <w:sz w:val="16"/>
          <w:szCs w:val="16"/>
        </w:rPr>
        <w:t xml:space="preserve">Colonia San Ángel, </w:t>
      </w:r>
      <w:r w:rsidR="00B33D5C">
        <w:rPr>
          <w:rFonts w:ascii="Montserrat" w:hAnsi="Montserrat" w:cs="Arial"/>
          <w:sz w:val="16"/>
          <w:szCs w:val="16"/>
        </w:rPr>
        <w:t>Alcaldía</w:t>
      </w:r>
      <w:r w:rsidRPr="003333ED">
        <w:rPr>
          <w:rFonts w:ascii="Montserrat" w:hAnsi="Montserrat" w:cs="Arial"/>
          <w:sz w:val="16"/>
          <w:szCs w:val="16"/>
        </w:rPr>
        <w:t xml:space="preserve"> Álvaro Obregón, </w:t>
      </w:r>
      <w:r w:rsidR="00F21A44" w:rsidRPr="003333ED">
        <w:rPr>
          <w:rFonts w:ascii="Montserrat" w:hAnsi="Montserrat" w:cs="Arial"/>
          <w:sz w:val="16"/>
          <w:szCs w:val="16"/>
        </w:rPr>
        <w:t>Ciudad de México.</w:t>
      </w:r>
    </w:p>
    <w:p w:rsidR="005B5D34" w:rsidRDefault="005B5D34" w:rsidP="003E75D9">
      <w:pPr>
        <w:jc w:val="both"/>
        <w:rPr>
          <w:rFonts w:ascii="Montserrat" w:hAnsi="Montserrat" w:cs="Arial"/>
          <w:b/>
          <w:color w:val="000000"/>
          <w:sz w:val="16"/>
          <w:szCs w:val="16"/>
        </w:rPr>
      </w:pPr>
    </w:p>
    <w:p w:rsidR="00B33D5C" w:rsidRDefault="00B33D5C" w:rsidP="003E75D9">
      <w:pPr>
        <w:jc w:val="both"/>
        <w:rPr>
          <w:rFonts w:ascii="Montserrat" w:hAnsi="Montserrat" w:cs="Arial"/>
          <w:b/>
          <w:color w:val="000000"/>
          <w:sz w:val="16"/>
          <w:szCs w:val="16"/>
        </w:rPr>
      </w:pPr>
    </w:p>
    <w:p w:rsidR="00B33D5C" w:rsidRDefault="00B33D5C" w:rsidP="003E75D9">
      <w:pPr>
        <w:jc w:val="both"/>
        <w:rPr>
          <w:rFonts w:ascii="Montserrat" w:hAnsi="Montserrat" w:cs="Arial"/>
          <w:b/>
          <w:color w:val="000000"/>
          <w:sz w:val="16"/>
          <w:szCs w:val="16"/>
        </w:rPr>
      </w:pPr>
    </w:p>
    <w:p w:rsidR="00B33D5C" w:rsidRDefault="00B33D5C" w:rsidP="003E75D9">
      <w:pPr>
        <w:jc w:val="both"/>
        <w:rPr>
          <w:rFonts w:ascii="Montserrat" w:hAnsi="Montserrat" w:cs="Arial"/>
          <w:b/>
          <w:color w:val="000000"/>
          <w:sz w:val="16"/>
          <w:szCs w:val="16"/>
        </w:rPr>
      </w:pPr>
    </w:p>
    <w:p w:rsidR="00B33D5C" w:rsidRDefault="00B33D5C" w:rsidP="003E75D9">
      <w:pPr>
        <w:jc w:val="both"/>
        <w:rPr>
          <w:rFonts w:ascii="Montserrat" w:hAnsi="Montserrat" w:cs="Arial"/>
          <w:b/>
          <w:color w:val="000000"/>
          <w:sz w:val="16"/>
          <w:szCs w:val="16"/>
        </w:rPr>
      </w:pPr>
    </w:p>
    <w:p w:rsidR="00B33D5C" w:rsidRDefault="00B33D5C" w:rsidP="003E75D9">
      <w:pPr>
        <w:jc w:val="both"/>
        <w:rPr>
          <w:rFonts w:ascii="Montserrat" w:hAnsi="Montserrat" w:cs="Arial"/>
          <w:b/>
          <w:color w:val="000000"/>
          <w:sz w:val="16"/>
          <w:szCs w:val="16"/>
        </w:rPr>
      </w:pPr>
    </w:p>
    <w:p w:rsidR="00B33D5C" w:rsidRDefault="00B33D5C" w:rsidP="003E75D9">
      <w:pPr>
        <w:jc w:val="both"/>
        <w:rPr>
          <w:rFonts w:ascii="Montserrat" w:hAnsi="Montserrat" w:cs="Arial"/>
          <w:b/>
          <w:color w:val="000000"/>
          <w:sz w:val="16"/>
          <w:szCs w:val="16"/>
        </w:rPr>
      </w:pPr>
    </w:p>
    <w:p w:rsidR="00B33D5C" w:rsidRDefault="00B33D5C" w:rsidP="003E75D9">
      <w:pPr>
        <w:jc w:val="both"/>
        <w:rPr>
          <w:rFonts w:ascii="Montserrat" w:hAnsi="Montserrat" w:cs="Arial"/>
          <w:b/>
          <w:color w:val="000000"/>
          <w:sz w:val="16"/>
          <w:szCs w:val="16"/>
        </w:rPr>
      </w:pPr>
    </w:p>
    <w:p w:rsidR="00B33D5C" w:rsidRPr="003333ED" w:rsidRDefault="00B33D5C" w:rsidP="003E75D9">
      <w:pPr>
        <w:jc w:val="both"/>
        <w:rPr>
          <w:rFonts w:ascii="Montserrat" w:hAnsi="Montserrat" w:cs="Arial"/>
          <w:b/>
          <w:color w:val="000000"/>
          <w:sz w:val="16"/>
          <w:szCs w:val="16"/>
        </w:rPr>
      </w:pPr>
    </w:p>
    <w:p w:rsidR="005B5D34" w:rsidRPr="003333ED" w:rsidRDefault="00AB2BA7" w:rsidP="00114C79">
      <w:pPr>
        <w:numPr>
          <w:ilvl w:val="0"/>
          <w:numId w:val="23"/>
        </w:numPr>
        <w:ind w:hanging="720"/>
        <w:jc w:val="both"/>
        <w:rPr>
          <w:rFonts w:ascii="Montserrat" w:hAnsi="Montserrat" w:cs="Arial"/>
          <w:b/>
          <w:color w:val="000000"/>
          <w:sz w:val="16"/>
          <w:szCs w:val="16"/>
        </w:rPr>
      </w:pPr>
      <w:r w:rsidRPr="003333ED">
        <w:rPr>
          <w:rFonts w:ascii="Montserrat" w:hAnsi="Montserrat" w:cs="Arial"/>
          <w:b/>
          <w:color w:val="000000"/>
          <w:sz w:val="16"/>
          <w:szCs w:val="16"/>
        </w:rPr>
        <w:t>ANEXOS.</w:t>
      </w:r>
    </w:p>
    <w:p w:rsidR="00605B44" w:rsidRPr="003333ED" w:rsidRDefault="00605B44" w:rsidP="003E75D9">
      <w:pPr>
        <w:tabs>
          <w:tab w:val="left" w:pos="-28444"/>
          <w:tab w:val="left" w:pos="-27724"/>
          <w:tab w:val="left" w:pos="-27004"/>
          <w:tab w:val="left" w:pos="-26284"/>
          <w:tab w:val="left" w:pos="-25564"/>
          <w:tab w:val="left" w:pos="-24844"/>
          <w:tab w:val="left" w:pos="-24124"/>
        </w:tabs>
        <w:jc w:val="both"/>
        <w:rPr>
          <w:rFonts w:ascii="Montserrat" w:hAnsi="Montserrat" w:cs="Arial"/>
          <w:b/>
          <w:color w:val="000000"/>
          <w:sz w:val="16"/>
          <w:szCs w:val="16"/>
        </w:rPr>
      </w:pP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857"/>
      </w:tblGrid>
      <w:tr w:rsidR="00605B44" w:rsidRPr="003333ED" w:rsidTr="00FF2FD1">
        <w:trPr>
          <w:jc w:val="center"/>
        </w:trPr>
        <w:tc>
          <w:tcPr>
            <w:tcW w:w="1276" w:type="dxa"/>
          </w:tcPr>
          <w:p w:rsidR="00605B44" w:rsidRPr="003333ED" w:rsidRDefault="00605B44" w:rsidP="003E75D9">
            <w:pPr>
              <w:jc w:val="center"/>
              <w:rPr>
                <w:rFonts w:ascii="Montserrat" w:hAnsi="Montserrat" w:cs="Arial"/>
                <w:b/>
                <w:sz w:val="16"/>
                <w:szCs w:val="16"/>
              </w:rPr>
            </w:pPr>
            <w:r w:rsidRPr="003333ED">
              <w:rPr>
                <w:rFonts w:ascii="Montserrat" w:hAnsi="Montserrat" w:cs="Arial"/>
                <w:b/>
                <w:sz w:val="16"/>
                <w:szCs w:val="16"/>
              </w:rPr>
              <w:t>ANEXO NÚMERO</w:t>
            </w:r>
          </w:p>
        </w:tc>
        <w:tc>
          <w:tcPr>
            <w:tcW w:w="8857" w:type="dxa"/>
          </w:tcPr>
          <w:p w:rsidR="00605B44" w:rsidRPr="003333ED" w:rsidRDefault="00605B44" w:rsidP="003E75D9">
            <w:pPr>
              <w:jc w:val="center"/>
              <w:rPr>
                <w:rFonts w:ascii="Montserrat" w:hAnsi="Montserrat" w:cs="Arial"/>
                <w:b/>
                <w:sz w:val="16"/>
                <w:szCs w:val="16"/>
              </w:rPr>
            </w:pPr>
            <w:r w:rsidRPr="003333ED">
              <w:rPr>
                <w:rFonts w:ascii="Montserrat" w:hAnsi="Montserrat" w:cs="Arial"/>
                <w:b/>
                <w:sz w:val="16"/>
                <w:szCs w:val="16"/>
              </w:rPr>
              <w:t>NOMBRE</w:t>
            </w:r>
          </w:p>
        </w:tc>
      </w:tr>
      <w:tr w:rsidR="00605B44" w:rsidRPr="003333ED" w:rsidTr="00FF2FD1">
        <w:trPr>
          <w:jc w:val="center"/>
        </w:trPr>
        <w:tc>
          <w:tcPr>
            <w:tcW w:w="1276" w:type="dxa"/>
          </w:tcPr>
          <w:p w:rsidR="00605B44" w:rsidRPr="003333ED" w:rsidRDefault="00605B44" w:rsidP="00B33D5C">
            <w:pPr>
              <w:jc w:val="center"/>
              <w:rPr>
                <w:rFonts w:ascii="Montserrat" w:hAnsi="Montserrat" w:cs="Arial"/>
                <w:sz w:val="16"/>
                <w:szCs w:val="16"/>
              </w:rPr>
            </w:pPr>
            <w:r w:rsidRPr="003333ED">
              <w:rPr>
                <w:rFonts w:ascii="Montserrat" w:hAnsi="Montserrat" w:cs="Arial"/>
                <w:sz w:val="16"/>
                <w:szCs w:val="16"/>
              </w:rPr>
              <w:t>1</w:t>
            </w:r>
          </w:p>
        </w:tc>
        <w:tc>
          <w:tcPr>
            <w:tcW w:w="8857" w:type="dxa"/>
          </w:tcPr>
          <w:p w:rsidR="00605B44" w:rsidRPr="003333ED" w:rsidRDefault="00605B44" w:rsidP="003E75D9">
            <w:pPr>
              <w:jc w:val="both"/>
              <w:rPr>
                <w:rFonts w:ascii="Montserrat" w:hAnsi="Montserrat" w:cs="Arial"/>
                <w:sz w:val="16"/>
                <w:szCs w:val="16"/>
              </w:rPr>
            </w:pPr>
            <w:r w:rsidRPr="003333ED">
              <w:rPr>
                <w:rFonts w:ascii="Montserrat" w:hAnsi="Montserrat" w:cs="Arial"/>
                <w:bCs/>
                <w:sz w:val="16"/>
                <w:szCs w:val="16"/>
              </w:rPr>
              <w:t>Requerimiento</w:t>
            </w:r>
            <w:r w:rsidR="00836F72" w:rsidRPr="003333ED">
              <w:rPr>
                <w:rFonts w:ascii="Montserrat" w:hAnsi="Montserrat" w:cs="Arial"/>
                <w:bCs/>
                <w:sz w:val="16"/>
                <w:szCs w:val="16"/>
              </w:rPr>
              <w:t>s A, B, C, D y E</w:t>
            </w:r>
          </w:p>
        </w:tc>
      </w:tr>
      <w:tr w:rsidR="00605B44" w:rsidRPr="003333ED" w:rsidTr="00FF2FD1">
        <w:trPr>
          <w:jc w:val="center"/>
        </w:trPr>
        <w:tc>
          <w:tcPr>
            <w:tcW w:w="1276" w:type="dxa"/>
          </w:tcPr>
          <w:p w:rsidR="00605B44" w:rsidRPr="003333ED" w:rsidRDefault="00605B44" w:rsidP="00B33D5C">
            <w:pPr>
              <w:jc w:val="center"/>
              <w:rPr>
                <w:rFonts w:ascii="Montserrat" w:hAnsi="Montserrat" w:cs="Arial"/>
                <w:sz w:val="16"/>
                <w:szCs w:val="16"/>
              </w:rPr>
            </w:pPr>
            <w:r w:rsidRPr="003333ED">
              <w:rPr>
                <w:rFonts w:ascii="Montserrat" w:hAnsi="Montserrat" w:cs="Arial"/>
                <w:sz w:val="16"/>
                <w:szCs w:val="16"/>
              </w:rPr>
              <w:t>2</w:t>
            </w:r>
          </w:p>
        </w:tc>
        <w:tc>
          <w:tcPr>
            <w:tcW w:w="8857" w:type="dxa"/>
          </w:tcPr>
          <w:p w:rsidR="00605B44" w:rsidRPr="003333ED" w:rsidRDefault="00605B44" w:rsidP="003E75D9">
            <w:pPr>
              <w:rPr>
                <w:rFonts w:ascii="Montserrat" w:hAnsi="Montserrat" w:cs="Arial"/>
                <w:sz w:val="16"/>
                <w:szCs w:val="16"/>
              </w:rPr>
            </w:pPr>
            <w:r w:rsidRPr="003333ED">
              <w:rPr>
                <w:rFonts w:ascii="Montserrat" w:hAnsi="Montserrat" w:cs="Arial"/>
                <w:sz w:val="16"/>
                <w:szCs w:val="16"/>
              </w:rPr>
              <w:t>Convenio participación conjunta</w:t>
            </w:r>
          </w:p>
        </w:tc>
      </w:tr>
      <w:tr w:rsidR="00605B44" w:rsidRPr="003333ED" w:rsidTr="00FF2FD1">
        <w:trPr>
          <w:jc w:val="center"/>
        </w:trPr>
        <w:tc>
          <w:tcPr>
            <w:tcW w:w="1276" w:type="dxa"/>
          </w:tcPr>
          <w:p w:rsidR="00605B44" w:rsidRPr="003333ED" w:rsidRDefault="00605B44" w:rsidP="00B33D5C">
            <w:pPr>
              <w:jc w:val="center"/>
              <w:rPr>
                <w:rFonts w:ascii="Montserrat" w:hAnsi="Montserrat" w:cs="Arial"/>
                <w:sz w:val="16"/>
                <w:szCs w:val="16"/>
              </w:rPr>
            </w:pPr>
            <w:r w:rsidRPr="003333ED">
              <w:rPr>
                <w:rFonts w:ascii="Montserrat" w:hAnsi="Montserrat" w:cs="Arial"/>
                <w:sz w:val="16"/>
                <w:szCs w:val="16"/>
              </w:rPr>
              <w:t>3</w:t>
            </w:r>
          </w:p>
        </w:tc>
        <w:tc>
          <w:tcPr>
            <w:tcW w:w="8857" w:type="dxa"/>
          </w:tcPr>
          <w:p w:rsidR="00605B44" w:rsidRPr="003333ED" w:rsidRDefault="00605B44" w:rsidP="003E75D9">
            <w:pPr>
              <w:rPr>
                <w:rFonts w:ascii="Montserrat" w:hAnsi="Montserrat" w:cs="Arial"/>
                <w:sz w:val="16"/>
                <w:szCs w:val="16"/>
              </w:rPr>
            </w:pPr>
            <w:r w:rsidRPr="003333ED">
              <w:rPr>
                <w:rFonts w:ascii="Montserrat" w:hAnsi="Montserrat" w:cs="Arial"/>
                <w:sz w:val="16"/>
                <w:szCs w:val="16"/>
              </w:rPr>
              <w:t xml:space="preserve">Carta relativa al punto 6, incisos b) </w:t>
            </w:r>
          </w:p>
        </w:tc>
      </w:tr>
      <w:tr w:rsidR="00836F72" w:rsidRPr="003333ED" w:rsidTr="00FF2FD1">
        <w:trPr>
          <w:jc w:val="center"/>
        </w:trPr>
        <w:tc>
          <w:tcPr>
            <w:tcW w:w="1276" w:type="dxa"/>
          </w:tcPr>
          <w:p w:rsidR="00836F72" w:rsidRPr="003333ED" w:rsidRDefault="00836F72" w:rsidP="00B33D5C">
            <w:pPr>
              <w:jc w:val="center"/>
              <w:rPr>
                <w:rFonts w:ascii="Montserrat" w:hAnsi="Montserrat" w:cs="Arial"/>
                <w:sz w:val="16"/>
                <w:szCs w:val="16"/>
              </w:rPr>
            </w:pPr>
            <w:r w:rsidRPr="003333ED">
              <w:rPr>
                <w:rFonts w:ascii="Montserrat" w:hAnsi="Montserrat" w:cs="Arial"/>
                <w:sz w:val="16"/>
                <w:szCs w:val="16"/>
              </w:rPr>
              <w:t>4</w:t>
            </w:r>
          </w:p>
        </w:tc>
        <w:tc>
          <w:tcPr>
            <w:tcW w:w="8857" w:type="dxa"/>
          </w:tcPr>
          <w:p w:rsidR="00836F72" w:rsidRPr="003333ED" w:rsidRDefault="00836F72" w:rsidP="003E75D9">
            <w:pPr>
              <w:jc w:val="both"/>
              <w:rPr>
                <w:rFonts w:ascii="Montserrat" w:hAnsi="Montserrat" w:cs="Arial"/>
                <w:sz w:val="16"/>
                <w:szCs w:val="16"/>
              </w:rPr>
            </w:pPr>
            <w:r w:rsidRPr="003333ED">
              <w:rPr>
                <w:rFonts w:ascii="Montserrat" w:hAnsi="Montserrat" w:cs="Arial"/>
                <w:sz w:val="16"/>
                <w:szCs w:val="16"/>
              </w:rPr>
              <w:t>Formato para la manifestación que deberán presentar las Micro, Pequeñas y Medianas Empresas,  que participen con tal carácter en los procedimientos de contratación, para dar cumplimiento a lo dispuesto en el Artículo 34 del Reglamento de la Ley</w:t>
            </w:r>
          </w:p>
        </w:tc>
      </w:tr>
      <w:tr w:rsidR="00836F72" w:rsidRPr="003333ED" w:rsidTr="00FF2FD1">
        <w:trPr>
          <w:jc w:val="center"/>
        </w:trPr>
        <w:tc>
          <w:tcPr>
            <w:tcW w:w="1276" w:type="dxa"/>
          </w:tcPr>
          <w:p w:rsidR="00836F72" w:rsidRPr="003333ED" w:rsidRDefault="00836F72" w:rsidP="00B33D5C">
            <w:pPr>
              <w:jc w:val="center"/>
              <w:rPr>
                <w:rFonts w:ascii="Montserrat" w:hAnsi="Montserrat" w:cs="Arial"/>
                <w:sz w:val="16"/>
                <w:szCs w:val="16"/>
              </w:rPr>
            </w:pPr>
            <w:r w:rsidRPr="003333ED">
              <w:rPr>
                <w:rFonts w:ascii="Montserrat" w:hAnsi="Montserrat" w:cs="Arial"/>
                <w:sz w:val="16"/>
                <w:szCs w:val="16"/>
              </w:rPr>
              <w:t>5</w:t>
            </w:r>
          </w:p>
        </w:tc>
        <w:tc>
          <w:tcPr>
            <w:tcW w:w="8857" w:type="dxa"/>
          </w:tcPr>
          <w:p w:rsidR="00836F72" w:rsidRPr="003333ED" w:rsidRDefault="00836F72" w:rsidP="003E75D9">
            <w:pPr>
              <w:jc w:val="both"/>
              <w:rPr>
                <w:rFonts w:ascii="Montserrat" w:hAnsi="Montserrat" w:cs="Arial"/>
                <w:sz w:val="16"/>
                <w:szCs w:val="16"/>
              </w:rPr>
            </w:pPr>
            <w:r w:rsidRPr="003333ED">
              <w:rPr>
                <w:rFonts w:ascii="Montserrat" w:hAnsi="Montserrat" w:cs="Arial"/>
                <w:sz w:val="16"/>
                <w:szCs w:val="16"/>
              </w:rPr>
              <w:t>Lista de verificación de documentos</w:t>
            </w:r>
          </w:p>
        </w:tc>
      </w:tr>
      <w:tr w:rsidR="00836F72" w:rsidRPr="003333ED" w:rsidTr="00FF2FD1">
        <w:trPr>
          <w:jc w:val="center"/>
        </w:trPr>
        <w:tc>
          <w:tcPr>
            <w:tcW w:w="1276" w:type="dxa"/>
          </w:tcPr>
          <w:p w:rsidR="00836F72" w:rsidRPr="003333ED" w:rsidRDefault="00836F72" w:rsidP="00B33D5C">
            <w:pPr>
              <w:jc w:val="center"/>
              <w:rPr>
                <w:rFonts w:ascii="Montserrat" w:hAnsi="Montserrat" w:cs="Arial"/>
                <w:sz w:val="16"/>
                <w:szCs w:val="16"/>
              </w:rPr>
            </w:pPr>
            <w:r w:rsidRPr="003333ED">
              <w:rPr>
                <w:rFonts w:ascii="Montserrat" w:hAnsi="Montserrat" w:cs="Arial"/>
                <w:sz w:val="16"/>
                <w:szCs w:val="16"/>
              </w:rPr>
              <w:t>6</w:t>
            </w:r>
          </w:p>
        </w:tc>
        <w:tc>
          <w:tcPr>
            <w:tcW w:w="8857" w:type="dxa"/>
          </w:tcPr>
          <w:p w:rsidR="00836F72" w:rsidRPr="003333ED" w:rsidRDefault="00836F72" w:rsidP="003E75D9">
            <w:pPr>
              <w:jc w:val="both"/>
              <w:rPr>
                <w:rFonts w:ascii="Montserrat" w:hAnsi="Montserrat" w:cs="Arial"/>
                <w:sz w:val="16"/>
                <w:szCs w:val="16"/>
              </w:rPr>
            </w:pPr>
            <w:r w:rsidRPr="003333ED">
              <w:rPr>
                <w:rFonts w:ascii="Montserrat" w:hAnsi="Montserrat" w:cs="Arial"/>
                <w:sz w:val="16"/>
                <w:szCs w:val="16"/>
              </w:rPr>
              <w:t>Proposición económica</w:t>
            </w:r>
          </w:p>
        </w:tc>
      </w:tr>
      <w:tr w:rsidR="00836F72" w:rsidRPr="003333ED" w:rsidTr="00FF2FD1">
        <w:trPr>
          <w:jc w:val="center"/>
        </w:trPr>
        <w:tc>
          <w:tcPr>
            <w:tcW w:w="1276" w:type="dxa"/>
          </w:tcPr>
          <w:p w:rsidR="00836F72" w:rsidRPr="003333ED" w:rsidRDefault="00836F72" w:rsidP="00B33D5C">
            <w:pPr>
              <w:jc w:val="center"/>
              <w:rPr>
                <w:rFonts w:ascii="Montserrat" w:hAnsi="Montserrat" w:cs="Arial"/>
                <w:sz w:val="16"/>
                <w:szCs w:val="16"/>
              </w:rPr>
            </w:pPr>
            <w:r w:rsidRPr="003333ED">
              <w:rPr>
                <w:rFonts w:ascii="Montserrat" w:hAnsi="Montserrat" w:cs="Arial"/>
                <w:sz w:val="16"/>
                <w:szCs w:val="16"/>
              </w:rPr>
              <w:t>7</w:t>
            </w:r>
          </w:p>
        </w:tc>
        <w:tc>
          <w:tcPr>
            <w:tcW w:w="8857" w:type="dxa"/>
          </w:tcPr>
          <w:p w:rsidR="00836F72" w:rsidRPr="003333ED" w:rsidRDefault="00836F72" w:rsidP="003E75D9">
            <w:pPr>
              <w:jc w:val="both"/>
              <w:rPr>
                <w:rFonts w:ascii="Montserrat" w:hAnsi="Montserrat" w:cs="Arial"/>
                <w:sz w:val="16"/>
                <w:szCs w:val="16"/>
              </w:rPr>
            </w:pPr>
            <w:r w:rsidRPr="003333ED">
              <w:rPr>
                <w:rFonts w:ascii="Montserrat" w:hAnsi="Montserrat" w:cs="Arial"/>
                <w:sz w:val="16"/>
                <w:szCs w:val="16"/>
              </w:rPr>
              <w:t>Acreditación del licitante</w:t>
            </w:r>
          </w:p>
        </w:tc>
      </w:tr>
      <w:tr w:rsidR="00836F72" w:rsidRPr="003333ED" w:rsidTr="00FF2FD1">
        <w:trPr>
          <w:jc w:val="center"/>
        </w:trPr>
        <w:tc>
          <w:tcPr>
            <w:tcW w:w="1276" w:type="dxa"/>
          </w:tcPr>
          <w:p w:rsidR="00836F72" w:rsidRPr="003333ED" w:rsidRDefault="00836F72" w:rsidP="00B33D5C">
            <w:pPr>
              <w:jc w:val="center"/>
              <w:rPr>
                <w:rFonts w:ascii="Montserrat" w:hAnsi="Montserrat" w:cs="Arial"/>
                <w:sz w:val="16"/>
                <w:szCs w:val="16"/>
              </w:rPr>
            </w:pPr>
            <w:r w:rsidRPr="003333ED">
              <w:rPr>
                <w:rFonts w:ascii="Montserrat" w:hAnsi="Montserrat" w:cs="Arial"/>
                <w:sz w:val="16"/>
                <w:szCs w:val="16"/>
              </w:rPr>
              <w:t>8</w:t>
            </w:r>
          </w:p>
        </w:tc>
        <w:tc>
          <w:tcPr>
            <w:tcW w:w="8857" w:type="dxa"/>
          </w:tcPr>
          <w:p w:rsidR="00836F72" w:rsidRPr="003333ED" w:rsidRDefault="00836F72" w:rsidP="003E75D9">
            <w:pPr>
              <w:jc w:val="both"/>
              <w:rPr>
                <w:rFonts w:ascii="Montserrat" w:hAnsi="Montserrat" w:cs="Arial"/>
                <w:sz w:val="16"/>
                <w:szCs w:val="16"/>
              </w:rPr>
            </w:pPr>
            <w:r w:rsidRPr="003333ED">
              <w:rPr>
                <w:rFonts w:ascii="Montserrat" w:hAnsi="Montserrat" w:cs="Arial"/>
                <w:sz w:val="16"/>
                <w:szCs w:val="16"/>
              </w:rPr>
              <w:t>Modelo de contrato</w:t>
            </w:r>
          </w:p>
        </w:tc>
      </w:tr>
      <w:tr w:rsidR="00836F72" w:rsidRPr="003333ED" w:rsidTr="00FF2FD1">
        <w:trPr>
          <w:jc w:val="center"/>
        </w:trPr>
        <w:tc>
          <w:tcPr>
            <w:tcW w:w="1276" w:type="dxa"/>
          </w:tcPr>
          <w:p w:rsidR="00836F72" w:rsidRPr="003333ED" w:rsidRDefault="00836F72" w:rsidP="00B33D5C">
            <w:pPr>
              <w:jc w:val="center"/>
              <w:rPr>
                <w:rFonts w:ascii="Montserrat" w:hAnsi="Montserrat" w:cs="Arial"/>
                <w:sz w:val="16"/>
                <w:szCs w:val="16"/>
              </w:rPr>
            </w:pPr>
            <w:r w:rsidRPr="003333ED">
              <w:rPr>
                <w:rFonts w:ascii="Montserrat" w:hAnsi="Montserrat" w:cs="Arial"/>
                <w:sz w:val="16"/>
                <w:szCs w:val="16"/>
              </w:rPr>
              <w:t>9</w:t>
            </w:r>
          </w:p>
        </w:tc>
        <w:tc>
          <w:tcPr>
            <w:tcW w:w="8857" w:type="dxa"/>
          </w:tcPr>
          <w:p w:rsidR="00836F72" w:rsidRPr="003333ED" w:rsidRDefault="00836F72" w:rsidP="003E75D9">
            <w:pPr>
              <w:jc w:val="both"/>
              <w:rPr>
                <w:rFonts w:ascii="Montserrat" w:hAnsi="Montserrat" w:cs="Arial"/>
                <w:sz w:val="16"/>
                <w:szCs w:val="16"/>
              </w:rPr>
            </w:pPr>
            <w:r w:rsidRPr="003333ED">
              <w:rPr>
                <w:rFonts w:ascii="Montserrat" w:hAnsi="Montserrat" w:cs="Arial"/>
                <w:sz w:val="16"/>
                <w:szCs w:val="16"/>
              </w:rPr>
              <w:t>Fianza de cumplimiento de contrato</w:t>
            </w:r>
          </w:p>
        </w:tc>
      </w:tr>
      <w:tr w:rsidR="00366CAC" w:rsidRPr="003333ED" w:rsidTr="00FF2FD1">
        <w:trPr>
          <w:jc w:val="center"/>
        </w:trPr>
        <w:tc>
          <w:tcPr>
            <w:tcW w:w="1276" w:type="dxa"/>
          </w:tcPr>
          <w:p w:rsidR="00366CAC" w:rsidRPr="003333ED" w:rsidRDefault="00366CAC" w:rsidP="00B33D5C">
            <w:pPr>
              <w:jc w:val="center"/>
              <w:rPr>
                <w:rFonts w:ascii="Montserrat" w:hAnsi="Montserrat" w:cs="Arial"/>
                <w:sz w:val="16"/>
                <w:szCs w:val="16"/>
              </w:rPr>
            </w:pPr>
            <w:r w:rsidRPr="003333ED">
              <w:rPr>
                <w:rFonts w:ascii="Montserrat" w:hAnsi="Montserrat" w:cs="Arial"/>
                <w:sz w:val="16"/>
                <w:szCs w:val="16"/>
              </w:rPr>
              <w:t>10</w:t>
            </w:r>
          </w:p>
        </w:tc>
        <w:tc>
          <w:tcPr>
            <w:tcW w:w="8857" w:type="dxa"/>
          </w:tcPr>
          <w:p w:rsidR="00366CAC" w:rsidRPr="003333ED" w:rsidRDefault="00366CAC" w:rsidP="00366CAC">
            <w:pPr>
              <w:jc w:val="both"/>
              <w:rPr>
                <w:rFonts w:ascii="Montserrat" w:hAnsi="Montserrat" w:cs="Arial"/>
                <w:sz w:val="16"/>
                <w:szCs w:val="16"/>
              </w:rPr>
            </w:pPr>
            <w:r w:rsidRPr="003333ED">
              <w:rPr>
                <w:rFonts w:ascii="Montserrat" w:hAnsi="Montserrat" w:cs="Arial"/>
                <w:sz w:val="16"/>
                <w:szCs w:val="16"/>
              </w:rPr>
              <w:t>Formato para realizar preguntas en junta de aclaraciones</w:t>
            </w:r>
          </w:p>
        </w:tc>
      </w:tr>
      <w:tr w:rsidR="00366CAC" w:rsidRPr="003333ED" w:rsidTr="00FF2FD1">
        <w:trPr>
          <w:jc w:val="center"/>
        </w:trPr>
        <w:tc>
          <w:tcPr>
            <w:tcW w:w="1276" w:type="dxa"/>
          </w:tcPr>
          <w:p w:rsidR="00366CAC" w:rsidRPr="003333ED" w:rsidRDefault="00366CAC" w:rsidP="00B33D5C">
            <w:pPr>
              <w:jc w:val="center"/>
              <w:rPr>
                <w:rFonts w:ascii="Montserrat" w:hAnsi="Montserrat" w:cs="Arial"/>
                <w:sz w:val="16"/>
                <w:szCs w:val="16"/>
              </w:rPr>
            </w:pPr>
            <w:r w:rsidRPr="003333ED">
              <w:rPr>
                <w:rFonts w:ascii="Montserrat" w:hAnsi="Montserrat" w:cs="Arial"/>
                <w:sz w:val="16"/>
                <w:szCs w:val="16"/>
              </w:rPr>
              <w:t>11</w:t>
            </w:r>
          </w:p>
        </w:tc>
        <w:tc>
          <w:tcPr>
            <w:tcW w:w="8857" w:type="dxa"/>
          </w:tcPr>
          <w:p w:rsidR="00366CAC" w:rsidRPr="003333ED" w:rsidRDefault="00366CAC" w:rsidP="00366CAC">
            <w:pPr>
              <w:jc w:val="both"/>
              <w:rPr>
                <w:rFonts w:ascii="Montserrat" w:hAnsi="Montserrat" w:cs="Arial"/>
                <w:sz w:val="16"/>
                <w:szCs w:val="16"/>
              </w:rPr>
            </w:pPr>
            <w:r w:rsidRPr="003333ED">
              <w:rPr>
                <w:rFonts w:ascii="Montserrat" w:hAnsi="Montserrat" w:cs="Arial"/>
                <w:sz w:val="16"/>
                <w:szCs w:val="16"/>
              </w:rPr>
              <w:t>Formato para relación de responsables de prestación del Servicio</w:t>
            </w:r>
          </w:p>
        </w:tc>
      </w:tr>
      <w:tr w:rsidR="00366CAC" w:rsidRPr="003333ED" w:rsidTr="00FF2FD1">
        <w:trPr>
          <w:jc w:val="center"/>
        </w:trPr>
        <w:tc>
          <w:tcPr>
            <w:tcW w:w="1276" w:type="dxa"/>
          </w:tcPr>
          <w:p w:rsidR="00366CAC" w:rsidRPr="003333ED" w:rsidRDefault="00366CAC" w:rsidP="00B33D5C">
            <w:pPr>
              <w:jc w:val="center"/>
              <w:rPr>
                <w:rFonts w:ascii="Montserrat" w:hAnsi="Montserrat" w:cs="Arial"/>
                <w:sz w:val="16"/>
                <w:szCs w:val="16"/>
              </w:rPr>
            </w:pPr>
            <w:r w:rsidRPr="003333ED">
              <w:rPr>
                <w:rFonts w:ascii="Montserrat" w:hAnsi="Montserrat" w:cs="Arial"/>
                <w:sz w:val="16"/>
                <w:szCs w:val="16"/>
              </w:rPr>
              <w:t>13</w:t>
            </w:r>
          </w:p>
        </w:tc>
        <w:tc>
          <w:tcPr>
            <w:tcW w:w="8857" w:type="dxa"/>
          </w:tcPr>
          <w:p w:rsidR="00366CAC" w:rsidRPr="003333ED" w:rsidRDefault="00366CAC" w:rsidP="00366CAC">
            <w:pPr>
              <w:jc w:val="both"/>
              <w:rPr>
                <w:rFonts w:ascii="Montserrat" w:hAnsi="Montserrat" w:cs="Arial"/>
                <w:sz w:val="16"/>
                <w:szCs w:val="16"/>
              </w:rPr>
            </w:pPr>
            <w:r w:rsidRPr="003333ED">
              <w:rPr>
                <w:rFonts w:ascii="Montserrat" w:hAnsi="Montserrat" w:cs="Arial"/>
                <w:iCs/>
                <w:sz w:val="16"/>
                <w:szCs w:val="16"/>
                <w:lang w:val="es-MX"/>
              </w:rPr>
              <w:t>Formato para la manifestación que deberá presentar el licitante para dar cumplimiento a la regla 5 de las reglas para la determinación, acreditación y verificación del contenido nacional de los bienes</w:t>
            </w:r>
          </w:p>
        </w:tc>
      </w:tr>
    </w:tbl>
    <w:p w:rsidR="00E15BD9" w:rsidRPr="003333ED" w:rsidRDefault="005B5D34" w:rsidP="003E75D9">
      <w:pPr>
        <w:tabs>
          <w:tab w:val="left" w:pos="-28444"/>
          <w:tab w:val="left" w:pos="-27724"/>
          <w:tab w:val="left" w:pos="-27004"/>
          <w:tab w:val="left" w:pos="-26284"/>
          <w:tab w:val="left" w:pos="-25564"/>
          <w:tab w:val="left" w:pos="-24844"/>
          <w:tab w:val="left" w:pos="-24124"/>
        </w:tabs>
        <w:jc w:val="center"/>
        <w:outlineLvl w:val="0"/>
        <w:rPr>
          <w:rFonts w:ascii="Montserrat" w:hAnsi="Montserrat" w:cs="Arial"/>
          <w:b/>
          <w:color w:val="000000"/>
          <w:sz w:val="16"/>
          <w:szCs w:val="16"/>
        </w:rPr>
      </w:pPr>
      <w:r w:rsidRPr="003333ED">
        <w:rPr>
          <w:rFonts w:ascii="Montserrat" w:hAnsi="Montserrat" w:cs="Arial"/>
          <w:b/>
          <w:color w:val="000000"/>
          <w:sz w:val="16"/>
          <w:szCs w:val="16"/>
        </w:rPr>
        <w:br w:type="page"/>
      </w:r>
      <w:r w:rsidR="00E15BD9" w:rsidRPr="003333ED">
        <w:rPr>
          <w:rFonts w:ascii="Montserrat" w:hAnsi="Montserrat" w:cs="Arial"/>
          <w:b/>
          <w:color w:val="000000"/>
          <w:sz w:val="16"/>
          <w:szCs w:val="16"/>
        </w:rPr>
        <w:lastRenderedPageBreak/>
        <w:t>ANEXO NÚMERO 1 (UNO)</w:t>
      </w:r>
    </w:p>
    <w:p w:rsidR="004736BD" w:rsidRPr="003333ED" w:rsidRDefault="004736BD" w:rsidP="004736BD">
      <w:pPr>
        <w:jc w:val="center"/>
        <w:rPr>
          <w:rFonts w:ascii="Montserrat" w:hAnsi="Montserrat" w:cs="Arial"/>
          <w:b/>
          <w:color w:val="000000"/>
          <w:sz w:val="16"/>
          <w:szCs w:val="16"/>
        </w:rPr>
      </w:pPr>
    </w:p>
    <w:p w:rsidR="0076606E" w:rsidRPr="003333ED" w:rsidRDefault="0076606E" w:rsidP="003E75D9">
      <w:pPr>
        <w:tabs>
          <w:tab w:val="left" w:pos="-23404"/>
          <w:tab w:val="left" w:pos="-28444"/>
          <w:tab w:val="left" w:pos="-27724"/>
          <w:tab w:val="left" w:pos="-27004"/>
          <w:tab w:val="left" w:pos="-26284"/>
          <w:tab w:val="left" w:pos="-25564"/>
          <w:tab w:val="left" w:pos="-24844"/>
          <w:tab w:val="left" w:pos="-24124"/>
        </w:tabs>
        <w:ind w:left="9072" w:right="16" w:hanging="9072"/>
        <w:jc w:val="center"/>
        <w:outlineLvl w:val="0"/>
        <w:rPr>
          <w:rFonts w:ascii="Montserrat" w:hAnsi="Montserrat" w:cs="Arial"/>
          <w:b/>
          <w:color w:val="000000"/>
          <w:sz w:val="16"/>
          <w:szCs w:val="16"/>
        </w:rPr>
      </w:pPr>
    </w:p>
    <w:tbl>
      <w:tblPr>
        <w:tblW w:w="4993" w:type="pct"/>
        <w:tblCellMar>
          <w:left w:w="70" w:type="dxa"/>
          <w:right w:w="70" w:type="dxa"/>
        </w:tblCellMar>
        <w:tblLook w:val="04A0" w:firstRow="1" w:lastRow="0" w:firstColumn="1" w:lastColumn="0" w:noHBand="0" w:noVBand="1"/>
      </w:tblPr>
      <w:tblGrid>
        <w:gridCol w:w="1294"/>
        <w:gridCol w:w="6715"/>
        <w:gridCol w:w="1133"/>
        <w:gridCol w:w="1275"/>
      </w:tblGrid>
      <w:tr w:rsidR="00B33D5C" w:rsidTr="00B33D5C">
        <w:trPr>
          <w:trHeight w:val="315"/>
        </w:trPr>
        <w:tc>
          <w:tcPr>
            <w:tcW w:w="621"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B33D5C" w:rsidRDefault="00B33D5C">
            <w:pPr>
              <w:spacing w:line="276" w:lineRule="auto"/>
              <w:jc w:val="center"/>
              <w:rPr>
                <w:rFonts w:ascii="Montserrat Medium" w:hAnsi="Montserrat Medium"/>
                <w:b/>
                <w:bCs/>
                <w:color w:val="000000"/>
                <w:sz w:val="17"/>
                <w:szCs w:val="17"/>
                <w:lang w:val="es-MX" w:eastAsia="es-MX"/>
              </w:rPr>
            </w:pPr>
            <w:r>
              <w:rPr>
                <w:rFonts w:ascii="Montserrat Medium" w:hAnsi="Montserrat Medium"/>
                <w:b/>
                <w:bCs/>
                <w:color w:val="000000"/>
                <w:sz w:val="17"/>
                <w:szCs w:val="17"/>
                <w:lang w:val="es-MX" w:eastAsia="es-MX"/>
              </w:rPr>
              <w:t>PARTIDA</w:t>
            </w:r>
          </w:p>
        </w:tc>
        <w:tc>
          <w:tcPr>
            <w:tcW w:w="3223" w:type="pct"/>
            <w:tcBorders>
              <w:top w:val="single" w:sz="8" w:space="0" w:color="auto"/>
              <w:left w:val="nil"/>
              <w:bottom w:val="single" w:sz="8" w:space="0" w:color="auto"/>
              <w:right w:val="single" w:sz="8" w:space="0" w:color="auto"/>
            </w:tcBorders>
            <w:shd w:val="clear" w:color="auto" w:fill="92D050"/>
            <w:vAlign w:val="center"/>
            <w:hideMark/>
          </w:tcPr>
          <w:p w:rsidR="00B33D5C" w:rsidRDefault="00B33D5C">
            <w:pPr>
              <w:spacing w:line="276" w:lineRule="auto"/>
              <w:jc w:val="center"/>
              <w:rPr>
                <w:rFonts w:ascii="Montserrat Medium" w:hAnsi="Montserrat Medium"/>
                <w:b/>
                <w:bCs/>
                <w:color w:val="000000"/>
                <w:sz w:val="17"/>
                <w:szCs w:val="17"/>
                <w:lang w:val="es-MX" w:eastAsia="es-MX"/>
              </w:rPr>
            </w:pPr>
            <w:r>
              <w:rPr>
                <w:rFonts w:ascii="Montserrat Medium" w:hAnsi="Montserrat Medium"/>
                <w:b/>
                <w:bCs/>
                <w:color w:val="000000"/>
                <w:sz w:val="17"/>
                <w:szCs w:val="17"/>
                <w:lang w:val="es-MX" w:eastAsia="es-MX"/>
              </w:rPr>
              <w:t>DESCRIPCIÓN</w:t>
            </w:r>
          </w:p>
        </w:tc>
        <w:tc>
          <w:tcPr>
            <w:tcW w:w="544" w:type="pct"/>
            <w:tcBorders>
              <w:top w:val="single" w:sz="8" w:space="0" w:color="auto"/>
              <w:left w:val="nil"/>
              <w:bottom w:val="single" w:sz="8" w:space="0" w:color="auto"/>
              <w:right w:val="single" w:sz="8" w:space="0" w:color="auto"/>
            </w:tcBorders>
            <w:shd w:val="clear" w:color="auto" w:fill="92D050"/>
            <w:vAlign w:val="center"/>
            <w:hideMark/>
          </w:tcPr>
          <w:p w:rsidR="00B33D5C" w:rsidRDefault="00B33D5C">
            <w:pPr>
              <w:spacing w:line="276" w:lineRule="auto"/>
              <w:jc w:val="center"/>
              <w:rPr>
                <w:rFonts w:ascii="Montserrat Medium" w:hAnsi="Montserrat Medium"/>
                <w:b/>
                <w:bCs/>
                <w:color w:val="000000"/>
                <w:sz w:val="17"/>
                <w:szCs w:val="17"/>
                <w:lang w:val="es-MX" w:eastAsia="es-MX"/>
              </w:rPr>
            </w:pPr>
            <w:r>
              <w:rPr>
                <w:rFonts w:ascii="Montserrat Medium" w:hAnsi="Montserrat Medium"/>
                <w:b/>
                <w:bCs/>
                <w:color w:val="000000"/>
                <w:sz w:val="17"/>
                <w:szCs w:val="17"/>
                <w:lang w:val="es-MX" w:eastAsia="es-MX"/>
              </w:rPr>
              <w:t>CANT_MIN</w:t>
            </w:r>
          </w:p>
        </w:tc>
        <w:tc>
          <w:tcPr>
            <w:tcW w:w="612" w:type="pct"/>
            <w:tcBorders>
              <w:top w:val="single" w:sz="8" w:space="0" w:color="auto"/>
              <w:left w:val="nil"/>
              <w:bottom w:val="single" w:sz="8" w:space="0" w:color="auto"/>
              <w:right w:val="single" w:sz="8" w:space="0" w:color="auto"/>
            </w:tcBorders>
            <w:shd w:val="clear" w:color="auto" w:fill="92D050"/>
            <w:vAlign w:val="center"/>
            <w:hideMark/>
          </w:tcPr>
          <w:p w:rsidR="00B33D5C" w:rsidRDefault="00B33D5C">
            <w:pPr>
              <w:spacing w:line="276" w:lineRule="auto"/>
              <w:jc w:val="center"/>
              <w:rPr>
                <w:rFonts w:ascii="Montserrat Medium" w:hAnsi="Montserrat Medium"/>
                <w:b/>
                <w:bCs/>
                <w:color w:val="000000"/>
                <w:sz w:val="17"/>
                <w:szCs w:val="17"/>
                <w:lang w:val="es-MX" w:eastAsia="es-MX"/>
              </w:rPr>
            </w:pPr>
            <w:r>
              <w:rPr>
                <w:rFonts w:ascii="Montserrat Medium" w:hAnsi="Montserrat Medium"/>
                <w:b/>
                <w:bCs/>
                <w:color w:val="000000"/>
                <w:sz w:val="17"/>
                <w:szCs w:val="17"/>
                <w:lang w:val="es-MX" w:eastAsia="es-MX"/>
              </w:rPr>
              <w:t>CANT_MAX</w:t>
            </w:r>
          </w:p>
        </w:tc>
      </w:tr>
      <w:tr w:rsidR="00B33D5C" w:rsidTr="00B33D5C">
        <w:trPr>
          <w:trHeight w:val="50"/>
        </w:trPr>
        <w:tc>
          <w:tcPr>
            <w:tcW w:w="621" w:type="pct"/>
            <w:tcBorders>
              <w:top w:val="nil"/>
              <w:left w:val="single" w:sz="8" w:space="0" w:color="auto"/>
              <w:bottom w:val="single" w:sz="8" w:space="0" w:color="auto"/>
              <w:right w:val="single" w:sz="8" w:space="0" w:color="auto"/>
            </w:tcBorders>
            <w:noWrap/>
            <w:vAlign w:val="center"/>
            <w:hideMark/>
          </w:tcPr>
          <w:p w:rsidR="00B33D5C" w:rsidRPr="00B33D5C" w:rsidRDefault="00B33D5C">
            <w:pPr>
              <w:spacing w:line="276" w:lineRule="auto"/>
              <w:jc w:val="center"/>
              <w:rPr>
                <w:rFonts w:ascii="Montserrat Medium" w:hAnsi="Montserrat Medium"/>
                <w:b/>
                <w:bCs/>
                <w:color w:val="000000"/>
                <w:sz w:val="17"/>
                <w:szCs w:val="17"/>
                <w:lang w:val="es-MX" w:eastAsia="es-MX"/>
              </w:rPr>
            </w:pPr>
            <w:r w:rsidRPr="00B33D5C">
              <w:rPr>
                <w:rFonts w:ascii="Montserrat Medium" w:hAnsi="Montserrat Medium"/>
                <w:b/>
                <w:bCs/>
                <w:color w:val="000000"/>
                <w:sz w:val="17"/>
                <w:szCs w:val="17"/>
                <w:lang w:val="es-MX" w:eastAsia="es-MX"/>
              </w:rPr>
              <w:t>1</w:t>
            </w:r>
          </w:p>
        </w:tc>
        <w:tc>
          <w:tcPr>
            <w:tcW w:w="3223" w:type="pct"/>
            <w:tcBorders>
              <w:top w:val="nil"/>
              <w:left w:val="nil"/>
              <w:bottom w:val="single" w:sz="8" w:space="0" w:color="auto"/>
              <w:right w:val="single" w:sz="8" w:space="0" w:color="auto"/>
            </w:tcBorders>
            <w:vAlign w:val="center"/>
            <w:hideMark/>
          </w:tcPr>
          <w:p w:rsidR="00B33D5C" w:rsidRPr="00B33D5C" w:rsidRDefault="00B33D5C">
            <w:pPr>
              <w:spacing w:line="276" w:lineRule="auto"/>
              <w:rPr>
                <w:rFonts w:ascii="Montserrat Medium" w:hAnsi="Montserrat Medium"/>
                <w:bCs/>
                <w:color w:val="000000"/>
                <w:sz w:val="17"/>
                <w:szCs w:val="17"/>
                <w:lang w:val="es-MX" w:eastAsia="es-MX"/>
              </w:rPr>
            </w:pPr>
            <w:r w:rsidRPr="00B33D5C">
              <w:rPr>
                <w:rFonts w:ascii="Montserrat Medium" w:hAnsi="Montserrat Medium"/>
                <w:bCs/>
                <w:color w:val="000000"/>
                <w:sz w:val="17"/>
                <w:szCs w:val="17"/>
                <w:lang w:val="es-MX" w:eastAsia="es-MX"/>
              </w:rPr>
              <w:t>MEZCLAS ONCOLOGICAS</w:t>
            </w:r>
          </w:p>
        </w:tc>
        <w:tc>
          <w:tcPr>
            <w:tcW w:w="544" w:type="pct"/>
            <w:tcBorders>
              <w:top w:val="nil"/>
              <w:left w:val="nil"/>
              <w:bottom w:val="single" w:sz="8" w:space="0" w:color="auto"/>
              <w:right w:val="single" w:sz="8" w:space="0" w:color="auto"/>
            </w:tcBorders>
            <w:vAlign w:val="center"/>
            <w:hideMark/>
          </w:tcPr>
          <w:p w:rsidR="00B33D5C" w:rsidRDefault="00B33D5C">
            <w:pPr>
              <w:spacing w:line="276" w:lineRule="auto"/>
              <w:jc w:val="right"/>
              <w:rPr>
                <w:rFonts w:ascii="Montserrat Medium" w:hAnsi="Montserrat Medium"/>
                <w:color w:val="000000"/>
                <w:sz w:val="17"/>
                <w:szCs w:val="17"/>
                <w:lang w:val="es-MX" w:eastAsia="es-MX"/>
              </w:rPr>
            </w:pPr>
            <w:r>
              <w:rPr>
                <w:rFonts w:ascii="Montserrat Medium" w:hAnsi="Montserrat Medium"/>
                <w:color w:val="000000"/>
                <w:sz w:val="17"/>
                <w:szCs w:val="17"/>
                <w:lang w:val="es-MX" w:eastAsia="es-MX"/>
              </w:rPr>
              <w:t>8,391.60</w:t>
            </w:r>
          </w:p>
        </w:tc>
        <w:tc>
          <w:tcPr>
            <w:tcW w:w="612" w:type="pct"/>
            <w:tcBorders>
              <w:top w:val="nil"/>
              <w:left w:val="nil"/>
              <w:bottom w:val="single" w:sz="8" w:space="0" w:color="auto"/>
              <w:right w:val="single" w:sz="8" w:space="0" w:color="auto"/>
            </w:tcBorders>
            <w:vAlign w:val="center"/>
            <w:hideMark/>
          </w:tcPr>
          <w:p w:rsidR="00B33D5C" w:rsidRDefault="00B33D5C">
            <w:pPr>
              <w:spacing w:line="276" w:lineRule="auto"/>
              <w:jc w:val="center"/>
              <w:rPr>
                <w:rFonts w:ascii="Montserrat Medium" w:hAnsi="Montserrat Medium"/>
                <w:color w:val="000000"/>
                <w:sz w:val="17"/>
                <w:szCs w:val="17"/>
                <w:lang w:val="es-MX" w:eastAsia="es-MX"/>
              </w:rPr>
            </w:pPr>
            <w:r>
              <w:rPr>
                <w:rFonts w:ascii="Montserrat Medium" w:hAnsi="Montserrat Medium"/>
                <w:color w:val="000000"/>
                <w:sz w:val="17"/>
                <w:szCs w:val="17"/>
                <w:lang w:val="es-MX" w:eastAsia="es-MX"/>
              </w:rPr>
              <w:t>13,986.00</w:t>
            </w:r>
          </w:p>
        </w:tc>
      </w:tr>
      <w:tr w:rsidR="00B33D5C" w:rsidTr="00B33D5C">
        <w:trPr>
          <w:trHeight w:val="50"/>
        </w:trPr>
        <w:tc>
          <w:tcPr>
            <w:tcW w:w="621" w:type="pct"/>
            <w:tcBorders>
              <w:top w:val="nil"/>
              <w:left w:val="single" w:sz="8" w:space="0" w:color="auto"/>
              <w:bottom w:val="single" w:sz="8" w:space="0" w:color="auto"/>
              <w:right w:val="single" w:sz="8" w:space="0" w:color="auto"/>
            </w:tcBorders>
            <w:noWrap/>
            <w:vAlign w:val="center"/>
            <w:hideMark/>
          </w:tcPr>
          <w:p w:rsidR="00B33D5C" w:rsidRPr="00B33D5C" w:rsidRDefault="00B33D5C">
            <w:pPr>
              <w:spacing w:line="276" w:lineRule="auto"/>
              <w:jc w:val="center"/>
              <w:rPr>
                <w:rFonts w:ascii="Montserrat Medium" w:hAnsi="Montserrat Medium"/>
                <w:b/>
                <w:bCs/>
                <w:color w:val="000000"/>
                <w:sz w:val="17"/>
                <w:szCs w:val="17"/>
                <w:lang w:val="es-MX" w:eastAsia="es-MX"/>
              </w:rPr>
            </w:pPr>
            <w:r w:rsidRPr="00B33D5C">
              <w:rPr>
                <w:rFonts w:ascii="Montserrat Medium" w:hAnsi="Montserrat Medium"/>
                <w:b/>
                <w:bCs/>
                <w:color w:val="000000"/>
                <w:sz w:val="17"/>
                <w:szCs w:val="17"/>
                <w:lang w:val="es-MX" w:eastAsia="es-MX"/>
              </w:rPr>
              <w:t>2</w:t>
            </w:r>
          </w:p>
        </w:tc>
        <w:tc>
          <w:tcPr>
            <w:tcW w:w="3223" w:type="pct"/>
            <w:tcBorders>
              <w:top w:val="nil"/>
              <w:left w:val="nil"/>
              <w:bottom w:val="single" w:sz="8" w:space="0" w:color="auto"/>
              <w:right w:val="single" w:sz="8" w:space="0" w:color="auto"/>
            </w:tcBorders>
            <w:vAlign w:val="center"/>
            <w:hideMark/>
          </w:tcPr>
          <w:p w:rsidR="00B33D5C" w:rsidRPr="00B33D5C" w:rsidRDefault="00B33D5C">
            <w:pPr>
              <w:spacing w:line="276" w:lineRule="auto"/>
              <w:rPr>
                <w:rFonts w:ascii="Montserrat Medium" w:hAnsi="Montserrat Medium"/>
                <w:bCs/>
                <w:color w:val="000000"/>
                <w:sz w:val="17"/>
                <w:szCs w:val="17"/>
                <w:lang w:val="es-MX" w:eastAsia="es-MX"/>
              </w:rPr>
            </w:pPr>
            <w:r w:rsidRPr="00B33D5C">
              <w:rPr>
                <w:rFonts w:ascii="Montserrat Medium" w:hAnsi="Montserrat Medium"/>
                <w:bCs/>
                <w:color w:val="000000"/>
                <w:sz w:val="17"/>
                <w:szCs w:val="17"/>
                <w:lang w:val="es-MX" w:eastAsia="es-MX"/>
              </w:rPr>
              <w:t>NUTRICION PARENTERAL</w:t>
            </w:r>
          </w:p>
        </w:tc>
        <w:tc>
          <w:tcPr>
            <w:tcW w:w="544" w:type="pct"/>
            <w:tcBorders>
              <w:top w:val="nil"/>
              <w:left w:val="nil"/>
              <w:bottom w:val="single" w:sz="8" w:space="0" w:color="auto"/>
              <w:right w:val="single" w:sz="8" w:space="0" w:color="auto"/>
            </w:tcBorders>
            <w:vAlign w:val="center"/>
            <w:hideMark/>
          </w:tcPr>
          <w:p w:rsidR="00B33D5C" w:rsidRDefault="00B33D5C">
            <w:pPr>
              <w:spacing w:line="276" w:lineRule="auto"/>
              <w:jc w:val="right"/>
              <w:rPr>
                <w:rFonts w:ascii="Montserrat Medium" w:hAnsi="Montserrat Medium"/>
                <w:color w:val="000000"/>
                <w:sz w:val="17"/>
                <w:szCs w:val="17"/>
                <w:lang w:val="es-MX" w:eastAsia="es-MX"/>
              </w:rPr>
            </w:pPr>
            <w:r>
              <w:rPr>
                <w:rFonts w:ascii="Montserrat Medium" w:hAnsi="Montserrat Medium"/>
                <w:color w:val="000000"/>
                <w:sz w:val="17"/>
                <w:szCs w:val="17"/>
                <w:lang w:val="es-MX" w:eastAsia="es-MX"/>
              </w:rPr>
              <w:t>1,123.20</w:t>
            </w:r>
          </w:p>
        </w:tc>
        <w:tc>
          <w:tcPr>
            <w:tcW w:w="612" w:type="pct"/>
            <w:tcBorders>
              <w:top w:val="nil"/>
              <w:left w:val="nil"/>
              <w:bottom w:val="single" w:sz="8" w:space="0" w:color="auto"/>
              <w:right w:val="single" w:sz="8" w:space="0" w:color="auto"/>
            </w:tcBorders>
            <w:vAlign w:val="center"/>
            <w:hideMark/>
          </w:tcPr>
          <w:p w:rsidR="00B33D5C" w:rsidRDefault="00B33D5C">
            <w:pPr>
              <w:spacing w:line="276" w:lineRule="auto"/>
              <w:jc w:val="center"/>
              <w:rPr>
                <w:rFonts w:ascii="Montserrat Medium" w:hAnsi="Montserrat Medium"/>
                <w:color w:val="000000"/>
                <w:sz w:val="17"/>
                <w:szCs w:val="17"/>
                <w:lang w:val="es-MX" w:eastAsia="es-MX"/>
              </w:rPr>
            </w:pPr>
            <w:r>
              <w:rPr>
                <w:rFonts w:ascii="Montserrat Medium" w:hAnsi="Montserrat Medium"/>
                <w:color w:val="000000"/>
                <w:sz w:val="17"/>
                <w:szCs w:val="17"/>
                <w:lang w:val="es-MX" w:eastAsia="es-MX"/>
              </w:rPr>
              <w:t>1,872.00</w:t>
            </w:r>
          </w:p>
        </w:tc>
      </w:tr>
      <w:tr w:rsidR="00B33D5C" w:rsidTr="00B33D5C">
        <w:trPr>
          <w:trHeight w:val="50"/>
        </w:trPr>
        <w:tc>
          <w:tcPr>
            <w:tcW w:w="621" w:type="pct"/>
            <w:tcBorders>
              <w:top w:val="nil"/>
              <w:left w:val="single" w:sz="8" w:space="0" w:color="auto"/>
              <w:bottom w:val="single" w:sz="8" w:space="0" w:color="auto"/>
              <w:right w:val="single" w:sz="8" w:space="0" w:color="auto"/>
            </w:tcBorders>
            <w:noWrap/>
            <w:vAlign w:val="center"/>
            <w:hideMark/>
          </w:tcPr>
          <w:p w:rsidR="00B33D5C" w:rsidRPr="00B33D5C" w:rsidRDefault="00B33D5C">
            <w:pPr>
              <w:spacing w:line="276" w:lineRule="auto"/>
              <w:jc w:val="center"/>
              <w:rPr>
                <w:rFonts w:ascii="Montserrat Medium" w:hAnsi="Montserrat Medium"/>
                <w:b/>
                <w:bCs/>
                <w:color w:val="000000"/>
                <w:sz w:val="17"/>
                <w:szCs w:val="17"/>
                <w:lang w:val="es-MX" w:eastAsia="es-MX"/>
              </w:rPr>
            </w:pPr>
            <w:r w:rsidRPr="00B33D5C">
              <w:rPr>
                <w:rFonts w:ascii="Montserrat Medium" w:hAnsi="Montserrat Medium"/>
                <w:b/>
                <w:bCs/>
                <w:color w:val="000000"/>
                <w:sz w:val="17"/>
                <w:szCs w:val="17"/>
                <w:lang w:val="es-MX" w:eastAsia="es-MX"/>
              </w:rPr>
              <w:t>3</w:t>
            </w:r>
          </w:p>
        </w:tc>
        <w:tc>
          <w:tcPr>
            <w:tcW w:w="3223" w:type="pct"/>
            <w:tcBorders>
              <w:top w:val="nil"/>
              <w:left w:val="nil"/>
              <w:bottom w:val="single" w:sz="8" w:space="0" w:color="auto"/>
              <w:right w:val="single" w:sz="8" w:space="0" w:color="auto"/>
            </w:tcBorders>
            <w:vAlign w:val="center"/>
            <w:hideMark/>
          </w:tcPr>
          <w:p w:rsidR="00B33D5C" w:rsidRPr="00B33D5C" w:rsidRDefault="00B33D5C">
            <w:pPr>
              <w:spacing w:line="276" w:lineRule="auto"/>
              <w:rPr>
                <w:rFonts w:ascii="Montserrat Medium" w:hAnsi="Montserrat Medium"/>
                <w:bCs/>
                <w:color w:val="000000"/>
                <w:sz w:val="17"/>
                <w:szCs w:val="17"/>
                <w:lang w:val="es-MX" w:eastAsia="es-MX"/>
              </w:rPr>
            </w:pPr>
            <w:r w:rsidRPr="00B33D5C">
              <w:rPr>
                <w:rFonts w:ascii="Montserrat Medium" w:hAnsi="Montserrat Medium"/>
                <w:bCs/>
                <w:color w:val="000000"/>
                <w:sz w:val="17"/>
                <w:szCs w:val="17"/>
                <w:lang w:val="es-MX" w:eastAsia="es-MX"/>
              </w:rPr>
              <w:t>ANTIBIOTICOS</w:t>
            </w:r>
          </w:p>
        </w:tc>
        <w:tc>
          <w:tcPr>
            <w:tcW w:w="544" w:type="pct"/>
            <w:tcBorders>
              <w:top w:val="nil"/>
              <w:left w:val="nil"/>
              <w:bottom w:val="single" w:sz="8" w:space="0" w:color="auto"/>
              <w:right w:val="single" w:sz="8" w:space="0" w:color="auto"/>
            </w:tcBorders>
            <w:vAlign w:val="center"/>
            <w:hideMark/>
          </w:tcPr>
          <w:p w:rsidR="00B33D5C" w:rsidRDefault="00B33D5C">
            <w:pPr>
              <w:spacing w:line="276" w:lineRule="auto"/>
              <w:jc w:val="right"/>
              <w:rPr>
                <w:rFonts w:ascii="Montserrat Medium" w:hAnsi="Montserrat Medium"/>
                <w:color w:val="000000"/>
                <w:sz w:val="17"/>
                <w:szCs w:val="17"/>
                <w:lang w:val="es-MX" w:eastAsia="es-MX"/>
              </w:rPr>
            </w:pPr>
            <w:r>
              <w:rPr>
                <w:rFonts w:ascii="Montserrat Medium" w:hAnsi="Montserrat Medium"/>
                <w:color w:val="000000"/>
                <w:sz w:val="17"/>
                <w:szCs w:val="17"/>
                <w:lang w:val="es-MX" w:eastAsia="es-MX"/>
              </w:rPr>
              <w:t>48,124.80</w:t>
            </w:r>
          </w:p>
        </w:tc>
        <w:tc>
          <w:tcPr>
            <w:tcW w:w="612" w:type="pct"/>
            <w:tcBorders>
              <w:top w:val="nil"/>
              <w:left w:val="nil"/>
              <w:bottom w:val="single" w:sz="8" w:space="0" w:color="auto"/>
              <w:right w:val="single" w:sz="8" w:space="0" w:color="auto"/>
            </w:tcBorders>
            <w:vAlign w:val="center"/>
            <w:hideMark/>
          </w:tcPr>
          <w:p w:rsidR="00B33D5C" w:rsidRDefault="00B33D5C">
            <w:pPr>
              <w:spacing w:line="276" w:lineRule="auto"/>
              <w:jc w:val="center"/>
              <w:rPr>
                <w:rFonts w:ascii="Montserrat Medium" w:hAnsi="Montserrat Medium"/>
                <w:color w:val="000000"/>
                <w:sz w:val="17"/>
                <w:szCs w:val="17"/>
                <w:lang w:val="es-MX" w:eastAsia="es-MX"/>
              </w:rPr>
            </w:pPr>
            <w:r>
              <w:rPr>
                <w:rFonts w:ascii="Montserrat Medium" w:hAnsi="Montserrat Medium"/>
                <w:color w:val="000000"/>
                <w:sz w:val="17"/>
                <w:szCs w:val="17"/>
                <w:lang w:val="es-MX" w:eastAsia="es-MX"/>
              </w:rPr>
              <w:t>80,208.00</w:t>
            </w:r>
          </w:p>
        </w:tc>
      </w:tr>
    </w:tbl>
    <w:p w:rsidR="00924CA9" w:rsidRPr="003333ED" w:rsidRDefault="00924CA9" w:rsidP="003E75D9">
      <w:pPr>
        <w:tabs>
          <w:tab w:val="left" w:pos="-23404"/>
          <w:tab w:val="left" w:pos="-28444"/>
          <w:tab w:val="left" w:pos="-27724"/>
          <w:tab w:val="left" w:pos="-27004"/>
          <w:tab w:val="left" w:pos="-26284"/>
          <w:tab w:val="left" w:pos="-25564"/>
          <w:tab w:val="left" w:pos="-24844"/>
          <w:tab w:val="left" w:pos="-24124"/>
        </w:tabs>
        <w:ind w:left="9072" w:right="16" w:hanging="9072"/>
        <w:jc w:val="center"/>
        <w:outlineLvl w:val="0"/>
        <w:rPr>
          <w:rFonts w:ascii="Montserrat" w:hAnsi="Montserrat" w:cs="Arial"/>
          <w:b/>
          <w:color w:val="000000"/>
          <w:sz w:val="16"/>
          <w:szCs w:val="16"/>
        </w:rPr>
      </w:pPr>
    </w:p>
    <w:p w:rsidR="00CC3072" w:rsidRPr="003333ED" w:rsidRDefault="00CC3072" w:rsidP="003E75D9">
      <w:pPr>
        <w:tabs>
          <w:tab w:val="left" w:pos="-23404"/>
          <w:tab w:val="left" w:pos="-28444"/>
          <w:tab w:val="left" w:pos="-27724"/>
          <w:tab w:val="left" w:pos="-27004"/>
          <w:tab w:val="left" w:pos="-26284"/>
          <w:tab w:val="left" w:pos="-25564"/>
          <w:tab w:val="left" w:pos="-24844"/>
          <w:tab w:val="left" w:pos="-24124"/>
        </w:tabs>
        <w:ind w:left="9072" w:right="16" w:hanging="9072"/>
        <w:jc w:val="center"/>
        <w:outlineLvl w:val="0"/>
        <w:rPr>
          <w:rFonts w:ascii="Montserrat" w:hAnsi="Montserrat" w:cs="Arial"/>
          <w:b/>
          <w:color w:val="000000"/>
          <w:sz w:val="16"/>
          <w:szCs w:val="16"/>
        </w:rPr>
      </w:pPr>
      <w:r w:rsidRPr="003333ED">
        <w:rPr>
          <w:rFonts w:ascii="Montserrat" w:hAnsi="Montserrat" w:cs="Arial"/>
          <w:b/>
          <w:color w:val="000000"/>
          <w:sz w:val="16"/>
          <w:szCs w:val="16"/>
        </w:rPr>
        <w:t xml:space="preserve">ANEXO NÚMERO </w:t>
      </w:r>
      <w:smartTag w:uri="urn:schemas-microsoft-com:office:smarttags" w:element="metricconverter">
        <w:smartTagPr>
          <w:attr w:name="ProductID" w:val="1 A"/>
        </w:smartTagPr>
        <w:r w:rsidRPr="003333ED">
          <w:rPr>
            <w:rFonts w:ascii="Montserrat" w:hAnsi="Montserrat" w:cs="Arial"/>
            <w:b/>
            <w:color w:val="000000"/>
            <w:sz w:val="16"/>
            <w:szCs w:val="16"/>
          </w:rPr>
          <w:t>1 A</w:t>
        </w:r>
      </w:smartTag>
      <w:r w:rsidRPr="003333ED">
        <w:rPr>
          <w:rFonts w:ascii="Montserrat" w:hAnsi="Montserrat" w:cs="Arial"/>
          <w:b/>
          <w:color w:val="000000"/>
          <w:sz w:val="16"/>
          <w:szCs w:val="16"/>
        </w:rPr>
        <w:t xml:space="preserve"> (UNO A)</w:t>
      </w:r>
    </w:p>
    <w:p w:rsidR="00E26DD2" w:rsidRPr="003333ED" w:rsidRDefault="00607F6C" w:rsidP="003E75D9">
      <w:pPr>
        <w:jc w:val="both"/>
        <w:rPr>
          <w:rFonts w:ascii="Montserrat" w:hAnsi="Montserrat" w:cs="Arial"/>
          <w:b/>
          <w:color w:val="000000"/>
          <w:sz w:val="16"/>
          <w:szCs w:val="16"/>
        </w:rPr>
      </w:pPr>
      <w:r w:rsidRPr="003333ED">
        <w:rPr>
          <w:rFonts w:ascii="Montserrat" w:hAnsi="Montserrat" w:cs="Arial"/>
          <w:color w:val="000000"/>
          <w:sz w:val="16"/>
          <w:szCs w:val="16"/>
        </w:rPr>
        <w:t> </w:t>
      </w:r>
    </w:p>
    <w:tbl>
      <w:tblPr>
        <w:tblW w:w="10632" w:type="dxa"/>
        <w:tblInd w:w="70" w:type="dxa"/>
        <w:tblCellMar>
          <w:left w:w="70" w:type="dxa"/>
          <w:right w:w="70" w:type="dxa"/>
        </w:tblCellMar>
        <w:tblLook w:val="04A0" w:firstRow="1" w:lastRow="0" w:firstColumn="1" w:lastColumn="0" w:noHBand="0" w:noVBand="1"/>
      </w:tblPr>
      <w:tblGrid>
        <w:gridCol w:w="851"/>
        <w:gridCol w:w="1134"/>
        <w:gridCol w:w="4111"/>
        <w:gridCol w:w="4536"/>
      </w:tblGrid>
      <w:tr w:rsidR="00F4703E" w:rsidRPr="00F4703E" w:rsidTr="00F4703E">
        <w:trPr>
          <w:trHeight w:val="499"/>
        </w:trPr>
        <w:tc>
          <w:tcPr>
            <w:tcW w:w="10632" w:type="dxa"/>
            <w:gridSpan w:val="4"/>
            <w:tcBorders>
              <w:top w:val="nil"/>
              <w:left w:val="nil"/>
              <w:bottom w:val="nil"/>
              <w:right w:val="nil"/>
            </w:tcBorders>
            <w:shd w:val="clear" w:color="auto" w:fill="auto"/>
            <w:noWrap/>
            <w:vAlign w:val="center"/>
            <w:hideMark/>
          </w:tcPr>
          <w:p w:rsidR="00F4703E" w:rsidRPr="00F4703E" w:rsidRDefault="00F4703E" w:rsidP="00F4703E">
            <w:pPr>
              <w:suppressAutoHyphens w:val="0"/>
              <w:jc w:val="center"/>
              <w:rPr>
                <w:rFonts w:ascii="Montserrat" w:hAnsi="Montserrat" w:cs="Calibri"/>
                <w:b/>
                <w:bCs/>
                <w:color w:val="000000"/>
                <w:sz w:val="22"/>
                <w:szCs w:val="22"/>
                <w:lang w:val="es-MX" w:eastAsia="es-MX"/>
              </w:rPr>
            </w:pPr>
            <w:r w:rsidRPr="00F4703E">
              <w:rPr>
                <w:rFonts w:ascii="Montserrat" w:hAnsi="Montserrat" w:cs="Calibri"/>
                <w:b/>
                <w:bCs/>
                <w:color w:val="000000"/>
                <w:sz w:val="22"/>
                <w:szCs w:val="22"/>
                <w:lang w:val="es-MX" w:eastAsia="es-MX"/>
              </w:rPr>
              <w:t>Apéndice</w:t>
            </w:r>
          </w:p>
        </w:tc>
      </w:tr>
      <w:tr w:rsidR="00F4703E" w:rsidRPr="00F4703E" w:rsidTr="00F4703E">
        <w:trPr>
          <w:trHeight w:val="630"/>
        </w:trPr>
        <w:tc>
          <w:tcPr>
            <w:tcW w:w="10632" w:type="dxa"/>
            <w:gridSpan w:val="4"/>
            <w:tcBorders>
              <w:top w:val="nil"/>
              <w:left w:val="nil"/>
              <w:bottom w:val="nil"/>
              <w:right w:val="nil"/>
            </w:tcBorders>
            <w:shd w:val="clear" w:color="auto" w:fill="auto"/>
            <w:noWrap/>
            <w:vAlign w:val="center"/>
            <w:hideMark/>
          </w:tcPr>
          <w:p w:rsidR="00F4703E" w:rsidRPr="00F4703E" w:rsidRDefault="00F4703E" w:rsidP="00F4703E">
            <w:pPr>
              <w:suppressAutoHyphens w:val="0"/>
              <w:jc w:val="center"/>
              <w:rPr>
                <w:rFonts w:ascii="Montserrat" w:hAnsi="Montserrat" w:cs="Calibri"/>
                <w:b/>
                <w:bCs/>
                <w:color w:val="000000"/>
                <w:sz w:val="22"/>
                <w:szCs w:val="22"/>
                <w:lang w:val="es-MX" w:eastAsia="es-MX"/>
              </w:rPr>
            </w:pPr>
            <w:r>
              <w:rPr>
                <w:rFonts w:ascii="Montserrat" w:hAnsi="Montserrat" w:cs="Calibri"/>
                <w:b/>
                <w:bCs/>
                <w:color w:val="000000"/>
                <w:sz w:val="22"/>
                <w:szCs w:val="22"/>
                <w:lang w:val="es-MX" w:eastAsia="es-MX"/>
              </w:rPr>
              <w:t xml:space="preserve">Requerimientos Administrativos </w:t>
            </w:r>
            <w:r w:rsidRPr="00F4703E">
              <w:rPr>
                <w:rFonts w:ascii="Montserrat" w:hAnsi="Montserrat" w:cs="Calibri"/>
                <w:b/>
                <w:bCs/>
                <w:color w:val="000000"/>
                <w:sz w:val="22"/>
                <w:szCs w:val="22"/>
                <w:lang w:val="es-MX" w:eastAsia="es-MX"/>
              </w:rPr>
              <w:t>Especificaciones Técnicas</w:t>
            </w:r>
            <w:r>
              <w:rPr>
                <w:rFonts w:ascii="Montserrat" w:hAnsi="Montserrat" w:cs="Calibri"/>
                <w:b/>
                <w:bCs/>
                <w:color w:val="000000"/>
                <w:sz w:val="22"/>
                <w:szCs w:val="22"/>
                <w:lang w:val="es-MX" w:eastAsia="es-MX"/>
              </w:rPr>
              <w:t xml:space="preserve"> </w:t>
            </w:r>
            <w:r w:rsidRPr="00F4703E">
              <w:rPr>
                <w:rFonts w:ascii="Montserrat" w:hAnsi="Montserrat" w:cs="Calibri"/>
                <w:b/>
                <w:bCs/>
                <w:color w:val="000000"/>
                <w:sz w:val="22"/>
                <w:szCs w:val="22"/>
                <w:lang w:val="es-MX" w:eastAsia="es-MX"/>
              </w:rPr>
              <w:t xml:space="preserve"> Equipo Administrativo</w:t>
            </w:r>
          </w:p>
        </w:tc>
      </w:tr>
      <w:tr w:rsidR="00F4703E" w:rsidRPr="00F4703E" w:rsidTr="00F4703E">
        <w:trPr>
          <w:trHeight w:val="6990"/>
        </w:trPr>
        <w:tc>
          <w:tcPr>
            <w:tcW w:w="851" w:type="dxa"/>
            <w:tcBorders>
              <w:top w:val="single" w:sz="8" w:space="0" w:color="auto"/>
              <w:left w:val="single" w:sz="8" w:space="0" w:color="auto"/>
              <w:bottom w:val="single" w:sz="8" w:space="0" w:color="auto"/>
              <w:right w:val="single" w:sz="8" w:space="0" w:color="auto"/>
            </w:tcBorders>
            <w:shd w:val="clear" w:color="000000" w:fill="C4D79B"/>
            <w:textDirection w:val="btLr"/>
            <w:vAlign w:val="center"/>
            <w:hideMark/>
          </w:tcPr>
          <w:p w:rsidR="00F4703E" w:rsidRPr="00F4703E" w:rsidRDefault="00F4703E" w:rsidP="00F4703E">
            <w:pPr>
              <w:suppressAutoHyphens w:val="0"/>
              <w:jc w:val="center"/>
              <w:rPr>
                <w:rFonts w:ascii="Montserrat" w:hAnsi="Montserrat" w:cs="Calibri"/>
                <w:b/>
                <w:bCs/>
                <w:color w:val="000000"/>
                <w:sz w:val="18"/>
                <w:szCs w:val="18"/>
                <w:lang w:val="es-MX" w:eastAsia="es-MX"/>
              </w:rPr>
            </w:pPr>
            <w:r w:rsidRPr="00F4703E">
              <w:rPr>
                <w:rFonts w:ascii="Montserrat" w:hAnsi="Montserrat" w:cs="Calibri"/>
                <w:b/>
                <w:bCs/>
                <w:color w:val="000000"/>
                <w:sz w:val="18"/>
                <w:szCs w:val="18"/>
                <w:lang w:val="es-MX" w:eastAsia="es-MX"/>
              </w:rPr>
              <w:t>Administrativo  (Estación de Trabajo)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F4703E" w:rsidRPr="00F4703E" w:rsidRDefault="00F4703E" w:rsidP="00F4703E">
            <w:pPr>
              <w:suppressAutoHyphens w:val="0"/>
              <w:rPr>
                <w:rFonts w:ascii="Montserrat" w:hAnsi="Montserrat" w:cs="Calibri"/>
                <w:color w:val="000000"/>
                <w:sz w:val="18"/>
                <w:szCs w:val="18"/>
                <w:lang w:val="es-MX" w:eastAsia="es-MX"/>
              </w:rPr>
            </w:pPr>
            <w:r w:rsidRPr="00F4703E">
              <w:rPr>
                <w:rFonts w:ascii="Montserrat" w:hAnsi="Montserrat" w:cs="Calibri"/>
                <w:color w:val="000000"/>
                <w:sz w:val="18"/>
                <w:szCs w:val="18"/>
                <w:lang w:val="es-MX" w:eastAsia="es-MX"/>
              </w:rPr>
              <w:t>Escritorio</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rsidR="00F4703E" w:rsidRPr="00F4703E" w:rsidRDefault="00F4703E" w:rsidP="00F4703E">
            <w:pPr>
              <w:suppressAutoHyphens w:val="0"/>
              <w:rPr>
                <w:rFonts w:ascii="Montserrat" w:hAnsi="Montserrat" w:cs="Calibri"/>
                <w:color w:val="000000"/>
                <w:sz w:val="18"/>
                <w:szCs w:val="18"/>
                <w:lang w:val="es-MX" w:eastAsia="es-MX"/>
              </w:rPr>
            </w:pPr>
            <w:r>
              <w:rPr>
                <w:rFonts w:ascii="Montserrat" w:hAnsi="Montserrat" w:cs="Calibri"/>
                <w:noProof/>
                <w:color w:val="000000"/>
                <w:sz w:val="18"/>
                <w:szCs w:val="18"/>
                <w:lang w:val="es-MX" w:eastAsia="es-MX"/>
              </w:rPr>
              <w:drawing>
                <wp:anchor distT="0" distB="0" distL="114300" distR="114300" simplePos="0" relativeHeight="251662336" behindDoc="0" locked="0" layoutInCell="1" allowOverlap="1" wp14:anchorId="7C27CB9E" wp14:editId="1DBB6E1A">
                  <wp:simplePos x="0" y="0"/>
                  <wp:positionH relativeFrom="column">
                    <wp:posOffset>15240</wp:posOffset>
                  </wp:positionH>
                  <wp:positionV relativeFrom="paragraph">
                    <wp:posOffset>97790</wp:posOffset>
                  </wp:positionV>
                  <wp:extent cx="2409190" cy="421830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10"/>
                          <a:srcRect l="69599" t="18055" r="15771" b="20375"/>
                          <a:stretch/>
                        </pic:blipFill>
                        <pic:spPr>
                          <a:xfrm>
                            <a:off x="0" y="0"/>
                            <a:ext cx="2409190" cy="4218305"/>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tcBorders>
              <w:top w:val="single" w:sz="8" w:space="0" w:color="auto"/>
              <w:left w:val="nil"/>
              <w:bottom w:val="single" w:sz="8" w:space="0" w:color="auto"/>
              <w:right w:val="single" w:sz="8" w:space="0" w:color="auto"/>
            </w:tcBorders>
            <w:shd w:val="clear" w:color="auto" w:fill="auto"/>
            <w:vAlign w:val="center"/>
            <w:hideMark/>
          </w:tcPr>
          <w:p w:rsidR="00F4703E" w:rsidRPr="00F4703E" w:rsidRDefault="00F4703E" w:rsidP="00F4703E">
            <w:pPr>
              <w:suppressAutoHyphens w:val="0"/>
              <w:rPr>
                <w:rFonts w:ascii="Montserrat" w:hAnsi="Montserrat" w:cs="Calibri"/>
                <w:color w:val="000000"/>
                <w:sz w:val="18"/>
                <w:szCs w:val="18"/>
                <w:lang w:val="es-MX" w:eastAsia="es-MX"/>
              </w:rPr>
            </w:pPr>
            <w:r>
              <w:rPr>
                <w:rFonts w:ascii="Montserrat" w:hAnsi="Montserrat" w:cs="Calibri"/>
                <w:noProof/>
                <w:color w:val="000000"/>
                <w:sz w:val="18"/>
                <w:szCs w:val="18"/>
                <w:lang w:val="es-MX" w:eastAsia="es-MX"/>
              </w:rPr>
              <w:drawing>
                <wp:anchor distT="0" distB="0" distL="114300" distR="114300" simplePos="0" relativeHeight="251663360" behindDoc="0" locked="0" layoutInCell="1" allowOverlap="1" wp14:anchorId="3A7B9F1B" wp14:editId="3393A979">
                  <wp:simplePos x="0" y="0"/>
                  <wp:positionH relativeFrom="column">
                    <wp:posOffset>-24130</wp:posOffset>
                  </wp:positionH>
                  <wp:positionV relativeFrom="paragraph">
                    <wp:posOffset>58420</wp:posOffset>
                  </wp:positionV>
                  <wp:extent cx="2782570" cy="4351655"/>
                  <wp:effectExtent l="0" t="0" r="0" b="0"/>
                  <wp:wrapNone/>
                  <wp:docPr id="9" name="Imagen 9"/>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rotWithShape="1">
                          <a:blip r:embed="rId11"/>
                          <a:srcRect l="69599" t="17591" r="16197" b="18986"/>
                          <a:stretch/>
                        </pic:blipFill>
                        <pic:spPr>
                          <a:xfrm>
                            <a:off x="0" y="0"/>
                            <a:ext cx="2782570" cy="4351655"/>
                          </a:xfrm>
                          <a:prstGeom prst="rect">
                            <a:avLst/>
                          </a:prstGeom>
                        </pic:spPr>
                      </pic:pic>
                    </a:graphicData>
                  </a:graphic>
                  <wp14:sizeRelH relativeFrom="page">
                    <wp14:pctWidth>0</wp14:pctWidth>
                  </wp14:sizeRelH>
                  <wp14:sizeRelV relativeFrom="page">
                    <wp14:pctHeight>0</wp14:pctHeight>
                  </wp14:sizeRelV>
                </wp:anchor>
              </w:drawing>
            </w:r>
          </w:p>
        </w:tc>
      </w:tr>
      <w:tr w:rsidR="00F4703E" w:rsidRPr="00F4703E" w:rsidTr="00F4703E">
        <w:trPr>
          <w:trHeight w:val="6782"/>
        </w:trPr>
        <w:tc>
          <w:tcPr>
            <w:tcW w:w="851" w:type="dxa"/>
            <w:tcBorders>
              <w:top w:val="nil"/>
              <w:left w:val="single" w:sz="8" w:space="0" w:color="auto"/>
              <w:bottom w:val="single" w:sz="8" w:space="0" w:color="auto"/>
              <w:right w:val="single" w:sz="8" w:space="0" w:color="auto"/>
            </w:tcBorders>
            <w:shd w:val="clear" w:color="000000" w:fill="C4D79B"/>
            <w:textDirection w:val="btLr"/>
            <w:vAlign w:val="center"/>
            <w:hideMark/>
          </w:tcPr>
          <w:p w:rsidR="00F4703E" w:rsidRPr="00F4703E" w:rsidRDefault="00F4703E" w:rsidP="00F4703E">
            <w:pPr>
              <w:suppressAutoHyphens w:val="0"/>
              <w:jc w:val="center"/>
              <w:rPr>
                <w:rFonts w:ascii="Montserrat" w:hAnsi="Montserrat" w:cs="Calibri"/>
                <w:b/>
                <w:bCs/>
                <w:color w:val="000000"/>
                <w:sz w:val="18"/>
                <w:szCs w:val="18"/>
                <w:lang w:val="es-MX" w:eastAsia="es-MX"/>
              </w:rPr>
            </w:pPr>
            <w:r w:rsidRPr="00F4703E">
              <w:rPr>
                <w:rFonts w:ascii="Montserrat" w:hAnsi="Montserrat" w:cs="Calibri"/>
                <w:b/>
                <w:bCs/>
                <w:color w:val="000000"/>
                <w:sz w:val="18"/>
                <w:szCs w:val="18"/>
                <w:lang w:val="es-MX" w:eastAsia="es-MX"/>
              </w:rPr>
              <w:lastRenderedPageBreak/>
              <w:t>Equipo Administrativo</w:t>
            </w:r>
          </w:p>
        </w:tc>
        <w:tc>
          <w:tcPr>
            <w:tcW w:w="1134" w:type="dxa"/>
            <w:tcBorders>
              <w:top w:val="nil"/>
              <w:left w:val="nil"/>
              <w:bottom w:val="single" w:sz="8" w:space="0" w:color="auto"/>
              <w:right w:val="single" w:sz="8" w:space="0" w:color="auto"/>
            </w:tcBorders>
            <w:shd w:val="clear" w:color="auto" w:fill="auto"/>
            <w:vAlign w:val="center"/>
            <w:hideMark/>
          </w:tcPr>
          <w:p w:rsidR="00F4703E" w:rsidRPr="00F4703E" w:rsidRDefault="00F4703E" w:rsidP="00F4703E">
            <w:pPr>
              <w:suppressAutoHyphens w:val="0"/>
              <w:rPr>
                <w:rFonts w:ascii="Montserrat" w:hAnsi="Montserrat" w:cs="Calibri"/>
                <w:color w:val="000000"/>
                <w:sz w:val="18"/>
                <w:szCs w:val="18"/>
                <w:lang w:val="es-MX" w:eastAsia="es-MX"/>
              </w:rPr>
            </w:pPr>
            <w:r w:rsidRPr="00F4703E">
              <w:rPr>
                <w:rFonts w:ascii="Montserrat" w:hAnsi="Montserrat" w:cs="Calibri"/>
                <w:color w:val="000000"/>
                <w:sz w:val="18"/>
                <w:szCs w:val="18"/>
                <w:lang w:val="es-MX" w:eastAsia="es-MX"/>
              </w:rPr>
              <w:t>Archivero</w:t>
            </w:r>
          </w:p>
        </w:tc>
        <w:tc>
          <w:tcPr>
            <w:tcW w:w="4111" w:type="dxa"/>
            <w:tcBorders>
              <w:top w:val="nil"/>
              <w:left w:val="nil"/>
              <w:bottom w:val="nil"/>
              <w:right w:val="nil"/>
            </w:tcBorders>
            <w:shd w:val="clear" w:color="auto" w:fill="auto"/>
            <w:noWrap/>
            <w:vAlign w:val="bottom"/>
            <w:hideMark/>
          </w:tcPr>
          <w:p w:rsidR="00F4703E" w:rsidRPr="00F4703E" w:rsidRDefault="00F4703E" w:rsidP="00F4703E">
            <w:pPr>
              <w:suppressAutoHyphens w:val="0"/>
              <w:rPr>
                <w:rFonts w:ascii="Calibri" w:hAnsi="Calibri" w:cs="Calibri"/>
                <w:color w:val="000000"/>
                <w:sz w:val="22"/>
                <w:szCs w:val="22"/>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3961"/>
            </w:tblGrid>
            <w:tr w:rsidR="00F4703E" w:rsidRPr="00F4703E">
              <w:trPr>
                <w:trHeight w:val="6990"/>
                <w:tblCellSpacing w:w="0" w:type="dxa"/>
              </w:trPr>
              <w:tc>
                <w:tcPr>
                  <w:tcW w:w="5860" w:type="dxa"/>
                  <w:tcBorders>
                    <w:top w:val="nil"/>
                    <w:left w:val="nil"/>
                    <w:bottom w:val="single" w:sz="8" w:space="0" w:color="auto"/>
                    <w:right w:val="single" w:sz="8" w:space="0" w:color="auto"/>
                  </w:tcBorders>
                  <w:shd w:val="clear" w:color="auto" w:fill="auto"/>
                  <w:vAlign w:val="center"/>
                  <w:hideMark/>
                </w:tcPr>
                <w:p w:rsidR="00F4703E" w:rsidRPr="00F4703E" w:rsidRDefault="00F4703E" w:rsidP="00F4703E">
                  <w:pPr>
                    <w:suppressAutoHyphens w:val="0"/>
                    <w:rPr>
                      <w:rFonts w:ascii="Montserrat" w:hAnsi="Montserrat" w:cs="Calibri"/>
                      <w:color w:val="000000"/>
                      <w:sz w:val="18"/>
                      <w:szCs w:val="18"/>
                      <w:lang w:val="es-MX" w:eastAsia="es-MX"/>
                    </w:rPr>
                  </w:pPr>
                  <w:r w:rsidRPr="00F4703E">
                    <w:rPr>
                      <w:rFonts w:ascii="Montserrat" w:hAnsi="Montserrat" w:cs="Calibri"/>
                      <w:color w:val="000000"/>
                      <w:sz w:val="18"/>
                      <w:szCs w:val="18"/>
                      <w:lang w:val="es-MX" w:eastAsia="es-MX"/>
                    </w:rPr>
                    <w:t> </w:t>
                  </w:r>
                </w:p>
              </w:tc>
            </w:tr>
          </w:tbl>
          <w:p w:rsidR="00F4703E" w:rsidRPr="00F4703E" w:rsidRDefault="00F4703E" w:rsidP="00F4703E">
            <w:pPr>
              <w:suppressAutoHyphens w:val="0"/>
              <w:rPr>
                <w:rFonts w:ascii="Calibri" w:hAnsi="Calibri" w:cs="Calibri"/>
                <w:color w:val="000000"/>
                <w:sz w:val="22"/>
                <w:szCs w:val="22"/>
                <w:lang w:val="es-MX" w:eastAsia="es-MX"/>
              </w:rPr>
            </w:pPr>
          </w:p>
        </w:tc>
        <w:tc>
          <w:tcPr>
            <w:tcW w:w="4536" w:type="dxa"/>
            <w:tcBorders>
              <w:top w:val="nil"/>
              <w:left w:val="nil"/>
              <w:bottom w:val="single" w:sz="8" w:space="0" w:color="auto"/>
              <w:right w:val="single" w:sz="8" w:space="0" w:color="auto"/>
            </w:tcBorders>
            <w:shd w:val="clear" w:color="auto" w:fill="auto"/>
            <w:vAlign w:val="center"/>
            <w:hideMark/>
          </w:tcPr>
          <w:p w:rsidR="00F4703E" w:rsidRPr="00F4703E" w:rsidRDefault="00F4703E" w:rsidP="00F4703E">
            <w:pPr>
              <w:suppressAutoHyphens w:val="0"/>
              <w:rPr>
                <w:rFonts w:ascii="Montserrat" w:hAnsi="Montserrat" w:cs="Calibri"/>
                <w:color w:val="000000"/>
                <w:sz w:val="18"/>
                <w:szCs w:val="18"/>
                <w:lang w:val="es-MX" w:eastAsia="es-MX"/>
              </w:rPr>
            </w:pPr>
            <w:r>
              <w:rPr>
                <w:rFonts w:ascii="Calibri" w:hAnsi="Calibri" w:cs="Calibri"/>
                <w:noProof/>
                <w:color w:val="000000"/>
                <w:sz w:val="22"/>
                <w:szCs w:val="22"/>
                <w:lang w:val="es-MX" w:eastAsia="es-MX"/>
              </w:rPr>
              <w:drawing>
                <wp:anchor distT="0" distB="0" distL="114300" distR="114300" simplePos="0" relativeHeight="251664384" behindDoc="0" locked="0" layoutInCell="1" allowOverlap="1" wp14:anchorId="42D9588E" wp14:editId="27271202">
                  <wp:simplePos x="0" y="0"/>
                  <wp:positionH relativeFrom="column">
                    <wp:posOffset>-17780</wp:posOffset>
                  </wp:positionH>
                  <wp:positionV relativeFrom="paragraph">
                    <wp:posOffset>-1435735</wp:posOffset>
                  </wp:positionV>
                  <wp:extent cx="2671445" cy="3968115"/>
                  <wp:effectExtent l="0" t="0" r="0" b="0"/>
                  <wp:wrapNone/>
                  <wp:docPr id="7" name="Imagen 7"/>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12"/>
                          <a:srcRect l="69457" t="18519" r="16197" b="19911"/>
                          <a:stretch/>
                        </pic:blipFill>
                        <pic:spPr>
                          <a:xfrm>
                            <a:off x="0" y="0"/>
                            <a:ext cx="2671445" cy="3968115"/>
                          </a:xfrm>
                          <a:prstGeom prst="rect">
                            <a:avLst/>
                          </a:prstGeom>
                        </pic:spPr>
                      </pic:pic>
                    </a:graphicData>
                  </a:graphic>
                  <wp14:sizeRelH relativeFrom="page">
                    <wp14:pctWidth>0</wp14:pctWidth>
                  </wp14:sizeRelH>
                  <wp14:sizeRelV relativeFrom="page">
                    <wp14:pctHeight>0</wp14:pctHeight>
                  </wp14:sizeRelV>
                </wp:anchor>
              </w:drawing>
            </w:r>
            <w:r w:rsidRPr="00F4703E">
              <w:rPr>
                <w:rFonts w:ascii="Montserrat" w:hAnsi="Montserrat" w:cs="Calibri"/>
                <w:color w:val="000000"/>
                <w:sz w:val="18"/>
                <w:szCs w:val="18"/>
                <w:lang w:val="es-MX" w:eastAsia="es-MX"/>
              </w:rPr>
              <w:t> </w:t>
            </w:r>
          </w:p>
        </w:tc>
      </w:tr>
      <w:tr w:rsidR="00F4703E" w:rsidRPr="00F4703E" w:rsidTr="00F4703E">
        <w:trPr>
          <w:trHeight w:val="8190"/>
        </w:trPr>
        <w:tc>
          <w:tcPr>
            <w:tcW w:w="851" w:type="dxa"/>
            <w:tcBorders>
              <w:top w:val="nil"/>
              <w:left w:val="single" w:sz="8" w:space="0" w:color="auto"/>
              <w:bottom w:val="single" w:sz="8" w:space="0" w:color="auto"/>
              <w:right w:val="single" w:sz="8" w:space="0" w:color="auto"/>
            </w:tcBorders>
            <w:shd w:val="clear" w:color="000000" w:fill="C4D79B"/>
            <w:textDirection w:val="btLr"/>
            <w:vAlign w:val="center"/>
            <w:hideMark/>
          </w:tcPr>
          <w:p w:rsidR="00F4703E" w:rsidRPr="00F4703E" w:rsidRDefault="00F4703E" w:rsidP="00F4703E">
            <w:pPr>
              <w:suppressAutoHyphens w:val="0"/>
              <w:jc w:val="center"/>
              <w:rPr>
                <w:rFonts w:ascii="Montserrat" w:hAnsi="Montserrat" w:cs="Calibri"/>
                <w:b/>
                <w:bCs/>
                <w:color w:val="000000"/>
                <w:sz w:val="18"/>
                <w:szCs w:val="18"/>
                <w:lang w:val="es-MX" w:eastAsia="es-MX"/>
              </w:rPr>
            </w:pPr>
            <w:r w:rsidRPr="00F4703E">
              <w:rPr>
                <w:rFonts w:ascii="Montserrat" w:hAnsi="Montserrat" w:cs="Calibri"/>
                <w:b/>
                <w:bCs/>
                <w:color w:val="000000"/>
                <w:sz w:val="18"/>
                <w:szCs w:val="18"/>
                <w:lang w:val="es-MX" w:eastAsia="es-MX"/>
              </w:rPr>
              <w:lastRenderedPageBreak/>
              <w:t>Equipo Administrativo</w:t>
            </w:r>
          </w:p>
        </w:tc>
        <w:tc>
          <w:tcPr>
            <w:tcW w:w="1134" w:type="dxa"/>
            <w:tcBorders>
              <w:top w:val="nil"/>
              <w:left w:val="nil"/>
              <w:bottom w:val="single" w:sz="8" w:space="0" w:color="auto"/>
              <w:right w:val="single" w:sz="8" w:space="0" w:color="auto"/>
            </w:tcBorders>
            <w:shd w:val="clear" w:color="auto" w:fill="auto"/>
            <w:vAlign w:val="center"/>
            <w:hideMark/>
          </w:tcPr>
          <w:p w:rsidR="00F4703E" w:rsidRPr="00F4703E" w:rsidRDefault="00F4703E" w:rsidP="00F4703E">
            <w:pPr>
              <w:suppressAutoHyphens w:val="0"/>
              <w:rPr>
                <w:rFonts w:ascii="Montserrat" w:hAnsi="Montserrat" w:cs="Calibri"/>
                <w:color w:val="000000"/>
                <w:sz w:val="18"/>
                <w:szCs w:val="18"/>
                <w:lang w:val="es-MX" w:eastAsia="es-MX"/>
              </w:rPr>
            </w:pPr>
            <w:r w:rsidRPr="00F4703E">
              <w:rPr>
                <w:rFonts w:ascii="Montserrat" w:hAnsi="Montserrat" w:cs="Calibri"/>
                <w:color w:val="000000"/>
                <w:sz w:val="18"/>
                <w:szCs w:val="18"/>
                <w:lang w:val="es-MX" w:eastAsia="es-MX"/>
              </w:rPr>
              <w:t>Silla</w:t>
            </w:r>
          </w:p>
        </w:tc>
        <w:tc>
          <w:tcPr>
            <w:tcW w:w="8647" w:type="dxa"/>
            <w:gridSpan w:val="2"/>
            <w:tcBorders>
              <w:top w:val="nil"/>
              <w:left w:val="nil"/>
              <w:bottom w:val="nil"/>
              <w:right w:val="single" w:sz="8" w:space="0" w:color="000000"/>
            </w:tcBorders>
            <w:shd w:val="clear" w:color="auto" w:fill="auto"/>
            <w:noWrap/>
            <w:vAlign w:val="bottom"/>
            <w:hideMark/>
          </w:tcPr>
          <w:p w:rsidR="00F4703E" w:rsidRPr="00F4703E" w:rsidRDefault="00F4703E" w:rsidP="00F4703E">
            <w:pPr>
              <w:suppressAutoHyphens w:val="0"/>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1661312" behindDoc="0" locked="0" layoutInCell="1" allowOverlap="1" wp14:anchorId="20EAA913" wp14:editId="65650947">
                  <wp:simplePos x="0" y="0"/>
                  <wp:positionH relativeFrom="column">
                    <wp:posOffset>1847850</wp:posOffset>
                  </wp:positionH>
                  <wp:positionV relativeFrom="paragraph">
                    <wp:posOffset>152400</wp:posOffset>
                  </wp:positionV>
                  <wp:extent cx="3571875" cy="4743450"/>
                  <wp:effectExtent l="0" t="0" r="9525" b="0"/>
                  <wp:wrapNone/>
                  <wp:docPr id="5" name="Imagen 5"/>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13"/>
                          <a:srcRect l="18275" t="17437" r="64206" b="10653"/>
                          <a:stretch/>
                        </pic:blipFill>
                        <pic:spPr>
                          <a:xfrm>
                            <a:off x="0" y="0"/>
                            <a:ext cx="3755767" cy="4749801"/>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2"/>
                <w:szCs w:val="22"/>
                <w:lang w:val="es-MX" w:eastAsia="es-MX"/>
              </w:rPr>
              <mc:AlternateContent>
                <mc:Choice Requires="wps">
                  <w:drawing>
                    <wp:anchor distT="0" distB="0" distL="114300" distR="114300" simplePos="0" relativeHeight="251665408" behindDoc="0" locked="0" layoutInCell="1" allowOverlap="1" wp14:anchorId="7021DEA7" wp14:editId="5E67A227">
                      <wp:simplePos x="0" y="0"/>
                      <wp:positionH relativeFrom="column">
                        <wp:posOffset>0</wp:posOffset>
                      </wp:positionH>
                      <wp:positionV relativeFrom="paragraph">
                        <wp:posOffset>2609850</wp:posOffset>
                      </wp:positionV>
                      <wp:extent cx="1485900" cy="66675"/>
                      <wp:effectExtent l="0" t="0" r="0" b="9525"/>
                      <wp:wrapNone/>
                      <wp:docPr id="8" name="Rectángulo 8"/>
                      <wp:cNvGraphicFramePr/>
                      <a:graphic xmlns:a="http://schemas.openxmlformats.org/drawingml/2006/main">
                        <a:graphicData uri="http://schemas.microsoft.com/office/word/2010/wordprocessingShape">
                          <wps:wsp>
                            <wps:cNvSpPr/>
                            <wps:spPr>
                              <a:xfrm>
                                <a:off x="0" y="0"/>
                                <a:ext cx="2037773" cy="63500"/>
                              </a:xfrm>
                              <a:prstGeom prst="rect">
                                <a:avLst/>
                              </a:prstGeom>
                              <a:solidFill>
                                <a:sysClr val="window" lastClr="FFFFFF"/>
                              </a:solidFill>
                              <a:ln>
                                <a:no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id="Rectángulo 8" o:spid="_x0000_s1026" style="position:absolute;margin-left:0;margin-top:205.5pt;width:117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" fillcolor="window" stroked="f"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497"/>
            </w:tblGrid>
            <w:tr w:rsidR="00F4703E" w:rsidRPr="00F4703E">
              <w:trPr>
                <w:trHeight w:val="8190"/>
                <w:tblCellSpacing w:w="0" w:type="dxa"/>
              </w:trPr>
              <w:tc>
                <w:tcPr>
                  <w:tcW w:w="11360" w:type="dxa"/>
                  <w:tcBorders>
                    <w:top w:val="single" w:sz="8" w:space="0" w:color="auto"/>
                    <w:left w:val="nil"/>
                    <w:bottom w:val="single" w:sz="8" w:space="0" w:color="auto"/>
                    <w:right w:val="single" w:sz="8" w:space="0" w:color="000000"/>
                  </w:tcBorders>
                  <w:shd w:val="clear" w:color="auto" w:fill="auto"/>
                  <w:vAlign w:val="center"/>
                  <w:hideMark/>
                </w:tcPr>
                <w:p w:rsidR="00F4703E" w:rsidRPr="00F4703E" w:rsidRDefault="00F4703E" w:rsidP="00F4703E">
                  <w:pPr>
                    <w:suppressAutoHyphens w:val="0"/>
                    <w:jc w:val="center"/>
                    <w:rPr>
                      <w:rFonts w:ascii="Montserrat" w:hAnsi="Montserrat" w:cs="Calibri"/>
                      <w:color w:val="000000"/>
                      <w:sz w:val="18"/>
                      <w:szCs w:val="18"/>
                      <w:lang w:val="es-MX" w:eastAsia="es-MX"/>
                    </w:rPr>
                  </w:pP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r>
                  <w:r w:rsidRPr="00F4703E">
                    <w:rPr>
                      <w:rFonts w:ascii="Montserrat" w:hAnsi="Montserrat" w:cs="Calibri"/>
                      <w:color w:val="000000"/>
                      <w:sz w:val="18"/>
                      <w:szCs w:val="18"/>
                      <w:lang w:val="es-MX" w:eastAsia="es-MX"/>
                    </w:rPr>
                    <w:br/>
                    <w:t xml:space="preserve">*Tapizado en piel o vinipiel. </w:t>
                  </w:r>
                </w:p>
              </w:tc>
            </w:tr>
          </w:tbl>
          <w:p w:rsidR="00F4703E" w:rsidRPr="00F4703E" w:rsidRDefault="00F4703E" w:rsidP="00F4703E">
            <w:pPr>
              <w:suppressAutoHyphens w:val="0"/>
              <w:rPr>
                <w:rFonts w:ascii="Calibri" w:hAnsi="Calibri" w:cs="Calibri"/>
                <w:color w:val="000000"/>
                <w:sz w:val="22"/>
                <w:szCs w:val="22"/>
                <w:lang w:val="es-MX" w:eastAsia="es-MX"/>
              </w:rPr>
            </w:pPr>
          </w:p>
        </w:tc>
      </w:tr>
    </w:tbl>
    <w:p w:rsidR="00F4703E" w:rsidRDefault="00F4703E" w:rsidP="003E75D9">
      <w:pPr>
        <w:jc w:val="both"/>
        <w:rPr>
          <w:rFonts w:ascii="Montserrat" w:hAnsi="Montserrat" w:cs="Arial"/>
          <w:b/>
          <w:color w:val="000000"/>
          <w:sz w:val="16"/>
          <w:szCs w:val="16"/>
        </w:rPr>
      </w:pPr>
    </w:p>
    <w:p w:rsidR="00F4703E" w:rsidRPr="003333ED" w:rsidRDefault="00F4703E" w:rsidP="003E75D9">
      <w:pPr>
        <w:jc w:val="both"/>
        <w:rPr>
          <w:rFonts w:ascii="Montserrat" w:hAnsi="Montserrat" w:cs="Arial"/>
          <w:b/>
          <w:color w:val="000000"/>
          <w:sz w:val="16"/>
          <w:szCs w:val="16"/>
        </w:rPr>
      </w:pPr>
    </w:p>
    <w:p w:rsidR="00F842C0" w:rsidRDefault="00F842C0" w:rsidP="00F842C0">
      <w:pPr>
        <w:jc w:val="center"/>
        <w:rPr>
          <w:rFonts w:ascii="Montserrat" w:hAnsi="Montserrat" w:cs="Arial"/>
          <w:color w:val="000000"/>
          <w:sz w:val="16"/>
          <w:szCs w:val="16"/>
        </w:rPr>
      </w:pPr>
    </w:p>
    <w:p w:rsidR="00F842C0" w:rsidRDefault="00F842C0" w:rsidP="00F842C0">
      <w:pPr>
        <w:jc w:val="center"/>
        <w:rPr>
          <w:rFonts w:ascii="Montserrat" w:hAnsi="Montserrat" w:cs="Arial"/>
          <w:color w:val="000000"/>
          <w:sz w:val="16"/>
          <w:szCs w:val="16"/>
        </w:rPr>
      </w:pPr>
    </w:p>
    <w:p w:rsidR="00F842C0" w:rsidRDefault="00F842C0" w:rsidP="00F842C0">
      <w:pPr>
        <w:jc w:val="center"/>
        <w:rPr>
          <w:rFonts w:ascii="Montserrat" w:hAnsi="Montserrat" w:cs="Arial"/>
          <w:color w:val="000000"/>
          <w:sz w:val="16"/>
          <w:szCs w:val="16"/>
        </w:rPr>
      </w:pPr>
    </w:p>
    <w:p w:rsidR="00F842C0" w:rsidRDefault="00F842C0" w:rsidP="00F842C0">
      <w:pPr>
        <w:jc w:val="center"/>
        <w:rPr>
          <w:rFonts w:ascii="Montserrat" w:hAnsi="Montserrat" w:cs="Arial"/>
          <w:color w:val="000000"/>
          <w:sz w:val="16"/>
          <w:szCs w:val="16"/>
        </w:rPr>
      </w:pPr>
    </w:p>
    <w:p w:rsidR="00F842C0" w:rsidRDefault="00F842C0" w:rsidP="00F842C0">
      <w:pPr>
        <w:jc w:val="center"/>
        <w:rPr>
          <w:rFonts w:ascii="Montserrat" w:hAnsi="Montserrat" w:cs="Arial"/>
          <w:color w:val="000000"/>
          <w:sz w:val="16"/>
          <w:szCs w:val="16"/>
        </w:rPr>
      </w:pPr>
    </w:p>
    <w:p w:rsidR="00F842C0" w:rsidRDefault="00F842C0" w:rsidP="00F842C0">
      <w:pPr>
        <w:jc w:val="center"/>
        <w:rPr>
          <w:rFonts w:ascii="Montserrat" w:hAnsi="Montserrat" w:cs="Arial"/>
          <w:color w:val="000000"/>
          <w:sz w:val="16"/>
          <w:szCs w:val="16"/>
        </w:rPr>
      </w:pPr>
    </w:p>
    <w:p w:rsidR="00F842C0" w:rsidRDefault="00F842C0" w:rsidP="00F842C0">
      <w:pPr>
        <w:jc w:val="center"/>
        <w:rPr>
          <w:rFonts w:ascii="Montserrat" w:hAnsi="Montserrat" w:cs="Arial"/>
          <w:color w:val="000000"/>
          <w:sz w:val="16"/>
          <w:szCs w:val="16"/>
        </w:rPr>
      </w:pPr>
    </w:p>
    <w:p w:rsidR="00F842C0" w:rsidRDefault="00F842C0" w:rsidP="00F842C0">
      <w:pPr>
        <w:jc w:val="center"/>
        <w:rPr>
          <w:rFonts w:ascii="Montserrat" w:hAnsi="Montserrat" w:cs="Arial"/>
          <w:color w:val="000000"/>
          <w:sz w:val="16"/>
          <w:szCs w:val="16"/>
        </w:rPr>
      </w:pPr>
    </w:p>
    <w:p w:rsidR="00F842C0" w:rsidRDefault="00F842C0" w:rsidP="00F842C0">
      <w:pPr>
        <w:jc w:val="center"/>
        <w:rPr>
          <w:rFonts w:ascii="Montserrat" w:hAnsi="Montserrat" w:cs="Arial"/>
          <w:color w:val="000000"/>
          <w:sz w:val="16"/>
          <w:szCs w:val="16"/>
        </w:rPr>
      </w:pPr>
    </w:p>
    <w:p w:rsidR="00F842C0" w:rsidRPr="00F842C0" w:rsidRDefault="00F842C0" w:rsidP="00F842C0">
      <w:pPr>
        <w:jc w:val="center"/>
        <w:rPr>
          <w:rFonts w:ascii="Montserrat" w:hAnsi="Montserrat" w:cs="Arial"/>
          <w:b/>
          <w:color w:val="000000"/>
          <w:sz w:val="16"/>
          <w:szCs w:val="16"/>
        </w:rPr>
      </w:pPr>
      <w:r w:rsidRPr="00F842C0">
        <w:rPr>
          <w:rFonts w:ascii="Montserrat" w:hAnsi="Montserrat" w:cs="Arial"/>
          <w:b/>
          <w:color w:val="000000"/>
          <w:sz w:val="16"/>
          <w:szCs w:val="16"/>
        </w:rPr>
        <w:t>REQUERIMIENTOS ADMINISTRATIVOS_ESPECIFICACIONES TECNICAS_ MOBILIARIO MÉDICO</w:t>
      </w:r>
    </w:p>
    <w:p w:rsidR="00F842C0" w:rsidRDefault="00F842C0" w:rsidP="00F842C0">
      <w:pPr>
        <w:jc w:val="center"/>
        <w:rPr>
          <w:rFonts w:ascii="Montserrat" w:hAnsi="Montserrat" w:cs="Arial"/>
          <w:color w:val="000000"/>
          <w:sz w:val="16"/>
          <w:szCs w:val="16"/>
        </w:rPr>
      </w:pPr>
    </w:p>
    <w:p w:rsidR="00F842C0" w:rsidRDefault="00F842C0" w:rsidP="00F842C0">
      <w:pPr>
        <w:jc w:val="center"/>
        <w:rPr>
          <w:rFonts w:ascii="Montserrat" w:hAnsi="Montserrat" w:cs="Arial"/>
          <w:color w:val="000000"/>
          <w:sz w:val="16"/>
          <w:szCs w:val="16"/>
        </w:rPr>
      </w:pPr>
    </w:p>
    <w:tbl>
      <w:tblPr>
        <w:tblW w:w="10614" w:type="dxa"/>
        <w:jc w:val="center"/>
        <w:tblInd w:w="-1855" w:type="dxa"/>
        <w:tblCellMar>
          <w:left w:w="70" w:type="dxa"/>
          <w:right w:w="70" w:type="dxa"/>
        </w:tblCellMar>
        <w:tblLook w:val="04A0" w:firstRow="1" w:lastRow="0" w:firstColumn="1" w:lastColumn="0" w:noHBand="0" w:noVBand="1"/>
      </w:tblPr>
      <w:tblGrid>
        <w:gridCol w:w="587"/>
        <w:gridCol w:w="1336"/>
        <w:gridCol w:w="6402"/>
        <w:gridCol w:w="194"/>
        <w:gridCol w:w="2021"/>
        <w:gridCol w:w="74"/>
      </w:tblGrid>
      <w:tr w:rsidR="00F842C0" w:rsidRPr="00F842C0" w:rsidTr="00F842C0">
        <w:trPr>
          <w:gridAfter w:val="1"/>
          <w:wAfter w:w="74" w:type="dxa"/>
          <w:trHeight w:val="679"/>
          <w:jc w:val="center"/>
        </w:trPr>
        <w:tc>
          <w:tcPr>
            <w:tcW w:w="587" w:type="dxa"/>
            <w:tcBorders>
              <w:top w:val="single" w:sz="8" w:space="0" w:color="auto"/>
              <w:left w:val="single" w:sz="8" w:space="0" w:color="auto"/>
              <w:bottom w:val="nil"/>
              <w:right w:val="single" w:sz="8" w:space="0" w:color="auto"/>
            </w:tcBorders>
            <w:shd w:val="clear" w:color="000000" w:fill="C4D79B"/>
            <w:textDirection w:val="btLr"/>
            <w:vAlign w:val="center"/>
          </w:tcPr>
          <w:p w:rsidR="00F842C0" w:rsidRPr="00F842C0" w:rsidRDefault="00F842C0" w:rsidP="00F842C0">
            <w:pPr>
              <w:suppressAutoHyphens w:val="0"/>
              <w:jc w:val="center"/>
              <w:rPr>
                <w:rFonts w:ascii="Montserrat" w:hAnsi="Montserrat" w:cs="Calibri"/>
                <w:b/>
                <w:bCs/>
                <w:color w:val="000000"/>
                <w:sz w:val="18"/>
                <w:szCs w:val="18"/>
                <w:lang w:val="es-MX" w:eastAsia="es-MX"/>
              </w:rPr>
            </w:pP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F842C0" w:rsidRPr="00F842C0" w:rsidRDefault="00F842C0" w:rsidP="00F842C0">
            <w:pPr>
              <w:suppressAutoHyphens w:val="0"/>
              <w:rPr>
                <w:rFonts w:ascii="Montserrat" w:hAnsi="Montserrat" w:cs="Calibri"/>
                <w:color w:val="000000"/>
                <w:sz w:val="18"/>
                <w:szCs w:val="18"/>
                <w:lang w:val="es-MX" w:eastAsia="es-MX"/>
              </w:rPr>
            </w:pPr>
            <w:r w:rsidRPr="00F842C0">
              <w:rPr>
                <w:rFonts w:ascii="Montserrat" w:hAnsi="Montserrat" w:cs="Calibri"/>
                <w:color w:val="000000"/>
                <w:sz w:val="18"/>
                <w:szCs w:val="18"/>
                <w:lang w:val="es-MX" w:eastAsia="es-MX"/>
              </w:rPr>
              <w:t>Línea telefónica directa</w:t>
            </w:r>
          </w:p>
        </w:tc>
        <w:tc>
          <w:tcPr>
            <w:tcW w:w="8617" w:type="dxa"/>
            <w:gridSpan w:val="3"/>
            <w:tcBorders>
              <w:top w:val="single" w:sz="8" w:space="0" w:color="auto"/>
              <w:left w:val="nil"/>
              <w:bottom w:val="single" w:sz="8" w:space="0" w:color="auto"/>
              <w:right w:val="single" w:sz="8" w:space="0" w:color="000000"/>
            </w:tcBorders>
            <w:shd w:val="clear" w:color="auto" w:fill="auto"/>
            <w:vAlign w:val="center"/>
            <w:hideMark/>
          </w:tcPr>
          <w:p w:rsidR="00F842C0" w:rsidRPr="00F842C0" w:rsidRDefault="00F842C0" w:rsidP="00F842C0">
            <w:pPr>
              <w:suppressAutoHyphens w:val="0"/>
              <w:jc w:val="center"/>
              <w:rPr>
                <w:rFonts w:ascii="Montserrat" w:hAnsi="Montserrat" w:cs="Calibri"/>
                <w:color w:val="000000"/>
                <w:sz w:val="18"/>
                <w:szCs w:val="18"/>
                <w:lang w:val="es-MX" w:eastAsia="es-MX"/>
              </w:rPr>
            </w:pPr>
            <w:r w:rsidRPr="00F842C0">
              <w:rPr>
                <w:rFonts w:ascii="Montserrat" w:hAnsi="Montserrat" w:cs="Calibri"/>
                <w:color w:val="000000"/>
                <w:sz w:val="18"/>
                <w:szCs w:val="18"/>
                <w:lang w:val="es-MX" w:eastAsia="es-MX"/>
              </w:rPr>
              <w:t>Genérica</w:t>
            </w:r>
          </w:p>
        </w:tc>
      </w:tr>
      <w:tr w:rsidR="00F842C0" w:rsidRPr="00F842C0" w:rsidTr="00F842C0">
        <w:trPr>
          <w:trHeight w:val="8192"/>
          <w:jc w:val="center"/>
        </w:trPr>
        <w:tc>
          <w:tcPr>
            <w:tcW w:w="587" w:type="dxa"/>
            <w:tcBorders>
              <w:top w:val="single" w:sz="8" w:space="0" w:color="auto"/>
              <w:left w:val="single" w:sz="8" w:space="0" w:color="auto"/>
              <w:bottom w:val="nil"/>
              <w:right w:val="single" w:sz="8" w:space="0" w:color="auto"/>
            </w:tcBorders>
            <w:shd w:val="clear" w:color="000000" w:fill="C4D79B"/>
            <w:textDirection w:val="btLr"/>
            <w:vAlign w:val="center"/>
            <w:hideMark/>
          </w:tcPr>
          <w:p w:rsidR="00F842C0" w:rsidRPr="00F842C0" w:rsidRDefault="00F842C0" w:rsidP="00F842C0">
            <w:pPr>
              <w:suppressAutoHyphens w:val="0"/>
              <w:jc w:val="center"/>
              <w:rPr>
                <w:rFonts w:ascii="Montserrat" w:hAnsi="Montserrat" w:cs="Calibri"/>
                <w:b/>
                <w:bCs/>
                <w:color w:val="000000"/>
                <w:sz w:val="18"/>
                <w:szCs w:val="18"/>
                <w:lang w:val="es-MX" w:eastAsia="es-MX"/>
              </w:rPr>
            </w:pPr>
            <w:r w:rsidRPr="00F842C0">
              <w:rPr>
                <w:rFonts w:ascii="Montserrat" w:hAnsi="Montserrat" w:cs="Calibri"/>
                <w:b/>
                <w:bCs/>
                <w:color w:val="000000"/>
                <w:sz w:val="18"/>
                <w:szCs w:val="18"/>
                <w:lang w:val="es-MX" w:eastAsia="es-MX"/>
              </w:rPr>
              <w:t>Mobiliario Médico</w:t>
            </w:r>
          </w:p>
        </w:tc>
        <w:tc>
          <w:tcPr>
            <w:tcW w:w="1336" w:type="dxa"/>
            <w:tcBorders>
              <w:top w:val="nil"/>
              <w:left w:val="nil"/>
              <w:bottom w:val="nil"/>
              <w:right w:val="single" w:sz="8" w:space="0" w:color="auto"/>
            </w:tcBorders>
            <w:shd w:val="clear" w:color="auto" w:fill="auto"/>
            <w:vAlign w:val="center"/>
            <w:hideMark/>
          </w:tcPr>
          <w:p w:rsidR="00F842C0" w:rsidRPr="00F842C0" w:rsidRDefault="00F842C0" w:rsidP="00F842C0">
            <w:pPr>
              <w:suppressAutoHyphens w:val="0"/>
              <w:rPr>
                <w:rFonts w:ascii="Montserrat" w:hAnsi="Montserrat" w:cs="Calibri"/>
                <w:color w:val="000000"/>
                <w:sz w:val="18"/>
                <w:szCs w:val="18"/>
                <w:lang w:val="es-MX" w:eastAsia="es-MX"/>
              </w:rPr>
            </w:pPr>
            <w:r w:rsidRPr="00F842C0">
              <w:rPr>
                <w:rFonts w:ascii="Montserrat" w:hAnsi="Montserrat" w:cs="Calibri"/>
                <w:color w:val="000000"/>
                <w:sz w:val="18"/>
                <w:szCs w:val="18"/>
                <w:lang w:val="es-MX" w:eastAsia="es-MX"/>
              </w:rPr>
              <w:t>Refrigerador de medicamentos</w:t>
            </w:r>
          </w:p>
        </w:tc>
        <w:tc>
          <w:tcPr>
            <w:tcW w:w="6402" w:type="dxa"/>
            <w:tcBorders>
              <w:top w:val="nil"/>
              <w:left w:val="nil"/>
              <w:bottom w:val="nil"/>
              <w:right w:val="nil"/>
            </w:tcBorders>
            <w:shd w:val="clear" w:color="auto" w:fill="auto"/>
            <w:vAlign w:val="center"/>
            <w:hideMark/>
          </w:tcPr>
          <w:p w:rsidR="00F842C0" w:rsidRPr="00F842C0" w:rsidRDefault="00F842C0" w:rsidP="00F842C0">
            <w:pPr>
              <w:suppressAutoHyphens w:val="0"/>
              <w:rPr>
                <w:rFonts w:ascii="Montserrat" w:hAnsi="Montserrat" w:cs="Calibri"/>
                <w:color w:val="000000"/>
                <w:sz w:val="18"/>
                <w:szCs w:val="18"/>
                <w:lang w:val="es-MX" w:eastAsia="es-MX"/>
              </w:rPr>
            </w:pPr>
            <w:r>
              <w:rPr>
                <w:rFonts w:ascii="Calibri" w:hAnsi="Calibri" w:cs="Calibri"/>
                <w:noProof/>
                <w:color w:val="000000"/>
                <w:sz w:val="22"/>
                <w:szCs w:val="22"/>
                <w:lang w:val="es-MX" w:eastAsia="es-MX"/>
              </w:rPr>
              <w:drawing>
                <wp:anchor distT="0" distB="0" distL="114300" distR="114300" simplePos="0" relativeHeight="251671552" behindDoc="0" locked="0" layoutInCell="1" allowOverlap="1" wp14:anchorId="14866BBF" wp14:editId="03E02AC0">
                  <wp:simplePos x="0" y="0"/>
                  <wp:positionH relativeFrom="column">
                    <wp:posOffset>218440</wp:posOffset>
                  </wp:positionH>
                  <wp:positionV relativeFrom="paragraph">
                    <wp:posOffset>-144145</wp:posOffset>
                  </wp:positionV>
                  <wp:extent cx="3686175" cy="5029200"/>
                  <wp:effectExtent l="0" t="0" r="9525" b="0"/>
                  <wp:wrapNone/>
                  <wp:docPr id="25" name="Imagen 25"/>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rotWithShape="1">
                          <a:blip r:embed="rId14"/>
                          <a:srcRect l="68746" t="14506" r="14872" b="16671"/>
                          <a:stretch/>
                        </pic:blipFill>
                        <pic:spPr>
                          <a:xfrm>
                            <a:off x="0" y="0"/>
                            <a:ext cx="3686175" cy="5029200"/>
                          </a:xfrm>
                          <a:prstGeom prst="rect">
                            <a:avLst/>
                          </a:prstGeom>
                        </pic:spPr>
                      </pic:pic>
                    </a:graphicData>
                  </a:graphic>
                  <wp14:sizeRelH relativeFrom="page">
                    <wp14:pctWidth>0</wp14:pctWidth>
                  </wp14:sizeRelH>
                  <wp14:sizeRelV relativeFrom="page">
                    <wp14:pctHeight>0</wp14:pctHeight>
                  </wp14:sizeRelV>
                </wp:anchor>
              </w:drawing>
            </w:r>
            <w:r w:rsidRPr="00F842C0">
              <w:rPr>
                <w:rFonts w:ascii="Montserrat" w:hAnsi="Montserrat" w:cs="Calibri"/>
                <w:color w:val="000000"/>
                <w:sz w:val="18"/>
                <w:szCs w:val="18"/>
                <w:lang w:val="es-MX" w:eastAsia="es-MX"/>
              </w:rPr>
              <w:t> </w:t>
            </w:r>
          </w:p>
        </w:tc>
        <w:tc>
          <w:tcPr>
            <w:tcW w:w="194"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Calibri" w:hAnsi="Calibri" w:cs="Calibri"/>
                <w:color w:val="000000"/>
                <w:sz w:val="22"/>
                <w:szCs w:val="22"/>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54"/>
            </w:tblGrid>
            <w:tr w:rsidR="00F842C0" w:rsidRPr="00F842C0">
              <w:trPr>
                <w:trHeight w:val="8192"/>
                <w:tblCellSpacing w:w="0" w:type="dxa"/>
              </w:trPr>
              <w:tc>
                <w:tcPr>
                  <w:tcW w:w="5500" w:type="dxa"/>
                  <w:tcBorders>
                    <w:top w:val="nil"/>
                    <w:left w:val="nil"/>
                    <w:bottom w:val="nil"/>
                    <w:right w:val="nil"/>
                  </w:tcBorders>
                  <w:shd w:val="clear" w:color="auto" w:fill="auto"/>
                  <w:vAlign w:val="center"/>
                  <w:hideMark/>
                </w:tcPr>
                <w:p w:rsidR="00F842C0" w:rsidRPr="00F842C0" w:rsidRDefault="00F842C0" w:rsidP="00F842C0">
                  <w:pPr>
                    <w:suppressAutoHyphens w:val="0"/>
                    <w:rPr>
                      <w:rFonts w:ascii="Montserrat" w:hAnsi="Montserrat" w:cs="Calibri"/>
                      <w:color w:val="000000"/>
                      <w:sz w:val="18"/>
                      <w:szCs w:val="18"/>
                      <w:lang w:val="es-MX" w:eastAsia="es-MX"/>
                    </w:rPr>
                  </w:pPr>
                  <w:r w:rsidRPr="00F842C0">
                    <w:rPr>
                      <w:rFonts w:ascii="Montserrat" w:hAnsi="Montserrat" w:cs="Calibri"/>
                      <w:color w:val="000000"/>
                      <w:sz w:val="18"/>
                      <w:szCs w:val="18"/>
                      <w:lang w:val="es-MX" w:eastAsia="es-MX"/>
                    </w:rPr>
                    <w:t> </w:t>
                  </w:r>
                </w:p>
              </w:tc>
            </w:tr>
          </w:tbl>
          <w:p w:rsidR="00F842C0" w:rsidRPr="00F842C0" w:rsidRDefault="00F842C0" w:rsidP="00F842C0">
            <w:pPr>
              <w:suppressAutoHyphens w:val="0"/>
              <w:rPr>
                <w:rFonts w:ascii="Calibri" w:hAnsi="Calibri" w:cs="Calibri"/>
                <w:color w:val="000000"/>
                <w:sz w:val="22"/>
                <w:szCs w:val="22"/>
                <w:lang w:val="es-MX" w:eastAsia="es-MX"/>
              </w:rPr>
            </w:pPr>
          </w:p>
        </w:tc>
        <w:tc>
          <w:tcPr>
            <w:tcW w:w="2095" w:type="dxa"/>
            <w:gridSpan w:val="2"/>
            <w:tcBorders>
              <w:top w:val="nil"/>
              <w:left w:val="nil"/>
              <w:bottom w:val="nil"/>
              <w:right w:val="single" w:sz="8" w:space="0" w:color="auto"/>
            </w:tcBorders>
            <w:shd w:val="clear" w:color="auto" w:fill="auto"/>
            <w:vAlign w:val="center"/>
            <w:hideMark/>
          </w:tcPr>
          <w:p w:rsidR="00F842C0" w:rsidRPr="00F842C0" w:rsidRDefault="00F842C0" w:rsidP="00F842C0">
            <w:pPr>
              <w:suppressAutoHyphens w:val="0"/>
              <w:rPr>
                <w:rFonts w:ascii="Montserrat" w:hAnsi="Montserrat" w:cs="Calibri"/>
                <w:color w:val="000000"/>
                <w:sz w:val="18"/>
                <w:szCs w:val="18"/>
                <w:lang w:val="es-MX" w:eastAsia="es-MX"/>
              </w:rPr>
            </w:pPr>
            <w:r w:rsidRPr="00F842C0">
              <w:rPr>
                <w:rFonts w:ascii="Montserrat" w:hAnsi="Montserrat" w:cs="Calibri"/>
                <w:color w:val="000000"/>
                <w:sz w:val="18"/>
                <w:szCs w:val="18"/>
                <w:lang w:val="es-MX" w:eastAsia="es-MX"/>
              </w:rPr>
              <w:t> </w:t>
            </w:r>
          </w:p>
        </w:tc>
      </w:tr>
      <w:tr w:rsidR="00F842C0" w:rsidRPr="00F842C0" w:rsidTr="00F842C0">
        <w:trPr>
          <w:gridAfter w:val="1"/>
          <w:wAfter w:w="74" w:type="dxa"/>
          <w:trHeight w:val="8192"/>
          <w:jc w:val="center"/>
        </w:trPr>
        <w:tc>
          <w:tcPr>
            <w:tcW w:w="587" w:type="dxa"/>
            <w:tcBorders>
              <w:top w:val="single" w:sz="8" w:space="0" w:color="auto"/>
              <w:left w:val="single" w:sz="8" w:space="0" w:color="auto"/>
              <w:bottom w:val="nil"/>
              <w:right w:val="single" w:sz="8" w:space="0" w:color="auto"/>
            </w:tcBorders>
            <w:shd w:val="clear" w:color="000000" w:fill="C4D79B"/>
            <w:textDirection w:val="btLr"/>
            <w:vAlign w:val="center"/>
            <w:hideMark/>
          </w:tcPr>
          <w:p w:rsidR="00F842C0" w:rsidRPr="00F842C0" w:rsidRDefault="00F842C0" w:rsidP="00F842C0">
            <w:pPr>
              <w:suppressAutoHyphens w:val="0"/>
              <w:jc w:val="center"/>
              <w:rPr>
                <w:rFonts w:ascii="Montserrat" w:hAnsi="Montserrat" w:cs="Calibri"/>
                <w:b/>
                <w:bCs/>
                <w:color w:val="000000"/>
                <w:sz w:val="18"/>
                <w:szCs w:val="18"/>
                <w:lang w:val="es-MX" w:eastAsia="es-MX"/>
              </w:rPr>
            </w:pPr>
            <w:r w:rsidRPr="00F842C0">
              <w:rPr>
                <w:rFonts w:ascii="Montserrat" w:hAnsi="Montserrat" w:cs="Calibri"/>
                <w:b/>
                <w:bCs/>
                <w:color w:val="000000"/>
                <w:sz w:val="18"/>
                <w:szCs w:val="18"/>
                <w:lang w:val="es-MX" w:eastAsia="es-MX"/>
              </w:rPr>
              <w:lastRenderedPageBreak/>
              <w:t>Mobiliario Médico</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F842C0" w:rsidRPr="00F842C0" w:rsidRDefault="00F842C0" w:rsidP="00F842C0">
            <w:pPr>
              <w:suppressAutoHyphens w:val="0"/>
              <w:rPr>
                <w:rFonts w:ascii="Montserrat" w:hAnsi="Montserrat" w:cs="Calibri"/>
                <w:color w:val="000000"/>
                <w:sz w:val="18"/>
                <w:szCs w:val="18"/>
                <w:lang w:val="es-MX" w:eastAsia="es-MX"/>
              </w:rPr>
            </w:pPr>
            <w:r w:rsidRPr="00F842C0">
              <w:rPr>
                <w:rFonts w:ascii="Montserrat" w:hAnsi="Montserrat" w:cs="Calibri"/>
                <w:color w:val="000000"/>
                <w:sz w:val="18"/>
                <w:szCs w:val="18"/>
                <w:lang w:val="es-MX" w:eastAsia="es-MX"/>
              </w:rPr>
              <w:t>Carro transportador de mezclas</w:t>
            </w:r>
          </w:p>
        </w:tc>
        <w:tc>
          <w:tcPr>
            <w:tcW w:w="8617" w:type="dxa"/>
            <w:gridSpan w:val="3"/>
            <w:tcBorders>
              <w:top w:val="single" w:sz="8" w:space="0" w:color="auto"/>
              <w:left w:val="nil"/>
              <w:bottom w:val="nil"/>
              <w:right w:val="single" w:sz="8" w:space="0" w:color="000000"/>
            </w:tcBorders>
            <w:shd w:val="clear" w:color="auto" w:fill="auto"/>
            <w:hideMark/>
          </w:tcPr>
          <w:p w:rsidR="00F842C0" w:rsidRPr="00F842C0" w:rsidRDefault="00F842C0" w:rsidP="00F842C0">
            <w:pPr>
              <w:suppressAutoHyphens w:val="0"/>
              <w:rPr>
                <w:rFonts w:ascii="Montserrat" w:hAnsi="Montserrat" w:cs="Calibri"/>
                <w:color w:val="000000"/>
                <w:sz w:val="18"/>
                <w:szCs w:val="18"/>
                <w:lang w:val="es-MX" w:eastAsia="es-MX"/>
              </w:rPr>
            </w:pPr>
            <w:r>
              <w:rPr>
                <w:rFonts w:ascii="Montserrat" w:hAnsi="Montserrat" w:cs="Calibri"/>
                <w:noProof/>
                <w:color w:val="000000"/>
                <w:sz w:val="18"/>
                <w:szCs w:val="18"/>
                <w:lang w:val="es-MX" w:eastAsia="es-MX"/>
              </w:rPr>
              <w:drawing>
                <wp:anchor distT="0" distB="0" distL="114300" distR="114300" simplePos="0" relativeHeight="251668480" behindDoc="0" locked="0" layoutInCell="1" allowOverlap="1" wp14:anchorId="3BCE765D" wp14:editId="7A9F920B">
                  <wp:simplePos x="0" y="0"/>
                  <wp:positionH relativeFrom="column">
                    <wp:posOffset>2103773</wp:posOffset>
                  </wp:positionH>
                  <wp:positionV relativeFrom="paragraph">
                    <wp:posOffset>3901038</wp:posOffset>
                  </wp:positionV>
                  <wp:extent cx="2113405" cy="4209691"/>
                  <wp:effectExtent l="0" t="318" r="953" b="952"/>
                  <wp:wrapNone/>
                  <wp:docPr id="22" name="Imagen 22"/>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rotWithShape="1">
                          <a:blip r:embed="rId15"/>
                          <a:srcRect l="16306" t="6296" r="62502" b="6486"/>
                          <a:stretch/>
                        </pic:blipFill>
                        <pic:spPr>
                          <a:xfrm rot="16200000">
                            <a:off x="0" y="0"/>
                            <a:ext cx="2113187" cy="420925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cs="Calibri"/>
                <w:noProof/>
                <w:color w:val="000000"/>
                <w:sz w:val="18"/>
                <w:szCs w:val="18"/>
                <w:lang w:val="es-MX" w:eastAsia="es-MX"/>
              </w:rPr>
              <w:drawing>
                <wp:anchor distT="0" distB="0" distL="114300" distR="114300" simplePos="0" relativeHeight="251667456" behindDoc="0" locked="0" layoutInCell="1" allowOverlap="1" wp14:anchorId="56B29C0B" wp14:editId="1D192924">
                  <wp:simplePos x="0" y="0"/>
                  <wp:positionH relativeFrom="column">
                    <wp:posOffset>2962131</wp:posOffset>
                  </wp:positionH>
                  <wp:positionV relativeFrom="paragraph">
                    <wp:posOffset>32121</wp:posOffset>
                  </wp:positionV>
                  <wp:extent cx="2432649" cy="4804914"/>
                  <wp:effectExtent l="0" t="0" r="6350" b="0"/>
                  <wp:wrapNone/>
                  <wp:docPr id="24" name="Imagen 24"/>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16"/>
                          <a:srcRect l="68122" t="6111" r="14833" b="18153"/>
                          <a:stretch/>
                        </pic:blipFill>
                        <pic:spPr>
                          <a:xfrm>
                            <a:off x="0" y="0"/>
                            <a:ext cx="2432394" cy="4804410"/>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cs="Calibri"/>
                <w:noProof/>
                <w:color w:val="000000"/>
                <w:sz w:val="18"/>
                <w:szCs w:val="18"/>
                <w:lang w:val="es-MX" w:eastAsia="es-MX"/>
              </w:rPr>
              <w:drawing>
                <wp:anchor distT="0" distB="0" distL="114300" distR="114300" simplePos="0" relativeHeight="251669504" behindDoc="0" locked="0" layoutInCell="1" allowOverlap="1" wp14:anchorId="694C0711" wp14:editId="24B811D6">
                  <wp:simplePos x="0" y="0"/>
                  <wp:positionH relativeFrom="column">
                    <wp:posOffset>7553325</wp:posOffset>
                  </wp:positionH>
                  <wp:positionV relativeFrom="paragraph">
                    <wp:posOffset>28575</wp:posOffset>
                  </wp:positionV>
                  <wp:extent cx="3800475" cy="4819650"/>
                  <wp:effectExtent l="0" t="0" r="9525" b="0"/>
                  <wp:wrapNone/>
                  <wp:docPr id="23" name="Imagen 23"/>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17"/>
                          <a:srcRect l="16818" t="6111" r="62502" b="6857"/>
                          <a:stretch/>
                        </pic:blipFill>
                        <pic:spPr>
                          <a:xfrm>
                            <a:off x="0" y="0"/>
                            <a:ext cx="3845777" cy="482176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cs="Calibri"/>
                <w:noProof/>
                <w:color w:val="000000"/>
                <w:sz w:val="18"/>
                <w:szCs w:val="18"/>
                <w:lang w:val="es-MX" w:eastAsia="es-MX"/>
              </w:rPr>
              <w:drawing>
                <wp:inline distT="0" distB="0" distL="0" distR="0" wp14:anchorId="4490FF7B" wp14:editId="09A5E921">
                  <wp:extent cx="2794958" cy="4899804"/>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7212" cy="4903756"/>
                          </a:xfrm>
                          <a:prstGeom prst="rect">
                            <a:avLst/>
                          </a:prstGeom>
                          <a:noFill/>
                        </pic:spPr>
                      </pic:pic>
                    </a:graphicData>
                  </a:graphic>
                </wp:inline>
              </w:drawing>
            </w:r>
          </w:p>
        </w:tc>
      </w:tr>
      <w:tr w:rsidR="00F842C0" w:rsidRPr="00F842C0" w:rsidTr="00F842C0">
        <w:trPr>
          <w:gridAfter w:val="1"/>
          <w:wAfter w:w="74" w:type="dxa"/>
          <w:trHeight w:val="6859"/>
          <w:jc w:val="center"/>
        </w:trPr>
        <w:tc>
          <w:tcPr>
            <w:tcW w:w="587" w:type="dxa"/>
            <w:tcBorders>
              <w:top w:val="single" w:sz="8" w:space="0" w:color="auto"/>
              <w:left w:val="single" w:sz="8" w:space="0" w:color="auto"/>
              <w:bottom w:val="nil"/>
              <w:right w:val="single" w:sz="8" w:space="0" w:color="auto"/>
            </w:tcBorders>
            <w:shd w:val="clear" w:color="000000" w:fill="C4D79B"/>
            <w:textDirection w:val="btLr"/>
            <w:vAlign w:val="center"/>
            <w:hideMark/>
          </w:tcPr>
          <w:p w:rsidR="00F842C0" w:rsidRPr="00F842C0" w:rsidRDefault="00F842C0" w:rsidP="00F842C0">
            <w:pPr>
              <w:suppressAutoHyphens w:val="0"/>
              <w:jc w:val="center"/>
              <w:rPr>
                <w:rFonts w:ascii="Montserrat" w:hAnsi="Montserrat" w:cs="Calibri"/>
                <w:b/>
                <w:bCs/>
                <w:color w:val="000000"/>
                <w:sz w:val="18"/>
                <w:szCs w:val="18"/>
                <w:lang w:val="es-MX" w:eastAsia="es-MX"/>
              </w:rPr>
            </w:pPr>
            <w:r w:rsidRPr="00F842C0">
              <w:rPr>
                <w:rFonts w:ascii="Montserrat" w:hAnsi="Montserrat" w:cs="Calibri"/>
                <w:b/>
                <w:bCs/>
                <w:color w:val="000000"/>
                <w:sz w:val="18"/>
                <w:szCs w:val="18"/>
                <w:lang w:val="es-MX" w:eastAsia="es-MX"/>
              </w:rPr>
              <w:lastRenderedPageBreak/>
              <w:t>Mobiliario Médico</w:t>
            </w:r>
          </w:p>
        </w:tc>
        <w:tc>
          <w:tcPr>
            <w:tcW w:w="1336" w:type="dxa"/>
            <w:tcBorders>
              <w:top w:val="nil"/>
              <w:left w:val="nil"/>
              <w:bottom w:val="single" w:sz="8" w:space="0" w:color="auto"/>
              <w:right w:val="single" w:sz="8" w:space="0" w:color="auto"/>
            </w:tcBorders>
            <w:shd w:val="clear" w:color="auto" w:fill="auto"/>
            <w:vAlign w:val="center"/>
            <w:hideMark/>
          </w:tcPr>
          <w:p w:rsidR="00F842C0" w:rsidRPr="00F842C0" w:rsidRDefault="00F842C0" w:rsidP="00F842C0">
            <w:pPr>
              <w:suppressAutoHyphens w:val="0"/>
              <w:rPr>
                <w:rFonts w:ascii="Montserrat" w:hAnsi="Montserrat" w:cs="Calibri"/>
                <w:color w:val="000000"/>
                <w:sz w:val="18"/>
                <w:szCs w:val="18"/>
                <w:lang w:val="es-MX" w:eastAsia="es-MX"/>
              </w:rPr>
            </w:pPr>
            <w:r w:rsidRPr="00F842C0">
              <w:rPr>
                <w:rFonts w:ascii="Montserrat" w:hAnsi="Montserrat" w:cs="Calibri"/>
                <w:color w:val="000000"/>
                <w:sz w:val="18"/>
                <w:szCs w:val="18"/>
                <w:lang w:val="es-MX" w:eastAsia="es-MX"/>
              </w:rPr>
              <w:t>Sillón</w:t>
            </w:r>
          </w:p>
        </w:tc>
        <w:tc>
          <w:tcPr>
            <w:tcW w:w="8617" w:type="dxa"/>
            <w:gridSpan w:val="3"/>
            <w:tcBorders>
              <w:top w:val="nil"/>
              <w:left w:val="nil"/>
              <w:bottom w:val="nil"/>
              <w:right w:val="single" w:sz="8" w:space="0" w:color="000000"/>
            </w:tcBorders>
            <w:shd w:val="clear" w:color="auto" w:fill="auto"/>
            <w:noWrap/>
            <w:vAlign w:val="bottom"/>
            <w:hideMark/>
          </w:tcPr>
          <w:p w:rsidR="00F842C0" w:rsidRPr="00F842C0" w:rsidRDefault="00F842C0" w:rsidP="00F842C0">
            <w:pPr>
              <w:suppressAutoHyphens w:val="0"/>
              <w:rPr>
                <w:rFonts w:ascii="Calibri" w:hAnsi="Calibri" w:cs="Calibri"/>
                <w:color w:val="000000"/>
                <w:sz w:val="22"/>
                <w:szCs w:val="22"/>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8467"/>
            </w:tblGrid>
            <w:tr w:rsidR="00F842C0" w:rsidRPr="00F842C0">
              <w:trPr>
                <w:trHeight w:val="6859"/>
                <w:tblCellSpacing w:w="0" w:type="dxa"/>
              </w:trPr>
              <w:tc>
                <w:tcPr>
                  <w:tcW w:w="17880" w:type="dxa"/>
                  <w:tcBorders>
                    <w:top w:val="single" w:sz="4" w:space="0" w:color="auto"/>
                    <w:left w:val="nil"/>
                    <w:bottom w:val="single" w:sz="8" w:space="0" w:color="auto"/>
                    <w:right w:val="single" w:sz="8" w:space="0" w:color="000000"/>
                  </w:tcBorders>
                  <w:shd w:val="clear" w:color="auto" w:fill="auto"/>
                  <w:vAlign w:val="center"/>
                  <w:hideMark/>
                </w:tcPr>
                <w:p w:rsidR="00F842C0" w:rsidRPr="00F842C0" w:rsidRDefault="00F842C0" w:rsidP="00F842C0">
                  <w:pPr>
                    <w:suppressAutoHyphens w:val="0"/>
                    <w:rPr>
                      <w:rFonts w:ascii="Montserrat" w:hAnsi="Montserrat" w:cs="Calibri"/>
                      <w:color w:val="000000"/>
                      <w:sz w:val="18"/>
                      <w:szCs w:val="18"/>
                      <w:lang w:val="es-MX" w:eastAsia="es-MX"/>
                    </w:rPr>
                  </w:pPr>
                  <w:r>
                    <w:rPr>
                      <w:rFonts w:ascii="Calibri" w:hAnsi="Calibri" w:cs="Calibri"/>
                      <w:noProof/>
                      <w:color w:val="000000"/>
                      <w:sz w:val="22"/>
                      <w:szCs w:val="22"/>
                      <w:lang w:val="es-MX" w:eastAsia="es-MX"/>
                    </w:rPr>
                    <w:drawing>
                      <wp:anchor distT="0" distB="0" distL="114300" distR="114300" simplePos="0" relativeHeight="251670528" behindDoc="0" locked="0" layoutInCell="1" allowOverlap="1" wp14:anchorId="0E163A2C" wp14:editId="05C255E5">
                        <wp:simplePos x="0" y="0"/>
                        <wp:positionH relativeFrom="column">
                          <wp:posOffset>53340</wp:posOffset>
                        </wp:positionH>
                        <wp:positionV relativeFrom="paragraph">
                          <wp:posOffset>-144780</wp:posOffset>
                        </wp:positionV>
                        <wp:extent cx="3171825" cy="4171950"/>
                        <wp:effectExtent l="0" t="0" r="9525" b="0"/>
                        <wp:wrapNone/>
                        <wp:docPr id="21" name="Imagen 2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19"/>
                                <a:srcRect l="70593" t="12962" r="15203" b="27087"/>
                                <a:stretch/>
                              </pic:blipFill>
                              <pic:spPr>
                                <a:xfrm>
                                  <a:off x="0" y="0"/>
                                  <a:ext cx="3171825" cy="4171950"/>
                                </a:xfrm>
                                <a:prstGeom prst="rect">
                                  <a:avLst/>
                                </a:prstGeom>
                              </pic:spPr>
                            </pic:pic>
                          </a:graphicData>
                        </a:graphic>
                        <wp14:sizeRelH relativeFrom="page">
                          <wp14:pctWidth>0</wp14:pctWidth>
                        </wp14:sizeRelH>
                        <wp14:sizeRelV relativeFrom="page">
                          <wp14:pctHeight>0</wp14:pctHeight>
                        </wp14:sizeRelV>
                      </wp:anchor>
                    </w:drawing>
                  </w:r>
                </w:p>
              </w:tc>
            </w:tr>
          </w:tbl>
          <w:p w:rsidR="00F842C0" w:rsidRPr="00F842C0" w:rsidRDefault="00F842C0" w:rsidP="00F842C0">
            <w:pPr>
              <w:suppressAutoHyphens w:val="0"/>
              <w:rPr>
                <w:rFonts w:ascii="Calibri" w:hAnsi="Calibri" w:cs="Calibri"/>
                <w:color w:val="000000"/>
                <w:sz w:val="22"/>
                <w:szCs w:val="22"/>
                <w:lang w:val="es-MX" w:eastAsia="es-MX"/>
              </w:rPr>
            </w:pPr>
          </w:p>
        </w:tc>
      </w:tr>
    </w:tbl>
    <w:p w:rsidR="00F842C0" w:rsidRDefault="00F842C0" w:rsidP="003E75D9">
      <w:pPr>
        <w:jc w:val="both"/>
        <w:rPr>
          <w:rFonts w:ascii="Montserrat" w:hAnsi="Montserrat" w:cs="Arial"/>
          <w:color w:val="000000"/>
          <w:sz w:val="16"/>
          <w:szCs w:val="16"/>
        </w:rPr>
      </w:pPr>
    </w:p>
    <w:p w:rsidR="00F842C0" w:rsidRDefault="00F842C0" w:rsidP="003E75D9">
      <w:pPr>
        <w:jc w:val="both"/>
        <w:rPr>
          <w:rFonts w:ascii="Montserrat" w:hAnsi="Montserrat" w:cs="Arial"/>
          <w:color w:val="000000"/>
          <w:sz w:val="16"/>
          <w:szCs w:val="16"/>
        </w:rPr>
      </w:pPr>
    </w:p>
    <w:p w:rsidR="00F842C0" w:rsidRPr="00F842C0" w:rsidRDefault="00F842C0" w:rsidP="003E75D9">
      <w:pPr>
        <w:jc w:val="both"/>
        <w:rPr>
          <w:rFonts w:ascii="Montserrat" w:hAnsi="Montserrat" w:cs="Arial"/>
          <w:b/>
          <w:color w:val="000000"/>
          <w:sz w:val="16"/>
          <w:szCs w:val="16"/>
        </w:rPr>
      </w:pPr>
      <w:r w:rsidRPr="00F842C0">
        <w:rPr>
          <w:rFonts w:ascii="Montserrat" w:hAnsi="Montserrat" w:cs="Arial"/>
          <w:b/>
          <w:color w:val="000000"/>
          <w:sz w:val="16"/>
          <w:szCs w:val="16"/>
        </w:rPr>
        <w:t>Requerimientos Administrativos en Servicio Médico Subrogado de Central de Mezclas (Medicamentos Oncológicos)</w:t>
      </w:r>
    </w:p>
    <w:tbl>
      <w:tblPr>
        <w:tblW w:w="8868" w:type="dxa"/>
        <w:tblInd w:w="55" w:type="dxa"/>
        <w:tblCellMar>
          <w:left w:w="70" w:type="dxa"/>
          <w:right w:w="70" w:type="dxa"/>
        </w:tblCellMar>
        <w:tblLook w:val="04A0" w:firstRow="1" w:lastRow="0" w:firstColumn="1" w:lastColumn="0" w:noHBand="0" w:noVBand="1"/>
      </w:tblPr>
      <w:tblGrid>
        <w:gridCol w:w="482"/>
        <w:gridCol w:w="462"/>
        <w:gridCol w:w="366"/>
        <w:gridCol w:w="446"/>
        <w:gridCol w:w="398"/>
        <w:gridCol w:w="460"/>
        <w:gridCol w:w="537"/>
        <w:gridCol w:w="391"/>
        <w:gridCol w:w="413"/>
        <w:gridCol w:w="438"/>
        <w:gridCol w:w="512"/>
        <w:gridCol w:w="383"/>
        <w:gridCol w:w="396"/>
        <w:gridCol w:w="441"/>
        <w:gridCol w:w="349"/>
        <w:gridCol w:w="493"/>
        <w:gridCol w:w="433"/>
        <w:gridCol w:w="392"/>
        <w:gridCol w:w="367"/>
        <w:gridCol w:w="506"/>
        <w:gridCol w:w="433"/>
        <w:gridCol w:w="464"/>
        <w:gridCol w:w="324"/>
        <w:gridCol w:w="491"/>
      </w:tblGrid>
      <w:tr w:rsidR="00F842C0" w:rsidRPr="00F842C0" w:rsidTr="00F842C0">
        <w:trPr>
          <w:trHeight w:val="405"/>
        </w:trPr>
        <w:tc>
          <w:tcPr>
            <w:tcW w:w="383"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3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27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1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27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32"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796"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26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2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0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82"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542"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52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59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82"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62"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32"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272"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28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5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0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42"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212"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4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r>
      <w:tr w:rsidR="00F842C0" w:rsidRPr="00F842C0" w:rsidTr="00F842C0">
        <w:trPr>
          <w:trHeight w:val="600"/>
        </w:trPr>
        <w:tc>
          <w:tcPr>
            <w:tcW w:w="383"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337"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0"/>
                <w:szCs w:val="10"/>
                <w:lang w:val="es-MX" w:eastAsia="es-MX"/>
              </w:rPr>
            </w:pPr>
          </w:p>
        </w:tc>
        <w:tc>
          <w:tcPr>
            <w:tcW w:w="1999" w:type="dxa"/>
            <w:gridSpan w:val="5"/>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Equipos de Cómputo</w:t>
            </w:r>
          </w:p>
        </w:tc>
        <w:tc>
          <w:tcPr>
            <w:tcW w:w="594" w:type="dxa"/>
            <w:gridSpan w:val="2"/>
            <w:tcBorders>
              <w:top w:val="single" w:sz="4" w:space="0" w:color="auto"/>
              <w:left w:val="nil"/>
              <w:bottom w:val="single" w:sz="4" w:space="0" w:color="auto"/>
              <w:right w:val="single" w:sz="4" w:space="0" w:color="auto"/>
            </w:tcBorders>
            <w:shd w:val="clear" w:color="000000" w:fill="C4D79B"/>
            <w:noWrap/>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Equipo Administrativo</w:t>
            </w:r>
          </w:p>
        </w:tc>
        <w:tc>
          <w:tcPr>
            <w:tcW w:w="307" w:type="dxa"/>
            <w:tcBorders>
              <w:top w:val="single" w:sz="4" w:space="0" w:color="auto"/>
              <w:left w:val="nil"/>
              <w:bottom w:val="single" w:sz="4" w:space="0" w:color="auto"/>
              <w:right w:val="single" w:sz="4" w:space="0" w:color="auto"/>
            </w:tcBorders>
            <w:shd w:val="clear" w:color="000000" w:fill="C4D79B"/>
            <w:noWrap/>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Personal</w:t>
            </w:r>
          </w:p>
        </w:tc>
        <w:tc>
          <w:tcPr>
            <w:tcW w:w="2792" w:type="dxa"/>
            <w:gridSpan w:val="6"/>
            <w:tcBorders>
              <w:top w:val="single" w:sz="4" w:space="0" w:color="auto"/>
              <w:left w:val="nil"/>
              <w:bottom w:val="single" w:sz="4" w:space="0" w:color="auto"/>
              <w:right w:val="single" w:sz="4" w:space="0" w:color="auto"/>
            </w:tcBorders>
            <w:shd w:val="clear" w:color="000000" w:fill="C4D79B"/>
            <w:noWrap/>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Equipamiento Médico</w:t>
            </w:r>
          </w:p>
        </w:tc>
        <w:tc>
          <w:tcPr>
            <w:tcW w:w="332" w:type="dxa"/>
            <w:tcBorders>
              <w:top w:val="single" w:sz="4" w:space="0" w:color="auto"/>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Adecuación Áreas Físicas</w:t>
            </w:r>
          </w:p>
        </w:tc>
        <w:tc>
          <w:tcPr>
            <w:tcW w:w="2124" w:type="dxa"/>
            <w:gridSpan w:val="7"/>
            <w:tcBorders>
              <w:top w:val="single" w:sz="4" w:space="0" w:color="auto"/>
              <w:left w:val="nil"/>
              <w:bottom w:val="single" w:sz="4" w:space="0" w:color="auto"/>
              <w:right w:val="single" w:sz="4" w:space="0" w:color="auto"/>
            </w:tcBorders>
            <w:shd w:val="clear" w:color="000000" w:fill="C4D79B"/>
            <w:noWrap/>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Puntos de entrega</w:t>
            </w:r>
          </w:p>
        </w:tc>
      </w:tr>
      <w:tr w:rsidR="00F842C0" w:rsidRPr="00F842C0" w:rsidTr="00F842C0">
        <w:trPr>
          <w:trHeight w:val="1500"/>
        </w:trPr>
        <w:tc>
          <w:tcPr>
            <w:tcW w:w="383"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OOAD/UMAE</w:t>
            </w:r>
          </w:p>
        </w:tc>
        <w:tc>
          <w:tcPr>
            <w:tcW w:w="337" w:type="dxa"/>
            <w:tcBorders>
              <w:top w:val="single" w:sz="4" w:space="0" w:color="auto"/>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Unidad Médica</w:t>
            </w:r>
          </w:p>
        </w:tc>
        <w:tc>
          <w:tcPr>
            <w:tcW w:w="277"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Equipo de cómputo / No Break</w:t>
            </w:r>
          </w:p>
        </w:tc>
        <w:tc>
          <w:tcPr>
            <w:tcW w:w="317"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Sistema de Información (Software)</w:t>
            </w:r>
          </w:p>
        </w:tc>
        <w:tc>
          <w:tcPr>
            <w:tcW w:w="277"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Impresora láser</w:t>
            </w:r>
          </w:p>
        </w:tc>
        <w:tc>
          <w:tcPr>
            <w:tcW w:w="332"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Consumibles (Tóner)</w:t>
            </w:r>
          </w:p>
        </w:tc>
        <w:tc>
          <w:tcPr>
            <w:tcW w:w="796"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Consumibles (Hojas de papel 5000 piezas al mes)</w:t>
            </w:r>
          </w:p>
        </w:tc>
        <w:tc>
          <w:tcPr>
            <w:tcW w:w="267"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Linea telefónica directa</w:t>
            </w:r>
          </w:p>
        </w:tc>
        <w:tc>
          <w:tcPr>
            <w:tcW w:w="327"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Estación de trabajo (escritorio, archivero y silla)**</w:t>
            </w:r>
          </w:p>
        </w:tc>
        <w:tc>
          <w:tcPr>
            <w:tcW w:w="307"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Personal de apoyo para captura de solicitudes*</w:t>
            </w:r>
          </w:p>
        </w:tc>
        <w:tc>
          <w:tcPr>
            <w:tcW w:w="382"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Refrigerador de medicamentos</w:t>
            </w:r>
          </w:p>
        </w:tc>
        <w:tc>
          <w:tcPr>
            <w:tcW w:w="542"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Sillón***</w:t>
            </w:r>
          </w:p>
        </w:tc>
        <w:tc>
          <w:tcPr>
            <w:tcW w:w="527"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Porta sueros***</w:t>
            </w:r>
          </w:p>
        </w:tc>
        <w:tc>
          <w:tcPr>
            <w:tcW w:w="597"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Lineas de infusión</w:t>
            </w:r>
          </w:p>
        </w:tc>
        <w:tc>
          <w:tcPr>
            <w:tcW w:w="382"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Bombas de infusión</w:t>
            </w:r>
          </w:p>
        </w:tc>
        <w:tc>
          <w:tcPr>
            <w:tcW w:w="362"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Carro transportador de mezclas</w:t>
            </w:r>
          </w:p>
        </w:tc>
        <w:tc>
          <w:tcPr>
            <w:tcW w:w="332"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Nodo de Red</w:t>
            </w:r>
          </w:p>
        </w:tc>
        <w:tc>
          <w:tcPr>
            <w:tcW w:w="272"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Oncología</w:t>
            </w:r>
          </w:p>
        </w:tc>
        <w:tc>
          <w:tcPr>
            <w:tcW w:w="287"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Servicio de Terapia Biológica</w:t>
            </w:r>
          </w:p>
        </w:tc>
        <w:tc>
          <w:tcPr>
            <w:tcW w:w="357"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Servicio de Quimioterapia</w:t>
            </w:r>
          </w:p>
        </w:tc>
        <w:tc>
          <w:tcPr>
            <w:tcW w:w="307"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Subjefatura de enfermería</w:t>
            </w:r>
          </w:p>
        </w:tc>
        <w:tc>
          <w:tcPr>
            <w:tcW w:w="342"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Subdirección Médica</w:t>
            </w:r>
          </w:p>
        </w:tc>
        <w:tc>
          <w:tcPr>
            <w:tcW w:w="212"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CENDIS</w:t>
            </w:r>
          </w:p>
        </w:tc>
        <w:tc>
          <w:tcPr>
            <w:tcW w:w="347" w:type="dxa"/>
            <w:tcBorders>
              <w:top w:val="nil"/>
              <w:left w:val="nil"/>
              <w:bottom w:val="single" w:sz="4" w:space="0" w:color="auto"/>
              <w:right w:val="single" w:sz="4" w:space="0" w:color="auto"/>
            </w:tcBorders>
            <w:shd w:val="clear" w:color="000000" w:fill="C4D79B"/>
            <w:vAlign w:val="center"/>
            <w:hideMark/>
          </w:tcPr>
          <w:p w:rsidR="00F842C0" w:rsidRPr="00F842C0" w:rsidRDefault="00F842C0" w:rsidP="00F842C0">
            <w:pPr>
              <w:suppressAutoHyphens w:val="0"/>
              <w:jc w:val="center"/>
              <w:rPr>
                <w:rFonts w:ascii="Montserrat" w:hAnsi="Montserrat" w:cs="Calibri"/>
                <w:b/>
                <w:bCs/>
                <w:color w:val="000000"/>
                <w:sz w:val="10"/>
                <w:szCs w:val="10"/>
                <w:lang w:val="es-MX" w:eastAsia="es-MX"/>
              </w:rPr>
            </w:pPr>
            <w:r w:rsidRPr="00F842C0">
              <w:rPr>
                <w:rFonts w:ascii="Montserrat" w:hAnsi="Montserrat" w:cs="Calibri"/>
                <w:b/>
                <w:bCs/>
                <w:color w:val="000000"/>
                <w:sz w:val="10"/>
                <w:szCs w:val="10"/>
                <w:lang w:val="es-MX" w:eastAsia="es-MX"/>
              </w:rPr>
              <w:t>Servicio de Reumatología</w:t>
            </w:r>
          </w:p>
        </w:tc>
      </w:tr>
      <w:tr w:rsidR="00F842C0" w:rsidRPr="00F842C0" w:rsidTr="00F842C0">
        <w:trPr>
          <w:trHeight w:val="2256"/>
        </w:trPr>
        <w:tc>
          <w:tcPr>
            <w:tcW w:w="383" w:type="dxa"/>
            <w:tcBorders>
              <w:top w:val="nil"/>
              <w:left w:val="single" w:sz="4" w:space="0" w:color="auto"/>
              <w:bottom w:val="single" w:sz="4" w:space="0" w:color="auto"/>
              <w:right w:val="single" w:sz="4" w:space="0" w:color="auto"/>
            </w:tcBorders>
            <w:shd w:val="clear" w:color="auto" w:fill="auto"/>
            <w:vAlign w:val="center"/>
            <w:hideMark/>
          </w:tcPr>
          <w:p w:rsidR="00F842C0" w:rsidRPr="00F842C0" w:rsidRDefault="00F842C0" w:rsidP="00F842C0">
            <w:pPr>
              <w:suppressAutoHyphens w:val="0"/>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lastRenderedPageBreak/>
              <w:t>UMAE HE CMN La Raza</w:t>
            </w:r>
          </w:p>
        </w:tc>
        <w:tc>
          <w:tcPr>
            <w:tcW w:w="337"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HESP S/N Azcapotzalco</w:t>
            </w:r>
          </w:p>
        </w:tc>
        <w:tc>
          <w:tcPr>
            <w:tcW w:w="277"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jc w:val="right"/>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2</w:t>
            </w:r>
          </w:p>
        </w:tc>
        <w:tc>
          <w:tcPr>
            <w:tcW w:w="317"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jc w:val="right"/>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2</w:t>
            </w:r>
          </w:p>
        </w:tc>
        <w:tc>
          <w:tcPr>
            <w:tcW w:w="277"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jc w:val="right"/>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1</w:t>
            </w:r>
          </w:p>
        </w:tc>
        <w:tc>
          <w:tcPr>
            <w:tcW w:w="332"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máximo 2 al mes</w:t>
            </w:r>
          </w:p>
        </w:tc>
        <w:tc>
          <w:tcPr>
            <w:tcW w:w="796"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 xml:space="preserve">Los que se requieran en función de la productividad de la Unidad, al menos tres hojas por solicitud de Bolo.  </w:t>
            </w:r>
          </w:p>
        </w:tc>
        <w:tc>
          <w:tcPr>
            <w:tcW w:w="267"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jc w:val="right"/>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1</w:t>
            </w:r>
          </w:p>
        </w:tc>
        <w:tc>
          <w:tcPr>
            <w:tcW w:w="327"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jc w:val="right"/>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1</w:t>
            </w:r>
          </w:p>
        </w:tc>
        <w:tc>
          <w:tcPr>
            <w:tcW w:w="307"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jc w:val="right"/>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1</w:t>
            </w:r>
          </w:p>
        </w:tc>
        <w:tc>
          <w:tcPr>
            <w:tcW w:w="382"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jc w:val="right"/>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1</w:t>
            </w:r>
          </w:p>
        </w:tc>
        <w:tc>
          <w:tcPr>
            <w:tcW w:w="542"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Los que requiera la Unidad de acuerdo a los pacientes que atiende.</w:t>
            </w:r>
          </w:p>
        </w:tc>
        <w:tc>
          <w:tcPr>
            <w:tcW w:w="527"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Los que requiera la Unidad de acuerdo a los pacientes que atiende.</w:t>
            </w:r>
          </w:p>
        </w:tc>
        <w:tc>
          <w:tcPr>
            <w:tcW w:w="597"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Los que requiera la unidad, compatibles con el equipo de infusión y en la misma proporción</w:t>
            </w:r>
          </w:p>
        </w:tc>
        <w:tc>
          <w:tcPr>
            <w:tcW w:w="382"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Los que requiera la unidad</w:t>
            </w:r>
          </w:p>
        </w:tc>
        <w:tc>
          <w:tcPr>
            <w:tcW w:w="362"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jc w:val="right"/>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1</w:t>
            </w:r>
          </w:p>
        </w:tc>
        <w:tc>
          <w:tcPr>
            <w:tcW w:w="332" w:type="dxa"/>
            <w:tcBorders>
              <w:top w:val="nil"/>
              <w:left w:val="nil"/>
              <w:bottom w:val="single" w:sz="4" w:space="0" w:color="auto"/>
              <w:right w:val="single" w:sz="4" w:space="0" w:color="auto"/>
            </w:tcBorders>
            <w:shd w:val="clear" w:color="auto" w:fill="auto"/>
            <w:vAlign w:val="center"/>
            <w:hideMark/>
          </w:tcPr>
          <w:p w:rsidR="00F842C0" w:rsidRPr="00F842C0" w:rsidRDefault="00F842C0" w:rsidP="00F842C0">
            <w:pPr>
              <w:suppressAutoHyphens w:val="0"/>
              <w:jc w:val="right"/>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2</w:t>
            </w:r>
          </w:p>
        </w:tc>
        <w:tc>
          <w:tcPr>
            <w:tcW w:w="2124" w:type="dxa"/>
            <w:gridSpan w:val="7"/>
            <w:tcBorders>
              <w:top w:val="single" w:sz="4" w:space="0" w:color="auto"/>
              <w:left w:val="nil"/>
              <w:bottom w:val="single" w:sz="4" w:space="0" w:color="auto"/>
              <w:right w:val="single" w:sz="4" w:space="0" w:color="000000"/>
            </w:tcBorders>
            <w:shd w:val="clear" w:color="auto" w:fill="auto"/>
            <w:vAlign w:val="center"/>
            <w:hideMark/>
          </w:tcPr>
          <w:p w:rsidR="00F842C0" w:rsidRPr="00F842C0" w:rsidRDefault="00F842C0" w:rsidP="00F842C0">
            <w:pPr>
              <w:suppressAutoHyphens w:val="0"/>
              <w:jc w:val="center"/>
              <w:rPr>
                <w:rFonts w:ascii="Montserrat" w:hAnsi="Montserrat" w:cs="Calibri"/>
                <w:color w:val="000000"/>
                <w:sz w:val="10"/>
                <w:szCs w:val="10"/>
                <w:lang w:val="es-MX" w:eastAsia="es-MX"/>
              </w:rPr>
            </w:pPr>
            <w:r w:rsidRPr="00F842C0">
              <w:rPr>
                <w:rFonts w:ascii="Montserrat" w:hAnsi="Montserrat" w:cs="Calibri"/>
                <w:color w:val="000000"/>
                <w:sz w:val="10"/>
                <w:szCs w:val="10"/>
                <w:lang w:val="es-MX" w:eastAsia="es-MX"/>
              </w:rPr>
              <w:t>En el área indicada por la Unidad de acuerdo a sus necesidades</w:t>
            </w:r>
          </w:p>
        </w:tc>
      </w:tr>
    </w:tbl>
    <w:p w:rsidR="00F842C0" w:rsidRDefault="00F842C0" w:rsidP="003E75D9">
      <w:pPr>
        <w:jc w:val="both"/>
        <w:rPr>
          <w:rFonts w:ascii="Montserrat" w:hAnsi="Montserrat" w:cs="Arial"/>
          <w:color w:val="000000"/>
          <w:sz w:val="16"/>
          <w:szCs w:val="16"/>
          <w:lang w:val="es-MX"/>
        </w:rPr>
      </w:pPr>
    </w:p>
    <w:tbl>
      <w:tblPr>
        <w:tblW w:w="8868" w:type="dxa"/>
        <w:tblInd w:w="55" w:type="dxa"/>
        <w:tblCellMar>
          <w:left w:w="70" w:type="dxa"/>
          <w:right w:w="70" w:type="dxa"/>
        </w:tblCellMar>
        <w:tblLook w:val="04A0" w:firstRow="1" w:lastRow="0" w:firstColumn="1" w:lastColumn="0" w:noHBand="0" w:noVBand="1"/>
      </w:tblPr>
      <w:tblGrid>
        <w:gridCol w:w="8868"/>
      </w:tblGrid>
      <w:tr w:rsidR="00F842C0" w:rsidRPr="00F842C0" w:rsidTr="00F842C0">
        <w:trPr>
          <w:trHeight w:val="345"/>
        </w:trPr>
        <w:tc>
          <w:tcPr>
            <w:tcW w:w="8868"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6"/>
                <w:szCs w:val="16"/>
                <w:lang w:val="es-MX" w:eastAsia="es-MX"/>
              </w:rPr>
            </w:pPr>
            <w:r w:rsidRPr="00F842C0">
              <w:rPr>
                <w:rFonts w:ascii="Montserrat" w:hAnsi="Montserrat" w:cs="Calibri"/>
                <w:color w:val="000000"/>
                <w:sz w:val="16"/>
                <w:szCs w:val="16"/>
                <w:lang w:val="es-MX" w:eastAsia="es-MX"/>
              </w:rPr>
              <w:t>*Será una persona que cubra cada turno que indique la Unidad de acuerdo a sus necesidades y solo en caso de requerirlo.</w:t>
            </w:r>
          </w:p>
        </w:tc>
      </w:tr>
      <w:tr w:rsidR="00F842C0" w:rsidRPr="00F842C0" w:rsidTr="00F842C0">
        <w:trPr>
          <w:trHeight w:val="345"/>
        </w:trPr>
        <w:tc>
          <w:tcPr>
            <w:tcW w:w="8868"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6"/>
                <w:szCs w:val="16"/>
                <w:lang w:val="es-MX" w:eastAsia="es-MX"/>
              </w:rPr>
            </w:pPr>
            <w:r w:rsidRPr="00F842C0">
              <w:rPr>
                <w:rFonts w:ascii="Montserrat" w:hAnsi="Montserrat" w:cs="Calibri"/>
                <w:color w:val="000000"/>
                <w:sz w:val="16"/>
                <w:szCs w:val="16"/>
                <w:lang w:val="es-MX" w:eastAsia="es-MX"/>
              </w:rPr>
              <w:t>** De acuerdo a las áreas indicadas por la unidad y a su operación</w:t>
            </w:r>
          </w:p>
        </w:tc>
      </w:tr>
      <w:tr w:rsidR="00F842C0" w:rsidRPr="00F842C0" w:rsidTr="00F842C0">
        <w:trPr>
          <w:trHeight w:val="345"/>
        </w:trPr>
        <w:tc>
          <w:tcPr>
            <w:tcW w:w="8868" w:type="dxa"/>
            <w:tcBorders>
              <w:top w:val="nil"/>
              <w:left w:val="nil"/>
              <w:bottom w:val="nil"/>
              <w:right w:val="nil"/>
            </w:tcBorders>
            <w:shd w:val="clear" w:color="auto" w:fill="auto"/>
            <w:noWrap/>
            <w:vAlign w:val="bottom"/>
            <w:hideMark/>
          </w:tcPr>
          <w:p w:rsidR="00F842C0" w:rsidRPr="00F842C0" w:rsidRDefault="00F842C0" w:rsidP="00F842C0">
            <w:pPr>
              <w:suppressAutoHyphens w:val="0"/>
              <w:rPr>
                <w:rFonts w:ascii="Montserrat" w:hAnsi="Montserrat" w:cs="Calibri"/>
                <w:color w:val="000000"/>
                <w:sz w:val="16"/>
                <w:szCs w:val="16"/>
                <w:lang w:val="es-MX" w:eastAsia="es-MX"/>
              </w:rPr>
            </w:pPr>
            <w:r w:rsidRPr="00F842C0">
              <w:rPr>
                <w:rFonts w:ascii="Montserrat" w:hAnsi="Montserrat" w:cs="Calibri"/>
                <w:color w:val="000000"/>
                <w:sz w:val="16"/>
                <w:szCs w:val="16"/>
                <w:lang w:val="es-MX" w:eastAsia="es-MX"/>
              </w:rPr>
              <w:t>***Los que requiera la Unidad de acuerdo a los pacientes que atiende, siendo la cantidad máxima de 15, solo sí son solicitados por la unidad médica.</w:t>
            </w:r>
          </w:p>
        </w:tc>
      </w:tr>
    </w:tbl>
    <w:p w:rsidR="00F842C0" w:rsidRDefault="00F842C0" w:rsidP="003E75D9">
      <w:pPr>
        <w:jc w:val="both"/>
        <w:rPr>
          <w:rFonts w:ascii="Montserrat" w:hAnsi="Montserrat" w:cs="Arial"/>
          <w:color w:val="000000"/>
          <w:sz w:val="16"/>
          <w:szCs w:val="16"/>
          <w:lang w:val="es-MX"/>
        </w:rPr>
      </w:pPr>
    </w:p>
    <w:p w:rsidR="00F842C0" w:rsidRPr="00F842C0" w:rsidRDefault="00F842C0" w:rsidP="003E75D9">
      <w:pPr>
        <w:jc w:val="both"/>
        <w:rPr>
          <w:rFonts w:ascii="Montserrat" w:hAnsi="Montserrat" w:cs="Arial"/>
          <w:b/>
          <w:color w:val="000000"/>
          <w:sz w:val="16"/>
          <w:szCs w:val="16"/>
          <w:lang w:val="es-MX"/>
        </w:rPr>
      </w:pPr>
      <w:r w:rsidRPr="00F842C0">
        <w:rPr>
          <w:rFonts w:ascii="Montserrat" w:hAnsi="Montserrat" w:cs="Arial"/>
          <w:b/>
          <w:color w:val="000000"/>
          <w:sz w:val="16"/>
          <w:szCs w:val="16"/>
          <w:lang w:val="es-MX"/>
        </w:rPr>
        <w:t>Requerimientos Administrativos en Servicio Médico Subrogado de Central de Mezclas (Mezclas Nutrición Parenteral)</w:t>
      </w:r>
    </w:p>
    <w:p w:rsidR="00F842C0" w:rsidRPr="00F842C0" w:rsidRDefault="00F842C0" w:rsidP="003E75D9">
      <w:pPr>
        <w:jc w:val="both"/>
        <w:rPr>
          <w:rFonts w:ascii="Montserrat" w:hAnsi="Montserrat" w:cs="Arial"/>
          <w:color w:val="000000"/>
          <w:sz w:val="16"/>
          <w:szCs w:val="16"/>
          <w:lang w:val="es-MX"/>
        </w:rPr>
      </w:pPr>
    </w:p>
    <w:tbl>
      <w:tblPr>
        <w:tblStyle w:val="Tablaconcuadrcula"/>
        <w:tblW w:w="0" w:type="auto"/>
        <w:tblLook w:val="04A0" w:firstRow="1" w:lastRow="0" w:firstColumn="1" w:lastColumn="0" w:noHBand="0" w:noVBand="1"/>
      </w:tblPr>
      <w:tblGrid>
        <w:gridCol w:w="587"/>
        <w:gridCol w:w="586"/>
        <w:gridCol w:w="471"/>
        <w:gridCol w:w="508"/>
        <w:gridCol w:w="453"/>
        <w:gridCol w:w="1089"/>
        <w:gridCol w:w="847"/>
        <w:gridCol w:w="453"/>
        <w:gridCol w:w="683"/>
        <w:gridCol w:w="671"/>
        <w:gridCol w:w="598"/>
        <w:gridCol w:w="562"/>
        <w:gridCol w:w="390"/>
        <w:gridCol w:w="447"/>
        <w:gridCol w:w="508"/>
        <w:gridCol w:w="435"/>
        <w:gridCol w:w="405"/>
        <w:gridCol w:w="362"/>
        <w:gridCol w:w="453"/>
      </w:tblGrid>
      <w:tr w:rsidR="00F842C0" w:rsidRPr="00F842C0" w:rsidTr="00F842C0">
        <w:trPr>
          <w:trHeight w:val="600"/>
        </w:trPr>
        <w:tc>
          <w:tcPr>
            <w:tcW w:w="1440" w:type="dxa"/>
            <w:noWrap/>
            <w:hideMark/>
          </w:tcPr>
          <w:p w:rsidR="00F842C0" w:rsidRDefault="00F842C0" w:rsidP="00F842C0">
            <w:pPr>
              <w:jc w:val="both"/>
              <w:rPr>
                <w:rFonts w:ascii="Montserrat" w:hAnsi="Montserrat" w:cs="Arial"/>
                <w:color w:val="000000"/>
                <w:sz w:val="10"/>
                <w:szCs w:val="10"/>
              </w:rPr>
            </w:pPr>
          </w:p>
          <w:p w:rsidR="00F842C0" w:rsidRPr="00F842C0" w:rsidRDefault="00F842C0" w:rsidP="00F842C0">
            <w:pPr>
              <w:jc w:val="both"/>
              <w:rPr>
                <w:rFonts w:ascii="Montserrat" w:hAnsi="Montserrat" w:cs="Arial"/>
                <w:color w:val="000000"/>
                <w:sz w:val="10"/>
                <w:szCs w:val="10"/>
              </w:rPr>
            </w:pPr>
          </w:p>
        </w:tc>
        <w:tc>
          <w:tcPr>
            <w:tcW w:w="1440" w:type="dxa"/>
            <w:noWrap/>
            <w:hideMark/>
          </w:tcPr>
          <w:p w:rsidR="00F842C0" w:rsidRPr="00F842C0" w:rsidRDefault="00F842C0" w:rsidP="00F842C0">
            <w:pPr>
              <w:jc w:val="both"/>
              <w:rPr>
                <w:rFonts w:ascii="Montserrat" w:hAnsi="Montserrat" w:cs="Arial"/>
                <w:color w:val="000000"/>
                <w:sz w:val="10"/>
                <w:szCs w:val="10"/>
              </w:rPr>
            </w:pPr>
          </w:p>
        </w:tc>
        <w:tc>
          <w:tcPr>
            <w:tcW w:w="8640" w:type="dxa"/>
            <w:gridSpan w:val="5"/>
            <w:noWrap/>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Equipos de Cómputo</w:t>
            </w:r>
          </w:p>
        </w:tc>
        <w:tc>
          <w:tcPr>
            <w:tcW w:w="2760" w:type="dxa"/>
            <w:gridSpan w:val="2"/>
            <w:noWrap/>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Equipo Administrativo</w:t>
            </w:r>
          </w:p>
        </w:tc>
        <w:tc>
          <w:tcPr>
            <w:tcW w:w="1720" w:type="dxa"/>
            <w:noWrap/>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Personal</w:t>
            </w:r>
          </w:p>
        </w:tc>
        <w:tc>
          <w:tcPr>
            <w:tcW w:w="2840" w:type="dxa"/>
            <w:gridSpan w:val="2"/>
            <w:noWrap/>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Equipamiento Médico</w:t>
            </w:r>
          </w:p>
        </w:tc>
        <w:tc>
          <w:tcPr>
            <w:tcW w:w="132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Adecuaciones Físicas</w:t>
            </w:r>
          </w:p>
        </w:tc>
        <w:tc>
          <w:tcPr>
            <w:tcW w:w="5640" w:type="dxa"/>
            <w:gridSpan w:val="6"/>
            <w:noWrap/>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Puntos de entrega</w:t>
            </w:r>
          </w:p>
        </w:tc>
      </w:tr>
      <w:tr w:rsidR="00F842C0" w:rsidRPr="00F842C0" w:rsidTr="00F842C0">
        <w:trPr>
          <w:trHeight w:val="900"/>
        </w:trPr>
        <w:tc>
          <w:tcPr>
            <w:tcW w:w="144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OOAD/UMAE</w:t>
            </w:r>
          </w:p>
        </w:tc>
        <w:tc>
          <w:tcPr>
            <w:tcW w:w="144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Unidad Médica</w:t>
            </w:r>
          </w:p>
        </w:tc>
        <w:tc>
          <w:tcPr>
            <w:tcW w:w="106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Equipo de cómputo / No Break</w:t>
            </w:r>
          </w:p>
        </w:tc>
        <w:tc>
          <w:tcPr>
            <w:tcW w:w="118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Sistema de Información (Software)</w:t>
            </w:r>
          </w:p>
        </w:tc>
        <w:tc>
          <w:tcPr>
            <w:tcW w:w="100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Impresora láser</w:t>
            </w:r>
          </w:p>
        </w:tc>
        <w:tc>
          <w:tcPr>
            <w:tcW w:w="310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Consumibles (Hojas de papel 5000 piezas al mes)</w:t>
            </w:r>
          </w:p>
        </w:tc>
        <w:tc>
          <w:tcPr>
            <w:tcW w:w="230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Consumibles (Toner)</w:t>
            </w:r>
          </w:p>
        </w:tc>
        <w:tc>
          <w:tcPr>
            <w:tcW w:w="100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Linea telefonica directa</w:t>
            </w:r>
          </w:p>
        </w:tc>
        <w:tc>
          <w:tcPr>
            <w:tcW w:w="176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Estación de trabajo (escritorio, archivero y silla)**</w:t>
            </w:r>
          </w:p>
        </w:tc>
        <w:tc>
          <w:tcPr>
            <w:tcW w:w="172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Personal de apoyo para captura de solicitudes*</w:t>
            </w:r>
          </w:p>
        </w:tc>
        <w:tc>
          <w:tcPr>
            <w:tcW w:w="148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Refrigerador de medicamentos</w:t>
            </w:r>
          </w:p>
        </w:tc>
        <w:tc>
          <w:tcPr>
            <w:tcW w:w="136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Carro transportador de mezclas</w:t>
            </w:r>
          </w:p>
        </w:tc>
        <w:tc>
          <w:tcPr>
            <w:tcW w:w="132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Nodo de Red</w:t>
            </w:r>
          </w:p>
        </w:tc>
        <w:tc>
          <w:tcPr>
            <w:tcW w:w="98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Farmacia</w:t>
            </w:r>
          </w:p>
        </w:tc>
        <w:tc>
          <w:tcPr>
            <w:tcW w:w="118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Jefatura de enfermería</w:t>
            </w:r>
          </w:p>
        </w:tc>
        <w:tc>
          <w:tcPr>
            <w:tcW w:w="94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CEDISTH</w:t>
            </w:r>
          </w:p>
        </w:tc>
        <w:tc>
          <w:tcPr>
            <w:tcW w:w="84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CENDIS</w:t>
            </w:r>
          </w:p>
        </w:tc>
        <w:tc>
          <w:tcPr>
            <w:tcW w:w="70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CADIT</w:t>
            </w:r>
          </w:p>
        </w:tc>
        <w:tc>
          <w:tcPr>
            <w:tcW w:w="100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Servicio de NPT</w:t>
            </w:r>
          </w:p>
        </w:tc>
      </w:tr>
      <w:tr w:rsidR="00F842C0" w:rsidRPr="00F842C0" w:rsidTr="00F842C0">
        <w:trPr>
          <w:trHeight w:val="1200"/>
        </w:trPr>
        <w:tc>
          <w:tcPr>
            <w:tcW w:w="144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UMAE HE CMN La Raza</w:t>
            </w:r>
          </w:p>
        </w:tc>
        <w:tc>
          <w:tcPr>
            <w:tcW w:w="144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HESP S/N Azcapotzalco</w:t>
            </w:r>
          </w:p>
        </w:tc>
        <w:tc>
          <w:tcPr>
            <w:tcW w:w="106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1</w:t>
            </w:r>
          </w:p>
        </w:tc>
        <w:tc>
          <w:tcPr>
            <w:tcW w:w="118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1</w:t>
            </w:r>
          </w:p>
        </w:tc>
        <w:tc>
          <w:tcPr>
            <w:tcW w:w="100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1</w:t>
            </w:r>
          </w:p>
        </w:tc>
        <w:tc>
          <w:tcPr>
            <w:tcW w:w="310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 xml:space="preserve">Los que se requieran en función de la productividad de la Unidad, al menos tres hojas por solicitud de Bolo.  </w:t>
            </w:r>
          </w:p>
        </w:tc>
        <w:tc>
          <w:tcPr>
            <w:tcW w:w="230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Los que requiera la Unidad</w:t>
            </w:r>
          </w:p>
        </w:tc>
        <w:tc>
          <w:tcPr>
            <w:tcW w:w="100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1</w:t>
            </w:r>
          </w:p>
        </w:tc>
        <w:tc>
          <w:tcPr>
            <w:tcW w:w="176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1</w:t>
            </w:r>
          </w:p>
        </w:tc>
        <w:tc>
          <w:tcPr>
            <w:tcW w:w="172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1</w:t>
            </w:r>
          </w:p>
        </w:tc>
        <w:tc>
          <w:tcPr>
            <w:tcW w:w="148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1</w:t>
            </w:r>
          </w:p>
        </w:tc>
        <w:tc>
          <w:tcPr>
            <w:tcW w:w="136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1</w:t>
            </w:r>
          </w:p>
        </w:tc>
        <w:tc>
          <w:tcPr>
            <w:tcW w:w="132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1</w:t>
            </w:r>
          </w:p>
        </w:tc>
        <w:tc>
          <w:tcPr>
            <w:tcW w:w="5640" w:type="dxa"/>
            <w:gridSpan w:val="6"/>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En el área indicada por la Unidad de acuerdo a sus necesidades</w:t>
            </w:r>
          </w:p>
        </w:tc>
      </w:tr>
    </w:tbl>
    <w:p w:rsidR="00F842C0" w:rsidRDefault="00F842C0" w:rsidP="003E75D9">
      <w:pPr>
        <w:jc w:val="both"/>
        <w:rPr>
          <w:rFonts w:ascii="Montserrat" w:hAnsi="Montserrat" w:cs="Arial"/>
          <w:color w:val="000000"/>
          <w:sz w:val="16"/>
          <w:szCs w:val="16"/>
        </w:rPr>
      </w:pPr>
    </w:p>
    <w:p w:rsidR="003543A4" w:rsidRDefault="003543A4" w:rsidP="003E75D9">
      <w:pPr>
        <w:jc w:val="both"/>
        <w:rPr>
          <w:rFonts w:ascii="Montserrat" w:hAnsi="Montserrat" w:cs="Arial"/>
          <w:color w:val="000000"/>
          <w:sz w:val="16"/>
          <w:szCs w:val="16"/>
        </w:rPr>
      </w:pPr>
    </w:p>
    <w:p w:rsidR="003543A4" w:rsidRDefault="003543A4" w:rsidP="003E75D9">
      <w:pPr>
        <w:jc w:val="both"/>
        <w:rPr>
          <w:rFonts w:ascii="Montserrat" w:hAnsi="Montserrat" w:cs="Arial"/>
          <w:color w:val="000000"/>
          <w:sz w:val="16"/>
          <w:szCs w:val="16"/>
        </w:rPr>
      </w:pPr>
    </w:p>
    <w:p w:rsidR="003543A4" w:rsidRDefault="003543A4" w:rsidP="003E75D9">
      <w:pPr>
        <w:jc w:val="both"/>
        <w:rPr>
          <w:rFonts w:ascii="Montserrat" w:hAnsi="Montserrat" w:cs="Arial"/>
          <w:color w:val="000000"/>
          <w:sz w:val="16"/>
          <w:szCs w:val="16"/>
        </w:rPr>
      </w:pPr>
    </w:p>
    <w:p w:rsidR="003543A4" w:rsidRDefault="003543A4" w:rsidP="003E75D9">
      <w:pPr>
        <w:jc w:val="both"/>
        <w:rPr>
          <w:rFonts w:ascii="Montserrat" w:hAnsi="Montserrat" w:cs="Arial"/>
          <w:color w:val="000000"/>
          <w:sz w:val="16"/>
          <w:szCs w:val="16"/>
        </w:rPr>
      </w:pPr>
    </w:p>
    <w:p w:rsidR="003543A4" w:rsidRDefault="003543A4" w:rsidP="003E75D9">
      <w:pPr>
        <w:jc w:val="both"/>
        <w:rPr>
          <w:rFonts w:ascii="Montserrat" w:hAnsi="Montserrat" w:cs="Arial"/>
          <w:color w:val="000000"/>
          <w:sz w:val="16"/>
          <w:szCs w:val="16"/>
        </w:rPr>
      </w:pPr>
    </w:p>
    <w:p w:rsidR="003543A4" w:rsidRDefault="003543A4" w:rsidP="003E75D9">
      <w:pPr>
        <w:jc w:val="both"/>
        <w:rPr>
          <w:rFonts w:ascii="Montserrat" w:hAnsi="Montserrat" w:cs="Arial"/>
          <w:color w:val="000000"/>
          <w:sz w:val="16"/>
          <w:szCs w:val="16"/>
        </w:rPr>
      </w:pPr>
    </w:p>
    <w:p w:rsidR="003543A4" w:rsidRDefault="003543A4" w:rsidP="003E75D9">
      <w:pPr>
        <w:jc w:val="both"/>
        <w:rPr>
          <w:rFonts w:ascii="Montserrat" w:hAnsi="Montserrat" w:cs="Arial"/>
          <w:color w:val="000000"/>
          <w:sz w:val="16"/>
          <w:szCs w:val="16"/>
        </w:rPr>
      </w:pPr>
    </w:p>
    <w:p w:rsidR="003543A4" w:rsidRDefault="003543A4" w:rsidP="003E75D9">
      <w:pPr>
        <w:jc w:val="both"/>
        <w:rPr>
          <w:rFonts w:ascii="Montserrat" w:hAnsi="Montserrat" w:cs="Arial"/>
          <w:color w:val="000000"/>
          <w:sz w:val="16"/>
          <w:szCs w:val="16"/>
        </w:rPr>
      </w:pPr>
    </w:p>
    <w:p w:rsidR="003543A4" w:rsidRDefault="003543A4" w:rsidP="003E75D9">
      <w:pPr>
        <w:jc w:val="both"/>
        <w:rPr>
          <w:rFonts w:ascii="Montserrat" w:hAnsi="Montserrat" w:cs="Arial"/>
          <w:color w:val="000000"/>
          <w:sz w:val="16"/>
          <w:szCs w:val="16"/>
        </w:rPr>
      </w:pPr>
    </w:p>
    <w:p w:rsidR="00F842C0" w:rsidRPr="003543A4" w:rsidRDefault="003543A4" w:rsidP="003E75D9">
      <w:pPr>
        <w:jc w:val="both"/>
        <w:rPr>
          <w:rFonts w:ascii="Montserrat" w:hAnsi="Montserrat" w:cs="Arial"/>
          <w:b/>
          <w:color w:val="000000"/>
          <w:sz w:val="16"/>
          <w:szCs w:val="16"/>
        </w:rPr>
      </w:pPr>
      <w:r w:rsidRPr="003543A4">
        <w:rPr>
          <w:rFonts w:ascii="Montserrat" w:hAnsi="Montserrat" w:cs="Arial"/>
          <w:b/>
          <w:color w:val="000000"/>
          <w:sz w:val="16"/>
          <w:szCs w:val="16"/>
        </w:rPr>
        <w:t>Requerimientos Administrativos en Servicio Médico Subrogado de Central de Mezclas (Mezclas Antibióticos)</w:t>
      </w:r>
    </w:p>
    <w:p w:rsidR="003543A4" w:rsidRDefault="003543A4" w:rsidP="003E75D9">
      <w:pPr>
        <w:jc w:val="both"/>
        <w:rPr>
          <w:rFonts w:ascii="Montserrat" w:hAnsi="Montserrat" w:cs="Arial"/>
          <w:color w:val="000000"/>
          <w:sz w:val="16"/>
          <w:szCs w:val="16"/>
        </w:rPr>
      </w:pPr>
    </w:p>
    <w:tbl>
      <w:tblPr>
        <w:tblStyle w:val="Tablaconcuadrcula"/>
        <w:tblW w:w="0" w:type="auto"/>
        <w:tblLook w:val="04A0" w:firstRow="1" w:lastRow="0" w:firstColumn="1" w:lastColumn="0" w:noHBand="0" w:noVBand="1"/>
      </w:tblPr>
      <w:tblGrid>
        <w:gridCol w:w="257"/>
        <w:gridCol w:w="589"/>
        <w:gridCol w:w="589"/>
        <w:gridCol w:w="460"/>
        <w:gridCol w:w="509"/>
        <w:gridCol w:w="460"/>
        <w:gridCol w:w="594"/>
        <w:gridCol w:w="1511"/>
        <w:gridCol w:w="448"/>
        <w:gridCol w:w="703"/>
        <w:gridCol w:w="679"/>
        <w:gridCol w:w="600"/>
        <w:gridCol w:w="539"/>
        <w:gridCol w:w="390"/>
        <w:gridCol w:w="545"/>
        <w:gridCol w:w="545"/>
        <w:gridCol w:w="545"/>
        <w:gridCol w:w="545"/>
      </w:tblGrid>
      <w:tr w:rsidR="00F842C0" w:rsidRPr="00F842C0" w:rsidTr="00F842C0">
        <w:trPr>
          <w:trHeight w:val="600"/>
        </w:trPr>
        <w:tc>
          <w:tcPr>
            <w:tcW w:w="340" w:type="dxa"/>
            <w:noWrap/>
            <w:hideMark/>
          </w:tcPr>
          <w:p w:rsidR="00F842C0" w:rsidRPr="00F842C0" w:rsidRDefault="00F842C0" w:rsidP="00F842C0">
            <w:pPr>
              <w:jc w:val="both"/>
              <w:rPr>
                <w:rFonts w:ascii="Montserrat" w:hAnsi="Montserrat" w:cs="Arial"/>
                <w:b/>
                <w:bCs/>
                <w:color w:val="000000"/>
                <w:sz w:val="10"/>
                <w:szCs w:val="10"/>
              </w:rPr>
            </w:pPr>
          </w:p>
        </w:tc>
        <w:tc>
          <w:tcPr>
            <w:tcW w:w="1440" w:type="dxa"/>
            <w:noWrap/>
            <w:hideMark/>
          </w:tcPr>
          <w:p w:rsidR="00F842C0" w:rsidRPr="00F842C0" w:rsidRDefault="00F842C0" w:rsidP="00F842C0">
            <w:pPr>
              <w:jc w:val="both"/>
              <w:rPr>
                <w:rFonts w:ascii="Montserrat" w:hAnsi="Montserrat" w:cs="Arial"/>
                <w:color w:val="000000"/>
                <w:sz w:val="10"/>
                <w:szCs w:val="10"/>
              </w:rPr>
            </w:pPr>
          </w:p>
        </w:tc>
        <w:tc>
          <w:tcPr>
            <w:tcW w:w="1440" w:type="dxa"/>
            <w:noWrap/>
            <w:hideMark/>
          </w:tcPr>
          <w:p w:rsidR="00F842C0" w:rsidRPr="00F842C0" w:rsidRDefault="00F842C0" w:rsidP="00F842C0">
            <w:pPr>
              <w:jc w:val="both"/>
              <w:rPr>
                <w:rFonts w:ascii="Montserrat" w:hAnsi="Montserrat" w:cs="Arial"/>
                <w:color w:val="000000"/>
                <w:sz w:val="10"/>
                <w:szCs w:val="10"/>
              </w:rPr>
            </w:pPr>
          </w:p>
        </w:tc>
        <w:tc>
          <w:tcPr>
            <w:tcW w:w="9160" w:type="dxa"/>
            <w:gridSpan w:val="5"/>
            <w:noWrap/>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Equipos de Cómputo</w:t>
            </w:r>
          </w:p>
        </w:tc>
        <w:tc>
          <w:tcPr>
            <w:tcW w:w="2800" w:type="dxa"/>
            <w:gridSpan w:val="2"/>
            <w:noWrap/>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Equipo Administra-tivo</w:t>
            </w:r>
          </w:p>
        </w:tc>
        <w:tc>
          <w:tcPr>
            <w:tcW w:w="1740" w:type="dxa"/>
            <w:noWrap/>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Personal</w:t>
            </w:r>
          </w:p>
        </w:tc>
        <w:tc>
          <w:tcPr>
            <w:tcW w:w="2760" w:type="dxa"/>
            <w:gridSpan w:val="2"/>
            <w:noWrap/>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Equipamiento Médico</w:t>
            </w:r>
          </w:p>
        </w:tc>
        <w:tc>
          <w:tcPr>
            <w:tcW w:w="132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Adecuaciones  Físicas</w:t>
            </w:r>
          </w:p>
        </w:tc>
        <w:tc>
          <w:tcPr>
            <w:tcW w:w="5200" w:type="dxa"/>
            <w:gridSpan w:val="4"/>
            <w:noWrap/>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Puntos de entrega</w:t>
            </w:r>
          </w:p>
        </w:tc>
      </w:tr>
      <w:tr w:rsidR="00F842C0" w:rsidRPr="00F842C0" w:rsidTr="00F842C0">
        <w:trPr>
          <w:trHeight w:val="900"/>
        </w:trPr>
        <w:tc>
          <w:tcPr>
            <w:tcW w:w="340" w:type="dxa"/>
            <w:textDirection w:val="btLr"/>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Partida</w:t>
            </w:r>
          </w:p>
        </w:tc>
        <w:tc>
          <w:tcPr>
            <w:tcW w:w="144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OOAD/UMAE</w:t>
            </w:r>
          </w:p>
        </w:tc>
        <w:tc>
          <w:tcPr>
            <w:tcW w:w="144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Unidad Médica</w:t>
            </w:r>
          </w:p>
        </w:tc>
        <w:tc>
          <w:tcPr>
            <w:tcW w:w="102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Equipo de cómputo / No Break</w:t>
            </w:r>
          </w:p>
        </w:tc>
        <w:tc>
          <w:tcPr>
            <w:tcW w:w="118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Sistema de Información (Software)</w:t>
            </w:r>
          </w:p>
        </w:tc>
        <w:tc>
          <w:tcPr>
            <w:tcW w:w="102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Impresora láser</w:t>
            </w:r>
          </w:p>
        </w:tc>
        <w:tc>
          <w:tcPr>
            <w:tcW w:w="146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Consumibles (Toner)</w:t>
            </w:r>
          </w:p>
        </w:tc>
        <w:tc>
          <w:tcPr>
            <w:tcW w:w="448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Consumibles (Hojas de papel 5000 piezas al mes)</w:t>
            </w:r>
          </w:p>
        </w:tc>
        <w:tc>
          <w:tcPr>
            <w:tcW w:w="98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Linea telefónica directa</w:t>
            </w:r>
          </w:p>
        </w:tc>
        <w:tc>
          <w:tcPr>
            <w:tcW w:w="182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Estación de trabajo (escritorio, archivero y silla)**</w:t>
            </w:r>
          </w:p>
        </w:tc>
        <w:tc>
          <w:tcPr>
            <w:tcW w:w="174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Personal de apoyo para captura de solicitudes*</w:t>
            </w:r>
          </w:p>
        </w:tc>
        <w:tc>
          <w:tcPr>
            <w:tcW w:w="148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Refrigerador de medicamentos</w:t>
            </w:r>
          </w:p>
        </w:tc>
        <w:tc>
          <w:tcPr>
            <w:tcW w:w="128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Carro transportador de mezclas</w:t>
            </w:r>
          </w:p>
        </w:tc>
        <w:tc>
          <w:tcPr>
            <w:tcW w:w="132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Nodo de Red</w:t>
            </w:r>
          </w:p>
        </w:tc>
        <w:tc>
          <w:tcPr>
            <w:tcW w:w="130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Farmacia</w:t>
            </w:r>
          </w:p>
        </w:tc>
        <w:tc>
          <w:tcPr>
            <w:tcW w:w="130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CEDISTH</w:t>
            </w:r>
          </w:p>
        </w:tc>
        <w:tc>
          <w:tcPr>
            <w:tcW w:w="130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CENDIS</w:t>
            </w:r>
          </w:p>
        </w:tc>
        <w:tc>
          <w:tcPr>
            <w:tcW w:w="1300" w:type="dxa"/>
            <w:hideMark/>
          </w:tcPr>
          <w:p w:rsidR="00F842C0" w:rsidRPr="00F842C0" w:rsidRDefault="00F842C0" w:rsidP="00F842C0">
            <w:pPr>
              <w:jc w:val="both"/>
              <w:rPr>
                <w:rFonts w:ascii="Montserrat" w:hAnsi="Montserrat" w:cs="Arial"/>
                <w:b/>
                <w:bCs/>
                <w:color w:val="000000"/>
                <w:sz w:val="10"/>
                <w:szCs w:val="10"/>
              </w:rPr>
            </w:pPr>
            <w:r w:rsidRPr="00F842C0">
              <w:rPr>
                <w:rFonts w:ascii="Montserrat" w:hAnsi="Montserrat" w:cs="Arial"/>
                <w:b/>
                <w:bCs/>
                <w:color w:val="000000"/>
                <w:sz w:val="10"/>
                <w:szCs w:val="10"/>
              </w:rPr>
              <w:t>CADIT</w:t>
            </w:r>
          </w:p>
        </w:tc>
      </w:tr>
      <w:tr w:rsidR="00F842C0" w:rsidRPr="00F842C0" w:rsidTr="00F842C0">
        <w:trPr>
          <w:trHeight w:val="900"/>
        </w:trPr>
        <w:tc>
          <w:tcPr>
            <w:tcW w:w="34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lastRenderedPageBreak/>
              <w:t>1</w:t>
            </w:r>
          </w:p>
        </w:tc>
        <w:tc>
          <w:tcPr>
            <w:tcW w:w="144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UMAE HE CMN La Raza</w:t>
            </w:r>
          </w:p>
        </w:tc>
        <w:tc>
          <w:tcPr>
            <w:tcW w:w="144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HESP S/N Azcapotzalco</w:t>
            </w:r>
          </w:p>
        </w:tc>
        <w:tc>
          <w:tcPr>
            <w:tcW w:w="102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2</w:t>
            </w:r>
          </w:p>
        </w:tc>
        <w:tc>
          <w:tcPr>
            <w:tcW w:w="118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2</w:t>
            </w:r>
          </w:p>
        </w:tc>
        <w:tc>
          <w:tcPr>
            <w:tcW w:w="102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1</w:t>
            </w:r>
          </w:p>
        </w:tc>
        <w:tc>
          <w:tcPr>
            <w:tcW w:w="146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Los que requiera la Unidad</w:t>
            </w:r>
          </w:p>
        </w:tc>
        <w:tc>
          <w:tcPr>
            <w:tcW w:w="448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 xml:space="preserve">Los que se requieran en función de la productividad de la Unidad, al menos tres hojas por solicitud de Bolo.  </w:t>
            </w:r>
          </w:p>
        </w:tc>
        <w:tc>
          <w:tcPr>
            <w:tcW w:w="98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1</w:t>
            </w:r>
          </w:p>
        </w:tc>
        <w:tc>
          <w:tcPr>
            <w:tcW w:w="182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2</w:t>
            </w:r>
          </w:p>
        </w:tc>
        <w:tc>
          <w:tcPr>
            <w:tcW w:w="174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2</w:t>
            </w:r>
          </w:p>
        </w:tc>
        <w:tc>
          <w:tcPr>
            <w:tcW w:w="148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1</w:t>
            </w:r>
          </w:p>
        </w:tc>
        <w:tc>
          <w:tcPr>
            <w:tcW w:w="128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1</w:t>
            </w:r>
          </w:p>
        </w:tc>
        <w:tc>
          <w:tcPr>
            <w:tcW w:w="1320" w:type="dxa"/>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2</w:t>
            </w:r>
          </w:p>
        </w:tc>
        <w:tc>
          <w:tcPr>
            <w:tcW w:w="5200" w:type="dxa"/>
            <w:gridSpan w:val="4"/>
            <w:hideMark/>
          </w:tcPr>
          <w:p w:rsidR="00F842C0" w:rsidRPr="00F842C0" w:rsidRDefault="00F842C0" w:rsidP="00F842C0">
            <w:pPr>
              <w:jc w:val="both"/>
              <w:rPr>
                <w:rFonts w:ascii="Montserrat" w:hAnsi="Montserrat" w:cs="Arial"/>
                <w:color w:val="000000"/>
                <w:sz w:val="10"/>
                <w:szCs w:val="10"/>
              </w:rPr>
            </w:pPr>
            <w:r w:rsidRPr="00F842C0">
              <w:rPr>
                <w:rFonts w:ascii="Montserrat" w:hAnsi="Montserrat" w:cs="Arial"/>
                <w:color w:val="000000"/>
                <w:sz w:val="10"/>
                <w:szCs w:val="10"/>
              </w:rPr>
              <w:t>En el área indicada por la Unidad de acuerdo a sus necesidades</w:t>
            </w:r>
          </w:p>
        </w:tc>
      </w:tr>
    </w:tbl>
    <w:p w:rsidR="00F842C0" w:rsidRDefault="00F842C0" w:rsidP="003E75D9">
      <w:pPr>
        <w:jc w:val="both"/>
        <w:rPr>
          <w:rFonts w:ascii="Montserrat" w:hAnsi="Montserrat" w:cs="Arial"/>
          <w:color w:val="000000"/>
          <w:sz w:val="16"/>
          <w:szCs w:val="16"/>
        </w:rPr>
      </w:pPr>
    </w:p>
    <w:p w:rsidR="00F842C0" w:rsidRDefault="00F842C0" w:rsidP="003E75D9">
      <w:pPr>
        <w:jc w:val="both"/>
        <w:rPr>
          <w:rFonts w:ascii="Montserrat" w:hAnsi="Montserrat" w:cs="Arial"/>
          <w:color w:val="000000"/>
          <w:sz w:val="16"/>
          <w:szCs w:val="16"/>
        </w:rPr>
      </w:pPr>
    </w:p>
    <w:p w:rsidR="003543A4" w:rsidRDefault="003543A4" w:rsidP="003E75D9">
      <w:pPr>
        <w:jc w:val="both"/>
        <w:rPr>
          <w:rFonts w:ascii="Montserrat" w:hAnsi="Montserrat" w:cs="Arial"/>
          <w:color w:val="000000"/>
          <w:sz w:val="16"/>
          <w:szCs w:val="16"/>
        </w:rPr>
      </w:pPr>
    </w:p>
    <w:p w:rsidR="00F842C0" w:rsidRDefault="00F842C0" w:rsidP="003E75D9">
      <w:pPr>
        <w:jc w:val="both"/>
        <w:rPr>
          <w:rFonts w:ascii="Montserrat" w:hAnsi="Montserrat" w:cs="Arial"/>
          <w:color w:val="000000"/>
          <w:sz w:val="16"/>
          <w:szCs w:val="16"/>
        </w:rPr>
      </w:pPr>
    </w:p>
    <w:p w:rsidR="00E26DD2" w:rsidRPr="003333ED" w:rsidRDefault="00E26DD2" w:rsidP="003E75D9">
      <w:pPr>
        <w:jc w:val="both"/>
        <w:rPr>
          <w:rFonts w:ascii="Montserrat" w:hAnsi="Montserrat" w:cs="Arial"/>
          <w:b/>
          <w:color w:val="000000"/>
          <w:sz w:val="16"/>
          <w:szCs w:val="16"/>
        </w:rPr>
      </w:pPr>
      <w:r w:rsidRPr="003333ED">
        <w:rPr>
          <w:rFonts w:ascii="Montserrat" w:hAnsi="Montserrat" w:cs="Arial"/>
          <w:color w:val="000000"/>
          <w:sz w:val="16"/>
          <w:szCs w:val="16"/>
        </w:rPr>
        <w:t>EL INSTITUTO REQUIERE DE</w:t>
      </w:r>
      <w:r w:rsidR="009A7B1B" w:rsidRPr="003333ED">
        <w:rPr>
          <w:rFonts w:ascii="Montserrat" w:hAnsi="Montserrat" w:cs="Arial"/>
          <w:color w:val="000000"/>
          <w:sz w:val="16"/>
          <w:szCs w:val="16"/>
        </w:rPr>
        <w:t xml:space="preserve"> </w:t>
      </w:r>
      <w:r w:rsidRPr="003333ED">
        <w:rPr>
          <w:rFonts w:ascii="Montserrat" w:hAnsi="Montserrat" w:cs="Arial"/>
          <w:color w:val="000000"/>
          <w:sz w:val="16"/>
          <w:szCs w:val="16"/>
        </w:rPr>
        <w:t>L</w:t>
      </w:r>
      <w:r w:rsidR="009A7B1B" w:rsidRPr="003333ED">
        <w:rPr>
          <w:rFonts w:ascii="Montserrat" w:hAnsi="Montserrat" w:cs="Arial"/>
          <w:color w:val="000000"/>
          <w:sz w:val="16"/>
          <w:szCs w:val="16"/>
        </w:rPr>
        <w:t>A</w:t>
      </w:r>
      <w:r w:rsidRPr="003333ED">
        <w:rPr>
          <w:rFonts w:ascii="Montserrat" w:hAnsi="Montserrat" w:cs="Arial"/>
          <w:color w:val="000000"/>
          <w:sz w:val="16"/>
          <w:szCs w:val="16"/>
        </w:rPr>
        <w:t xml:space="preserve"> </w:t>
      </w:r>
      <w:r w:rsidR="009A7B1B" w:rsidRPr="003333ED">
        <w:rPr>
          <w:rFonts w:ascii="Montserrat" w:hAnsi="Montserrat" w:cs="Arial"/>
          <w:color w:val="000000"/>
          <w:sz w:val="16"/>
          <w:szCs w:val="16"/>
        </w:rPr>
        <w:t>ADQUISICIÓN</w:t>
      </w:r>
      <w:r w:rsidRPr="003333ED">
        <w:rPr>
          <w:rFonts w:ascii="Montserrat" w:hAnsi="Montserrat" w:cs="Arial"/>
          <w:color w:val="000000"/>
          <w:sz w:val="16"/>
          <w:szCs w:val="16"/>
        </w:rPr>
        <w:t xml:space="preserve"> DE MEZCLAS DE LOS MEDICAMENTOS CONTEMPLADOS Y DETALLADOS EN EL </w:t>
      </w:r>
      <w:r w:rsidRPr="003333ED">
        <w:rPr>
          <w:rFonts w:ascii="Montserrat" w:hAnsi="Montserrat" w:cs="Arial"/>
          <w:b/>
          <w:color w:val="000000"/>
          <w:sz w:val="16"/>
          <w:szCs w:val="16"/>
        </w:rPr>
        <w:t>ANEXO NÚMERO 1 (</w:t>
      </w:r>
      <w:r w:rsidR="00465E36" w:rsidRPr="003333ED">
        <w:rPr>
          <w:rFonts w:ascii="Montserrat" w:hAnsi="Montserrat" w:cs="Arial"/>
          <w:b/>
          <w:color w:val="000000"/>
          <w:sz w:val="16"/>
          <w:szCs w:val="16"/>
        </w:rPr>
        <w:t>UNO</w:t>
      </w:r>
      <w:r w:rsidRPr="003333ED">
        <w:rPr>
          <w:rFonts w:ascii="Montserrat" w:hAnsi="Montserrat" w:cs="Arial"/>
          <w:b/>
          <w:color w:val="000000"/>
          <w:sz w:val="16"/>
          <w:szCs w:val="16"/>
        </w:rPr>
        <w:t>)</w:t>
      </w:r>
      <w:r w:rsidRPr="003333ED">
        <w:rPr>
          <w:rFonts w:ascii="Montserrat" w:hAnsi="Montserrat" w:cs="Arial"/>
          <w:color w:val="000000"/>
          <w:sz w:val="16"/>
          <w:szCs w:val="16"/>
        </w:rPr>
        <w:t>; EL MEZCLADO DE ÉSTOS, SE REALIZARÁ EN LAS INSTALACIONES DEL PROVEEDOR CONFORME AL PROCEDIMIENTO QUE SE DETALLA EN ESTE ANEXO, DE ACUERDO CON LA PRESCRIPCIÓN DEL MÉDICO TRATANTE, PARA SU ENTREGA EN  L</w:t>
      </w:r>
      <w:r w:rsidR="00E10B23" w:rsidRPr="003333ED">
        <w:rPr>
          <w:rFonts w:ascii="Montserrat" w:hAnsi="Montserrat" w:cs="Arial"/>
          <w:color w:val="000000"/>
          <w:sz w:val="16"/>
          <w:szCs w:val="16"/>
        </w:rPr>
        <w:t>A UMAE</w:t>
      </w:r>
      <w:r w:rsidR="000D32CB" w:rsidRPr="003333ED">
        <w:rPr>
          <w:rFonts w:ascii="Montserrat" w:hAnsi="Montserrat" w:cs="Arial"/>
          <w:b/>
          <w:color w:val="000000"/>
          <w:sz w:val="16"/>
          <w:szCs w:val="16"/>
        </w:rPr>
        <w:t xml:space="preserve"> XXX</w:t>
      </w:r>
      <w:r w:rsidR="004A6B9F" w:rsidRPr="003333ED">
        <w:rPr>
          <w:rFonts w:ascii="Montserrat" w:hAnsi="Montserrat" w:cs="Arial"/>
          <w:b/>
          <w:color w:val="000000"/>
          <w:sz w:val="16"/>
          <w:szCs w:val="16"/>
        </w:rPr>
        <w:t>, A EXCEPCIÓN DE AQUELLAS QUE TENGAN MENOS DE UNA HORA DE ESTABILIDAD</w:t>
      </w:r>
      <w:r w:rsidR="000D32CB" w:rsidRPr="003333ED">
        <w:rPr>
          <w:rFonts w:ascii="Montserrat" w:hAnsi="Montserrat" w:cs="Arial"/>
          <w:b/>
          <w:color w:val="000000"/>
          <w:sz w:val="16"/>
          <w:szCs w:val="16"/>
        </w:rPr>
        <w:t>.</w:t>
      </w:r>
    </w:p>
    <w:p w:rsidR="00465E36" w:rsidRPr="003333ED" w:rsidRDefault="00465E36" w:rsidP="003E75D9">
      <w:pPr>
        <w:jc w:val="both"/>
        <w:rPr>
          <w:rFonts w:ascii="Montserrat" w:hAnsi="Montserrat" w:cs="Arial"/>
          <w:b/>
          <w:color w:val="000000"/>
          <w:sz w:val="16"/>
          <w:szCs w:val="16"/>
        </w:rPr>
      </w:pPr>
    </w:p>
    <w:p w:rsidR="00E26DD2" w:rsidRPr="003333ED" w:rsidRDefault="00E26DD2" w:rsidP="003E75D9">
      <w:pPr>
        <w:jc w:val="both"/>
        <w:outlineLvl w:val="0"/>
        <w:rPr>
          <w:rFonts w:ascii="Montserrat" w:hAnsi="Montserrat" w:cs="Arial"/>
          <w:b/>
          <w:color w:val="000000"/>
          <w:sz w:val="16"/>
          <w:szCs w:val="16"/>
        </w:rPr>
      </w:pPr>
      <w:r w:rsidRPr="003333ED">
        <w:rPr>
          <w:rFonts w:ascii="Montserrat" w:hAnsi="Montserrat" w:cs="Arial"/>
          <w:b/>
          <w:color w:val="000000"/>
          <w:sz w:val="16"/>
          <w:szCs w:val="16"/>
        </w:rPr>
        <w:t>DESCRIPCIÓN, UNIDAD Y CANTIDAD:</w:t>
      </w:r>
    </w:p>
    <w:p w:rsidR="00E26DD2" w:rsidRPr="003333ED" w:rsidRDefault="00E26DD2" w:rsidP="003E75D9">
      <w:pPr>
        <w:jc w:val="both"/>
        <w:rPr>
          <w:rFonts w:ascii="Montserrat" w:hAnsi="Montserrat" w:cs="Arial"/>
          <w:color w:val="000000"/>
          <w:sz w:val="16"/>
          <w:szCs w:val="16"/>
        </w:rPr>
      </w:pPr>
    </w:p>
    <w:p w:rsidR="00E26DD2" w:rsidRPr="003333ED" w:rsidRDefault="00E26DD2" w:rsidP="003E75D9">
      <w:pPr>
        <w:pStyle w:val="Sangradetextonormal"/>
        <w:spacing w:after="0"/>
        <w:ind w:left="0"/>
        <w:jc w:val="both"/>
        <w:rPr>
          <w:rFonts w:ascii="Montserrat" w:hAnsi="Montserrat" w:cs="Arial"/>
          <w:color w:val="000000"/>
          <w:sz w:val="16"/>
          <w:szCs w:val="16"/>
        </w:rPr>
      </w:pPr>
      <w:r w:rsidRPr="003333ED">
        <w:rPr>
          <w:rFonts w:ascii="Montserrat" w:hAnsi="Montserrat" w:cs="Arial"/>
          <w:color w:val="000000"/>
          <w:sz w:val="16"/>
          <w:szCs w:val="16"/>
        </w:rPr>
        <w:t xml:space="preserve">EN EL </w:t>
      </w:r>
      <w:r w:rsidR="00605B44" w:rsidRPr="003333ED">
        <w:rPr>
          <w:rFonts w:ascii="Montserrat" w:hAnsi="Montserrat" w:cs="Arial"/>
          <w:b/>
          <w:color w:val="000000"/>
          <w:sz w:val="16"/>
          <w:szCs w:val="16"/>
        </w:rPr>
        <w:t>ANEXO NÚMERO 1</w:t>
      </w:r>
      <w:r w:rsidRPr="003333ED">
        <w:rPr>
          <w:rFonts w:ascii="Montserrat" w:hAnsi="Montserrat" w:cs="Arial"/>
          <w:b/>
          <w:color w:val="000000"/>
          <w:sz w:val="16"/>
          <w:szCs w:val="16"/>
        </w:rPr>
        <w:t xml:space="preserve">, </w:t>
      </w:r>
      <w:r w:rsidRPr="003333ED">
        <w:rPr>
          <w:rFonts w:ascii="Montserrat" w:hAnsi="Montserrat" w:cs="Arial"/>
          <w:color w:val="000000"/>
          <w:sz w:val="16"/>
          <w:szCs w:val="16"/>
        </w:rPr>
        <w:t>SE SEÑALA LA PROYECCIÓN DE CONSUMO ANUAL DEL MEDICAMENTOS  SUSCEPTIBLES DE SER UTILIZADOS EN EL MEZCLADO.</w:t>
      </w:r>
    </w:p>
    <w:p w:rsidR="00E26DD2" w:rsidRPr="003333ED" w:rsidRDefault="00E26DD2" w:rsidP="003E75D9">
      <w:pPr>
        <w:pStyle w:val="Sangradetextonormal"/>
        <w:spacing w:after="0"/>
        <w:jc w:val="both"/>
        <w:rPr>
          <w:rFonts w:ascii="Montserrat" w:hAnsi="Montserrat" w:cs="Arial"/>
          <w:color w:val="000000"/>
          <w:sz w:val="16"/>
          <w:szCs w:val="16"/>
        </w:rPr>
      </w:pPr>
    </w:p>
    <w:p w:rsidR="00E26DD2" w:rsidRPr="003333ED" w:rsidRDefault="00E26DD2" w:rsidP="003E75D9">
      <w:pPr>
        <w:pStyle w:val="Textoindependiente2"/>
        <w:spacing w:after="0" w:line="240" w:lineRule="auto"/>
        <w:jc w:val="both"/>
        <w:rPr>
          <w:rFonts w:ascii="Montserrat" w:hAnsi="Montserrat" w:cs="Arial"/>
          <w:color w:val="000000"/>
          <w:sz w:val="16"/>
          <w:szCs w:val="16"/>
        </w:rPr>
      </w:pPr>
      <w:r w:rsidRPr="003333ED">
        <w:rPr>
          <w:rFonts w:ascii="Montserrat" w:hAnsi="Montserrat" w:cs="Arial"/>
          <w:color w:val="000000"/>
          <w:sz w:val="16"/>
          <w:szCs w:val="16"/>
        </w:rPr>
        <w:t xml:space="preserve">EN LA PRESENTACIÓN DE LAS PROPOSICIONES, LOS LICITANTES DEBERÁN AJUSTARSE ESTRICTAMENTE A LOS REQUISITOS Y ESPECIFICACIONES PREVISTOS EN EL </w:t>
      </w:r>
      <w:r w:rsidRPr="003333ED">
        <w:rPr>
          <w:rFonts w:ascii="Montserrat" w:hAnsi="Montserrat" w:cs="Arial"/>
          <w:b/>
          <w:color w:val="000000"/>
          <w:sz w:val="16"/>
          <w:szCs w:val="16"/>
        </w:rPr>
        <w:t xml:space="preserve">ANEXO NÚMERO </w:t>
      </w:r>
      <w:smartTag w:uri="urn:schemas-microsoft-com:office:smarttags" w:element="metricconverter">
        <w:smartTagPr>
          <w:attr w:name="ProductID" w:val="1 A"/>
        </w:smartTagPr>
        <w:r w:rsidRPr="003333ED">
          <w:rPr>
            <w:rFonts w:ascii="Montserrat" w:hAnsi="Montserrat" w:cs="Arial"/>
            <w:b/>
            <w:color w:val="000000"/>
            <w:sz w:val="16"/>
            <w:szCs w:val="16"/>
          </w:rPr>
          <w:t>1 A</w:t>
        </w:r>
      </w:smartTag>
      <w:r w:rsidRPr="003333ED">
        <w:rPr>
          <w:rFonts w:ascii="Montserrat" w:hAnsi="Montserrat" w:cs="Arial"/>
          <w:b/>
          <w:color w:val="000000"/>
          <w:sz w:val="16"/>
          <w:szCs w:val="16"/>
        </w:rPr>
        <w:t xml:space="preserve"> (UNO A), </w:t>
      </w:r>
      <w:r w:rsidRPr="003333ED">
        <w:rPr>
          <w:rFonts w:ascii="Montserrat" w:hAnsi="Montserrat" w:cs="Arial"/>
          <w:color w:val="000000"/>
          <w:sz w:val="16"/>
          <w:szCs w:val="16"/>
        </w:rPr>
        <w:t>DE LAS PRESENTES BASES.</w:t>
      </w:r>
    </w:p>
    <w:p w:rsidR="00E26DD2" w:rsidRPr="003333ED" w:rsidRDefault="00E26DD2" w:rsidP="003E75D9">
      <w:pPr>
        <w:jc w:val="both"/>
        <w:rPr>
          <w:rFonts w:ascii="Montserrat" w:hAnsi="Montserrat" w:cs="Arial"/>
          <w:color w:val="000000"/>
          <w:sz w:val="16"/>
          <w:szCs w:val="16"/>
        </w:rPr>
      </w:pPr>
    </w:p>
    <w:p w:rsidR="00E26DD2" w:rsidRPr="003333ED" w:rsidRDefault="00E26DD2" w:rsidP="003E75D9">
      <w:pPr>
        <w:pStyle w:val="Textoindependiente2"/>
        <w:spacing w:after="0" w:line="240" w:lineRule="auto"/>
        <w:jc w:val="both"/>
        <w:rPr>
          <w:rFonts w:ascii="Montserrat" w:hAnsi="Montserrat" w:cs="Arial"/>
          <w:color w:val="000000"/>
          <w:sz w:val="16"/>
          <w:szCs w:val="16"/>
        </w:rPr>
      </w:pPr>
      <w:r w:rsidRPr="003333ED">
        <w:rPr>
          <w:rFonts w:ascii="Montserrat" w:hAnsi="Montserrat" w:cs="Arial"/>
          <w:color w:val="000000"/>
          <w:sz w:val="16"/>
          <w:szCs w:val="16"/>
        </w:rPr>
        <w:t xml:space="preserve">EL INSTITUTO PROCEDERÁ A SOLICITAR EL </w:t>
      </w:r>
      <w:r w:rsidR="00487217" w:rsidRPr="003333ED">
        <w:rPr>
          <w:rFonts w:ascii="Montserrat" w:hAnsi="Montserrat" w:cs="Arial"/>
          <w:color w:val="000000"/>
          <w:sz w:val="16"/>
          <w:szCs w:val="16"/>
        </w:rPr>
        <w:t>SUMINISTRO DE LA MEZCLA</w:t>
      </w:r>
      <w:r w:rsidRPr="003333ED">
        <w:rPr>
          <w:rFonts w:ascii="Montserrat" w:hAnsi="Montserrat" w:cs="Arial"/>
          <w:color w:val="000000"/>
          <w:sz w:val="16"/>
          <w:szCs w:val="16"/>
        </w:rPr>
        <w:t xml:space="preserve">, A TRAVÉS DE MEDIOS DE COMUNICACIÓN ELECTRÓNICOS; POR LO QUE LOS LICITANTES DEBERÁN INSTALAR Y PONER A PUNTO LOS EQUIPOS DE CÓMPUTO REQUERIDOS PARA EL ENVÍO DE LAS SOLICITUDES; EL SISTEMA DE INFORMACIÓN (SOFTWARE) Y EL PROGRAMA DE CÓMPUTO ASOCIADO, ASÍ COMO LAS CARACTERÍSTICAS DEL EQUIPO DE CÓMPUTO, INTERFASES; CAPACITACIÓN PARA EL PERSONAL DESIGNADO POR EL INSTITUTO PARA EL MANEJO DE ÉSTE, LA ASISTENCIA TÉCNICA Y EL MANTENIMIENTO PREVENTIVO Y CORRECTIVO DE LOS EQUIPOS. </w:t>
      </w:r>
    </w:p>
    <w:p w:rsidR="00E26DD2" w:rsidRPr="003333ED" w:rsidRDefault="00E26DD2" w:rsidP="003E75D9">
      <w:pPr>
        <w:pStyle w:val="Textoindependiente2"/>
        <w:spacing w:after="0" w:line="240" w:lineRule="auto"/>
        <w:jc w:val="both"/>
        <w:rPr>
          <w:rFonts w:ascii="Montserrat" w:hAnsi="Montserrat" w:cs="Arial"/>
          <w:color w:val="000000"/>
          <w:sz w:val="16"/>
          <w:szCs w:val="16"/>
        </w:rPr>
      </w:pPr>
    </w:p>
    <w:p w:rsidR="00E26DD2" w:rsidRPr="003333ED" w:rsidRDefault="00E26DD2" w:rsidP="003E75D9">
      <w:pPr>
        <w:jc w:val="both"/>
        <w:rPr>
          <w:rFonts w:ascii="Montserrat" w:hAnsi="Montserrat" w:cs="Arial"/>
          <w:color w:val="000000"/>
          <w:sz w:val="16"/>
          <w:szCs w:val="16"/>
        </w:rPr>
      </w:pPr>
      <w:r w:rsidRPr="003333ED">
        <w:rPr>
          <w:rFonts w:ascii="Montserrat" w:hAnsi="Montserrat" w:cs="Arial"/>
          <w:color w:val="000000"/>
          <w:sz w:val="16"/>
          <w:szCs w:val="16"/>
          <w:lang w:val="es-ES_tradnl"/>
        </w:rPr>
        <w:t>EL SISTEMA DE INFORMACIÓN, DEBE</w:t>
      </w:r>
      <w:r w:rsidRPr="003333ED">
        <w:rPr>
          <w:rFonts w:ascii="Montserrat" w:hAnsi="Montserrat" w:cs="Arial"/>
          <w:color w:val="000000"/>
          <w:sz w:val="16"/>
          <w:szCs w:val="16"/>
        </w:rPr>
        <w:t xml:space="preserve"> PERMITIR EL CONTROL, REGISTRO Y BÚSQUEDA DE CADA CASO, NOMBRE DEL PACIENTE, NÚMERO DE CAMA, NOMBRE DEL MÉDICO TRATANTE, CANTIDAD SURTIDA, DOSIS PRESCRITA PARA EL PACIENTE, NÚMERO DE REFERENCIA ÚNICO E IDENTIFICACIÓN DE LA PERSONA QUE RECIBE EL </w:t>
      </w:r>
      <w:r w:rsidR="009A7B1B" w:rsidRPr="003333ED">
        <w:rPr>
          <w:rFonts w:ascii="Montserrat" w:hAnsi="Montserrat" w:cs="Arial"/>
          <w:color w:val="000000"/>
          <w:sz w:val="16"/>
          <w:szCs w:val="16"/>
        </w:rPr>
        <w:t xml:space="preserve">MEDICAMENTO </w:t>
      </w:r>
      <w:r w:rsidRPr="003333ED">
        <w:rPr>
          <w:rFonts w:ascii="Montserrat" w:hAnsi="Montserrat" w:cs="Arial"/>
          <w:color w:val="000000"/>
          <w:sz w:val="16"/>
          <w:szCs w:val="16"/>
        </w:rPr>
        <w:t>MEZCLADO, EN LA UNIDAD MÉDICA.</w:t>
      </w:r>
    </w:p>
    <w:p w:rsidR="00E26DD2" w:rsidRPr="003333ED" w:rsidRDefault="00E26DD2" w:rsidP="003E75D9">
      <w:pPr>
        <w:pStyle w:val="Textoindependiente2"/>
        <w:spacing w:after="0" w:line="240" w:lineRule="auto"/>
        <w:jc w:val="both"/>
        <w:rPr>
          <w:rFonts w:ascii="Montserrat" w:hAnsi="Montserrat" w:cs="Arial"/>
          <w:color w:val="000000"/>
          <w:sz w:val="16"/>
          <w:szCs w:val="16"/>
        </w:rPr>
      </w:pPr>
    </w:p>
    <w:p w:rsidR="00E26DD2" w:rsidRPr="003333ED" w:rsidRDefault="00E26DD2" w:rsidP="003E75D9">
      <w:pPr>
        <w:pStyle w:val="Textoindependiente2"/>
        <w:spacing w:after="0" w:line="240" w:lineRule="auto"/>
        <w:jc w:val="both"/>
        <w:rPr>
          <w:rFonts w:ascii="Montserrat" w:hAnsi="Montserrat" w:cs="Arial"/>
          <w:b/>
          <w:color w:val="000000"/>
          <w:sz w:val="16"/>
          <w:szCs w:val="16"/>
        </w:rPr>
      </w:pPr>
      <w:r w:rsidRPr="003333ED">
        <w:rPr>
          <w:rFonts w:ascii="Montserrat" w:hAnsi="Montserrat" w:cs="Arial"/>
          <w:color w:val="000000"/>
          <w:sz w:val="16"/>
          <w:szCs w:val="16"/>
        </w:rPr>
        <w:t>A)</w:t>
      </w:r>
      <w:r w:rsidRPr="003333ED">
        <w:rPr>
          <w:rFonts w:ascii="Montserrat" w:hAnsi="Montserrat" w:cs="Arial"/>
          <w:color w:val="000000"/>
          <w:sz w:val="16"/>
          <w:szCs w:val="16"/>
        </w:rPr>
        <w:tab/>
      </w:r>
      <w:r w:rsidRPr="003333ED">
        <w:rPr>
          <w:rFonts w:ascii="Montserrat" w:hAnsi="Montserrat" w:cs="Arial"/>
          <w:b/>
          <w:color w:val="000000"/>
          <w:sz w:val="16"/>
          <w:szCs w:val="16"/>
        </w:rPr>
        <w:t>EQUIPAMIENTO:</w:t>
      </w:r>
    </w:p>
    <w:p w:rsidR="00E26DD2" w:rsidRPr="003333ED" w:rsidRDefault="00E26DD2" w:rsidP="003E75D9">
      <w:pPr>
        <w:pStyle w:val="Textoindependiente2"/>
        <w:spacing w:after="0" w:line="240" w:lineRule="auto"/>
        <w:jc w:val="both"/>
        <w:rPr>
          <w:rFonts w:ascii="Montserrat" w:hAnsi="Montserrat" w:cs="Arial"/>
          <w:b/>
          <w:color w:val="000000"/>
          <w:sz w:val="16"/>
          <w:szCs w:val="16"/>
        </w:rPr>
      </w:pPr>
    </w:p>
    <w:p w:rsidR="00E26DD2" w:rsidRPr="003333ED" w:rsidRDefault="00E26DD2" w:rsidP="00114C79">
      <w:pPr>
        <w:pStyle w:val="Textoindependiente2"/>
        <w:numPr>
          <w:ilvl w:val="0"/>
          <w:numId w:val="22"/>
        </w:numPr>
        <w:suppressAutoHyphens w:val="0"/>
        <w:autoSpaceDE w:val="0"/>
        <w:autoSpaceDN w:val="0"/>
        <w:spacing w:after="0" w:line="240" w:lineRule="auto"/>
        <w:jc w:val="both"/>
        <w:rPr>
          <w:rFonts w:ascii="Montserrat" w:hAnsi="Montserrat" w:cs="Arial"/>
          <w:b/>
          <w:color w:val="000000"/>
          <w:sz w:val="16"/>
          <w:szCs w:val="16"/>
        </w:rPr>
      </w:pPr>
      <w:r w:rsidRPr="003333ED">
        <w:rPr>
          <w:rFonts w:ascii="Montserrat" w:hAnsi="Montserrat" w:cs="Arial"/>
          <w:b/>
          <w:color w:val="000000"/>
          <w:sz w:val="16"/>
          <w:szCs w:val="16"/>
        </w:rPr>
        <w:t>PARA LA TRANSMISIÓN ELECTRÓNICA DE LA SOLICITUD:</w:t>
      </w:r>
    </w:p>
    <w:p w:rsidR="00E26DD2" w:rsidRPr="003333ED" w:rsidRDefault="00E26DD2" w:rsidP="003E75D9">
      <w:pPr>
        <w:pStyle w:val="Textoindependiente2"/>
        <w:spacing w:after="0" w:line="240" w:lineRule="auto"/>
        <w:jc w:val="both"/>
        <w:rPr>
          <w:rFonts w:ascii="Montserrat" w:hAnsi="Montserrat" w:cs="Arial"/>
          <w:b/>
          <w:color w:val="000000"/>
          <w:sz w:val="16"/>
          <w:szCs w:val="16"/>
        </w:rPr>
      </w:pPr>
    </w:p>
    <w:p w:rsidR="00E26DD2" w:rsidRPr="003333ED" w:rsidRDefault="00E26DD2" w:rsidP="003E75D9">
      <w:pPr>
        <w:ind w:left="900" w:right="51"/>
        <w:jc w:val="both"/>
        <w:rPr>
          <w:rFonts w:ascii="Montserrat" w:hAnsi="Montserrat" w:cs="Arial"/>
          <w:color w:val="000000"/>
          <w:sz w:val="16"/>
          <w:szCs w:val="16"/>
        </w:rPr>
      </w:pPr>
      <w:r w:rsidRPr="003333ED">
        <w:rPr>
          <w:rFonts w:ascii="Montserrat" w:hAnsi="Montserrat" w:cs="Arial"/>
          <w:color w:val="000000"/>
          <w:sz w:val="16"/>
          <w:szCs w:val="16"/>
        </w:rPr>
        <w:t xml:space="preserve">DENTRO DE UN PLAZO NO MAYOR A 10 DÍAS NATURALES POSTERIORES A LA </w:t>
      </w:r>
      <w:r w:rsidR="004C58CB" w:rsidRPr="003333ED">
        <w:rPr>
          <w:rFonts w:ascii="Montserrat" w:hAnsi="Montserrat" w:cs="Arial"/>
          <w:color w:val="000000"/>
          <w:sz w:val="16"/>
          <w:szCs w:val="16"/>
        </w:rPr>
        <w:t>COMUNICACIÓN</w:t>
      </w:r>
      <w:r w:rsidRPr="003333ED">
        <w:rPr>
          <w:rFonts w:ascii="Montserrat" w:hAnsi="Montserrat" w:cs="Arial"/>
          <w:color w:val="000000"/>
          <w:sz w:val="16"/>
          <w:szCs w:val="16"/>
        </w:rPr>
        <w:t xml:space="preserve"> DEL FALLO, </w:t>
      </w:r>
      <w:r w:rsidR="004C58CB" w:rsidRPr="003333ED">
        <w:rPr>
          <w:rFonts w:ascii="Montserrat" w:hAnsi="Montserrat" w:cs="Arial"/>
          <w:color w:val="000000"/>
          <w:sz w:val="16"/>
          <w:szCs w:val="16"/>
        </w:rPr>
        <w:t xml:space="preserve">EL LICITANTE ADJUDICADO </w:t>
      </w:r>
      <w:r w:rsidRPr="003333ED">
        <w:rPr>
          <w:rFonts w:ascii="Montserrat" w:hAnsi="Montserrat" w:cs="Arial"/>
          <w:color w:val="000000"/>
          <w:sz w:val="16"/>
          <w:szCs w:val="16"/>
        </w:rPr>
        <w:t xml:space="preserve">DEBERÁ TENER INSTALADO Y PUESTO A PUNTO LOS EQUIPOS </w:t>
      </w:r>
      <w:r w:rsidR="000D32CB" w:rsidRPr="003333ED">
        <w:rPr>
          <w:rFonts w:ascii="Montserrat" w:hAnsi="Montserrat" w:cs="Arial"/>
          <w:color w:val="000000"/>
          <w:sz w:val="16"/>
          <w:szCs w:val="16"/>
        </w:rPr>
        <w:t xml:space="preserve">Y EL SOFTWARE O PROGRAMA ESPECIALIZADO </w:t>
      </w:r>
      <w:r w:rsidRPr="003333ED">
        <w:rPr>
          <w:rFonts w:ascii="Montserrat" w:hAnsi="Montserrat" w:cs="Arial"/>
          <w:color w:val="000000"/>
          <w:sz w:val="16"/>
          <w:szCs w:val="16"/>
        </w:rPr>
        <w:t xml:space="preserve">PARA LA TRANSMISIÓN ELECTRÓNICA DE LA SOLICITUD DE LOS MEDICAMENTOS CONFORME AL </w:t>
      </w:r>
      <w:r w:rsidRPr="003333ED">
        <w:rPr>
          <w:rFonts w:ascii="Montserrat" w:hAnsi="Montserrat" w:cs="Arial"/>
          <w:b/>
          <w:color w:val="000000"/>
          <w:sz w:val="16"/>
          <w:szCs w:val="16"/>
        </w:rPr>
        <w:t xml:space="preserve">ANEXO NÚMERO </w:t>
      </w:r>
      <w:r w:rsidR="004C58CB" w:rsidRPr="003333ED">
        <w:rPr>
          <w:rFonts w:ascii="Montserrat" w:hAnsi="Montserrat" w:cs="Arial"/>
          <w:b/>
          <w:color w:val="000000"/>
          <w:sz w:val="16"/>
          <w:szCs w:val="16"/>
        </w:rPr>
        <w:t>1 B</w:t>
      </w:r>
      <w:r w:rsidRPr="003333ED">
        <w:rPr>
          <w:rFonts w:ascii="Montserrat" w:hAnsi="Montserrat" w:cs="Arial"/>
          <w:b/>
          <w:color w:val="000000"/>
          <w:sz w:val="16"/>
          <w:szCs w:val="16"/>
        </w:rPr>
        <w:t xml:space="preserve"> (</w:t>
      </w:r>
      <w:r w:rsidR="004C58CB" w:rsidRPr="003333ED">
        <w:rPr>
          <w:rFonts w:ascii="Montserrat" w:hAnsi="Montserrat" w:cs="Arial"/>
          <w:b/>
          <w:color w:val="000000"/>
          <w:sz w:val="16"/>
          <w:szCs w:val="16"/>
        </w:rPr>
        <w:t>UNO B</w:t>
      </w:r>
      <w:r w:rsidRPr="003333ED">
        <w:rPr>
          <w:rFonts w:ascii="Montserrat" w:hAnsi="Montserrat" w:cs="Arial"/>
          <w:b/>
          <w:color w:val="000000"/>
          <w:sz w:val="16"/>
          <w:szCs w:val="16"/>
        </w:rPr>
        <w:t xml:space="preserve">) </w:t>
      </w:r>
      <w:r w:rsidRPr="003333ED">
        <w:rPr>
          <w:rFonts w:ascii="Montserrat" w:hAnsi="Montserrat" w:cs="Arial"/>
          <w:color w:val="000000"/>
          <w:sz w:val="16"/>
          <w:szCs w:val="16"/>
        </w:rPr>
        <w:t>DE LAS PRESENTES BASES.</w:t>
      </w:r>
    </w:p>
    <w:p w:rsidR="00E26DD2" w:rsidRPr="003333ED" w:rsidRDefault="00E26DD2" w:rsidP="003E75D9">
      <w:pPr>
        <w:ind w:left="900" w:right="51"/>
        <w:jc w:val="both"/>
        <w:rPr>
          <w:rFonts w:ascii="Montserrat" w:hAnsi="Montserrat" w:cs="Arial"/>
          <w:color w:val="000000"/>
          <w:sz w:val="16"/>
          <w:szCs w:val="16"/>
        </w:rPr>
      </w:pPr>
    </w:p>
    <w:p w:rsidR="00E26DD2" w:rsidRPr="003333ED" w:rsidRDefault="00E26DD2" w:rsidP="003E75D9">
      <w:pPr>
        <w:ind w:left="900" w:right="51"/>
        <w:jc w:val="both"/>
        <w:rPr>
          <w:rFonts w:ascii="Montserrat" w:hAnsi="Montserrat" w:cs="Arial"/>
          <w:color w:val="000000"/>
          <w:sz w:val="16"/>
          <w:szCs w:val="16"/>
        </w:rPr>
      </w:pPr>
      <w:r w:rsidRPr="003333ED">
        <w:rPr>
          <w:rFonts w:ascii="Montserrat" w:hAnsi="Montserrat" w:cs="Arial"/>
          <w:color w:val="000000"/>
          <w:sz w:val="16"/>
          <w:szCs w:val="16"/>
        </w:rPr>
        <w:t>ADEMÁS, DEBERÁ PROPORCIONAR UN SISTEMA DE COMUNICACIÓN, CONSISTENTE EN LÍNEA DIRECTA TELEFÓNICA Y APARATO DE FAX, PARA EL ENVÍO DE LA SOLICITUD DEL MEDICAMENTO, EN CASO DE FALLA DEL SISTEMA ELECTRÓNICO.</w:t>
      </w:r>
    </w:p>
    <w:p w:rsidR="00E26DD2" w:rsidRPr="003333ED" w:rsidRDefault="00E26DD2" w:rsidP="003E75D9">
      <w:pPr>
        <w:ind w:left="900" w:right="51" w:hanging="180"/>
        <w:jc w:val="both"/>
        <w:rPr>
          <w:rFonts w:ascii="Montserrat" w:hAnsi="Montserrat" w:cs="Arial"/>
          <w:color w:val="000000"/>
          <w:sz w:val="16"/>
          <w:szCs w:val="16"/>
        </w:rPr>
      </w:pPr>
    </w:p>
    <w:p w:rsidR="00E26DD2" w:rsidRPr="003333ED" w:rsidRDefault="00E26DD2" w:rsidP="003E75D9">
      <w:pPr>
        <w:ind w:left="900" w:right="51"/>
        <w:jc w:val="both"/>
        <w:rPr>
          <w:rFonts w:ascii="Montserrat" w:hAnsi="Montserrat" w:cs="Arial"/>
          <w:color w:val="000000"/>
          <w:sz w:val="16"/>
          <w:szCs w:val="16"/>
        </w:rPr>
      </w:pPr>
      <w:r w:rsidRPr="003333ED">
        <w:rPr>
          <w:rFonts w:ascii="Montserrat" w:hAnsi="Montserrat" w:cs="Arial"/>
          <w:color w:val="000000"/>
          <w:sz w:val="16"/>
          <w:szCs w:val="16"/>
        </w:rPr>
        <w:t xml:space="preserve">SERÁ RESPONSABILIDAD DEL </w:t>
      </w:r>
      <w:r w:rsidR="004C58CB" w:rsidRPr="003333ED">
        <w:rPr>
          <w:rFonts w:ascii="Montserrat" w:hAnsi="Montserrat" w:cs="Arial"/>
          <w:color w:val="000000"/>
          <w:sz w:val="16"/>
          <w:szCs w:val="16"/>
        </w:rPr>
        <w:t>LICITANTE ADJUDICADO</w:t>
      </w:r>
      <w:r w:rsidRPr="003333ED">
        <w:rPr>
          <w:rFonts w:ascii="Montserrat" w:hAnsi="Montserrat" w:cs="Arial"/>
          <w:color w:val="000000"/>
          <w:sz w:val="16"/>
          <w:szCs w:val="16"/>
        </w:rPr>
        <w:t>, PROPORCIONAR DURANTE LA VIGENCIA DEL CONTRATO, SIN COSTO ADICIONAL PARA EL INSTITUTO, LA ASESORÍA TÉCNICA, EL MANTENIMIENTO PREVENTIVO Y CORRECTIVO DE LOS EQUIPOS QUE SE HAYAN INSTALADO PARA EL ENVÍO DE LA SOLICITUD DE LOS BIENES QUE INTEGRAN EL SERVICIO DE MEZCLAS DE MEDICAMENTOS.</w:t>
      </w:r>
    </w:p>
    <w:p w:rsidR="00E26DD2" w:rsidRPr="003333ED" w:rsidRDefault="00E26DD2" w:rsidP="003E75D9">
      <w:pPr>
        <w:ind w:left="360" w:right="51"/>
        <w:jc w:val="both"/>
        <w:rPr>
          <w:rFonts w:ascii="Montserrat" w:hAnsi="Montserrat" w:cs="Arial"/>
          <w:color w:val="000000"/>
          <w:sz w:val="16"/>
          <w:szCs w:val="16"/>
        </w:rPr>
      </w:pPr>
    </w:p>
    <w:p w:rsidR="00E26DD2" w:rsidRPr="003333ED" w:rsidRDefault="00E26DD2" w:rsidP="003E75D9">
      <w:pPr>
        <w:pStyle w:val="Textoindependiente2"/>
        <w:spacing w:after="0" w:line="240" w:lineRule="auto"/>
        <w:ind w:left="900"/>
        <w:jc w:val="both"/>
        <w:rPr>
          <w:rFonts w:ascii="Montserrat" w:hAnsi="Montserrat" w:cs="Arial"/>
          <w:color w:val="000000"/>
          <w:sz w:val="16"/>
          <w:szCs w:val="16"/>
        </w:rPr>
      </w:pPr>
      <w:r w:rsidRPr="003333ED">
        <w:rPr>
          <w:rFonts w:ascii="Montserrat" w:hAnsi="Montserrat" w:cs="Arial"/>
          <w:color w:val="000000"/>
          <w:sz w:val="16"/>
          <w:szCs w:val="16"/>
        </w:rPr>
        <w:t xml:space="preserve">EL </w:t>
      </w:r>
      <w:r w:rsidR="004C58CB" w:rsidRPr="003333ED">
        <w:rPr>
          <w:rFonts w:ascii="Montserrat" w:hAnsi="Montserrat" w:cs="Arial"/>
          <w:color w:val="000000"/>
          <w:sz w:val="16"/>
          <w:szCs w:val="16"/>
        </w:rPr>
        <w:t>LICITANTE ADJUDICADO</w:t>
      </w:r>
      <w:r w:rsidRPr="003333ED">
        <w:rPr>
          <w:rFonts w:ascii="Montserrat" w:hAnsi="Montserrat" w:cs="Arial"/>
          <w:color w:val="000000"/>
          <w:sz w:val="16"/>
          <w:szCs w:val="16"/>
        </w:rPr>
        <w:t xml:space="preserve"> SE OBLIGA A RETIRAR DE LA UNIDAD MÉDICA, EN UN PLAZO NO MAYOR DE 15 DÍAS Y PREVIO ACUERDO CON EL INSTITUTO, LOS EQUIPOS, ASUMIENDO A SU CARGO LOS GASTOS QUE SE GENEREN POR ESTE CONCEPTO, SIN RESPONSABILIDAD JURÍDICA PARA EL INSTITUTO.</w:t>
      </w:r>
    </w:p>
    <w:p w:rsidR="00E26DD2" w:rsidRPr="003333ED" w:rsidRDefault="00E26DD2" w:rsidP="003E75D9">
      <w:pPr>
        <w:pStyle w:val="Textoindependiente2"/>
        <w:spacing w:after="0" w:line="240" w:lineRule="auto"/>
        <w:ind w:left="900"/>
        <w:jc w:val="both"/>
        <w:rPr>
          <w:rFonts w:ascii="Montserrat" w:hAnsi="Montserrat" w:cs="Arial"/>
          <w:color w:val="000000"/>
          <w:sz w:val="16"/>
          <w:szCs w:val="16"/>
        </w:rPr>
      </w:pPr>
    </w:p>
    <w:p w:rsidR="00E26DD2" w:rsidRPr="003333ED" w:rsidRDefault="00E26DD2" w:rsidP="003E75D9">
      <w:pPr>
        <w:pStyle w:val="Textoindependiente2"/>
        <w:spacing w:after="0" w:line="240" w:lineRule="auto"/>
        <w:jc w:val="both"/>
        <w:rPr>
          <w:rFonts w:ascii="Montserrat" w:hAnsi="Montserrat" w:cs="Arial"/>
          <w:b/>
          <w:color w:val="000000"/>
          <w:sz w:val="16"/>
          <w:szCs w:val="16"/>
        </w:rPr>
      </w:pPr>
      <w:r w:rsidRPr="003333ED">
        <w:rPr>
          <w:rFonts w:ascii="Montserrat" w:hAnsi="Montserrat" w:cs="Arial"/>
          <w:b/>
          <w:color w:val="000000"/>
          <w:sz w:val="16"/>
          <w:szCs w:val="16"/>
        </w:rPr>
        <w:t>2</w:t>
      </w:r>
      <w:r w:rsidRPr="003333ED">
        <w:rPr>
          <w:rFonts w:ascii="Montserrat" w:hAnsi="Montserrat" w:cs="Arial"/>
          <w:b/>
          <w:color w:val="000000"/>
          <w:sz w:val="16"/>
          <w:szCs w:val="16"/>
        </w:rPr>
        <w:tab/>
        <w:t>CAPACITACIÓN:</w:t>
      </w:r>
    </w:p>
    <w:p w:rsidR="00E26DD2" w:rsidRPr="003333ED" w:rsidRDefault="00E26DD2" w:rsidP="003E75D9">
      <w:pPr>
        <w:pStyle w:val="Textoindependiente2"/>
        <w:spacing w:after="0" w:line="240" w:lineRule="auto"/>
        <w:jc w:val="both"/>
        <w:rPr>
          <w:rFonts w:ascii="Montserrat" w:hAnsi="Montserrat" w:cs="Arial"/>
          <w:b/>
          <w:color w:val="000000"/>
          <w:sz w:val="16"/>
          <w:szCs w:val="16"/>
        </w:rPr>
      </w:pPr>
    </w:p>
    <w:p w:rsidR="00E26DD2" w:rsidRPr="003333ED" w:rsidRDefault="00E26DD2" w:rsidP="003E75D9">
      <w:pPr>
        <w:ind w:left="720" w:right="51"/>
        <w:jc w:val="both"/>
        <w:rPr>
          <w:rFonts w:ascii="Montserrat" w:hAnsi="Montserrat" w:cs="Arial"/>
          <w:color w:val="000000"/>
          <w:sz w:val="16"/>
          <w:szCs w:val="16"/>
        </w:rPr>
      </w:pPr>
      <w:r w:rsidRPr="003333ED">
        <w:rPr>
          <w:rFonts w:ascii="Montserrat" w:hAnsi="Montserrat" w:cs="Arial"/>
          <w:color w:val="000000"/>
          <w:sz w:val="16"/>
          <w:szCs w:val="16"/>
        </w:rPr>
        <w:t xml:space="preserve">EL LICITANTE ELABORARÁ Y PRESENTARÁ JUNTO A SU PROPUESTA TÉCNICA UN PROGRAMA DE CAPACITACIÓN Y ADIESTRAMIENTO PARA EL MANEJO DE LOS EQUIPOS Y SISTEMA INFORMÁTICO PROPUESTO, CONFORME A LAS CARACTERÍSTICAS MÍNIMAS CONTENIDAS EN EL </w:t>
      </w:r>
      <w:r w:rsidRPr="003333ED">
        <w:rPr>
          <w:rFonts w:ascii="Montserrat" w:hAnsi="Montserrat" w:cs="Arial"/>
          <w:b/>
          <w:color w:val="000000"/>
          <w:sz w:val="16"/>
          <w:szCs w:val="16"/>
        </w:rPr>
        <w:t xml:space="preserve">ANEXO NÚMERO </w:t>
      </w:r>
      <w:r w:rsidR="004C58CB" w:rsidRPr="003333ED">
        <w:rPr>
          <w:rFonts w:ascii="Montserrat" w:hAnsi="Montserrat" w:cs="Arial"/>
          <w:b/>
          <w:color w:val="000000"/>
          <w:sz w:val="16"/>
          <w:szCs w:val="16"/>
        </w:rPr>
        <w:t>1 B</w:t>
      </w:r>
      <w:r w:rsidRPr="003333ED">
        <w:rPr>
          <w:rFonts w:ascii="Montserrat" w:hAnsi="Montserrat" w:cs="Arial"/>
          <w:b/>
          <w:color w:val="000000"/>
          <w:sz w:val="16"/>
          <w:szCs w:val="16"/>
        </w:rPr>
        <w:t xml:space="preserve"> (</w:t>
      </w:r>
      <w:r w:rsidR="004C58CB" w:rsidRPr="003333ED">
        <w:rPr>
          <w:rFonts w:ascii="Montserrat" w:hAnsi="Montserrat" w:cs="Arial"/>
          <w:b/>
          <w:color w:val="000000"/>
          <w:sz w:val="16"/>
          <w:szCs w:val="16"/>
        </w:rPr>
        <w:t>UNO B</w:t>
      </w:r>
      <w:r w:rsidRPr="003333ED">
        <w:rPr>
          <w:rFonts w:ascii="Montserrat" w:hAnsi="Montserrat" w:cs="Arial"/>
          <w:b/>
          <w:color w:val="000000"/>
          <w:sz w:val="16"/>
          <w:szCs w:val="16"/>
        </w:rPr>
        <w:t>)</w:t>
      </w:r>
      <w:r w:rsidRPr="003333ED">
        <w:rPr>
          <w:rFonts w:ascii="Montserrat" w:hAnsi="Montserrat" w:cs="Arial"/>
          <w:color w:val="000000"/>
          <w:sz w:val="16"/>
          <w:szCs w:val="16"/>
        </w:rPr>
        <w:t>, DE LAS PRESENTES BASES, DESTINADO AL PERSONAL QUE DETERMINE EL INSTITUTO. ESTE DEBERÁ DESCRIBIR LOS CONTENIDOS TEMÁTICOS A DESARROLLAR Y EL TIEMPO DE DURACIÓN DE LOS MISMOS.</w:t>
      </w:r>
    </w:p>
    <w:p w:rsidR="00E26DD2" w:rsidRPr="003333ED" w:rsidRDefault="00E26DD2" w:rsidP="003E75D9">
      <w:pPr>
        <w:pStyle w:val="Textoindependiente2"/>
        <w:spacing w:after="0" w:line="240" w:lineRule="auto"/>
        <w:jc w:val="both"/>
        <w:rPr>
          <w:rFonts w:ascii="Montserrat" w:hAnsi="Montserrat" w:cs="Arial"/>
          <w:b/>
          <w:color w:val="000000"/>
          <w:sz w:val="16"/>
          <w:szCs w:val="16"/>
        </w:rPr>
      </w:pPr>
    </w:p>
    <w:p w:rsidR="00E26DD2" w:rsidRPr="003333ED" w:rsidRDefault="00E26DD2" w:rsidP="003E75D9">
      <w:pPr>
        <w:ind w:left="720" w:right="51"/>
        <w:jc w:val="both"/>
        <w:rPr>
          <w:rFonts w:ascii="Montserrat" w:hAnsi="Montserrat" w:cs="Arial"/>
          <w:color w:val="000000"/>
          <w:sz w:val="16"/>
          <w:szCs w:val="16"/>
        </w:rPr>
      </w:pPr>
      <w:r w:rsidRPr="003333ED">
        <w:rPr>
          <w:rFonts w:ascii="Montserrat" w:hAnsi="Montserrat" w:cs="Arial"/>
          <w:color w:val="000000"/>
          <w:sz w:val="16"/>
          <w:szCs w:val="16"/>
        </w:rPr>
        <w:t xml:space="preserve">UNA VEZ INSTALADOS LOS EQUIPOS, DENTRO DE LOS 10 DÍAS NATURALES POSTERIORES, EL </w:t>
      </w:r>
      <w:r w:rsidR="004C58CB" w:rsidRPr="003333ED">
        <w:rPr>
          <w:rFonts w:ascii="Montserrat" w:hAnsi="Montserrat" w:cs="Arial"/>
          <w:color w:val="000000"/>
          <w:sz w:val="16"/>
          <w:szCs w:val="16"/>
        </w:rPr>
        <w:t>LICITANTE ADJUDICADO</w:t>
      </w:r>
      <w:r w:rsidRPr="003333ED">
        <w:rPr>
          <w:rFonts w:ascii="Montserrat" w:hAnsi="Montserrat" w:cs="Arial"/>
          <w:color w:val="000000"/>
          <w:sz w:val="16"/>
          <w:szCs w:val="16"/>
        </w:rPr>
        <w:t xml:space="preserve"> DEBERÁ PROPORCIONAR SIN COSTO EXTRA PARA EL INSTITUTO, LA CAPACITACIÓN QUE SE REQUIERA PARA EL MANEJO Y FUNCIONAMIENTO EN EL ENVÍO DE LA SOLICITUD DE LOS MEDICAMENTOS; ASÍ COMO LA CAPACITACIÓN TÉCNICA PRÁCTICA DEL SISTEMA DE INFORMACIÓN  (MANEJO DEL SOFTWARE) Y PROGRAMA </w:t>
      </w:r>
      <w:r w:rsidRPr="003333ED">
        <w:rPr>
          <w:rFonts w:ascii="Montserrat" w:hAnsi="Montserrat" w:cs="Arial"/>
          <w:color w:val="000000"/>
          <w:sz w:val="16"/>
          <w:szCs w:val="16"/>
        </w:rPr>
        <w:lastRenderedPageBreak/>
        <w:t xml:space="preserve">ASOCIADO, AL PERSONAL DEL INSTITUTO QUE SEA DESIGNADO PARA TAL EFECTO. ASIMISMO, SE OBLIGA A OTORGAR EL APOYO CON PERSONAL TÉCNICO CAPACITADO, A FIN DE QUE ESTÉ PRESENTE EN LA PUESTA EN MARCHA DEL SISTEMA DE INFORMACIÓN EN LA  UNIDAD MÉDICA. EN LA INTELIGENCIA DE QUE SI EL PERSONAL QUE FUE CAPACITADO, FUE REMOVIDO DE SUS FUNCIONES, EL </w:t>
      </w:r>
      <w:r w:rsidR="004C58CB" w:rsidRPr="003333ED">
        <w:rPr>
          <w:rFonts w:ascii="Montserrat" w:hAnsi="Montserrat" w:cs="Arial"/>
          <w:color w:val="000000"/>
          <w:sz w:val="16"/>
          <w:szCs w:val="16"/>
        </w:rPr>
        <w:t xml:space="preserve">LICITANTE ADJUDICADO </w:t>
      </w:r>
      <w:r w:rsidRPr="003333ED">
        <w:rPr>
          <w:rFonts w:ascii="Montserrat" w:hAnsi="Montserrat" w:cs="Arial"/>
          <w:color w:val="000000"/>
          <w:sz w:val="16"/>
          <w:szCs w:val="16"/>
        </w:rPr>
        <w:t>DEBERÁ CAPACITAR AL PERSONAL DESIGNADO PARA CUBRIR ÉSTAS.</w:t>
      </w:r>
    </w:p>
    <w:p w:rsidR="00E26DD2" w:rsidRPr="003333ED" w:rsidRDefault="00E26DD2" w:rsidP="003E75D9">
      <w:pPr>
        <w:ind w:left="720" w:right="51"/>
        <w:jc w:val="both"/>
        <w:rPr>
          <w:rFonts w:ascii="Montserrat" w:hAnsi="Montserrat" w:cs="Arial"/>
          <w:color w:val="000000"/>
          <w:sz w:val="16"/>
          <w:szCs w:val="16"/>
        </w:rPr>
      </w:pPr>
      <w:r w:rsidRPr="003333ED">
        <w:rPr>
          <w:rFonts w:ascii="Montserrat" w:hAnsi="Montserrat" w:cs="Arial"/>
          <w:color w:val="000000"/>
          <w:sz w:val="16"/>
          <w:szCs w:val="16"/>
        </w:rPr>
        <w:t>PARA EFECTOS DE LO SEÑALADO EN EL PUNTO ANTERIOR, EL PROVEEDOR SE COORDINARÁ CON EL DIRECTOR DE LA UNIDAD MÉDICA CORRESPONDIENTE, A FIN DE CONJUNTAR ACCIONES ENCAMINADAS AL CUMPLIMIENTO DEL PROGRAMA DE CAPACITACIÓN Y ADIESTRAMIENTO PROPUESTO.</w:t>
      </w:r>
    </w:p>
    <w:p w:rsidR="00E26DD2" w:rsidRPr="003333ED" w:rsidRDefault="00E26DD2" w:rsidP="003E75D9">
      <w:pPr>
        <w:ind w:left="720" w:right="51"/>
        <w:jc w:val="both"/>
        <w:rPr>
          <w:rFonts w:ascii="Montserrat" w:hAnsi="Montserrat" w:cs="Arial"/>
          <w:color w:val="000000"/>
          <w:sz w:val="16"/>
          <w:szCs w:val="16"/>
        </w:rPr>
      </w:pPr>
      <w:r w:rsidRPr="003333ED">
        <w:rPr>
          <w:rFonts w:ascii="Montserrat" w:hAnsi="Montserrat" w:cs="Arial"/>
          <w:color w:val="000000"/>
          <w:sz w:val="16"/>
          <w:szCs w:val="16"/>
        </w:rPr>
        <w:t>LA CAPACITACIÓN A QUE SE REFIERE ESTE CAPÍTULO DEBERÁ SER OTORGADA POR EL PROVEEDOR EN LAS INSTALACIONES DE LA</w:t>
      </w:r>
      <w:r w:rsidR="004C58CB" w:rsidRPr="003333ED">
        <w:rPr>
          <w:rFonts w:ascii="Montserrat" w:hAnsi="Montserrat" w:cs="Arial"/>
          <w:color w:val="000000"/>
          <w:sz w:val="16"/>
          <w:szCs w:val="16"/>
        </w:rPr>
        <w:t>S</w:t>
      </w:r>
      <w:r w:rsidRPr="003333ED">
        <w:rPr>
          <w:rFonts w:ascii="Montserrat" w:hAnsi="Montserrat" w:cs="Arial"/>
          <w:color w:val="000000"/>
          <w:sz w:val="16"/>
          <w:szCs w:val="16"/>
        </w:rPr>
        <w:t xml:space="preserve"> UNIDAD</w:t>
      </w:r>
      <w:r w:rsidR="004C58CB" w:rsidRPr="003333ED">
        <w:rPr>
          <w:rFonts w:ascii="Montserrat" w:hAnsi="Montserrat" w:cs="Arial"/>
          <w:color w:val="000000"/>
          <w:sz w:val="16"/>
          <w:szCs w:val="16"/>
        </w:rPr>
        <w:t>ES</w:t>
      </w:r>
      <w:r w:rsidRPr="003333ED">
        <w:rPr>
          <w:rFonts w:ascii="Montserrat" w:hAnsi="Montserrat" w:cs="Arial"/>
          <w:color w:val="000000"/>
          <w:sz w:val="16"/>
          <w:szCs w:val="16"/>
        </w:rPr>
        <w:t xml:space="preserve"> MÉDICA</w:t>
      </w:r>
      <w:r w:rsidR="004C58CB" w:rsidRPr="003333ED">
        <w:rPr>
          <w:rFonts w:ascii="Montserrat" w:hAnsi="Montserrat" w:cs="Arial"/>
          <w:color w:val="000000"/>
          <w:sz w:val="16"/>
          <w:szCs w:val="16"/>
        </w:rPr>
        <w:t>S</w:t>
      </w:r>
      <w:r w:rsidRPr="003333ED">
        <w:rPr>
          <w:rFonts w:ascii="Montserrat" w:hAnsi="Montserrat" w:cs="Arial"/>
          <w:color w:val="000000"/>
          <w:sz w:val="16"/>
          <w:szCs w:val="16"/>
        </w:rPr>
        <w:t>, LEVANTANDO AL TÉRMINO DE LA MISMA ACTA CIRCUNSTANCIADA.</w:t>
      </w:r>
    </w:p>
    <w:p w:rsidR="00E26DD2" w:rsidRPr="003333ED" w:rsidRDefault="00E26DD2" w:rsidP="003E75D9">
      <w:pPr>
        <w:jc w:val="both"/>
        <w:rPr>
          <w:rFonts w:ascii="Montserrat" w:hAnsi="Montserrat" w:cs="Arial"/>
          <w:color w:val="000000"/>
          <w:sz w:val="16"/>
          <w:szCs w:val="16"/>
        </w:rPr>
      </w:pPr>
    </w:p>
    <w:p w:rsidR="00E26DD2" w:rsidRPr="003333ED" w:rsidRDefault="00E26DD2" w:rsidP="003E75D9">
      <w:pPr>
        <w:jc w:val="both"/>
        <w:rPr>
          <w:rFonts w:ascii="Montserrat" w:hAnsi="Montserrat" w:cs="Arial"/>
          <w:b/>
          <w:color w:val="000000"/>
          <w:sz w:val="16"/>
          <w:szCs w:val="16"/>
        </w:rPr>
      </w:pPr>
      <w:r w:rsidRPr="003333ED">
        <w:rPr>
          <w:rFonts w:ascii="Montserrat" w:hAnsi="Montserrat" w:cs="Arial"/>
          <w:b/>
          <w:color w:val="000000"/>
          <w:sz w:val="16"/>
          <w:szCs w:val="16"/>
        </w:rPr>
        <w:t>B)</w:t>
      </w:r>
      <w:r w:rsidRPr="003333ED">
        <w:rPr>
          <w:rFonts w:ascii="Montserrat" w:hAnsi="Montserrat" w:cs="Arial"/>
          <w:b/>
          <w:color w:val="000000"/>
          <w:sz w:val="16"/>
          <w:szCs w:val="16"/>
        </w:rPr>
        <w:tab/>
        <w:t>REQUISITOS A CUBRIR POR EL LICITANTE:</w:t>
      </w:r>
    </w:p>
    <w:p w:rsidR="00E26DD2" w:rsidRPr="003333ED" w:rsidRDefault="00E26DD2" w:rsidP="003E75D9">
      <w:pPr>
        <w:ind w:left="58"/>
        <w:jc w:val="both"/>
        <w:rPr>
          <w:rFonts w:ascii="Montserrat" w:hAnsi="Montserrat" w:cs="Arial"/>
          <w:color w:val="000000"/>
          <w:sz w:val="16"/>
          <w:szCs w:val="16"/>
        </w:rPr>
      </w:pPr>
    </w:p>
    <w:p w:rsidR="00E26DD2" w:rsidRPr="003333ED" w:rsidRDefault="00E26DD2" w:rsidP="00114C79">
      <w:pPr>
        <w:pStyle w:val="Textoindependiente2"/>
        <w:numPr>
          <w:ilvl w:val="0"/>
          <w:numId w:val="20"/>
        </w:numPr>
        <w:suppressAutoHyphens w:val="0"/>
        <w:autoSpaceDE w:val="0"/>
        <w:autoSpaceDN w:val="0"/>
        <w:spacing w:after="0" w:line="240" w:lineRule="auto"/>
        <w:jc w:val="both"/>
        <w:rPr>
          <w:rFonts w:ascii="Montserrat" w:hAnsi="Montserrat" w:cs="Arial"/>
          <w:color w:val="000000"/>
          <w:sz w:val="16"/>
          <w:szCs w:val="16"/>
        </w:rPr>
      </w:pPr>
      <w:r w:rsidRPr="003333ED">
        <w:rPr>
          <w:rFonts w:ascii="Montserrat" w:hAnsi="Montserrat" w:cs="Arial"/>
          <w:color w:val="000000"/>
          <w:sz w:val="16"/>
          <w:szCs w:val="16"/>
        </w:rPr>
        <w:t>CONSIDERAR QUE SOLO SE PREPARARÁN LAS MEZCLAS DE MEDICAMENTOS APEGADAS ESTRICTAMENTE A LAS INDICACIONES DEL MÉDICO RESPONSABLE.</w:t>
      </w:r>
    </w:p>
    <w:p w:rsidR="00E26DD2" w:rsidRPr="003333ED" w:rsidRDefault="00E26DD2" w:rsidP="003E75D9">
      <w:pPr>
        <w:pStyle w:val="Textoindependiente2"/>
        <w:spacing w:after="0" w:line="240" w:lineRule="auto"/>
        <w:ind w:left="360"/>
        <w:jc w:val="both"/>
        <w:rPr>
          <w:rFonts w:ascii="Montserrat" w:hAnsi="Montserrat" w:cs="Arial"/>
          <w:color w:val="000000"/>
          <w:sz w:val="16"/>
          <w:szCs w:val="16"/>
        </w:rPr>
      </w:pPr>
    </w:p>
    <w:p w:rsidR="00E26DD2" w:rsidRPr="003333ED" w:rsidRDefault="00E26DD2" w:rsidP="00114C79">
      <w:pPr>
        <w:pStyle w:val="Textoindependiente2"/>
        <w:numPr>
          <w:ilvl w:val="0"/>
          <w:numId w:val="20"/>
        </w:numPr>
        <w:suppressAutoHyphens w:val="0"/>
        <w:autoSpaceDE w:val="0"/>
        <w:autoSpaceDN w:val="0"/>
        <w:spacing w:after="0" w:line="240" w:lineRule="auto"/>
        <w:jc w:val="both"/>
        <w:rPr>
          <w:rFonts w:ascii="Montserrat" w:hAnsi="Montserrat" w:cs="Arial"/>
          <w:color w:val="000000"/>
          <w:sz w:val="16"/>
          <w:szCs w:val="16"/>
        </w:rPr>
      </w:pPr>
      <w:r w:rsidRPr="003333ED">
        <w:rPr>
          <w:rFonts w:ascii="Montserrat" w:hAnsi="Montserrat" w:cs="Arial"/>
          <w:color w:val="000000"/>
          <w:sz w:val="16"/>
          <w:szCs w:val="16"/>
        </w:rPr>
        <w:t>LA SOLICITUD DEL MEZCLADO SE REALIZARÁ POR MEDIOS ELECTRÓNICOS O, A TRAVÉS DEL SISTEMA DE COMUNICACIÓN QUE SERÁ PROPORCIONADO, EL QUE DEBE PERMITIR EL REGISTRO DE TODOS LOS DATOS PERTINENTES RELATIVOS AL PACIENTE, LA MEZCLA, EL MÉDICO, SERVICIO Y HOSPITAL SOLICITANTE.</w:t>
      </w:r>
    </w:p>
    <w:p w:rsidR="00E26DD2" w:rsidRPr="003333ED" w:rsidRDefault="00E26DD2" w:rsidP="003E75D9">
      <w:pPr>
        <w:pStyle w:val="Textoindependiente2"/>
        <w:spacing w:after="0" w:line="240" w:lineRule="auto"/>
        <w:jc w:val="both"/>
        <w:rPr>
          <w:rFonts w:ascii="Montserrat" w:hAnsi="Montserrat" w:cs="Arial"/>
          <w:i/>
          <w:color w:val="000000"/>
          <w:sz w:val="16"/>
          <w:szCs w:val="16"/>
        </w:rPr>
      </w:pPr>
    </w:p>
    <w:p w:rsidR="00E26DD2" w:rsidRPr="003333ED" w:rsidRDefault="00E26DD2" w:rsidP="00114C79">
      <w:pPr>
        <w:pStyle w:val="Textoindependiente2"/>
        <w:numPr>
          <w:ilvl w:val="0"/>
          <w:numId w:val="20"/>
        </w:numPr>
        <w:suppressAutoHyphens w:val="0"/>
        <w:autoSpaceDE w:val="0"/>
        <w:autoSpaceDN w:val="0"/>
        <w:spacing w:after="0" w:line="240" w:lineRule="auto"/>
        <w:jc w:val="both"/>
        <w:rPr>
          <w:rFonts w:ascii="Montserrat" w:hAnsi="Montserrat" w:cs="Arial"/>
          <w:color w:val="000000"/>
          <w:sz w:val="16"/>
          <w:szCs w:val="16"/>
        </w:rPr>
      </w:pPr>
      <w:r w:rsidRPr="003333ED">
        <w:rPr>
          <w:rFonts w:ascii="Montserrat" w:hAnsi="Montserrat" w:cs="Arial"/>
          <w:color w:val="000000"/>
          <w:sz w:val="16"/>
          <w:szCs w:val="16"/>
        </w:rPr>
        <w:t>OTORGAR SERVICIO DE ASESORÍA TELEFÓNICA O PERSONALIZADA EN LAS INSTALACIONES DE CADA UNIDAD MÉDICA, PARA LA SOLUCIÓN DE CUALQUIER EVENTUALIDAD EN CASOS PARTICULARES Y EN LOS HORARIOS QUE CONVENGAN LOS MÉDICOS AUTORIZADOS. DEBERÁ CONTAR CON UN NÚMERO TELEFÓNICO DE EMERGENCIA PARA EL REPORTE, EN SU CASO, DE CUALQUIER REACCIÓN ADVERSA GRAVE.</w:t>
      </w:r>
    </w:p>
    <w:p w:rsidR="00E26DD2" w:rsidRPr="003333ED" w:rsidRDefault="00E26DD2" w:rsidP="003E75D9">
      <w:pPr>
        <w:jc w:val="both"/>
        <w:rPr>
          <w:rFonts w:ascii="Montserrat" w:hAnsi="Montserrat" w:cs="Arial"/>
          <w:color w:val="000000"/>
          <w:sz w:val="16"/>
          <w:szCs w:val="16"/>
          <w:lang w:val="es-ES_tradnl"/>
        </w:rPr>
      </w:pPr>
    </w:p>
    <w:p w:rsidR="00E26DD2" w:rsidRPr="003333ED" w:rsidRDefault="00E26DD2" w:rsidP="003E75D9">
      <w:pPr>
        <w:ind w:left="708" w:hanging="708"/>
        <w:jc w:val="both"/>
        <w:rPr>
          <w:rFonts w:ascii="Montserrat" w:hAnsi="Montserrat" w:cs="Arial"/>
          <w:b/>
          <w:caps/>
          <w:color w:val="000000"/>
          <w:sz w:val="16"/>
          <w:szCs w:val="16"/>
        </w:rPr>
      </w:pPr>
      <w:r w:rsidRPr="003333ED">
        <w:rPr>
          <w:rFonts w:ascii="Montserrat" w:hAnsi="Montserrat" w:cs="Arial"/>
          <w:b/>
          <w:color w:val="000000"/>
          <w:sz w:val="16"/>
          <w:szCs w:val="16"/>
        </w:rPr>
        <w:t>C) RECEPCIÓN DE SOLICITUD DE MEZCLADO:</w:t>
      </w:r>
    </w:p>
    <w:p w:rsidR="00E26DD2" w:rsidRPr="003333ED" w:rsidRDefault="00E26DD2" w:rsidP="003E75D9">
      <w:pPr>
        <w:jc w:val="both"/>
        <w:rPr>
          <w:rFonts w:ascii="Montserrat" w:hAnsi="Montserrat" w:cs="Arial"/>
          <w:color w:val="000000"/>
          <w:sz w:val="16"/>
          <w:szCs w:val="16"/>
        </w:rPr>
      </w:pPr>
    </w:p>
    <w:p w:rsidR="00E26DD2" w:rsidRPr="003333ED" w:rsidRDefault="00E26DD2" w:rsidP="003E75D9">
      <w:pPr>
        <w:jc w:val="both"/>
        <w:rPr>
          <w:rFonts w:ascii="Montserrat" w:hAnsi="Montserrat" w:cs="Arial"/>
          <w:b/>
          <w:caps/>
          <w:color w:val="000000"/>
          <w:sz w:val="16"/>
          <w:szCs w:val="16"/>
        </w:rPr>
      </w:pPr>
      <w:r w:rsidRPr="003333ED">
        <w:rPr>
          <w:rFonts w:ascii="Montserrat" w:hAnsi="Montserrat" w:cs="Arial"/>
          <w:color w:val="000000"/>
          <w:sz w:val="16"/>
          <w:szCs w:val="16"/>
        </w:rPr>
        <w:t xml:space="preserve">SE GENERARÁ UN DOCUMENTO (“FORMATO GUÍA” </w:t>
      </w:r>
      <w:r w:rsidRPr="003333ED">
        <w:rPr>
          <w:rFonts w:ascii="Montserrat" w:hAnsi="Montserrat" w:cs="Arial"/>
          <w:b/>
          <w:color w:val="000000"/>
          <w:sz w:val="16"/>
          <w:szCs w:val="16"/>
        </w:rPr>
        <w:t>ANEXO NÚMERO 1</w:t>
      </w:r>
      <w:r w:rsidR="00A27546" w:rsidRPr="003333ED">
        <w:rPr>
          <w:rFonts w:ascii="Montserrat" w:hAnsi="Montserrat" w:cs="Arial"/>
          <w:b/>
          <w:color w:val="000000"/>
          <w:sz w:val="16"/>
          <w:szCs w:val="16"/>
        </w:rPr>
        <w:t xml:space="preserve"> D </w:t>
      </w:r>
      <w:r w:rsidRPr="003333ED">
        <w:rPr>
          <w:rFonts w:ascii="Montserrat" w:hAnsi="Montserrat" w:cs="Arial"/>
          <w:b/>
          <w:color w:val="000000"/>
          <w:sz w:val="16"/>
          <w:szCs w:val="16"/>
        </w:rPr>
        <w:t>(</w:t>
      </w:r>
      <w:r w:rsidR="00A27546" w:rsidRPr="003333ED">
        <w:rPr>
          <w:rFonts w:ascii="Montserrat" w:hAnsi="Montserrat" w:cs="Arial"/>
          <w:b/>
          <w:color w:val="000000"/>
          <w:sz w:val="16"/>
          <w:szCs w:val="16"/>
        </w:rPr>
        <w:t>UNO D</w:t>
      </w:r>
      <w:r w:rsidRPr="003333ED">
        <w:rPr>
          <w:rFonts w:ascii="Montserrat" w:hAnsi="Montserrat" w:cs="Arial"/>
          <w:b/>
          <w:color w:val="000000"/>
          <w:sz w:val="16"/>
          <w:szCs w:val="16"/>
        </w:rPr>
        <w:t>)</w:t>
      </w:r>
      <w:r w:rsidRPr="003333ED">
        <w:rPr>
          <w:rFonts w:ascii="Montserrat" w:hAnsi="Montserrat" w:cs="Arial"/>
          <w:color w:val="000000"/>
          <w:sz w:val="16"/>
          <w:szCs w:val="16"/>
        </w:rPr>
        <w:t xml:space="preserve">  EN DONDE SE ESTABLEZCAN CON TODA CLARIDAD, LOS </w:t>
      </w:r>
      <w:r w:rsidR="00572DD6" w:rsidRPr="003333ED">
        <w:rPr>
          <w:rFonts w:ascii="Montserrat" w:hAnsi="Montserrat" w:cs="Arial"/>
          <w:color w:val="000000"/>
          <w:sz w:val="16"/>
          <w:szCs w:val="16"/>
        </w:rPr>
        <w:t>COMPONENTES DEL ANEXO 1 (UNO)</w:t>
      </w:r>
      <w:r w:rsidRPr="003333ED">
        <w:rPr>
          <w:rFonts w:ascii="Montserrat" w:hAnsi="Montserrat" w:cs="Arial"/>
          <w:color w:val="000000"/>
          <w:sz w:val="16"/>
          <w:szCs w:val="16"/>
        </w:rPr>
        <w:t xml:space="preserve"> QUE DIRECTAMENTE SE UTILIZARÁN EN LA PREPARACIÓN DE LA MEZCLA DE</w:t>
      </w:r>
      <w:r w:rsidR="00572DD6" w:rsidRPr="003333ED">
        <w:rPr>
          <w:rFonts w:ascii="Montserrat" w:hAnsi="Montserrat" w:cs="Arial"/>
          <w:color w:val="000000"/>
          <w:sz w:val="16"/>
          <w:szCs w:val="16"/>
        </w:rPr>
        <w:t xml:space="preserve"> MEDICAMENTOS </w:t>
      </w:r>
      <w:r w:rsidRPr="003333ED">
        <w:rPr>
          <w:rFonts w:ascii="Montserrat" w:hAnsi="Montserrat" w:cs="Arial"/>
          <w:color w:val="000000"/>
          <w:sz w:val="16"/>
          <w:szCs w:val="16"/>
        </w:rPr>
        <w:t>Y LAS CANTIDADES REQUERIDAS.</w:t>
      </w:r>
    </w:p>
    <w:p w:rsidR="00E26DD2" w:rsidRPr="003333ED" w:rsidRDefault="00E26DD2" w:rsidP="003E75D9">
      <w:pPr>
        <w:ind w:left="720"/>
        <w:jc w:val="both"/>
        <w:rPr>
          <w:rFonts w:ascii="Montserrat" w:hAnsi="Montserrat" w:cs="Arial"/>
          <w:b/>
          <w:caps/>
          <w:color w:val="000000"/>
          <w:sz w:val="16"/>
          <w:szCs w:val="16"/>
        </w:rPr>
      </w:pPr>
    </w:p>
    <w:p w:rsidR="00E26DD2" w:rsidRPr="003333ED" w:rsidRDefault="00E26DD2" w:rsidP="003E75D9">
      <w:pPr>
        <w:ind w:left="720" w:hanging="720"/>
        <w:jc w:val="both"/>
        <w:rPr>
          <w:rFonts w:ascii="Montserrat" w:hAnsi="Montserrat" w:cs="Arial"/>
          <w:caps/>
          <w:color w:val="000000"/>
          <w:sz w:val="16"/>
          <w:szCs w:val="16"/>
        </w:rPr>
      </w:pPr>
      <w:r w:rsidRPr="003333ED">
        <w:rPr>
          <w:rFonts w:ascii="Montserrat" w:hAnsi="Montserrat" w:cs="Arial"/>
          <w:b/>
          <w:color w:val="000000"/>
          <w:sz w:val="16"/>
          <w:szCs w:val="16"/>
        </w:rPr>
        <w:t>D)</w:t>
      </w:r>
      <w:r w:rsidRPr="003333ED">
        <w:rPr>
          <w:rFonts w:ascii="Montserrat" w:hAnsi="Montserrat" w:cs="Arial"/>
          <w:b/>
          <w:color w:val="000000"/>
          <w:sz w:val="16"/>
          <w:szCs w:val="16"/>
        </w:rPr>
        <w:tab/>
      </w:r>
      <w:r w:rsidRPr="003333ED">
        <w:rPr>
          <w:rFonts w:ascii="Montserrat" w:hAnsi="Montserrat" w:cs="Arial"/>
          <w:color w:val="000000"/>
          <w:sz w:val="16"/>
          <w:szCs w:val="16"/>
        </w:rPr>
        <w:t>EN LA LIBERACIÓN:</w:t>
      </w:r>
    </w:p>
    <w:p w:rsidR="00E26DD2" w:rsidRPr="003333ED" w:rsidRDefault="00E26DD2" w:rsidP="003E75D9">
      <w:pPr>
        <w:jc w:val="both"/>
        <w:rPr>
          <w:rFonts w:ascii="Montserrat" w:hAnsi="Montserrat" w:cs="Arial"/>
          <w:color w:val="000000"/>
          <w:sz w:val="16"/>
          <w:szCs w:val="16"/>
        </w:rPr>
      </w:pPr>
    </w:p>
    <w:p w:rsidR="00E26DD2" w:rsidRPr="003333ED" w:rsidRDefault="00E26DD2" w:rsidP="00114C79">
      <w:pPr>
        <w:numPr>
          <w:ilvl w:val="0"/>
          <w:numId w:val="21"/>
        </w:numPr>
        <w:suppressAutoHyphens w:val="0"/>
        <w:jc w:val="both"/>
        <w:rPr>
          <w:rFonts w:ascii="Montserrat" w:hAnsi="Montserrat" w:cs="Arial"/>
          <w:color w:val="000000"/>
          <w:sz w:val="16"/>
          <w:szCs w:val="16"/>
        </w:rPr>
      </w:pPr>
      <w:r w:rsidRPr="003333ED">
        <w:rPr>
          <w:rFonts w:ascii="Montserrat" w:hAnsi="Montserrat" w:cs="Arial"/>
          <w:color w:val="000000"/>
          <w:sz w:val="16"/>
          <w:szCs w:val="16"/>
        </w:rPr>
        <w:t xml:space="preserve">SE ENVIARÁ LA MEZCLA ETIQUETADA ADECUADAMENTE, DENTRO DEL PLAZO ESTABLECIDO EN EL </w:t>
      </w:r>
      <w:r w:rsidRPr="003333ED">
        <w:rPr>
          <w:rFonts w:ascii="Montserrat" w:hAnsi="Montserrat" w:cs="Arial"/>
          <w:b/>
          <w:color w:val="000000"/>
          <w:sz w:val="16"/>
          <w:szCs w:val="16"/>
        </w:rPr>
        <w:t>NUMERAL 1</w:t>
      </w:r>
      <w:r w:rsidR="00A27546" w:rsidRPr="003333ED">
        <w:rPr>
          <w:rFonts w:ascii="Montserrat" w:hAnsi="Montserrat" w:cs="Arial"/>
          <w:b/>
          <w:color w:val="000000"/>
          <w:sz w:val="16"/>
          <w:szCs w:val="16"/>
        </w:rPr>
        <w:t>4</w:t>
      </w:r>
      <w:r w:rsidRPr="003333ED">
        <w:rPr>
          <w:rFonts w:ascii="Montserrat" w:hAnsi="Montserrat" w:cs="Arial"/>
          <w:b/>
          <w:color w:val="000000"/>
          <w:sz w:val="16"/>
          <w:szCs w:val="16"/>
        </w:rPr>
        <w:t>.1</w:t>
      </w:r>
      <w:r w:rsidRPr="003333ED">
        <w:rPr>
          <w:rFonts w:ascii="Montserrat" w:hAnsi="Montserrat" w:cs="Arial"/>
          <w:color w:val="000000"/>
          <w:sz w:val="16"/>
          <w:szCs w:val="16"/>
        </w:rPr>
        <w:t xml:space="preserve"> DE LAS PRESENTES BASES Y EN LAS CONDICIONES APROPIADAS PARA SU CONSERVACIÓN DURANTE EL TRASLADO; ACOMPAÑADA DE UN ORIGINAL DEL FORMATO GUÍA (</w:t>
      </w:r>
      <w:r w:rsidRPr="003333ED">
        <w:rPr>
          <w:rFonts w:ascii="Montserrat" w:hAnsi="Montserrat" w:cs="Arial"/>
          <w:b/>
          <w:color w:val="000000"/>
          <w:sz w:val="16"/>
          <w:szCs w:val="16"/>
        </w:rPr>
        <w:t xml:space="preserve">ANEXO NÚMERO </w:t>
      </w:r>
      <w:r w:rsidR="00A27546" w:rsidRPr="003333ED">
        <w:rPr>
          <w:rFonts w:ascii="Montserrat" w:hAnsi="Montserrat" w:cs="Arial"/>
          <w:b/>
          <w:color w:val="000000"/>
          <w:sz w:val="16"/>
          <w:szCs w:val="16"/>
        </w:rPr>
        <w:t xml:space="preserve">1 D </w:t>
      </w:r>
      <w:r w:rsidRPr="003333ED">
        <w:rPr>
          <w:rFonts w:ascii="Montserrat" w:hAnsi="Montserrat" w:cs="Arial"/>
          <w:b/>
          <w:color w:val="000000"/>
          <w:sz w:val="16"/>
          <w:szCs w:val="16"/>
        </w:rPr>
        <w:t>(</w:t>
      </w:r>
      <w:r w:rsidR="00A27546" w:rsidRPr="003333ED">
        <w:rPr>
          <w:rFonts w:ascii="Montserrat" w:hAnsi="Montserrat" w:cs="Arial"/>
          <w:b/>
          <w:color w:val="000000"/>
          <w:sz w:val="16"/>
          <w:szCs w:val="16"/>
        </w:rPr>
        <w:t>UNO D</w:t>
      </w:r>
      <w:r w:rsidRPr="003333ED">
        <w:rPr>
          <w:rFonts w:ascii="Montserrat" w:hAnsi="Montserrat" w:cs="Arial"/>
          <w:b/>
          <w:color w:val="000000"/>
          <w:sz w:val="16"/>
          <w:szCs w:val="16"/>
        </w:rPr>
        <w:t>)</w:t>
      </w:r>
      <w:r w:rsidRPr="003333ED">
        <w:rPr>
          <w:rFonts w:ascii="Montserrat" w:hAnsi="Montserrat" w:cs="Arial"/>
          <w:color w:val="000000"/>
          <w:sz w:val="16"/>
          <w:szCs w:val="16"/>
        </w:rPr>
        <w:t xml:space="preserve">) Y COPIA DE LA SOLICITUD (SOLICITUD ELECTRÓNICA CONTENIDA EN </w:t>
      </w:r>
      <w:r w:rsidRPr="003333ED">
        <w:rPr>
          <w:rFonts w:ascii="Montserrat" w:hAnsi="Montserrat" w:cs="Arial"/>
          <w:b/>
          <w:color w:val="000000"/>
          <w:sz w:val="16"/>
          <w:szCs w:val="16"/>
        </w:rPr>
        <w:t xml:space="preserve">EL ANEXO NÚMERO </w:t>
      </w:r>
      <w:smartTag w:uri="urn:schemas-microsoft-com:office:smarttags" w:element="metricconverter">
        <w:smartTagPr>
          <w:attr w:name="ProductID" w:val="1 C"/>
        </w:smartTagPr>
        <w:r w:rsidR="00A27546" w:rsidRPr="003333ED">
          <w:rPr>
            <w:rFonts w:ascii="Montserrat" w:hAnsi="Montserrat" w:cs="Arial"/>
            <w:b/>
            <w:color w:val="000000"/>
            <w:sz w:val="16"/>
            <w:szCs w:val="16"/>
          </w:rPr>
          <w:t>1 C</w:t>
        </w:r>
      </w:smartTag>
      <w:r w:rsidRPr="003333ED">
        <w:rPr>
          <w:rFonts w:ascii="Montserrat" w:hAnsi="Montserrat" w:cs="Arial"/>
          <w:b/>
          <w:color w:val="000000"/>
          <w:sz w:val="16"/>
          <w:szCs w:val="16"/>
        </w:rPr>
        <w:t xml:space="preserve"> (</w:t>
      </w:r>
      <w:r w:rsidR="00A27546" w:rsidRPr="003333ED">
        <w:rPr>
          <w:rFonts w:ascii="Montserrat" w:hAnsi="Montserrat" w:cs="Arial"/>
          <w:b/>
          <w:color w:val="000000"/>
          <w:sz w:val="16"/>
          <w:szCs w:val="16"/>
        </w:rPr>
        <w:t>UNO C</w:t>
      </w:r>
      <w:r w:rsidRPr="003333ED">
        <w:rPr>
          <w:rFonts w:ascii="Montserrat" w:hAnsi="Montserrat" w:cs="Arial"/>
          <w:b/>
          <w:color w:val="000000"/>
          <w:sz w:val="16"/>
          <w:szCs w:val="16"/>
        </w:rPr>
        <w:t>)</w:t>
      </w:r>
      <w:r w:rsidRPr="003333ED">
        <w:rPr>
          <w:rFonts w:ascii="Montserrat" w:hAnsi="Montserrat" w:cs="Arial"/>
          <w:color w:val="000000"/>
          <w:sz w:val="16"/>
          <w:szCs w:val="16"/>
        </w:rPr>
        <w:t>, DE LAS PRESENTES BASES.</w:t>
      </w:r>
    </w:p>
    <w:p w:rsidR="00E26DD2" w:rsidRPr="003333ED" w:rsidRDefault="00E26DD2" w:rsidP="003E75D9">
      <w:pPr>
        <w:jc w:val="both"/>
        <w:rPr>
          <w:rFonts w:ascii="Montserrat" w:hAnsi="Montserrat" w:cs="Arial"/>
          <w:color w:val="000000"/>
          <w:sz w:val="16"/>
          <w:szCs w:val="16"/>
        </w:rPr>
      </w:pPr>
    </w:p>
    <w:p w:rsidR="00E26DD2" w:rsidRPr="003333ED" w:rsidRDefault="00E26DD2" w:rsidP="00114C79">
      <w:pPr>
        <w:numPr>
          <w:ilvl w:val="0"/>
          <w:numId w:val="21"/>
        </w:numPr>
        <w:suppressAutoHyphens w:val="0"/>
        <w:jc w:val="both"/>
        <w:rPr>
          <w:rFonts w:ascii="Montserrat" w:hAnsi="Montserrat" w:cs="Arial"/>
          <w:color w:val="000000"/>
          <w:sz w:val="16"/>
          <w:szCs w:val="16"/>
        </w:rPr>
      </w:pPr>
      <w:r w:rsidRPr="003333ED">
        <w:rPr>
          <w:rFonts w:ascii="Montserrat" w:hAnsi="Montserrat" w:cs="Arial"/>
          <w:color w:val="000000"/>
          <w:sz w:val="16"/>
          <w:szCs w:val="16"/>
        </w:rPr>
        <w:t>SE DEBERÁN COLOCAR SELLOS DE SEGURIDAD QUE GARANTICEN LA INTEGRIDAD FISICOQUÍMICA Y DE OSMOLARIDAD, CONTROLES MICROBIOLÓGICOS Y PRUEBAS DE ESTERILIDAD DE LOS MEDICAMENTOS MEZCLADOS.</w:t>
      </w:r>
    </w:p>
    <w:p w:rsidR="00E26DD2" w:rsidRPr="003333ED" w:rsidRDefault="00E26DD2" w:rsidP="003E75D9">
      <w:pPr>
        <w:jc w:val="both"/>
        <w:rPr>
          <w:rFonts w:ascii="Montserrat" w:hAnsi="Montserrat" w:cs="Arial"/>
          <w:color w:val="000000"/>
          <w:sz w:val="16"/>
          <w:szCs w:val="16"/>
        </w:rPr>
      </w:pPr>
    </w:p>
    <w:p w:rsidR="00E26DD2" w:rsidRPr="003333ED" w:rsidRDefault="00E26DD2" w:rsidP="003E75D9">
      <w:pPr>
        <w:jc w:val="both"/>
        <w:outlineLvl w:val="0"/>
        <w:rPr>
          <w:rFonts w:ascii="Montserrat" w:hAnsi="Montserrat" w:cs="Arial"/>
          <w:color w:val="000000"/>
          <w:sz w:val="16"/>
          <w:szCs w:val="16"/>
        </w:rPr>
      </w:pPr>
      <w:r w:rsidRPr="003333ED">
        <w:rPr>
          <w:rFonts w:ascii="Montserrat" w:hAnsi="Montserrat" w:cs="Arial"/>
          <w:color w:val="000000"/>
          <w:sz w:val="16"/>
          <w:szCs w:val="16"/>
        </w:rPr>
        <w:t>LUGAR Y FECHA</w:t>
      </w:r>
    </w:p>
    <w:p w:rsidR="00E26DD2" w:rsidRPr="003333ED" w:rsidRDefault="00E26DD2" w:rsidP="003E75D9">
      <w:pPr>
        <w:jc w:val="both"/>
        <w:rPr>
          <w:rFonts w:ascii="Montserrat" w:hAnsi="Montserrat" w:cs="Arial"/>
          <w:color w:val="000000"/>
          <w:sz w:val="16"/>
          <w:szCs w:val="16"/>
        </w:rPr>
      </w:pPr>
    </w:p>
    <w:p w:rsidR="00E26DD2" w:rsidRPr="003333ED" w:rsidRDefault="00E26DD2" w:rsidP="003E75D9">
      <w:pPr>
        <w:pStyle w:val="Textoindependiente21"/>
        <w:overflowPunct/>
        <w:textAlignment w:val="auto"/>
        <w:rPr>
          <w:rFonts w:ascii="Montserrat" w:hAnsi="Montserrat" w:cs="Arial"/>
          <w:color w:val="000000"/>
          <w:sz w:val="16"/>
          <w:szCs w:val="16"/>
        </w:rPr>
      </w:pPr>
      <w:r w:rsidRPr="003333ED">
        <w:rPr>
          <w:rFonts w:ascii="Montserrat" w:hAnsi="Montserrat" w:cs="Arial"/>
          <w:color w:val="000000"/>
          <w:sz w:val="16"/>
          <w:szCs w:val="16"/>
        </w:rPr>
        <w:t>_______________________________________________________________</w:t>
      </w:r>
    </w:p>
    <w:p w:rsidR="00E26DD2" w:rsidRPr="003333ED" w:rsidRDefault="00E26DD2" w:rsidP="003E75D9">
      <w:pPr>
        <w:jc w:val="both"/>
        <w:rPr>
          <w:rFonts w:ascii="Montserrat" w:hAnsi="Montserrat" w:cs="Arial"/>
          <w:b/>
          <w:bCs/>
          <w:color w:val="000000"/>
          <w:sz w:val="16"/>
          <w:szCs w:val="16"/>
        </w:rPr>
      </w:pPr>
      <w:r w:rsidRPr="003333ED">
        <w:rPr>
          <w:rFonts w:ascii="Montserrat" w:hAnsi="Montserrat" w:cs="Arial"/>
          <w:b/>
          <w:bCs/>
          <w:color w:val="000000"/>
          <w:sz w:val="16"/>
          <w:szCs w:val="16"/>
        </w:rPr>
        <w:t>(NOMBRE Y FIRMA DEL REPRESENTANTE LEGAL)</w:t>
      </w:r>
    </w:p>
    <w:p w:rsidR="00E26DD2" w:rsidRPr="003333ED" w:rsidRDefault="00E26DD2" w:rsidP="003E75D9">
      <w:pPr>
        <w:jc w:val="both"/>
        <w:rPr>
          <w:rFonts w:ascii="Montserrat" w:hAnsi="Montserrat" w:cs="Arial"/>
          <w:color w:val="000000"/>
          <w:sz w:val="16"/>
          <w:szCs w:val="16"/>
        </w:rPr>
      </w:pPr>
    </w:p>
    <w:p w:rsidR="00E26DD2" w:rsidRPr="003333ED" w:rsidRDefault="00465E36" w:rsidP="003E75D9">
      <w:pPr>
        <w:tabs>
          <w:tab w:val="left" w:pos="-23404"/>
          <w:tab w:val="left" w:pos="-28444"/>
          <w:tab w:val="left" w:pos="-27724"/>
          <w:tab w:val="left" w:pos="-27004"/>
          <w:tab w:val="left" w:pos="-26284"/>
          <w:tab w:val="left" w:pos="-25564"/>
          <w:tab w:val="left" w:pos="-24844"/>
          <w:tab w:val="left" w:pos="-24124"/>
        </w:tabs>
        <w:ind w:left="9072" w:right="16" w:hanging="9072"/>
        <w:jc w:val="center"/>
        <w:outlineLvl w:val="0"/>
        <w:rPr>
          <w:rFonts w:ascii="Montserrat" w:hAnsi="Montserrat" w:cs="Arial"/>
          <w:b/>
          <w:color w:val="000000"/>
          <w:sz w:val="16"/>
          <w:szCs w:val="16"/>
        </w:rPr>
      </w:pPr>
      <w:r w:rsidRPr="003333ED">
        <w:rPr>
          <w:rFonts w:ascii="Montserrat" w:hAnsi="Montserrat" w:cs="Arial"/>
          <w:b/>
          <w:color w:val="000000"/>
          <w:sz w:val="16"/>
          <w:szCs w:val="16"/>
        </w:rPr>
        <w:br w:type="page"/>
      </w:r>
      <w:r w:rsidR="00E26DD2" w:rsidRPr="003333ED">
        <w:rPr>
          <w:rFonts w:ascii="Montserrat" w:hAnsi="Montserrat" w:cs="Arial"/>
          <w:b/>
          <w:color w:val="000000"/>
          <w:sz w:val="16"/>
          <w:szCs w:val="16"/>
        </w:rPr>
        <w:lastRenderedPageBreak/>
        <w:t>ANEXO NÚMERO 1 B (UNO B)</w:t>
      </w:r>
    </w:p>
    <w:p w:rsidR="00E26DD2" w:rsidRPr="003333ED" w:rsidRDefault="00E26DD2" w:rsidP="003E75D9">
      <w:pPr>
        <w:tabs>
          <w:tab w:val="left" w:pos="-23404"/>
          <w:tab w:val="left" w:pos="-28444"/>
          <w:tab w:val="left" w:pos="-27724"/>
          <w:tab w:val="left" w:pos="-27004"/>
          <w:tab w:val="left" w:pos="-26284"/>
          <w:tab w:val="left" w:pos="-25564"/>
          <w:tab w:val="left" w:pos="-24844"/>
          <w:tab w:val="left" w:pos="-24124"/>
        </w:tabs>
        <w:ind w:left="9072" w:right="16" w:hanging="9072"/>
        <w:jc w:val="both"/>
        <w:rPr>
          <w:rFonts w:ascii="Montserrat" w:hAnsi="Montserrat" w:cs="Arial"/>
          <w:color w:val="000000"/>
          <w:sz w:val="16"/>
          <w:szCs w:val="16"/>
        </w:rPr>
      </w:pPr>
    </w:p>
    <w:p w:rsidR="00E26DD2" w:rsidRDefault="00E26DD2" w:rsidP="003E75D9">
      <w:pPr>
        <w:jc w:val="both"/>
        <w:outlineLvl w:val="0"/>
        <w:rPr>
          <w:rFonts w:ascii="Montserrat" w:hAnsi="Montserrat" w:cs="Arial"/>
          <w:b/>
          <w:color w:val="000000"/>
          <w:sz w:val="16"/>
          <w:szCs w:val="16"/>
          <w:lang w:val="pt-BR"/>
        </w:rPr>
      </w:pPr>
      <w:r w:rsidRPr="003333ED">
        <w:rPr>
          <w:rFonts w:ascii="Montserrat" w:hAnsi="Montserrat" w:cs="Arial"/>
          <w:b/>
          <w:color w:val="000000"/>
          <w:sz w:val="16"/>
          <w:szCs w:val="16"/>
          <w:lang w:val="pt-BR"/>
        </w:rPr>
        <w:t>SISTEMA INFORMÁTICO.</w:t>
      </w:r>
    </w:p>
    <w:p w:rsidR="00B33D5C" w:rsidRPr="003333ED" w:rsidRDefault="00B33D5C" w:rsidP="003E75D9">
      <w:pPr>
        <w:jc w:val="both"/>
        <w:outlineLvl w:val="0"/>
        <w:rPr>
          <w:rFonts w:ascii="Montserrat" w:hAnsi="Montserrat" w:cs="Arial"/>
          <w:b/>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“APENDICE REQUERIMIENTOS TECNOLÓGICOS”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REQUISITOS MÍNIMOS DE LOS EQUIPOS DE CÓMPUTO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(ANEXO TI 3. CARACTERÍSTICAS DE EQUIPO DE CÓMPUTO)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Computadora de Escritorio Ligera con Tarjeta de Red Inalámbrica  (D2)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Descripción</w:t>
      </w:r>
      <w:r w:rsidRPr="00B33D5C">
        <w:rPr>
          <w:rFonts w:ascii="Montserrat" w:hAnsi="Montserrat" w:cs="Arial"/>
          <w:color w:val="000000"/>
          <w:sz w:val="16"/>
          <w:szCs w:val="16"/>
          <w:lang w:val="pt-BR"/>
        </w:rPr>
        <w:tab/>
        <w:t>Características Técnicas Mínimas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Gabinete</w:t>
      </w:r>
      <w:r w:rsidRPr="00B33D5C">
        <w:rPr>
          <w:rFonts w:ascii="Montserrat" w:hAnsi="Montserrat" w:cs="Arial"/>
          <w:color w:val="000000"/>
          <w:sz w:val="16"/>
          <w:szCs w:val="16"/>
          <w:lang w:val="pt-BR"/>
        </w:rPr>
        <w:tab/>
        <w:t>Mini PC o Gabinete compacto.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Procesador</w:t>
      </w:r>
      <w:r w:rsidRPr="00B33D5C">
        <w:rPr>
          <w:rFonts w:ascii="Montserrat" w:hAnsi="Montserrat" w:cs="Arial"/>
          <w:color w:val="000000"/>
          <w:sz w:val="16"/>
          <w:szCs w:val="16"/>
          <w:lang w:val="pt-BR"/>
        </w:rPr>
        <w:tab/>
        <w:t xml:space="preserve">i3 o equivalente, a 1.92 GHz de frecuencia base con 4 núcleos cache de 4 MB, a 64 bits de octava generación.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Disco Duro</w:t>
      </w:r>
      <w:r w:rsidRPr="00B33D5C">
        <w:rPr>
          <w:rFonts w:ascii="Montserrat" w:hAnsi="Montserrat" w:cs="Arial"/>
          <w:color w:val="000000"/>
          <w:sz w:val="16"/>
          <w:szCs w:val="16"/>
          <w:lang w:val="pt-BR"/>
        </w:rPr>
        <w:tab/>
        <w:t>Disco duro 120 GM, estado sólido Lect.520/Escr. 450 Mbs.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Memoria RAM</w:t>
      </w:r>
      <w:r w:rsidRPr="00B33D5C">
        <w:rPr>
          <w:rFonts w:ascii="Montserrat" w:hAnsi="Montserrat" w:cs="Arial"/>
          <w:color w:val="000000"/>
          <w:sz w:val="16"/>
          <w:szCs w:val="16"/>
          <w:lang w:val="pt-BR"/>
        </w:rPr>
        <w:tab/>
        <w:t>Instalada 8 GB DDR4.</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Monitor</w:t>
      </w:r>
      <w:r w:rsidRPr="00B33D5C">
        <w:rPr>
          <w:rFonts w:ascii="Montserrat" w:hAnsi="Montserrat" w:cs="Arial"/>
          <w:color w:val="000000"/>
          <w:sz w:val="16"/>
          <w:szCs w:val="16"/>
          <w:lang w:val="pt-BR"/>
        </w:rPr>
        <w:tab/>
        <w:t xml:space="preserve">Pantalla ancha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De 21” LED de área visible diagonal.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Resolución Full HD de 1920 x 1080.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Cable de video de acuerdo a los conectores de video de la tarjeta madre y del monitor.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Misma marca del fabricante de la computadora apreciable en etiqueta posterior donde señale modelo y características eléctricas,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Debe contar con menú de ajustes,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Debe cumplir con la norma Energy Star®.</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Teclado y Mouse</w:t>
      </w:r>
      <w:r w:rsidRPr="00B33D5C">
        <w:rPr>
          <w:rFonts w:ascii="Montserrat" w:hAnsi="Montserrat" w:cs="Arial"/>
          <w:color w:val="000000"/>
          <w:sz w:val="16"/>
          <w:szCs w:val="16"/>
          <w:lang w:val="pt-BR"/>
        </w:rPr>
        <w:tab/>
        <w:t>Español Latinoamérica USB 104 teclas mínimo, misma marca del equipo, con 12 teclas de función, teclado numérico y tecla de menú de inicio para Windows, con indicadores luminosos.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Tarjeta de Video</w:t>
      </w:r>
      <w:r w:rsidRPr="00B33D5C">
        <w:rPr>
          <w:rFonts w:ascii="Montserrat" w:hAnsi="Montserrat" w:cs="Arial"/>
          <w:color w:val="000000"/>
          <w:sz w:val="16"/>
          <w:szCs w:val="16"/>
          <w:lang w:val="pt-BR"/>
        </w:rPr>
        <w:tab/>
        <w:t xml:space="preserve"> Integrada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Puerto de Audífono y Micrófono </w:t>
      </w:r>
      <w:r w:rsidRPr="00B33D5C">
        <w:rPr>
          <w:rFonts w:ascii="Montserrat" w:hAnsi="Montserrat" w:cs="Arial"/>
          <w:color w:val="000000"/>
          <w:sz w:val="16"/>
          <w:szCs w:val="16"/>
          <w:lang w:val="pt-BR"/>
        </w:rPr>
        <w:tab/>
        <w:t>Si</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Tarjeta inalámbrica</w:t>
      </w:r>
      <w:r w:rsidRPr="00B33D5C">
        <w:rPr>
          <w:rFonts w:ascii="Montserrat" w:hAnsi="Montserrat" w:cs="Arial"/>
          <w:color w:val="000000"/>
          <w:sz w:val="16"/>
          <w:szCs w:val="16"/>
          <w:lang w:val="pt-BR"/>
        </w:rPr>
        <w:tab/>
        <w:t>IEEE 802, 11ac, compatible con IEEE 802. 11a/b/g/n</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Red Alámbrica</w:t>
      </w:r>
      <w:r w:rsidRPr="00B33D5C">
        <w:rPr>
          <w:rFonts w:ascii="Montserrat" w:hAnsi="Montserrat" w:cs="Arial"/>
          <w:color w:val="000000"/>
          <w:sz w:val="16"/>
          <w:szCs w:val="16"/>
          <w:lang w:val="pt-BR"/>
        </w:rPr>
        <w:tab/>
        <w:t>Ethernet Gigabit 10/100/1000 Base T Autosensing Ful Duplex, integrada a la tarjeta madre, con conector RJ- 45 y soporte para SNMP.</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IEEE 802, 11ac, compatible con IEEE 802. 11a/b/g/n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Puerto USB</w:t>
      </w:r>
      <w:r w:rsidRPr="00B33D5C">
        <w:rPr>
          <w:rFonts w:ascii="Montserrat" w:hAnsi="Montserrat" w:cs="Arial"/>
          <w:color w:val="000000"/>
          <w:sz w:val="16"/>
          <w:szCs w:val="16"/>
          <w:lang w:val="pt-BR"/>
        </w:rPr>
        <w:tab/>
        <w:t>2 USB 2.0 USB y 2 USB 3.0</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Sistema operativo</w:t>
      </w:r>
      <w:r w:rsidRPr="00B33D5C">
        <w:rPr>
          <w:rFonts w:ascii="Montserrat" w:hAnsi="Montserrat" w:cs="Arial"/>
          <w:color w:val="000000"/>
          <w:sz w:val="16"/>
          <w:szCs w:val="16"/>
          <w:lang w:val="pt-BR"/>
        </w:rPr>
        <w:tab/>
        <w:t>Windows 10 Profesional OEM.</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Impresora láser</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Perfil “B” impresora grupo de trabajo mediano (monocromática)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Descripción</w:t>
      </w:r>
      <w:r w:rsidRPr="00B33D5C">
        <w:rPr>
          <w:rFonts w:ascii="Montserrat" w:hAnsi="Montserrat" w:cs="Arial"/>
          <w:color w:val="000000"/>
          <w:sz w:val="16"/>
          <w:szCs w:val="16"/>
          <w:lang w:val="pt-BR"/>
        </w:rPr>
        <w:tab/>
        <w:t>Características Técnicas Mínimas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Equipo</w:t>
      </w:r>
      <w:r w:rsidRPr="00B33D5C">
        <w:rPr>
          <w:rFonts w:ascii="Montserrat" w:hAnsi="Montserrat" w:cs="Arial"/>
          <w:color w:val="000000"/>
          <w:sz w:val="16"/>
          <w:szCs w:val="16"/>
          <w:lang w:val="pt-BR"/>
        </w:rPr>
        <w:tab/>
        <w:t>Impresora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Grupo de trabajo</w:t>
      </w:r>
      <w:r w:rsidRPr="00B33D5C">
        <w:rPr>
          <w:rFonts w:ascii="Montserrat" w:hAnsi="Montserrat" w:cs="Arial"/>
          <w:color w:val="000000"/>
          <w:sz w:val="16"/>
          <w:szCs w:val="16"/>
          <w:lang w:val="pt-BR"/>
        </w:rPr>
        <w:tab/>
        <w:t>Mediano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Tecnología</w:t>
      </w:r>
      <w:r w:rsidRPr="00B33D5C">
        <w:rPr>
          <w:rFonts w:ascii="Montserrat" w:hAnsi="Montserrat" w:cs="Arial"/>
          <w:color w:val="000000"/>
          <w:sz w:val="16"/>
          <w:szCs w:val="16"/>
          <w:lang w:val="pt-BR"/>
        </w:rPr>
        <w:tab/>
        <w:t>Láser Monocromática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Resolución mínima (DPI)</w:t>
      </w:r>
      <w:r w:rsidRPr="00B33D5C">
        <w:rPr>
          <w:rFonts w:ascii="Montserrat" w:hAnsi="Montserrat" w:cs="Arial"/>
          <w:color w:val="000000"/>
          <w:sz w:val="16"/>
          <w:szCs w:val="16"/>
          <w:lang w:val="pt-BR"/>
        </w:rPr>
        <w:tab/>
        <w:t>600 x 600</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Memoria RAM Mínima (GB)</w:t>
      </w:r>
      <w:r w:rsidRPr="00B33D5C">
        <w:rPr>
          <w:rFonts w:ascii="Montserrat" w:hAnsi="Montserrat" w:cs="Arial"/>
          <w:color w:val="000000"/>
          <w:sz w:val="16"/>
          <w:szCs w:val="16"/>
          <w:lang w:val="pt-BR"/>
        </w:rPr>
        <w:tab/>
        <w:t>512</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Velocidad de impresión (PPM)</w:t>
      </w:r>
      <w:r w:rsidRPr="00B33D5C">
        <w:rPr>
          <w:rFonts w:ascii="Montserrat" w:hAnsi="Montserrat" w:cs="Arial"/>
          <w:color w:val="000000"/>
          <w:sz w:val="16"/>
          <w:szCs w:val="16"/>
          <w:lang w:val="pt-BR"/>
        </w:rPr>
        <w:tab/>
        <w:t>40 a 50 páginas por minuto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Puertos</w:t>
      </w:r>
      <w:r w:rsidRPr="00B33D5C">
        <w:rPr>
          <w:rFonts w:ascii="Montserrat" w:hAnsi="Montserrat" w:cs="Arial"/>
          <w:color w:val="000000"/>
          <w:sz w:val="16"/>
          <w:szCs w:val="16"/>
          <w:lang w:val="pt-BR"/>
        </w:rPr>
        <w:tab/>
        <w:t>Gigabit Ethernet RJ-45 (10/100/1000) Base-TX mínimo, Wi.Fi 802311 b/g/n (Puerto USB 2.0 Certificado especificación de alta velocidad (“High-Speed”) Mínimo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Seguridad Red Inalámbrica</w:t>
      </w:r>
      <w:r w:rsidRPr="00B33D5C">
        <w:rPr>
          <w:rFonts w:ascii="Montserrat" w:hAnsi="Montserrat" w:cs="Arial"/>
          <w:color w:val="000000"/>
          <w:sz w:val="16"/>
          <w:szCs w:val="16"/>
          <w:lang w:val="pt-BR"/>
        </w:rPr>
        <w:tab/>
        <w:t>EP 64/128, WPA-PSK (TKIP-AES), WPA2-PSK (AES)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Panel de Control</w:t>
      </w:r>
      <w:r w:rsidRPr="00B33D5C">
        <w:rPr>
          <w:rFonts w:ascii="Montserrat" w:hAnsi="Montserrat" w:cs="Arial"/>
          <w:color w:val="000000"/>
          <w:sz w:val="16"/>
          <w:szCs w:val="16"/>
          <w:lang w:val="pt-BR"/>
        </w:rPr>
        <w:tab/>
        <w:t>LCD</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Impresión Dúplex</w:t>
      </w:r>
      <w:r w:rsidRPr="00B33D5C">
        <w:rPr>
          <w:rFonts w:ascii="Montserrat" w:hAnsi="Montserrat" w:cs="Arial"/>
          <w:color w:val="000000"/>
          <w:sz w:val="16"/>
          <w:szCs w:val="16"/>
          <w:lang w:val="pt-BR"/>
        </w:rPr>
        <w:tab/>
        <w:t>Automático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Sistemas Operativos Soportados</w:t>
      </w:r>
      <w:r w:rsidRPr="00B33D5C">
        <w:rPr>
          <w:rFonts w:ascii="Montserrat" w:hAnsi="Montserrat" w:cs="Arial"/>
          <w:color w:val="000000"/>
          <w:sz w:val="16"/>
          <w:szCs w:val="16"/>
          <w:lang w:val="pt-BR"/>
        </w:rPr>
        <w:tab/>
        <w:t>Windows 7 o superiores (32 y 64 bits), Mac OSX 10.5 o superior, Linux</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lastRenderedPageBreak/>
        <w:t>Bandeja 1</w:t>
      </w:r>
      <w:r w:rsidRPr="00B33D5C">
        <w:rPr>
          <w:rFonts w:ascii="Montserrat" w:hAnsi="Montserrat" w:cs="Arial"/>
          <w:color w:val="000000"/>
          <w:sz w:val="16"/>
          <w:szCs w:val="16"/>
          <w:lang w:val="pt-BR"/>
        </w:rPr>
        <w:tab/>
        <w:t>500 hojas mínimo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Bandeja 2</w:t>
      </w:r>
      <w:r w:rsidRPr="00B33D5C">
        <w:rPr>
          <w:rFonts w:ascii="Montserrat" w:hAnsi="Montserrat" w:cs="Arial"/>
          <w:color w:val="000000"/>
          <w:sz w:val="16"/>
          <w:szCs w:val="16"/>
          <w:lang w:val="pt-BR"/>
        </w:rPr>
        <w:tab/>
        <w:t>500 hojas mínimo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Tamaño de papel</w:t>
      </w:r>
      <w:r w:rsidRPr="00B33D5C">
        <w:rPr>
          <w:rFonts w:ascii="Montserrat" w:hAnsi="Montserrat" w:cs="Arial"/>
          <w:color w:val="000000"/>
          <w:sz w:val="16"/>
          <w:szCs w:val="16"/>
          <w:lang w:val="pt-BR"/>
        </w:rPr>
        <w:tab/>
        <w:t>Carta, Oficio, Legal, A4, A5, A6, B5 (JIS), B6 (JIS) se puede complur mediante la configuración dentro del equipo de un tamaño personalizado y sobres como mínimo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Volumen de Impresión Mensual Recomendado</w:t>
      </w:r>
      <w:r w:rsidRPr="00B33D5C">
        <w:rPr>
          <w:rFonts w:ascii="Montserrat" w:hAnsi="Montserrat" w:cs="Arial"/>
          <w:color w:val="000000"/>
          <w:sz w:val="16"/>
          <w:szCs w:val="16"/>
          <w:lang w:val="pt-BR"/>
        </w:rPr>
        <w:tab/>
        <w:t>15,000 impresiones mensuales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Alimentación eléctrica</w:t>
      </w:r>
      <w:r w:rsidRPr="00B33D5C">
        <w:rPr>
          <w:rFonts w:ascii="Montserrat" w:hAnsi="Montserrat" w:cs="Arial"/>
          <w:color w:val="000000"/>
          <w:sz w:val="16"/>
          <w:szCs w:val="16"/>
          <w:lang w:val="pt-BR"/>
        </w:rPr>
        <w:tab/>
        <w:t>120 V CA, 60 Hertz</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Lenguajes de impresión</w:t>
      </w:r>
      <w:r w:rsidRPr="00B33D5C">
        <w:rPr>
          <w:rFonts w:ascii="Montserrat" w:hAnsi="Montserrat" w:cs="Arial"/>
          <w:color w:val="000000"/>
          <w:sz w:val="16"/>
          <w:szCs w:val="16"/>
          <w:lang w:val="pt-BR"/>
        </w:rPr>
        <w:tab/>
        <w:t>PCL5, PCL6, PS3 mínimo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Impresión móvil</w:t>
      </w:r>
      <w:r w:rsidRPr="00B33D5C">
        <w:rPr>
          <w:rFonts w:ascii="Montserrat" w:hAnsi="Montserrat" w:cs="Arial"/>
          <w:color w:val="000000"/>
          <w:sz w:val="16"/>
          <w:szCs w:val="16"/>
          <w:lang w:val="pt-BR"/>
        </w:rPr>
        <w:tab/>
        <w:t>Sí</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Funciones de gestión y seguridad</w:t>
      </w:r>
      <w:r w:rsidRPr="00B33D5C">
        <w:rPr>
          <w:rFonts w:ascii="Montserrat" w:hAnsi="Montserrat" w:cs="Arial"/>
          <w:color w:val="000000"/>
          <w:sz w:val="16"/>
          <w:szCs w:val="16"/>
          <w:lang w:val="pt-BR"/>
        </w:rPr>
        <w:tab/>
        <w:t>Gestión de identidades, autenticación y/o búsqueda en la libreta de direcciones a través de LDAP, control de impresión con PIN</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Compatibilidad ambiental</w:t>
      </w:r>
      <w:r w:rsidRPr="00B33D5C">
        <w:rPr>
          <w:rFonts w:ascii="Montserrat" w:hAnsi="Montserrat" w:cs="Arial"/>
          <w:color w:val="000000"/>
          <w:sz w:val="16"/>
          <w:szCs w:val="16"/>
          <w:lang w:val="pt-BR"/>
        </w:rPr>
        <w:tab/>
        <w:t>ENERGY STAR ® y RoHS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Modo de ahorro de energía</w:t>
      </w:r>
      <w:r w:rsidRPr="00B33D5C">
        <w:rPr>
          <w:rFonts w:ascii="Montserrat" w:hAnsi="Montserrat" w:cs="Arial"/>
          <w:color w:val="000000"/>
          <w:sz w:val="16"/>
          <w:szCs w:val="16"/>
          <w:lang w:val="pt-BR"/>
        </w:rPr>
        <w:tab/>
        <w:t>Sí</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NO-BREAK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Tecnología:    Standby</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Voltaje de entrada:   120 Volts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Voltaje de salida:    120 Volts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No. De fases:    Monofásica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Receptáculos:    Los Necesarios para la Estación de trabajo con el Monitor</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Tiempo de respaldo:   15 minutos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Capacidad: Acorde a la potencia requerida por la computadora  y el monitor ofertados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Rango de tensión de entrada:  88 – 139 Volts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Protector de picos:   Si</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Tiempo de recarga:   6 horas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Alarma audible:    Si</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Temperatura de operación:  0°C a 40°C"</w:t>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Consumibles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Tóner</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Cartucho de toner compatible con las impresoras según modelo ofertado, con sello de garantía.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No se aceptan toners rellenados.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Papel</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Hojas blancas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Tamaño carta 8.5” x 11”</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Gramaje 75 grs"</w:t>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FUNCIONALIDAD MÍNIMA REQUERIDA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EL SISTEMA DEBERÁ ESTAR EN SU TOTALIDAD EN IDIOMA ESPAÑOL.</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EL SISTEMA DE INFORMACIÓN DEBE TENER:</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CAPACIDAD DE BÚSQUEDAS Y PROCESAMIENTO.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GARANTIZAR DISPONIBILIDAD DE LA INFORMACIÓN.</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AUTENTICACIÓN DE USUARIOS PARA EL USO DEL SISTEMA.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ESQUEMA DE USUARIOS, PERFILES Y GRUPOS PARA LA ADMINISTRACIÓN DEL ACCESO Y LOS PRIVILEGIOS EN LA APLICACIÓN.</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ASIGNAR POR USUARIO EN QUÉ SECCIÓN(ES) O DEPARTAMENTO(S) DEL SISTEMA DE INFORMACIÓN PUEDE REGISTRAR, MODIFICAR, VALIDAR, CONSULTAR.</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CAPACIDAD DE CONFIGURAR DIFERENTES NIVELES DE SEGURIDAD PARA LOS USUARIOS.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LA SEGURIDAD SE BASA EN LOS SIGUIENTES ASPECTOS: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CLAVE DE ACCESO </w:t>
      </w:r>
      <w:r w:rsidRPr="00B33D5C">
        <w:rPr>
          <w:rFonts w:ascii="Montserrat" w:hAnsi="Montserrat" w:cs="Arial"/>
          <w:color w:val="000000"/>
          <w:sz w:val="16"/>
          <w:szCs w:val="16"/>
          <w:lang w:val="pt-BR"/>
        </w:rPr>
        <w:t> AUTENTICACIÓN QUE DEBE REQUERIR EL SISTEMA DE INFORMACIÓN DEL SERVICIO PARA PERMITIR LA ENTRADA. EL SISTEMA DEBE ASIGNAR UN NOMBRE ÚNICO PARA CADA USUARIO, Y UNA CONTRASEÑA, LA CUAL PODRÁ SER MODIFICADA ÚNICAMENTE POR EL USUARIO, EN LAS INSTALACIONES DE LA UNIDAD MÉDICA (NO ASÍ EN CONSULTAS POR INTRANET). CADA USUARIO SERÁ RESPONSABLE DEL USO DE SU CLAVE DE ACCESO Y DEBERÁ SALVAGUARDAR LA CONFIDENCIALIDAD Y EL ADECUADO USO DE SUS CLAVES DE ACCESO.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lastRenderedPageBreak/>
        <w:t xml:space="preserve">PERFILES </w:t>
      </w:r>
      <w:r w:rsidRPr="00B33D5C">
        <w:rPr>
          <w:rFonts w:ascii="Montserrat" w:hAnsi="Montserrat" w:cs="Arial"/>
          <w:color w:val="000000"/>
          <w:sz w:val="16"/>
          <w:szCs w:val="16"/>
          <w:lang w:val="pt-BR"/>
        </w:rPr>
        <w:t> CADA USUARIO DEBE ESTAR LIGADO A UN PERFIL, EL CUAL DEFINIRÁ LOS PRIVILEGIOS QUE TIENE SOBRE LA INFORMACIÓN Y LA FUNCIONALIDAD DEL SISTEMA.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PRIVILEGIOS </w:t>
      </w:r>
      <w:r w:rsidRPr="00B33D5C">
        <w:rPr>
          <w:rFonts w:ascii="Montserrat" w:hAnsi="Montserrat" w:cs="Arial"/>
          <w:color w:val="000000"/>
          <w:sz w:val="16"/>
          <w:szCs w:val="16"/>
          <w:lang w:val="pt-BR"/>
        </w:rPr>
        <w:t> LOS PRIVILEGIOS BÁSICOS SON LOS QUE SE PRESENTAN EN LA TABLA SIGUIENTE. LOS CUALES DEBERÁN SER CONFIGURABLES DE ACUERDO A LAS NECESIDADES DEFINIDAS POR EL JEFE DEL SERVICIO.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LOS PRIVILEGIOS SERÁN DEFINIDOS POR EL CUERPO DE GOBIERNO DE CADA HOSPITAL, INDICANDO CON X EL PRIVILEGIO POR PERSONA: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PERFIL</w:t>
      </w:r>
      <w:r w:rsidRPr="00B33D5C">
        <w:rPr>
          <w:rFonts w:ascii="Montserrat" w:hAnsi="Montserrat" w:cs="Arial"/>
          <w:color w:val="000000"/>
          <w:sz w:val="16"/>
          <w:szCs w:val="16"/>
          <w:lang w:val="pt-BR"/>
        </w:rPr>
        <w:tab/>
        <w:t>PRIVILEGIOS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ab/>
        <w:t>LECTURA</w:t>
      </w:r>
      <w:r w:rsidRPr="00B33D5C">
        <w:rPr>
          <w:rFonts w:ascii="Montserrat" w:hAnsi="Montserrat" w:cs="Arial"/>
          <w:color w:val="000000"/>
          <w:sz w:val="16"/>
          <w:szCs w:val="16"/>
          <w:lang w:val="pt-BR"/>
        </w:rPr>
        <w:tab/>
        <w:t>ESCRITURA</w:t>
      </w:r>
      <w:r w:rsidRPr="00B33D5C">
        <w:rPr>
          <w:rFonts w:ascii="Montserrat" w:hAnsi="Montserrat" w:cs="Arial"/>
          <w:color w:val="000000"/>
          <w:sz w:val="16"/>
          <w:szCs w:val="16"/>
          <w:lang w:val="pt-BR"/>
        </w:rPr>
        <w:tab/>
        <w:t>EXTRACCIÓN DE DATOS</w:t>
      </w:r>
      <w:r w:rsidRPr="00B33D5C">
        <w:rPr>
          <w:rFonts w:ascii="Montserrat" w:hAnsi="Montserrat" w:cs="Arial"/>
          <w:color w:val="000000"/>
          <w:sz w:val="16"/>
          <w:szCs w:val="16"/>
          <w:lang w:val="pt-BR"/>
        </w:rPr>
        <w:tab/>
        <w:t>ADMINISTRACIÓN DE PERFILES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JEFE DE SERVICIO O DEPARTAMENTO</w:t>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MÉDICO DE BASE QUE SOLICITA LA MEZCLA</w:t>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MÉDICO SUSTITUTO, QUE SOLICITA LA MEZCLA</w:t>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MÉDICO DE URGENCIAS, QUE SOLICITA LA MEZCLA</w:t>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ENFERMERA</w:t>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r w:rsidRPr="00B33D5C">
        <w:rPr>
          <w:rFonts w:ascii="Montserrat" w:hAnsi="Montserrat" w:cs="Arial"/>
          <w:color w:val="000000"/>
          <w:sz w:val="16"/>
          <w:szCs w:val="16"/>
          <w:lang w:val="pt-BR"/>
        </w:rPr>
        <w:tab/>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EL SISTEMA DEBE PERMITIR EL REGISTRO DE SOLICITUDES DE MEZCLAS CONFORME AL ANEXO TÉCNICO.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EL SISTEMA DEBE CONTAR CON  AVISOS O ALERTAS EN EL PROCESO DE REGISTRO DE SOLICITUDES QUE INDIQUEN LA POSIBILIDAD DE INCONGRUENCIAS. POR EJEMPLO, POR EDAD, SEXO, DIAGNÓSTICO, ETCÉTERA. ASIMISMO, POR FALTA DE MEDICAMENTOS. TAL AVISO O ALERTA PERMANECERÁ EN PANTALLA EN TONO DIFERENTE CUANDO HAYA SIDO INACTIVADA Y SERÁ POSIBLE GENERAR SOLICITUDES Y REVISIÓN DE LAS MISMAS EN ESTOS CASOS.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Nota Importante: En los Hospitales de Pediatría deberán ajustar las alertas de acuerdo a las características de los pacientes, conforme a los parámetros que requieran dichos hospitales, con el fin de no generar alertas no correspondientes a los pacientes de este tipo de Hospitales.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EL SISTEMA DEBE PERMITIR LA MODIFICACIÓN DE SOLICITUDES DE MEZCLAS CONFORME AL ANEXO TÉCNICO.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EL SISTEMA DEBE PERMITIR LA CANCELACIÓN DE SOLICITUDES DE MEZCLAS CONFORME AL ANEXO TÉNICO.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EL SISTEMA DEBE PERMITIR LA GENERACIÓN DE ETIQUETAS PARA LA IDENTIFICACIÓN DE MEZCLAS CONFORME AL ANEXO TÉCNICO.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AGENDA DE CITAS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7.1. LA PROGRAMACIÓN DE LA CITA, PARA LA APLICACIÓN DE LA MEZCLA DE ACUERDO CON LA FECHA DE CITA CON EL MÉDICO. ASÍ COMO LA LISTA DE LOS PACIENTES CITADOS.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7.2. CONSULTA DE AGENDA INDICANDO EL NÚMERO DE PACIENTES CITADOS PARA CADA DÍA, DÍAS SATURADOS, TOTAL DE PACIENTES CITADOS.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7.3. CAPACIDAD DE CALENDARIZAR LAS SOLICITUDES DE MEZCLAS REQUERIDAS DE PACIENTES HOSPITALIZADOS PARA EL MISMO DÍA, DE ACUERDO A LAS NECESIDADES DE LOS MISMOS.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7.4. CAPACIDAD REALIZAR MODIFICACIONES, ANULACIONES Y CONFIRMACIONES DE CITAS, CON CAPACIDAD DE REALIZAR CAMBIOS EN TODOS LOS DATOS, DE ACUERDO A LOS NIVELES DE ACCESO Y AUTORIZACIÓN.</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REPORTES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7.1 EL SISTEMA DEBE CONTAR CON UN MÓDULO DE REPORTES: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7.1.1. ESCRITOS Y/O GRÁFICOS.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ab/>
        <w:t>7.1.2. ESTADÍSTICOS SOBRE DATOS DEMOGRÁFICOS DEL PACIENTE, EN EL SERVICIO O DEPARTAMENTO DE LA UNIDAD MÉDICA.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7.1.3. EL SISTEMA DEBE GENERAR LOS REPORTES DE ACUERDO CON LAS NECESIDADES DE CADA UNIDAD MÉDICA.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 SOPORTE Y AYUDA EN LÍNEA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9.1. AYUDA SENSIBLE AL CONTEXTO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9.1.1. EL SISTEMA DE AYUDA EN LÍNEA POR ICONO Y PANTALLA (TECLA DE F1) Y/O EXPLICACIÓN TEXTUAL DE TODOS LOS ÍCONOS CONTENIDOS PARA FACILITAR LA BÚSQUEDA (QUE AL PONER EL APUNTADOR SOBRE UN CAMPO APAREZCA TODA LA INFORMACIÓN DE USO DEL CAMPO).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9.1.2. SOPORTE TÉCNICO POR PARTE DEL PROVEEDOR DEL SERVICIO A TRAVÉS DE DIFERENTES MEDIOS DE CONTACTO (AL MENOS CORREO ELECTRÓNICO Y TELÉFONO).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9.1.3. “EL PROVEEDOR” DEL SERVICIO DEBE ENTREGAR A LOS USUARIOS UN PROCEDIMIENTO QUE ESPECIFIQUE LOS DATOS NECESARIOS PARA CONTACTAR AL SOPORTE TÉCNICO.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lastRenderedPageBreak/>
        <w:t>10. MÓDULO ADMINISTRATIVO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      10.1. MANEJO DE DATOS ADMINISTRATIVOS: COSTEO, ESTADÍSTICAS ADMINISTRATIVAS (DE PACIENTES, DE PROCEDIMIENTOS DE MÉDICOS, DE SERVICIOS, POR LO MENOS).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      10.2.  VALORIZACIÓN DEL TRABAJO DESARROLLADO, POR MEZCLAS PREPARADAS Y COSTOS.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PUNTOS GENERALES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EL EQUIPO DE CÓMPUTO SERÁ USADO EXCLUSIVAMENTE PARA LA OPERACIÓN DEL SISTEMA QUE INSTALARÁ EL PROVEEDOR PARA EL ENVÍO DE SOLICITUDES DE MEZCLAS DE MEDICAMENTOS, Y POR EL PERSONAL DEBIDAMENTE CAPACITADO, MISMO QUE CONTARÁ CON CLAVES DE ACCESO AL SISTEMA. QUEDANDO PROHIBIDA LA INSTALACIÓN Y USO DE SOFTWARE DIFERENTES AL EMPLEADO PARA EL FUNCIONAMIENTO DE ENVÍO DE SOLICITUDES Y/O SOFTWARE SIN LICENCIA DE USO.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“EL PROVEEDOR” ES RESPONSABLE DE PROPORCIONAR LOS CONSUMIBLES NECESARIOS PARA LA OPERACIÓN DEL SISTEMA DE INFORMACIÓN REQUERIDOS EN LA COMPUTADORA E IMPRESORA EMPLEADOS EN EL ENVÍO DE SOLICITUDES DE MEZCLAS DE MEDICAMENTOS, INCLUYENDO EL MATERIAL PARA EL RESPALDO DE LA INFORMACIÓN.</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ES RESPONSABILIDAD “EL PROVEEDOR” TODA LA INFRAESTRUCTURA DE CONECTIVIDAD ASÍ COMO EL SOFTWARE QUE UTILICE DE ACUERDO A SU SOLUCIÓN PROPUESTA.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“EL PROVEEDOR” INSTALARÁ EL NODO PARA EL ENVÍO DE SOLICITUDES DE MEZCLAS DE MEDICAMENTOS, EN LAS INSTALACIONES DE LA UNIDAD MÉDICA CORRESPONDIENTE, ASÍ COMO LOS SERVICIOS DE SUMINISTRO ELÉCTRICO, APEGÁNDOSE A LOS ESTÁNDARES INSTITUCIONALES.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“EL PROVEEDOR” DEBERÁ ENTREGAR LOS DIAGRAMAS DE INTERCONEXIÓN DE SU SOLUCIÓN DE SOFTWARE CON TODAS LAS INDICACIONES CORRESPONDIENTES DE DIRECCIONES TCP/IP, LOS PUERTOS DE COMUNICACIÓN QUE UTILIZA Y EN SU CASO EL ALGORITMO DE SEGURIDAD QUE SE UTILIZA PARA EL ASEGURAMIENTO DE LA INFORMACIÓN.</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“EL PROVEEDOR” OTORGARÁ LA CAPACITACIÓN DE LA SIGUIENTE MANERA: UN CURSO COMPLETO CON LA DURACIÓN NECESARIA PARA EL CONOCIMIENTO DE LA OPERACIÓN Y SOLUCIÓN DE LOS PROBLEMAS MAS FRECUENTES EN EL USO DEL SISTEMA, AL PERSONAL QUE DESIGNE EL JEFE DEL SERVICIO O DEPARTAMENTO; QUE ESTÉ CONSTITUIDO POR RESPONSABLES DE ÁREA O TURNO Y QUE REPRESENTEN A TODAS LAS JORNADAS LABORALES Y OTROS DOS CURSOS COMPLETOS DE CAPACITACIÓN GENERAL, PARA CADA JORNADA LABORAL AL PERSONAL DIRECTAMENTE RELACIONADO CON LA OPERACIÓN DEL SISTEMA. EN AMBOS CASOS SE OTORGARÁN LAS CONSTANCIAS RESPECTIVAS, HACIENDO REFERENCIA A LA CLASE DE CURSO QUE RECIBIÓ EL TRABAJADOR. EL PRIMER TIPO DE CURSO NO SOLO TENDRÁ POR OBJETIVO LA CAPACITACIÓN EN EL USO, SINO TAMBIÉN EL ENTRENAMIENTO PARA SOLUCIONAR EVENTUALIDADES Y EL DESARROLLO DE PERSONAL QUE PUEDA ENTRENAR A OTROS TRABAJADORES. UNO DE ESTOS CURSOS PODRÁ OTORGARSE NUEVAMENTE A PETICIÓN ESCRITA DEL JEFE DEL SERVICIO O DEPARTAMENTO.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SERÁ RESPONSABILIDAD “EL PROVEEDOR” EL MANTENIMIENTO PREVENTIVO Y/O CORRECTIVO QUE COMPRENDE AJUSTES, MODIFICACIONES, PRUEBAS E IMPLANTACIÓN A PROGRAMAS, INTERFACES, REPORTES Y OBJETOS TÉCNICOS DE TODOS LOS COMPONENTES DE LA SOLUCIÓN INFORMÁTICA PROPUESTA.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“EL PROVEEDOR” ES EL RESPONSABLE DE PROPORCIONAR UN PROCEDIMIENTO PARA REALIZAR EL RESPALDO DE LA INFORMACIÓN EN EL SISTEMA INFORMÁTICO DE ACUERDO A PROCESOS PREVIAMENTE CONFIGURADOS, GARANTIZANDO LA INTEGRIDAD DE LA INFORMACIÓN DIARIA, SI EL PROCEDIMIENTO IMPLICA CINTAS DE RESPALDO ESTE CAMBIO DE CINTAS PODRÁ SER REALIZADO POR EL PERSONAL DE LA UNIDAD MÉDICA,  EN CASO DE SER RESPALDOS DE LA BASE DE DATOS, COPIAS DE SEGURIDAD O RESPALDOS PERIÓDICOS MENSUALES QUE NECESITEN MAYOR GRADO DE INGENIERÍA, DEBERÁN  SER REALIZADOS POR EL PROVEEDOR PARA GARANTIZAR LA RECUPERACIÓN DE LA INFORMACIÓN EN CASO NECESARIO.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CUANDO EL EQUIPO PROPORCIONADO POR EL PROVEEDOR SUFRA ALGÚN DAÑO, ES RESPONSABILIDAD DEL PROVEEDOR REPARARLO O REEMPLAZARLO, GARANTIZANDO EL SERVICIO CONTINUO, EN LA UNIDAD MÉDICA.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SI EL TIEMPO DE REPARACIÓN EXCEDE EL TIEMPO ESTABLECIDO, AL DÍA SIGUIENTE HÁBIL, DEBERÁ ENTREGAR UN EQUIPO DE RESPALDO CON LAS MISMAS CARACTERÍSTICAS O SUPERIORES MIENTRAS SE SOLUCIONA EL PROBLEMA.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 EL PERSONAL DEL INSTITUTO SERÁ EL RESPONSABLE DE OPERAR EL SISTEMA DE INFORMACIÓN, CONFORME A LO ESTABLECIDO EN LA LEY DE RESPONSABILIDADES ADMINISTRATIVAS, CAPÍTULO I, ARTÍCULO 8 FRACCIÓN III:</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“TODO SERVIDOR PÚBLICO DEBERÁ UTILIZAR LOS RECURSOS QUE TENGA ASIGNADOS Y LAS FACULTADES QUE LE HAYAN SIDO ATRIBUIDAS PARA EL DESEMPEÑO DE SU EMPLEO, CARGO O COMISIÓN, EXCLUSIVAMENTE PARA LOS FINES A QUE ESTÁN EFECTOS”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“EL PROVEEDOR” DEBE CONTAR CON UN PLAN DE CONTINGENCIA PARA MANTENER LOS NIVELES DE SERVICIO CONTRATADOS, EL CUAL ENTREGARÁ POR ESCRITO AL DIRECTOR DE LA UNIDAD MÉDICA, 24 HORAS ANTES DEL INICIO FORMAL DE LOS SERVICIOS Y EL CUAL INCLUIRÁ LOS SIGUIENTES PUNTOS (DEBERÁ CONTAR CON MEDIOS DE COMUNICACIÓN PARA REPORTAR FALLAS DE EQUIPO (MESA DE AYUDA). LOS MEDIOS PARA REPORTAR FALLAS AL MENOS DEBERÁN SER UN NÚMERO CONVENCIONAL, UN CELULAR Y UN CORREO ELECTRÓNICO):</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PORTADA CON DATOS DE IDENTIFICACIÓN DE LA EMPRESA Y NOMBRE “PLAN DE CONTINGENCIA”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LISTA DE PERSONAS QUE PUEDAN RECIBIR O SOLUCIONAR CUALQUIER PROBLEMA EMERGENTE: NOMBRE COMPLETO, CARGO, CORREO ELECTRÓNICO, TELÉFONO, CELULAR O LOCALIZADOR CON DÍAS Y HORAS DE ATENCIÓN. DEBE HABER POR LO MENOS DOS PERSONAS LOCALIZABLES A CUALQUIER HORA DE CUALQUIER DÍA.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PROCEDIMIENTO PARA REPORTE DE FALLAS.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INSTRUCCIONES CLARAS Y PRECISAS ANTE LAS FALLAS MÁS PROBABLES QUE PUEDAN OCURRIR, CON LA INTENCIÓN DE NO DETENER LA OPERACIÓN Y SALVAR HASTA DONDE SEA POSIBLE TODA LA INFORMACIÓN.</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lastRenderedPageBreak/>
        <w:t>EL FORMATO DEL DOCUMENTO “PLAN DE CONTINGENCIA” LO ESTABLECERÁ LA EMPRESA CONTRATADA PERO INCLUIRÁ GUÍA DE VERIFICACIONES SEGÚN LO QUE PUEDA PRESENTAR EL SISTEMA; HACIENDO MENCIÓN DE LAS CAUSAS PROBABLES, LA MANERA DE RESOLVERLAS O SALVARLAS Y SI LAS ACCIONES LAS PUEDE TOMAR EL PERSONAL DE LA UNIDAD MÉDICA CORRESPONDIENTE O REQUIERE DE LA PRESENCIA DEL TÉCNICO ESPECIALIZADO DE LA EMPRESA.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ÍNDICE.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LA CLAVE DE USUARIO Y CONTRASEÑA DEL ADMINISTRADOR SE ENTREGARÁ AL JEFE DEL SERVICIO O DEPARTAMENTO  EN SOBRE CERRADO, LACRADO Y FIRMADO POR EL REPRESENTANTE DEL PROVEEDOR EN EL MOMENTO EN QUE EL SISTEMA ENTRE A PRODUCCIÓN, MISMO QUE SERÁ ABIERTO SOLO EN CASO DE CONTINGENCIA O CAUSA DE FUERZA MAYOR DANDO AVISO A LAS AUTORIDADES DE LA UNIDAD MÉDICA.</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POR MEDIO DE LA AUTENTICACIÓN Y DE LOS MECANISMOS QUE LA APLICACIÓN DEBE IMPLEMENTAR, SE DEBEN GARANTIZAR LA CONFIDENCIALIDAD, INTEGRIDAD Y DISPONIBILIDAD DE LA INFORMACIÓN.</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ES NECESARIO IMPLEMENTAR PISTAS DE AUDITORIA PARA LAS TRANSACCIONES REALIZADAS EN LA APLICACIÓN, EN LOS MOVIMIENTOS QUE INSERTAN, ELIMINAN Y ACTUALIZAN INFORMACIÓN, POR MEDIO DE LAS CUALES SE REGISTRE LA ACTIVIDAD DE LOS USUARIOS EN EL SISTEMA. DICHAS PISTAS DEBEN CONTENER INFORMACIÓN SOBRE: USUARIO QUE REALIZA LA TRANSACCIÓN, FECHA Y HORA DE REALIZACIÓN. ASÍ MISMO, DEBE EXISTIR UN HISTORIAL DE TODAS LAS TRANSACCIONES REALIZADAS A LA BASE DE DATOS, EL CUAL DEBE CONTENER: INSTRUCCIÓN EJECUTADA, USUARIO QUE LA REALIZÓ, LA FECHA Y LA HORA DE REALIZACIÓN.</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LA BASE DE DATOS DEBE SER AUDITABLE EN CUALQUIER MOMENTO POR EL INSTITUTO, A TRAVÉS DE LA PERSONA DESIGNADA POR LA COORDINACIÓN DE TECNOLOGÍA PARA LOS SERVICIOS MÉDICOS. (CTSM)</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RESPALDOS Y MANTENIMIENTO DE LA INFORMACIÓN</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 xml:space="preserve">“EL PROVEEDOR” ES EL RESPONSABLE DE GARANTIZAR LA INTEGRIDAD DE LA INFORMACIÓN IMPLANTANDO EN EL SISTEMA DE INFORMACIÓN LA FUNCIONALIDAD DE RESPALDO DE LA BASE DE DATOS Y REALIZANDO COPIAS DE SEGURIDAD O RESPALDOS PERIÓDICOS MENSUALES O DE ACUERDO AL VOLUMEN DE LA INFORMACIÓN QUE MANEJE.  </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r w:rsidRPr="00B33D5C">
        <w:rPr>
          <w:rFonts w:ascii="Montserrat" w:hAnsi="Montserrat" w:cs="Arial"/>
          <w:color w:val="000000"/>
          <w:sz w:val="16"/>
          <w:szCs w:val="16"/>
          <w:lang w:val="pt-BR"/>
        </w:rPr>
        <w:t>“EL PROVEEDOR” ES RESPONSABLE DE IMPLEMENTAR UN PROCEDIMIENTO PARA LA    RECUPERACIÓN DE LOS DATOS EN CASO DE ALGUNA FALLA DE LA BASE DE DATOS.</w:t>
      </w: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B33D5C" w:rsidRPr="00B33D5C" w:rsidRDefault="00B33D5C" w:rsidP="00B33D5C">
      <w:pPr>
        <w:autoSpaceDE w:val="0"/>
        <w:autoSpaceDN w:val="0"/>
        <w:adjustRightInd w:val="0"/>
        <w:ind w:left="360" w:right="74"/>
        <w:jc w:val="both"/>
        <w:rPr>
          <w:rFonts w:ascii="Montserrat" w:hAnsi="Montserrat" w:cs="Arial"/>
          <w:color w:val="000000"/>
          <w:sz w:val="16"/>
          <w:szCs w:val="16"/>
          <w:lang w:val="pt-BR"/>
        </w:rPr>
      </w:pPr>
    </w:p>
    <w:p w:rsidR="00E26DD2" w:rsidRPr="00B33D5C" w:rsidRDefault="00E26DD2" w:rsidP="003E75D9">
      <w:pPr>
        <w:autoSpaceDE w:val="0"/>
        <w:autoSpaceDN w:val="0"/>
        <w:adjustRightInd w:val="0"/>
        <w:ind w:left="360" w:right="74"/>
        <w:jc w:val="both"/>
        <w:rPr>
          <w:rFonts w:ascii="Montserrat" w:hAnsi="Montserrat" w:cs="Arial"/>
          <w:color w:val="000000"/>
          <w:sz w:val="16"/>
          <w:szCs w:val="16"/>
          <w:lang w:val="pt-BR"/>
        </w:rPr>
      </w:pPr>
    </w:p>
    <w:p w:rsidR="00E26DD2" w:rsidRPr="003333ED" w:rsidRDefault="00E26DD2" w:rsidP="003E75D9">
      <w:pPr>
        <w:jc w:val="both"/>
        <w:rPr>
          <w:rFonts w:ascii="Montserrat" w:hAnsi="Montserrat" w:cs="Arial"/>
          <w:color w:val="000000"/>
          <w:sz w:val="16"/>
          <w:szCs w:val="16"/>
        </w:rPr>
      </w:pPr>
    </w:p>
    <w:p w:rsidR="00E26DD2" w:rsidRPr="003333ED" w:rsidRDefault="00E26DD2" w:rsidP="003E75D9">
      <w:pPr>
        <w:jc w:val="both"/>
        <w:rPr>
          <w:rFonts w:ascii="Montserrat" w:hAnsi="Montserrat" w:cs="Arial"/>
          <w:color w:val="000000"/>
          <w:sz w:val="16"/>
          <w:szCs w:val="16"/>
        </w:rPr>
      </w:pPr>
    </w:p>
    <w:p w:rsidR="00E26DD2" w:rsidRPr="003333ED" w:rsidRDefault="00E26DD2" w:rsidP="003E75D9">
      <w:pPr>
        <w:tabs>
          <w:tab w:val="left" w:pos="-23404"/>
          <w:tab w:val="left" w:pos="-28444"/>
          <w:tab w:val="left" w:pos="-27724"/>
          <w:tab w:val="left" w:pos="-27004"/>
          <w:tab w:val="left" w:pos="-26284"/>
          <w:tab w:val="left" w:pos="-25564"/>
          <w:tab w:val="left" w:pos="-24844"/>
          <w:tab w:val="left" w:pos="-24124"/>
        </w:tabs>
        <w:ind w:left="9072" w:right="16" w:hanging="9072"/>
        <w:jc w:val="both"/>
        <w:rPr>
          <w:rFonts w:ascii="Montserrat" w:hAnsi="Montserrat" w:cs="Arial"/>
          <w:color w:val="000000"/>
          <w:sz w:val="16"/>
          <w:szCs w:val="16"/>
        </w:rPr>
      </w:pPr>
    </w:p>
    <w:p w:rsidR="00E26DD2" w:rsidRPr="003333ED" w:rsidRDefault="00E26DD2" w:rsidP="003E75D9">
      <w:pPr>
        <w:tabs>
          <w:tab w:val="left" w:pos="-23404"/>
          <w:tab w:val="left" w:pos="-28444"/>
          <w:tab w:val="left" w:pos="-27724"/>
          <w:tab w:val="left" w:pos="-27004"/>
          <w:tab w:val="left" w:pos="-26284"/>
          <w:tab w:val="left" w:pos="-25564"/>
          <w:tab w:val="left" w:pos="-24844"/>
          <w:tab w:val="left" w:pos="-24124"/>
        </w:tabs>
        <w:ind w:left="9072" w:right="16" w:hanging="9072"/>
        <w:jc w:val="both"/>
        <w:rPr>
          <w:rFonts w:ascii="Montserrat" w:hAnsi="Montserrat" w:cs="Arial"/>
          <w:color w:val="000000"/>
          <w:sz w:val="16"/>
          <w:szCs w:val="16"/>
        </w:rPr>
      </w:pPr>
    </w:p>
    <w:p w:rsidR="00E26DD2" w:rsidRPr="003333ED" w:rsidRDefault="00E26DD2" w:rsidP="003E75D9">
      <w:pPr>
        <w:tabs>
          <w:tab w:val="left" w:pos="-23404"/>
          <w:tab w:val="left" w:pos="-28444"/>
          <w:tab w:val="left" w:pos="-27724"/>
          <w:tab w:val="left" w:pos="-27004"/>
          <w:tab w:val="left" w:pos="-26284"/>
          <w:tab w:val="left" w:pos="-25564"/>
          <w:tab w:val="left" w:pos="-24844"/>
          <w:tab w:val="left" w:pos="-24124"/>
        </w:tabs>
        <w:ind w:left="9072" w:right="16" w:hanging="9072"/>
        <w:jc w:val="both"/>
        <w:rPr>
          <w:rFonts w:ascii="Montserrat" w:hAnsi="Montserrat" w:cs="Arial"/>
          <w:b/>
          <w:color w:val="000000"/>
          <w:sz w:val="16"/>
          <w:szCs w:val="16"/>
        </w:rPr>
      </w:pPr>
    </w:p>
    <w:p w:rsidR="00E26DD2" w:rsidRPr="003333ED" w:rsidRDefault="00E26DD2" w:rsidP="003E75D9">
      <w:pPr>
        <w:jc w:val="both"/>
        <w:outlineLvl w:val="0"/>
        <w:rPr>
          <w:rFonts w:ascii="Montserrat" w:hAnsi="Montserrat" w:cs="Arial"/>
          <w:color w:val="000000"/>
          <w:sz w:val="16"/>
          <w:szCs w:val="16"/>
        </w:rPr>
      </w:pPr>
      <w:r w:rsidRPr="003333ED">
        <w:rPr>
          <w:rFonts w:ascii="Montserrat" w:hAnsi="Montserrat" w:cs="Arial"/>
          <w:color w:val="000000"/>
          <w:sz w:val="16"/>
          <w:szCs w:val="16"/>
        </w:rPr>
        <w:t>LUGAR Y FECHA</w:t>
      </w:r>
    </w:p>
    <w:p w:rsidR="00E26DD2" w:rsidRPr="003333ED" w:rsidRDefault="00E26DD2" w:rsidP="003E75D9">
      <w:pPr>
        <w:jc w:val="both"/>
        <w:rPr>
          <w:rFonts w:ascii="Montserrat" w:hAnsi="Montserrat" w:cs="Arial"/>
          <w:color w:val="000000"/>
          <w:sz w:val="16"/>
          <w:szCs w:val="16"/>
        </w:rPr>
      </w:pPr>
    </w:p>
    <w:p w:rsidR="00E26DD2" w:rsidRPr="003333ED" w:rsidRDefault="00E26DD2" w:rsidP="003E75D9">
      <w:pPr>
        <w:jc w:val="both"/>
        <w:rPr>
          <w:rFonts w:ascii="Montserrat" w:hAnsi="Montserrat" w:cs="Arial"/>
          <w:color w:val="000000"/>
          <w:sz w:val="16"/>
          <w:szCs w:val="16"/>
        </w:rPr>
      </w:pPr>
    </w:p>
    <w:p w:rsidR="00E26DD2" w:rsidRPr="003333ED" w:rsidRDefault="00E26DD2" w:rsidP="003E75D9">
      <w:pPr>
        <w:pStyle w:val="Textoindependiente21"/>
        <w:overflowPunct/>
        <w:textAlignment w:val="auto"/>
        <w:rPr>
          <w:rFonts w:ascii="Montserrat" w:hAnsi="Montserrat" w:cs="Arial"/>
          <w:color w:val="000000"/>
          <w:sz w:val="16"/>
          <w:szCs w:val="16"/>
        </w:rPr>
      </w:pPr>
      <w:r w:rsidRPr="003333ED">
        <w:rPr>
          <w:rFonts w:ascii="Montserrat" w:hAnsi="Montserrat" w:cs="Arial"/>
          <w:color w:val="000000"/>
          <w:sz w:val="16"/>
          <w:szCs w:val="16"/>
        </w:rPr>
        <w:t>_______________________________________________________________</w:t>
      </w:r>
    </w:p>
    <w:p w:rsidR="00E26DD2" w:rsidRPr="003333ED" w:rsidRDefault="00E26DD2" w:rsidP="003E75D9">
      <w:pPr>
        <w:jc w:val="both"/>
        <w:rPr>
          <w:rFonts w:ascii="Montserrat" w:hAnsi="Montserrat" w:cs="Arial"/>
          <w:b/>
          <w:bCs/>
          <w:color w:val="000000"/>
          <w:sz w:val="16"/>
          <w:szCs w:val="16"/>
        </w:rPr>
      </w:pPr>
      <w:r w:rsidRPr="003333ED">
        <w:rPr>
          <w:rFonts w:ascii="Montserrat" w:hAnsi="Montserrat" w:cs="Arial"/>
          <w:b/>
          <w:bCs/>
          <w:color w:val="000000"/>
          <w:sz w:val="16"/>
          <w:szCs w:val="16"/>
        </w:rPr>
        <w:t>(NOMBRE Y FIRMA DEL REPRESENTANTE LEGAL)</w:t>
      </w:r>
    </w:p>
    <w:p w:rsidR="00607F6C" w:rsidRPr="003333ED" w:rsidRDefault="00E26DD2" w:rsidP="003E75D9">
      <w:pPr>
        <w:tabs>
          <w:tab w:val="left" w:pos="-23404"/>
          <w:tab w:val="left" w:pos="-28444"/>
          <w:tab w:val="left" w:pos="-27724"/>
          <w:tab w:val="left" w:pos="-27004"/>
          <w:tab w:val="left" w:pos="-26284"/>
          <w:tab w:val="left" w:pos="-25564"/>
          <w:tab w:val="left" w:pos="-24844"/>
          <w:tab w:val="left" w:pos="-24124"/>
        </w:tabs>
        <w:ind w:left="9072" w:right="16" w:hanging="9072"/>
        <w:jc w:val="center"/>
        <w:outlineLvl w:val="0"/>
        <w:rPr>
          <w:rFonts w:ascii="Montserrat" w:hAnsi="Montserrat" w:cs="Arial"/>
          <w:b/>
          <w:color w:val="000000"/>
          <w:sz w:val="16"/>
          <w:szCs w:val="16"/>
        </w:rPr>
      </w:pPr>
      <w:r w:rsidRPr="003333ED">
        <w:rPr>
          <w:rFonts w:ascii="Montserrat" w:hAnsi="Montserrat" w:cs="Arial"/>
          <w:color w:val="000000"/>
          <w:sz w:val="16"/>
          <w:szCs w:val="16"/>
        </w:rPr>
        <w:br w:type="page"/>
      </w:r>
      <w:r w:rsidR="00607F6C" w:rsidRPr="003333ED">
        <w:rPr>
          <w:rFonts w:ascii="Montserrat" w:hAnsi="Montserrat" w:cs="Arial"/>
          <w:b/>
          <w:color w:val="000000"/>
          <w:sz w:val="16"/>
          <w:szCs w:val="16"/>
        </w:rPr>
        <w:lastRenderedPageBreak/>
        <w:t xml:space="preserve">ANEXO NÚMERO </w:t>
      </w:r>
      <w:smartTag w:uri="urn:schemas-microsoft-com:office:smarttags" w:element="metricconverter">
        <w:smartTagPr>
          <w:attr w:name="ProductID" w:val="1 C"/>
        </w:smartTagPr>
        <w:r w:rsidR="00607F6C" w:rsidRPr="003333ED">
          <w:rPr>
            <w:rFonts w:ascii="Montserrat" w:hAnsi="Montserrat" w:cs="Arial"/>
            <w:b/>
            <w:color w:val="000000"/>
            <w:sz w:val="16"/>
            <w:szCs w:val="16"/>
          </w:rPr>
          <w:t xml:space="preserve">1 </w:t>
        </w:r>
        <w:r w:rsidRPr="003333ED">
          <w:rPr>
            <w:rFonts w:ascii="Montserrat" w:hAnsi="Montserrat" w:cs="Arial"/>
            <w:b/>
            <w:color w:val="000000"/>
            <w:sz w:val="16"/>
            <w:szCs w:val="16"/>
          </w:rPr>
          <w:t>C</w:t>
        </w:r>
      </w:smartTag>
      <w:r w:rsidR="00607F6C" w:rsidRPr="003333ED">
        <w:rPr>
          <w:rFonts w:ascii="Montserrat" w:hAnsi="Montserrat" w:cs="Arial"/>
          <w:b/>
          <w:color w:val="000000"/>
          <w:sz w:val="16"/>
          <w:szCs w:val="16"/>
        </w:rPr>
        <w:t xml:space="preserve"> (UNO </w:t>
      </w:r>
      <w:r w:rsidRPr="003333ED">
        <w:rPr>
          <w:rFonts w:ascii="Montserrat" w:hAnsi="Montserrat" w:cs="Arial"/>
          <w:b/>
          <w:color w:val="000000"/>
          <w:sz w:val="16"/>
          <w:szCs w:val="16"/>
        </w:rPr>
        <w:t>C</w:t>
      </w:r>
      <w:r w:rsidR="00607F6C" w:rsidRPr="003333ED">
        <w:rPr>
          <w:rFonts w:ascii="Montserrat" w:hAnsi="Montserrat" w:cs="Arial"/>
          <w:b/>
          <w:color w:val="000000"/>
          <w:sz w:val="16"/>
          <w:szCs w:val="16"/>
        </w:rPr>
        <w:t>)</w:t>
      </w:r>
    </w:p>
    <w:p w:rsidR="00607F6C" w:rsidRPr="003333ED" w:rsidRDefault="00607F6C" w:rsidP="003E75D9">
      <w:pPr>
        <w:jc w:val="both"/>
        <w:rPr>
          <w:rFonts w:ascii="Montserrat" w:hAnsi="Montserrat" w:cs="Tahoma"/>
          <w:color w:val="000000"/>
          <w:sz w:val="16"/>
          <w:szCs w:val="16"/>
        </w:rPr>
      </w:pPr>
    </w:p>
    <w:p w:rsidR="00F769B5" w:rsidRPr="003333ED" w:rsidRDefault="00F769B5" w:rsidP="003E75D9">
      <w:pPr>
        <w:jc w:val="both"/>
        <w:rPr>
          <w:rFonts w:ascii="Montserrat" w:hAnsi="Montserrat" w:cs="Arial"/>
          <w:color w:val="000000"/>
          <w:sz w:val="16"/>
          <w:szCs w:val="16"/>
        </w:rPr>
      </w:pPr>
    </w:p>
    <w:p w:rsidR="00F769B5" w:rsidRPr="003333ED" w:rsidRDefault="00F769B5" w:rsidP="003E75D9">
      <w:pPr>
        <w:jc w:val="both"/>
        <w:rPr>
          <w:rFonts w:ascii="Montserrat" w:hAnsi="Montserrat" w:cs="Arial"/>
          <w:color w:val="000000"/>
          <w:sz w:val="16"/>
          <w:szCs w:val="16"/>
        </w:rPr>
      </w:pPr>
    </w:p>
    <w:p w:rsidR="00F769B5" w:rsidRPr="003333ED" w:rsidRDefault="00F769B5" w:rsidP="003E75D9">
      <w:pPr>
        <w:jc w:val="both"/>
        <w:outlineLvl w:val="0"/>
        <w:rPr>
          <w:rFonts w:ascii="Montserrat" w:hAnsi="Montserrat" w:cs="Arial"/>
          <w:b/>
          <w:color w:val="000000"/>
          <w:sz w:val="16"/>
          <w:szCs w:val="16"/>
        </w:rPr>
      </w:pPr>
      <w:r w:rsidRPr="003333ED">
        <w:rPr>
          <w:rFonts w:ascii="Montserrat" w:hAnsi="Montserrat" w:cs="Arial"/>
          <w:b/>
          <w:color w:val="000000"/>
          <w:sz w:val="16"/>
          <w:szCs w:val="16"/>
        </w:rPr>
        <w:t>RECETA ELECTRÓNICA</w:t>
      </w:r>
    </w:p>
    <w:p w:rsidR="00F769B5" w:rsidRPr="003333ED" w:rsidRDefault="00F769B5" w:rsidP="003E75D9">
      <w:pPr>
        <w:jc w:val="both"/>
        <w:rPr>
          <w:rFonts w:ascii="Montserrat" w:hAnsi="Montserrat" w:cs="Arial"/>
          <w:b/>
          <w:color w:val="000000"/>
          <w:sz w:val="16"/>
          <w:szCs w:val="16"/>
        </w:rPr>
      </w:pPr>
    </w:p>
    <w:tbl>
      <w:tblPr>
        <w:tblW w:w="0" w:type="auto"/>
        <w:tblInd w:w="212" w:type="dxa"/>
        <w:tblCellMar>
          <w:left w:w="0" w:type="dxa"/>
          <w:right w:w="0" w:type="dxa"/>
        </w:tblCellMar>
        <w:tblLook w:val="0000" w:firstRow="0" w:lastRow="0" w:firstColumn="0" w:lastColumn="0" w:noHBand="0" w:noVBand="0"/>
      </w:tblPr>
      <w:tblGrid>
        <w:gridCol w:w="1736"/>
        <w:gridCol w:w="3632"/>
        <w:gridCol w:w="712"/>
        <w:gridCol w:w="1483"/>
        <w:gridCol w:w="2129"/>
      </w:tblGrid>
      <w:tr w:rsidR="00F769B5" w:rsidRPr="003333ED" w:rsidTr="00A27546">
        <w:tc>
          <w:tcPr>
            <w:tcW w:w="1736" w:type="dxa"/>
            <w:tcBorders>
              <w:top w:val="single" w:sz="8" w:space="0" w:color="auto"/>
              <w:left w:val="single" w:sz="8" w:space="0" w:color="auto"/>
              <w:bottom w:val="single" w:sz="8" w:space="0" w:color="auto"/>
              <w:right w:val="nil"/>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TIPO DE MEZCLA:</w:t>
            </w:r>
          </w:p>
        </w:tc>
        <w:tc>
          <w:tcPr>
            <w:tcW w:w="363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CB30DA"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( 1 )</w:t>
            </w:r>
          </w:p>
        </w:tc>
        <w:tc>
          <w:tcPr>
            <w:tcW w:w="712" w:type="dxa"/>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 </w:t>
            </w:r>
          </w:p>
        </w:tc>
        <w:tc>
          <w:tcPr>
            <w:tcW w:w="148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MÓDULO:</w:t>
            </w:r>
          </w:p>
        </w:tc>
        <w:tc>
          <w:tcPr>
            <w:tcW w:w="2129"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F769B5" w:rsidRPr="003333ED" w:rsidRDefault="00CB30DA"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( 5 )</w:t>
            </w:r>
          </w:p>
        </w:tc>
      </w:tr>
      <w:tr w:rsidR="00F769B5" w:rsidRPr="003333ED" w:rsidTr="00A27546">
        <w:tc>
          <w:tcPr>
            <w:tcW w:w="1736" w:type="dxa"/>
            <w:tcBorders>
              <w:top w:val="nil"/>
              <w:left w:val="single" w:sz="8" w:space="0" w:color="auto"/>
              <w:bottom w:val="single" w:sz="8" w:space="0" w:color="auto"/>
              <w:right w:val="nil"/>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FECHA DE TRANSMISIÓN:</w:t>
            </w:r>
          </w:p>
        </w:tc>
        <w:tc>
          <w:tcPr>
            <w:tcW w:w="3632"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p>
          <w:p w:rsidR="00CB30DA" w:rsidRPr="003333ED" w:rsidRDefault="00CB30DA"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( 2 )</w:t>
            </w:r>
          </w:p>
        </w:tc>
        <w:tc>
          <w:tcPr>
            <w:tcW w:w="712" w:type="dxa"/>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 </w:t>
            </w:r>
          </w:p>
        </w:tc>
        <w:tc>
          <w:tcPr>
            <w:tcW w:w="148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TRANSMITE:</w:t>
            </w:r>
          </w:p>
        </w:tc>
        <w:tc>
          <w:tcPr>
            <w:tcW w:w="2129" w:type="dxa"/>
            <w:tcBorders>
              <w:top w:val="nil"/>
              <w:left w:val="nil"/>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p>
          <w:p w:rsidR="00CB30DA" w:rsidRPr="003333ED" w:rsidRDefault="00CB30DA"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( 6 )</w:t>
            </w:r>
          </w:p>
        </w:tc>
      </w:tr>
      <w:tr w:rsidR="00F769B5" w:rsidRPr="003333ED" w:rsidTr="00A27546">
        <w:tc>
          <w:tcPr>
            <w:tcW w:w="1736" w:type="dxa"/>
            <w:tcBorders>
              <w:top w:val="nil"/>
              <w:left w:val="single" w:sz="8" w:space="0" w:color="auto"/>
              <w:bottom w:val="single" w:sz="8" w:space="0" w:color="auto"/>
              <w:right w:val="nil"/>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HORA:</w:t>
            </w:r>
          </w:p>
        </w:tc>
        <w:tc>
          <w:tcPr>
            <w:tcW w:w="3632"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CB30DA"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( 3 )</w:t>
            </w:r>
          </w:p>
        </w:tc>
        <w:tc>
          <w:tcPr>
            <w:tcW w:w="712" w:type="dxa"/>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 </w:t>
            </w:r>
          </w:p>
        </w:tc>
        <w:tc>
          <w:tcPr>
            <w:tcW w:w="148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RECIBE:</w:t>
            </w:r>
          </w:p>
        </w:tc>
        <w:tc>
          <w:tcPr>
            <w:tcW w:w="2129" w:type="dxa"/>
            <w:tcBorders>
              <w:top w:val="nil"/>
              <w:left w:val="nil"/>
              <w:bottom w:val="single" w:sz="8" w:space="0" w:color="auto"/>
              <w:right w:val="single" w:sz="8" w:space="0" w:color="auto"/>
            </w:tcBorders>
            <w:tcMar>
              <w:top w:w="0" w:type="dxa"/>
              <w:left w:w="70" w:type="dxa"/>
              <w:bottom w:w="0" w:type="dxa"/>
              <w:right w:w="70" w:type="dxa"/>
            </w:tcMar>
          </w:tcPr>
          <w:p w:rsidR="00F769B5" w:rsidRPr="003333ED" w:rsidRDefault="00CB30DA"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( 7 )</w:t>
            </w:r>
          </w:p>
        </w:tc>
      </w:tr>
      <w:tr w:rsidR="00F769B5" w:rsidRPr="003333ED" w:rsidTr="00A27546">
        <w:tc>
          <w:tcPr>
            <w:tcW w:w="1736" w:type="dxa"/>
            <w:tcBorders>
              <w:top w:val="nil"/>
              <w:left w:val="single" w:sz="8" w:space="0" w:color="auto"/>
              <w:bottom w:val="single" w:sz="8" w:space="0" w:color="auto"/>
              <w:right w:val="nil"/>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CLIENTE:</w:t>
            </w:r>
          </w:p>
        </w:tc>
        <w:tc>
          <w:tcPr>
            <w:tcW w:w="3632"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CB30DA"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( 4 )</w:t>
            </w:r>
          </w:p>
        </w:tc>
        <w:tc>
          <w:tcPr>
            <w:tcW w:w="712" w:type="dxa"/>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 </w:t>
            </w:r>
          </w:p>
        </w:tc>
        <w:tc>
          <w:tcPr>
            <w:tcW w:w="148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NO SOLICITUD:</w:t>
            </w:r>
          </w:p>
        </w:tc>
        <w:tc>
          <w:tcPr>
            <w:tcW w:w="2129" w:type="dxa"/>
            <w:tcBorders>
              <w:top w:val="nil"/>
              <w:left w:val="nil"/>
              <w:bottom w:val="single" w:sz="8" w:space="0" w:color="auto"/>
              <w:right w:val="single" w:sz="8" w:space="0" w:color="auto"/>
            </w:tcBorders>
            <w:tcMar>
              <w:top w:w="0" w:type="dxa"/>
              <w:left w:w="70" w:type="dxa"/>
              <w:bottom w:w="0" w:type="dxa"/>
              <w:right w:w="70" w:type="dxa"/>
            </w:tcMar>
          </w:tcPr>
          <w:p w:rsidR="00F769B5" w:rsidRPr="003333ED" w:rsidRDefault="00CB30DA"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( 8 )</w:t>
            </w:r>
          </w:p>
        </w:tc>
      </w:tr>
    </w:tbl>
    <w:p w:rsidR="00F769B5" w:rsidRPr="003333ED" w:rsidRDefault="00F769B5" w:rsidP="003E75D9">
      <w:pPr>
        <w:pStyle w:val="Piedepgina"/>
        <w:jc w:val="both"/>
        <w:rPr>
          <w:rFonts w:ascii="Montserrat" w:hAnsi="Montserrat" w:cs="Arial"/>
          <w:color w:val="000000"/>
          <w:sz w:val="16"/>
          <w:szCs w:val="16"/>
        </w:rPr>
      </w:pPr>
    </w:p>
    <w:tbl>
      <w:tblPr>
        <w:tblW w:w="0" w:type="auto"/>
        <w:tblInd w:w="212" w:type="dxa"/>
        <w:tblCellMar>
          <w:left w:w="0" w:type="dxa"/>
          <w:right w:w="0" w:type="dxa"/>
        </w:tblCellMar>
        <w:tblLook w:val="0000" w:firstRow="0" w:lastRow="0" w:firstColumn="0" w:lastColumn="0" w:noHBand="0" w:noVBand="0"/>
      </w:tblPr>
      <w:tblGrid>
        <w:gridCol w:w="6946"/>
        <w:gridCol w:w="1583"/>
        <w:gridCol w:w="1535"/>
      </w:tblGrid>
      <w:tr w:rsidR="00F769B5" w:rsidRPr="003333ED" w:rsidTr="00EF1623">
        <w:trPr>
          <w:trHeight w:val="487"/>
        </w:trPr>
        <w:tc>
          <w:tcPr>
            <w:tcW w:w="10064" w:type="dxa"/>
            <w:gridSpan w:val="3"/>
            <w:tcBorders>
              <w:top w:val="single" w:sz="8" w:space="0" w:color="auto"/>
              <w:left w:val="single" w:sz="8" w:space="0" w:color="auto"/>
              <w:bottom w:val="nil"/>
              <w:right w:val="single" w:sz="8" w:space="0" w:color="auto"/>
            </w:tcBorders>
            <w:tcMar>
              <w:top w:w="0" w:type="dxa"/>
              <w:left w:w="70" w:type="dxa"/>
              <w:bottom w:w="0" w:type="dxa"/>
              <w:right w:w="70" w:type="dxa"/>
            </w:tcMar>
          </w:tcPr>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FECHAS DE ENTREGA</w:t>
            </w:r>
            <w:r w:rsidR="00880504" w:rsidRPr="003333ED">
              <w:rPr>
                <w:rFonts w:ascii="Montserrat" w:hAnsi="Montserrat" w:cs="Arial"/>
                <w:color w:val="000000"/>
                <w:sz w:val="16"/>
                <w:szCs w:val="16"/>
              </w:rPr>
              <w:t>:____( 9 )_______</w:t>
            </w:r>
            <w:r w:rsidRPr="003333ED">
              <w:rPr>
                <w:rFonts w:ascii="Montserrat" w:hAnsi="Montserrat" w:cs="Arial"/>
                <w:color w:val="000000"/>
                <w:sz w:val="16"/>
                <w:szCs w:val="16"/>
              </w:rPr>
              <w:t xml:space="preserve"> REGISTRO: _</w:t>
            </w:r>
            <w:r w:rsidR="00880504" w:rsidRPr="003333ED">
              <w:rPr>
                <w:rFonts w:ascii="Montserrat" w:hAnsi="Montserrat" w:cs="Arial"/>
                <w:color w:val="000000"/>
                <w:sz w:val="16"/>
                <w:szCs w:val="16"/>
              </w:rPr>
              <w:t>( 10 )</w:t>
            </w:r>
            <w:r w:rsidRPr="003333ED">
              <w:rPr>
                <w:rFonts w:ascii="Montserrat" w:hAnsi="Montserrat" w:cs="Arial"/>
                <w:color w:val="000000"/>
                <w:sz w:val="16"/>
                <w:szCs w:val="16"/>
              </w:rPr>
              <w:t>___ SERVICIO</w:t>
            </w:r>
            <w:r w:rsidR="00CA64A6" w:rsidRPr="003333ED">
              <w:rPr>
                <w:rFonts w:ascii="Montserrat" w:hAnsi="Montserrat" w:cs="Arial"/>
                <w:color w:val="000000"/>
                <w:sz w:val="16"/>
                <w:szCs w:val="16"/>
              </w:rPr>
              <w:t>:</w:t>
            </w:r>
            <w:r w:rsidRPr="003333ED">
              <w:rPr>
                <w:rFonts w:ascii="Montserrat" w:hAnsi="Montserrat" w:cs="Arial"/>
                <w:color w:val="000000"/>
                <w:sz w:val="16"/>
                <w:szCs w:val="16"/>
              </w:rPr>
              <w:t xml:space="preserve"> _</w:t>
            </w:r>
            <w:r w:rsidR="00880504" w:rsidRPr="003333ED">
              <w:rPr>
                <w:rFonts w:ascii="Montserrat" w:hAnsi="Montserrat" w:cs="Arial"/>
                <w:color w:val="000000"/>
                <w:sz w:val="16"/>
                <w:szCs w:val="16"/>
              </w:rPr>
              <w:t>( 11 )</w:t>
            </w:r>
            <w:r w:rsidRPr="003333ED">
              <w:rPr>
                <w:rFonts w:ascii="Montserrat" w:hAnsi="Montserrat" w:cs="Arial"/>
                <w:color w:val="000000"/>
                <w:sz w:val="16"/>
                <w:szCs w:val="16"/>
              </w:rPr>
              <w:t>__</w:t>
            </w:r>
            <w:r w:rsidR="00CA64A6" w:rsidRPr="003333ED">
              <w:rPr>
                <w:rFonts w:ascii="Montserrat" w:hAnsi="Montserrat" w:cs="Arial"/>
                <w:color w:val="000000"/>
                <w:sz w:val="16"/>
                <w:szCs w:val="16"/>
              </w:rPr>
              <w:t xml:space="preserve"> </w:t>
            </w:r>
            <w:r w:rsidRPr="003333ED">
              <w:rPr>
                <w:rFonts w:ascii="Montserrat" w:hAnsi="Montserrat" w:cs="Arial"/>
                <w:color w:val="000000"/>
                <w:sz w:val="16"/>
                <w:szCs w:val="16"/>
              </w:rPr>
              <w:t xml:space="preserve"> MEDICO:___</w:t>
            </w:r>
            <w:r w:rsidR="00CA64A6" w:rsidRPr="003333ED">
              <w:rPr>
                <w:rFonts w:ascii="Montserrat" w:hAnsi="Montserrat" w:cs="Arial"/>
                <w:color w:val="000000"/>
                <w:sz w:val="16"/>
                <w:szCs w:val="16"/>
              </w:rPr>
              <w:t>( 12 )</w:t>
            </w:r>
            <w:r w:rsidRPr="003333ED">
              <w:rPr>
                <w:rFonts w:ascii="Montserrat" w:hAnsi="Montserrat" w:cs="Arial"/>
                <w:color w:val="000000"/>
                <w:sz w:val="16"/>
                <w:szCs w:val="16"/>
              </w:rPr>
              <w:t>______ PACIENTE: ___</w:t>
            </w:r>
            <w:r w:rsidR="00CA64A6" w:rsidRPr="003333ED">
              <w:rPr>
                <w:rFonts w:ascii="Montserrat" w:hAnsi="Montserrat" w:cs="Arial"/>
                <w:color w:val="000000"/>
                <w:sz w:val="16"/>
                <w:szCs w:val="16"/>
              </w:rPr>
              <w:t>( 13 )</w:t>
            </w:r>
            <w:r w:rsidRPr="003333ED">
              <w:rPr>
                <w:rFonts w:ascii="Montserrat" w:hAnsi="Montserrat" w:cs="Arial"/>
                <w:color w:val="000000"/>
                <w:sz w:val="16"/>
                <w:szCs w:val="16"/>
              </w:rPr>
              <w:t>_____ CAMA:_</w:t>
            </w:r>
            <w:r w:rsidR="00F83502" w:rsidRPr="003333ED">
              <w:rPr>
                <w:rFonts w:ascii="Montserrat" w:hAnsi="Montserrat" w:cs="Arial"/>
                <w:color w:val="000000"/>
                <w:sz w:val="16"/>
                <w:szCs w:val="16"/>
              </w:rPr>
              <w:t>( 1</w:t>
            </w:r>
            <w:r w:rsidR="00775D7F" w:rsidRPr="003333ED">
              <w:rPr>
                <w:rFonts w:ascii="Montserrat" w:hAnsi="Montserrat" w:cs="Arial"/>
                <w:color w:val="000000"/>
                <w:sz w:val="16"/>
                <w:szCs w:val="16"/>
              </w:rPr>
              <w:t>4</w:t>
            </w:r>
            <w:r w:rsidR="00F83502" w:rsidRPr="003333ED">
              <w:rPr>
                <w:rFonts w:ascii="Montserrat" w:hAnsi="Montserrat" w:cs="Arial"/>
                <w:color w:val="000000"/>
                <w:sz w:val="16"/>
                <w:szCs w:val="16"/>
              </w:rPr>
              <w:t xml:space="preserve"> )</w:t>
            </w:r>
            <w:r w:rsidRPr="003333ED">
              <w:rPr>
                <w:rFonts w:ascii="Montserrat" w:hAnsi="Montserrat" w:cs="Arial"/>
                <w:color w:val="000000"/>
                <w:sz w:val="16"/>
                <w:szCs w:val="16"/>
              </w:rPr>
              <w:t>____ PISO:___</w:t>
            </w:r>
            <w:r w:rsidR="00775D7F" w:rsidRPr="003333ED">
              <w:rPr>
                <w:rFonts w:ascii="Montserrat" w:hAnsi="Montserrat" w:cs="Arial"/>
                <w:color w:val="000000"/>
                <w:sz w:val="16"/>
                <w:szCs w:val="16"/>
              </w:rPr>
              <w:t>( 15 )</w:t>
            </w:r>
            <w:r w:rsidRPr="003333ED">
              <w:rPr>
                <w:rFonts w:ascii="Montserrat" w:hAnsi="Montserrat" w:cs="Arial"/>
                <w:color w:val="000000"/>
                <w:sz w:val="16"/>
                <w:szCs w:val="16"/>
              </w:rPr>
              <w:t>____ UBICACIÓN:__</w:t>
            </w:r>
            <w:r w:rsidR="00775D7F" w:rsidRPr="003333ED">
              <w:rPr>
                <w:rFonts w:ascii="Montserrat" w:hAnsi="Montserrat" w:cs="Arial"/>
                <w:color w:val="000000"/>
                <w:sz w:val="16"/>
                <w:szCs w:val="16"/>
              </w:rPr>
              <w:t>( 16 )</w:t>
            </w:r>
            <w:r w:rsidRPr="003333ED">
              <w:rPr>
                <w:rFonts w:ascii="Montserrat" w:hAnsi="Montserrat" w:cs="Arial"/>
                <w:color w:val="000000"/>
                <w:sz w:val="16"/>
                <w:szCs w:val="16"/>
              </w:rPr>
              <w:t>______</w:t>
            </w:r>
          </w:p>
        </w:tc>
      </w:tr>
      <w:tr w:rsidR="00F769B5" w:rsidRPr="003333ED" w:rsidTr="00EF1623">
        <w:tc>
          <w:tcPr>
            <w:tcW w:w="6946" w:type="dxa"/>
            <w:tcBorders>
              <w:top w:val="single" w:sz="8" w:space="0" w:color="auto"/>
              <w:left w:val="single" w:sz="8" w:space="0" w:color="auto"/>
              <w:bottom w:val="single" w:sz="8" w:space="0" w:color="auto"/>
              <w:right w:val="single" w:sz="8" w:space="0" w:color="auto"/>
            </w:tcBorders>
            <w:shd w:val="clear" w:color="auto" w:fill="DFDFDF"/>
            <w:tcMar>
              <w:top w:w="0" w:type="dxa"/>
              <w:left w:w="70" w:type="dxa"/>
              <w:bottom w:w="0" w:type="dxa"/>
              <w:right w:w="70" w:type="dxa"/>
            </w:tcMar>
          </w:tcPr>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MEDICAMENTO</w:t>
            </w:r>
            <w:r w:rsidR="00496BF1" w:rsidRPr="003333ED">
              <w:rPr>
                <w:rFonts w:ascii="Montserrat" w:hAnsi="Montserrat" w:cs="Arial"/>
                <w:color w:val="000000"/>
                <w:sz w:val="16"/>
                <w:szCs w:val="16"/>
              </w:rPr>
              <w:t>:                                                  ( 17 )</w:t>
            </w:r>
          </w:p>
        </w:tc>
        <w:tc>
          <w:tcPr>
            <w:tcW w:w="1583" w:type="dxa"/>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tcPr>
          <w:p w:rsidR="00F769B5" w:rsidRPr="003333ED" w:rsidRDefault="00F769B5" w:rsidP="003E75D9">
            <w:pPr>
              <w:ind w:hanging="580"/>
              <w:jc w:val="both"/>
              <w:rPr>
                <w:rFonts w:ascii="Montserrat" w:hAnsi="Montserrat" w:cs="Arial"/>
                <w:color w:val="000000"/>
                <w:sz w:val="16"/>
                <w:szCs w:val="16"/>
              </w:rPr>
            </w:pPr>
            <w:r w:rsidRPr="003333ED">
              <w:rPr>
                <w:rFonts w:ascii="Montserrat" w:hAnsi="Montserrat" w:cs="Arial"/>
                <w:color w:val="000000"/>
                <w:sz w:val="16"/>
                <w:szCs w:val="16"/>
              </w:rPr>
              <w:t>NO MEZCLAS</w:t>
            </w:r>
            <w:r w:rsidR="00EF1623" w:rsidRPr="003333ED">
              <w:rPr>
                <w:rFonts w:ascii="Montserrat" w:hAnsi="Montserrat" w:cs="Arial"/>
                <w:color w:val="000000"/>
                <w:sz w:val="16"/>
                <w:szCs w:val="16"/>
              </w:rPr>
              <w:t xml:space="preserve">  ( 18 )</w:t>
            </w:r>
          </w:p>
        </w:tc>
        <w:tc>
          <w:tcPr>
            <w:tcW w:w="1535" w:type="dxa"/>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tcPr>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NO PEDIDO</w:t>
            </w:r>
            <w:r w:rsidR="00EF1623" w:rsidRPr="003333ED">
              <w:rPr>
                <w:rFonts w:ascii="Montserrat" w:hAnsi="Montserrat" w:cs="Arial"/>
                <w:color w:val="000000"/>
                <w:sz w:val="16"/>
                <w:szCs w:val="16"/>
              </w:rPr>
              <w:t xml:space="preserve">  ( 19 )</w:t>
            </w:r>
          </w:p>
        </w:tc>
      </w:tr>
    </w:tbl>
    <w:p w:rsidR="00EF1623" w:rsidRPr="003333ED" w:rsidRDefault="00EF1623" w:rsidP="003E75D9">
      <w:pPr>
        <w:jc w:val="both"/>
        <w:rPr>
          <w:rFonts w:ascii="Montserrat" w:hAnsi="Montserrat" w:cs="Arial"/>
          <w:color w:val="000000"/>
          <w:sz w:val="16"/>
          <w:szCs w:val="16"/>
        </w:rPr>
      </w:pPr>
    </w:p>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  ______</w:t>
      </w:r>
      <w:r w:rsidR="00496BF1" w:rsidRPr="003333ED">
        <w:rPr>
          <w:rFonts w:ascii="Montserrat" w:hAnsi="Montserrat" w:cs="Arial"/>
          <w:color w:val="000000"/>
          <w:sz w:val="16"/>
          <w:szCs w:val="16"/>
        </w:rPr>
        <w:t>( 17  )</w:t>
      </w:r>
      <w:r w:rsidRPr="003333ED">
        <w:rPr>
          <w:rFonts w:ascii="Montserrat" w:hAnsi="Montserrat" w:cs="Arial"/>
          <w:color w:val="000000"/>
          <w:sz w:val="16"/>
          <w:szCs w:val="16"/>
        </w:rPr>
        <w:t>_____________ TOTAL_</w:t>
      </w:r>
      <w:r w:rsidR="00496BF1" w:rsidRPr="003333ED">
        <w:rPr>
          <w:rFonts w:ascii="Montserrat" w:hAnsi="Montserrat" w:cs="Arial"/>
          <w:color w:val="000000"/>
          <w:sz w:val="16"/>
          <w:szCs w:val="16"/>
        </w:rPr>
        <w:t xml:space="preserve"> ( 17 )</w:t>
      </w:r>
      <w:r w:rsidRPr="003333ED">
        <w:rPr>
          <w:rFonts w:ascii="Montserrat" w:hAnsi="Montserrat" w:cs="Arial"/>
          <w:color w:val="000000"/>
          <w:sz w:val="16"/>
          <w:szCs w:val="16"/>
        </w:rPr>
        <w:t>______ VOLUMEN: _</w:t>
      </w:r>
      <w:r w:rsidR="00496BF1" w:rsidRPr="003333ED">
        <w:rPr>
          <w:rFonts w:ascii="Montserrat" w:hAnsi="Montserrat" w:cs="Arial"/>
          <w:color w:val="000000"/>
          <w:sz w:val="16"/>
          <w:szCs w:val="16"/>
        </w:rPr>
        <w:t xml:space="preserve"> ( 17 )</w:t>
      </w:r>
      <w:r w:rsidRPr="003333ED">
        <w:rPr>
          <w:rFonts w:ascii="Montserrat" w:hAnsi="Montserrat" w:cs="Arial"/>
          <w:color w:val="000000"/>
          <w:sz w:val="16"/>
          <w:szCs w:val="16"/>
        </w:rPr>
        <w:t>____ ML  __</w:t>
      </w:r>
      <w:r w:rsidR="00496BF1" w:rsidRPr="003333ED">
        <w:rPr>
          <w:rFonts w:ascii="Montserrat" w:hAnsi="Montserrat" w:cs="Arial"/>
          <w:color w:val="000000"/>
          <w:sz w:val="16"/>
          <w:szCs w:val="16"/>
        </w:rPr>
        <w:t>( 17 )</w:t>
      </w:r>
      <w:r w:rsidRPr="003333ED">
        <w:rPr>
          <w:rFonts w:ascii="Montserrat" w:hAnsi="Montserrat" w:cs="Arial"/>
          <w:color w:val="000000"/>
          <w:sz w:val="16"/>
          <w:szCs w:val="16"/>
        </w:rPr>
        <w:t>____ MG</w:t>
      </w:r>
    </w:p>
    <w:p w:rsidR="00F769B5" w:rsidRPr="003333ED" w:rsidRDefault="00F769B5" w:rsidP="003E75D9">
      <w:pPr>
        <w:jc w:val="both"/>
        <w:rPr>
          <w:rFonts w:ascii="Montserrat" w:hAnsi="Montserrat" w:cs="Arial"/>
          <w:color w:val="000000"/>
          <w:sz w:val="16"/>
          <w:szCs w:val="16"/>
        </w:rPr>
      </w:pPr>
    </w:p>
    <w:p w:rsidR="00EF1623" w:rsidRPr="003333ED" w:rsidRDefault="00EF1623" w:rsidP="003E75D9">
      <w:pPr>
        <w:jc w:val="both"/>
        <w:rPr>
          <w:rFonts w:ascii="Montserrat" w:hAnsi="Montserrat" w:cs="Arial"/>
          <w:color w:val="000000"/>
          <w:sz w:val="16"/>
          <w:szCs w:val="16"/>
        </w:rPr>
      </w:pPr>
    </w:p>
    <w:tbl>
      <w:tblPr>
        <w:tblW w:w="0" w:type="auto"/>
        <w:tblInd w:w="212" w:type="dxa"/>
        <w:tblCellMar>
          <w:left w:w="0" w:type="dxa"/>
          <w:right w:w="0" w:type="dxa"/>
        </w:tblCellMar>
        <w:tblLook w:val="0000" w:firstRow="0" w:lastRow="0" w:firstColumn="0" w:lastColumn="0" w:noHBand="0" w:noVBand="0"/>
      </w:tblPr>
      <w:tblGrid>
        <w:gridCol w:w="1802"/>
        <w:gridCol w:w="3673"/>
        <w:gridCol w:w="775"/>
        <w:gridCol w:w="1718"/>
        <w:gridCol w:w="2252"/>
      </w:tblGrid>
      <w:tr w:rsidR="00F769B5" w:rsidRPr="003333ED" w:rsidTr="00A27546">
        <w:tc>
          <w:tcPr>
            <w:tcW w:w="1825" w:type="dxa"/>
            <w:tcBorders>
              <w:top w:val="single" w:sz="8" w:space="0" w:color="auto"/>
              <w:left w:val="single" w:sz="8" w:space="0" w:color="auto"/>
              <w:bottom w:val="single" w:sz="8" w:space="0" w:color="auto"/>
              <w:right w:val="nil"/>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TIPO DE MEZCLA:</w:t>
            </w:r>
          </w:p>
        </w:tc>
        <w:tc>
          <w:tcPr>
            <w:tcW w:w="379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p>
        </w:tc>
        <w:tc>
          <w:tcPr>
            <w:tcW w:w="796" w:type="dxa"/>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p>
        </w:tc>
        <w:tc>
          <w:tcPr>
            <w:tcW w:w="174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MÓDULO:</w:t>
            </w:r>
          </w:p>
        </w:tc>
        <w:tc>
          <w:tcPr>
            <w:tcW w:w="2322"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p>
        </w:tc>
      </w:tr>
      <w:tr w:rsidR="00F769B5" w:rsidRPr="003333ED" w:rsidTr="00A27546">
        <w:tc>
          <w:tcPr>
            <w:tcW w:w="1825" w:type="dxa"/>
            <w:tcBorders>
              <w:top w:val="nil"/>
              <w:left w:val="single" w:sz="8" w:space="0" w:color="auto"/>
              <w:bottom w:val="single" w:sz="8" w:space="0" w:color="auto"/>
              <w:right w:val="nil"/>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FECHA DE TRANSMISIÓN:</w:t>
            </w:r>
          </w:p>
        </w:tc>
        <w:tc>
          <w:tcPr>
            <w:tcW w:w="3791"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p>
        </w:tc>
        <w:tc>
          <w:tcPr>
            <w:tcW w:w="796" w:type="dxa"/>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p>
        </w:tc>
        <w:tc>
          <w:tcPr>
            <w:tcW w:w="1744"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TRANSMITE:</w:t>
            </w:r>
          </w:p>
        </w:tc>
        <w:tc>
          <w:tcPr>
            <w:tcW w:w="2322" w:type="dxa"/>
            <w:tcBorders>
              <w:top w:val="nil"/>
              <w:left w:val="nil"/>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p>
        </w:tc>
      </w:tr>
      <w:tr w:rsidR="00F769B5" w:rsidRPr="003333ED" w:rsidTr="00A27546">
        <w:tc>
          <w:tcPr>
            <w:tcW w:w="1825" w:type="dxa"/>
            <w:tcBorders>
              <w:top w:val="nil"/>
              <w:left w:val="single" w:sz="8" w:space="0" w:color="auto"/>
              <w:bottom w:val="single" w:sz="8" w:space="0" w:color="auto"/>
              <w:right w:val="nil"/>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HORA:</w:t>
            </w:r>
          </w:p>
        </w:tc>
        <w:tc>
          <w:tcPr>
            <w:tcW w:w="3791"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p>
        </w:tc>
        <w:tc>
          <w:tcPr>
            <w:tcW w:w="796" w:type="dxa"/>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p>
        </w:tc>
        <w:tc>
          <w:tcPr>
            <w:tcW w:w="1744"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RECIBE:</w:t>
            </w:r>
          </w:p>
        </w:tc>
        <w:tc>
          <w:tcPr>
            <w:tcW w:w="2322" w:type="dxa"/>
            <w:tcBorders>
              <w:top w:val="nil"/>
              <w:left w:val="nil"/>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p>
        </w:tc>
      </w:tr>
      <w:tr w:rsidR="00F769B5" w:rsidRPr="003333ED" w:rsidTr="00A27546">
        <w:tc>
          <w:tcPr>
            <w:tcW w:w="1825" w:type="dxa"/>
            <w:tcBorders>
              <w:top w:val="nil"/>
              <w:left w:val="single" w:sz="8" w:space="0" w:color="auto"/>
              <w:bottom w:val="single" w:sz="8" w:space="0" w:color="auto"/>
              <w:right w:val="nil"/>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CLIENTE:</w:t>
            </w:r>
          </w:p>
        </w:tc>
        <w:tc>
          <w:tcPr>
            <w:tcW w:w="3791"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p>
        </w:tc>
        <w:tc>
          <w:tcPr>
            <w:tcW w:w="796" w:type="dxa"/>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p>
        </w:tc>
        <w:tc>
          <w:tcPr>
            <w:tcW w:w="1744"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pStyle w:val="Piedepgina"/>
              <w:jc w:val="both"/>
              <w:rPr>
                <w:rFonts w:ascii="Montserrat" w:hAnsi="Montserrat" w:cs="Arial"/>
                <w:color w:val="000000"/>
                <w:sz w:val="16"/>
                <w:szCs w:val="16"/>
              </w:rPr>
            </w:pPr>
            <w:r w:rsidRPr="003333ED">
              <w:rPr>
                <w:rFonts w:ascii="Montserrat" w:hAnsi="Montserrat" w:cs="Arial"/>
                <w:color w:val="000000"/>
                <w:sz w:val="16"/>
                <w:szCs w:val="16"/>
              </w:rPr>
              <w:t>NO SOLICITUD:</w:t>
            </w:r>
          </w:p>
        </w:tc>
        <w:tc>
          <w:tcPr>
            <w:tcW w:w="2322" w:type="dxa"/>
            <w:tcBorders>
              <w:top w:val="nil"/>
              <w:left w:val="nil"/>
              <w:bottom w:val="single" w:sz="8" w:space="0" w:color="auto"/>
              <w:right w:val="single" w:sz="8" w:space="0" w:color="auto"/>
            </w:tcBorders>
            <w:tcMar>
              <w:top w:w="0" w:type="dxa"/>
              <w:left w:w="70" w:type="dxa"/>
              <w:bottom w:w="0" w:type="dxa"/>
              <w:right w:w="70" w:type="dxa"/>
            </w:tcMar>
          </w:tcPr>
          <w:p w:rsidR="00F769B5" w:rsidRPr="003333ED" w:rsidRDefault="00F769B5" w:rsidP="003E75D9">
            <w:pPr>
              <w:jc w:val="both"/>
              <w:rPr>
                <w:rFonts w:ascii="Montserrat" w:hAnsi="Montserrat" w:cs="Arial"/>
                <w:color w:val="000000"/>
                <w:sz w:val="16"/>
                <w:szCs w:val="16"/>
              </w:rPr>
            </w:pPr>
          </w:p>
        </w:tc>
      </w:tr>
    </w:tbl>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 </w:t>
      </w:r>
    </w:p>
    <w:tbl>
      <w:tblPr>
        <w:tblW w:w="0" w:type="auto"/>
        <w:tblInd w:w="212" w:type="dxa"/>
        <w:tblCellMar>
          <w:left w:w="0" w:type="dxa"/>
          <w:right w:w="0" w:type="dxa"/>
        </w:tblCellMar>
        <w:tblLook w:val="0000" w:firstRow="0" w:lastRow="0" w:firstColumn="0" w:lastColumn="0" w:noHBand="0" w:noVBand="0"/>
      </w:tblPr>
      <w:tblGrid>
        <w:gridCol w:w="7251"/>
        <w:gridCol w:w="1556"/>
        <w:gridCol w:w="1413"/>
      </w:tblGrid>
      <w:tr w:rsidR="00F769B5" w:rsidRPr="003333ED" w:rsidTr="00A27546">
        <w:trPr>
          <w:trHeight w:val="487"/>
        </w:trPr>
        <w:tc>
          <w:tcPr>
            <w:tcW w:w="10478" w:type="dxa"/>
            <w:gridSpan w:val="3"/>
            <w:tcBorders>
              <w:top w:val="single" w:sz="8" w:space="0" w:color="auto"/>
              <w:left w:val="single" w:sz="8" w:space="0" w:color="auto"/>
              <w:bottom w:val="nil"/>
              <w:right w:val="single" w:sz="8" w:space="0" w:color="auto"/>
            </w:tcBorders>
            <w:tcMar>
              <w:top w:w="0" w:type="dxa"/>
              <w:left w:w="70" w:type="dxa"/>
              <w:bottom w:w="0" w:type="dxa"/>
              <w:right w:w="70" w:type="dxa"/>
            </w:tcMar>
          </w:tcPr>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FECHAS DE ENTREGA: ____/____/20____     REGISTRO: ________________ SERVICIO: ___________ MEDICO:__________________.</w:t>
            </w:r>
          </w:p>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PACIENTE: _________________________ CAMA: __ PISO: _ UBICACIÓN:  </w:t>
            </w:r>
          </w:p>
        </w:tc>
      </w:tr>
      <w:tr w:rsidR="00F769B5" w:rsidRPr="003333ED" w:rsidTr="00A27546">
        <w:tc>
          <w:tcPr>
            <w:tcW w:w="7456" w:type="dxa"/>
            <w:tcBorders>
              <w:top w:val="single" w:sz="8" w:space="0" w:color="auto"/>
              <w:left w:val="single" w:sz="8" w:space="0" w:color="auto"/>
              <w:bottom w:val="single" w:sz="8" w:space="0" w:color="auto"/>
              <w:right w:val="single" w:sz="8" w:space="0" w:color="auto"/>
            </w:tcBorders>
            <w:shd w:val="clear" w:color="auto" w:fill="DFDFDF"/>
            <w:tcMar>
              <w:top w:w="0" w:type="dxa"/>
              <w:left w:w="70" w:type="dxa"/>
              <w:bottom w:w="0" w:type="dxa"/>
              <w:right w:w="70" w:type="dxa"/>
            </w:tcMar>
          </w:tcPr>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MEDICAMENTO</w:t>
            </w:r>
          </w:p>
        </w:tc>
        <w:tc>
          <w:tcPr>
            <w:tcW w:w="1583" w:type="dxa"/>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tcPr>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NO MEZCLAS</w:t>
            </w:r>
          </w:p>
          <w:p w:rsidR="00F769B5" w:rsidRPr="003333ED" w:rsidRDefault="00F769B5" w:rsidP="003E75D9">
            <w:pPr>
              <w:jc w:val="both"/>
              <w:rPr>
                <w:rFonts w:ascii="Montserrat" w:hAnsi="Montserrat" w:cs="Arial"/>
                <w:color w:val="000000"/>
                <w:sz w:val="16"/>
                <w:szCs w:val="16"/>
              </w:rPr>
            </w:pPr>
          </w:p>
        </w:tc>
        <w:tc>
          <w:tcPr>
            <w:tcW w:w="1439" w:type="dxa"/>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tcPr>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NO PEDIDO</w:t>
            </w:r>
          </w:p>
        </w:tc>
      </w:tr>
    </w:tbl>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_____________ MG EN ___ ML ____________________________</w:t>
      </w:r>
    </w:p>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____________ ___ MG EN ___ ML  __________</w:t>
      </w:r>
    </w:p>
    <w:p w:rsidR="00F769B5" w:rsidRPr="003333ED" w:rsidRDefault="00F769B5" w:rsidP="003E75D9">
      <w:pPr>
        <w:jc w:val="both"/>
        <w:rPr>
          <w:rFonts w:ascii="Montserrat" w:hAnsi="Montserrat" w:cs="Arial"/>
          <w:color w:val="000000"/>
          <w:sz w:val="16"/>
          <w:szCs w:val="16"/>
        </w:rPr>
      </w:pPr>
    </w:p>
    <w:tbl>
      <w:tblPr>
        <w:tblW w:w="0" w:type="auto"/>
        <w:tblInd w:w="212" w:type="dxa"/>
        <w:tblCellMar>
          <w:left w:w="0" w:type="dxa"/>
          <w:right w:w="0" w:type="dxa"/>
        </w:tblCellMar>
        <w:tblLook w:val="0000" w:firstRow="0" w:lastRow="0" w:firstColumn="0" w:lastColumn="0" w:noHBand="0" w:noVBand="0"/>
      </w:tblPr>
      <w:tblGrid>
        <w:gridCol w:w="1261"/>
        <w:gridCol w:w="4717"/>
      </w:tblGrid>
      <w:tr w:rsidR="00F769B5" w:rsidRPr="003333ED" w:rsidTr="00A27546">
        <w:tc>
          <w:tcPr>
            <w:tcW w:w="126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PACIENTES:</w:t>
            </w:r>
          </w:p>
        </w:tc>
        <w:tc>
          <w:tcPr>
            <w:tcW w:w="4717"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F769B5" w:rsidRPr="003333ED" w:rsidRDefault="005B204C" w:rsidP="003E75D9">
            <w:pPr>
              <w:jc w:val="both"/>
              <w:rPr>
                <w:rFonts w:ascii="Montserrat" w:hAnsi="Montserrat" w:cs="Arial"/>
                <w:color w:val="000000"/>
                <w:sz w:val="16"/>
                <w:szCs w:val="16"/>
              </w:rPr>
            </w:pPr>
            <w:r w:rsidRPr="003333ED">
              <w:rPr>
                <w:rFonts w:ascii="Montserrat" w:hAnsi="Montserrat" w:cs="Arial"/>
                <w:color w:val="000000"/>
                <w:sz w:val="16"/>
                <w:szCs w:val="16"/>
              </w:rPr>
              <w:t>( 20 )</w:t>
            </w:r>
          </w:p>
        </w:tc>
      </w:tr>
      <w:tr w:rsidR="00F769B5" w:rsidRPr="003333ED" w:rsidTr="00A27546">
        <w:tc>
          <w:tcPr>
            <w:tcW w:w="1261"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NO BOLOS:</w:t>
            </w:r>
          </w:p>
        </w:tc>
        <w:tc>
          <w:tcPr>
            <w:tcW w:w="4717" w:type="dxa"/>
            <w:tcBorders>
              <w:top w:val="nil"/>
              <w:left w:val="nil"/>
              <w:bottom w:val="single" w:sz="8" w:space="0" w:color="auto"/>
              <w:right w:val="single" w:sz="8" w:space="0" w:color="auto"/>
            </w:tcBorders>
            <w:tcMar>
              <w:top w:w="0" w:type="dxa"/>
              <w:left w:w="70" w:type="dxa"/>
              <w:bottom w:w="0" w:type="dxa"/>
              <w:right w:w="70" w:type="dxa"/>
            </w:tcMar>
          </w:tcPr>
          <w:p w:rsidR="00F769B5" w:rsidRPr="003333ED" w:rsidRDefault="005B204C" w:rsidP="003E75D9">
            <w:pPr>
              <w:jc w:val="both"/>
              <w:rPr>
                <w:rFonts w:ascii="Montserrat" w:hAnsi="Montserrat" w:cs="Arial"/>
                <w:color w:val="000000"/>
                <w:sz w:val="16"/>
                <w:szCs w:val="16"/>
              </w:rPr>
            </w:pPr>
            <w:r w:rsidRPr="003333ED">
              <w:rPr>
                <w:rFonts w:ascii="Montserrat" w:hAnsi="Montserrat" w:cs="Arial"/>
                <w:color w:val="000000"/>
                <w:sz w:val="16"/>
                <w:szCs w:val="16"/>
              </w:rPr>
              <w:t>( 21 )</w:t>
            </w:r>
          </w:p>
        </w:tc>
      </w:tr>
    </w:tbl>
    <w:p w:rsidR="00F769B5" w:rsidRPr="003333ED" w:rsidRDefault="00F769B5" w:rsidP="003E75D9">
      <w:pPr>
        <w:jc w:val="both"/>
        <w:rPr>
          <w:rFonts w:ascii="Montserrat" w:hAnsi="Montserrat" w:cs="Arial"/>
          <w:color w:val="000000"/>
          <w:sz w:val="16"/>
          <w:szCs w:val="16"/>
        </w:rPr>
      </w:pPr>
    </w:p>
    <w:tbl>
      <w:tblPr>
        <w:tblW w:w="0" w:type="auto"/>
        <w:tblInd w:w="212" w:type="dxa"/>
        <w:tblCellMar>
          <w:left w:w="0" w:type="dxa"/>
          <w:right w:w="0" w:type="dxa"/>
        </w:tblCellMar>
        <w:tblLook w:val="0000" w:firstRow="0" w:lastRow="0" w:firstColumn="0" w:lastColumn="0" w:noHBand="0" w:noVBand="0"/>
      </w:tblPr>
      <w:tblGrid>
        <w:gridCol w:w="4955"/>
        <w:gridCol w:w="5265"/>
      </w:tblGrid>
      <w:tr w:rsidR="00F769B5" w:rsidRPr="003333ED" w:rsidTr="00A27546">
        <w:tc>
          <w:tcPr>
            <w:tcW w:w="507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1  TIPO DE MEZCLA SOLICITADA. FILTRO: </w:t>
            </w:r>
            <w:r w:rsidRPr="003333ED">
              <w:rPr>
                <w:rFonts w:ascii="Montserrat" w:hAnsi="Montserrat" w:cs="Arial"/>
                <w:b/>
                <w:color w:val="000000"/>
                <w:sz w:val="16"/>
                <w:szCs w:val="16"/>
              </w:rPr>
              <w:t>‘</w:t>
            </w:r>
            <w:r w:rsidRPr="003333ED">
              <w:rPr>
                <w:rFonts w:ascii="Montserrat" w:hAnsi="Montserrat" w:cs="Arial"/>
                <w:color w:val="000000"/>
                <w:sz w:val="16"/>
                <w:szCs w:val="16"/>
              </w:rPr>
              <w:t>TIPO MEZCLA</w:t>
            </w:r>
            <w:r w:rsidRPr="003333ED">
              <w:rPr>
                <w:rFonts w:ascii="Montserrat" w:hAnsi="Montserrat" w:cs="Arial"/>
                <w:b/>
                <w:color w:val="000000"/>
                <w:sz w:val="16"/>
                <w:szCs w:val="16"/>
              </w:rPr>
              <w:t>’</w:t>
            </w:r>
            <w:r w:rsidRPr="003333ED">
              <w:rPr>
                <w:rFonts w:ascii="Montserrat" w:hAnsi="Montserrat" w:cs="Arial"/>
                <w:color w:val="000000"/>
                <w:sz w:val="16"/>
                <w:szCs w:val="16"/>
              </w:rPr>
              <w:t>.</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2  FECHA DE ENVÍO DE SOLICITUD A _______. FILTRO: FECHA TRANSMISIÓN.</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3  HORA DE ENVÍO DE SOLICITUD.</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4  CLIENTE QUE ENVÍA LA SOLICITUD.  FILTRO: </w:t>
            </w:r>
            <w:r w:rsidRPr="003333ED">
              <w:rPr>
                <w:rFonts w:ascii="Montserrat" w:hAnsi="Montserrat" w:cs="Arial"/>
                <w:b/>
                <w:color w:val="000000"/>
                <w:sz w:val="16"/>
                <w:szCs w:val="16"/>
              </w:rPr>
              <w:t>‘</w:t>
            </w:r>
            <w:r w:rsidRPr="003333ED">
              <w:rPr>
                <w:rFonts w:ascii="Montserrat" w:hAnsi="Montserrat" w:cs="Arial"/>
                <w:color w:val="000000"/>
                <w:sz w:val="16"/>
                <w:szCs w:val="16"/>
              </w:rPr>
              <w:t>CÓDIGO CLIENTE</w:t>
            </w:r>
            <w:r w:rsidRPr="003333ED">
              <w:rPr>
                <w:rFonts w:ascii="Montserrat" w:hAnsi="Montserrat" w:cs="Arial"/>
                <w:b/>
                <w:color w:val="000000"/>
                <w:sz w:val="16"/>
                <w:szCs w:val="16"/>
              </w:rPr>
              <w:t>’</w:t>
            </w:r>
            <w:r w:rsidRPr="003333ED">
              <w:rPr>
                <w:rFonts w:ascii="Montserrat" w:hAnsi="Montserrat" w:cs="Arial"/>
                <w:color w:val="000000"/>
                <w:sz w:val="16"/>
                <w:szCs w:val="16"/>
              </w:rPr>
              <w:t>.</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5  MÓDULO DESDE EL CUAL SE ENVÍA LA SOLICITUD.</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6  USUARIO QUE ENVÍA LA SOLICITUD.</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7  USUARIO QUE AUTORIZA LA SOLICITUD.</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8  NO. DE SOLICITUD ASIGNADA AUTOMÁTICAMENTE POR EL SISTEMA.</w:t>
            </w:r>
          </w:p>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9  FECHA PROGRAMADA POR EL CLIENTE PARA LA ENTREGA DE LA(S)</w:t>
            </w:r>
          </w:p>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    MEZCLA(S) SOLICITADAS.</w:t>
            </w:r>
          </w:p>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10 NO. DE REGISTRO DEL PACIENTE (DATOS GENERALES DEL PX)</w:t>
            </w:r>
          </w:p>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11 SERVICIO DEL CLIENTE AL QUE SE ENCUENTRA ASIGNADO EL </w:t>
            </w:r>
          </w:p>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     PACIENTE (DATOS GENERALES DEL PX) AL      SOLICITAR SU(S) </w:t>
            </w:r>
          </w:p>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 xml:space="preserve">     MEZCLA(S).  FILTRO: CÓDIGO SERVICIO.</w:t>
            </w:r>
          </w:p>
        </w:tc>
        <w:tc>
          <w:tcPr>
            <w:tcW w:w="5400"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12 MÉDICO QUE PRESCRIBE LA RECETA SOLICITADA.</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13 NOMBRE DEL PACIENTE (DATOS GENERALES DEL PX).</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14 NO. DE CAMA ASIGNADA AL PACIENTE (DATOS GENERALES DEL PX) </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     AL SOLICITAR SU(S) MEZCLA(S).</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15 NO. DE PISO DEL PACIENTE (DATOS GENERALES DEL PX) AL SOLICITAR</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     SU(S) MEZCLA(S).</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16 UBICACIÓN DEL PACIENTE (DATOS GENERALES DEL PX, NO </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     OBLIGATORIO) AL SOLICITAR SU(S) MEZCLA(S).</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17 MEDICAMENTO: ES LA DESCRIPCIÓN DE LA(S) MEZCLA SOLICITADA</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     PARA EL PX. NPT: ES NUTRICIÓN PARENTERAL TOTAL, VOLUMEN ES EL</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     VOLUMEN TOTAL DE LA NUTRICIÓN SIN OVERFILL. ONCOLÓGICOS Y</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     ANTIMICROBIANOS ES: GENÉRICO Y DOSIS C/UNIDAD </w:t>
            </w:r>
            <w:r w:rsidRPr="003333ED">
              <w:rPr>
                <w:rFonts w:ascii="Montserrat" w:hAnsi="Montserrat" w:cs="Arial"/>
                <w:color w:val="000000"/>
                <w:sz w:val="16"/>
                <w:szCs w:val="16"/>
                <w:u w:val="single"/>
              </w:rPr>
              <w:t>EN</w:t>
            </w:r>
            <w:r w:rsidRPr="003333ED">
              <w:rPr>
                <w:rFonts w:ascii="Montserrat" w:hAnsi="Montserrat" w:cs="Arial"/>
                <w:color w:val="000000"/>
                <w:sz w:val="16"/>
                <w:szCs w:val="16"/>
              </w:rPr>
              <w:t xml:space="preserve"> VOLUMEN</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     C/UNIDAD Y DILUENTE DE LA MEZCLA.</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18 ES EL NO. DE BOLOS SOLICITADOS DE CADA MEDICAMENTO (17) PARA</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     EL PX.</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19 NO. PEDIDO ASIGNADO AUTOMÁTICAMENTE POR EL SISTEMA PARA</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 xml:space="preserve">     CADA REGISTRO DE MEDICAMENTO (17).</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20 TOTAL DE PACIENTES INVOLUCRADOS EN EL REPORTE.</w:t>
            </w:r>
          </w:p>
          <w:p w:rsidR="00F769B5" w:rsidRPr="003333ED" w:rsidRDefault="00F769B5" w:rsidP="003E75D9">
            <w:pPr>
              <w:ind w:left="360" w:hanging="360"/>
              <w:jc w:val="both"/>
              <w:rPr>
                <w:rFonts w:ascii="Montserrat" w:hAnsi="Montserrat" w:cs="Arial"/>
                <w:color w:val="000000"/>
                <w:sz w:val="16"/>
                <w:szCs w:val="16"/>
              </w:rPr>
            </w:pPr>
            <w:r w:rsidRPr="003333ED">
              <w:rPr>
                <w:rFonts w:ascii="Montserrat" w:hAnsi="Montserrat" w:cs="Arial"/>
                <w:color w:val="000000"/>
                <w:sz w:val="16"/>
                <w:szCs w:val="16"/>
              </w:rPr>
              <w:t>21 TOTAL DE BOLOS (SUMA DE “</w:t>
            </w:r>
            <w:smartTag w:uri="urn:schemas-microsoft-com:office:smarttags" w:element="metricconverter">
              <w:smartTagPr>
                <w:attr w:name="ProductID" w:val="18”"/>
              </w:smartTagPr>
              <w:r w:rsidRPr="003333ED">
                <w:rPr>
                  <w:rFonts w:ascii="Montserrat" w:hAnsi="Montserrat" w:cs="Arial"/>
                  <w:color w:val="000000"/>
                  <w:sz w:val="16"/>
                  <w:szCs w:val="16"/>
                </w:rPr>
                <w:t>18”</w:t>
              </w:r>
            </w:smartTag>
            <w:r w:rsidRPr="003333ED">
              <w:rPr>
                <w:rFonts w:ascii="Montserrat" w:hAnsi="Montserrat" w:cs="Arial"/>
                <w:color w:val="000000"/>
                <w:sz w:val="16"/>
                <w:szCs w:val="16"/>
              </w:rPr>
              <w:t>) DEL REPORTE.</w:t>
            </w:r>
          </w:p>
        </w:tc>
      </w:tr>
    </w:tbl>
    <w:p w:rsidR="00F769B5" w:rsidRPr="003333ED" w:rsidRDefault="00F769B5" w:rsidP="003E75D9">
      <w:pPr>
        <w:jc w:val="both"/>
        <w:rPr>
          <w:rFonts w:ascii="Montserrat" w:hAnsi="Montserrat" w:cs="Arial"/>
          <w:color w:val="000000"/>
          <w:sz w:val="16"/>
          <w:szCs w:val="16"/>
        </w:rPr>
      </w:pPr>
      <w:r w:rsidRPr="003333ED">
        <w:rPr>
          <w:rFonts w:ascii="Montserrat" w:hAnsi="Montserrat" w:cs="Arial"/>
          <w:color w:val="000000"/>
          <w:sz w:val="16"/>
          <w:szCs w:val="16"/>
        </w:rPr>
        <w:t>  REPORTE PARA CLIENTES:   SI.</w:t>
      </w:r>
    </w:p>
    <w:p w:rsidR="00F769B5" w:rsidRPr="003333ED" w:rsidRDefault="00F769B5" w:rsidP="003E75D9">
      <w:pPr>
        <w:jc w:val="both"/>
        <w:rPr>
          <w:rFonts w:ascii="Montserrat" w:hAnsi="Montserrat" w:cs="Arial"/>
          <w:color w:val="000000"/>
          <w:sz w:val="16"/>
          <w:szCs w:val="16"/>
        </w:rPr>
      </w:pPr>
    </w:p>
    <w:p w:rsidR="00A27546" w:rsidRPr="003333ED" w:rsidRDefault="00A27546" w:rsidP="003E75D9">
      <w:pPr>
        <w:jc w:val="both"/>
        <w:rPr>
          <w:rFonts w:ascii="Montserrat" w:hAnsi="Montserrat" w:cs="Arial"/>
          <w:color w:val="000000"/>
          <w:sz w:val="16"/>
          <w:szCs w:val="16"/>
        </w:rPr>
      </w:pPr>
    </w:p>
    <w:p w:rsidR="00A27546" w:rsidRPr="003333ED" w:rsidRDefault="00A27546" w:rsidP="003E75D9">
      <w:pPr>
        <w:tabs>
          <w:tab w:val="left" w:pos="-23404"/>
          <w:tab w:val="left" w:pos="-28444"/>
          <w:tab w:val="left" w:pos="-27724"/>
          <w:tab w:val="left" w:pos="-27004"/>
          <w:tab w:val="left" w:pos="-26284"/>
          <w:tab w:val="left" w:pos="-25564"/>
          <w:tab w:val="left" w:pos="-24844"/>
          <w:tab w:val="left" w:pos="-24124"/>
        </w:tabs>
        <w:ind w:left="9072" w:right="16" w:hanging="9072"/>
        <w:jc w:val="center"/>
        <w:outlineLvl w:val="0"/>
        <w:rPr>
          <w:rFonts w:ascii="Montserrat" w:hAnsi="Montserrat" w:cs="Arial"/>
          <w:b/>
          <w:color w:val="000000"/>
          <w:sz w:val="16"/>
          <w:szCs w:val="16"/>
        </w:rPr>
      </w:pPr>
      <w:r w:rsidRPr="003333ED">
        <w:rPr>
          <w:rFonts w:ascii="Montserrat" w:hAnsi="Montserrat" w:cs="Arial"/>
          <w:color w:val="000000"/>
          <w:sz w:val="16"/>
          <w:szCs w:val="16"/>
        </w:rPr>
        <w:br w:type="page"/>
      </w:r>
      <w:r w:rsidRPr="003333ED">
        <w:rPr>
          <w:rFonts w:ascii="Montserrat" w:hAnsi="Montserrat" w:cs="Arial"/>
          <w:b/>
          <w:color w:val="000000"/>
          <w:sz w:val="16"/>
          <w:szCs w:val="16"/>
        </w:rPr>
        <w:lastRenderedPageBreak/>
        <w:t>ANEXO NÚMERO 1 D (UNO D)</w:t>
      </w:r>
    </w:p>
    <w:p w:rsidR="00A27546" w:rsidRPr="003333ED" w:rsidRDefault="00A27546" w:rsidP="003E75D9">
      <w:pPr>
        <w:jc w:val="center"/>
        <w:rPr>
          <w:rFonts w:ascii="Montserrat" w:hAnsi="Montserrat" w:cs="Tahoma"/>
          <w:color w:val="000000"/>
          <w:sz w:val="16"/>
          <w:szCs w:val="16"/>
        </w:rPr>
      </w:pPr>
    </w:p>
    <w:p w:rsidR="00A27546" w:rsidRPr="003333ED" w:rsidRDefault="00A27546" w:rsidP="003E75D9">
      <w:pPr>
        <w:jc w:val="both"/>
        <w:rPr>
          <w:rFonts w:ascii="Montserrat" w:hAnsi="Montserrat" w:cs="Arial"/>
          <w:color w:val="000000"/>
          <w:sz w:val="16"/>
          <w:szCs w:val="16"/>
        </w:rPr>
      </w:pPr>
    </w:p>
    <w:p w:rsidR="00A27546" w:rsidRPr="003333ED" w:rsidRDefault="00A27546" w:rsidP="003E75D9">
      <w:pPr>
        <w:jc w:val="both"/>
        <w:rPr>
          <w:rFonts w:ascii="Montserrat" w:hAnsi="Montserrat" w:cs="Arial"/>
          <w:color w:val="000000"/>
          <w:sz w:val="16"/>
          <w:szCs w:val="16"/>
        </w:rPr>
      </w:pPr>
    </w:p>
    <w:p w:rsidR="00A27546" w:rsidRPr="003333ED" w:rsidRDefault="00A27546" w:rsidP="003E75D9">
      <w:pPr>
        <w:pStyle w:val="Ttulo1"/>
        <w:tabs>
          <w:tab w:val="clear" w:pos="432"/>
        </w:tabs>
        <w:spacing w:before="0" w:after="0"/>
        <w:ind w:left="0" w:firstLine="0"/>
        <w:jc w:val="both"/>
        <w:rPr>
          <w:rFonts w:ascii="Montserrat" w:hAnsi="Montserrat" w:cs="Tahoma"/>
          <w:color w:val="000000"/>
          <w:sz w:val="16"/>
          <w:szCs w:val="16"/>
        </w:rPr>
      </w:pPr>
      <w:r w:rsidRPr="003333ED">
        <w:rPr>
          <w:rFonts w:ascii="Montserrat" w:hAnsi="Montserrat" w:cs="Tahoma"/>
          <w:color w:val="000000"/>
          <w:sz w:val="16"/>
          <w:szCs w:val="16"/>
        </w:rPr>
        <w:t>NOMBRE DE LA COMPAÑÍA</w:t>
      </w:r>
    </w:p>
    <w:p w:rsidR="00A27546" w:rsidRPr="003333ED" w:rsidRDefault="00A27546" w:rsidP="003E75D9">
      <w:pPr>
        <w:jc w:val="both"/>
        <w:rPr>
          <w:rFonts w:ascii="Montserrat" w:hAnsi="Montserrat" w:cs="Tahoma"/>
          <w:color w:val="000000"/>
          <w:sz w:val="16"/>
          <w:szCs w:val="16"/>
        </w:rPr>
      </w:pPr>
      <w:r w:rsidRPr="003333ED">
        <w:rPr>
          <w:rFonts w:ascii="Montserrat" w:hAnsi="Montserrat" w:cs="Tahoma"/>
          <w:color w:val="000000"/>
          <w:sz w:val="16"/>
          <w:szCs w:val="16"/>
        </w:rPr>
        <w:t>DOMICILIO Y TELÉFONOS</w:t>
      </w:r>
    </w:p>
    <w:p w:rsidR="00A27546" w:rsidRPr="003333ED" w:rsidRDefault="00A27546" w:rsidP="003E75D9">
      <w:pPr>
        <w:pStyle w:val="Ttulo2"/>
        <w:spacing w:before="0" w:after="0"/>
        <w:jc w:val="both"/>
        <w:rPr>
          <w:rFonts w:ascii="Montserrat" w:hAnsi="Montserrat" w:cs="Tahoma"/>
          <w:i w:val="0"/>
          <w:color w:val="000000"/>
          <w:sz w:val="16"/>
          <w:szCs w:val="16"/>
        </w:rPr>
      </w:pPr>
      <w:r w:rsidRPr="003333ED">
        <w:rPr>
          <w:rFonts w:ascii="Montserrat" w:hAnsi="Montserrat" w:cs="Tahoma"/>
          <w:i w:val="0"/>
          <w:color w:val="000000"/>
          <w:sz w:val="16"/>
          <w:szCs w:val="16"/>
        </w:rPr>
        <w:t>FORMATO GUÍA</w:t>
      </w:r>
    </w:p>
    <w:p w:rsidR="00A27546" w:rsidRPr="003333ED" w:rsidRDefault="00A27546" w:rsidP="003E75D9">
      <w:pPr>
        <w:ind w:left="902"/>
        <w:jc w:val="both"/>
        <w:rPr>
          <w:rFonts w:ascii="Montserrat" w:hAnsi="Montserrat" w:cs="Tahoma"/>
          <w:color w:val="000000"/>
          <w:sz w:val="16"/>
          <w:szCs w:val="16"/>
        </w:rPr>
      </w:pPr>
    </w:p>
    <w:p w:rsidR="00A27546" w:rsidRPr="003333ED" w:rsidRDefault="00A27546" w:rsidP="003E75D9">
      <w:pPr>
        <w:ind w:left="902"/>
        <w:jc w:val="both"/>
        <w:rPr>
          <w:rFonts w:ascii="Montserrat" w:hAnsi="Montserrat" w:cs="Tahoma"/>
          <w:color w:val="000000"/>
          <w:sz w:val="16"/>
          <w:szCs w:val="16"/>
        </w:rPr>
      </w:pPr>
    </w:p>
    <w:p w:rsidR="00A27546" w:rsidRPr="003333ED" w:rsidRDefault="00A27546" w:rsidP="003E75D9">
      <w:pPr>
        <w:ind w:left="902"/>
        <w:jc w:val="both"/>
        <w:outlineLvl w:val="0"/>
        <w:rPr>
          <w:rFonts w:ascii="Montserrat" w:hAnsi="Montserrat" w:cs="Tahoma"/>
          <w:color w:val="000000"/>
          <w:sz w:val="16"/>
          <w:szCs w:val="16"/>
        </w:rPr>
      </w:pPr>
      <w:r w:rsidRPr="003333ED">
        <w:rPr>
          <w:rFonts w:ascii="Montserrat" w:hAnsi="Montserrat" w:cs="Tahoma"/>
          <w:color w:val="000000"/>
          <w:sz w:val="16"/>
          <w:szCs w:val="16"/>
        </w:rPr>
        <w:t>NOMBRE DEL PACIENTE: ___________________________________________________________________________________</w:t>
      </w:r>
    </w:p>
    <w:p w:rsidR="00A27546" w:rsidRPr="003333ED" w:rsidRDefault="00A27546" w:rsidP="003E75D9">
      <w:pPr>
        <w:ind w:left="902"/>
        <w:jc w:val="both"/>
        <w:outlineLvl w:val="0"/>
        <w:rPr>
          <w:rFonts w:ascii="Montserrat" w:hAnsi="Montserrat" w:cs="Tahoma"/>
          <w:color w:val="000000"/>
          <w:sz w:val="16"/>
          <w:szCs w:val="16"/>
        </w:rPr>
      </w:pPr>
      <w:r w:rsidRPr="003333ED">
        <w:rPr>
          <w:rFonts w:ascii="Montserrat" w:hAnsi="Montserrat" w:cs="Tahoma"/>
          <w:color w:val="000000"/>
          <w:sz w:val="16"/>
          <w:szCs w:val="16"/>
        </w:rPr>
        <w:t>HOSPITAL: ______________________________________________________________________________________________</w:t>
      </w:r>
    </w:p>
    <w:p w:rsidR="00A27546" w:rsidRPr="003333ED" w:rsidRDefault="00A27546" w:rsidP="003E75D9">
      <w:pPr>
        <w:ind w:left="902"/>
        <w:jc w:val="both"/>
        <w:rPr>
          <w:rFonts w:ascii="Montserrat" w:hAnsi="Montserrat" w:cs="Tahoma"/>
          <w:color w:val="000000"/>
          <w:sz w:val="16"/>
          <w:szCs w:val="16"/>
        </w:rPr>
      </w:pPr>
      <w:r w:rsidRPr="003333ED">
        <w:rPr>
          <w:rFonts w:ascii="Montserrat" w:hAnsi="Montserrat" w:cs="Tahoma"/>
          <w:color w:val="000000"/>
          <w:sz w:val="16"/>
          <w:szCs w:val="16"/>
        </w:rPr>
        <w:t>NOMBRE DEL MÉDICO SOLICITANTE: _________________________________________________________________________</w:t>
      </w:r>
    </w:p>
    <w:p w:rsidR="00D027DB" w:rsidRPr="003333ED" w:rsidRDefault="00D027DB" w:rsidP="003E75D9">
      <w:pPr>
        <w:ind w:left="902"/>
        <w:jc w:val="both"/>
        <w:rPr>
          <w:rFonts w:ascii="Montserrat" w:hAnsi="Montserrat" w:cs="Tahoma"/>
          <w:color w:val="000000"/>
          <w:sz w:val="16"/>
          <w:szCs w:val="16"/>
        </w:rPr>
      </w:pPr>
      <w:r w:rsidRPr="003333ED">
        <w:rPr>
          <w:rFonts w:ascii="Montserrat" w:hAnsi="Montserrat" w:cs="Tahoma"/>
          <w:color w:val="000000"/>
          <w:sz w:val="16"/>
          <w:szCs w:val="16"/>
        </w:rPr>
        <w:t xml:space="preserve">SERVICIO:___________________ FECHA DE SOLICITUD:___________________ FECHA DE ENTREGA:____________________ </w:t>
      </w:r>
    </w:p>
    <w:p w:rsidR="00A27546" w:rsidRPr="003333ED" w:rsidRDefault="00A27546" w:rsidP="003E75D9">
      <w:pPr>
        <w:ind w:left="4140" w:hanging="4140"/>
        <w:jc w:val="both"/>
        <w:rPr>
          <w:rFonts w:ascii="Montserrat" w:hAnsi="Montserrat" w:cs="Tahoma"/>
          <w:b/>
          <w:color w:val="000000"/>
          <w:sz w:val="16"/>
          <w:szCs w:val="16"/>
        </w:rPr>
      </w:pPr>
      <w:r w:rsidRPr="003333ED">
        <w:rPr>
          <w:rFonts w:ascii="Montserrat" w:hAnsi="Montserrat" w:cs="Tahoma"/>
          <w:b/>
          <w:color w:val="000000"/>
          <w:sz w:val="16"/>
          <w:szCs w:val="16"/>
        </w:rPr>
        <w:t xml:space="preserve">                                                </w:t>
      </w:r>
    </w:p>
    <w:p w:rsidR="00A27546" w:rsidRPr="003333ED" w:rsidRDefault="00A27546" w:rsidP="003E75D9">
      <w:pPr>
        <w:ind w:left="6264" w:hanging="600"/>
        <w:jc w:val="both"/>
        <w:outlineLvl w:val="0"/>
        <w:rPr>
          <w:rFonts w:ascii="Montserrat" w:hAnsi="Montserrat" w:cs="Tahoma"/>
          <w:color w:val="000000"/>
          <w:sz w:val="16"/>
          <w:szCs w:val="16"/>
        </w:rPr>
      </w:pPr>
      <w:r w:rsidRPr="003333ED">
        <w:rPr>
          <w:rFonts w:ascii="Montserrat" w:hAnsi="Montserrat" w:cs="Tahoma"/>
          <w:b/>
          <w:color w:val="000000"/>
          <w:sz w:val="16"/>
          <w:szCs w:val="16"/>
        </w:rPr>
        <w:t xml:space="preserve">  NÚMERO DE REFERENCIA:</w:t>
      </w:r>
      <w:r w:rsidRPr="003333ED">
        <w:rPr>
          <w:rFonts w:ascii="Montserrat" w:hAnsi="Montserrat" w:cs="Tahoma"/>
          <w:color w:val="000000"/>
          <w:sz w:val="16"/>
          <w:szCs w:val="16"/>
        </w:rPr>
        <w:t xml:space="preserve"> _________________</w:t>
      </w:r>
    </w:p>
    <w:p w:rsidR="00D027DB" w:rsidRPr="003333ED" w:rsidRDefault="00D027DB" w:rsidP="003E75D9">
      <w:pPr>
        <w:ind w:left="6264" w:hanging="600"/>
        <w:jc w:val="both"/>
        <w:rPr>
          <w:rFonts w:ascii="Montserrat" w:hAnsi="Montserrat" w:cs="Tahoma"/>
          <w:color w:val="000000"/>
          <w:sz w:val="16"/>
          <w:szCs w:val="16"/>
        </w:rPr>
      </w:pPr>
      <w:r w:rsidRPr="003333ED">
        <w:rPr>
          <w:rFonts w:ascii="Montserrat" w:hAnsi="Montserrat" w:cs="Tahoma"/>
          <w:b/>
          <w:color w:val="000000"/>
          <w:sz w:val="16"/>
          <w:szCs w:val="16"/>
        </w:rPr>
        <w:t>LOTE:</w:t>
      </w:r>
      <w:r w:rsidRPr="003333ED">
        <w:rPr>
          <w:rFonts w:ascii="Montserrat" w:hAnsi="Montserrat" w:cs="Tahoma"/>
          <w:color w:val="000000"/>
          <w:sz w:val="16"/>
          <w:szCs w:val="16"/>
        </w:rPr>
        <w:t xml:space="preserve"> ___________________________________</w:t>
      </w:r>
    </w:p>
    <w:p w:rsidR="00A27546" w:rsidRPr="003333ED" w:rsidRDefault="00A27546" w:rsidP="003E75D9">
      <w:pPr>
        <w:pStyle w:val="Ttulo3"/>
        <w:spacing w:before="0" w:after="0"/>
        <w:jc w:val="both"/>
        <w:rPr>
          <w:rFonts w:ascii="Montserrat" w:hAnsi="Montserrat" w:cs="Tahoma"/>
          <w:color w:val="000000"/>
          <w:sz w:val="16"/>
          <w:szCs w:val="16"/>
        </w:rPr>
      </w:pPr>
    </w:p>
    <w:p w:rsidR="00A27546" w:rsidRPr="003333ED" w:rsidRDefault="00A27546" w:rsidP="003E75D9">
      <w:pPr>
        <w:pStyle w:val="Ttulo3"/>
        <w:spacing w:before="0" w:after="0"/>
        <w:jc w:val="both"/>
        <w:rPr>
          <w:rFonts w:ascii="Montserrat" w:hAnsi="Montserrat" w:cs="Tahoma"/>
          <w:color w:val="000000"/>
          <w:sz w:val="16"/>
          <w:szCs w:val="16"/>
        </w:rPr>
      </w:pPr>
    </w:p>
    <w:p w:rsidR="00A27546" w:rsidRPr="003333ED" w:rsidRDefault="00A27546" w:rsidP="003E75D9">
      <w:pPr>
        <w:pStyle w:val="Ttulo3"/>
        <w:spacing w:before="0" w:after="0"/>
        <w:jc w:val="both"/>
        <w:rPr>
          <w:rFonts w:ascii="Montserrat" w:hAnsi="Montserrat" w:cs="Tahoma"/>
          <w:color w:val="000000"/>
          <w:sz w:val="16"/>
          <w:szCs w:val="16"/>
        </w:rPr>
      </w:pPr>
      <w:r w:rsidRPr="003333ED">
        <w:rPr>
          <w:rFonts w:ascii="Montserrat" w:hAnsi="Montserrat" w:cs="Tahoma"/>
          <w:color w:val="000000"/>
          <w:sz w:val="16"/>
          <w:szCs w:val="16"/>
        </w:rPr>
        <w:t>1. COMPOSICIÓN DE LA MEZCLA: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608"/>
      </w:tblGrid>
      <w:tr w:rsidR="00D027DB" w:rsidRPr="003333ED" w:rsidTr="00A27546">
        <w:trPr>
          <w:jc w:val="center"/>
        </w:trPr>
        <w:tc>
          <w:tcPr>
            <w:tcW w:w="3275" w:type="dxa"/>
          </w:tcPr>
          <w:p w:rsidR="00D027DB" w:rsidRPr="003333ED" w:rsidRDefault="00D027DB" w:rsidP="003E75D9">
            <w:pPr>
              <w:jc w:val="both"/>
              <w:rPr>
                <w:rFonts w:ascii="Montserrat" w:hAnsi="Montserrat" w:cs="Tahoma"/>
                <w:color w:val="000000"/>
                <w:sz w:val="16"/>
                <w:szCs w:val="16"/>
              </w:rPr>
            </w:pPr>
            <w:r w:rsidRPr="003333ED">
              <w:rPr>
                <w:rFonts w:ascii="Montserrat" w:hAnsi="Montserrat" w:cs="Tahoma"/>
                <w:color w:val="000000"/>
                <w:sz w:val="16"/>
                <w:szCs w:val="16"/>
              </w:rPr>
              <w:t>MEDICAMENTO</w:t>
            </w:r>
          </w:p>
        </w:tc>
        <w:tc>
          <w:tcPr>
            <w:tcW w:w="0" w:type="auto"/>
          </w:tcPr>
          <w:p w:rsidR="00D027DB" w:rsidRPr="003333ED" w:rsidRDefault="00D027DB" w:rsidP="003E75D9">
            <w:pPr>
              <w:jc w:val="both"/>
              <w:rPr>
                <w:rFonts w:ascii="Montserrat" w:hAnsi="Montserrat" w:cs="Tahoma"/>
                <w:color w:val="000000"/>
                <w:sz w:val="16"/>
                <w:szCs w:val="16"/>
              </w:rPr>
            </w:pPr>
            <w:r w:rsidRPr="003333ED">
              <w:rPr>
                <w:rFonts w:ascii="Montserrat" w:hAnsi="Montserrat" w:cs="Tahoma"/>
                <w:color w:val="000000"/>
                <w:sz w:val="16"/>
                <w:szCs w:val="16"/>
              </w:rPr>
              <w:t>DOSIS</w:t>
            </w:r>
          </w:p>
        </w:tc>
      </w:tr>
      <w:tr w:rsidR="00D027DB" w:rsidRPr="003333ED" w:rsidTr="00A27546">
        <w:trPr>
          <w:jc w:val="center"/>
        </w:trPr>
        <w:tc>
          <w:tcPr>
            <w:tcW w:w="3275" w:type="dxa"/>
          </w:tcPr>
          <w:p w:rsidR="00D027DB" w:rsidRPr="003333ED" w:rsidRDefault="00D027DB" w:rsidP="003E75D9">
            <w:pPr>
              <w:jc w:val="both"/>
              <w:rPr>
                <w:rFonts w:ascii="Montserrat" w:hAnsi="Montserrat" w:cs="Tahoma"/>
                <w:color w:val="000000"/>
                <w:sz w:val="16"/>
                <w:szCs w:val="16"/>
              </w:rPr>
            </w:pPr>
          </w:p>
        </w:tc>
        <w:tc>
          <w:tcPr>
            <w:tcW w:w="0" w:type="auto"/>
          </w:tcPr>
          <w:p w:rsidR="00D027DB" w:rsidRPr="003333ED" w:rsidRDefault="00D027DB" w:rsidP="003E75D9">
            <w:pPr>
              <w:jc w:val="both"/>
              <w:rPr>
                <w:rFonts w:ascii="Montserrat" w:hAnsi="Montserrat" w:cs="Tahoma"/>
                <w:color w:val="000000"/>
                <w:sz w:val="16"/>
                <w:szCs w:val="16"/>
              </w:rPr>
            </w:pPr>
          </w:p>
        </w:tc>
      </w:tr>
      <w:tr w:rsidR="00D027DB" w:rsidRPr="003333ED" w:rsidTr="00A27546">
        <w:trPr>
          <w:jc w:val="center"/>
        </w:trPr>
        <w:tc>
          <w:tcPr>
            <w:tcW w:w="3275" w:type="dxa"/>
          </w:tcPr>
          <w:p w:rsidR="00D027DB" w:rsidRPr="003333ED" w:rsidRDefault="00D027DB" w:rsidP="003E75D9">
            <w:pPr>
              <w:jc w:val="both"/>
              <w:rPr>
                <w:rFonts w:ascii="Montserrat" w:hAnsi="Montserrat" w:cs="Tahoma"/>
                <w:color w:val="000000"/>
                <w:sz w:val="16"/>
                <w:szCs w:val="16"/>
              </w:rPr>
            </w:pPr>
          </w:p>
        </w:tc>
        <w:tc>
          <w:tcPr>
            <w:tcW w:w="0" w:type="auto"/>
          </w:tcPr>
          <w:p w:rsidR="00D027DB" w:rsidRPr="003333ED" w:rsidRDefault="00D027DB" w:rsidP="003E75D9">
            <w:pPr>
              <w:jc w:val="both"/>
              <w:rPr>
                <w:rFonts w:ascii="Montserrat" w:hAnsi="Montserrat" w:cs="Tahoma"/>
                <w:color w:val="000000"/>
                <w:sz w:val="16"/>
                <w:szCs w:val="16"/>
              </w:rPr>
            </w:pPr>
          </w:p>
        </w:tc>
      </w:tr>
      <w:tr w:rsidR="00D027DB" w:rsidRPr="003333ED" w:rsidTr="00A27546">
        <w:trPr>
          <w:jc w:val="center"/>
        </w:trPr>
        <w:tc>
          <w:tcPr>
            <w:tcW w:w="3275" w:type="dxa"/>
          </w:tcPr>
          <w:p w:rsidR="00D027DB" w:rsidRPr="003333ED" w:rsidRDefault="00D027DB" w:rsidP="003E75D9">
            <w:pPr>
              <w:jc w:val="both"/>
              <w:rPr>
                <w:rFonts w:ascii="Montserrat" w:hAnsi="Montserrat" w:cs="Tahoma"/>
                <w:color w:val="000000"/>
                <w:sz w:val="16"/>
                <w:szCs w:val="16"/>
              </w:rPr>
            </w:pPr>
          </w:p>
        </w:tc>
        <w:tc>
          <w:tcPr>
            <w:tcW w:w="0" w:type="auto"/>
          </w:tcPr>
          <w:p w:rsidR="00D027DB" w:rsidRPr="003333ED" w:rsidRDefault="00D027DB" w:rsidP="003E75D9">
            <w:pPr>
              <w:jc w:val="both"/>
              <w:rPr>
                <w:rFonts w:ascii="Montserrat" w:hAnsi="Montserrat" w:cs="Tahoma"/>
                <w:color w:val="000000"/>
                <w:sz w:val="16"/>
                <w:szCs w:val="16"/>
              </w:rPr>
            </w:pPr>
          </w:p>
        </w:tc>
      </w:tr>
      <w:tr w:rsidR="00D027DB" w:rsidRPr="003333ED" w:rsidTr="00A27546">
        <w:trPr>
          <w:jc w:val="center"/>
        </w:trPr>
        <w:tc>
          <w:tcPr>
            <w:tcW w:w="3275" w:type="dxa"/>
          </w:tcPr>
          <w:p w:rsidR="00D027DB" w:rsidRPr="003333ED" w:rsidRDefault="00D027DB" w:rsidP="003E75D9">
            <w:pPr>
              <w:jc w:val="both"/>
              <w:rPr>
                <w:rFonts w:ascii="Montserrat" w:hAnsi="Montserrat" w:cs="Tahoma"/>
                <w:color w:val="000000"/>
                <w:sz w:val="16"/>
                <w:szCs w:val="16"/>
              </w:rPr>
            </w:pPr>
          </w:p>
        </w:tc>
        <w:tc>
          <w:tcPr>
            <w:tcW w:w="0" w:type="auto"/>
          </w:tcPr>
          <w:p w:rsidR="00D027DB" w:rsidRPr="003333ED" w:rsidRDefault="00D027DB" w:rsidP="003E75D9">
            <w:pPr>
              <w:jc w:val="both"/>
              <w:rPr>
                <w:rFonts w:ascii="Montserrat" w:hAnsi="Montserrat" w:cs="Tahoma"/>
                <w:color w:val="000000"/>
                <w:sz w:val="16"/>
                <w:szCs w:val="16"/>
              </w:rPr>
            </w:pPr>
          </w:p>
        </w:tc>
      </w:tr>
      <w:tr w:rsidR="00D027DB" w:rsidRPr="003333ED" w:rsidTr="00A27546">
        <w:trPr>
          <w:jc w:val="center"/>
        </w:trPr>
        <w:tc>
          <w:tcPr>
            <w:tcW w:w="3275" w:type="dxa"/>
          </w:tcPr>
          <w:p w:rsidR="00D027DB" w:rsidRPr="003333ED" w:rsidRDefault="00D027DB" w:rsidP="003E75D9">
            <w:pPr>
              <w:jc w:val="both"/>
              <w:rPr>
                <w:rFonts w:ascii="Montserrat" w:hAnsi="Montserrat" w:cs="Tahoma"/>
                <w:color w:val="000000"/>
                <w:sz w:val="16"/>
                <w:szCs w:val="16"/>
              </w:rPr>
            </w:pPr>
          </w:p>
        </w:tc>
        <w:tc>
          <w:tcPr>
            <w:tcW w:w="0" w:type="auto"/>
          </w:tcPr>
          <w:p w:rsidR="00D027DB" w:rsidRPr="003333ED" w:rsidRDefault="00D027DB" w:rsidP="003E75D9">
            <w:pPr>
              <w:jc w:val="both"/>
              <w:rPr>
                <w:rFonts w:ascii="Montserrat" w:hAnsi="Montserrat" w:cs="Tahoma"/>
                <w:color w:val="000000"/>
                <w:sz w:val="16"/>
                <w:szCs w:val="16"/>
              </w:rPr>
            </w:pPr>
          </w:p>
        </w:tc>
      </w:tr>
      <w:tr w:rsidR="00D027DB" w:rsidRPr="003333ED" w:rsidTr="00A27546">
        <w:trPr>
          <w:jc w:val="center"/>
        </w:trPr>
        <w:tc>
          <w:tcPr>
            <w:tcW w:w="3275" w:type="dxa"/>
          </w:tcPr>
          <w:p w:rsidR="00D027DB" w:rsidRPr="003333ED" w:rsidRDefault="00D027DB" w:rsidP="003E75D9">
            <w:pPr>
              <w:jc w:val="both"/>
              <w:rPr>
                <w:rFonts w:ascii="Montserrat" w:hAnsi="Montserrat" w:cs="Tahoma"/>
                <w:color w:val="000000"/>
                <w:sz w:val="16"/>
                <w:szCs w:val="16"/>
              </w:rPr>
            </w:pPr>
          </w:p>
        </w:tc>
        <w:tc>
          <w:tcPr>
            <w:tcW w:w="0" w:type="auto"/>
          </w:tcPr>
          <w:p w:rsidR="00D027DB" w:rsidRPr="003333ED" w:rsidRDefault="00D027DB" w:rsidP="003E75D9">
            <w:pPr>
              <w:jc w:val="both"/>
              <w:rPr>
                <w:rFonts w:ascii="Montserrat" w:hAnsi="Montserrat" w:cs="Tahoma"/>
                <w:color w:val="000000"/>
                <w:sz w:val="16"/>
                <w:szCs w:val="16"/>
              </w:rPr>
            </w:pPr>
          </w:p>
        </w:tc>
      </w:tr>
      <w:tr w:rsidR="00D027DB" w:rsidRPr="003333ED" w:rsidTr="00A27546">
        <w:trPr>
          <w:jc w:val="center"/>
        </w:trPr>
        <w:tc>
          <w:tcPr>
            <w:tcW w:w="3275" w:type="dxa"/>
          </w:tcPr>
          <w:p w:rsidR="00D027DB" w:rsidRPr="003333ED" w:rsidRDefault="00D027DB" w:rsidP="003E75D9">
            <w:pPr>
              <w:jc w:val="both"/>
              <w:rPr>
                <w:rFonts w:ascii="Montserrat" w:hAnsi="Montserrat" w:cs="Tahoma"/>
                <w:color w:val="000000"/>
                <w:sz w:val="16"/>
                <w:szCs w:val="16"/>
              </w:rPr>
            </w:pPr>
          </w:p>
        </w:tc>
        <w:tc>
          <w:tcPr>
            <w:tcW w:w="0" w:type="auto"/>
          </w:tcPr>
          <w:p w:rsidR="00D027DB" w:rsidRPr="003333ED" w:rsidRDefault="00D027DB" w:rsidP="003E75D9">
            <w:pPr>
              <w:jc w:val="both"/>
              <w:rPr>
                <w:rFonts w:ascii="Montserrat" w:hAnsi="Montserrat" w:cs="Tahoma"/>
                <w:color w:val="000000"/>
                <w:sz w:val="16"/>
                <w:szCs w:val="16"/>
              </w:rPr>
            </w:pPr>
          </w:p>
        </w:tc>
      </w:tr>
      <w:tr w:rsidR="00D027DB" w:rsidRPr="003333ED" w:rsidTr="00A27546">
        <w:trPr>
          <w:jc w:val="center"/>
        </w:trPr>
        <w:tc>
          <w:tcPr>
            <w:tcW w:w="3275" w:type="dxa"/>
          </w:tcPr>
          <w:p w:rsidR="00D027DB" w:rsidRPr="003333ED" w:rsidRDefault="00D027DB" w:rsidP="003E75D9">
            <w:pPr>
              <w:jc w:val="both"/>
              <w:rPr>
                <w:rFonts w:ascii="Montserrat" w:hAnsi="Montserrat" w:cs="Tahoma"/>
                <w:color w:val="000000"/>
                <w:sz w:val="16"/>
                <w:szCs w:val="16"/>
              </w:rPr>
            </w:pPr>
          </w:p>
        </w:tc>
        <w:tc>
          <w:tcPr>
            <w:tcW w:w="0" w:type="auto"/>
          </w:tcPr>
          <w:p w:rsidR="00D027DB" w:rsidRPr="003333ED" w:rsidRDefault="00D027DB" w:rsidP="003E75D9">
            <w:pPr>
              <w:jc w:val="both"/>
              <w:rPr>
                <w:rFonts w:ascii="Montserrat" w:hAnsi="Montserrat" w:cs="Tahoma"/>
                <w:color w:val="000000"/>
                <w:sz w:val="16"/>
                <w:szCs w:val="16"/>
              </w:rPr>
            </w:pPr>
          </w:p>
        </w:tc>
      </w:tr>
    </w:tbl>
    <w:p w:rsidR="00A27546" w:rsidRPr="003333ED" w:rsidRDefault="00A27546" w:rsidP="003E75D9">
      <w:pPr>
        <w:jc w:val="both"/>
        <w:rPr>
          <w:rFonts w:ascii="Montserrat" w:hAnsi="Montserrat" w:cs="Tahoma"/>
          <w:color w:val="000000"/>
          <w:sz w:val="16"/>
          <w:szCs w:val="16"/>
        </w:rPr>
      </w:pPr>
    </w:p>
    <w:p w:rsidR="00A27546" w:rsidRPr="003333ED" w:rsidRDefault="00A27546" w:rsidP="003E75D9">
      <w:pPr>
        <w:jc w:val="both"/>
        <w:rPr>
          <w:rFonts w:ascii="Montserrat" w:hAnsi="Montserrat" w:cs="Tahoma"/>
          <w:color w:val="000000"/>
          <w:sz w:val="16"/>
          <w:szCs w:val="16"/>
        </w:rPr>
      </w:pPr>
    </w:p>
    <w:p w:rsidR="00A27546" w:rsidRPr="003333ED" w:rsidRDefault="00A27546" w:rsidP="003E75D9">
      <w:pPr>
        <w:jc w:val="both"/>
        <w:rPr>
          <w:rFonts w:ascii="Montserrat" w:hAnsi="Montserrat" w:cs="Tahoma"/>
          <w:color w:val="000000"/>
          <w:sz w:val="16"/>
          <w:szCs w:val="16"/>
        </w:rPr>
      </w:pPr>
      <w:r w:rsidRPr="003333ED">
        <w:rPr>
          <w:rFonts w:ascii="Montserrat" w:hAnsi="Montserrat" w:cs="Tahoma"/>
          <w:color w:val="000000"/>
          <w:sz w:val="16"/>
          <w:szCs w:val="16"/>
        </w:rPr>
        <w:t>NOMBRE DE QUIEN ELABORA: _______________________   FECHA: __________</w:t>
      </w:r>
    </w:p>
    <w:p w:rsidR="00A27546" w:rsidRPr="003333ED" w:rsidRDefault="00A27546" w:rsidP="003E75D9">
      <w:pPr>
        <w:jc w:val="both"/>
        <w:rPr>
          <w:rFonts w:ascii="Montserrat" w:hAnsi="Montserrat" w:cs="Tahoma"/>
          <w:color w:val="000000"/>
          <w:sz w:val="16"/>
          <w:szCs w:val="16"/>
        </w:rPr>
      </w:pPr>
    </w:p>
    <w:p w:rsidR="00A27546" w:rsidRPr="003333ED" w:rsidRDefault="00A27546" w:rsidP="003E75D9">
      <w:pPr>
        <w:ind w:left="851" w:hanging="567"/>
        <w:jc w:val="both"/>
        <w:rPr>
          <w:rFonts w:ascii="Montserrat" w:hAnsi="Montserrat" w:cs="Tahoma"/>
          <w:color w:val="000000"/>
          <w:sz w:val="16"/>
          <w:szCs w:val="16"/>
        </w:rPr>
      </w:pPr>
      <w:r w:rsidRPr="003333ED">
        <w:rPr>
          <w:rFonts w:ascii="Montserrat" w:hAnsi="Montserrat" w:cs="Tahoma"/>
          <w:color w:val="000000"/>
          <w:sz w:val="16"/>
          <w:szCs w:val="16"/>
        </w:rPr>
        <w:t xml:space="preserve">  </w:t>
      </w:r>
    </w:p>
    <w:p w:rsidR="00A27546" w:rsidRPr="003333ED" w:rsidRDefault="00A27546" w:rsidP="003543A4">
      <w:pPr>
        <w:jc w:val="both"/>
        <w:rPr>
          <w:rFonts w:ascii="Montserrat" w:hAnsi="Montserrat" w:cs="Tahoma"/>
          <w:b/>
          <w:smallCaps/>
          <w:color w:val="000000"/>
          <w:sz w:val="16"/>
          <w:szCs w:val="16"/>
        </w:rPr>
      </w:pPr>
      <w:r w:rsidRPr="003333ED">
        <w:rPr>
          <w:rFonts w:ascii="Montserrat" w:hAnsi="Montserrat" w:cs="Tahoma"/>
          <w:color w:val="000000"/>
          <w:sz w:val="16"/>
          <w:szCs w:val="16"/>
        </w:rPr>
        <w:t xml:space="preserve">    </w:t>
      </w:r>
      <w:r w:rsidRPr="003333ED">
        <w:rPr>
          <w:rFonts w:ascii="Montserrat" w:hAnsi="Montserrat" w:cs="Tahoma"/>
          <w:color w:val="000000"/>
          <w:sz w:val="16"/>
          <w:szCs w:val="16"/>
        </w:rPr>
        <w:tab/>
      </w:r>
      <w:r w:rsidRPr="003333ED">
        <w:rPr>
          <w:rFonts w:ascii="Montserrat" w:hAnsi="Montserrat" w:cs="Tahoma"/>
          <w:b/>
          <w:smallCaps/>
          <w:color w:val="000000"/>
          <w:sz w:val="16"/>
          <w:szCs w:val="16"/>
        </w:rPr>
        <w:t>ATENTAMENTE</w:t>
      </w:r>
    </w:p>
    <w:p w:rsidR="00A27546" w:rsidRPr="003333ED" w:rsidRDefault="00A27546" w:rsidP="003E75D9">
      <w:pPr>
        <w:tabs>
          <w:tab w:val="left" w:pos="2409"/>
          <w:tab w:val="left" w:pos="5953"/>
          <w:tab w:val="left" w:pos="9426"/>
        </w:tabs>
        <w:ind w:right="51"/>
        <w:jc w:val="both"/>
        <w:rPr>
          <w:rFonts w:ascii="Montserrat" w:hAnsi="Montserrat" w:cs="Tahoma"/>
          <w:b/>
          <w:smallCaps/>
          <w:color w:val="000000"/>
          <w:sz w:val="16"/>
          <w:szCs w:val="16"/>
        </w:rPr>
      </w:pPr>
    </w:p>
    <w:p w:rsidR="00A27546" w:rsidRPr="003333ED" w:rsidRDefault="00A27546" w:rsidP="003E75D9">
      <w:pPr>
        <w:tabs>
          <w:tab w:val="left" w:pos="2409"/>
          <w:tab w:val="left" w:pos="5953"/>
          <w:tab w:val="left" w:pos="9426"/>
        </w:tabs>
        <w:ind w:right="51"/>
        <w:jc w:val="both"/>
        <w:rPr>
          <w:rFonts w:ascii="Montserrat" w:hAnsi="Montserrat" w:cs="Tahoma"/>
          <w:b/>
          <w:smallCaps/>
          <w:color w:val="000000"/>
          <w:sz w:val="16"/>
          <w:szCs w:val="16"/>
        </w:rPr>
      </w:pPr>
    </w:p>
    <w:p w:rsidR="00A27546" w:rsidRPr="003333ED" w:rsidRDefault="00A27546" w:rsidP="003E75D9">
      <w:pPr>
        <w:tabs>
          <w:tab w:val="left" w:pos="2409"/>
          <w:tab w:val="left" w:pos="5953"/>
          <w:tab w:val="left" w:pos="9426"/>
        </w:tabs>
        <w:ind w:right="51"/>
        <w:jc w:val="both"/>
        <w:rPr>
          <w:rFonts w:ascii="Montserrat" w:hAnsi="Montserrat" w:cs="Tahoma"/>
          <w:b/>
          <w:smallCaps/>
          <w:color w:val="000000"/>
          <w:sz w:val="16"/>
          <w:szCs w:val="16"/>
        </w:rPr>
      </w:pPr>
      <w:r w:rsidRPr="003333ED">
        <w:rPr>
          <w:rFonts w:ascii="Montserrat" w:hAnsi="Montserrat" w:cs="Tahoma"/>
          <w:b/>
          <w:smallCaps/>
          <w:color w:val="000000"/>
          <w:sz w:val="16"/>
          <w:szCs w:val="16"/>
        </w:rPr>
        <w:t>___________________________________</w:t>
      </w:r>
    </w:p>
    <w:p w:rsidR="00A27546" w:rsidRPr="003333ED" w:rsidRDefault="00A27546" w:rsidP="003E75D9">
      <w:pPr>
        <w:tabs>
          <w:tab w:val="left" w:pos="2409"/>
          <w:tab w:val="left" w:pos="5953"/>
          <w:tab w:val="left" w:pos="9426"/>
        </w:tabs>
        <w:ind w:right="51"/>
        <w:jc w:val="both"/>
        <w:outlineLvl w:val="0"/>
        <w:rPr>
          <w:rFonts w:ascii="Montserrat" w:hAnsi="Montserrat" w:cs="Tahoma"/>
          <w:b/>
          <w:smallCaps/>
          <w:color w:val="000000"/>
          <w:sz w:val="16"/>
          <w:szCs w:val="16"/>
        </w:rPr>
      </w:pPr>
      <w:r w:rsidRPr="003333ED">
        <w:rPr>
          <w:rFonts w:ascii="Montserrat" w:hAnsi="Montserrat" w:cs="Tahoma"/>
          <w:b/>
          <w:smallCaps/>
          <w:color w:val="000000"/>
          <w:sz w:val="16"/>
          <w:szCs w:val="16"/>
        </w:rPr>
        <w:t xml:space="preserve">FIRMA DEL REPRESENTANTE LEGAL </w:t>
      </w:r>
    </w:p>
    <w:p w:rsidR="00A27546" w:rsidRPr="003333ED" w:rsidRDefault="00A27546" w:rsidP="003E75D9">
      <w:pPr>
        <w:tabs>
          <w:tab w:val="left" w:pos="2409"/>
          <w:tab w:val="left" w:pos="5953"/>
          <w:tab w:val="left" w:pos="9426"/>
        </w:tabs>
        <w:ind w:right="51"/>
        <w:jc w:val="both"/>
        <w:rPr>
          <w:rFonts w:ascii="Montserrat" w:hAnsi="Montserrat" w:cs="Tahoma"/>
          <w:b/>
          <w:smallCaps/>
          <w:color w:val="000000"/>
          <w:sz w:val="16"/>
          <w:szCs w:val="16"/>
        </w:rPr>
      </w:pPr>
      <w:r w:rsidRPr="003333ED">
        <w:rPr>
          <w:rFonts w:ascii="Montserrat" w:hAnsi="Montserrat" w:cs="Tahoma"/>
          <w:b/>
          <w:smallCaps/>
          <w:color w:val="000000"/>
          <w:sz w:val="16"/>
          <w:szCs w:val="16"/>
        </w:rPr>
        <w:t>DE LA EMPRESA</w:t>
      </w:r>
    </w:p>
    <w:p w:rsidR="00F82481" w:rsidRPr="003333ED" w:rsidRDefault="00F82481" w:rsidP="003E75D9">
      <w:pPr>
        <w:tabs>
          <w:tab w:val="left" w:pos="-23404"/>
          <w:tab w:val="left" w:pos="-28444"/>
          <w:tab w:val="left" w:pos="-27724"/>
          <w:tab w:val="left" w:pos="-27004"/>
          <w:tab w:val="left" w:pos="-26284"/>
          <w:tab w:val="left" w:pos="-25564"/>
          <w:tab w:val="left" w:pos="-24844"/>
          <w:tab w:val="left" w:pos="-24124"/>
        </w:tabs>
        <w:ind w:left="9072" w:right="16" w:hanging="9072"/>
        <w:jc w:val="both"/>
        <w:rPr>
          <w:rFonts w:ascii="Montserrat" w:hAnsi="Montserrat" w:cs="Arial"/>
          <w:b/>
          <w:color w:val="000000"/>
          <w:sz w:val="16"/>
          <w:szCs w:val="16"/>
        </w:rPr>
      </w:pPr>
    </w:p>
    <w:p w:rsidR="007D0CDC" w:rsidRPr="003333ED" w:rsidRDefault="007D0CDC" w:rsidP="003E75D9">
      <w:pPr>
        <w:tabs>
          <w:tab w:val="left" w:pos="-23404"/>
          <w:tab w:val="left" w:pos="-28444"/>
          <w:tab w:val="left" w:pos="-27724"/>
          <w:tab w:val="left" w:pos="-27004"/>
          <w:tab w:val="left" w:pos="-26284"/>
          <w:tab w:val="left" w:pos="-25564"/>
          <w:tab w:val="left" w:pos="-24844"/>
          <w:tab w:val="left" w:pos="-24124"/>
        </w:tabs>
        <w:ind w:left="9072" w:right="16" w:hanging="9072"/>
        <w:jc w:val="both"/>
        <w:rPr>
          <w:rFonts w:ascii="Montserrat" w:hAnsi="Montserrat" w:cs="Arial"/>
          <w:b/>
          <w:color w:val="000000"/>
          <w:sz w:val="16"/>
          <w:szCs w:val="16"/>
        </w:rPr>
      </w:pPr>
    </w:p>
    <w:p w:rsidR="007D0CDC" w:rsidRPr="003333ED" w:rsidRDefault="007D0CDC" w:rsidP="003E75D9">
      <w:pPr>
        <w:tabs>
          <w:tab w:val="left" w:pos="-23404"/>
          <w:tab w:val="left" w:pos="-28444"/>
          <w:tab w:val="left" w:pos="-27724"/>
          <w:tab w:val="left" w:pos="-27004"/>
          <w:tab w:val="left" w:pos="-26284"/>
          <w:tab w:val="left" w:pos="-25564"/>
          <w:tab w:val="left" w:pos="-24844"/>
          <w:tab w:val="left" w:pos="-24124"/>
        </w:tabs>
        <w:ind w:left="9072" w:right="16" w:hanging="9072"/>
        <w:jc w:val="both"/>
        <w:rPr>
          <w:rFonts w:ascii="Montserrat" w:hAnsi="Montserrat" w:cs="Arial"/>
          <w:b/>
          <w:color w:val="000000"/>
          <w:sz w:val="16"/>
          <w:szCs w:val="16"/>
        </w:rPr>
      </w:pPr>
    </w:p>
    <w:p w:rsidR="007D0CDC" w:rsidRPr="003333ED" w:rsidRDefault="007D0CDC" w:rsidP="003E75D9">
      <w:pPr>
        <w:tabs>
          <w:tab w:val="left" w:pos="-23404"/>
          <w:tab w:val="left" w:pos="-28444"/>
          <w:tab w:val="left" w:pos="-27724"/>
          <w:tab w:val="left" w:pos="-27004"/>
          <w:tab w:val="left" w:pos="-26284"/>
          <w:tab w:val="left" w:pos="-25564"/>
          <w:tab w:val="left" w:pos="-24844"/>
          <w:tab w:val="left" w:pos="-24124"/>
        </w:tabs>
        <w:ind w:left="9072" w:right="16" w:hanging="9072"/>
        <w:jc w:val="both"/>
        <w:rPr>
          <w:rFonts w:ascii="Montserrat" w:hAnsi="Montserrat" w:cs="Arial"/>
          <w:b/>
          <w:color w:val="000000"/>
          <w:sz w:val="16"/>
          <w:szCs w:val="16"/>
        </w:rPr>
      </w:pPr>
    </w:p>
    <w:p w:rsidR="00BA0110" w:rsidRPr="003333ED" w:rsidRDefault="00BA0110" w:rsidP="003E75D9">
      <w:pPr>
        <w:tabs>
          <w:tab w:val="left" w:pos="-23404"/>
          <w:tab w:val="left" w:pos="-28444"/>
          <w:tab w:val="left" w:pos="-27724"/>
          <w:tab w:val="left" w:pos="-27004"/>
          <w:tab w:val="left" w:pos="-26284"/>
          <w:tab w:val="left" w:pos="-25564"/>
          <w:tab w:val="left" w:pos="-24844"/>
          <w:tab w:val="left" w:pos="-24124"/>
        </w:tabs>
        <w:ind w:left="9072" w:right="16" w:hanging="9072"/>
        <w:jc w:val="center"/>
        <w:outlineLvl w:val="0"/>
        <w:rPr>
          <w:rFonts w:ascii="Montserrat" w:hAnsi="Montserrat" w:cs="Arial"/>
          <w:b/>
          <w:color w:val="000000"/>
          <w:sz w:val="16"/>
          <w:szCs w:val="16"/>
        </w:rPr>
      </w:pPr>
      <w:r w:rsidRPr="003333ED">
        <w:rPr>
          <w:rFonts w:ascii="Montserrat" w:hAnsi="Montserrat" w:cs="Arial"/>
          <w:b/>
          <w:color w:val="000000"/>
          <w:sz w:val="16"/>
          <w:szCs w:val="16"/>
        </w:rPr>
        <w:t>ANEXO NÚMERO 1 E (UNO E)</w:t>
      </w:r>
    </w:p>
    <w:p w:rsidR="00BA0110" w:rsidRPr="003333ED" w:rsidRDefault="00BA0110" w:rsidP="003E75D9">
      <w:pPr>
        <w:tabs>
          <w:tab w:val="left" w:pos="-23404"/>
          <w:tab w:val="left" w:pos="-28444"/>
          <w:tab w:val="left" w:pos="-27724"/>
          <w:tab w:val="left" w:pos="-27004"/>
          <w:tab w:val="left" w:pos="-26284"/>
          <w:tab w:val="left" w:pos="-25564"/>
          <w:tab w:val="left" w:pos="-24844"/>
          <w:tab w:val="left" w:pos="-24124"/>
        </w:tabs>
        <w:ind w:left="9072" w:right="16" w:hanging="9072"/>
        <w:jc w:val="both"/>
        <w:rPr>
          <w:rFonts w:ascii="Montserrat" w:hAnsi="Montserrat" w:cs="Arial"/>
          <w:b/>
          <w:color w:val="000000"/>
          <w:sz w:val="16"/>
          <w:szCs w:val="16"/>
        </w:rPr>
      </w:pPr>
    </w:p>
    <w:p w:rsidR="00BA0110" w:rsidRPr="003333ED" w:rsidRDefault="00BA0110" w:rsidP="003E75D9">
      <w:pPr>
        <w:tabs>
          <w:tab w:val="left" w:pos="-23404"/>
          <w:tab w:val="left" w:pos="-28444"/>
          <w:tab w:val="left" w:pos="-27724"/>
          <w:tab w:val="left" w:pos="-27004"/>
          <w:tab w:val="left" w:pos="-26284"/>
          <w:tab w:val="left" w:pos="-25564"/>
          <w:tab w:val="left" w:pos="-24844"/>
          <w:tab w:val="left" w:pos="-24124"/>
        </w:tabs>
        <w:ind w:left="9072" w:right="16" w:hanging="9072"/>
        <w:jc w:val="both"/>
        <w:outlineLvl w:val="0"/>
        <w:rPr>
          <w:rFonts w:ascii="Montserrat" w:hAnsi="Montserrat" w:cs="Arial"/>
          <w:b/>
          <w:color w:val="000000"/>
          <w:sz w:val="16"/>
          <w:szCs w:val="16"/>
        </w:rPr>
      </w:pPr>
      <w:r w:rsidRPr="003333ED">
        <w:rPr>
          <w:rFonts w:ascii="Montserrat" w:hAnsi="Montserrat" w:cs="Arial"/>
          <w:b/>
          <w:color w:val="000000"/>
          <w:sz w:val="16"/>
          <w:szCs w:val="16"/>
        </w:rPr>
        <w:t>DIREC</w:t>
      </w:r>
      <w:r w:rsidR="00F82481" w:rsidRPr="003333ED">
        <w:rPr>
          <w:rFonts w:ascii="Montserrat" w:hAnsi="Montserrat" w:cs="Arial"/>
          <w:b/>
          <w:color w:val="000000"/>
          <w:sz w:val="16"/>
          <w:szCs w:val="16"/>
        </w:rPr>
        <w:t>CIÓN UMAE</w:t>
      </w:r>
    </w:p>
    <w:p w:rsidR="00F82481" w:rsidRPr="003333ED" w:rsidRDefault="00F82481" w:rsidP="003E75D9">
      <w:pPr>
        <w:tabs>
          <w:tab w:val="left" w:pos="-23404"/>
          <w:tab w:val="left" w:pos="-28444"/>
          <w:tab w:val="left" w:pos="-27724"/>
          <w:tab w:val="left" w:pos="-27004"/>
          <w:tab w:val="left" w:pos="-26284"/>
          <w:tab w:val="left" w:pos="-25564"/>
          <w:tab w:val="left" w:pos="-24844"/>
          <w:tab w:val="left" w:pos="-24124"/>
        </w:tabs>
        <w:ind w:left="9072" w:right="16" w:hanging="9072"/>
        <w:jc w:val="both"/>
        <w:rPr>
          <w:rFonts w:ascii="Montserrat" w:hAnsi="Montserrat" w:cs="Arial"/>
          <w:b/>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4659"/>
        <w:gridCol w:w="3118"/>
        <w:gridCol w:w="1753"/>
      </w:tblGrid>
      <w:tr w:rsidR="00994D59" w:rsidRPr="003333ED" w:rsidTr="005332D5">
        <w:trPr>
          <w:trHeight w:val="441"/>
        </w:trPr>
        <w:tc>
          <w:tcPr>
            <w:tcW w:w="870" w:type="dxa"/>
            <w:shd w:val="clear" w:color="auto" w:fill="A6A6A6" w:themeFill="background1" w:themeFillShade="A6"/>
            <w:vAlign w:val="center"/>
          </w:tcPr>
          <w:p w:rsidR="00994D59" w:rsidRPr="003333ED" w:rsidRDefault="00994D59" w:rsidP="00CC7BD3">
            <w:pPr>
              <w:tabs>
                <w:tab w:val="left" w:pos="-23404"/>
                <w:tab w:val="left" w:pos="-28444"/>
                <w:tab w:val="left" w:pos="-27724"/>
                <w:tab w:val="left" w:pos="-27004"/>
                <w:tab w:val="left" w:pos="-26284"/>
                <w:tab w:val="left" w:pos="-25564"/>
                <w:tab w:val="left" w:pos="-24844"/>
                <w:tab w:val="left" w:pos="-24124"/>
              </w:tabs>
              <w:ind w:right="16"/>
              <w:jc w:val="center"/>
              <w:rPr>
                <w:rFonts w:ascii="Montserrat" w:hAnsi="Montserrat" w:cs="Arial"/>
                <w:b/>
                <w:color w:val="000000"/>
                <w:sz w:val="16"/>
                <w:szCs w:val="16"/>
              </w:rPr>
            </w:pPr>
            <w:r w:rsidRPr="003333ED">
              <w:rPr>
                <w:rFonts w:ascii="Montserrat" w:hAnsi="Montserrat" w:cs="Arial"/>
                <w:b/>
                <w:color w:val="000000"/>
                <w:sz w:val="16"/>
                <w:szCs w:val="16"/>
              </w:rPr>
              <w:t>PROG</w:t>
            </w:r>
          </w:p>
        </w:tc>
        <w:tc>
          <w:tcPr>
            <w:tcW w:w="4659" w:type="dxa"/>
            <w:shd w:val="clear" w:color="auto" w:fill="A6A6A6" w:themeFill="background1" w:themeFillShade="A6"/>
            <w:vAlign w:val="center"/>
          </w:tcPr>
          <w:p w:rsidR="00994D59" w:rsidRPr="003333ED" w:rsidRDefault="00994D59" w:rsidP="00CC7BD3">
            <w:pPr>
              <w:tabs>
                <w:tab w:val="left" w:pos="-23404"/>
                <w:tab w:val="left" w:pos="-28444"/>
                <w:tab w:val="left" w:pos="-27724"/>
                <w:tab w:val="left" w:pos="-27004"/>
                <w:tab w:val="left" w:pos="-26284"/>
                <w:tab w:val="left" w:pos="-25564"/>
                <w:tab w:val="left" w:pos="-24844"/>
                <w:tab w:val="left" w:pos="-24124"/>
              </w:tabs>
              <w:ind w:right="16"/>
              <w:jc w:val="center"/>
              <w:rPr>
                <w:rFonts w:ascii="Montserrat" w:hAnsi="Montserrat" w:cs="Arial"/>
                <w:b/>
                <w:color w:val="000000"/>
                <w:sz w:val="16"/>
                <w:szCs w:val="16"/>
              </w:rPr>
            </w:pPr>
            <w:r w:rsidRPr="003333ED">
              <w:rPr>
                <w:rFonts w:ascii="Montserrat" w:hAnsi="Montserrat" w:cs="Arial"/>
                <w:b/>
                <w:color w:val="000000"/>
                <w:sz w:val="16"/>
                <w:szCs w:val="16"/>
              </w:rPr>
              <w:t>UNIDAD</w:t>
            </w:r>
            <w:r w:rsidR="000D260D" w:rsidRPr="003333ED">
              <w:rPr>
                <w:rFonts w:ascii="Montserrat" w:hAnsi="Montserrat" w:cs="Arial"/>
                <w:b/>
                <w:color w:val="000000"/>
                <w:sz w:val="16"/>
                <w:szCs w:val="16"/>
              </w:rPr>
              <w:t xml:space="preserve"> MÉDICA DE ALTA ESPECIALIDAD (UMAE)</w:t>
            </w:r>
          </w:p>
        </w:tc>
        <w:tc>
          <w:tcPr>
            <w:tcW w:w="3118" w:type="dxa"/>
            <w:shd w:val="clear" w:color="auto" w:fill="A6A6A6" w:themeFill="background1" w:themeFillShade="A6"/>
            <w:vAlign w:val="center"/>
          </w:tcPr>
          <w:p w:rsidR="00994D59" w:rsidRPr="003333ED" w:rsidRDefault="00994D59" w:rsidP="00CC7BD3">
            <w:pPr>
              <w:tabs>
                <w:tab w:val="left" w:pos="-23404"/>
                <w:tab w:val="left" w:pos="-28444"/>
                <w:tab w:val="left" w:pos="-27724"/>
                <w:tab w:val="left" w:pos="-27004"/>
                <w:tab w:val="left" w:pos="-26284"/>
                <w:tab w:val="left" w:pos="-25564"/>
                <w:tab w:val="left" w:pos="-24844"/>
                <w:tab w:val="left" w:pos="-24124"/>
              </w:tabs>
              <w:ind w:right="16"/>
              <w:jc w:val="center"/>
              <w:rPr>
                <w:rFonts w:ascii="Montserrat" w:hAnsi="Montserrat" w:cs="Arial"/>
                <w:b/>
                <w:color w:val="000000"/>
                <w:sz w:val="16"/>
                <w:szCs w:val="16"/>
              </w:rPr>
            </w:pPr>
            <w:r w:rsidRPr="003333ED">
              <w:rPr>
                <w:rFonts w:ascii="Montserrat" w:hAnsi="Montserrat" w:cs="Arial"/>
                <w:b/>
                <w:color w:val="000000"/>
                <w:sz w:val="16"/>
                <w:szCs w:val="16"/>
              </w:rPr>
              <w:t>DOMICILIO</w:t>
            </w:r>
          </w:p>
        </w:tc>
        <w:tc>
          <w:tcPr>
            <w:tcW w:w="1753" w:type="dxa"/>
            <w:shd w:val="clear" w:color="auto" w:fill="A6A6A6" w:themeFill="background1" w:themeFillShade="A6"/>
            <w:vAlign w:val="center"/>
          </w:tcPr>
          <w:p w:rsidR="00994D59" w:rsidRPr="003333ED" w:rsidRDefault="00994D59" w:rsidP="00CC7BD3">
            <w:pPr>
              <w:tabs>
                <w:tab w:val="left" w:pos="-23404"/>
                <w:tab w:val="left" w:pos="-28444"/>
                <w:tab w:val="left" w:pos="-27724"/>
                <w:tab w:val="left" w:pos="-27004"/>
                <w:tab w:val="left" w:pos="-26284"/>
                <w:tab w:val="left" w:pos="-25564"/>
                <w:tab w:val="left" w:pos="-24844"/>
                <w:tab w:val="left" w:pos="-24124"/>
              </w:tabs>
              <w:ind w:right="16"/>
              <w:jc w:val="center"/>
              <w:rPr>
                <w:rFonts w:ascii="Montserrat" w:hAnsi="Montserrat" w:cs="Arial"/>
                <w:b/>
                <w:color w:val="000000"/>
                <w:sz w:val="16"/>
                <w:szCs w:val="16"/>
              </w:rPr>
            </w:pPr>
            <w:r w:rsidRPr="003333ED">
              <w:rPr>
                <w:rFonts w:ascii="Montserrat" w:hAnsi="Montserrat" w:cs="Arial"/>
                <w:b/>
                <w:color w:val="000000"/>
                <w:sz w:val="16"/>
                <w:szCs w:val="16"/>
              </w:rPr>
              <w:t>DELEGACIÓN</w:t>
            </w:r>
          </w:p>
        </w:tc>
      </w:tr>
      <w:tr w:rsidR="00994D59" w:rsidRPr="003333ED" w:rsidTr="005332D5">
        <w:tc>
          <w:tcPr>
            <w:tcW w:w="870" w:type="dxa"/>
            <w:vAlign w:val="center"/>
          </w:tcPr>
          <w:p w:rsidR="00994D59" w:rsidRPr="003333ED" w:rsidRDefault="007D0CDC" w:rsidP="00CC7BD3">
            <w:pPr>
              <w:tabs>
                <w:tab w:val="left" w:pos="-23404"/>
                <w:tab w:val="left" w:pos="-28444"/>
                <w:tab w:val="left" w:pos="-27724"/>
                <w:tab w:val="left" w:pos="-27004"/>
                <w:tab w:val="left" w:pos="-26284"/>
                <w:tab w:val="left" w:pos="-25564"/>
                <w:tab w:val="left" w:pos="-24844"/>
                <w:tab w:val="left" w:pos="-24124"/>
              </w:tabs>
              <w:ind w:right="16"/>
              <w:jc w:val="center"/>
              <w:rPr>
                <w:rFonts w:ascii="Montserrat" w:hAnsi="Montserrat" w:cs="Arial"/>
                <w:color w:val="000000"/>
                <w:sz w:val="16"/>
                <w:szCs w:val="16"/>
              </w:rPr>
            </w:pPr>
            <w:r w:rsidRPr="003333ED">
              <w:rPr>
                <w:rFonts w:ascii="Montserrat" w:hAnsi="Montserrat" w:cs="Arial"/>
                <w:color w:val="000000"/>
                <w:sz w:val="16"/>
                <w:szCs w:val="16"/>
              </w:rPr>
              <w:t>1</w:t>
            </w:r>
          </w:p>
        </w:tc>
        <w:tc>
          <w:tcPr>
            <w:tcW w:w="4659" w:type="dxa"/>
            <w:vAlign w:val="center"/>
          </w:tcPr>
          <w:p w:rsidR="000D260D" w:rsidRPr="003333ED" w:rsidRDefault="000D260D" w:rsidP="001C748D">
            <w:pPr>
              <w:tabs>
                <w:tab w:val="left" w:pos="-23404"/>
                <w:tab w:val="left" w:pos="-28444"/>
                <w:tab w:val="left" w:pos="-27724"/>
                <w:tab w:val="left" w:pos="-27004"/>
                <w:tab w:val="left" w:pos="-26284"/>
                <w:tab w:val="left" w:pos="-25564"/>
                <w:tab w:val="left" w:pos="-24844"/>
                <w:tab w:val="left" w:pos="-24124"/>
              </w:tabs>
              <w:ind w:right="16"/>
              <w:jc w:val="center"/>
              <w:rPr>
                <w:rFonts w:ascii="Montserrat" w:hAnsi="Montserrat" w:cs="Arial"/>
                <w:color w:val="000000"/>
                <w:sz w:val="16"/>
                <w:szCs w:val="16"/>
              </w:rPr>
            </w:pPr>
            <w:r w:rsidRPr="003333ED">
              <w:rPr>
                <w:rFonts w:ascii="Montserrat" w:hAnsi="Montserrat" w:cs="Arial"/>
                <w:color w:val="000000"/>
                <w:sz w:val="16"/>
                <w:szCs w:val="16"/>
              </w:rPr>
              <w:t xml:space="preserve">Hospital de Especialidades “Dr. Antonio Fraga Mouret” </w:t>
            </w:r>
            <w:r w:rsidR="001C748D" w:rsidRPr="003333ED">
              <w:rPr>
                <w:rFonts w:ascii="Montserrat" w:hAnsi="Montserrat" w:cs="Arial"/>
                <w:color w:val="000000"/>
                <w:sz w:val="16"/>
                <w:szCs w:val="16"/>
              </w:rPr>
              <w:t>Centro Medico Nacional La Raza, Ciudad de México</w:t>
            </w:r>
          </w:p>
        </w:tc>
        <w:tc>
          <w:tcPr>
            <w:tcW w:w="3118" w:type="dxa"/>
            <w:vAlign w:val="center"/>
          </w:tcPr>
          <w:p w:rsidR="00BA5B54" w:rsidRPr="003333ED" w:rsidRDefault="000D260D" w:rsidP="00CC7BD3">
            <w:pPr>
              <w:tabs>
                <w:tab w:val="left" w:pos="-23404"/>
                <w:tab w:val="left" w:pos="-28444"/>
                <w:tab w:val="left" w:pos="-27724"/>
                <w:tab w:val="left" w:pos="-27004"/>
                <w:tab w:val="left" w:pos="-26284"/>
                <w:tab w:val="left" w:pos="-25564"/>
                <w:tab w:val="left" w:pos="-24844"/>
                <w:tab w:val="left" w:pos="-24124"/>
              </w:tabs>
              <w:ind w:right="16"/>
              <w:jc w:val="center"/>
              <w:rPr>
                <w:rFonts w:ascii="Montserrat" w:hAnsi="Montserrat" w:cs="Arial"/>
                <w:color w:val="000000"/>
                <w:sz w:val="16"/>
                <w:szCs w:val="16"/>
              </w:rPr>
            </w:pPr>
            <w:r w:rsidRPr="003333ED">
              <w:rPr>
                <w:rFonts w:ascii="Montserrat" w:hAnsi="Montserrat" w:cs="Arial"/>
                <w:color w:val="000000"/>
                <w:sz w:val="16"/>
                <w:szCs w:val="16"/>
              </w:rPr>
              <w:t xml:space="preserve">Seris y Zaachila s/n, </w:t>
            </w:r>
            <w:r w:rsidR="005332D5" w:rsidRPr="003333ED">
              <w:rPr>
                <w:rFonts w:ascii="Montserrat" w:hAnsi="Montserrat" w:cs="Arial"/>
                <w:color w:val="000000"/>
                <w:sz w:val="16"/>
                <w:szCs w:val="16"/>
              </w:rPr>
              <w:t>Col. La Raza, C.P. 02990</w:t>
            </w:r>
          </w:p>
        </w:tc>
        <w:tc>
          <w:tcPr>
            <w:tcW w:w="1753" w:type="dxa"/>
            <w:vAlign w:val="center"/>
          </w:tcPr>
          <w:p w:rsidR="00994D59" w:rsidRPr="003333ED" w:rsidRDefault="00994D59" w:rsidP="00CC7BD3">
            <w:pPr>
              <w:tabs>
                <w:tab w:val="left" w:pos="-23404"/>
                <w:tab w:val="left" w:pos="-28444"/>
                <w:tab w:val="left" w:pos="-27724"/>
                <w:tab w:val="left" w:pos="-27004"/>
                <w:tab w:val="left" w:pos="-26284"/>
                <w:tab w:val="left" w:pos="-25564"/>
                <w:tab w:val="left" w:pos="-24844"/>
                <w:tab w:val="left" w:pos="-24124"/>
              </w:tabs>
              <w:ind w:right="16"/>
              <w:jc w:val="center"/>
              <w:rPr>
                <w:rFonts w:ascii="Montserrat" w:hAnsi="Montserrat" w:cs="Arial"/>
                <w:color w:val="000000"/>
                <w:sz w:val="16"/>
                <w:szCs w:val="16"/>
              </w:rPr>
            </w:pPr>
          </w:p>
          <w:p w:rsidR="000D260D" w:rsidRPr="003333ED" w:rsidRDefault="000D260D" w:rsidP="00CC7BD3">
            <w:pPr>
              <w:tabs>
                <w:tab w:val="left" w:pos="-23404"/>
                <w:tab w:val="left" w:pos="-28444"/>
                <w:tab w:val="left" w:pos="-27724"/>
                <w:tab w:val="left" w:pos="-27004"/>
                <w:tab w:val="left" w:pos="-26284"/>
                <w:tab w:val="left" w:pos="-25564"/>
                <w:tab w:val="left" w:pos="-24844"/>
                <w:tab w:val="left" w:pos="-24124"/>
              </w:tabs>
              <w:ind w:right="16"/>
              <w:jc w:val="center"/>
              <w:rPr>
                <w:rFonts w:ascii="Montserrat" w:hAnsi="Montserrat" w:cs="Arial"/>
                <w:color w:val="000000"/>
                <w:sz w:val="16"/>
                <w:szCs w:val="16"/>
              </w:rPr>
            </w:pPr>
            <w:r w:rsidRPr="003333ED">
              <w:rPr>
                <w:rFonts w:ascii="Montserrat" w:hAnsi="Montserrat" w:cs="Arial"/>
                <w:color w:val="000000"/>
                <w:sz w:val="16"/>
                <w:szCs w:val="16"/>
              </w:rPr>
              <w:t>Azcapotzalco.</w:t>
            </w:r>
          </w:p>
          <w:p w:rsidR="000D260D" w:rsidRPr="003333ED" w:rsidRDefault="000D260D" w:rsidP="00CC7BD3">
            <w:pPr>
              <w:tabs>
                <w:tab w:val="left" w:pos="-23404"/>
                <w:tab w:val="left" w:pos="-28444"/>
                <w:tab w:val="left" w:pos="-27724"/>
                <w:tab w:val="left" w:pos="-27004"/>
                <w:tab w:val="left" w:pos="-26284"/>
                <w:tab w:val="left" w:pos="-25564"/>
                <w:tab w:val="left" w:pos="-24844"/>
                <w:tab w:val="left" w:pos="-24124"/>
              </w:tabs>
              <w:ind w:right="16"/>
              <w:jc w:val="center"/>
              <w:rPr>
                <w:rFonts w:ascii="Montserrat" w:hAnsi="Montserrat" w:cs="Arial"/>
                <w:color w:val="000000"/>
                <w:sz w:val="16"/>
                <w:szCs w:val="16"/>
              </w:rPr>
            </w:pPr>
          </w:p>
        </w:tc>
      </w:tr>
    </w:tbl>
    <w:p w:rsidR="00994D59" w:rsidRPr="003333ED" w:rsidRDefault="00994D59" w:rsidP="003E75D9">
      <w:pPr>
        <w:tabs>
          <w:tab w:val="left" w:pos="-23404"/>
          <w:tab w:val="left" w:pos="-28444"/>
          <w:tab w:val="left" w:pos="-27724"/>
          <w:tab w:val="left" w:pos="-27004"/>
          <w:tab w:val="left" w:pos="-26284"/>
          <w:tab w:val="left" w:pos="-25564"/>
          <w:tab w:val="left" w:pos="-24844"/>
          <w:tab w:val="left" w:pos="-24124"/>
        </w:tabs>
        <w:ind w:left="9072" w:right="16" w:hanging="9072"/>
        <w:jc w:val="both"/>
        <w:rPr>
          <w:rFonts w:ascii="Montserrat" w:hAnsi="Montserrat" w:cs="Arial"/>
          <w:b/>
          <w:color w:val="000000"/>
          <w:sz w:val="16"/>
          <w:szCs w:val="16"/>
        </w:rPr>
      </w:pPr>
    </w:p>
    <w:p w:rsidR="003265D9" w:rsidRPr="003333ED" w:rsidRDefault="003265D9" w:rsidP="003E75D9">
      <w:pPr>
        <w:pStyle w:val="Ttulo5"/>
        <w:pageBreakBefore/>
        <w:tabs>
          <w:tab w:val="clear" w:pos="1008"/>
        </w:tabs>
        <w:spacing w:before="0" w:after="0"/>
        <w:ind w:left="0" w:firstLine="0"/>
        <w:jc w:val="center"/>
        <w:rPr>
          <w:rFonts w:ascii="Montserrat" w:hAnsi="Montserrat" w:cs="Arial"/>
          <w:bCs w:val="0"/>
          <w:i w:val="0"/>
          <w:color w:val="000000"/>
          <w:sz w:val="16"/>
          <w:szCs w:val="16"/>
        </w:rPr>
      </w:pPr>
      <w:r w:rsidRPr="003333ED">
        <w:rPr>
          <w:rFonts w:ascii="Montserrat" w:hAnsi="Montserrat" w:cs="Arial"/>
          <w:bCs w:val="0"/>
          <w:i w:val="0"/>
          <w:color w:val="000000"/>
          <w:sz w:val="16"/>
          <w:szCs w:val="16"/>
        </w:rPr>
        <w:lastRenderedPageBreak/>
        <w:t>ANEXO NÚMERO 2 (DOS)</w:t>
      </w:r>
    </w:p>
    <w:p w:rsidR="003265D9" w:rsidRPr="003333ED" w:rsidRDefault="003265D9" w:rsidP="003E75D9">
      <w:pPr>
        <w:jc w:val="both"/>
        <w:rPr>
          <w:rFonts w:ascii="Montserrat" w:hAnsi="Montserrat" w:cs="Arial"/>
          <w:color w:val="000000"/>
          <w:sz w:val="16"/>
          <w:szCs w:val="16"/>
        </w:rPr>
      </w:pPr>
    </w:p>
    <w:p w:rsidR="003265D9" w:rsidRPr="003333ED" w:rsidRDefault="003265D9" w:rsidP="003E75D9">
      <w:pPr>
        <w:pStyle w:val="Ttulo9"/>
        <w:pBdr>
          <w:top w:val="single" w:sz="4" w:space="1" w:color="000000"/>
          <w:left w:val="single" w:sz="4" w:space="4" w:color="000000"/>
          <w:bottom w:val="single" w:sz="4" w:space="1" w:color="000000"/>
          <w:right w:val="single" w:sz="4" w:space="4" w:color="000000"/>
        </w:pBdr>
        <w:shd w:val="clear" w:color="auto" w:fill="D9D9D9"/>
        <w:tabs>
          <w:tab w:val="clear" w:pos="1584"/>
        </w:tabs>
        <w:spacing w:before="0" w:after="0"/>
        <w:ind w:left="0" w:firstLine="0"/>
        <w:jc w:val="both"/>
        <w:rPr>
          <w:rFonts w:ascii="Montserrat" w:hAnsi="Montserrat"/>
          <w:b/>
          <w:color w:val="000000"/>
          <w:sz w:val="16"/>
          <w:szCs w:val="16"/>
        </w:rPr>
      </w:pPr>
      <w:r w:rsidRPr="003333ED">
        <w:rPr>
          <w:rFonts w:ascii="Montserrat" w:hAnsi="Montserrat"/>
          <w:b/>
          <w:color w:val="000000"/>
          <w:sz w:val="16"/>
          <w:szCs w:val="16"/>
        </w:rPr>
        <w:t>MODELO DE CONVENIO DE PARTICIPACIÓN CONJUNTA</w:t>
      </w:r>
    </w:p>
    <w:p w:rsidR="003265D9" w:rsidRPr="003333ED" w:rsidRDefault="003265D9" w:rsidP="003E75D9">
      <w:pPr>
        <w:pStyle w:val="Encabezado"/>
        <w:jc w:val="both"/>
        <w:rPr>
          <w:rFonts w:ascii="Montserrat" w:hAnsi="Montserrat"/>
          <w:color w:val="000000"/>
          <w:sz w:val="16"/>
          <w:szCs w:val="16"/>
          <w:lang w:val="es-ES"/>
        </w:rPr>
      </w:pPr>
    </w:p>
    <w:p w:rsidR="003265D9" w:rsidRPr="003333ED" w:rsidRDefault="003265D9" w:rsidP="003E75D9">
      <w:pPr>
        <w:pStyle w:val="Textoindependiente"/>
        <w:spacing w:after="0"/>
        <w:jc w:val="both"/>
        <w:rPr>
          <w:rFonts w:ascii="Montserrat" w:hAnsi="Montserrat" w:cs="Arial"/>
          <w:b/>
          <w:color w:val="000000"/>
          <w:sz w:val="16"/>
          <w:szCs w:val="16"/>
        </w:rPr>
      </w:pPr>
      <w:r w:rsidRPr="003333ED">
        <w:rPr>
          <w:rFonts w:ascii="Montserrat" w:hAnsi="Montserrat" w:cs="Arial"/>
          <w:b/>
          <w:color w:val="000000"/>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3265D9" w:rsidRPr="003333ED" w:rsidRDefault="003265D9" w:rsidP="003E75D9">
      <w:pPr>
        <w:pStyle w:val="Textoindependiente21"/>
        <w:rPr>
          <w:rFonts w:ascii="Montserrat" w:hAnsi="Montserrat" w:cs="Arial"/>
          <w:color w:val="000000"/>
          <w:sz w:val="16"/>
          <w:szCs w:val="16"/>
        </w:rPr>
      </w:pPr>
    </w:p>
    <w:p w:rsidR="003265D9" w:rsidRPr="003333ED" w:rsidRDefault="003265D9" w:rsidP="00114C79">
      <w:pPr>
        <w:numPr>
          <w:ilvl w:val="1"/>
          <w:numId w:val="5"/>
        </w:numPr>
        <w:tabs>
          <w:tab w:val="clear" w:pos="720"/>
          <w:tab w:val="num" w:pos="933"/>
          <w:tab w:val="left" w:pos="3933"/>
        </w:tabs>
        <w:ind w:left="933"/>
        <w:jc w:val="both"/>
        <w:outlineLvl w:val="0"/>
        <w:rPr>
          <w:rFonts w:ascii="Montserrat" w:hAnsi="Montserrat" w:cs="Arial"/>
          <w:color w:val="000000"/>
          <w:sz w:val="16"/>
          <w:szCs w:val="16"/>
        </w:rPr>
      </w:pPr>
      <w:r w:rsidRPr="003333ED">
        <w:rPr>
          <w:rFonts w:ascii="Montserrat" w:hAnsi="Montserrat" w:cs="Arial"/>
          <w:b/>
          <w:color w:val="000000"/>
          <w:sz w:val="16"/>
          <w:szCs w:val="16"/>
        </w:rPr>
        <w:t>“EL PARTICIPANTE A”</w:t>
      </w:r>
      <w:r w:rsidRPr="003333ED">
        <w:rPr>
          <w:rFonts w:ascii="Montserrat" w:hAnsi="Montserrat" w:cs="Arial"/>
          <w:color w:val="000000"/>
          <w:sz w:val="16"/>
          <w:szCs w:val="16"/>
        </w:rPr>
        <w:t>, DECLARA QUE:</w:t>
      </w:r>
    </w:p>
    <w:p w:rsidR="003265D9" w:rsidRPr="003333ED" w:rsidRDefault="003265D9" w:rsidP="003E75D9">
      <w:pPr>
        <w:pStyle w:val="Textoindependiente32"/>
        <w:tabs>
          <w:tab w:val="left" w:pos="1080"/>
        </w:tabs>
        <w:rPr>
          <w:rFonts w:ascii="Montserrat" w:hAnsi="Montserrat" w:cs="Arial"/>
          <w:color w:val="000000"/>
          <w:sz w:val="16"/>
          <w:szCs w:val="16"/>
        </w:rPr>
      </w:pPr>
    </w:p>
    <w:p w:rsidR="003265D9" w:rsidRPr="003333ED" w:rsidRDefault="003265D9" w:rsidP="003E75D9">
      <w:pPr>
        <w:tabs>
          <w:tab w:val="left" w:pos="7912"/>
        </w:tabs>
        <w:ind w:left="1985" w:hanging="851"/>
        <w:jc w:val="both"/>
        <w:rPr>
          <w:rFonts w:ascii="Montserrat" w:hAnsi="Montserrat" w:cs="Arial"/>
          <w:color w:val="000000"/>
          <w:sz w:val="16"/>
          <w:szCs w:val="16"/>
        </w:rPr>
      </w:pPr>
      <w:r w:rsidRPr="003333ED">
        <w:rPr>
          <w:rFonts w:ascii="Montserrat" w:hAnsi="Montserrat" w:cs="Arial"/>
          <w:b/>
          <w:bCs/>
          <w:color w:val="000000"/>
          <w:sz w:val="16"/>
          <w:szCs w:val="16"/>
        </w:rPr>
        <w:t>1.1.1</w:t>
      </w:r>
      <w:r w:rsidRPr="003333ED">
        <w:rPr>
          <w:rFonts w:ascii="Montserrat" w:hAnsi="Montserrat" w:cs="Arial"/>
          <w:b/>
          <w:bCs/>
          <w:color w:val="000000"/>
          <w:sz w:val="16"/>
          <w:szCs w:val="16"/>
        </w:rPr>
        <w:tab/>
      </w:r>
      <w:r w:rsidRPr="003333ED">
        <w:rPr>
          <w:rFonts w:ascii="Montserrat" w:hAnsi="Montserrat" w:cs="Arial"/>
          <w:color w:val="000000"/>
          <w:sz w:val="16"/>
          <w:szCs w:val="16"/>
        </w:rPr>
        <w:t xml:space="preserve">ES UNA SOCIEDAD LEGALMENTE CONSTITUIDA, DE CONFORMIDAD CON LAS LEYES MEXICANAS, SEGÚN CONSTA EN EL TESTIMONIO DE LA ESCRITURA PÚBLICA </w:t>
      </w:r>
      <w:r w:rsidRPr="003333ED">
        <w:rPr>
          <w:rFonts w:ascii="Montserrat" w:hAnsi="Montserrat" w:cs="Arial"/>
          <w:b/>
          <w:i/>
          <w:color w:val="000000"/>
          <w:sz w:val="16"/>
          <w:szCs w:val="16"/>
          <w:u w:val="single"/>
        </w:rPr>
        <w:t>(PÓLIZA)</w:t>
      </w:r>
      <w:r w:rsidRPr="003333ED">
        <w:rPr>
          <w:rFonts w:ascii="Montserrat" w:hAnsi="Montserrat" w:cs="Arial"/>
          <w:color w:val="000000"/>
          <w:sz w:val="16"/>
          <w:szCs w:val="16"/>
        </w:rPr>
        <w:t xml:space="preserve"> NÚMERO ____, DE FECHA ____, OTORGADA ANTE LA FE DEL LIC. ____ NOTARIO </w:t>
      </w:r>
      <w:r w:rsidRPr="003333ED">
        <w:rPr>
          <w:rFonts w:ascii="Montserrat" w:hAnsi="Montserrat" w:cs="Arial"/>
          <w:b/>
          <w:i/>
          <w:color w:val="000000"/>
          <w:sz w:val="16"/>
          <w:szCs w:val="16"/>
          <w:u w:val="single"/>
        </w:rPr>
        <w:t>(CORREDOR)</w:t>
      </w:r>
      <w:r w:rsidRPr="003333ED">
        <w:rPr>
          <w:rFonts w:ascii="Montserrat" w:hAnsi="Montserrat" w:cs="Arial"/>
          <w:color w:val="000000"/>
          <w:sz w:val="16"/>
          <w:szCs w:val="16"/>
        </w:rPr>
        <w:t xml:space="preserve"> PÚBLICO NÚMERO ____, DEL ____, E INSCRITA EN EL REGISTRO PÚBLICO DE LA PROPIEDAD Y DE COMERCIO DE ______, EN EL FOLIO MERCANTIL ____ DE FECHA _____.</w:t>
      </w:r>
    </w:p>
    <w:p w:rsidR="003265D9" w:rsidRPr="003333ED" w:rsidRDefault="003265D9" w:rsidP="003E75D9">
      <w:pPr>
        <w:tabs>
          <w:tab w:val="left" w:pos="7912"/>
        </w:tabs>
        <w:ind w:left="1985" w:hanging="851"/>
        <w:jc w:val="both"/>
        <w:rPr>
          <w:rFonts w:ascii="Montserrat" w:hAnsi="Montserrat" w:cs="Arial"/>
          <w:b/>
          <w:color w:val="000000"/>
          <w:sz w:val="16"/>
          <w:szCs w:val="16"/>
        </w:rPr>
      </w:pPr>
    </w:p>
    <w:p w:rsidR="003265D9" w:rsidRPr="003333ED" w:rsidRDefault="003265D9" w:rsidP="003E75D9">
      <w:pPr>
        <w:tabs>
          <w:tab w:val="left" w:pos="7897"/>
        </w:tabs>
        <w:ind w:left="1980"/>
        <w:jc w:val="both"/>
        <w:rPr>
          <w:rFonts w:ascii="Montserrat" w:hAnsi="Montserrat" w:cs="Arial"/>
          <w:color w:val="000000"/>
          <w:sz w:val="16"/>
          <w:szCs w:val="16"/>
        </w:rPr>
      </w:pPr>
      <w:r w:rsidRPr="003333ED">
        <w:rPr>
          <w:rFonts w:ascii="Montserrat" w:hAnsi="Montserrat" w:cs="Arial"/>
          <w:color w:val="000000"/>
          <w:sz w:val="16"/>
          <w:szCs w:val="16"/>
        </w:rPr>
        <w:t xml:space="preserve">EL ACTA CONSTITUTIVA DE LA SOCIEDAD ____ </w:t>
      </w:r>
      <w:r w:rsidRPr="003333ED">
        <w:rPr>
          <w:rFonts w:ascii="Montserrat" w:hAnsi="Montserrat" w:cs="Arial"/>
          <w:b/>
          <w:i/>
          <w:color w:val="000000"/>
          <w:sz w:val="16"/>
          <w:szCs w:val="16"/>
          <w:u w:val="single"/>
        </w:rPr>
        <w:t>(SI/NO)</w:t>
      </w:r>
      <w:r w:rsidRPr="003333ED">
        <w:rPr>
          <w:rFonts w:ascii="Montserrat" w:hAnsi="Montserrat" w:cs="Arial"/>
          <w:color w:val="000000"/>
          <w:sz w:val="16"/>
          <w:szCs w:val="16"/>
        </w:rPr>
        <w:t xml:space="preserve"> HA TENIDO REFORMAS Y MODIFICACIONES.</w:t>
      </w:r>
    </w:p>
    <w:p w:rsidR="003265D9" w:rsidRPr="003333ED" w:rsidRDefault="003265D9" w:rsidP="003E75D9">
      <w:pPr>
        <w:tabs>
          <w:tab w:val="left" w:pos="7897"/>
        </w:tabs>
        <w:ind w:left="1980"/>
        <w:jc w:val="both"/>
        <w:rPr>
          <w:rFonts w:ascii="Montserrat" w:hAnsi="Montserrat" w:cs="Arial"/>
          <w:color w:val="000000"/>
          <w:sz w:val="16"/>
          <w:szCs w:val="16"/>
        </w:rPr>
      </w:pPr>
    </w:p>
    <w:p w:rsidR="003265D9" w:rsidRPr="003333ED" w:rsidRDefault="003265D9" w:rsidP="003E75D9">
      <w:pPr>
        <w:tabs>
          <w:tab w:val="left" w:pos="7897"/>
        </w:tabs>
        <w:ind w:left="1980"/>
        <w:jc w:val="both"/>
        <w:rPr>
          <w:rFonts w:ascii="Montserrat" w:hAnsi="Montserrat" w:cs="Arial"/>
          <w:i/>
          <w:color w:val="000000"/>
          <w:sz w:val="16"/>
          <w:szCs w:val="16"/>
          <w:u w:val="single"/>
        </w:rPr>
      </w:pPr>
      <w:r w:rsidRPr="003333ED">
        <w:rPr>
          <w:rFonts w:ascii="Montserrat" w:hAnsi="Montserrat" w:cs="Arial"/>
          <w:i/>
          <w:color w:val="000000"/>
          <w:sz w:val="16"/>
          <w:szCs w:val="16"/>
          <w:u w:val="single"/>
        </w:rPr>
        <w:t>Nota: En su caso, se deberán relacionar las escrituras en que consten las reformas o modificaciones de la sociedad.</w:t>
      </w:r>
    </w:p>
    <w:p w:rsidR="003265D9" w:rsidRPr="003333ED" w:rsidRDefault="003265D9" w:rsidP="003E75D9">
      <w:pPr>
        <w:tabs>
          <w:tab w:val="left" w:pos="1957"/>
        </w:tabs>
        <w:jc w:val="both"/>
        <w:rPr>
          <w:rFonts w:ascii="Montserrat" w:hAnsi="Montserrat" w:cs="Arial"/>
          <w:color w:val="000000"/>
          <w:sz w:val="16"/>
          <w:szCs w:val="16"/>
        </w:rPr>
      </w:pPr>
    </w:p>
    <w:p w:rsidR="003265D9" w:rsidRPr="003333ED" w:rsidRDefault="003265D9" w:rsidP="003E75D9">
      <w:pPr>
        <w:tabs>
          <w:tab w:val="left" w:pos="7897"/>
        </w:tabs>
        <w:ind w:left="1980"/>
        <w:jc w:val="both"/>
        <w:outlineLvl w:val="0"/>
        <w:rPr>
          <w:rFonts w:ascii="Montserrat" w:hAnsi="Montserrat" w:cs="Arial"/>
          <w:color w:val="000000"/>
          <w:sz w:val="16"/>
          <w:szCs w:val="16"/>
        </w:rPr>
      </w:pPr>
      <w:r w:rsidRPr="003333ED">
        <w:rPr>
          <w:rFonts w:ascii="Montserrat" w:hAnsi="Montserrat" w:cs="Arial"/>
          <w:color w:val="000000"/>
          <w:sz w:val="16"/>
          <w:szCs w:val="16"/>
        </w:rPr>
        <w:t>LOS NOMBRES DE SUS SOCIOS SON:</w:t>
      </w:r>
    </w:p>
    <w:p w:rsidR="003265D9" w:rsidRPr="003333ED" w:rsidRDefault="003265D9" w:rsidP="003E75D9">
      <w:pPr>
        <w:tabs>
          <w:tab w:val="left" w:pos="7897"/>
        </w:tabs>
        <w:ind w:left="1980"/>
        <w:jc w:val="both"/>
        <w:rPr>
          <w:rFonts w:ascii="Montserrat" w:hAnsi="Montserrat" w:cs="Arial"/>
          <w:color w:val="000000"/>
          <w:sz w:val="16"/>
          <w:szCs w:val="16"/>
        </w:rPr>
      </w:pPr>
      <w:r w:rsidRPr="003333ED">
        <w:rPr>
          <w:rFonts w:ascii="Montserrat" w:hAnsi="Montserrat" w:cs="Arial"/>
          <w:color w:val="000000"/>
          <w:sz w:val="16"/>
          <w:szCs w:val="16"/>
        </w:rPr>
        <w:t>_____________________ CON REGISTRO FEDERAL DE CONTRIBUYENTES _____________.</w:t>
      </w:r>
    </w:p>
    <w:p w:rsidR="003265D9" w:rsidRPr="003333ED" w:rsidRDefault="003265D9" w:rsidP="003E75D9">
      <w:pPr>
        <w:tabs>
          <w:tab w:val="left" w:pos="7897"/>
        </w:tabs>
        <w:ind w:left="1980"/>
        <w:jc w:val="both"/>
        <w:rPr>
          <w:rFonts w:ascii="Montserrat" w:hAnsi="Montserrat" w:cs="Arial"/>
          <w:color w:val="000000"/>
          <w:sz w:val="16"/>
          <w:szCs w:val="16"/>
        </w:rPr>
      </w:pPr>
    </w:p>
    <w:p w:rsidR="003265D9" w:rsidRPr="003333ED" w:rsidRDefault="003265D9" w:rsidP="003E75D9">
      <w:pPr>
        <w:tabs>
          <w:tab w:val="left" w:pos="7926"/>
        </w:tabs>
        <w:ind w:left="1985" w:hanging="851"/>
        <w:jc w:val="both"/>
        <w:rPr>
          <w:rFonts w:ascii="Montserrat" w:hAnsi="Montserrat" w:cs="Arial"/>
          <w:color w:val="000000"/>
          <w:sz w:val="16"/>
          <w:szCs w:val="16"/>
        </w:rPr>
      </w:pPr>
      <w:r w:rsidRPr="003333ED">
        <w:rPr>
          <w:rFonts w:ascii="Montserrat" w:hAnsi="Montserrat" w:cs="Arial"/>
          <w:b/>
          <w:bCs/>
          <w:color w:val="000000"/>
          <w:sz w:val="16"/>
          <w:szCs w:val="16"/>
        </w:rPr>
        <w:t>1.1.2</w:t>
      </w:r>
      <w:r w:rsidRPr="003333ED">
        <w:rPr>
          <w:rFonts w:ascii="Montserrat" w:hAnsi="Montserrat" w:cs="Arial"/>
          <w:b/>
          <w:bCs/>
          <w:color w:val="000000"/>
          <w:sz w:val="16"/>
          <w:szCs w:val="16"/>
        </w:rPr>
        <w:tab/>
      </w:r>
      <w:r w:rsidRPr="003333ED">
        <w:rPr>
          <w:rFonts w:ascii="Montserrat" w:hAnsi="Montserrat" w:cs="Arial"/>
          <w:color w:val="000000"/>
          <w:sz w:val="16"/>
          <w:szCs w:val="16"/>
        </w:rPr>
        <w:t>TIENE LOS SIGUIENTES REGISTROS OFICIALES: REGISTRO FEDERAL DE CONTRIBUYENTES NÚMERO __________ Y REGISTRO PATRONAL ANTE EL INSTITUTO MEXICANO DEL SEGURO SOCIAL NÚMERO _____.</w:t>
      </w:r>
    </w:p>
    <w:p w:rsidR="003265D9" w:rsidRPr="003333ED" w:rsidRDefault="003265D9" w:rsidP="003E75D9">
      <w:pPr>
        <w:pStyle w:val="Textoindependiente32"/>
        <w:tabs>
          <w:tab w:val="left" w:pos="7884"/>
        </w:tabs>
        <w:ind w:left="1971" w:hanging="727"/>
        <w:rPr>
          <w:rFonts w:ascii="Montserrat" w:hAnsi="Montserrat" w:cs="Arial"/>
          <w:color w:val="000000"/>
          <w:sz w:val="16"/>
          <w:szCs w:val="16"/>
        </w:rPr>
      </w:pPr>
    </w:p>
    <w:p w:rsidR="003265D9" w:rsidRPr="003333ED" w:rsidRDefault="003265D9" w:rsidP="003E75D9">
      <w:pPr>
        <w:tabs>
          <w:tab w:val="left" w:pos="7926"/>
        </w:tabs>
        <w:ind w:left="1985" w:hanging="851"/>
        <w:jc w:val="both"/>
        <w:rPr>
          <w:rFonts w:ascii="Montserrat" w:hAnsi="Montserrat" w:cs="Arial"/>
          <w:color w:val="000000"/>
          <w:sz w:val="16"/>
          <w:szCs w:val="16"/>
        </w:rPr>
      </w:pPr>
      <w:r w:rsidRPr="003333ED">
        <w:rPr>
          <w:rFonts w:ascii="Montserrat" w:hAnsi="Montserrat" w:cs="Arial"/>
          <w:b/>
          <w:bCs/>
          <w:color w:val="000000"/>
          <w:sz w:val="16"/>
          <w:szCs w:val="16"/>
        </w:rPr>
        <w:t>1.1.3</w:t>
      </w:r>
      <w:r w:rsidRPr="003333ED">
        <w:rPr>
          <w:rFonts w:ascii="Montserrat" w:hAnsi="Montserrat" w:cs="Arial"/>
          <w:b/>
          <w:bCs/>
          <w:color w:val="000000"/>
          <w:sz w:val="16"/>
          <w:szCs w:val="16"/>
        </w:rPr>
        <w:tab/>
      </w:r>
      <w:r w:rsidRPr="003333ED">
        <w:rPr>
          <w:rFonts w:ascii="Montserrat" w:hAnsi="Montserrat" w:cs="Arial"/>
          <w:color w:val="000000"/>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333ED">
        <w:rPr>
          <w:rFonts w:ascii="Montserrat" w:hAnsi="Montserrat" w:cs="Arial"/>
          <w:b/>
          <w:color w:val="000000"/>
          <w:sz w:val="16"/>
          <w:szCs w:val="16"/>
        </w:rPr>
        <w:t>“BAJO PROTESTA DE DECIR VERDAD”</w:t>
      </w:r>
      <w:r w:rsidRPr="003333ED">
        <w:rPr>
          <w:rFonts w:ascii="Montserrat" w:hAnsi="Montserrat" w:cs="Arial"/>
          <w:color w:val="000000"/>
          <w:sz w:val="16"/>
          <w:szCs w:val="16"/>
        </w:rPr>
        <w:t>, QUE DICHAS FACULTADES NO LE HAN SIDO REVOCADAS, NI LIMITADAS O MODIFICADAS EN FORMA ALGUNA, A LA FECHA EN QUE SE SUSCRIBE EL PRESENTE INSTRUMENTO JURÍDICO.</w:t>
      </w:r>
    </w:p>
    <w:p w:rsidR="003265D9" w:rsidRPr="003333ED" w:rsidRDefault="003265D9" w:rsidP="003E75D9">
      <w:pPr>
        <w:tabs>
          <w:tab w:val="left" w:pos="7926"/>
        </w:tabs>
        <w:ind w:left="1985" w:hanging="851"/>
        <w:jc w:val="both"/>
        <w:rPr>
          <w:rFonts w:ascii="Montserrat" w:hAnsi="Montserrat" w:cs="Arial"/>
          <w:color w:val="000000"/>
          <w:sz w:val="16"/>
          <w:szCs w:val="16"/>
        </w:rPr>
      </w:pPr>
    </w:p>
    <w:p w:rsidR="003265D9" w:rsidRPr="003333ED" w:rsidRDefault="003265D9" w:rsidP="003E75D9">
      <w:pPr>
        <w:tabs>
          <w:tab w:val="left" w:pos="7926"/>
        </w:tabs>
        <w:ind w:left="1985" w:hanging="851"/>
        <w:jc w:val="both"/>
        <w:outlineLvl w:val="0"/>
        <w:rPr>
          <w:rFonts w:ascii="Montserrat" w:hAnsi="Montserrat" w:cs="Arial"/>
          <w:color w:val="000000"/>
          <w:sz w:val="16"/>
          <w:szCs w:val="16"/>
        </w:rPr>
      </w:pPr>
      <w:r w:rsidRPr="003333ED">
        <w:rPr>
          <w:rFonts w:ascii="Montserrat" w:hAnsi="Montserrat" w:cs="Arial"/>
          <w:color w:val="000000"/>
          <w:sz w:val="16"/>
          <w:szCs w:val="16"/>
        </w:rPr>
        <w:tab/>
        <w:t>EL DOMICILIO DEL REPRESENTANTE LEGAL ES EL UBICADO EN ______________.</w:t>
      </w:r>
    </w:p>
    <w:p w:rsidR="003265D9" w:rsidRPr="003333ED" w:rsidRDefault="003265D9" w:rsidP="003E75D9">
      <w:pPr>
        <w:pStyle w:val="Textoindependiente32"/>
        <w:tabs>
          <w:tab w:val="left" w:pos="1854"/>
        </w:tabs>
        <w:rPr>
          <w:rFonts w:ascii="Montserrat" w:hAnsi="Montserrat" w:cs="Arial"/>
          <w:color w:val="000000"/>
          <w:sz w:val="16"/>
          <w:szCs w:val="16"/>
        </w:rPr>
      </w:pPr>
    </w:p>
    <w:p w:rsidR="003265D9" w:rsidRPr="003333ED" w:rsidRDefault="003265D9" w:rsidP="003E75D9">
      <w:pPr>
        <w:tabs>
          <w:tab w:val="left" w:pos="7926"/>
        </w:tabs>
        <w:ind w:left="1985" w:hanging="851"/>
        <w:jc w:val="both"/>
        <w:rPr>
          <w:rFonts w:ascii="Montserrat" w:hAnsi="Montserrat" w:cs="Arial"/>
          <w:color w:val="000000"/>
          <w:sz w:val="16"/>
          <w:szCs w:val="16"/>
        </w:rPr>
      </w:pPr>
      <w:r w:rsidRPr="003333ED">
        <w:rPr>
          <w:rFonts w:ascii="Montserrat" w:hAnsi="Montserrat" w:cs="Arial"/>
          <w:b/>
          <w:bCs/>
          <w:color w:val="000000"/>
          <w:sz w:val="16"/>
          <w:szCs w:val="16"/>
        </w:rPr>
        <w:t>1.1.4</w:t>
      </w:r>
      <w:r w:rsidRPr="003333ED">
        <w:rPr>
          <w:rFonts w:ascii="Montserrat" w:hAnsi="Montserrat" w:cs="Arial"/>
          <w:b/>
          <w:bCs/>
          <w:color w:val="000000"/>
          <w:sz w:val="16"/>
          <w:szCs w:val="16"/>
        </w:rPr>
        <w:tab/>
      </w:r>
      <w:r w:rsidRPr="003333ED">
        <w:rPr>
          <w:rFonts w:ascii="Montserrat" w:hAnsi="Montserrat" w:cs="Arial"/>
          <w:color w:val="000000"/>
          <w:sz w:val="16"/>
          <w:szCs w:val="16"/>
        </w:rPr>
        <w:t>SU OBJETO SOCIAL, ENTRE OTROS CORRESPONDE A: ___________; POR LO QUE CUENTA CON LOS RECURSOS FINANCIEROS, TÉCNICOS, ADMINISTRATIVOS Y HUMANOS PARA OBLIGARSE, EN LOS TÉRMINOS Y CONDICIONES QUE SE ESTIPULAN EN EL PRESENTE CONVENIO.</w:t>
      </w:r>
    </w:p>
    <w:p w:rsidR="003265D9" w:rsidRPr="003333ED" w:rsidRDefault="003265D9" w:rsidP="003E75D9">
      <w:pPr>
        <w:pStyle w:val="Textoindependiente32"/>
        <w:tabs>
          <w:tab w:val="left" w:pos="1854"/>
        </w:tabs>
        <w:rPr>
          <w:rFonts w:ascii="Montserrat" w:hAnsi="Montserrat" w:cs="Arial"/>
          <w:color w:val="000000"/>
          <w:sz w:val="16"/>
          <w:szCs w:val="16"/>
        </w:rPr>
      </w:pPr>
    </w:p>
    <w:p w:rsidR="003265D9" w:rsidRPr="003333ED" w:rsidRDefault="003265D9" w:rsidP="003E75D9">
      <w:pPr>
        <w:tabs>
          <w:tab w:val="left" w:pos="7954"/>
        </w:tabs>
        <w:ind w:left="1985" w:hanging="851"/>
        <w:jc w:val="both"/>
        <w:rPr>
          <w:rFonts w:ascii="Montserrat" w:hAnsi="Montserrat" w:cs="Arial"/>
          <w:color w:val="000000"/>
          <w:sz w:val="16"/>
          <w:szCs w:val="16"/>
        </w:rPr>
      </w:pPr>
      <w:r w:rsidRPr="003333ED">
        <w:rPr>
          <w:rFonts w:ascii="Montserrat" w:hAnsi="Montserrat" w:cs="Arial"/>
          <w:b/>
          <w:bCs/>
          <w:color w:val="000000"/>
          <w:sz w:val="16"/>
          <w:szCs w:val="16"/>
        </w:rPr>
        <w:t>1.1.5</w:t>
      </w:r>
      <w:r w:rsidRPr="003333ED">
        <w:rPr>
          <w:rFonts w:ascii="Montserrat" w:hAnsi="Montserrat" w:cs="Arial"/>
          <w:b/>
          <w:bCs/>
          <w:color w:val="000000"/>
          <w:sz w:val="16"/>
          <w:szCs w:val="16"/>
        </w:rPr>
        <w:tab/>
      </w:r>
      <w:r w:rsidRPr="003333ED">
        <w:rPr>
          <w:rFonts w:ascii="Montserrat" w:hAnsi="Montserrat" w:cs="Arial"/>
          <w:color w:val="000000"/>
          <w:sz w:val="16"/>
          <w:szCs w:val="16"/>
        </w:rPr>
        <w:t>SEÑALA COMO DOMICILIO LEGAL PARA TODOS LOS EFECTOS QUE DERIVEN DEL PRESENTE CONVENIO, EL UBICADO EN:</w:t>
      </w:r>
    </w:p>
    <w:p w:rsidR="003265D9" w:rsidRPr="003333ED" w:rsidRDefault="003265D9" w:rsidP="003E75D9">
      <w:pPr>
        <w:tabs>
          <w:tab w:val="left" w:pos="7954"/>
        </w:tabs>
        <w:ind w:left="1985" w:hanging="851"/>
        <w:jc w:val="both"/>
        <w:rPr>
          <w:rFonts w:ascii="Montserrat" w:hAnsi="Montserrat" w:cs="Arial"/>
          <w:b/>
          <w:color w:val="000000"/>
          <w:sz w:val="16"/>
          <w:szCs w:val="16"/>
        </w:rPr>
      </w:pPr>
    </w:p>
    <w:p w:rsidR="003265D9" w:rsidRPr="003333ED" w:rsidRDefault="003265D9" w:rsidP="003E75D9">
      <w:pPr>
        <w:tabs>
          <w:tab w:val="left" w:pos="4479"/>
        </w:tabs>
        <w:ind w:left="1134" w:hanging="567"/>
        <w:jc w:val="both"/>
        <w:rPr>
          <w:rFonts w:ascii="Montserrat" w:hAnsi="Montserrat" w:cs="Arial"/>
          <w:color w:val="000000"/>
          <w:sz w:val="16"/>
          <w:szCs w:val="16"/>
        </w:rPr>
      </w:pPr>
      <w:r w:rsidRPr="003333ED">
        <w:rPr>
          <w:rFonts w:ascii="Montserrat" w:hAnsi="Montserrat" w:cs="Arial"/>
          <w:b/>
          <w:color w:val="000000"/>
          <w:sz w:val="16"/>
          <w:szCs w:val="16"/>
        </w:rPr>
        <w:t>2.1</w:t>
      </w:r>
      <w:r w:rsidRPr="003333ED">
        <w:rPr>
          <w:rFonts w:ascii="Montserrat" w:hAnsi="Montserrat" w:cs="Arial"/>
          <w:b/>
          <w:color w:val="000000"/>
          <w:sz w:val="16"/>
          <w:szCs w:val="16"/>
        </w:rPr>
        <w:tab/>
        <w:t>“EL PARTICIPANTE B”</w:t>
      </w:r>
      <w:r w:rsidRPr="003333ED">
        <w:rPr>
          <w:rFonts w:ascii="Montserrat" w:hAnsi="Montserrat" w:cs="Arial"/>
          <w:bCs/>
          <w:color w:val="000000"/>
          <w:sz w:val="16"/>
          <w:szCs w:val="16"/>
        </w:rPr>
        <w:t>,</w:t>
      </w:r>
      <w:r w:rsidRPr="003333ED">
        <w:rPr>
          <w:rFonts w:ascii="Montserrat" w:hAnsi="Montserrat" w:cs="Arial"/>
          <w:color w:val="000000"/>
          <w:sz w:val="16"/>
          <w:szCs w:val="16"/>
        </w:rPr>
        <w:t xml:space="preserve"> DECLARA QUE:</w:t>
      </w:r>
    </w:p>
    <w:p w:rsidR="003265D9" w:rsidRPr="003333ED" w:rsidRDefault="003265D9" w:rsidP="003E75D9">
      <w:pPr>
        <w:pStyle w:val="Textoindependiente32"/>
        <w:tabs>
          <w:tab w:val="left" w:pos="1272"/>
        </w:tabs>
        <w:rPr>
          <w:rFonts w:ascii="Montserrat" w:hAnsi="Montserrat" w:cs="Arial"/>
          <w:color w:val="000000"/>
          <w:sz w:val="16"/>
          <w:szCs w:val="16"/>
        </w:rPr>
      </w:pPr>
    </w:p>
    <w:p w:rsidR="003265D9" w:rsidRPr="003333ED" w:rsidRDefault="003265D9" w:rsidP="003E75D9">
      <w:pPr>
        <w:tabs>
          <w:tab w:val="left" w:pos="7954"/>
        </w:tabs>
        <w:ind w:left="1985" w:hanging="851"/>
        <w:jc w:val="both"/>
        <w:rPr>
          <w:rFonts w:ascii="Montserrat" w:hAnsi="Montserrat" w:cs="Arial"/>
          <w:color w:val="000000"/>
          <w:sz w:val="16"/>
          <w:szCs w:val="16"/>
        </w:rPr>
      </w:pPr>
      <w:r w:rsidRPr="003333ED">
        <w:rPr>
          <w:rFonts w:ascii="Montserrat" w:hAnsi="Montserrat" w:cs="Arial"/>
          <w:b/>
          <w:bCs/>
          <w:color w:val="000000"/>
          <w:sz w:val="16"/>
          <w:szCs w:val="16"/>
        </w:rPr>
        <w:t>2.1.1</w:t>
      </w:r>
      <w:r w:rsidRPr="003333ED">
        <w:rPr>
          <w:rFonts w:ascii="Montserrat" w:hAnsi="Montserrat" w:cs="Arial"/>
          <w:b/>
          <w:bCs/>
          <w:color w:val="000000"/>
          <w:sz w:val="16"/>
          <w:szCs w:val="16"/>
        </w:rPr>
        <w:tab/>
      </w:r>
      <w:r w:rsidRPr="003333ED">
        <w:rPr>
          <w:rFonts w:ascii="Montserrat" w:hAnsi="Montserrat" w:cs="Arial"/>
          <w:color w:val="000000"/>
          <w:sz w:val="16"/>
          <w:szCs w:val="16"/>
        </w:rPr>
        <w:t xml:space="preserve">ES UNA SOCIEDAD LEGALMENTE CONSTITUIDA DE CONFORMIDAD CON LAS LEYES DE LOS ESTADOS UNIDOS MEXICANOS, SEGÚN CONSTA EL TESTIMONIO </w:t>
      </w:r>
      <w:r w:rsidRPr="003333ED">
        <w:rPr>
          <w:rFonts w:ascii="Montserrat" w:hAnsi="Montserrat" w:cs="Arial"/>
          <w:b/>
          <w:i/>
          <w:color w:val="000000"/>
          <w:sz w:val="16"/>
          <w:szCs w:val="16"/>
          <w:u w:val="single"/>
        </w:rPr>
        <w:t>(PÓLIZA)</w:t>
      </w:r>
      <w:r w:rsidRPr="003333ED">
        <w:rPr>
          <w:rFonts w:ascii="Montserrat" w:hAnsi="Montserrat" w:cs="Arial"/>
          <w:color w:val="000000"/>
          <w:sz w:val="16"/>
          <w:szCs w:val="16"/>
        </w:rPr>
        <w:t xml:space="preserve"> DE LA ESCRITURA PÚBLICA NÚMERO ___, DE FECHA ___, PASADA ANTE LA FE DEL LIC. ____ NOTARIO </w:t>
      </w:r>
      <w:r w:rsidRPr="003333ED">
        <w:rPr>
          <w:rFonts w:ascii="Montserrat" w:hAnsi="Montserrat" w:cs="Arial"/>
          <w:b/>
          <w:i/>
          <w:color w:val="000000"/>
          <w:sz w:val="16"/>
          <w:szCs w:val="16"/>
          <w:u w:val="single"/>
        </w:rPr>
        <w:t>(CORREDOR)</w:t>
      </w:r>
      <w:r w:rsidRPr="003333ED">
        <w:rPr>
          <w:rFonts w:ascii="Montserrat" w:hAnsi="Montserrat" w:cs="Arial"/>
          <w:color w:val="000000"/>
          <w:sz w:val="16"/>
          <w:szCs w:val="16"/>
        </w:rPr>
        <w:t xml:space="preserve"> PÚBLICO NÚMERO ___, DEL __, E INSCRITA EN EL REGISTRO PÚBLICO DE LA PROPIEDAD Y DEL COMERCIO, EN EL FOLIO MERCANTIL NÚMERO ____ DE FECHA ____.</w:t>
      </w:r>
    </w:p>
    <w:p w:rsidR="003265D9" w:rsidRPr="003333ED" w:rsidRDefault="003265D9" w:rsidP="003E75D9">
      <w:pPr>
        <w:tabs>
          <w:tab w:val="left" w:pos="7954"/>
        </w:tabs>
        <w:ind w:left="1985" w:hanging="851"/>
        <w:jc w:val="both"/>
        <w:rPr>
          <w:rFonts w:ascii="Montserrat" w:hAnsi="Montserrat" w:cs="Arial"/>
          <w:b/>
          <w:color w:val="000000"/>
          <w:sz w:val="16"/>
          <w:szCs w:val="16"/>
        </w:rPr>
      </w:pPr>
    </w:p>
    <w:p w:rsidR="003265D9" w:rsidRPr="003333ED" w:rsidRDefault="003265D9" w:rsidP="003E75D9">
      <w:pPr>
        <w:tabs>
          <w:tab w:val="left" w:pos="7897"/>
        </w:tabs>
        <w:ind w:left="1980"/>
        <w:jc w:val="both"/>
        <w:rPr>
          <w:rFonts w:ascii="Montserrat" w:hAnsi="Montserrat" w:cs="Arial"/>
          <w:color w:val="000000"/>
          <w:sz w:val="16"/>
          <w:szCs w:val="16"/>
        </w:rPr>
      </w:pPr>
      <w:r w:rsidRPr="003333ED">
        <w:rPr>
          <w:rFonts w:ascii="Montserrat" w:hAnsi="Montserrat" w:cs="Arial"/>
          <w:color w:val="000000"/>
          <w:sz w:val="16"/>
          <w:szCs w:val="16"/>
        </w:rPr>
        <w:t xml:space="preserve">EL ACTA CONSTITUTIVA DE LA SOCIEDAD __ </w:t>
      </w:r>
      <w:r w:rsidRPr="003333ED">
        <w:rPr>
          <w:rFonts w:ascii="Montserrat" w:hAnsi="Montserrat" w:cs="Arial"/>
          <w:b/>
          <w:i/>
          <w:color w:val="000000"/>
          <w:sz w:val="16"/>
          <w:szCs w:val="16"/>
          <w:u w:val="single"/>
        </w:rPr>
        <w:t>(SI/NO)</w:t>
      </w:r>
      <w:r w:rsidRPr="003333ED">
        <w:rPr>
          <w:rFonts w:ascii="Montserrat" w:hAnsi="Montserrat" w:cs="Arial"/>
          <w:color w:val="000000"/>
          <w:sz w:val="16"/>
          <w:szCs w:val="16"/>
        </w:rPr>
        <w:t xml:space="preserve"> HA TENIDO REFORMAS Y MODIFICACIONES.</w:t>
      </w:r>
    </w:p>
    <w:p w:rsidR="003265D9" w:rsidRPr="003333ED" w:rsidRDefault="003265D9" w:rsidP="003E75D9">
      <w:pPr>
        <w:tabs>
          <w:tab w:val="left" w:pos="7897"/>
        </w:tabs>
        <w:ind w:left="1980"/>
        <w:jc w:val="both"/>
        <w:rPr>
          <w:rFonts w:ascii="Montserrat" w:hAnsi="Montserrat" w:cs="Arial"/>
          <w:color w:val="000000"/>
          <w:sz w:val="16"/>
          <w:szCs w:val="16"/>
        </w:rPr>
      </w:pPr>
    </w:p>
    <w:p w:rsidR="003265D9" w:rsidRPr="003333ED" w:rsidRDefault="003265D9" w:rsidP="003E75D9">
      <w:pPr>
        <w:tabs>
          <w:tab w:val="left" w:pos="7897"/>
        </w:tabs>
        <w:ind w:left="1980"/>
        <w:jc w:val="both"/>
        <w:rPr>
          <w:rFonts w:ascii="Montserrat" w:hAnsi="Montserrat" w:cs="Arial"/>
          <w:i/>
          <w:color w:val="000000"/>
          <w:sz w:val="16"/>
          <w:szCs w:val="16"/>
          <w:u w:val="single"/>
        </w:rPr>
      </w:pPr>
      <w:r w:rsidRPr="003333ED">
        <w:rPr>
          <w:rFonts w:ascii="Montserrat" w:hAnsi="Montserrat" w:cs="Arial"/>
          <w:i/>
          <w:color w:val="000000"/>
          <w:sz w:val="16"/>
          <w:szCs w:val="16"/>
          <w:u w:val="single"/>
        </w:rPr>
        <w:t>Nota: En su caso, se deberán relacionar las escrituras en que consten las reformas o modificaciones de la sociedad.</w:t>
      </w:r>
    </w:p>
    <w:p w:rsidR="003265D9" w:rsidRPr="003333ED" w:rsidRDefault="003265D9" w:rsidP="003E75D9">
      <w:pPr>
        <w:tabs>
          <w:tab w:val="left" w:pos="1957"/>
        </w:tabs>
        <w:jc w:val="both"/>
        <w:rPr>
          <w:rFonts w:ascii="Montserrat" w:hAnsi="Montserrat" w:cs="Arial"/>
          <w:color w:val="000000"/>
          <w:sz w:val="16"/>
          <w:szCs w:val="16"/>
        </w:rPr>
      </w:pPr>
    </w:p>
    <w:p w:rsidR="003265D9" w:rsidRPr="003333ED" w:rsidRDefault="003265D9" w:rsidP="003E75D9">
      <w:pPr>
        <w:tabs>
          <w:tab w:val="left" w:pos="7897"/>
        </w:tabs>
        <w:ind w:left="1980"/>
        <w:jc w:val="both"/>
        <w:outlineLvl w:val="0"/>
        <w:rPr>
          <w:rFonts w:ascii="Montserrat" w:hAnsi="Montserrat" w:cs="Arial"/>
          <w:color w:val="000000"/>
          <w:sz w:val="16"/>
          <w:szCs w:val="16"/>
        </w:rPr>
      </w:pPr>
      <w:r w:rsidRPr="003333ED">
        <w:rPr>
          <w:rFonts w:ascii="Montserrat" w:hAnsi="Montserrat" w:cs="Arial"/>
          <w:color w:val="000000"/>
          <w:sz w:val="16"/>
          <w:szCs w:val="16"/>
        </w:rPr>
        <w:t>LOS NOMBRES DE SUS SOCIOS SON:</w:t>
      </w:r>
    </w:p>
    <w:p w:rsidR="003265D9" w:rsidRPr="003333ED" w:rsidRDefault="003265D9" w:rsidP="003E75D9">
      <w:pPr>
        <w:tabs>
          <w:tab w:val="left" w:pos="7897"/>
        </w:tabs>
        <w:ind w:left="1980"/>
        <w:jc w:val="both"/>
        <w:rPr>
          <w:rFonts w:ascii="Montserrat" w:hAnsi="Montserrat" w:cs="Arial"/>
          <w:color w:val="000000"/>
          <w:sz w:val="16"/>
          <w:szCs w:val="16"/>
        </w:rPr>
      </w:pPr>
      <w:r w:rsidRPr="003333ED">
        <w:rPr>
          <w:rFonts w:ascii="Montserrat" w:hAnsi="Montserrat" w:cs="Arial"/>
          <w:color w:val="000000"/>
          <w:sz w:val="16"/>
          <w:szCs w:val="16"/>
        </w:rPr>
        <w:t>_____________________ CON REGISTRO FEDERAL DE CONTRIBUYENTES ____.</w:t>
      </w:r>
    </w:p>
    <w:p w:rsidR="003265D9" w:rsidRPr="003333ED" w:rsidRDefault="003265D9" w:rsidP="003E75D9">
      <w:pPr>
        <w:tabs>
          <w:tab w:val="left" w:pos="7897"/>
        </w:tabs>
        <w:ind w:left="1980"/>
        <w:jc w:val="both"/>
        <w:rPr>
          <w:rFonts w:ascii="Montserrat" w:hAnsi="Montserrat" w:cs="Arial"/>
          <w:color w:val="000000"/>
          <w:sz w:val="16"/>
          <w:szCs w:val="16"/>
        </w:rPr>
      </w:pPr>
    </w:p>
    <w:p w:rsidR="003265D9" w:rsidRPr="003333ED" w:rsidRDefault="003265D9" w:rsidP="003E75D9">
      <w:pPr>
        <w:tabs>
          <w:tab w:val="left" w:pos="7954"/>
        </w:tabs>
        <w:ind w:left="1985" w:hanging="851"/>
        <w:jc w:val="both"/>
        <w:rPr>
          <w:rFonts w:ascii="Montserrat" w:hAnsi="Montserrat" w:cs="Arial"/>
          <w:color w:val="000000"/>
          <w:sz w:val="16"/>
          <w:szCs w:val="16"/>
        </w:rPr>
      </w:pPr>
      <w:r w:rsidRPr="003333ED">
        <w:rPr>
          <w:rFonts w:ascii="Montserrat" w:hAnsi="Montserrat" w:cs="Arial"/>
          <w:b/>
          <w:bCs/>
          <w:color w:val="000000"/>
          <w:sz w:val="16"/>
          <w:szCs w:val="16"/>
        </w:rPr>
        <w:t>2.1.2</w:t>
      </w:r>
      <w:r w:rsidRPr="003333ED">
        <w:rPr>
          <w:rFonts w:ascii="Montserrat" w:hAnsi="Montserrat" w:cs="Arial"/>
          <w:b/>
          <w:bCs/>
          <w:color w:val="000000"/>
          <w:sz w:val="16"/>
          <w:szCs w:val="16"/>
        </w:rPr>
        <w:tab/>
      </w:r>
      <w:r w:rsidRPr="003333ED">
        <w:rPr>
          <w:rFonts w:ascii="Montserrat" w:hAnsi="Montserrat" w:cs="Arial"/>
          <w:color w:val="000000"/>
          <w:sz w:val="16"/>
          <w:szCs w:val="16"/>
        </w:rPr>
        <w:t>TIENE LOS SIGUIENTES REGISTROS OFICIALES: REGISTRO FEDERAL DE CONTRIBUYENTES NÚMERO __________ Y REGISTRO PATRONAL ANTE EL INSTITUTO MEXICANO DEL SEGURO SOCIAL NÚMERO _____.</w:t>
      </w:r>
    </w:p>
    <w:p w:rsidR="003265D9" w:rsidRPr="003333ED" w:rsidRDefault="003265D9" w:rsidP="003E75D9">
      <w:pPr>
        <w:pStyle w:val="Textoindependiente32"/>
        <w:tabs>
          <w:tab w:val="left" w:pos="1854"/>
        </w:tabs>
        <w:rPr>
          <w:rFonts w:ascii="Montserrat" w:hAnsi="Montserrat" w:cs="Arial"/>
          <w:color w:val="000000"/>
          <w:sz w:val="16"/>
          <w:szCs w:val="16"/>
        </w:rPr>
      </w:pPr>
    </w:p>
    <w:p w:rsidR="003265D9" w:rsidRPr="003333ED" w:rsidRDefault="003265D9" w:rsidP="003E75D9">
      <w:pPr>
        <w:tabs>
          <w:tab w:val="left" w:pos="7926"/>
        </w:tabs>
        <w:ind w:left="1985" w:hanging="851"/>
        <w:jc w:val="both"/>
        <w:rPr>
          <w:rFonts w:ascii="Montserrat" w:hAnsi="Montserrat" w:cs="Arial"/>
          <w:color w:val="000000"/>
          <w:sz w:val="16"/>
          <w:szCs w:val="16"/>
        </w:rPr>
      </w:pPr>
      <w:r w:rsidRPr="003333ED">
        <w:rPr>
          <w:rFonts w:ascii="Montserrat" w:hAnsi="Montserrat" w:cs="Arial"/>
          <w:b/>
          <w:bCs/>
          <w:color w:val="000000"/>
          <w:sz w:val="16"/>
          <w:szCs w:val="16"/>
        </w:rPr>
        <w:lastRenderedPageBreak/>
        <w:t>2.1.3</w:t>
      </w:r>
      <w:r w:rsidRPr="003333ED">
        <w:rPr>
          <w:rFonts w:ascii="Montserrat" w:hAnsi="Montserrat" w:cs="Arial"/>
          <w:b/>
          <w:bCs/>
          <w:color w:val="000000"/>
          <w:sz w:val="16"/>
          <w:szCs w:val="16"/>
        </w:rPr>
        <w:tab/>
      </w:r>
      <w:r w:rsidRPr="003333ED">
        <w:rPr>
          <w:rFonts w:ascii="Montserrat" w:hAnsi="Montserrat" w:cs="Arial"/>
          <w:color w:val="000000"/>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333ED">
        <w:rPr>
          <w:rFonts w:ascii="Montserrat" w:hAnsi="Montserrat" w:cs="Arial"/>
          <w:b/>
          <w:color w:val="000000"/>
          <w:sz w:val="16"/>
          <w:szCs w:val="16"/>
        </w:rPr>
        <w:t>“BAJO PROTESTA DE DECIR VERDAD”</w:t>
      </w:r>
      <w:r w:rsidRPr="003333ED">
        <w:rPr>
          <w:rFonts w:ascii="Montserrat" w:hAnsi="Montserrat" w:cs="Arial"/>
          <w:color w:val="000000"/>
          <w:sz w:val="16"/>
          <w:szCs w:val="16"/>
        </w:rPr>
        <w:t xml:space="preserve"> QUE DICHAS FACULTADES NO LE HAN SIDO REVOCADAS, NI LIMITADAS O MODIFICADAS EN FORMA ALGUNA, A LA FECHA EN QUE SE SUSCRIBE EL PRESENTE INSTRUMENTO JURÍDICO.</w:t>
      </w:r>
    </w:p>
    <w:p w:rsidR="003265D9" w:rsidRPr="003333ED" w:rsidRDefault="003265D9" w:rsidP="003E75D9">
      <w:pPr>
        <w:tabs>
          <w:tab w:val="left" w:pos="7926"/>
        </w:tabs>
        <w:ind w:left="1985" w:hanging="851"/>
        <w:jc w:val="both"/>
        <w:rPr>
          <w:rFonts w:ascii="Montserrat" w:hAnsi="Montserrat" w:cs="Arial"/>
          <w:b/>
          <w:color w:val="000000"/>
          <w:sz w:val="16"/>
          <w:szCs w:val="16"/>
        </w:rPr>
      </w:pPr>
    </w:p>
    <w:p w:rsidR="003265D9" w:rsidRPr="003333ED" w:rsidRDefault="003265D9" w:rsidP="003E75D9">
      <w:pPr>
        <w:tabs>
          <w:tab w:val="left" w:pos="7911"/>
        </w:tabs>
        <w:ind w:left="1980"/>
        <w:jc w:val="both"/>
        <w:outlineLvl w:val="0"/>
        <w:rPr>
          <w:rFonts w:ascii="Montserrat" w:hAnsi="Montserrat" w:cs="Arial"/>
          <w:color w:val="000000"/>
          <w:sz w:val="16"/>
          <w:szCs w:val="16"/>
        </w:rPr>
      </w:pPr>
      <w:r w:rsidRPr="003333ED">
        <w:rPr>
          <w:rFonts w:ascii="Montserrat" w:hAnsi="Montserrat" w:cs="Arial"/>
          <w:color w:val="000000"/>
          <w:sz w:val="16"/>
          <w:szCs w:val="16"/>
        </w:rPr>
        <w:t>EL DOMICILIO DE SU REPRESENTANTE LEGAL ES EL UBICADO EN _____.</w:t>
      </w:r>
    </w:p>
    <w:p w:rsidR="003265D9" w:rsidRPr="003333ED" w:rsidRDefault="003265D9" w:rsidP="003E75D9">
      <w:pPr>
        <w:pStyle w:val="Textoindependiente32"/>
        <w:tabs>
          <w:tab w:val="left" w:pos="1854"/>
        </w:tabs>
        <w:rPr>
          <w:rFonts w:ascii="Montserrat" w:hAnsi="Montserrat" w:cs="Arial"/>
          <w:color w:val="000000"/>
          <w:sz w:val="16"/>
          <w:szCs w:val="16"/>
        </w:rPr>
      </w:pPr>
    </w:p>
    <w:p w:rsidR="003265D9" w:rsidRPr="003333ED" w:rsidRDefault="003265D9" w:rsidP="003E75D9">
      <w:pPr>
        <w:tabs>
          <w:tab w:val="left" w:pos="7926"/>
        </w:tabs>
        <w:ind w:left="1985" w:hanging="851"/>
        <w:jc w:val="both"/>
        <w:rPr>
          <w:rFonts w:ascii="Montserrat" w:hAnsi="Montserrat" w:cs="Arial"/>
          <w:color w:val="000000"/>
          <w:sz w:val="16"/>
          <w:szCs w:val="16"/>
        </w:rPr>
      </w:pPr>
      <w:r w:rsidRPr="003333ED">
        <w:rPr>
          <w:rFonts w:ascii="Montserrat" w:hAnsi="Montserrat" w:cs="Arial"/>
          <w:b/>
          <w:bCs/>
          <w:color w:val="000000"/>
          <w:sz w:val="16"/>
          <w:szCs w:val="16"/>
        </w:rPr>
        <w:t>2.1.4</w:t>
      </w:r>
      <w:r w:rsidRPr="003333ED">
        <w:rPr>
          <w:rFonts w:ascii="Montserrat" w:hAnsi="Montserrat" w:cs="Arial"/>
          <w:b/>
          <w:bCs/>
          <w:color w:val="000000"/>
          <w:sz w:val="16"/>
          <w:szCs w:val="16"/>
        </w:rPr>
        <w:tab/>
      </w:r>
      <w:r w:rsidRPr="003333ED">
        <w:rPr>
          <w:rFonts w:ascii="Montserrat" w:hAnsi="Montserrat" w:cs="Arial"/>
          <w:color w:val="000000"/>
          <w:sz w:val="16"/>
          <w:szCs w:val="16"/>
        </w:rPr>
        <w:t>SU OBJETO SOCIAL, ENTRE OTROS CORRESPONDE A: ___________; POR LO QUE CUENTA CON LOS RECURSOS FINANCIEROS, TÉCNICOS, ADMINISTRATIVOS Y HUMANOS PARA OBLIGARSE, EN LOS TÉRMINOS Y CONDICIONES QUE SE ESTIPULAN EN EL PRESENTE CONVENIO.</w:t>
      </w:r>
    </w:p>
    <w:p w:rsidR="003265D9" w:rsidRPr="003333ED" w:rsidRDefault="003265D9" w:rsidP="003E75D9">
      <w:pPr>
        <w:pStyle w:val="Textoindependiente32"/>
        <w:tabs>
          <w:tab w:val="left" w:pos="1854"/>
        </w:tabs>
        <w:rPr>
          <w:rFonts w:ascii="Montserrat" w:hAnsi="Montserrat" w:cs="Arial"/>
          <w:color w:val="000000"/>
          <w:sz w:val="16"/>
          <w:szCs w:val="16"/>
        </w:rPr>
      </w:pPr>
    </w:p>
    <w:p w:rsidR="003265D9" w:rsidRPr="003333ED" w:rsidRDefault="003265D9" w:rsidP="003E75D9">
      <w:pPr>
        <w:pStyle w:val="Textoindependiente21"/>
        <w:tabs>
          <w:tab w:val="left" w:pos="7898"/>
        </w:tabs>
        <w:ind w:left="1985" w:hanging="851"/>
        <w:rPr>
          <w:rFonts w:ascii="Montserrat" w:hAnsi="Montserrat" w:cs="Arial"/>
          <w:color w:val="000000"/>
          <w:sz w:val="16"/>
          <w:szCs w:val="16"/>
        </w:rPr>
      </w:pPr>
      <w:r w:rsidRPr="003333ED">
        <w:rPr>
          <w:rFonts w:ascii="Montserrat" w:hAnsi="Montserrat" w:cs="Arial"/>
          <w:b/>
          <w:bCs/>
          <w:color w:val="000000"/>
          <w:sz w:val="16"/>
          <w:szCs w:val="16"/>
        </w:rPr>
        <w:t>2.1.5</w:t>
      </w:r>
      <w:r w:rsidRPr="003333ED">
        <w:rPr>
          <w:rFonts w:ascii="Montserrat" w:hAnsi="Montserrat" w:cs="Arial"/>
          <w:b/>
          <w:bCs/>
          <w:color w:val="000000"/>
          <w:sz w:val="16"/>
          <w:szCs w:val="16"/>
        </w:rPr>
        <w:tab/>
      </w:r>
      <w:r w:rsidRPr="003333ED">
        <w:rPr>
          <w:rFonts w:ascii="Montserrat" w:hAnsi="Montserrat" w:cs="Arial"/>
          <w:color w:val="000000"/>
          <w:sz w:val="16"/>
          <w:szCs w:val="16"/>
        </w:rPr>
        <w:t>SEÑALA COMO DOMICILIO LEGAL PARA TODOS LOS EFECTOS QUE DERIVEN DEL PRESENTE CONVENIO, EL UBICADO EN: ___________________________</w:t>
      </w:r>
    </w:p>
    <w:p w:rsidR="003265D9" w:rsidRPr="003333ED" w:rsidRDefault="003265D9" w:rsidP="003E75D9">
      <w:pPr>
        <w:pStyle w:val="Textoindependiente21"/>
        <w:ind w:left="2340" w:hanging="540"/>
        <w:rPr>
          <w:rFonts w:ascii="Montserrat" w:hAnsi="Montserrat" w:cs="Arial"/>
          <w:color w:val="000000"/>
          <w:sz w:val="16"/>
          <w:szCs w:val="16"/>
        </w:rPr>
      </w:pPr>
    </w:p>
    <w:p w:rsidR="003265D9" w:rsidRPr="003333ED" w:rsidRDefault="003265D9" w:rsidP="003E75D9">
      <w:pPr>
        <w:pStyle w:val="Textoindependiente21"/>
        <w:ind w:left="1985"/>
        <w:rPr>
          <w:rFonts w:ascii="Montserrat" w:hAnsi="Montserrat" w:cs="Arial"/>
          <w:b/>
          <w:color w:val="000000"/>
          <w:sz w:val="16"/>
          <w:szCs w:val="16"/>
        </w:rPr>
      </w:pPr>
      <w:r w:rsidRPr="003333ED">
        <w:rPr>
          <w:rFonts w:ascii="Montserrat" w:hAnsi="Montserrat" w:cs="Arial"/>
          <w:b/>
          <w:i/>
          <w:color w:val="000000"/>
          <w:sz w:val="16"/>
          <w:szCs w:val="16"/>
        </w:rPr>
        <w:t xml:space="preserve">(MENCIONAR E IDENTIFICAR A CUÁNTOS INTEGRANTES CONFORMAN LA PARTICIPACIÓN CONJUNTA PARA LA PRESENTACIÓN </w:t>
      </w:r>
      <w:r w:rsidRPr="003333ED">
        <w:rPr>
          <w:rFonts w:ascii="Montserrat" w:hAnsi="Montserrat" w:cs="Arial"/>
          <w:b/>
          <w:color w:val="000000"/>
          <w:sz w:val="16"/>
          <w:szCs w:val="16"/>
        </w:rPr>
        <w:t>DE PROPOSICIONES).</w:t>
      </w:r>
    </w:p>
    <w:p w:rsidR="003265D9" w:rsidRPr="003333ED" w:rsidRDefault="003265D9" w:rsidP="003E75D9">
      <w:pPr>
        <w:pStyle w:val="Textoindependiente21"/>
        <w:ind w:left="1985"/>
        <w:rPr>
          <w:rFonts w:ascii="Montserrat" w:hAnsi="Montserrat" w:cs="Arial"/>
          <w:color w:val="000000"/>
          <w:sz w:val="16"/>
          <w:szCs w:val="16"/>
        </w:rPr>
      </w:pPr>
    </w:p>
    <w:p w:rsidR="003265D9" w:rsidRPr="003333ED" w:rsidRDefault="003265D9" w:rsidP="003E75D9">
      <w:pPr>
        <w:ind w:left="567"/>
        <w:jc w:val="both"/>
        <w:rPr>
          <w:rFonts w:ascii="Montserrat" w:hAnsi="Montserrat" w:cs="Arial"/>
          <w:color w:val="000000"/>
          <w:sz w:val="16"/>
          <w:szCs w:val="16"/>
        </w:rPr>
      </w:pPr>
    </w:p>
    <w:p w:rsidR="003265D9" w:rsidRPr="003333ED" w:rsidRDefault="003265D9" w:rsidP="00114C79">
      <w:pPr>
        <w:numPr>
          <w:ilvl w:val="1"/>
          <w:numId w:val="2"/>
        </w:numPr>
        <w:tabs>
          <w:tab w:val="left" w:pos="3279"/>
        </w:tabs>
        <w:jc w:val="both"/>
        <w:rPr>
          <w:rFonts w:ascii="Montserrat" w:hAnsi="Montserrat" w:cs="Arial"/>
          <w:color w:val="000000"/>
          <w:sz w:val="16"/>
          <w:szCs w:val="16"/>
        </w:rPr>
      </w:pPr>
      <w:r w:rsidRPr="003333ED">
        <w:rPr>
          <w:rFonts w:ascii="Montserrat" w:hAnsi="Montserrat" w:cs="Arial"/>
          <w:b/>
          <w:color w:val="000000"/>
          <w:sz w:val="16"/>
          <w:szCs w:val="16"/>
        </w:rPr>
        <w:t>“LAS PARTES”</w:t>
      </w:r>
      <w:r w:rsidRPr="003333ED">
        <w:rPr>
          <w:rFonts w:ascii="Montserrat" w:hAnsi="Montserrat" w:cs="Arial"/>
          <w:color w:val="000000"/>
          <w:sz w:val="16"/>
          <w:szCs w:val="16"/>
        </w:rPr>
        <w:t xml:space="preserve"> DECLARAN QUE:</w:t>
      </w:r>
    </w:p>
    <w:p w:rsidR="003265D9" w:rsidRPr="003333ED" w:rsidRDefault="003265D9" w:rsidP="003E75D9">
      <w:pPr>
        <w:pStyle w:val="Textoindependiente32"/>
        <w:tabs>
          <w:tab w:val="left" w:pos="1272"/>
        </w:tabs>
        <w:rPr>
          <w:rFonts w:ascii="Montserrat" w:hAnsi="Montserrat" w:cs="Arial"/>
          <w:color w:val="000000"/>
          <w:sz w:val="16"/>
          <w:szCs w:val="16"/>
        </w:rPr>
      </w:pPr>
    </w:p>
    <w:p w:rsidR="003265D9" w:rsidRPr="003333ED" w:rsidRDefault="003265D9" w:rsidP="00114C79">
      <w:pPr>
        <w:numPr>
          <w:ilvl w:val="2"/>
          <w:numId w:val="2"/>
        </w:numPr>
        <w:tabs>
          <w:tab w:val="left" w:pos="6319"/>
        </w:tabs>
        <w:jc w:val="both"/>
        <w:rPr>
          <w:rFonts w:ascii="Montserrat" w:hAnsi="Montserrat" w:cs="Arial"/>
          <w:color w:val="000000"/>
          <w:sz w:val="16"/>
          <w:szCs w:val="16"/>
        </w:rPr>
      </w:pPr>
      <w:r w:rsidRPr="003333ED">
        <w:rPr>
          <w:rFonts w:ascii="Montserrat" w:hAnsi="Montserrat" w:cs="Arial"/>
          <w:color w:val="000000"/>
          <w:sz w:val="16"/>
          <w:szCs w:val="16"/>
        </w:rPr>
        <w:t>CONOCEN LOS REQUISITOS Y CONDICIONES ESTIPULADAS EN LAS BASES DE LA CONVOCATORIA A LA LICITACIÓN PÚBLICA INTERNACIONAL____________.</w:t>
      </w:r>
    </w:p>
    <w:p w:rsidR="003265D9" w:rsidRPr="003333ED" w:rsidRDefault="003265D9" w:rsidP="003E75D9">
      <w:pPr>
        <w:pStyle w:val="Textoindependiente32"/>
        <w:tabs>
          <w:tab w:val="left" w:pos="1854"/>
        </w:tabs>
        <w:rPr>
          <w:rFonts w:ascii="Montserrat" w:hAnsi="Montserrat" w:cs="Arial"/>
          <w:color w:val="000000"/>
          <w:sz w:val="16"/>
          <w:szCs w:val="16"/>
        </w:rPr>
      </w:pPr>
    </w:p>
    <w:p w:rsidR="003265D9" w:rsidRPr="003333ED" w:rsidRDefault="003265D9" w:rsidP="003E75D9">
      <w:pPr>
        <w:tabs>
          <w:tab w:val="left" w:pos="5760"/>
        </w:tabs>
        <w:ind w:left="1440" w:hanging="720"/>
        <w:jc w:val="both"/>
        <w:rPr>
          <w:rFonts w:ascii="Montserrat" w:hAnsi="Montserrat" w:cs="Arial"/>
          <w:color w:val="000000"/>
          <w:sz w:val="16"/>
          <w:szCs w:val="16"/>
        </w:rPr>
      </w:pPr>
      <w:r w:rsidRPr="003333ED">
        <w:rPr>
          <w:rFonts w:ascii="Montserrat" w:hAnsi="Montserrat" w:cs="Arial"/>
          <w:b/>
          <w:color w:val="000000"/>
          <w:sz w:val="16"/>
          <w:szCs w:val="16"/>
        </w:rPr>
        <w:t>3.1.2</w:t>
      </w:r>
      <w:r w:rsidRPr="003333ED">
        <w:rPr>
          <w:rFonts w:ascii="Montserrat" w:hAnsi="Montserrat" w:cs="Arial"/>
          <w:b/>
          <w:color w:val="000000"/>
          <w:sz w:val="16"/>
          <w:szCs w:val="16"/>
        </w:rPr>
        <w:tab/>
      </w:r>
      <w:r w:rsidRPr="003333ED">
        <w:rPr>
          <w:rFonts w:ascii="Montserrat" w:hAnsi="Montserrat" w:cs="Arial"/>
          <w:color w:val="000000"/>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3265D9" w:rsidRPr="003333ED" w:rsidRDefault="003265D9" w:rsidP="003E75D9">
      <w:pPr>
        <w:pStyle w:val="Textoindependiente32"/>
        <w:tabs>
          <w:tab w:val="left" w:pos="1800"/>
        </w:tabs>
        <w:rPr>
          <w:rFonts w:ascii="Montserrat" w:hAnsi="Montserrat" w:cs="Arial"/>
          <w:color w:val="000000"/>
          <w:sz w:val="16"/>
          <w:szCs w:val="16"/>
        </w:rPr>
      </w:pPr>
    </w:p>
    <w:p w:rsidR="003265D9" w:rsidRPr="003333ED" w:rsidRDefault="003265D9" w:rsidP="003E75D9">
      <w:pPr>
        <w:pStyle w:val="Textoindependiente21"/>
        <w:ind w:left="1248" w:hanging="540"/>
        <w:outlineLvl w:val="0"/>
        <w:rPr>
          <w:rFonts w:ascii="Montserrat" w:hAnsi="Montserrat" w:cs="Arial"/>
          <w:color w:val="000000"/>
          <w:sz w:val="16"/>
          <w:szCs w:val="16"/>
        </w:rPr>
      </w:pPr>
      <w:r w:rsidRPr="003333ED">
        <w:rPr>
          <w:rFonts w:ascii="Montserrat" w:hAnsi="Montserrat" w:cs="Arial"/>
          <w:color w:val="000000"/>
          <w:sz w:val="16"/>
          <w:szCs w:val="16"/>
        </w:rPr>
        <w:t>EXPUESTO LO ANTERIOR, LAS PARTES OTORGAN LAS SIGUIENTES:</w:t>
      </w:r>
    </w:p>
    <w:p w:rsidR="003265D9" w:rsidRPr="003333ED" w:rsidRDefault="003265D9" w:rsidP="003E75D9">
      <w:pPr>
        <w:pStyle w:val="Textoindependiente21"/>
        <w:ind w:left="2340" w:hanging="540"/>
        <w:rPr>
          <w:rFonts w:ascii="Montserrat" w:hAnsi="Montserrat" w:cs="Arial"/>
          <w:color w:val="000000"/>
          <w:sz w:val="16"/>
          <w:szCs w:val="16"/>
        </w:rPr>
      </w:pPr>
    </w:p>
    <w:p w:rsidR="003265D9" w:rsidRPr="003333ED" w:rsidRDefault="003265D9" w:rsidP="003E75D9">
      <w:pPr>
        <w:pStyle w:val="Textoindependiente21"/>
        <w:outlineLvl w:val="0"/>
        <w:rPr>
          <w:rFonts w:ascii="Montserrat" w:hAnsi="Montserrat" w:cs="Arial"/>
          <w:b/>
          <w:color w:val="000000"/>
          <w:sz w:val="16"/>
          <w:szCs w:val="16"/>
        </w:rPr>
      </w:pPr>
      <w:r w:rsidRPr="003333ED">
        <w:rPr>
          <w:rFonts w:ascii="Montserrat" w:hAnsi="Montserrat" w:cs="Arial"/>
          <w:b/>
          <w:color w:val="000000"/>
          <w:sz w:val="16"/>
          <w:szCs w:val="16"/>
        </w:rPr>
        <w:t>CLÁUSULAS</w:t>
      </w:r>
    </w:p>
    <w:p w:rsidR="003265D9" w:rsidRPr="003333ED" w:rsidRDefault="003265D9" w:rsidP="003E75D9">
      <w:pPr>
        <w:pStyle w:val="Textoindependiente21"/>
        <w:rPr>
          <w:rFonts w:ascii="Montserrat" w:hAnsi="Montserrat" w:cs="Arial"/>
          <w:b/>
          <w:color w:val="000000"/>
          <w:sz w:val="16"/>
          <w:szCs w:val="16"/>
        </w:rPr>
      </w:pPr>
    </w:p>
    <w:p w:rsidR="003265D9" w:rsidRPr="003333ED" w:rsidRDefault="003265D9" w:rsidP="003E75D9">
      <w:pPr>
        <w:pStyle w:val="Textoindependiente21"/>
        <w:ind w:left="1943" w:hanging="1403"/>
        <w:rPr>
          <w:rFonts w:ascii="Montserrat" w:hAnsi="Montserrat" w:cs="Arial"/>
          <w:b/>
          <w:color w:val="000000"/>
          <w:sz w:val="16"/>
          <w:szCs w:val="16"/>
        </w:rPr>
      </w:pPr>
      <w:r w:rsidRPr="003333ED">
        <w:rPr>
          <w:rFonts w:ascii="Montserrat" w:hAnsi="Montserrat" w:cs="Arial"/>
          <w:b/>
          <w:color w:val="000000"/>
          <w:sz w:val="16"/>
          <w:szCs w:val="16"/>
        </w:rPr>
        <w:t>PRIMERA.-</w:t>
      </w:r>
      <w:r w:rsidRPr="003333ED">
        <w:rPr>
          <w:rFonts w:ascii="Montserrat" w:hAnsi="Montserrat" w:cs="Arial"/>
          <w:b/>
          <w:color w:val="000000"/>
          <w:sz w:val="16"/>
          <w:szCs w:val="16"/>
        </w:rPr>
        <w:tab/>
        <w:t>OBJETO.- “PARTICIPACIÓN CONJUNTA”.</w:t>
      </w:r>
    </w:p>
    <w:p w:rsidR="003265D9" w:rsidRPr="003333ED" w:rsidRDefault="003265D9" w:rsidP="003E75D9">
      <w:pPr>
        <w:pStyle w:val="Textoindependiente21"/>
        <w:ind w:left="1957" w:hanging="14"/>
        <w:rPr>
          <w:rFonts w:ascii="Montserrat" w:hAnsi="Montserrat" w:cs="Arial"/>
          <w:color w:val="000000"/>
          <w:sz w:val="16"/>
          <w:szCs w:val="16"/>
        </w:rPr>
      </w:pPr>
    </w:p>
    <w:p w:rsidR="003265D9" w:rsidRPr="003333ED" w:rsidRDefault="003265D9" w:rsidP="003E75D9">
      <w:pPr>
        <w:pStyle w:val="Textoindependiente21"/>
        <w:ind w:left="1985"/>
        <w:rPr>
          <w:rFonts w:ascii="Montserrat" w:hAnsi="Montserrat" w:cs="Arial"/>
          <w:color w:val="000000"/>
          <w:sz w:val="16"/>
          <w:szCs w:val="16"/>
        </w:rPr>
      </w:pPr>
      <w:r w:rsidRPr="003333ED">
        <w:rPr>
          <w:rFonts w:ascii="Montserrat" w:hAnsi="Montserrat" w:cs="Arial"/>
          <w:b/>
          <w:color w:val="000000"/>
          <w:sz w:val="16"/>
          <w:szCs w:val="16"/>
        </w:rPr>
        <w:t>“LAS PARTES”</w:t>
      </w:r>
      <w:r w:rsidRPr="003333ED">
        <w:rPr>
          <w:rFonts w:ascii="Montserrat" w:hAnsi="Montserrat" w:cs="Arial"/>
          <w:color w:val="000000"/>
          <w:sz w:val="16"/>
          <w:szCs w:val="16"/>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3265D9" w:rsidRPr="003333ED" w:rsidRDefault="003265D9" w:rsidP="003E75D9">
      <w:pPr>
        <w:pStyle w:val="Textoindependiente21"/>
        <w:ind w:left="1957" w:firstLine="28"/>
        <w:rPr>
          <w:rFonts w:ascii="Montserrat" w:hAnsi="Montserrat" w:cs="Arial"/>
          <w:color w:val="000000"/>
          <w:sz w:val="16"/>
          <w:szCs w:val="16"/>
        </w:rPr>
      </w:pPr>
    </w:p>
    <w:p w:rsidR="003265D9" w:rsidRPr="003333ED" w:rsidRDefault="003265D9" w:rsidP="003E75D9">
      <w:pPr>
        <w:pStyle w:val="Textoindependiente21"/>
        <w:ind w:left="1957" w:hanging="14"/>
        <w:outlineLvl w:val="0"/>
        <w:rPr>
          <w:rFonts w:ascii="Montserrat" w:hAnsi="Montserrat" w:cs="Arial"/>
          <w:color w:val="000000"/>
          <w:sz w:val="16"/>
          <w:szCs w:val="16"/>
        </w:rPr>
      </w:pPr>
      <w:r w:rsidRPr="003333ED">
        <w:rPr>
          <w:rFonts w:ascii="Montserrat" w:hAnsi="Montserrat" w:cs="Arial"/>
          <w:b/>
          <w:color w:val="000000"/>
          <w:sz w:val="16"/>
          <w:szCs w:val="16"/>
        </w:rPr>
        <w:t>PARTICIPANTE “A”:</w:t>
      </w:r>
      <w:r w:rsidRPr="003333ED">
        <w:rPr>
          <w:rFonts w:ascii="Montserrat" w:hAnsi="Montserrat" w:cs="Arial"/>
          <w:color w:val="000000"/>
          <w:sz w:val="16"/>
          <w:szCs w:val="16"/>
        </w:rPr>
        <w:t xml:space="preserve"> </w:t>
      </w:r>
      <w:r w:rsidRPr="003333ED">
        <w:rPr>
          <w:rFonts w:ascii="Montserrat" w:hAnsi="Montserrat" w:cs="Arial"/>
          <w:b/>
          <w:i/>
          <w:color w:val="000000"/>
          <w:sz w:val="16"/>
          <w:szCs w:val="16"/>
          <w:u w:val="single"/>
        </w:rPr>
        <w:t>(DESCRIBIR LA PARTE QUE SE OBLIGA A SUMINISTRAR)</w:t>
      </w:r>
      <w:r w:rsidRPr="003333ED">
        <w:rPr>
          <w:rFonts w:ascii="Montserrat" w:hAnsi="Montserrat" w:cs="Arial"/>
          <w:color w:val="000000"/>
          <w:sz w:val="16"/>
          <w:szCs w:val="16"/>
        </w:rPr>
        <w:t>.</w:t>
      </w:r>
    </w:p>
    <w:p w:rsidR="003265D9" w:rsidRPr="003333ED" w:rsidRDefault="003265D9" w:rsidP="003E75D9">
      <w:pPr>
        <w:pStyle w:val="Textoindependiente21"/>
        <w:ind w:left="1971"/>
        <w:rPr>
          <w:rFonts w:ascii="Montserrat" w:hAnsi="Montserrat" w:cs="Arial"/>
          <w:color w:val="000000"/>
          <w:sz w:val="16"/>
          <w:szCs w:val="16"/>
        </w:rPr>
      </w:pPr>
    </w:p>
    <w:p w:rsidR="003265D9" w:rsidRPr="003333ED" w:rsidRDefault="003265D9" w:rsidP="003E75D9">
      <w:pPr>
        <w:pStyle w:val="Textoindependiente21"/>
        <w:ind w:left="1971"/>
        <w:rPr>
          <w:rFonts w:ascii="Montserrat" w:hAnsi="Montserrat" w:cs="Arial"/>
          <w:color w:val="000000"/>
          <w:sz w:val="16"/>
          <w:szCs w:val="16"/>
        </w:rPr>
      </w:pPr>
      <w:r w:rsidRPr="003333ED">
        <w:rPr>
          <w:rFonts w:ascii="Montserrat" w:hAnsi="Montserrat" w:cs="Arial"/>
          <w:i/>
          <w:color w:val="000000"/>
          <w:sz w:val="16"/>
          <w:szCs w:val="16"/>
          <w:u w:val="single"/>
        </w:rPr>
        <w:t xml:space="preserve">(CADA UNO DE LOS INTEGRANTES QUE CONFORMAN LA PARTICIPACIÓN CONJUNTA PARA LA PRESENTACIÓN </w:t>
      </w:r>
      <w:r w:rsidRPr="003333ED">
        <w:rPr>
          <w:rFonts w:ascii="Montserrat" w:hAnsi="Montserrat" w:cs="Arial"/>
          <w:i/>
          <w:color w:val="000000"/>
          <w:sz w:val="16"/>
          <w:szCs w:val="16"/>
        </w:rPr>
        <w:t xml:space="preserve">DE </w:t>
      </w:r>
      <w:r w:rsidRPr="003333ED">
        <w:rPr>
          <w:rFonts w:ascii="Montserrat" w:hAnsi="Montserrat" w:cs="Arial"/>
          <w:color w:val="000000"/>
          <w:sz w:val="16"/>
          <w:szCs w:val="16"/>
        </w:rPr>
        <w:t>PROPOSICIONES DEBERÁ DESCRIBIR LA PARTE QUE SE OBLIGA A ENTREGAR).</w:t>
      </w:r>
    </w:p>
    <w:p w:rsidR="003265D9" w:rsidRPr="003333ED" w:rsidRDefault="003265D9" w:rsidP="003E75D9">
      <w:pPr>
        <w:pStyle w:val="Textoindependiente21"/>
        <w:ind w:left="1971"/>
        <w:rPr>
          <w:rFonts w:ascii="Montserrat" w:hAnsi="Montserrat" w:cs="Arial"/>
          <w:color w:val="000000"/>
          <w:sz w:val="16"/>
          <w:szCs w:val="16"/>
        </w:rPr>
      </w:pPr>
    </w:p>
    <w:p w:rsidR="003265D9" w:rsidRPr="003333ED" w:rsidRDefault="003265D9" w:rsidP="003E75D9">
      <w:pPr>
        <w:pStyle w:val="Textoindependiente21"/>
        <w:ind w:left="1971"/>
        <w:rPr>
          <w:rFonts w:ascii="Montserrat" w:hAnsi="Montserrat" w:cs="Arial"/>
          <w:color w:val="000000"/>
          <w:sz w:val="16"/>
          <w:szCs w:val="16"/>
        </w:rPr>
      </w:pPr>
    </w:p>
    <w:p w:rsidR="003265D9" w:rsidRPr="003333ED" w:rsidRDefault="003265D9" w:rsidP="003E75D9">
      <w:pPr>
        <w:pStyle w:val="Textoindependiente21"/>
        <w:ind w:left="1943" w:hanging="1403"/>
        <w:rPr>
          <w:rFonts w:ascii="Montserrat" w:hAnsi="Montserrat" w:cs="Arial"/>
          <w:b/>
          <w:color w:val="000000"/>
          <w:sz w:val="16"/>
          <w:szCs w:val="16"/>
        </w:rPr>
      </w:pPr>
      <w:r w:rsidRPr="003333ED">
        <w:rPr>
          <w:rFonts w:ascii="Montserrat" w:hAnsi="Montserrat" w:cs="Arial"/>
          <w:b/>
          <w:color w:val="000000"/>
          <w:sz w:val="16"/>
          <w:szCs w:val="16"/>
        </w:rPr>
        <w:t>SEGUNDA.-</w:t>
      </w:r>
      <w:r w:rsidRPr="003333ED">
        <w:rPr>
          <w:rFonts w:ascii="Montserrat" w:hAnsi="Montserrat" w:cs="Arial"/>
          <w:b/>
          <w:color w:val="000000"/>
          <w:sz w:val="16"/>
          <w:szCs w:val="16"/>
        </w:rPr>
        <w:tab/>
        <w:t>REPRESENTANTE COMÚN Y OBLIGADO SOLIDARIO.</w:t>
      </w:r>
    </w:p>
    <w:p w:rsidR="003265D9" w:rsidRPr="003333ED" w:rsidRDefault="003265D9" w:rsidP="003E75D9">
      <w:pPr>
        <w:pStyle w:val="Textoindependiente21"/>
        <w:ind w:left="1800" w:hanging="1260"/>
        <w:rPr>
          <w:rFonts w:ascii="Montserrat" w:hAnsi="Montserrat" w:cs="Arial"/>
          <w:color w:val="000000"/>
          <w:sz w:val="16"/>
          <w:szCs w:val="16"/>
        </w:rPr>
      </w:pPr>
    </w:p>
    <w:p w:rsidR="003265D9" w:rsidRPr="003333ED" w:rsidRDefault="003265D9" w:rsidP="003E75D9">
      <w:pPr>
        <w:pStyle w:val="Textoindependiente21"/>
        <w:ind w:left="1957" w:firstLine="14"/>
        <w:rPr>
          <w:rFonts w:ascii="Montserrat" w:hAnsi="Montserrat" w:cs="Arial"/>
          <w:color w:val="000000"/>
          <w:sz w:val="16"/>
          <w:szCs w:val="16"/>
        </w:rPr>
      </w:pPr>
      <w:r w:rsidRPr="003333ED">
        <w:rPr>
          <w:rFonts w:ascii="Montserrat" w:hAnsi="Montserrat" w:cs="Arial"/>
          <w:b/>
          <w:color w:val="000000"/>
          <w:sz w:val="16"/>
          <w:szCs w:val="16"/>
        </w:rPr>
        <w:t>“LAS PARTES</w:t>
      </w:r>
      <w:r w:rsidR="00660629" w:rsidRPr="003333ED">
        <w:rPr>
          <w:rFonts w:ascii="Montserrat" w:hAnsi="Montserrat" w:cs="Arial"/>
          <w:b/>
          <w:color w:val="000000"/>
          <w:sz w:val="16"/>
          <w:szCs w:val="16"/>
        </w:rPr>
        <w:t>“ ACEPTAN</w:t>
      </w:r>
      <w:r w:rsidRPr="003333ED">
        <w:rPr>
          <w:rFonts w:ascii="Montserrat" w:hAnsi="Montserrat" w:cs="Arial"/>
          <w:color w:val="000000"/>
          <w:sz w:val="16"/>
          <w:szCs w:val="16"/>
        </w:rPr>
        <w:t xml:space="preserve">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3265D9" w:rsidRPr="003333ED" w:rsidRDefault="003265D9" w:rsidP="003E75D9">
      <w:pPr>
        <w:pStyle w:val="Textoindependiente21"/>
        <w:ind w:left="1957" w:firstLine="14"/>
        <w:rPr>
          <w:rFonts w:ascii="Montserrat" w:hAnsi="Montserrat" w:cs="Arial"/>
          <w:color w:val="000000"/>
          <w:sz w:val="16"/>
          <w:szCs w:val="16"/>
        </w:rPr>
      </w:pPr>
    </w:p>
    <w:p w:rsidR="003265D9" w:rsidRPr="003333ED" w:rsidRDefault="003265D9" w:rsidP="003E75D9">
      <w:pPr>
        <w:pStyle w:val="Textoindependiente21"/>
        <w:ind w:left="1957" w:firstLine="14"/>
        <w:rPr>
          <w:rFonts w:ascii="Montserrat" w:hAnsi="Montserrat" w:cs="Arial"/>
          <w:color w:val="000000"/>
          <w:sz w:val="16"/>
          <w:szCs w:val="16"/>
        </w:rPr>
      </w:pPr>
      <w:r w:rsidRPr="003333ED">
        <w:rPr>
          <w:rFonts w:ascii="Montserrat" w:hAnsi="Montserrat" w:cs="Arial"/>
          <w:color w:val="000000"/>
          <w:sz w:val="16"/>
          <w:szCs w:val="16"/>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w:t>
      </w:r>
      <w:r w:rsidRPr="003333ED">
        <w:rPr>
          <w:rFonts w:ascii="Montserrat" w:hAnsi="Montserrat" w:cs="Arial"/>
          <w:color w:val="000000"/>
          <w:sz w:val="16"/>
          <w:szCs w:val="16"/>
        </w:rPr>
        <w:lastRenderedPageBreak/>
        <w:t>OBLIGACIONES QUE DERIVEN DE LA ADJUDICACIÓN DEL CONTRATO RESPECTIVO.</w:t>
      </w:r>
    </w:p>
    <w:p w:rsidR="003265D9" w:rsidRPr="003333ED" w:rsidRDefault="003265D9" w:rsidP="003E75D9">
      <w:pPr>
        <w:pStyle w:val="Textoindependiente21"/>
        <w:ind w:left="1957" w:firstLine="14"/>
        <w:rPr>
          <w:rFonts w:ascii="Montserrat" w:hAnsi="Montserrat" w:cs="Arial"/>
          <w:color w:val="000000"/>
          <w:sz w:val="16"/>
          <w:szCs w:val="16"/>
        </w:rPr>
      </w:pPr>
    </w:p>
    <w:p w:rsidR="003265D9" w:rsidRPr="003333ED" w:rsidRDefault="003265D9" w:rsidP="003E75D9">
      <w:pPr>
        <w:pStyle w:val="Textoindependiente21"/>
        <w:ind w:left="1971" w:hanging="1431"/>
        <w:rPr>
          <w:rFonts w:ascii="Montserrat" w:hAnsi="Montserrat" w:cs="Arial"/>
          <w:b/>
          <w:color w:val="000000"/>
          <w:sz w:val="16"/>
          <w:szCs w:val="16"/>
        </w:rPr>
      </w:pPr>
      <w:r w:rsidRPr="003333ED">
        <w:rPr>
          <w:rFonts w:ascii="Montserrat" w:hAnsi="Montserrat" w:cs="Arial"/>
          <w:b/>
          <w:color w:val="000000"/>
          <w:sz w:val="16"/>
          <w:szCs w:val="16"/>
        </w:rPr>
        <w:t xml:space="preserve">TERCERA.- </w:t>
      </w:r>
      <w:r w:rsidRPr="003333ED">
        <w:rPr>
          <w:rFonts w:ascii="Montserrat" w:hAnsi="Montserrat" w:cs="Arial"/>
          <w:b/>
          <w:color w:val="000000"/>
          <w:sz w:val="16"/>
          <w:szCs w:val="16"/>
        </w:rPr>
        <w:tab/>
        <w:t>DEL COBRO DE LAS FACTURAS.</w:t>
      </w:r>
    </w:p>
    <w:p w:rsidR="003265D9" w:rsidRPr="003333ED" w:rsidRDefault="003265D9" w:rsidP="003E75D9">
      <w:pPr>
        <w:pStyle w:val="Textoindependiente21"/>
        <w:ind w:left="1800" w:hanging="1260"/>
        <w:rPr>
          <w:rFonts w:ascii="Montserrat" w:hAnsi="Montserrat" w:cs="Arial"/>
          <w:color w:val="000000"/>
          <w:sz w:val="16"/>
          <w:szCs w:val="16"/>
        </w:rPr>
      </w:pPr>
    </w:p>
    <w:p w:rsidR="003265D9" w:rsidRPr="003333ED" w:rsidRDefault="003265D9" w:rsidP="003E75D9">
      <w:pPr>
        <w:pStyle w:val="Textoindependiente21"/>
        <w:ind w:left="1957" w:firstLine="14"/>
        <w:rPr>
          <w:rFonts w:ascii="Montserrat" w:hAnsi="Montserrat" w:cs="Arial"/>
          <w:color w:val="000000"/>
          <w:sz w:val="16"/>
          <w:szCs w:val="16"/>
        </w:rPr>
      </w:pPr>
      <w:r w:rsidRPr="003333ED">
        <w:rPr>
          <w:rFonts w:ascii="Montserrat" w:hAnsi="Montserrat" w:cs="Arial"/>
          <w:b/>
          <w:color w:val="000000"/>
          <w:sz w:val="16"/>
          <w:szCs w:val="16"/>
        </w:rPr>
        <w:t>“LAS PARTES”</w:t>
      </w:r>
      <w:r w:rsidRPr="003333ED">
        <w:rPr>
          <w:rFonts w:ascii="Montserrat" w:hAnsi="Montserrat" w:cs="Arial"/>
          <w:color w:val="000000"/>
          <w:sz w:val="16"/>
          <w:szCs w:val="16"/>
        </w:rPr>
        <w:t xml:space="preserve"> CONVIENEN EXPRESAMENTE, QUE “EL PARTICIPANTE______ </w:t>
      </w:r>
      <w:r w:rsidRPr="003333ED">
        <w:rPr>
          <w:rFonts w:ascii="Montserrat" w:hAnsi="Montserrat" w:cs="Arial"/>
          <w:b/>
          <w:i/>
          <w:color w:val="000000"/>
          <w:sz w:val="16"/>
          <w:szCs w:val="16"/>
          <w:u w:val="single"/>
        </w:rPr>
        <w:t>(LOS PARTICIPANTES, DEBERÁN INDICAR CUÁL DE ELLOS ESTARÁ FACULTADO PARA REALIZAR EL COBRO)</w:t>
      </w:r>
      <w:r w:rsidRPr="003333ED">
        <w:rPr>
          <w:rFonts w:ascii="Montserrat" w:hAnsi="Montserrat" w:cs="Arial"/>
          <w:color w:val="000000"/>
          <w:sz w:val="16"/>
          <w:szCs w:val="16"/>
        </w:rPr>
        <w:t>, PARA EFECTUAR EL COBRO DE LAS FACTURAS RELATIVAS AL SERVICIO QUE SE PRESTE AL IMSS, CON MOTIVO DEL CONTRATO QUE SE DERIVE DE LA LICITACIÓN PÚBLICA INTERNACIONAL NÚMERO _________.</w:t>
      </w:r>
    </w:p>
    <w:p w:rsidR="003265D9" w:rsidRPr="003333ED" w:rsidRDefault="003265D9" w:rsidP="003E75D9">
      <w:pPr>
        <w:pStyle w:val="Textoindependiente21"/>
        <w:ind w:left="1985" w:hanging="1425"/>
        <w:rPr>
          <w:rFonts w:ascii="Montserrat" w:hAnsi="Montserrat" w:cs="Arial"/>
          <w:bCs/>
          <w:color w:val="000000"/>
          <w:sz w:val="16"/>
          <w:szCs w:val="16"/>
        </w:rPr>
      </w:pPr>
    </w:p>
    <w:p w:rsidR="003265D9" w:rsidRPr="003333ED" w:rsidRDefault="003265D9" w:rsidP="003E75D9">
      <w:pPr>
        <w:pStyle w:val="Textoindependiente21"/>
        <w:ind w:left="1985" w:hanging="1425"/>
        <w:rPr>
          <w:rFonts w:ascii="Montserrat" w:hAnsi="Montserrat" w:cs="Arial"/>
          <w:b/>
          <w:color w:val="000000"/>
          <w:sz w:val="16"/>
          <w:szCs w:val="16"/>
        </w:rPr>
      </w:pPr>
      <w:r w:rsidRPr="003333ED">
        <w:rPr>
          <w:rFonts w:ascii="Montserrat" w:hAnsi="Montserrat" w:cs="Arial"/>
          <w:b/>
          <w:color w:val="000000"/>
          <w:sz w:val="16"/>
          <w:szCs w:val="16"/>
        </w:rPr>
        <w:t xml:space="preserve">CUARTA.- </w:t>
      </w:r>
      <w:r w:rsidRPr="003333ED">
        <w:rPr>
          <w:rFonts w:ascii="Montserrat" w:hAnsi="Montserrat" w:cs="Arial"/>
          <w:b/>
          <w:color w:val="000000"/>
          <w:sz w:val="16"/>
          <w:szCs w:val="16"/>
        </w:rPr>
        <w:tab/>
        <w:t>VIGENCIA.</w:t>
      </w:r>
    </w:p>
    <w:p w:rsidR="003265D9" w:rsidRPr="003333ED" w:rsidRDefault="003265D9" w:rsidP="003E75D9">
      <w:pPr>
        <w:pStyle w:val="Textoindependiente21"/>
        <w:ind w:left="1985" w:hanging="1425"/>
        <w:rPr>
          <w:rFonts w:ascii="Montserrat" w:hAnsi="Montserrat" w:cs="Arial"/>
          <w:bCs/>
          <w:color w:val="000000"/>
          <w:sz w:val="16"/>
          <w:szCs w:val="16"/>
        </w:rPr>
      </w:pPr>
    </w:p>
    <w:p w:rsidR="003265D9" w:rsidRPr="003333ED" w:rsidRDefault="00BA30E9" w:rsidP="003E75D9">
      <w:pPr>
        <w:pStyle w:val="Textoindependiente21"/>
        <w:ind w:left="1985"/>
        <w:rPr>
          <w:rFonts w:ascii="Montserrat" w:hAnsi="Montserrat" w:cs="Arial"/>
          <w:color w:val="000000"/>
          <w:sz w:val="16"/>
          <w:szCs w:val="16"/>
        </w:rPr>
      </w:pPr>
      <w:r w:rsidRPr="003333ED">
        <w:rPr>
          <w:rFonts w:ascii="Montserrat" w:hAnsi="Montserrat" w:cs="Arial"/>
          <w:b/>
          <w:color w:val="000000"/>
          <w:sz w:val="16"/>
          <w:szCs w:val="16"/>
        </w:rPr>
        <w:t>“LAS PARTE</w:t>
      </w:r>
      <w:r w:rsidR="008562AA" w:rsidRPr="003333ED">
        <w:rPr>
          <w:rFonts w:ascii="Montserrat" w:hAnsi="Montserrat" w:cs="Arial"/>
          <w:b/>
          <w:color w:val="000000"/>
          <w:sz w:val="16"/>
          <w:szCs w:val="16"/>
        </w:rPr>
        <w:t>S</w:t>
      </w:r>
      <w:r w:rsidRPr="003333ED">
        <w:rPr>
          <w:rFonts w:ascii="Montserrat" w:hAnsi="Montserrat" w:cs="Arial"/>
          <w:b/>
          <w:color w:val="000000"/>
          <w:sz w:val="16"/>
          <w:szCs w:val="16"/>
        </w:rPr>
        <w:t xml:space="preserve">” </w:t>
      </w:r>
      <w:r w:rsidRPr="003333ED">
        <w:rPr>
          <w:rFonts w:ascii="Montserrat" w:hAnsi="Montserrat" w:cs="Arial"/>
          <w:color w:val="000000"/>
          <w:sz w:val="16"/>
          <w:szCs w:val="16"/>
        </w:rPr>
        <w:t>CONVIENEN</w:t>
      </w:r>
      <w:r w:rsidR="003265D9" w:rsidRPr="003333ED">
        <w:rPr>
          <w:rFonts w:ascii="Montserrat" w:hAnsi="Montserrat" w:cs="Arial"/>
          <w:color w:val="000000"/>
          <w:sz w:val="16"/>
          <w:szCs w:val="16"/>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3265D9" w:rsidRPr="003333ED" w:rsidRDefault="003265D9" w:rsidP="003E75D9">
      <w:pPr>
        <w:pStyle w:val="Textoindependiente21"/>
        <w:ind w:left="1971"/>
        <w:rPr>
          <w:rFonts w:ascii="Montserrat" w:hAnsi="Montserrat" w:cs="Arial"/>
          <w:color w:val="000000"/>
          <w:sz w:val="16"/>
          <w:szCs w:val="16"/>
        </w:rPr>
      </w:pPr>
    </w:p>
    <w:p w:rsidR="003265D9" w:rsidRPr="003333ED" w:rsidRDefault="003265D9" w:rsidP="003E75D9">
      <w:pPr>
        <w:pStyle w:val="Textoindependiente21"/>
        <w:ind w:left="1999" w:hanging="1459"/>
        <w:rPr>
          <w:rFonts w:ascii="Montserrat" w:hAnsi="Montserrat" w:cs="Arial"/>
          <w:b/>
          <w:color w:val="000000"/>
          <w:sz w:val="16"/>
          <w:szCs w:val="16"/>
        </w:rPr>
      </w:pPr>
      <w:r w:rsidRPr="003333ED">
        <w:rPr>
          <w:rFonts w:ascii="Montserrat" w:hAnsi="Montserrat" w:cs="Arial"/>
          <w:b/>
          <w:color w:val="000000"/>
          <w:sz w:val="16"/>
          <w:szCs w:val="16"/>
        </w:rPr>
        <w:t>QUINTA.-</w:t>
      </w:r>
      <w:r w:rsidRPr="003333ED">
        <w:rPr>
          <w:rFonts w:ascii="Montserrat" w:hAnsi="Montserrat" w:cs="Arial"/>
          <w:b/>
          <w:color w:val="000000"/>
          <w:sz w:val="16"/>
          <w:szCs w:val="16"/>
        </w:rPr>
        <w:tab/>
        <w:t>OBLIGACIONES.</w:t>
      </w:r>
    </w:p>
    <w:p w:rsidR="003265D9" w:rsidRPr="003333ED" w:rsidRDefault="003265D9" w:rsidP="003E75D9">
      <w:pPr>
        <w:pStyle w:val="Textoindependiente21"/>
        <w:ind w:left="1800" w:hanging="1260"/>
        <w:rPr>
          <w:rFonts w:ascii="Montserrat" w:hAnsi="Montserrat" w:cs="Arial"/>
          <w:color w:val="000000"/>
          <w:sz w:val="16"/>
          <w:szCs w:val="16"/>
        </w:rPr>
      </w:pPr>
    </w:p>
    <w:p w:rsidR="003265D9" w:rsidRPr="003333ED" w:rsidRDefault="003265D9" w:rsidP="003E75D9">
      <w:pPr>
        <w:pStyle w:val="Textoindependiente21"/>
        <w:ind w:left="1999" w:firstLine="14"/>
        <w:rPr>
          <w:rFonts w:ascii="Montserrat" w:hAnsi="Montserrat" w:cs="Arial"/>
          <w:color w:val="000000"/>
          <w:sz w:val="16"/>
          <w:szCs w:val="16"/>
        </w:rPr>
      </w:pPr>
      <w:r w:rsidRPr="003333ED">
        <w:rPr>
          <w:rFonts w:ascii="Montserrat" w:hAnsi="Montserrat" w:cs="Arial"/>
          <w:b/>
          <w:color w:val="000000"/>
          <w:sz w:val="16"/>
          <w:szCs w:val="16"/>
        </w:rPr>
        <w:t>“LAS PARTES”</w:t>
      </w:r>
      <w:r w:rsidRPr="003333ED">
        <w:rPr>
          <w:rFonts w:ascii="Montserrat" w:hAnsi="Montserrat" w:cs="Arial"/>
          <w:color w:val="000000"/>
          <w:sz w:val="16"/>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3265D9" w:rsidRPr="003333ED" w:rsidRDefault="003265D9" w:rsidP="003E75D9">
      <w:pPr>
        <w:pStyle w:val="Textoindependiente21"/>
        <w:ind w:left="1999" w:firstLine="14"/>
        <w:rPr>
          <w:rFonts w:ascii="Montserrat" w:hAnsi="Montserrat" w:cs="Arial"/>
          <w:color w:val="000000"/>
          <w:sz w:val="16"/>
          <w:szCs w:val="16"/>
        </w:rPr>
      </w:pPr>
    </w:p>
    <w:p w:rsidR="003265D9" w:rsidRPr="003333ED" w:rsidRDefault="003265D9" w:rsidP="003E75D9">
      <w:pPr>
        <w:pStyle w:val="Textoindependiente21"/>
        <w:ind w:left="1999" w:firstLine="14"/>
        <w:rPr>
          <w:rFonts w:ascii="Montserrat" w:hAnsi="Montserrat" w:cs="Arial"/>
          <w:color w:val="000000"/>
          <w:sz w:val="16"/>
          <w:szCs w:val="16"/>
        </w:rPr>
      </w:pPr>
      <w:r w:rsidRPr="003333ED">
        <w:rPr>
          <w:rFonts w:ascii="Montserrat" w:hAnsi="Montserrat" w:cs="Arial"/>
          <w:b/>
          <w:color w:val="000000"/>
          <w:sz w:val="16"/>
          <w:szCs w:val="16"/>
        </w:rPr>
        <w:t>“LAS PARTES”</w:t>
      </w:r>
      <w:r w:rsidRPr="003333ED">
        <w:rPr>
          <w:rFonts w:ascii="Montserrat" w:hAnsi="Montserrat" w:cs="Arial"/>
          <w:color w:val="000000"/>
          <w:sz w:val="16"/>
          <w:szCs w:val="16"/>
        </w:rPr>
        <w:t xml:space="preserve">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REPRESENTANTES LEGALES DE CADA INTEGRANTE Y EL IMSS. </w:t>
      </w:r>
    </w:p>
    <w:p w:rsidR="003265D9" w:rsidRPr="003333ED" w:rsidRDefault="003265D9" w:rsidP="003E75D9">
      <w:pPr>
        <w:pStyle w:val="Textoindependiente21"/>
        <w:ind w:left="1957" w:firstLine="14"/>
        <w:rPr>
          <w:rFonts w:ascii="Montserrat" w:hAnsi="Montserrat" w:cs="Arial"/>
          <w:color w:val="000000"/>
          <w:sz w:val="16"/>
          <w:szCs w:val="16"/>
        </w:rPr>
      </w:pPr>
    </w:p>
    <w:p w:rsidR="003265D9" w:rsidRPr="003333ED" w:rsidRDefault="003265D9" w:rsidP="003E75D9">
      <w:pPr>
        <w:pStyle w:val="Textoindependiente21"/>
        <w:ind w:left="1957" w:firstLine="14"/>
        <w:rPr>
          <w:rFonts w:ascii="Montserrat" w:hAnsi="Montserrat" w:cs="Arial"/>
          <w:color w:val="000000"/>
          <w:sz w:val="16"/>
          <w:szCs w:val="16"/>
        </w:rPr>
      </w:pPr>
      <w:r w:rsidRPr="003333ED">
        <w:rPr>
          <w:rFonts w:ascii="Montserrat" w:hAnsi="Montserrat" w:cs="Arial"/>
          <w:color w:val="000000"/>
          <w:sz w:val="16"/>
          <w:szCs w:val="16"/>
        </w:rPr>
        <w:t xml:space="preserve">LEÍDO QUE FUE EL PRESENTE CONVENIO POR </w:t>
      </w:r>
      <w:r w:rsidRPr="003333ED">
        <w:rPr>
          <w:rFonts w:ascii="Montserrat" w:hAnsi="Montserrat" w:cs="Arial"/>
          <w:b/>
          <w:color w:val="000000"/>
          <w:sz w:val="16"/>
          <w:szCs w:val="16"/>
        </w:rPr>
        <w:t>“LAS PARTES”</w:t>
      </w:r>
      <w:r w:rsidRPr="003333ED">
        <w:rPr>
          <w:rFonts w:ascii="Montserrat" w:hAnsi="Montserrat" w:cs="Arial"/>
          <w:color w:val="000000"/>
          <w:sz w:val="16"/>
          <w:szCs w:val="16"/>
        </w:rPr>
        <w:t xml:space="preserve"> Y ENTERADOS DE SU ALCANCE Y EFECTOS LEGALES, ACEPTANDO QUE NO EXISTIÓ ERROR, DOLO, VIOLENCIA O MALA FE, LO RATIFICAN Y FIRMAN, DE CONFORMIDAD EN LA CIUDAD DE MÉXICO, DISTRITO FEDERAL, EL DÍA ___________ DE _________ DE 20___.</w:t>
      </w:r>
    </w:p>
    <w:p w:rsidR="003265D9" w:rsidRPr="003333ED" w:rsidRDefault="003265D9" w:rsidP="003E75D9">
      <w:pPr>
        <w:pStyle w:val="Textoindependiente21"/>
        <w:ind w:left="1957" w:firstLine="14"/>
        <w:rPr>
          <w:rFonts w:ascii="Montserrat" w:hAnsi="Montserrat" w:cs="Arial"/>
          <w:color w:val="000000"/>
          <w:sz w:val="16"/>
          <w:szCs w:val="16"/>
        </w:rPr>
      </w:pPr>
    </w:p>
    <w:p w:rsidR="003265D9" w:rsidRPr="003333ED" w:rsidRDefault="003265D9" w:rsidP="003E75D9">
      <w:pPr>
        <w:pStyle w:val="Textoindependiente21"/>
        <w:ind w:left="1957" w:firstLine="14"/>
        <w:rPr>
          <w:rFonts w:ascii="Montserrat" w:hAnsi="Montserrat" w:cs="Arial"/>
          <w:color w:val="000000"/>
          <w:sz w:val="16"/>
          <w:szCs w:val="16"/>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265D9" w:rsidRPr="003333ED" w:rsidTr="00C17641">
        <w:tc>
          <w:tcPr>
            <w:tcW w:w="3600" w:type="dxa"/>
            <w:tcBorders>
              <w:bottom w:val="single" w:sz="4" w:space="0" w:color="000000"/>
            </w:tcBorders>
          </w:tcPr>
          <w:p w:rsidR="003265D9" w:rsidRPr="003333ED" w:rsidRDefault="003265D9" w:rsidP="003E75D9">
            <w:pPr>
              <w:pStyle w:val="Textoindependiente21"/>
              <w:snapToGrid w:val="0"/>
              <w:ind w:left="540" w:hanging="540"/>
              <w:rPr>
                <w:rFonts w:ascii="Montserrat" w:hAnsi="Montserrat" w:cs="Arial"/>
                <w:b/>
                <w:color w:val="000000"/>
                <w:sz w:val="16"/>
                <w:szCs w:val="16"/>
              </w:rPr>
            </w:pPr>
            <w:r w:rsidRPr="003333ED">
              <w:rPr>
                <w:rFonts w:ascii="Montserrat" w:hAnsi="Montserrat" w:cs="Arial"/>
                <w:color w:val="000000"/>
                <w:sz w:val="16"/>
                <w:szCs w:val="16"/>
              </w:rPr>
              <w:t>“</w:t>
            </w:r>
            <w:r w:rsidRPr="003333ED">
              <w:rPr>
                <w:rFonts w:ascii="Montserrat" w:hAnsi="Montserrat" w:cs="Arial"/>
                <w:b/>
                <w:color w:val="000000"/>
                <w:sz w:val="16"/>
                <w:szCs w:val="16"/>
              </w:rPr>
              <w:t>EL PARTICIPANTE A”</w:t>
            </w:r>
          </w:p>
        </w:tc>
        <w:tc>
          <w:tcPr>
            <w:tcW w:w="720" w:type="dxa"/>
          </w:tcPr>
          <w:p w:rsidR="003265D9" w:rsidRPr="003333ED" w:rsidRDefault="003265D9" w:rsidP="003E75D9">
            <w:pPr>
              <w:pStyle w:val="Textoindependiente21"/>
              <w:snapToGrid w:val="0"/>
              <w:ind w:hanging="540"/>
              <w:rPr>
                <w:rFonts w:ascii="Montserrat" w:hAnsi="Montserrat" w:cs="Arial"/>
                <w:color w:val="000000"/>
                <w:sz w:val="16"/>
                <w:szCs w:val="16"/>
              </w:rPr>
            </w:pPr>
          </w:p>
          <w:p w:rsidR="003265D9" w:rsidRPr="003333ED" w:rsidRDefault="003265D9" w:rsidP="003E75D9">
            <w:pPr>
              <w:pStyle w:val="Textoindependiente21"/>
              <w:ind w:hanging="540"/>
              <w:rPr>
                <w:rFonts w:ascii="Montserrat" w:hAnsi="Montserrat" w:cs="Arial"/>
                <w:color w:val="000000"/>
                <w:sz w:val="16"/>
                <w:szCs w:val="16"/>
              </w:rPr>
            </w:pPr>
          </w:p>
          <w:p w:rsidR="003265D9" w:rsidRPr="003333ED" w:rsidRDefault="003265D9" w:rsidP="003E75D9">
            <w:pPr>
              <w:pStyle w:val="Textoindependiente21"/>
              <w:ind w:hanging="540"/>
              <w:rPr>
                <w:rFonts w:ascii="Montserrat" w:hAnsi="Montserrat" w:cs="Arial"/>
                <w:color w:val="000000"/>
                <w:sz w:val="16"/>
                <w:szCs w:val="16"/>
              </w:rPr>
            </w:pPr>
          </w:p>
        </w:tc>
        <w:tc>
          <w:tcPr>
            <w:tcW w:w="3240" w:type="dxa"/>
            <w:tcBorders>
              <w:bottom w:val="single" w:sz="4" w:space="0" w:color="000000"/>
            </w:tcBorders>
          </w:tcPr>
          <w:p w:rsidR="003265D9" w:rsidRPr="003333ED" w:rsidRDefault="003265D9" w:rsidP="003E75D9">
            <w:pPr>
              <w:pStyle w:val="Textoindependiente21"/>
              <w:snapToGrid w:val="0"/>
              <w:ind w:hanging="540"/>
              <w:rPr>
                <w:rFonts w:ascii="Montserrat" w:hAnsi="Montserrat" w:cs="Arial"/>
                <w:b/>
                <w:color w:val="000000"/>
                <w:sz w:val="16"/>
                <w:szCs w:val="16"/>
              </w:rPr>
            </w:pPr>
            <w:r w:rsidRPr="003333ED">
              <w:rPr>
                <w:rFonts w:ascii="Montserrat" w:hAnsi="Montserrat" w:cs="Arial"/>
                <w:b/>
                <w:color w:val="000000"/>
                <w:sz w:val="16"/>
                <w:szCs w:val="16"/>
              </w:rPr>
              <w:t xml:space="preserve">     “EL PARTICIPANTE B”</w:t>
            </w:r>
          </w:p>
          <w:p w:rsidR="003265D9" w:rsidRPr="003333ED" w:rsidRDefault="003265D9" w:rsidP="003E75D9">
            <w:pPr>
              <w:pStyle w:val="Textoindependiente21"/>
              <w:ind w:hanging="540"/>
              <w:rPr>
                <w:rFonts w:ascii="Montserrat" w:hAnsi="Montserrat" w:cs="Arial"/>
                <w:b/>
                <w:color w:val="000000"/>
                <w:sz w:val="16"/>
                <w:szCs w:val="16"/>
              </w:rPr>
            </w:pPr>
          </w:p>
        </w:tc>
      </w:tr>
      <w:tr w:rsidR="003265D9" w:rsidRPr="003333ED" w:rsidTr="00C17641">
        <w:tc>
          <w:tcPr>
            <w:tcW w:w="3600" w:type="dxa"/>
            <w:tcBorders>
              <w:top w:val="single" w:sz="4" w:space="0" w:color="000000"/>
            </w:tcBorders>
          </w:tcPr>
          <w:p w:rsidR="003265D9" w:rsidRPr="003333ED" w:rsidRDefault="003265D9" w:rsidP="003E75D9">
            <w:pPr>
              <w:pStyle w:val="Ttulo3"/>
              <w:tabs>
                <w:tab w:val="clear" w:pos="720"/>
              </w:tabs>
              <w:snapToGrid w:val="0"/>
              <w:spacing w:before="0" w:after="0"/>
              <w:ind w:left="0" w:firstLine="0"/>
              <w:jc w:val="both"/>
              <w:rPr>
                <w:rFonts w:ascii="Montserrat" w:hAnsi="Montserrat"/>
                <w:color w:val="000000"/>
                <w:sz w:val="16"/>
                <w:szCs w:val="16"/>
              </w:rPr>
            </w:pPr>
            <w:r w:rsidRPr="003333ED">
              <w:rPr>
                <w:rFonts w:ascii="Montserrat" w:hAnsi="Montserrat"/>
                <w:color w:val="000000"/>
                <w:sz w:val="16"/>
                <w:szCs w:val="16"/>
              </w:rPr>
              <w:t>NOMBRE Y CARGO</w:t>
            </w:r>
          </w:p>
          <w:p w:rsidR="003265D9" w:rsidRPr="003333ED" w:rsidRDefault="003265D9" w:rsidP="003E75D9">
            <w:pPr>
              <w:jc w:val="both"/>
              <w:rPr>
                <w:rFonts w:ascii="Montserrat" w:hAnsi="Montserrat" w:cs="Arial"/>
                <w:b/>
                <w:color w:val="000000"/>
                <w:sz w:val="16"/>
                <w:szCs w:val="16"/>
              </w:rPr>
            </w:pPr>
            <w:r w:rsidRPr="003333ED">
              <w:rPr>
                <w:rFonts w:ascii="Montserrat" w:hAnsi="Montserrat" w:cs="Arial"/>
                <w:b/>
                <w:color w:val="000000"/>
                <w:sz w:val="16"/>
                <w:szCs w:val="16"/>
              </w:rPr>
              <w:t>DEL APODERADO LEGAL</w:t>
            </w:r>
          </w:p>
        </w:tc>
        <w:tc>
          <w:tcPr>
            <w:tcW w:w="720" w:type="dxa"/>
          </w:tcPr>
          <w:p w:rsidR="003265D9" w:rsidRPr="003333ED" w:rsidRDefault="003265D9" w:rsidP="003E75D9">
            <w:pPr>
              <w:pStyle w:val="Textoindependiente21"/>
              <w:snapToGrid w:val="0"/>
              <w:ind w:hanging="540"/>
              <w:rPr>
                <w:rFonts w:ascii="Montserrat" w:hAnsi="Montserrat" w:cs="Arial"/>
                <w:color w:val="000000"/>
                <w:sz w:val="16"/>
                <w:szCs w:val="16"/>
              </w:rPr>
            </w:pPr>
          </w:p>
        </w:tc>
        <w:tc>
          <w:tcPr>
            <w:tcW w:w="3240" w:type="dxa"/>
            <w:tcBorders>
              <w:top w:val="single" w:sz="4" w:space="0" w:color="000000"/>
            </w:tcBorders>
          </w:tcPr>
          <w:p w:rsidR="003265D9" w:rsidRPr="003333ED" w:rsidRDefault="003265D9" w:rsidP="003E75D9">
            <w:pPr>
              <w:snapToGrid w:val="0"/>
              <w:jc w:val="both"/>
              <w:rPr>
                <w:rFonts w:ascii="Montserrat" w:hAnsi="Montserrat" w:cs="Arial"/>
                <w:b/>
                <w:color w:val="000000"/>
                <w:sz w:val="16"/>
                <w:szCs w:val="16"/>
              </w:rPr>
            </w:pPr>
            <w:r w:rsidRPr="003333ED">
              <w:rPr>
                <w:rFonts w:ascii="Montserrat" w:hAnsi="Montserrat" w:cs="Arial"/>
                <w:b/>
                <w:color w:val="000000"/>
                <w:sz w:val="16"/>
                <w:szCs w:val="16"/>
              </w:rPr>
              <w:t xml:space="preserve">NOMBRE Y CARGO </w:t>
            </w:r>
          </w:p>
          <w:p w:rsidR="003265D9" w:rsidRPr="003333ED" w:rsidRDefault="003265D9" w:rsidP="003E75D9">
            <w:pPr>
              <w:jc w:val="both"/>
              <w:rPr>
                <w:rFonts w:ascii="Montserrat" w:hAnsi="Montserrat" w:cs="Arial"/>
                <w:b/>
                <w:color w:val="000000"/>
                <w:sz w:val="16"/>
                <w:szCs w:val="16"/>
              </w:rPr>
            </w:pPr>
            <w:r w:rsidRPr="003333ED">
              <w:rPr>
                <w:rFonts w:ascii="Montserrat" w:hAnsi="Montserrat" w:cs="Arial"/>
                <w:b/>
                <w:color w:val="000000"/>
                <w:sz w:val="16"/>
                <w:szCs w:val="16"/>
              </w:rPr>
              <w:t>DEL APODERADO LEGAL</w:t>
            </w:r>
          </w:p>
        </w:tc>
      </w:tr>
    </w:tbl>
    <w:p w:rsidR="003265D9" w:rsidRPr="003333ED" w:rsidRDefault="003265D9" w:rsidP="003E75D9">
      <w:pPr>
        <w:jc w:val="both"/>
        <w:rPr>
          <w:rFonts w:ascii="Montserrat" w:hAnsi="Montserrat"/>
          <w:color w:val="000000"/>
          <w:sz w:val="16"/>
          <w:szCs w:val="16"/>
        </w:rPr>
      </w:pPr>
    </w:p>
    <w:p w:rsidR="003265D9" w:rsidRPr="003333ED" w:rsidRDefault="003265D9" w:rsidP="003E75D9">
      <w:pPr>
        <w:jc w:val="both"/>
        <w:rPr>
          <w:rFonts w:ascii="Montserrat" w:hAnsi="Montserrat" w:cs="Arial"/>
          <w:color w:val="000000"/>
          <w:sz w:val="16"/>
          <w:szCs w:val="16"/>
        </w:rPr>
      </w:pPr>
    </w:p>
    <w:p w:rsidR="00CC7BD3" w:rsidRPr="003333ED" w:rsidRDefault="00CC7BD3" w:rsidP="003E75D9">
      <w:pPr>
        <w:pStyle w:val="Ttulo"/>
        <w:outlineLvl w:val="0"/>
        <w:rPr>
          <w:rFonts w:ascii="Montserrat" w:hAnsi="Montserrat" w:cs="Arial"/>
          <w:color w:val="000000"/>
          <w:sz w:val="16"/>
          <w:szCs w:val="16"/>
        </w:rPr>
      </w:pPr>
    </w:p>
    <w:p w:rsidR="00CC7BD3" w:rsidRPr="003333ED" w:rsidRDefault="00CC7BD3" w:rsidP="003E75D9">
      <w:pPr>
        <w:pStyle w:val="Ttulo"/>
        <w:outlineLvl w:val="0"/>
        <w:rPr>
          <w:rFonts w:ascii="Montserrat" w:hAnsi="Montserrat" w:cs="Arial"/>
          <w:color w:val="000000"/>
          <w:sz w:val="16"/>
          <w:szCs w:val="16"/>
        </w:rPr>
      </w:pPr>
    </w:p>
    <w:p w:rsidR="001C748D" w:rsidRPr="003333ED" w:rsidRDefault="001C748D" w:rsidP="001C748D">
      <w:pPr>
        <w:pStyle w:val="Textonormal"/>
        <w:rPr>
          <w:rFonts w:ascii="Montserrat" w:hAnsi="Montserrat"/>
          <w:sz w:val="16"/>
          <w:szCs w:val="16"/>
        </w:rPr>
      </w:pPr>
    </w:p>
    <w:p w:rsidR="0045581F" w:rsidRPr="003333ED" w:rsidRDefault="0045581F" w:rsidP="003E75D9">
      <w:pPr>
        <w:pStyle w:val="Ttulo"/>
        <w:outlineLvl w:val="0"/>
        <w:rPr>
          <w:rFonts w:ascii="Montserrat" w:hAnsi="Montserrat" w:cs="Arial"/>
          <w:color w:val="000000"/>
          <w:sz w:val="16"/>
          <w:szCs w:val="16"/>
        </w:rPr>
      </w:pPr>
      <w:r w:rsidRPr="003333ED">
        <w:rPr>
          <w:rFonts w:ascii="Montserrat" w:hAnsi="Montserrat" w:cs="Arial"/>
          <w:color w:val="000000"/>
          <w:sz w:val="16"/>
          <w:szCs w:val="16"/>
        </w:rPr>
        <w:t>ANEXO NÚMERO 3 (TRES)</w:t>
      </w:r>
    </w:p>
    <w:p w:rsidR="0045581F" w:rsidRPr="003333ED" w:rsidRDefault="0045581F" w:rsidP="003E75D9">
      <w:pPr>
        <w:jc w:val="both"/>
        <w:rPr>
          <w:rFonts w:ascii="Montserrat" w:hAnsi="Montserrat" w:cs="Arial"/>
          <w:b/>
          <w:bCs/>
          <w:color w:val="000000"/>
          <w:sz w:val="16"/>
          <w:szCs w:val="16"/>
        </w:rPr>
      </w:pPr>
    </w:p>
    <w:p w:rsidR="0045581F" w:rsidRPr="003333ED" w:rsidRDefault="0045581F" w:rsidP="003E75D9">
      <w:pPr>
        <w:jc w:val="both"/>
        <w:outlineLvl w:val="0"/>
        <w:rPr>
          <w:rFonts w:ascii="Montserrat" w:hAnsi="Montserrat" w:cs="Arial"/>
          <w:b/>
          <w:color w:val="000000"/>
          <w:sz w:val="16"/>
          <w:szCs w:val="16"/>
        </w:rPr>
      </w:pPr>
      <w:r w:rsidRPr="003333ED">
        <w:rPr>
          <w:rFonts w:ascii="Montserrat" w:hAnsi="Montserrat" w:cs="Arial"/>
          <w:b/>
          <w:color w:val="000000"/>
          <w:sz w:val="16"/>
          <w:szCs w:val="16"/>
        </w:rPr>
        <w:t>FORMATO DE CARTA RELATIVA AL PUNTO 6 INCISO  A)</w:t>
      </w:r>
    </w:p>
    <w:p w:rsidR="0045581F" w:rsidRPr="003333ED" w:rsidRDefault="0045581F" w:rsidP="003E75D9">
      <w:pPr>
        <w:jc w:val="both"/>
        <w:rPr>
          <w:rFonts w:ascii="Montserrat" w:hAnsi="Montserrat" w:cs="Arial"/>
          <w:color w:val="000000"/>
          <w:sz w:val="16"/>
          <w:szCs w:val="16"/>
        </w:rPr>
      </w:pPr>
    </w:p>
    <w:p w:rsidR="0045581F" w:rsidRPr="003333ED" w:rsidRDefault="0045581F" w:rsidP="00CC7BD3">
      <w:pPr>
        <w:jc w:val="both"/>
        <w:outlineLvl w:val="0"/>
        <w:rPr>
          <w:rFonts w:ascii="Montserrat" w:hAnsi="Montserrat" w:cs="Arial"/>
          <w:sz w:val="16"/>
          <w:szCs w:val="16"/>
        </w:rPr>
      </w:pPr>
      <w:r w:rsidRPr="003333ED">
        <w:rPr>
          <w:rFonts w:ascii="Montserrat" w:hAnsi="Montserrat" w:cs="Arial"/>
          <w:sz w:val="16"/>
          <w:szCs w:val="16"/>
        </w:rPr>
        <w:t>EN PAPEL MEMBRETADO DEL LICITANTE.</w:t>
      </w:r>
    </w:p>
    <w:p w:rsidR="00CC7BD3" w:rsidRPr="003333ED" w:rsidRDefault="00CC7BD3" w:rsidP="00CC7BD3">
      <w:pPr>
        <w:ind w:right="193"/>
        <w:jc w:val="both"/>
        <w:outlineLvl w:val="0"/>
        <w:rPr>
          <w:rFonts w:ascii="Montserrat" w:hAnsi="Montserrat" w:cs="Arial"/>
          <w:sz w:val="16"/>
          <w:szCs w:val="16"/>
        </w:rPr>
      </w:pPr>
    </w:p>
    <w:p w:rsidR="0045581F" w:rsidRPr="003333ED" w:rsidRDefault="00CC7BD3" w:rsidP="00CC7BD3">
      <w:pPr>
        <w:ind w:right="193"/>
        <w:jc w:val="both"/>
        <w:outlineLvl w:val="0"/>
        <w:rPr>
          <w:rFonts w:ascii="Montserrat" w:hAnsi="Montserrat" w:cs="Arial"/>
          <w:sz w:val="16"/>
          <w:szCs w:val="16"/>
        </w:rPr>
      </w:pPr>
      <w:r w:rsidRPr="003333ED">
        <w:rPr>
          <w:rFonts w:ascii="Montserrat" w:hAnsi="Montserrat" w:cs="Arial"/>
          <w:sz w:val="16"/>
          <w:szCs w:val="16"/>
        </w:rPr>
        <w:t>Ciudad de México</w:t>
      </w:r>
      <w:r w:rsidR="0045581F" w:rsidRPr="003333ED">
        <w:rPr>
          <w:rFonts w:ascii="Montserrat" w:hAnsi="Montserrat" w:cs="Arial"/>
          <w:sz w:val="16"/>
          <w:szCs w:val="16"/>
        </w:rPr>
        <w:t>., a ____</w:t>
      </w:r>
      <w:r w:rsidRPr="003333ED">
        <w:rPr>
          <w:rFonts w:ascii="Montserrat" w:hAnsi="Montserrat" w:cs="Arial"/>
          <w:sz w:val="16"/>
          <w:szCs w:val="16"/>
        </w:rPr>
        <w:t>_ de ___________________ del 20</w:t>
      </w:r>
      <w:r w:rsidR="0045581F" w:rsidRPr="003333ED">
        <w:rPr>
          <w:rFonts w:ascii="Montserrat" w:hAnsi="Montserrat" w:cs="Arial"/>
          <w:sz w:val="16"/>
          <w:szCs w:val="16"/>
        </w:rPr>
        <w:t>___.</w:t>
      </w:r>
    </w:p>
    <w:p w:rsidR="0045581F" w:rsidRPr="003333ED" w:rsidRDefault="0045581F" w:rsidP="003E75D9">
      <w:pPr>
        <w:ind w:left="142" w:right="193"/>
        <w:jc w:val="both"/>
        <w:rPr>
          <w:rFonts w:ascii="Montserrat" w:hAnsi="Montserrat" w:cs="Arial"/>
          <w:sz w:val="16"/>
          <w:szCs w:val="16"/>
        </w:rPr>
      </w:pPr>
    </w:p>
    <w:p w:rsidR="0045581F" w:rsidRPr="003333ED" w:rsidRDefault="0045581F" w:rsidP="003E75D9">
      <w:pPr>
        <w:ind w:left="142" w:right="193"/>
        <w:jc w:val="both"/>
        <w:rPr>
          <w:rFonts w:ascii="Montserrat" w:hAnsi="Montserrat" w:cs="Arial"/>
          <w:sz w:val="16"/>
          <w:szCs w:val="16"/>
        </w:rPr>
      </w:pPr>
    </w:p>
    <w:p w:rsidR="0045581F" w:rsidRPr="003333ED" w:rsidRDefault="0045581F" w:rsidP="003E75D9">
      <w:pPr>
        <w:ind w:left="142" w:right="193"/>
        <w:jc w:val="both"/>
        <w:rPr>
          <w:rFonts w:ascii="Montserrat" w:hAnsi="Montserrat" w:cs="Arial"/>
          <w:sz w:val="16"/>
          <w:szCs w:val="16"/>
        </w:rPr>
      </w:pPr>
    </w:p>
    <w:p w:rsidR="0045581F" w:rsidRPr="003333ED" w:rsidRDefault="0045581F" w:rsidP="003E75D9">
      <w:pPr>
        <w:jc w:val="both"/>
        <w:outlineLvl w:val="0"/>
        <w:rPr>
          <w:rFonts w:ascii="Montserrat" w:hAnsi="Montserrat" w:cs="Arial"/>
          <w:sz w:val="16"/>
          <w:szCs w:val="16"/>
        </w:rPr>
      </w:pPr>
      <w:r w:rsidRPr="003333ED">
        <w:rPr>
          <w:rFonts w:ascii="Montserrat" w:hAnsi="Montserrat" w:cs="Arial"/>
          <w:sz w:val="16"/>
          <w:szCs w:val="16"/>
        </w:rPr>
        <w:t>INSTITUTO MEXICANO DEL SEGURO SOCIAL</w:t>
      </w:r>
    </w:p>
    <w:p w:rsidR="0045581F" w:rsidRPr="003333ED" w:rsidRDefault="00A36A15" w:rsidP="003E75D9">
      <w:pPr>
        <w:jc w:val="both"/>
        <w:rPr>
          <w:rFonts w:ascii="Montserrat" w:hAnsi="Montserrat" w:cs="Arial"/>
          <w:sz w:val="16"/>
          <w:szCs w:val="16"/>
        </w:rPr>
      </w:pPr>
      <w:r w:rsidRPr="003333ED">
        <w:rPr>
          <w:rFonts w:ascii="Montserrat" w:hAnsi="Montserrat" w:cs="Arial"/>
          <w:sz w:val="16"/>
          <w:szCs w:val="16"/>
        </w:rPr>
        <w:t xml:space="preserve">UNIDAD MÉDICA DE ALTA ESPECIALIDAD </w:t>
      </w:r>
    </w:p>
    <w:p w:rsidR="00CC7BD3" w:rsidRPr="003333ED" w:rsidRDefault="00CC7BD3" w:rsidP="003E75D9">
      <w:pPr>
        <w:jc w:val="both"/>
        <w:rPr>
          <w:rFonts w:ascii="Montserrat" w:hAnsi="Montserrat" w:cs="Arial"/>
          <w:sz w:val="16"/>
          <w:szCs w:val="16"/>
        </w:rPr>
      </w:pPr>
      <w:r w:rsidRPr="003333ED">
        <w:rPr>
          <w:rFonts w:ascii="Montserrat" w:hAnsi="Montserrat" w:cs="Arial"/>
          <w:sz w:val="16"/>
          <w:szCs w:val="16"/>
        </w:rPr>
        <w:t>HOSPITAL DE ESPECIALIDADES.</w:t>
      </w:r>
    </w:p>
    <w:p w:rsidR="0045581F" w:rsidRPr="003333ED" w:rsidRDefault="00A36A15" w:rsidP="003E75D9">
      <w:pPr>
        <w:pStyle w:val="Textoindependiente210"/>
        <w:spacing w:after="0" w:line="240" w:lineRule="auto"/>
        <w:jc w:val="both"/>
        <w:rPr>
          <w:rFonts w:ascii="Montserrat" w:hAnsi="Montserrat" w:cs="Arial"/>
          <w:sz w:val="16"/>
          <w:szCs w:val="16"/>
          <w:lang w:val="pt-BR"/>
        </w:rPr>
      </w:pPr>
      <w:r w:rsidRPr="003333ED">
        <w:rPr>
          <w:rFonts w:ascii="Montserrat" w:hAnsi="Montserrat" w:cs="Arial"/>
          <w:sz w:val="16"/>
          <w:szCs w:val="16"/>
          <w:lang w:val="pt-BR"/>
        </w:rPr>
        <w:t xml:space="preserve">“DR. </w:t>
      </w:r>
      <w:r w:rsidR="00CC7BD3" w:rsidRPr="003333ED">
        <w:rPr>
          <w:rFonts w:ascii="Montserrat" w:hAnsi="Montserrat" w:cs="Arial"/>
          <w:sz w:val="16"/>
          <w:szCs w:val="16"/>
          <w:lang w:val="pt-BR"/>
        </w:rPr>
        <w:t>ANTONIO FRAGA MOURET</w:t>
      </w:r>
      <w:r w:rsidRPr="003333ED">
        <w:rPr>
          <w:rFonts w:ascii="Montserrat" w:hAnsi="Montserrat" w:cs="Arial"/>
          <w:sz w:val="16"/>
          <w:szCs w:val="16"/>
          <w:lang w:val="pt-BR"/>
        </w:rPr>
        <w:t>” CENTRO MÉDICO NACIONAL LA RAZA</w:t>
      </w:r>
    </w:p>
    <w:p w:rsidR="00BF6267" w:rsidRPr="003333ED" w:rsidRDefault="00CC7BD3" w:rsidP="003E75D9">
      <w:pPr>
        <w:pStyle w:val="Textoindependiente210"/>
        <w:spacing w:after="0" w:line="240" w:lineRule="auto"/>
        <w:jc w:val="both"/>
        <w:rPr>
          <w:rFonts w:ascii="Montserrat" w:hAnsi="Montserrat" w:cs="Arial"/>
          <w:sz w:val="16"/>
          <w:szCs w:val="16"/>
          <w:lang w:val="pt-BR"/>
        </w:rPr>
      </w:pPr>
      <w:r w:rsidRPr="003333ED">
        <w:rPr>
          <w:rFonts w:ascii="Montserrat" w:hAnsi="Montserrat" w:cs="Arial"/>
          <w:sz w:val="16"/>
          <w:szCs w:val="16"/>
          <w:lang w:val="pt-BR"/>
        </w:rPr>
        <w:t>DEPARTAMENTO DE ABASTECI</w:t>
      </w:r>
      <w:r w:rsidR="00BF6267" w:rsidRPr="003333ED">
        <w:rPr>
          <w:rFonts w:ascii="Montserrat" w:hAnsi="Montserrat" w:cs="Arial"/>
          <w:sz w:val="16"/>
          <w:szCs w:val="16"/>
          <w:lang w:val="pt-BR"/>
        </w:rPr>
        <w:t>ENTO</w:t>
      </w:r>
    </w:p>
    <w:p w:rsidR="00CC7BD3" w:rsidRPr="003333ED" w:rsidRDefault="00CC7BD3" w:rsidP="003E75D9">
      <w:pPr>
        <w:pStyle w:val="Textoindependiente210"/>
        <w:spacing w:after="0" w:line="240" w:lineRule="auto"/>
        <w:jc w:val="both"/>
        <w:rPr>
          <w:rFonts w:ascii="Montserrat" w:hAnsi="Montserrat" w:cs="Arial"/>
          <w:b/>
          <w:sz w:val="16"/>
          <w:szCs w:val="16"/>
          <w:lang w:val="pt-BR"/>
        </w:rPr>
      </w:pPr>
    </w:p>
    <w:p w:rsidR="0045581F" w:rsidRPr="003333ED" w:rsidRDefault="0045581F" w:rsidP="003E75D9">
      <w:pPr>
        <w:ind w:right="193"/>
        <w:jc w:val="both"/>
        <w:outlineLvl w:val="0"/>
        <w:rPr>
          <w:rFonts w:ascii="Montserrat" w:hAnsi="Montserrat" w:cs="Arial"/>
          <w:b/>
          <w:spacing w:val="100"/>
          <w:sz w:val="16"/>
          <w:szCs w:val="16"/>
          <w:lang w:val="pt-BR"/>
        </w:rPr>
      </w:pPr>
      <w:r w:rsidRPr="003333ED">
        <w:rPr>
          <w:rFonts w:ascii="Montserrat" w:hAnsi="Montserrat" w:cs="Arial"/>
          <w:b/>
          <w:sz w:val="16"/>
          <w:szCs w:val="16"/>
          <w:lang w:val="pt-BR"/>
        </w:rPr>
        <w:lastRenderedPageBreak/>
        <w:t>P R E S E N T E.</w:t>
      </w:r>
    </w:p>
    <w:p w:rsidR="0045581F" w:rsidRPr="003333ED" w:rsidRDefault="0045581F" w:rsidP="003E75D9">
      <w:pPr>
        <w:ind w:left="142" w:right="193"/>
        <w:jc w:val="both"/>
        <w:rPr>
          <w:rFonts w:ascii="Montserrat" w:hAnsi="Montserrat" w:cs="Arial"/>
          <w:sz w:val="16"/>
          <w:szCs w:val="16"/>
          <w:lang w:val="pt-BR"/>
        </w:rPr>
      </w:pPr>
    </w:p>
    <w:p w:rsidR="0045581F" w:rsidRPr="003333ED" w:rsidRDefault="0045581F" w:rsidP="003E75D9">
      <w:pPr>
        <w:ind w:left="142" w:right="193"/>
        <w:jc w:val="both"/>
        <w:rPr>
          <w:rFonts w:ascii="Montserrat" w:hAnsi="Montserrat" w:cs="Arial"/>
          <w:sz w:val="16"/>
          <w:szCs w:val="16"/>
          <w:lang w:val="pt-BR"/>
        </w:rPr>
      </w:pPr>
    </w:p>
    <w:p w:rsidR="0045581F" w:rsidRPr="003333ED" w:rsidRDefault="0045581F" w:rsidP="003E75D9">
      <w:pPr>
        <w:ind w:left="142" w:right="193"/>
        <w:jc w:val="both"/>
        <w:rPr>
          <w:rFonts w:ascii="Montserrat" w:hAnsi="Montserrat" w:cs="Arial"/>
          <w:sz w:val="16"/>
          <w:szCs w:val="16"/>
        </w:rPr>
      </w:pPr>
      <w:r w:rsidRPr="003333ED">
        <w:rPr>
          <w:rFonts w:ascii="Montserrat" w:hAnsi="Montserrat" w:cs="Arial"/>
          <w:sz w:val="16"/>
          <w:szCs w:val="16"/>
          <w:u w:val="single"/>
          <w:lang w:val="pt-BR"/>
        </w:rPr>
        <w:t xml:space="preserve">           </w:t>
      </w:r>
      <w:r w:rsidRPr="003333ED">
        <w:rPr>
          <w:rFonts w:ascii="Montserrat" w:hAnsi="Montserrat" w:cs="Arial"/>
          <w:sz w:val="16"/>
          <w:szCs w:val="16"/>
          <w:u w:val="single"/>
        </w:rPr>
        <w:t>(Nombre de la persona facultada legalmente)          ,</w:t>
      </w:r>
      <w:r w:rsidRPr="003333ED">
        <w:rPr>
          <w:rFonts w:ascii="Montserrat" w:hAnsi="Montserrat" w:cs="Arial"/>
          <w:sz w:val="16"/>
          <w:szCs w:val="16"/>
        </w:rPr>
        <w:t xml:space="preserve"> con las facultades que la empresa denominada _______________________________________ me otorga. Declaro bajo protesta de decir verdad lo siguiente: </w:t>
      </w:r>
    </w:p>
    <w:p w:rsidR="0045581F" w:rsidRPr="003333ED" w:rsidRDefault="00862701" w:rsidP="003E75D9">
      <w:pPr>
        <w:tabs>
          <w:tab w:val="left" w:pos="3606"/>
        </w:tabs>
        <w:ind w:left="142" w:right="193"/>
        <w:jc w:val="both"/>
        <w:rPr>
          <w:rFonts w:ascii="Montserrat" w:hAnsi="Montserrat" w:cs="Arial"/>
          <w:sz w:val="16"/>
          <w:szCs w:val="16"/>
        </w:rPr>
      </w:pPr>
      <w:r w:rsidRPr="003333ED">
        <w:rPr>
          <w:rFonts w:ascii="Montserrat" w:hAnsi="Montserrat" w:cs="Arial"/>
          <w:sz w:val="16"/>
          <w:szCs w:val="16"/>
        </w:rPr>
        <w:tab/>
      </w:r>
    </w:p>
    <w:p w:rsidR="0045581F" w:rsidRPr="003333ED" w:rsidRDefault="0045581F" w:rsidP="003E75D9">
      <w:pPr>
        <w:ind w:left="143" w:right="193"/>
        <w:jc w:val="both"/>
        <w:rPr>
          <w:rFonts w:ascii="Montserrat" w:hAnsi="Montserrat" w:cs="Arial"/>
          <w:sz w:val="16"/>
          <w:szCs w:val="16"/>
        </w:rPr>
      </w:pPr>
      <w:r w:rsidRPr="003333ED">
        <w:rPr>
          <w:rFonts w:ascii="Montserrat" w:hAnsi="Montserrat" w:cs="Arial"/>
          <w:sz w:val="16"/>
          <w:szCs w:val="16"/>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3333ED">
        <w:rPr>
          <w:rFonts w:ascii="Montserrat" w:hAnsi="Montserrat" w:cs="Arial"/>
          <w:spacing w:val="30"/>
          <w:sz w:val="16"/>
          <w:szCs w:val="16"/>
          <w:u w:val="single"/>
        </w:rPr>
        <w:t>(CARACTER Y NÚMERO).</w:t>
      </w:r>
    </w:p>
    <w:p w:rsidR="0045581F" w:rsidRPr="003333ED" w:rsidRDefault="0045581F" w:rsidP="003E75D9">
      <w:pPr>
        <w:ind w:left="142" w:right="193"/>
        <w:jc w:val="both"/>
        <w:rPr>
          <w:rFonts w:ascii="Montserrat" w:hAnsi="Montserrat" w:cs="Arial"/>
          <w:sz w:val="16"/>
          <w:szCs w:val="16"/>
        </w:rPr>
      </w:pPr>
    </w:p>
    <w:p w:rsidR="0045581F" w:rsidRPr="003333ED" w:rsidRDefault="0045581F" w:rsidP="003E75D9">
      <w:pPr>
        <w:ind w:left="142" w:right="193"/>
        <w:jc w:val="both"/>
        <w:rPr>
          <w:rFonts w:ascii="Montserrat" w:hAnsi="Montserrat" w:cs="Arial"/>
          <w:sz w:val="16"/>
          <w:szCs w:val="16"/>
        </w:rPr>
      </w:pPr>
    </w:p>
    <w:p w:rsidR="0045581F" w:rsidRPr="003333ED" w:rsidRDefault="0045581F" w:rsidP="003E75D9">
      <w:pPr>
        <w:ind w:left="142" w:right="193"/>
        <w:jc w:val="both"/>
        <w:rPr>
          <w:rFonts w:ascii="Montserrat" w:hAnsi="Montserrat" w:cs="Arial"/>
          <w:sz w:val="16"/>
          <w:szCs w:val="16"/>
        </w:rPr>
      </w:pPr>
    </w:p>
    <w:p w:rsidR="0045581F" w:rsidRPr="003333ED" w:rsidRDefault="0045581F" w:rsidP="003E75D9">
      <w:pPr>
        <w:ind w:left="142" w:right="193"/>
        <w:jc w:val="both"/>
        <w:rPr>
          <w:rFonts w:ascii="Montserrat" w:hAnsi="Montserrat" w:cs="Arial"/>
          <w:sz w:val="16"/>
          <w:szCs w:val="16"/>
        </w:rPr>
      </w:pPr>
    </w:p>
    <w:p w:rsidR="0045581F" w:rsidRPr="003333ED" w:rsidRDefault="0045581F" w:rsidP="003E75D9">
      <w:pPr>
        <w:ind w:left="142" w:right="193"/>
        <w:jc w:val="both"/>
        <w:rPr>
          <w:rFonts w:ascii="Montserrat" w:hAnsi="Montserrat" w:cs="Arial"/>
          <w:sz w:val="16"/>
          <w:szCs w:val="16"/>
        </w:rPr>
      </w:pPr>
      <w:r w:rsidRPr="003333ED">
        <w:rPr>
          <w:rFonts w:ascii="Montserrat" w:hAnsi="Montserrat" w:cs="Arial"/>
          <w:sz w:val="16"/>
          <w:szCs w:val="16"/>
        </w:rPr>
        <w:t>_______________________________________________</w:t>
      </w:r>
    </w:p>
    <w:p w:rsidR="0045581F" w:rsidRPr="003333ED" w:rsidRDefault="0045581F" w:rsidP="003E75D9">
      <w:pPr>
        <w:jc w:val="both"/>
        <w:outlineLvl w:val="0"/>
        <w:rPr>
          <w:rFonts w:ascii="Montserrat" w:hAnsi="Montserrat" w:cs="Arial"/>
          <w:sz w:val="16"/>
          <w:szCs w:val="16"/>
        </w:rPr>
      </w:pPr>
      <w:r w:rsidRPr="003333ED">
        <w:rPr>
          <w:rFonts w:ascii="Montserrat" w:hAnsi="Montserrat" w:cs="Arial"/>
          <w:b/>
          <w:sz w:val="16"/>
          <w:szCs w:val="16"/>
        </w:rPr>
        <w:t>NOMBRE Y FIRMA DE LA PERSONA FACULTADA LEGALMENTE</w:t>
      </w:r>
    </w:p>
    <w:p w:rsidR="0045581F" w:rsidRPr="003333ED" w:rsidRDefault="0045581F" w:rsidP="003E75D9">
      <w:pPr>
        <w:jc w:val="both"/>
        <w:rPr>
          <w:rFonts w:ascii="Montserrat" w:hAnsi="Montserrat" w:cs="Arial"/>
          <w:sz w:val="16"/>
          <w:szCs w:val="16"/>
        </w:rPr>
      </w:pPr>
    </w:p>
    <w:p w:rsidR="0045581F" w:rsidRPr="003333ED" w:rsidRDefault="0045581F" w:rsidP="003E75D9">
      <w:pPr>
        <w:jc w:val="both"/>
        <w:rPr>
          <w:rFonts w:ascii="Montserrat" w:hAnsi="Montserrat" w:cs="Arial"/>
          <w:sz w:val="16"/>
          <w:szCs w:val="16"/>
        </w:rPr>
      </w:pPr>
    </w:p>
    <w:p w:rsidR="0045581F" w:rsidRPr="003333ED" w:rsidRDefault="0045581F" w:rsidP="003E75D9">
      <w:pPr>
        <w:jc w:val="both"/>
        <w:outlineLvl w:val="0"/>
        <w:rPr>
          <w:rFonts w:ascii="Montserrat" w:hAnsi="Montserrat" w:cs="Arial"/>
          <w:sz w:val="16"/>
          <w:szCs w:val="16"/>
        </w:rPr>
      </w:pPr>
      <w:r w:rsidRPr="003333ED">
        <w:rPr>
          <w:rFonts w:ascii="Montserrat" w:hAnsi="Montserrat" w:cs="Arial"/>
          <w:b/>
          <w:sz w:val="16"/>
          <w:szCs w:val="16"/>
        </w:rPr>
        <w:t>Nota:</w:t>
      </w:r>
      <w:r w:rsidRPr="003333ED">
        <w:rPr>
          <w:rFonts w:ascii="Montserrat" w:hAnsi="Montserrat" w:cs="Arial"/>
          <w:sz w:val="16"/>
          <w:szCs w:val="16"/>
        </w:rPr>
        <w:t xml:space="preserve"> En caso de que el LICITANTE sea persona física, adecuar el formato.</w:t>
      </w:r>
    </w:p>
    <w:p w:rsidR="0045581F" w:rsidRPr="003333ED" w:rsidRDefault="0045581F" w:rsidP="003E75D9">
      <w:pPr>
        <w:jc w:val="both"/>
        <w:rPr>
          <w:rFonts w:ascii="Montserrat" w:hAnsi="Montserrat" w:cs="Arial"/>
          <w:sz w:val="16"/>
          <w:szCs w:val="16"/>
        </w:rPr>
      </w:pPr>
    </w:p>
    <w:p w:rsidR="003265D9" w:rsidRPr="003333ED" w:rsidRDefault="0045581F" w:rsidP="003E75D9">
      <w:pPr>
        <w:pStyle w:val="Ttulo"/>
        <w:rPr>
          <w:rFonts w:ascii="Montserrat" w:hAnsi="Montserrat" w:cs="Arial"/>
          <w:color w:val="000000"/>
          <w:sz w:val="16"/>
          <w:szCs w:val="16"/>
        </w:rPr>
      </w:pPr>
      <w:r w:rsidRPr="003333ED">
        <w:rPr>
          <w:rFonts w:ascii="Montserrat" w:hAnsi="Montserrat" w:cs="Arial"/>
          <w:color w:val="000000"/>
          <w:sz w:val="16"/>
          <w:szCs w:val="16"/>
        </w:rPr>
        <w:br w:type="page"/>
      </w:r>
      <w:r w:rsidR="003265D9" w:rsidRPr="003333ED">
        <w:rPr>
          <w:rFonts w:ascii="Montserrat" w:hAnsi="Montserrat" w:cs="Arial"/>
          <w:color w:val="000000"/>
          <w:sz w:val="16"/>
          <w:szCs w:val="16"/>
        </w:rPr>
        <w:lastRenderedPageBreak/>
        <w:t xml:space="preserve">ANEXO NÚMERO </w:t>
      </w:r>
      <w:smartTag w:uri="urn:schemas-microsoft-com:office:smarttags" w:element="metricconverter">
        <w:smartTagPr>
          <w:attr w:name="ProductID" w:val="3 A"/>
        </w:smartTagPr>
        <w:r w:rsidR="003265D9" w:rsidRPr="003333ED">
          <w:rPr>
            <w:rFonts w:ascii="Montserrat" w:hAnsi="Montserrat" w:cs="Arial"/>
            <w:color w:val="000000"/>
            <w:sz w:val="16"/>
            <w:szCs w:val="16"/>
          </w:rPr>
          <w:t>3</w:t>
        </w:r>
        <w:r w:rsidR="00BA0110" w:rsidRPr="003333ED">
          <w:rPr>
            <w:rFonts w:ascii="Montserrat" w:hAnsi="Montserrat" w:cs="Arial"/>
            <w:color w:val="000000"/>
            <w:sz w:val="16"/>
            <w:szCs w:val="16"/>
          </w:rPr>
          <w:t xml:space="preserve"> A</w:t>
        </w:r>
      </w:smartTag>
      <w:r w:rsidR="003265D9" w:rsidRPr="003333ED">
        <w:rPr>
          <w:rFonts w:ascii="Montserrat" w:hAnsi="Montserrat" w:cs="Arial"/>
          <w:color w:val="000000"/>
          <w:sz w:val="16"/>
          <w:szCs w:val="16"/>
        </w:rPr>
        <w:t xml:space="preserve"> (TRES</w:t>
      </w:r>
      <w:r w:rsidR="00BA0110" w:rsidRPr="003333ED">
        <w:rPr>
          <w:rFonts w:ascii="Montserrat" w:hAnsi="Montserrat" w:cs="Arial"/>
          <w:color w:val="000000"/>
          <w:sz w:val="16"/>
          <w:szCs w:val="16"/>
        </w:rPr>
        <w:t xml:space="preserve"> A</w:t>
      </w:r>
      <w:r w:rsidR="003265D9" w:rsidRPr="003333ED">
        <w:rPr>
          <w:rFonts w:ascii="Montserrat" w:hAnsi="Montserrat" w:cs="Arial"/>
          <w:color w:val="000000"/>
          <w:sz w:val="16"/>
          <w:szCs w:val="16"/>
        </w:rPr>
        <w:t>)</w:t>
      </w:r>
    </w:p>
    <w:p w:rsidR="003265D9" w:rsidRPr="003333ED" w:rsidRDefault="003265D9" w:rsidP="003E75D9">
      <w:pPr>
        <w:jc w:val="both"/>
        <w:rPr>
          <w:rFonts w:ascii="Montserrat" w:hAnsi="Montserrat" w:cs="Arial"/>
          <w:b/>
          <w:bCs/>
          <w:color w:val="000000"/>
          <w:sz w:val="16"/>
          <w:szCs w:val="16"/>
        </w:rPr>
      </w:pPr>
    </w:p>
    <w:p w:rsidR="003265D9" w:rsidRPr="003333ED" w:rsidRDefault="003265D9" w:rsidP="003E75D9">
      <w:pPr>
        <w:jc w:val="both"/>
        <w:rPr>
          <w:rFonts w:ascii="Montserrat" w:hAnsi="Montserrat" w:cs="Arial"/>
          <w:color w:val="000000"/>
          <w:sz w:val="16"/>
          <w:szCs w:val="16"/>
        </w:rPr>
      </w:pPr>
    </w:p>
    <w:p w:rsidR="003265D9" w:rsidRPr="003333ED" w:rsidRDefault="003265D9" w:rsidP="003E75D9">
      <w:pPr>
        <w:jc w:val="both"/>
        <w:outlineLvl w:val="0"/>
        <w:rPr>
          <w:rFonts w:ascii="Montserrat" w:hAnsi="Montserrat" w:cs="Arial"/>
          <w:b/>
          <w:color w:val="000000"/>
          <w:sz w:val="16"/>
          <w:szCs w:val="16"/>
        </w:rPr>
      </w:pPr>
      <w:r w:rsidRPr="003333ED">
        <w:rPr>
          <w:rFonts w:ascii="Montserrat" w:hAnsi="Montserrat" w:cs="Arial"/>
          <w:b/>
          <w:color w:val="000000"/>
          <w:sz w:val="16"/>
          <w:szCs w:val="16"/>
        </w:rPr>
        <w:t>FORMATO DE CARTA RELATIVA AL PUNTO 6 INCISO</w:t>
      </w:r>
      <w:r w:rsidR="0045581F" w:rsidRPr="003333ED">
        <w:rPr>
          <w:rFonts w:ascii="Montserrat" w:hAnsi="Montserrat" w:cs="Arial"/>
          <w:b/>
          <w:color w:val="000000"/>
          <w:sz w:val="16"/>
          <w:szCs w:val="16"/>
        </w:rPr>
        <w:t>S</w:t>
      </w:r>
      <w:r w:rsidRPr="003333ED">
        <w:rPr>
          <w:rFonts w:ascii="Montserrat" w:hAnsi="Montserrat" w:cs="Arial"/>
          <w:b/>
          <w:color w:val="000000"/>
          <w:sz w:val="16"/>
          <w:szCs w:val="16"/>
        </w:rPr>
        <w:t xml:space="preserve">  B)</w:t>
      </w:r>
      <w:r w:rsidR="0045581F" w:rsidRPr="003333ED">
        <w:rPr>
          <w:rFonts w:ascii="Montserrat" w:hAnsi="Montserrat" w:cs="Arial"/>
          <w:b/>
          <w:color w:val="000000"/>
          <w:sz w:val="16"/>
          <w:szCs w:val="16"/>
        </w:rPr>
        <w:t xml:space="preserve">, </w:t>
      </w:r>
      <w:r w:rsidR="00B71BD2" w:rsidRPr="003333ED">
        <w:rPr>
          <w:rFonts w:ascii="Montserrat" w:hAnsi="Montserrat" w:cs="Arial"/>
          <w:b/>
          <w:color w:val="000000"/>
          <w:sz w:val="16"/>
          <w:szCs w:val="16"/>
        </w:rPr>
        <w:t>I</w:t>
      </w:r>
      <w:r w:rsidR="0045581F" w:rsidRPr="003333ED">
        <w:rPr>
          <w:rFonts w:ascii="Montserrat" w:hAnsi="Montserrat" w:cs="Arial"/>
          <w:b/>
          <w:color w:val="000000"/>
          <w:sz w:val="16"/>
          <w:szCs w:val="16"/>
        </w:rPr>
        <w:t xml:space="preserve">) y </w:t>
      </w:r>
      <w:r w:rsidR="00B71BD2" w:rsidRPr="003333ED">
        <w:rPr>
          <w:rFonts w:ascii="Montserrat" w:hAnsi="Montserrat" w:cs="Arial"/>
          <w:b/>
          <w:color w:val="000000"/>
          <w:sz w:val="16"/>
          <w:szCs w:val="16"/>
        </w:rPr>
        <w:t>J</w:t>
      </w:r>
      <w:r w:rsidR="0045581F" w:rsidRPr="003333ED">
        <w:rPr>
          <w:rFonts w:ascii="Montserrat" w:hAnsi="Montserrat" w:cs="Arial"/>
          <w:b/>
          <w:color w:val="000000"/>
          <w:sz w:val="16"/>
          <w:szCs w:val="16"/>
        </w:rPr>
        <w:t>)</w:t>
      </w:r>
    </w:p>
    <w:p w:rsidR="003265D9" w:rsidRPr="003333ED" w:rsidRDefault="003265D9" w:rsidP="003E75D9">
      <w:pPr>
        <w:jc w:val="both"/>
        <w:rPr>
          <w:rFonts w:ascii="Montserrat" w:hAnsi="Montserrat" w:cs="Arial"/>
          <w:b/>
          <w:color w:val="000000"/>
          <w:sz w:val="16"/>
          <w:szCs w:val="16"/>
        </w:rPr>
      </w:pPr>
    </w:p>
    <w:p w:rsidR="003265D9" w:rsidRPr="003333ED" w:rsidRDefault="003265D9" w:rsidP="003E75D9">
      <w:pPr>
        <w:jc w:val="both"/>
        <w:rPr>
          <w:rFonts w:ascii="Montserrat" w:hAnsi="Montserrat" w:cs="Arial"/>
          <w:b/>
          <w:color w:val="000000"/>
          <w:sz w:val="16"/>
          <w:szCs w:val="16"/>
        </w:rPr>
      </w:pPr>
    </w:p>
    <w:p w:rsidR="003265D9" w:rsidRPr="003333ED" w:rsidRDefault="003265D9" w:rsidP="003E75D9">
      <w:pPr>
        <w:pStyle w:val="Textoindependiente210"/>
        <w:spacing w:after="0" w:line="240" w:lineRule="auto"/>
        <w:jc w:val="both"/>
        <w:outlineLvl w:val="0"/>
        <w:rPr>
          <w:rFonts w:ascii="Montserrat" w:hAnsi="Montserrat" w:cs="Arial"/>
          <w:b/>
          <w:color w:val="000000"/>
          <w:sz w:val="16"/>
          <w:szCs w:val="16"/>
        </w:rPr>
      </w:pPr>
      <w:r w:rsidRPr="003333ED">
        <w:rPr>
          <w:rFonts w:ascii="Montserrat" w:hAnsi="Montserrat" w:cs="Arial"/>
          <w:b/>
          <w:color w:val="000000"/>
          <w:sz w:val="16"/>
          <w:szCs w:val="16"/>
        </w:rPr>
        <w:t>INSTITUTO MEXICANO DEL SEGURO SOCIAL</w:t>
      </w:r>
    </w:p>
    <w:p w:rsidR="003265D9" w:rsidRPr="003333ED" w:rsidRDefault="003265D9" w:rsidP="003E75D9">
      <w:pPr>
        <w:pStyle w:val="Textoindependiente210"/>
        <w:spacing w:after="0" w:line="240" w:lineRule="auto"/>
        <w:jc w:val="both"/>
        <w:outlineLvl w:val="0"/>
        <w:rPr>
          <w:rFonts w:ascii="Montserrat" w:hAnsi="Montserrat" w:cs="Arial"/>
          <w:b/>
          <w:color w:val="000000"/>
          <w:sz w:val="16"/>
          <w:szCs w:val="16"/>
        </w:rPr>
      </w:pPr>
      <w:r w:rsidRPr="003333ED">
        <w:rPr>
          <w:rFonts w:ascii="Montserrat" w:hAnsi="Montserrat" w:cs="Arial"/>
          <w:b/>
          <w:color w:val="000000"/>
          <w:sz w:val="16"/>
          <w:szCs w:val="16"/>
        </w:rPr>
        <w:t>CONVOCANTE</w:t>
      </w:r>
    </w:p>
    <w:p w:rsidR="003265D9" w:rsidRPr="003333ED" w:rsidRDefault="003265D9" w:rsidP="003E75D9">
      <w:pPr>
        <w:jc w:val="both"/>
        <w:rPr>
          <w:rFonts w:ascii="Montserrat" w:hAnsi="Montserrat" w:cs="Arial"/>
          <w:b/>
          <w:bCs/>
          <w:color w:val="000000"/>
          <w:sz w:val="16"/>
          <w:szCs w:val="16"/>
        </w:rPr>
      </w:pPr>
    </w:p>
    <w:p w:rsidR="003265D9" w:rsidRPr="003333ED" w:rsidRDefault="003265D9" w:rsidP="003E75D9">
      <w:pPr>
        <w:jc w:val="both"/>
        <w:rPr>
          <w:rFonts w:ascii="Montserrat" w:hAnsi="Montserrat" w:cs="Arial"/>
          <w:color w:val="000000"/>
          <w:sz w:val="16"/>
          <w:szCs w:val="16"/>
        </w:rPr>
      </w:pPr>
      <w:r w:rsidRPr="003333ED">
        <w:rPr>
          <w:rFonts w:ascii="Montserrat" w:hAnsi="Montserrat" w:cs="Arial"/>
          <w:b/>
          <w:bCs/>
          <w:color w:val="000000"/>
          <w:sz w:val="16"/>
          <w:szCs w:val="16"/>
        </w:rPr>
        <w:t>(__________</w:t>
      </w:r>
      <w:r w:rsidRPr="003333ED">
        <w:rPr>
          <w:rFonts w:ascii="Montserrat" w:hAnsi="Montserrat" w:cs="Arial"/>
          <w:b/>
          <w:bCs/>
          <w:color w:val="000000"/>
          <w:sz w:val="16"/>
          <w:szCs w:val="16"/>
          <w:u w:val="single"/>
        </w:rPr>
        <w:t>NOMBRE</w:t>
      </w:r>
      <w:r w:rsidRPr="003333ED">
        <w:rPr>
          <w:rFonts w:ascii="Montserrat" w:hAnsi="Montserrat" w:cs="Arial"/>
          <w:b/>
          <w:bCs/>
          <w:color w:val="000000"/>
          <w:sz w:val="16"/>
          <w:szCs w:val="16"/>
        </w:rPr>
        <w:t>________)</w:t>
      </w:r>
      <w:r w:rsidRPr="003333ED">
        <w:rPr>
          <w:rFonts w:ascii="Montserrat" w:hAnsi="Montserrat" w:cs="Arial"/>
          <w:color w:val="000000"/>
          <w:sz w:val="16"/>
          <w:szCs w:val="16"/>
        </w:rPr>
        <w:t xml:space="preserve"> EN MI CARÁCTER DE REPRESENTANTE LEGAL DE LA </w:t>
      </w:r>
      <w:r w:rsidRPr="003333ED">
        <w:rPr>
          <w:rFonts w:ascii="Montserrat" w:hAnsi="Montserrat" w:cs="Arial"/>
          <w:b/>
          <w:bCs/>
          <w:color w:val="000000"/>
          <w:sz w:val="16"/>
          <w:szCs w:val="16"/>
        </w:rPr>
        <w:t>(__________</w:t>
      </w:r>
      <w:r w:rsidRPr="003333ED">
        <w:rPr>
          <w:rFonts w:ascii="Montserrat" w:hAnsi="Montserrat" w:cs="Arial"/>
          <w:b/>
          <w:bCs/>
          <w:color w:val="000000"/>
          <w:sz w:val="16"/>
          <w:szCs w:val="16"/>
          <w:u w:val="single"/>
        </w:rPr>
        <w:t>NOMBRE O RAZÓN SOCIAL DE LA EMPRESA</w:t>
      </w:r>
      <w:r w:rsidRPr="003333ED">
        <w:rPr>
          <w:rFonts w:ascii="Montserrat" w:hAnsi="Montserrat" w:cs="Arial"/>
          <w:b/>
          <w:bCs/>
          <w:color w:val="000000"/>
          <w:sz w:val="16"/>
          <w:szCs w:val="16"/>
        </w:rPr>
        <w:t>________)</w:t>
      </w:r>
      <w:r w:rsidRPr="003333ED">
        <w:rPr>
          <w:rFonts w:ascii="Montserrat" w:hAnsi="Montserrat" w:cs="Arial"/>
          <w:color w:val="000000"/>
          <w:sz w:val="16"/>
          <w:szCs w:val="16"/>
        </w:rPr>
        <w:t xml:space="preserve">, Y EN TÉRMINOS DEL NUMERAL 6, REQUISITOS QUE DEBERAN CUMPLIR LOS LICITANTES,  INCISO B) DE LAS BASES DE LA CONVOCATORIA DE LA LICITACIÓN PÚBLICA </w:t>
      </w:r>
      <w:r w:rsidR="00CC7BD3" w:rsidRPr="003333ED">
        <w:rPr>
          <w:rFonts w:ascii="Montserrat" w:hAnsi="Montserrat" w:cs="Arial"/>
          <w:color w:val="000000"/>
          <w:sz w:val="16"/>
          <w:szCs w:val="16"/>
        </w:rPr>
        <w:t>NACIONAL</w:t>
      </w:r>
      <w:r w:rsidRPr="003333ED">
        <w:rPr>
          <w:rFonts w:ascii="Montserrat" w:hAnsi="Montserrat" w:cs="Arial"/>
          <w:color w:val="000000"/>
          <w:sz w:val="16"/>
          <w:szCs w:val="16"/>
        </w:rPr>
        <w:t xml:space="preserve"> NO.______________________________, MANIFIESTO LO SIGUIENTE:</w:t>
      </w:r>
    </w:p>
    <w:p w:rsidR="003265D9" w:rsidRPr="003333ED" w:rsidRDefault="003265D9" w:rsidP="003E75D9">
      <w:pPr>
        <w:jc w:val="both"/>
        <w:rPr>
          <w:rFonts w:ascii="Montserrat" w:hAnsi="Montserrat" w:cs="Arial"/>
          <w:color w:val="000000"/>
          <w:sz w:val="16"/>
          <w:szCs w:val="16"/>
        </w:rPr>
      </w:pPr>
    </w:p>
    <w:p w:rsidR="003265D9" w:rsidRPr="003333ED" w:rsidRDefault="003265D9" w:rsidP="003E75D9">
      <w:pPr>
        <w:jc w:val="both"/>
        <w:rPr>
          <w:rFonts w:ascii="Montserrat" w:hAnsi="Montserrat" w:cs="Arial"/>
          <w:color w:val="000000"/>
          <w:sz w:val="16"/>
          <w:szCs w:val="16"/>
        </w:rPr>
      </w:pPr>
    </w:p>
    <w:p w:rsidR="003265D9" w:rsidRPr="003333ED" w:rsidRDefault="003265D9" w:rsidP="003E75D9">
      <w:pPr>
        <w:ind w:left="709" w:hanging="709"/>
        <w:jc w:val="both"/>
        <w:rPr>
          <w:rFonts w:ascii="Montserrat" w:hAnsi="Montserrat" w:cs="Arial"/>
          <w:b/>
          <w:bCs/>
          <w:color w:val="000000"/>
          <w:sz w:val="16"/>
          <w:szCs w:val="16"/>
        </w:rPr>
      </w:pPr>
      <w:r w:rsidRPr="003333ED">
        <w:rPr>
          <w:rFonts w:ascii="Montserrat" w:hAnsi="Montserrat" w:cs="Arial"/>
          <w:color w:val="000000"/>
          <w:sz w:val="16"/>
          <w:szCs w:val="16"/>
        </w:rPr>
        <w:t xml:space="preserve">B) </w:t>
      </w:r>
      <w:r w:rsidRPr="003333ED">
        <w:rPr>
          <w:rFonts w:ascii="Montserrat" w:hAnsi="Montserrat" w:cs="Arial"/>
          <w:color w:val="000000"/>
          <w:sz w:val="16"/>
          <w:szCs w:val="16"/>
        </w:rPr>
        <w:tab/>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3333ED">
        <w:rPr>
          <w:rFonts w:ascii="Montserrat" w:hAnsi="Montserrat" w:cs="Arial"/>
          <w:b/>
          <w:bCs/>
          <w:color w:val="000000"/>
          <w:sz w:val="16"/>
          <w:szCs w:val="16"/>
        </w:rPr>
        <w:t xml:space="preserve">. </w:t>
      </w:r>
    </w:p>
    <w:p w:rsidR="003265D9" w:rsidRPr="003333ED" w:rsidRDefault="003265D9" w:rsidP="003E75D9">
      <w:pPr>
        <w:ind w:left="709" w:hanging="709"/>
        <w:jc w:val="both"/>
        <w:rPr>
          <w:rFonts w:ascii="Montserrat" w:hAnsi="Montserrat" w:cs="Arial"/>
          <w:b/>
          <w:bCs/>
          <w:color w:val="000000"/>
          <w:sz w:val="16"/>
          <w:szCs w:val="16"/>
        </w:rPr>
      </w:pPr>
    </w:p>
    <w:p w:rsidR="003265D9" w:rsidRPr="003333ED" w:rsidRDefault="00322B8E" w:rsidP="003E75D9">
      <w:pPr>
        <w:ind w:left="709" w:hanging="709"/>
        <w:jc w:val="both"/>
        <w:rPr>
          <w:rFonts w:ascii="Montserrat" w:hAnsi="Montserrat" w:cs="Arial"/>
          <w:color w:val="000000"/>
          <w:sz w:val="16"/>
          <w:szCs w:val="16"/>
        </w:rPr>
      </w:pPr>
      <w:r w:rsidRPr="003333ED">
        <w:rPr>
          <w:rFonts w:ascii="Montserrat" w:hAnsi="Montserrat" w:cs="Arial"/>
          <w:bCs/>
          <w:color w:val="000000"/>
          <w:sz w:val="16"/>
          <w:szCs w:val="16"/>
        </w:rPr>
        <w:t>I</w:t>
      </w:r>
      <w:r w:rsidR="003265D9" w:rsidRPr="003333ED">
        <w:rPr>
          <w:rFonts w:ascii="Montserrat" w:hAnsi="Montserrat" w:cs="Arial"/>
          <w:bCs/>
          <w:color w:val="000000"/>
          <w:sz w:val="16"/>
          <w:szCs w:val="16"/>
        </w:rPr>
        <w:t>)</w:t>
      </w:r>
      <w:r w:rsidR="003265D9" w:rsidRPr="003333ED">
        <w:rPr>
          <w:rFonts w:ascii="Montserrat" w:hAnsi="Montserrat" w:cs="Arial"/>
          <w:b/>
          <w:bCs/>
          <w:color w:val="000000"/>
          <w:sz w:val="16"/>
          <w:szCs w:val="16"/>
        </w:rPr>
        <w:t xml:space="preserve"> </w:t>
      </w:r>
      <w:r w:rsidR="003265D9" w:rsidRPr="003333ED">
        <w:rPr>
          <w:rFonts w:ascii="Montserrat" w:hAnsi="Montserrat" w:cs="Arial"/>
          <w:b/>
          <w:bCs/>
          <w:color w:val="000000"/>
          <w:sz w:val="16"/>
          <w:szCs w:val="16"/>
        </w:rPr>
        <w:tab/>
      </w:r>
      <w:r w:rsidR="003265D9" w:rsidRPr="003333ED">
        <w:rPr>
          <w:rFonts w:ascii="Montserrat" w:hAnsi="Montserrat" w:cs="Arial"/>
          <w:color w:val="000000"/>
          <w:sz w:val="16"/>
          <w:szCs w:val="16"/>
        </w:rPr>
        <w:t>Bajo protesta de decir verdad, manifiesto que conozco la Ley, su Reglamento, la presente convocatoria, sus anexos y, en su caso, las modificaciones derivadas de la junta de aclaraciones</w:t>
      </w:r>
    </w:p>
    <w:p w:rsidR="003265D9" w:rsidRPr="003333ED" w:rsidRDefault="003265D9" w:rsidP="003E75D9">
      <w:pPr>
        <w:ind w:left="709" w:hanging="709"/>
        <w:jc w:val="both"/>
        <w:rPr>
          <w:rFonts w:ascii="Montserrat" w:hAnsi="Montserrat" w:cs="Arial"/>
          <w:b/>
          <w:bCs/>
          <w:color w:val="000000"/>
          <w:sz w:val="16"/>
          <w:szCs w:val="16"/>
        </w:rPr>
      </w:pPr>
    </w:p>
    <w:p w:rsidR="003265D9" w:rsidRPr="003333ED" w:rsidRDefault="00322B8E" w:rsidP="003E75D9">
      <w:pPr>
        <w:ind w:left="709" w:hanging="709"/>
        <w:jc w:val="both"/>
        <w:rPr>
          <w:rFonts w:ascii="Montserrat" w:hAnsi="Montserrat" w:cs="Arial"/>
          <w:bCs/>
          <w:color w:val="000000"/>
          <w:sz w:val="16"/>
          <w:szCs w:val="16"/>
        </w:rPr>
      </w:pPr>
      <w:r w:rsidRPr="003333ED">
        <w:rPr>
          <w:rFonts w:ascii="Montserrat" w:hAnsi="Montserrat" w:cs="Arial"/>
          <w:bCs/>
          <w:color w:val="000000"/>
          <w:sz w:val="16"/>
          <w:szCs w:val="16"/>
        </w:rPr>
        <w:t>J</w:t>
      </w:r>
      <w:r w:rsidR="003265D9" w:rsidRPr="003333ED">
        <w:rPr>
          <w:rFonts w:ascii="Montserrat" w:hAnsi="Montserrat" w:cs="Arial"/>
          <w:bCs/>
          <w:color w:val="000000"/>
          <w:sz w:val="16"/>
          <w:szCs w:val="16"/>
        </w:rPr>
        <w:t xml:space="preserve">) </w:t>
      </w:r>
      <w:r w:rsidR="003265D9" w:rsidRPr="003333ED">
        <w:rPr>
          <w:rFonts w:ascii="Montserrat" w:hAnsi="Montserrat" w:cs="Arial"/>
          <w:bCs/>
          <w:color w:val="000000"/>
          <w:sz w:val="16"/>
          <w:szCs w:val="16"/>
        </w:rPr>
        <w:tab/>
      </w:r>
      <w:r w:rsidR="003265D9" w:rsidRPr="003333ED">
        <w:rPr>
          <w:rFonts w:ascii="Montserrat" w:hAnsi="Montserrat" w:cs="Arial"/>
          <w:color w:val="000000"/>
          <w:sz w:val="16"/>
          <w:szCs w:val="16"/>
        </w:rPr>
        <w:t>Bajo protesta de decir verdad, que mi representada se compromete de resultar adjudicado, a proporcionar el Servicio con calidad, cortesía y responsabilidad, manteniendo un trato amable hacia el personal del Instituto</w:t>
      </w:r>
    </w:p>
    <w:p w:rsidR="003265D9" w:rsidRPr="003333ED" w:rsidRDefault="003265D9" w:rsidP="003E75D9">
      <w:pPr>
        <w:jc w:val="both"/>
        <w:rPr>
          <w:rFonts w:ascii="Montserrat" w:hAnsi="Montserrat" w:cs="Arial"/>
          <w:color w:val="000000"/>
          <w:sz w:val="16"/>
          <w:szCs w:val="16"/>
        </w:rPr>
      </w:pPr>
    </w:p>
    <w:p w:rsidR="003265D9" w:rsidRPr="003333ED" w:rsidRDefault="003265D9" w:rsidP="003E75D9">
      <w:pPr>
        <w:jc w:val="both"/>
        <w:rPr>
          <w:rFonts w:ascii="Montserrat" w:hAnsi="Montserrat" w:cs="Arial"/>
          <w:color w:val="000000"/>
          <w:sz w:val="16"/>
          <w:szCs w:val="16"/>
        </w:rPr>
      </w:pPr>
    </w:p>
    <w:p w:rsidR="003265D9" w:rsidRPr="003333ED" w:rsidRDefault="003265D9" w:rsidP="003E75D9">
      <w:pPr>
        <w:jc w:val="both"/>
        <w:rPr>
          <w:rFonts w:ascii="Montserrat" w:hAnsi="Montserrat" w:cs="Arial"/>
          <w:color w:val="000000"/>
          <w:sz w:val="16"/>
          <w:szCs w:val="16"/>
        </w:rPr>
      </w:pPr>
    </w:p>
    <w:p w:rsidR="003265D9" w:rsidRPr="003333ED" w:rsidRDefault="003265D9" w:rsidP="003E75D9">
      <w:pPr>
        <w:jc w:val="both"/>
        <w:outlineLvl w:val="0"/>
        <w:rPr>
          <w:rFonts w:ascii="Montserrat" w:hAnsi="Montserrat" w:cs="Arial"/>
          <w:color w:val="000000"/>
          <w:sz w:val="16"/>
          <w:szCs w:val="16"/>
        </w:rPr>
      </w:pPr>
      <w:r w:rsidRPr="003333ED">
        <w:rPr>
          <w:rFonts w:ascii="Montserrat" w:hAnsi="Montserrat" w:cs="Arial"/>
          <w:color w:val="000000"/>
          <w:sz w:val="16"/>
          <w:szCs w:val="16"/>
        </w:rPr>
        <w:t>LUGAR Y FECHA</w:t>
      </w:r>
    </w:p>
    <w:p w:rsidR="003265D9" w:rsidRPr="003333ED" w:rsidRDefault="003265D9" w:rsidP="003E75D9">
      <w:pPr>
        <w:jc w:val="both"/>
        <w:rPr>
          <w:rFonts w:ascii="Montserrat" w:hAnsi="Montserrat" w:cs="Arial"/>
          <w:color w:val="000000"/>
          <w:sz w:val="16"/>
          <w:szCs w:val="16"/>
        </w:rPr>
      </w:pPr>
    </w:p>
    <w:p w:rsidR="003265D9" w:rsidRPr="003333ED" w:rsidRDefault="003265D9" w:rsidP="003E75D9">
      <w:pPr>
        <w:jc w:val="both"/>
        <w:rPr>
          <w:rFonts w:ascii="Montserrat" w:hAnsi="Montserrat" w:cs="Arial"/>
          <w:color w:val="000000"/>
          <w:sz w:val="16"/>
          <w:szCs w:val="16"/>
        </w:rPr>
      </w:pPr>
    </w:p>
    <w:p w:rsidR="003265D9" w:rsidRPr="003333ED" w:rsidRDefault="003265D9" w:rsidP="003E75D9">
      <w:pPr>
        <w:pStyle w:val="Textoindependiente21"/>
        <w:overflowPunct/>
        <w:textAlignment w:val="auto"/>
        <w:rPr>
          <w:rFonts w:ascii="Montserrat" w:hAnsi="Montserrat" w:cs="Arial"/>
          <w:color w:val="000000"/>
          <w:sz w:val="16"/>
          <w:szCs w:val="16"/>
        </w:rPr>
      </w:pPr>
      <w:r w:rsidRPr="003333ED">
        <w:rPr>
          <w:rFonts w:ascii="Montserrat" w:hAnsi="Montserrat" w:cs="Arial"/>
          <w:color w:val="000000"/>
          <w:sz w:val="16"/>
          <w:szCs w:val="16"/>
        </w:rPr>
        <w:t>_______________________________________________________________</w:t>
      </w:r>
    </w:p>
    <w:p w:rsidR="003265D9" w:rsidRPr="003333ED" w:rsidRDefault="003265D9" w:rsidP="003E75D9">
      <w:pPr>
        <w:jc w:val="both"/>
        <w:rPr>
          <w:rFonts w:ascii="Montserrat" w:hAnsi="Montserrat" w:cs="Arial"/>
          <w:b/>
          <w:bCs/>
          <w:color w:val="000000"/>
          <w:sz w:val="16"/>
          <w:szCs w:val="16"/>
        </w:rPr>
      </w:pPr>
      <w:r w:rsidRPr="003333ED">
        <w:rPr>
          <w:rFonts w:ascii="Montserrat" w:hAnsi="Montserrat" w:cs="Arial"/>
          <w:b/>
          <w:bCs/>
          <w:color w:val="000000"/>
          <w:sz w:val="16"/>
          <w:szCs w:val="16"/>
        </w:rPr>
        <w:t>(NOMBRE Y FIRMA DEL REPRESENTANTE LEGAL)</w:t>
      </w:r>
    </w:p>
    <w:p w:rsidR="003265D9" w:rsidRPr="003333ED" w:rsidRDefault="003265D9" w:rsidP="003E75D9">
      <w:pPr>
        <w:jc w:val="both"/>
        <w:rPr>
          <w:rFonts w:ascii="Montserrat" w:hAnsi="Montserrat" w:cs="Arial"/>
          <w:b/>
          <w:bCs/>
          <w:color w:val="000000"/>
          <w:sz w:val="16"/>
          <w:szCs w:val="16"/>
        </w:rPr>
      </w:pPr>
    </w:p>
    <w:p w:rsidR="00527807" w:rsidRPr="003333ED" w:rsidRDefault="00527807" w:rsidP="003E75D9">
      <w:pPr>
        <w:jc w:val="both"/>
        <w:rPr>
          <w:rFonts w:ascii="Montserrat" w:hAnsi="Montserrat" w:cs="Arial"/>
          <w:b/>
          <w:bCs/>
          <w:color w:val="000000"/>
          <w:sz w:val="16"/>
          <w:szCs w:val="16"/>
        </w:rPr>
      </w:pPr>
    </w:p>
    <w:p w:rsidR="00527807" w:rsidRPr="003333ED" w:rsidRDefault="00527807" w:rsidP="003E75D9">
      <w:pPr>
        <w:jc w:val="both"/>
        <w:rPr>
          <w:rFonts w:ascii="Montserrat" w:hAnsi="Montserrat" w:cs="Arial"/>
          <w:b/>
          <w:bCs/>
          <w:color w:val="000000"/>
          <w:sz w:val="16"/>
          <w:szCs w:val="16"/>
        </w:rPr>
      </w:pPr>
    </w:p>
    <w:p w:rsidR="00527807" w:rsidRPr="003333ED" w:rsidRDefault="00527807" w:rsidP="003E75D9">
      <w:pPr>
        <w:jc w:val="both"/>
        <w:rPr>
          <w:rFonts w:ascii="Montserrat" w:hAnsi="Montserrat" w:cs="Arial"/>
          <w:b/>
          <w:bCs/>
          <w:color w:val="000000"/>
          <w:sz w:val="16"/>
          <w:szCs w:val="16"/>
        </w:rPr>
      </w:pPr>
    </w:p>
    <w:p w:rsidR="007D0CDC" w:rsidRPr="003333ED" w:rsidRDefault="007D0CDC" w:rsidP="003E75D9">
      <w:pPr>
        <w:jc w:val="both"/>
        <w:rPr>
          <w:rFonts w:ascii="Montserrat" w:hAnsi="Montserrat" w:cs="Arial"/>
          <w:b/>
          <w:bCs/>
          <w:color w:val="000000"/>
          <w:sz w:val="16"/>
          <w:szCs w:val="16"/>
        </w:rPr>
      </w:pPr>
    </w:p>
    <w:p w:rsidR="00DB3E1D" w:rsidRPr="003333ED" w:rsidRDefault="00DB3E1D" w:rsidP="003E75D9">
      <w:pPr>
        <w:jc w:val="center"/>
        <w:outlineLvl w:val="0"/>
        <w:rPr>
          <w:rFonts w:ascii="Montserrat" w:hAnsi="Montserrat" w:cs="Arial"/>
          <w:b/>
          <w:color w:val="000000"/>
          <w:sz w:val="16"/>
          <w:szCs w:val="16"/>
        </w:rPr>
      </w:pPr>
    </w:p>
    <w:p w:rsidR="00DB3E1D" w:rsidRPr="003333ED" w:rsidRDefault="00DB3E1D" w:rsidP="003E75D9">
      <w:pPr>
        <w:jc w:val="center"/>
        <w:outlineLvl w:val="0"/>
        <w:rPr>
          <w:rFonts w:ascii="Montserrat" w:hAnsi="Montserrat" w:cs="Arial"/>
          <w:b/>
          <w:color w:val="000000"/>
          <w:sz w:val="16"/>
          <w:szCs w:val="16"/>
        </w:rPr>
      </w:pPr>
    </w:p>
    <w:p w:rsidR="00DB3E1D" w:rsidRPr="003333ED" w:rsidRDefault="00DB3E1D" w:rsidP="003E75D9">
      <w:pPr>
        <w:jc w:val="center"/>
        <w:outlineLvl w:val="0"/>
        <w:rPr>
          <w:rFonts w:ascii="Montserrat" w:hAnsi="Montserrat" w:cs="Arial"/>
          <w:b/>
          <w:color w:val="000000"/>
          <w:sz w:val="16"/>
          <w:szCs w:val="16"/>
        </w:rPr>
      </w:pPr>
    </w:p>
    <w:p w:rsidR="00CC7BD3" w:rsidRPr="003333ED" w:rsidRDefault="00CC7BD3" w:rsidP="003E75D9">
      <w:pPr>
        <w:jc w:val="center"/>
        <w:outlineLvl w:val="0"/>
        <w:rPr>
          <w:rFonts w:ascii="Montserrat" w:hAnsi="Montserrat" w:cs="Arial"/>
          <w:b/>
          <w:color w:val="000000"/>
          <w:sz w:val="16"/>
          <w:szCs w:val="16"/>
        </w:rPr>
      </w:pPr>
    </w:p>
    <w:p w:rsidR="00CC7BD3" w:rsidRPr="003333ED" w:rsidRDefault="00CC7BD3" w:rsidP="003E75D9">
      <w:pPr>
        <w:jc w:val="center"/>
        <w:outlineLvl w:val="0"/>
        <w:rPr>
          <w:rFonts w:ascii="Montserrat" w:hAnsi="Montserrat" w:cs="Arial"/>
          <w:b/>
          <w:color w:val="000000"/>
          <w:sz w:val="16"/>
          <w:szCs w:val="16"/>
        </w:rPr>
      </w:pPr>
    </w:p>
    <w:p w:rsidR="00CC7BD3" w:rsidRPr="003333ED" w:rsidRDefault="00CC7BD3" w:rsidP="003E75D9">
      <w:pPr>
        <w:jc w:val="center"/>
        <w:outlineLvl w:val="0"/>
        <w:rPr>
          <w:rFonts w:ascii="Montserrat" w:hAnsi="Montserrat" w:cs="Arial"/>
          <w:b/>
          <w:color w:val="000000"/>
          <w:sz w:val="16"/>
          <w:szCs w:val="16"/>
        </w:rPr>
      </w:pPr>
    </w:p>
    <w:p w:rsidR="00CC7BD3" w:rsidRPr="003333ED" w:rsidRDefault="00CC7BD3" w:rsidP="003E75D9">
      <w:pPr>
        <w:jc w:val="center"/>
        <w:outlineLvl w:val="0"/>
        <w:rPr>
          <w:rFonts w:ascii="Montserrat" w:hAnsi="Montserrat" w:cs="Arial"/>
          <w:b/>
          <w:color w:val="000000"/>
          <w:sz w:val="16"/>
          <w:szCs w:val="16"/>
        </w:rPr>
      </w:pPr>
    </w:p>
    <w:p w:rsidR="00CC7BD3" w:rsidRPr="003333ED" w:rsidRDefault="00CC7BD3" w:rsidP="003E75D9">
      <w:pPr>
        <w:jc w:val="center"/>
        <w:outlineLvl w:val="0"/>
        <w:rPr>
          <w:rFonts w:ascii="Montserrat" w:hAnsi="Montserrat" w:cs="Arial"/>
          <w:b/>
          <w:color w:val="000000"/>
          <w:sz w:val="16"/>
          <w:szCs w:val="16"/>
        </w:rPr>
      </w:pPr>
    </w:p>
    <w:p w:rsidR="003265D9" w:rsidRPr="003333ED" w:rsidRDefault="003265D9" w:rsidP="003E75D9">
      <w:pPr>
        <w:jc w:val="center"/>
        <w:outlineLvl w:val="0"/>
        <w:rPr>
          <w:rFonts w:ascii="Montserrat" w:hAnsi="Montserrat" w:cs="Arial"/>
          <w:b/>
          <w:color w:val="000000"/>
          <w:sz w:val="16"/>
          <w:szCs w:val="16"/>
        </w:rPr>
      </w:pPr>
      <w:r w:rsidRPr="003333ED">
        <w:rPr>
          <w:rFonts w:ascii="Montserrat" w:hAnsi="Montserrat" w:cs="Arial"/>
          <w:b/>
          <w:color w:val="000000"/>
          <w:sz w:val="16"/>
          <w:szCs w:val="16"/>
        </w:rPr>
        <w:t>ANEXO NÚMERO 4 (CUATRO)</w:t>
      </w:r>
    </w:p>
    <w:p w:rsidR="00EA059F" w:rsidRPr="003333ED" w:rsidRDefault="00EA059F" w:rsidP="003E75D9">
      <w:pPr>
        <w:pStyle w:val="Ttulo2"/>
        <w:spacing w:before="0" w:after="0"/>
        <w:jc w:val="both"/>
        <w:rPr>
          <w:rFonts w:ascii="Montserrat" w:hAnsi="Montserrat"/>
          <w:i w:val="0"/>
          <w:sz w:val="16"/>
          <w:szCs w:val="16"/>
        </w:rPr>
      </w:pPr>
      <w:r w:rsidRPr="003333ED">
        <w:rPr>
          <w:rFonts w:ascii="Montserrat" w:hAnsi="Montserrat"/>
          <w:i w:val="0"/>
          <w:sz w:val="16"/>
          <w:szCs w:val="16"/>
        </w:rPr>
        <w:t>ESTRATIFICACIÓN DE LAS MICRO, PEQUEÑAS Y MEDIANAS EMPRESAS</w:t>
      </w:r>
    </w:p>
    <w:p w:rsidR="00EA059F" w:rsidRPr="003333ED" w:rsidRDefault="00EA059F" w:rsidP="003E75D9">
      <w:pPr>
        <w:jc w:val="both"/>
        <w:rPr>
          <w:rFonts w:ascii="Montserrat" w:hAnsi="Montserrat"/>
          <w:b/>
          <w:sz w:val="16"/>
          <w:szCs w:val="16"/>
        </w:rPr>
      </w:pPr>
    </w:p>
    <w:p w:rsidR="00EA059F" w:rsidRPr="003333ED" w:rsidRDefault="00EA059F" w:rsidP="003E75D9">
      <w:pPr>
        <w:jc w:val="both"/>
        <w:rPr>
          <w:rFonts w:ascii="Montserrat" w:hAnsi="Montserrat" w:cs="Arial"/>
          <w:sz w:val="16"/>
          <w:szCs w:val="16"/>
        </w:rPr>
      </w:pPr>
    </w:p>
    <w:p w:rsidR="00EA059F" w:rsidRPr="003333ED" w:rsidRDefault="00EA059F" w:rsidP="003E75D9">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16"/>
          <w:szCs w:val="16"/>
        </w:rPr>
      </w:pPr>
      <w:r w:rsidRPr="003333ED">
        <w:rPr>
          <w:rFonts w:ascii="Montserrat" w:hAnsi="Montserrat"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rsidR="00EA059F" w:rsidRPr="003333ED" w:rsidRDefault="00EA059F" w:rsidP="003E75D9">
      <w:pPr>
        <w:widowControl w:val="0"/>
        <w:autoSpaceDE w:val="0"/>
        <w:jc w:val="both"/>
        <w:rPr>
          <w:rFonts w:ascii="Montserrat" w:hAnsi="Montserrat" w:cs="Arial"/>
          <w:b/>
          <w:sz w:val="16"/>
          <w:szCs w:val="16"/>
        </w:rPr>
      </w:pPr>
    </w:p>
    <w:p w:rsidR="00EA059F" w:rsidRPr="003333ED" w:rsidRDefault="00EA059F" w:rsidP="003E75D9">
      <w:pPr>
        <w:widowControl w:val="0"/>
        <w:autoSpaceDE w:val="0"/>
        <w:ind w:left="1701" w:hanging="850"/>
        <w:jc w:val="both"/>
        <w:rPr>
          <w:rFonts w:ascii="Montserrat" w:hAnsi="Montserrat" w:cs="Arial"/>
          <w:b/>
          <w:i/>
          <w:sz w:val="16"/>
          <w:szCs w:val="16"/>
          <w:u w:val="single"/>
        </w:rPr>
      </w:pPr>
      <w:r w:rsidRPr="003333ED">
        <w:rPr>
          <w:rFonts w:ascii="Montserrat" w:hAnsi="Montserrat" w:cs="Arial"/>
          <w:b/>
          <w:i/>
          <w:sz w:val="16"/>
          <w:szCs w:val="16"/>
          <w:u w:val="single"/>
        </w:rPr>
        <w:t>NOTA:  El licitante presentará este manifiesto bajo protesta de decir verdad, en el caso de que no presente el documento expedido por autoridad competente que determine su estratificación como MIPYME.</w:t>
      </w:r>
    </w:p>
    <w:p w:rsidR="00EA059F" w:rsidRPr="003333ED" w:rsidRDefault="00EA059F" w:rsidP="003E75D9">
      <w:pPr>
        <w:widowControl w:val="0"/>
        <w:autoSpaceDE w:val="0"/>
        <w:ind w:left="1701" w:hanging="850"/>
        <w:jc w:val="both"/>
        <w:rPr>
          <w:rFonts w:ascii="Montserrat" w:hAnsi="Montserrat" w:cs="Arial"/>
          <w:b/>
          <w:sz w:val="16"/>
          <w:szCs w:val="16"/>
        </w:rPr>
      </w:pPr>
    </w:p>
    <w:p w:rsidR="00CC7BD3" w:rsidRPr="003333ED" w:rsidRDefault="00CC7BD3" w:rsidP="00CC7BD3">
      <w:pPr>
        <w:jc w:val="both"/>
        <w:outlineLvl w:val="0"/>
        <w:rPr>
          <w:rFonts w:ascii="Montserrat" w:hAnsi="Montserrat" w:cs="Arial"/>
          <w:sz w:val="16"/>
          <w:szCs w:val="16"/>
        </w:rPr>
      </w:pPr>
      <w:r w:rsidRPr="003333ED">
        <w:rPr>
          <w:rFonts w:ascii="Montserrat" w:hAnsi="Montserrat" w:cs="Arial"/>
          <w:sz w:val="16"/>
          <w:szCs w:val="16"/>
        </w:rPr>
        <w:t>EN PAPEL MEMBRETADO DEL LICITANTE.</w:t>
      </w:r>
    </w:p>
    <w:p w:rsidR="00CC7BD3" w:rsidRPr="003333ED" w:rsidRDefault="00CC7BD3" w:rsidP="00CC7BD3">
      <w:pPr>
        <w:ind w:right="193"/>
        <w:jc w:val="both"/>
        <w:outlineLvl w:val="0"/>
        <w:rPr>
          <w:rFonts w:ascii="Montserrat" w:hAnsi="Montserrat" w:cs="Arial"/>
          <w:sz w:val="16"/>
          <w:szCs w:val="16"/>
        </w:rPr>
      </w:pPr>
    </w:p>
    <w:p w:rsidR="00CC7BD3" w:rsidRPr="003333ED" w:rsidRDefault="00CC7BD3" w:rsidP="00CC7BD3">
      <w:pPr>
        <w:ind w:right="193"/>
        <w:jc w:val="both"/>
        <w:outlineLvl w:val="0"/>
        <w:rPr>
          <w:rFonts w:ascii="Montserrat" w:hAnsi="Montserrat" w:cs="Arial"/>
          <w:sz w:val="16"/>
          <w:szCs w:val="16"/>
        </w:rPr>
      </w:pPr>
      <w:r w:rsidRPr="003333ED">
        <w:rPr>
          <w:rFonts w:ascii="Montserrat" w:hAnsi="Montserrat" w:cs="Arial"/>
          <w:sz w:val="16"/>
          <w:szCs w:val="16"/>
        </w:rPr>
        <w:t>Ciudad de México., a _____ de ___________________ del 201___.</w:t>
      </w:r>
    </w:p>
    <w:p w:rsidR="00CC7BD3" w:rsidRPr="003333ED" w:rsidRDefault="00CC7BD3" w:rsidP="00CC7BD3">
      <w:pPr>
        <w:ind w:left="142" w:right="193"/>
        <w:jc w:val="both"/>
        <w:rPr>
          <w:rFonts w:ascii="Montserrat" w:hAnsi="Montserrat" w:cs="Arial"/>
          <w:sz w:val="16"/>
          <w:szCs w:val="16"/>
        </w:rPr>
      </w:pPr>
    </w:p>
    <w:p w:rsidR="00CC7BD3" w:rsidRPr="003333ED" w:rsidRDefault="00CC7BD3" w:rsidP="00CC7BD3">
      <w:pPr>
        <w:ind w:left="142" w:right="193"/>
        <w:jc w:val="both"/>
        <w:rPr>
          <w:rFonts w:ascii="Montserrat" w:hAnsi="Montserrat" w:cs="Arial"/>
          <w:sz w:val="16"/>
          <w:szCs w:val="16"/>
        </w:rPr>
      </w:pPr>
    </w:p>
    <w:p w:rsidR="00CC7BD3" w:rsidRPr="003333ED" w:rsidRDefault="00CC7BD3" w:rsidP="00CC7BD3">
      <w:pPr>
        <w:jc w:val="both"/>
        <w:outlineLvl w:val="0"/>
        <w:rPr>
          <w:rFonts w:ascii="Montserrat" w:hAnsi="Montserrat" w:cs="Arial"/>
          <w:sz w:val="16"/>
          <w:szCs w:val="16"/>
        </w:rPr>
      </w:pPr>
      <w:r w:rsidRPr="003333ED">
        <w:rPr>
          <w:rFonts w:ascii="Montserrat" w:hAnsi="Montserrat" w:cs="Arial"/>
          <w:sz w:val="16"/>
          <w:szCs w:val="16"/>
        </w:rPr>
        <w:lastRenderedPageBreak/>
        <w:t>INSTITUTO MEXICANO DEL SEGURO SOCIAL</w:t>
      </w:r>
    </w:p>
    <w:p w:rsidR="00CC7BD3" w:rsidRPr="003333ED" w:rsidRDefault="00CC7BD3" w:rsidP="00CC7BD3">
      <w:pPr>
        <w:jc w:val="both"/>
        <w:rPr>
          <w:rFonts w:ascii="Montserrat" w:hAnsi="Montserrat" w:cs="Arial"/>
          <w:sz w:val="16"/>
          <w:szCs w:val="16"/>
        </w:rPr>
      </w:pPr>
      <w:r w:rsidRPr="003333ED">
        <w:rPr>
          <w:rFonts w:ascii="Montserrat" w:hAnsi="Montserrat" w:cs="Arial"/>
          <w:sz w:val="16"/>
          <w:szCs w:val="16"/>
        </w:rPr>
        <w:t xml:space="preserve">UNIDAD MÉDICA DE ALTA ESPECIALIDAD </w:t>
      </w:r>
    </w:p>
    <w:p w:rsidR="00CC7BD3" w:rsidRPr="003333ED" w:rsidRDefault="00CC7BD3" w:rsidP="00CC7BD3">
      <w:pPr>
        <w:jc w:val="both"/>
        <w:rPr>
          <w:rFonts w:ascii="Montserrat" w:hAnsi="Montserrat" w:cs="Arial"/>
          <w:sz w:val="16"/>
          <w:szCs w:val="16"/>
        </w:rPr>
      </w:pPr>
      <w:r w:rsidRPr="003333ED">
        <w:rPr>
          <w:rFonts w:ascii="Montserrat" w:hAnsi="Montserrat" w:cs="Arial"/>
          <w:sz w:val="16"/>
          <w:szCs w:val="16"/>
        </w:rPr>
        <w:t>HOSPITAL DE ESPECIALIDADES.</w:t>
      </w:r>
    </w:p>
    <w:p w:rsidR="00CC7BD3" w:rsidRPr="003333ED" w:rsidRDefault="00CC7BD3" w:rsidP="00CC7BD3">
      <w:pPr>
        <w:pStyle w:val="Textoindependiente210"/>
        <w:spacing w:after="0" w:line="240" w:lineRule="auto"/>
        <w:jc w:val="both"/>
        <w:rPr>
          <w:rFonts w:ascii="Montserrat" w:hAnsi="Montserrat" w:cs="Arial"/>
          <w:sz w:val="16"/>
          <w:szCs w:val="16"/>
          <w:lang w:val="pt-BR"/>
        </w:rPr>
      </w:pPr>
      <w:r w:rsidRPr="003333ED">
        <w:rPr>
          <w:rFonts w:ascii="Montserrat" w:hAnsi="Montserrat" w:cs="Arial"/>
          <w:sz w:val="16"/>
          <w:szCs w:val="16"/>
          <w:lang w:val="pt-BR"/>
        </w:rPr>
        <w:t>“DR. ANTONIO FRAGA MOURET” CENTRO MÉDICO NACIONAL LA RAZA</w:t>
      </w:r>
    </w:p>
    <w:p w:rsidR="00CC7BD3" w:rsidRPr="003333ED" w:rsidRDefault="00CC7BD3" w:rsidP="00CC7BD3">
      <w:pPr>
        <w:pStyle w:val="Textoindependiente210"/>
        <w:spacing w:after="0" w:line="240" w:lineRule="auto"/>
        <w:jc w:val="both"/>
        <w:rPr>
          <w:rFonts w:ascii="Montserrat" w:hAnsi="Montserrat" w:cs="Arial"/>
          <w:sz w:val="16"/>
          <w:szCs w:val="16"/>
          <w:lang w:val="pt-BR"/>
        </w:rPr>
      </w:pPr>
      <w:r w:rsidRPr="003333ED">
        <w:rPr>
          <w:rFonts w:ascii="Montserrat" w:hAnsi="Montserrat" w:cs="Arial"/>
          <w:sz w:val="16"/>
          <w:szCs w:val="16"/>
          <w:lang w:val="pt-BR"/>
        </w:rPr>
        <w:t>DEPARTAMENTO DE ABASTECIENTO</w:t>
      </w:r>
    </w:p>
    <w:p w:rsidR="00CC7BD3" w:rsidRPr="003333ED" w:rsidRDefault="00CC7BD3" w:rsidP="00CC7BD3">
      <w:pPr>
        <w:pStyle w:val="Textoindependiente210"/>
        <w:spacing w:after="0" w:line="240" w:lineRule="auto"/>
        <w:jc w:val="both"/>
        <w:rPr>
          <w:rFonts w:ascii="Montserrat" w:hAnsi="Montserrat" w:cs="Arial"/>
          <w:sz w:val="16"/>
          <w:szCs w:val="16"/>
          <w:lang w:val="pt-BR"/>
        </w:rPr>
      </w:pPr>
    </w:p>
    <w:p w:rsidR="00EA059F" w:rsidRPr="003333ED" w:rsidRDefault="00EA059F" w:rsidP="003E75D9">
      <w:pPr>
        <w:widowControl w:val="0"/>
        <w:autoSpaceDE w:val="0"/>
        <w:jc w:val="both"/>
        <w:outlineLvl w:val="0"/>
        <w:rPr>
          <w:rFonts w:ascii="Montserrat" w:hAnsi="Montserrat" w:cs="Arial"/>
          <w:sz w:val="16"/>
          <w:szCs w:val="16"/>
          <w:lang w:val="pt-BR"/>
        </w:rPr>
      </w:pPr>
      <w:r w:rsidRPr="003333ED">
        <w:rPr>
          <w:rFonts w:ascii="Montserrat" w:hAnsi="Montserrat" w:cs="Arial"/>
          <w:b/>
          <w:sz w:val="16"/>
          <w:szCs w:val="16"/>
          <w:lang w:val="pt-BR"/>
        </w:rPr>
        <w:t>P R E S E N T E.</w:t>
      </w:r>
    </w:p>
    <w:p w:rsidR="00EA059F" w:rsidRPr="003333ED" w:rsidRDefault="00EA059F" w:rsidP="003E75D9">
      <w:pPr>
        <w:widowControl w:val="0"/>
        <w:autoSpaceDE w:val="0"/>
        <w:jc w:val="both"/>
        <w:rPr>
          <w:rFonts w:ascii="Montserrat" w:hAnsi="Montserrat" w:cs="Arial"/>
          <w:sz w:val="16"/>
          <w:szCs w:val="16"/>
          <w:lang w:val="pt-BR"/>
        </w:rPr>
      </w:pPr>
    </w:p>
    <w:p w:rsidR="00EA059F" w:rsidRPr="003333ED" w:rsidRDefault="00EA059F" w:rsidP="003E75D9">
      <w:pPr>
        <w:widowControl w:val="0"/>
        <w:autoSpaceDE w:val="0"/>
        <w:jc w:val="both"/>
        <w:rPr>
          <w:rFonts w:ascii="Montserrat" w:hAnsi="Montserrat" w:cs="Arial"/>
          <w:sz w:val="16"/>
          <w:szCs w:val="16"/>
        </w:rPr>
      </w:pPr>
      <w:r w:rsidRPr="003333ED">
        <w:rPr>
          <w:rFonts w:ascii="Montserrat" w:hAnsi="Montserrat" w:cs="Arial"/>
          <w:sz w:val="16"/>
          <w:szCs w:val="16"/>
        </w:rPr>
        <w:t>Me refiero al procedimiento ________________No. __________________en el que mi representada. la empresa _______________________ participa a través de la propuesta que se contiene en el presente sobre.</w:t>
      </w:r>
    </w:p>
    <w:p w:rsidR="00EA059F" w:rsidRPr="003333ED" w:rsidRDefault="00EA059F" w:rsidP="003E75D9">
      <w:pPr>
        <w:widowControl w:val="0"/>
        <w:autoSpaceDE w:val="0"/>
        <w:jc w:val="both"/>
        <w:rPr>
          <w:rFonts w:ascii="Montserrat" w:hAnsi="Montserrat" w:cs="Arial"/>
          <w:sz w:val="16"/>
          <w:szCs w:val="16"/>
        </w:rPr>
      </w:pPr>
    </w:p>
    <w:p w:rsidR="00EA059F" w:rsidRPr="003333ED" w:rsidRDefault="00EA059F" w:rsidP="003E75D9">
      <w:pPr>
        <w:widowControl w:val="0"/>
        <w:autoSpaceDE w:val="0"/>
        <w:ind w:firstLine="648"/>
        <w:jc w:val="both"/>
        <w:rPr>
          <w:rFonts w:ascii="Montserrat" w:hAnsi="Montserrat" w:cs="Arial"/>
          <w:sz w:val="16"/>
          <w:szCs w:val="16"/>
          <w:u w:val="single"/>
        </w:rPr>
      </w:pPr>
      <w:r w:rsidRPr="003333ED">
        <w:rPr>
          <w:rFonts w:ascii="Montserrat" w:hAnsi="Montserrat" w:cs="Arial"/>
          <w:sz w:val="16"/>
          <w:szCs w:val="16"/>
        </w:rPr>
        <w:t xml:space="preserve">Sobre el particular y en los términos de lo previsto en el artículo 34 del Reglamento de la Ley de Adquisiciones, Arrendamientos y Servicios del Sector Público, </w:t>
      </w:r>
      <w:r w:rsidRPr="003333ED">
        <w:rPr>
          <w:rFonts w:ascii="Montserrat" w:hAnsi="Montserrat" w:cs="Arial"/>
          <w:i/>
          <w:iCs/>
          <w:sz w:val="16"/>
          <w:szCs w:val="16"/>
        </w:rPr>
        <w:t xml:space="preserve">relativo a la participación de las micro, pequeñas </w:t>
      </w:r>
      <w:r w:rsidRPr="003333ED">
        <w:rPr>
          <w:rFonts w:ascii="Montserrat" w:hAnsi="Montserrat" w:cs="Arial"/>
          <w:i/>
          <w:sz w:val="16"/>
          <w:szCs w:val="16"/>
        </w:rPr>
        <w:t xml:space="preserve">y </w:t>
      </w:r>
      <w:r w:rsidRPr="003333ED">
        <w:rPr>
          <w:rFonts w:ascii="Montserrat" w:hAnsi="Montserrat" w:cs="Arial"/>
          <w:i/>
          <w:iCs/>
          <w:sz w:val="16"/>
          <w:szCs w:val="16"/>
        </w:rPr>
        <w:t xml:space="preserve">medianas empresas en los procedimientos de adquisición y arrendamiento de bienes muebles así como la contratación de servicios que realicen las dependencias y entidades de la Administración Pública Federal, </w:t>
      </w:r>
      <w:r w:rsidRPr="003333ED">
        <w:rPr>
          <w:rFonts w:ascii="Montserrat" w:hAnsi="Montserrat" w:cs="Arial"/>
          <w:sz w:val="16"/>
          <w:szCs w:val="16"/>
        </w:rPr>
        <w:t>declaro bajo protesta decir verdad, que mi representada pertenece al sector</w:t>
      </w:r>
      <w:r w:rsidRPr="003333ED">
        <w:rPr>
          <w:rFonts w:ascii="Montserrat" w:hAnsi="Montserrat" w:cs="Arial"/>
          <w:sz w:val="16"/>
          <w:szCs w:val="16"/>
          <w:u w:val="single"/>
        </w:rPr>
        <w:t xml:space="preserve"> ___________________.</w:t>
      </w:r>
    </w:p>
    <w:p w:rsidR="00EA059F" w:rsidRPr="003333ED" w:rsidRDefault="00EA059F" w:rsidP="003E75D9">
      <w:pPr>
        <w:widowControl w:val="0"/>
        <w:autoSpaceDE w:val="0"/>
        <w:ind w:firstLine="1512"/>
        <w:jc w:val="both"/>
        <w:rPr>
          <w:rFonts w:ascii="Montserrat" w:hAnsi="Montserrat" w:cs="Arial"/>
          <w:sz w:val="16"/>
          <w:szCs w:val="16"/>
        </w:rPr>
      </w:pPr>
    </w:p>
    <w:p w:rsidR="00EA059F" w:rsidRPr="003333ED" w:rsidRDefault="00EA059F" w:rsidP="003E75D9">
      <w:pPr>
        <w:widowControl w:val="0"/>
        <w:autoSpaceDE w:val="0"/>
        <w:jc w:val="both"/>
        <w:rPr>
          <w:rFonts w:ascii="Montserrat" w:hAnsi="Montserrat" w:cs="Arial"/>
          <w:sz w:val="16"/>
          <w:szCs w:val="16"/>
        </w:rPr>
      </w:pPr>
      <w:r w:rsidRPr="003333ED">
        <w:rPr>
          <w:rFonts w:ascii="Montserrat" w:hAnsi="Montserrat" w:cs="Arial"/>
          <w:sz w:val="16"/>
          <w:szCs w:val="16"/>
        </w:rPr>
        <w:t>Asimismo, manifiesto, bajo protesta de .decir verdad, que el Registro Federal de Contribuyentes de mi representada es:</w:t>
      </w:r>
      <w:r w:rsidRPr="003333ED">
        <w:rPr>
          <w:rFonts w:ascii="Montserrat" w:hAnsi="Montserrat" w:cs="Arial"/>
          <w:sz w:val="16"/>
          <w:szCs w:val="16"/>
          <w:u w:val="single"/>
        </w:rPr>
        <w:t xml:space="preserve"> </w:t>
      </w:r>
      <w:r w:rsidRPr="003333ED">
        <w:rPr>
          <w:rFonts w:ascii="Montserrat" w:hAnsi="Montserrat" w:cs="Arial"/>
          <w:sz w:val="16"/>
          <w:szCs w:val="16"/>
        </w:rPr>
        <w:t>___________</w:t>
      </w:r>
    </w:p>
    <w:p w:rsidR="00EA059F" w:rsidRPr="003333ED" w:rsidRDefault="00EA059F" w:rsidP="003E75D9">
      <w:pPr>
        <w:widowControl w:val="0"/>
        <w:autoSpaceDE w:val="0"/>
        <w:ind w:firstLine="3816"/>
        <w:jc w:val="both"/>
        <w:rPr>
          <w:rFonts w:ascii="Montserrat" w:hAnsi="Montserrat" w:cs="Arial"/>
          <w:sz w:val="16"/>
          <w:szCs w:val="16"/>
        </w:rPr>
      </w:pPr>
    </w:p>
    <w:p w:rsidR="00EA059F" w:rsidRPr="003333ED" w:rsidRDefault="00EA059F" w:rsidP="003E75D9">
      <w:pPr>
        <w:widowControl w:val="0"/>
        <w:autoSpaceDE w:val="0"/>
        <w:ind w:firstLine="4111"/>
        <w:jc w:val="both"/>
        <w:outlineLvl w:val="0"/>
        <w:rPr>
          <w:rFonts w:ascii="Montserrat" w:hAnsi="Montserrat" w:cs="Arial"/>
          <w:b/>
          <w:sz w:val="16"/>
          <w:szCs w:val="16"/>
        </w:rPr>
      </w:pPr>
      <w:r w:rsidRPr="003333ED">
        <w:rPr>
          <w:rFonts w:ascii="Montserrat" w:hAnsi="Montserrat" w:cs="Arial"/>
          <w:b/>
          <w:sz w:val="16"/>
          <w:szCs w:val="16"/>
        </w:rPr>
        <w:t>ATENTAMENTE</w:t>
      </w:r>
    </w:p>
    <w:p w:rsidR="00EA059F" w:rsidRPr="003333ED" w:rsidRDefault="00EA059F" w:rsidP="003E75D9">
      <w:pPr>
        <w:jc w:val="both"/>
        <w:rPr>
          <w:rFonts w:ascii="Montserrat" w:hAnsi="Montserrat"/>
          <w:b/>
          <w:sz w:val="16"/>
          <w:szCs w:val="16"/>
        </w:rPr>
      </w:pPr>
    </w:p>
    <w:p w:rsidR="00EA059F" w:rsidRPr="003333ED" w:rsidRDefault="00EA059F" w:rsidP="003E75D9">
      <w:pPr>
        <w:jc w:val="both"/>
        <w:rPr>
          <w:rFonts w:ascii="Montserrat" w:hAnsi="Montserrat"/>
          <w:b/>
          <w:sz w:val="16"/>
          <w:szCs w:val="16"/>
        </w:rPr>
      </w:pPr>
    </w:p>
    <w:p w:rsidR="00EA059F" w:rsidRPr="003333ED" w:rsidRDefault="00EA059F" w:rsidP="003E75D9">
      <w:pPr>
        <w:jc w:val="both"/>
        <w:rPr>
          <w:rFonts w:ascii="Montserrat" w:hAnsi="Montserrat"/>
          <w:b/>
          <w:sz w:val="16"/>
          <w:szCs w:val="16"/>
        </w:rPr>
      </w:pPr>
      <w:r w:rsidRPr="003333ED">
        <w:rPr>
          <w:rFonts w:ascii="Montserrat" w:hAnsi="Montserrat"/>
          <w:b/>
          <w:sz w:val="16"/>
          <w:szCs w:val="16"/>
        </w:rPr>
        <w:t>_____________________________________________</w:t>
      </w:r>
    </w:p>
    <w:p w:rsidR="00EA059F" w:rsidRPr="003333ED" w:rsidRDefault="00EA059F" w:rsidP="003E75D9">
      <w:pPr>
        <w:jc w:val="both"/>
        <w:outlineLvl w:val="0"/>
        <w:rPr>
          <w:rFonts w:ascii="Montserrat" w:hAnsi="Montserrat"/>
          <w:b/>
          <w:sz w:val="16"/>
          <w:szCs w:val="16"/>
        </w:rPr>
      </w:pPr>
      <w:r w:rsidRPr="003333ED">
        <w:rPr>
          <w:rFonts w:ascii="Montserrat" w:hAnsi="Montserrat"/>
          <w:b/>
          <w:sz w:val="16"/>
          <w:szCs w:val="16"/>
        </w:rPr>
        <w:t>NOMBRE Y FIRMA DEL REPRESENTANTE LEGAL</w:t>
      </w:r>
    </w:p>
    <w:p w:rsidR="00EA059F" w:rsidRPr="003333ED" w:rsidRDefault="00EA059F" w:rsidP="003E75D9">
      <w:pPr>
        <w:pStyle w:val="Textoindependiente21"/>
        <w:ind w:right="-441"/>
        <w:rPr>
          <w:rFonts w:ascii="Montserrat" w:hAnsi="Montserrat"/>
          <w:sz w:val="16"/>
          <w:szCs w:val="16"/>
        </w:rPr>
      </w:pPr>
    </w:p>
    <w:p w:rsidR="003265D9" w:rsidRPr="003333ED" w:rsidRDefault="003265D9" w:rsidP="003E75D9">
      <w:pPr>
        <w:jc w:val="both"/>
        <w:rPr>
          <w:rFonts w:ascii="Montserrat" w:hAnsi="Montserrat" w:cs="Arial"/>
          <w:b/>
          <w:color w:val="000000"/>
          <w:sz w:val="16"/>
          <w:szCs w:val="16"/>
        </w:rPr>
      </w:pPr>
    </w:p>
    <w:p w:rsidR="003265D9" w:rsidRPr="003333ED" w:rsidRDefault="003265D9" w:rsidP="003E75D9">
      <w:pPr>
        <w:jc w:val="both"/>
        <w:rPr>
          <w:rFonts w:ascii="Montserrat" w:hAnsi="Montserrat" w:cs="Arial"/>
          <w:color w:val="000000"/>
          <w:sz w:val="16"/>
          <w:szCs w:val="16"/>
        </w:rPr>
      </w:pPr>
    </w:p>
    <w:p w:rsidR="003265D9" w:rsidRPr="003333ED" w:rsidRDefault="003265D9" w:rsidP="003E75D9">
      <w:pPr>
        <w:tabs>
          <w:tab w:val="left" w:pos="-23404"/>
          <w:tab w:val="left" w:pos="-28444"/>
          <w:tab w:val="left" w:pos="-27724"/>
          <w:tab w:val="left" w:pos="-27004"/>
          <w:tab w:val="left" w:pos="-26284"/>
          <w:tab w:val="left" w:pos="-25564"/>
          <w:tab w:val="left" w:pos="-24844"/>
          <w:tab w:val="left" w:pos="-24124"/>
        </w:tabs>
        <w:ind w:left="9072" w:right="16" w:hanging="9072"/>
        <w:jc w:val="center"/>
        <w:outlineLvl w:val="0"/>
        <w:rPr>
          <w:rFonts w:ascii="Montserrat" w:hAnsi="Montserrat" w:cs="Arial"/>
          <w:b/>
          <w:color w:val="000000"/>
          <w:sz w:val="16"/>
          <w:szCs w:val="16"/>
        </w:rPr>
      </w:pPr>
      <w:r w:rsidRPr="003333ED">
        <w:rPr>
          <w:rFonts w:ascii="Montserrat" w:hAnsi="Montserrat" w:cs="Arial"/>
          <w:b/>
          <w:color w:val="000000"/>
          <w:sz w:val="16"/>
          <w:szCs w:val="16"/>
        </w:rPr>
        <w:t>ANEXO NÚMERO 5 (CINCO)</w:t>
      </w:r>
    </w:p>
    <w:p w:rsidR="003265D9" w:rsidRPr="003333ED" w:rsidRDefault="003265D9" w:rsidP="003E75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Montserrat" w:hAnsi="Montserrat" w:cs="Arial"/>
          <w:b/>
          <w:color w:val="000000"/>
          <w:sz w:val="16"/>
          <w:szCs w:val="16"/>
        </w:rPr>
      </w:pPr>
    </w:p>
    <w:p w:rsidR="003265D9" w:rsidRPr="003333ED" w:rsidRDefault="003265D9" w:rsidP="003E75D9">
      <w:pPr>
        <w:jc w:val="both"/>
        <w:outlineLvl w:val="0"/>
        <w:rPr>
          <w:rFonts w:ascii="Montserrat" w:hAnsi="Montserrat" w:cs="Arial"/>
          <w:color w:val="000000"/>
          <w:sz w:val="16"/>
          <w:szCs w:val="16"/>
        </w:rPr>
      </w:pPr>
      <w:r w:rsidRPr="003333ED">
        <w:rPr>
          <w:rFonts w:ascii="Montserrat" w:hAnsi="Montserrat" w:cs="Arial"/>
          <w:color w:val="000000"/>
          <w:sz w:val="16"/>
          <w:szCs w:val="16"/>
        </w:rPr>
        <w:t xml:space="preserve">Nombre o razón social del licitante: _______________________________________________________________ </w:t>
      </w:r>
    </w:p>
    <w:p w:rsidR="003265D9" w:rsidRPr="003333ED" w:rsidRDefault="003265D9" w:rsidP="003E75D9">
      <w:pPr>
        <w:jc w:val="both"/>
        <w:rPr>
          <w:rFonts w:ascii="Montserrat" w:hAnsi="Montserrat" w:cs="Arial"/>
          <w:color w:val="000000"/>
          <w:sz w:val="16"/>
          <w:szCs w:val="16"/>
        </w:rPr>
      </w:pPr>
    </w:p>
    <w:tbl>
      <w:tblPr>
        <w:tblW w:w="10868" w:type="dxa"/>
        <w:tblInd w:w="-15" w:type="dxa"/>
        <w:tblLayout w:type="fixed"/>
        <w:tblCellMar>
          <w:left w:w="70" w:type="dxa"/>
          <w:right w:w="70" w:type="dxa"/>
        </w:tblCellMar>
        <w:tblLook w:val="0000" w:firstRow="0" w:lastRow="0" w:firstColumn="0" w:lastColumn="0" w:noHBand="0" w:noVBand="0"/>
      </w:tblPr>
      <w:tblGrid>
        <w:gridCol w:w="8165"/>
        <w:gridCol w:w="1276"/>
        <w:gridCol w:w="709"/>
        <w:gridCol w:w="718"/>
      </w:tblGrid>
      <w:tr w:rsidR="003265D9" w:rsidRPr="003333ED" w:rsidTr="00DB3E1D">
        <w:tc>
          <w:tcPr>
            <w:tcW w:w="8165" w:type="dxa"/>
            <w:tcBorders>
              <w:top w:val="single" w:sz="4" w:space="0" w:color="000000"/>
              <w:left w:val="single" w:sz="4" w:space="0" w:color="000000"/>
              <w:bottom w:val="single" w:sz="4" w:space="0" w:color="000000"/>
            </w:tcBorders>
            <w:shd w:val="clear" w:color="auto" w:fill="D9D9D9"/>
            <w:vAlign w:val="center"/>
          </w:tcPr>
          <w:p w:rsidR="003265D9" w:rsidRPr="003333ED" w:rsidRDefault="003265D9" w:rsidP="003E75D9">
            <w:pPr>
              <w:pStyle w:val="Ttulo1"/>
              <w:snapToGrid w:val="0"/>
              <w:spacing w:before="0" w:after="0"/>
              <w:jc w:val="center"/>
              <w:rPr>
                <w:rFonts w:ascii="Montserrat" w:hAnsi="Montserrat"/>
                <w:color w:val="000000"/>
                <w:sz w:val="16"/>
                <w:szCs w:val="16"/>
              </w:rPr>
            </w:pPr>
            <w:r w:rsidRPr="003333ED">
              <w:rPr>
                <w:rFonts w:ascii="Montserrat" w:hAnsi="Montserrat"/>
                <w:color w:val="000000"/>
                <w:sz w:val="16"/>
                <w:szCs w:val="16"/>
              </w:rPr>
              <w:t>DOCUMENTO SOLICITADO</w:t>
            </w:r>
          </w:p>
        </w:tc>
        <w:tc>
          <w:tcPr>
            <w:tcW w:w="1276" w:type="dxa"/>
            <w:tcBorders>
              <w:top w:val="single" w:sz="4" w:space="0" w:color="000000"/>
              <w:left w:val="single" w:sz="4" w:space="0" w:color="000000"/>
              <w:bottom w:val="single" w:sz="4" w:space="0" w:color="000000"/>
            </w:tcBorders>
            <w:shd w:val="clear" w:color="auto" w:fill="D9D9D9"/>
            <w:vAlign w:val="center"/>
          </w:tcPr>
          <w:p w:rsidR="003265D9" w:rsidRPr="003333ED" w:rsidRDefault="003265D9" w:rsidP="003E75D9">
            <w:pPr>
              <w:jc w:val="center"/>
              <w:rPr>
                <w:rFonts w:ascii="Montserrat" w:hAnsi="Montserrat" w:cs="Arial"/>
                <w:b/>
                <w:bCs/>
                <w:color w:val="000000"/>
                <w:sz w:val="16"/>
                <w:szCs w:val="16"/>
              </w:rPr>
            </w:pPr>
            <w:r w:rsidRPr="003333ED">
              <w:rPr>
                <w:rFonts w:ascii="Montserrat" w:hAnsi="Montserrat" w:cs="Arial"/>
                <w:b/>
                <w:bCs/>
                <w:color w:val="000000"/>
                <w:sz w:val="16"/>
                <w:szCs w:val="16"/>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265D9" w:rsidRPr="003333ED" w:rsidRDefault="003265D9" w:rsidP="003E75D9">
            <w:pPr>
              <w:jc w:val="center"/>
              <w:rPr>
                <w:rFonts w:ascii="Montserrat" w:hAnsi="Montserrat" w:cs="Arial"/>
                <w:b/>
                <w:bCs/>
                <w:color w:val="000000"/>
                <w:sz w:val="16"/>
                <w:szCs w:val="16"/>
              </w:rPr>
            </w:pPr>
            <w:r w:rsidRPr="003333ED">
              <w:rPr>
                <w:rFonts w:ascii="Montserrat" w:hAnsi="Montserrat" w:cs="Arial"/>
                <w:b/>
                <w:bCs/>
                <w:color w:val="000000"/>
                <w:sz w:val="16"/>
                <w:szCs w:val="16"/>
              </w:rPr>
              <w:t>PRESENTADO</w:t>
            </w:r>
          </w:p>
          <w:p w:rsidR="003265D9" w:rsidRPr="003333ED" w:rsidRDefault="003265D9" w:rsidP="003E75D9">
            <w:pPr>
              <w:jc w:val="center"/>
              <w:rPr>
                <w:rFonts w:ascii="Montserrat" w:hAnsi="Montserrat" w:cs="Arial"/>
                <w:b/>
                <w:bCs/>
                <w:color w:val="000000"/>
                <w:sz w:val="16"/>
                <w:szCs w:val="16"/>
              </w:rPr>
            </w:pPr>
            <w:r w:rsidRPr="003333ED">
              <w:rPr>
                <w:rFonts w:ascii="Montserrat" w:hAnsi="Montserrat" w:cs="Arial"/>
                <w:b/>
                <w:bCs/>
                <w:color w:val="000000"/>
                <w:sz w:val="16"/>
                <w:szCs w:val="16"/>
              </w:rPr>
              <w:t>SI          NO</w:t>
            </w:r>
          </w:p>
        </w:tc>
      </w:tr>
      <w:tr w:rsidR="003265D9" w:rsidRPr="003333ED" w:rsidTr="00DB3E1D">
        <w:tc>
          <w:tcPr>
            <w:tcW w:w="8165"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r w:rsidRPr="003333ED">
              <w:rPr>
                <w:rFonts w:ascii="Montserrat" w:hAnsi="Montserrat" w:cs="Arial"/>
                <w:color w:val="000000"/>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276" w:type="dxa"/>
            <w:tcBorders>
              <w:top w:val="single" w:sz="4" w:space="0" w:color="000000"/>
              <w:left w:val="single" w:sz="4" w:space="0" w:color="000000"/>
              <w:bottom w:val="single" w:sz="4" w:space="0" w:color="000000"/>
            </w:tcBorders>
            <w:vAlign w:val="center"/>
          </w:tcPr>
          <w:p w:rsidR="003265D9" w:rsidRPr="003333ED" w:rsidRDefault="003265D9" w:rsidP="003E75D9">
            <w:pPr>
              <w:snapToGrid w:val="0"/>
              <w:jc w:val="both"/>
              <w:rPr>
                <w:rFonts w:ascii="Montserrat" w:hAnsi="Montserrat" w:cs="Arial"/>
                <w:color w:val="000000"/>
                <w:sz w:val="16"/>
                <w:szCs w:val="16"/>
              </w:rPr>
            </w:pPr>
            <w:r w:rsidRPr="003333ED">
              <w:rPr>
                <w:rFonts w:ascii="Montserrat" w:hAnsi="Montserrat" w:cs="Arial"/>
                <w:color w:val="000000"/>
                <w:sz w:val="16"/>
                <w:szCs w:val="16"/>
              </w:rPr>
              <w:t>6.1 fracc. I</w:t>
            </w:r>
          </w:p>
        </w:tc>
        <w:tc>
          <w:tcPr>
            <w:tcW w:w="709"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c>
          <w:tcPr>
            <w:tcW w:w="718" w:type="dxa"/>
            <w:tcBorders>
              <w:top w:val="single" w:sz="4" w:space="0" w:color="000000"/>
              <w:left w:val="single" w:sz="4" w:space="0" w:color="000000"/>
              <w:bottom w:val="single" w:sz="4" w:space="0" w:color="000000"/>
              <w:right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r>
      <w:tr w:rsidR="003265D9" w:rsidRPr="003333ED" w:rsidTr="00DB3E1D">
        <w:tc>
          <w:tcPr>
            <w:tcW w:w="8165"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r w:rsidRPr="003333ED">
              <w:rPr>
                <w:rFonts w:ascii="Montserrat" w:hAnsi="Montserrat" w:cs="Arial"/>
                <w:b/>
                <w:color w:val="000000"/>
                <w:sz w:val="16"/>
                <w:szCs w:val="16"/>
              </w:rPr>
              <w:t>Anexo Número 5 (cinco</w:t>
            </w:r>
            <w:r w:rsidRPr="003333ED">
              <w:rPr>
                <w:rFonts w:ascii="Montserrat" w:hAnsi="Montserrat" w:cs="Arial"/>
                <w:color w:val="000000"/>
                <w:sz w:val="16"/>
                <w:szCs w:val="16"/>
              </w:rPr>
              <w:t>),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276" w:type="dxa"/>
            <w:tcBorders>
              <w:top w:val="single" w:sz="4" w:space="0" w:color="000000"/>
              <w:left w:val="single" w:sz="4" w:space="0" w:color="000000"/>
              <w:bottom w:val="single" w:sz="4" w:space="0" w:color="000000"/>
            </w:tcBorders>
            <w:vAlign w:val="center"/>
          </w:tcPr>
          <w:p w:rsidR="003265D9" w:rsidRPr="003333ED" w:rsidRDefault="003265D9" w:rsidP="003E75D9">
            <w:pPr>
              <w:snapToGrid w:val="0"/>
              <w:jc w:val="both"/>
              <w:rPr>
                <w:rFonts w:ascii="Montserrat" w:hAnsi="Montserrat" w:cs="Arial"/>
                <w:color w:val="000000"/>
                <w:sz w:val="16"/>
                <w:szCs w:val="16"/>
              </w:rPr>
            </w:pPr>
            <w:r w:rsidRPr="003333ED">
              <w:rPr>
                <w:rFonts w:ascii="Montserrat" w:hAnsi="Montserrat" w:cs="Arial"/>
                <w:color w:val="000000"/>
                <w:sz w:val="16"/>
                <w:szCs w:val="16"/>
              </w:rPr>
              <w:t>6.1 fracc. II</w:t>
            </w:r>
          </w:p>
        </w:tc>
        <w:tc>
          <w:tcPr>
            <w:tcW w:w="709"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c>
          <w:tcPr>
            <w:tcW w:w="718" w:type="dxa"/>
            <w:tcBorders>
              <w:top w:val="single" w:sz="4" w:space="0" w:color="000000"/>
              <w:left w:val="single" w:sz="4" w:space="0" w:color="000000"/>
              <w:bottom w:val="single" w:sz="4" w:space="0" w:color="000000"/>
              <w:right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r>
      <w:tr w:rsidR="003265D9" w:rsidRPr="003333ED" w:rsidTr="00DB3E1D">
        <w:tc>
          <w:tcPr>
            <w:tcW w:w="8165"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lang w:val="es-MX"/>
              </w:rPr>
            </w:pPr>
            <w:r w:rsidRPr="003333ED">
              <w:rPr>
                <w:rFonts w:ascii="Montserrat" w:hAnsi="Montserrat" w:cs="Arial"/>
                <w:color w:val="000000"/>
                <w:sz w:val="16"/>
                <w:szCs w:val="16"/>
                <w:lang w:val="es-MX"/>
              </w:rPr>
              <w:t>Para prestadores de servicios que cuentan con número de proveedor con el IMSS.</w:t>
            </w:r>
          </w:p>
          <w:p w:rsidR="003265D9" w:rsidRPr="003333ED" w:rsidRDefault="003265D9" w:rsidP="003E75D9">
            <w:pPr>
              <w:snapToGrid w:val="0"/>
              <w:jc w:val="both"/>
              <w:rPr>
                <w:rFonts w:ascii="Montserrat" w:hAnsi="Montserrat" w:cs="Arial"/>
                <w:color w:val="000000"/>
                <w:sz w:val="16"/>
                <w:szCs w:val="16"/>
                <w:lang w:val="es-MX"/>
              </w:rPr>
            </w:pPr>
          </w:p>
          <w:p w:rsidR="003265D9" w:rsidRPr="003333ED" w:rsidRDefault="003265D9" w:rsidP="00114C79">
            <w:pPr>
              <w:numPr>
                <w:ilvl w:val="0"/>
                <w:numId w:val="17"/>
              </w:numPr>
              <w:tabs>
                <w:tab w:val="num" w:pos="1428"/>
              </w:tabs>
              <w:jc w:val="both"/>
              <w:rPr>
                <w:rFonts w:ascii="Montserrat" w:hAnsi="Montserrat" w:cs="Arial"/>
                <w:color w:val="000000"/>
                <w:sz w:val="16"/>
                <w:szCs w:val="16"/>
                <w:lang w:val="es-MX"/>
              </w:rPr>
            </w:pPr>
            <w:r w:rsidRPr="003333ED">
              <w:rPr>
                <w:rFonts w:ascii="Montserrat" w:hAnsi="Montserrat" w:cs="Arial"/>
                <w:color w:val="000000"/>
                <w:sz w:val="16"/>
                <w:szCs w:val="16"/>
                <w:lang w:val="es-MX"/>
              </w:rPr>
              <w:t>Registro Federal de Causante. (RFC) copia simple.</w:t>
            </w:r>
          </w:p>
          <w:p w:rsidR="003265D9" w:rsidRPr="003333ED" w:rsidRDefault="003265D9" w:rsidP="00114C79">
            <w:pPr>
              <w:numPr>
                <w:ilvl w:val="0"/>
                <w:numId w:val="17"/>
              </w:numPr>
              <w:tabs>
                <w:tab w:val="num" w:pos="1428"/>
              </w:tabs>
              <w:jc w:val="both"/>
              <w:rPr>
                <w:rFonts w:ascii="Montserrat" w:hAnsi="Montserrat" w:cs="Arial"/>
                <w:color w:val="000000"/>
                <w:sz w:val="16"/>
                <w:szCs w:val="16"/>
                <w:lang w:val="es-MX"/>
              </w:rPr>
            </w:pPr>
            <w:r w:rsidRPr="003333ED">
              <w:rPr>
                <w:rFonts w:ascii="Montserrat" w:hAnsi="Montserrat" w:cs="Arial"/>
                <w:color w:val="000000"/>
                <w:sz w:val="16"/>
                <w:szCs w:val="16"/>
                <w:lang w:val="es-MX"/>
              </w:rPr>
              <w:t>Carta bajo protesta de decir verdad que la persona (física o moral) que participa en la presente licitación, ha sido dada de alta como proveedor en el Instituto Mexicano del Seguro Social mediante el número ______________. (dicha carta deberá estar firmada por el representante legal).</w:t>
            </w:r>
          </w:p>
          <w:p w:rsidR="003265D9" w:rsidRPr="003333ED" w:rsidRDefault="003265D9" w:rsidP="003E75D9">
            <w:pPr>
              <w:snapToGrid w:val="0"/>
              <w:jc w:val="both"/>
              <w:rPr>
                <w:rFonts w:ascii="Montserrat" w:hAnsi="Montserrat" w:cs="Arial"/>
                <w:color w:val="000000"/>
                <w:sz w:val="16"/>
                <w:szCs w:val="16"/>
                <w:lang w:val="es-MX"/>
              </w:rPr>
            </w:pPr>
          </w:p>
        </w:tc>
        <w:tc>
          <w:tcPr>
            <w:tcW w:w="1276" w:type="dxa"/>
            <w:tcBorders>
              <w:top w:val="single" w:sz="4" w:space="0" w:color="000000"/>
              <w:left w:val="single" w:sz="4" w:space="0" w:color="000000"/>
              <w:bottom w:val="single" w:sz="4" w:space="0" w:color="000000"/>
            </w:tcBorders>
            <w:vAlign w:val="center"/>
          </w:tcPr>
          <w:p w:rsidR="003265D9" w:rsidRPr="003333ED" w:rsidRDefault="003265D9" w:rsidP="003E75D9">
            <w:pPr>
              <w:snapToGrid w:val="0"/>
              <w:jc w:val="both"/>
              <w:rPr>
                <w:rFonts w:ascii="Montserrat" w:hAnsi="Montserrat" w:cs="Arial"/>
                <w:color w:val="000000"/>
                <w:sz w:val="16"/>
                <w:szCs w:val="16"/>
              </w:rPr>
            </w:pPr>
            <w:r w:rsidRPr="003333ED">
              <w:rPr>
                <w:rFonts w:ascii="Montserrat" w:hAnsi="Montserrat" w:cs="Arial"/>
                <w:color w:val="000000"/>
                <w:sz w:val="16"/>
                <w:szCs w:val="16"/>
              </w:rPr>
              <w:t>6.1 fracc. V</w:t>
            </w:r>
          </w:p>
        </w:tc>
        <w:tc>
          <w:tcPr>
            <w:tcW w:w="709"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c>
          <w:tcPr>
            <w:tcW w:w="718" w:type="dxa"/>
            <w:tcBorders>
              <w:top w:val="single" w:sz="4" w:space="0" w:color="000000"/>
              <w:left w:val="single" w:sz="4" w:space="0" w:color="000000"/>
              <w:bottom w:val="single" w:sz="4" w:space="0" w:color="000000"/>
              <w:right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r>
      <w:tr w:rsidR="003265D9" w:rsidRPr="003333ED" w:rsidTr="00DB3E1D">
        <w:tc>
          <w:tcPr>
            <w:tcW w:w="8165"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bCs/>
                <w:color w:val="000000"/>
                <w:sz w:val="16"/>
                <w:szCs w:val="16"/>
                <w:lang w:val="es-MX"/>
              </w:rPr>
            </w:pPr>
            <w:r w:rsidRPr="003333ED">
              <w:rPr>
                <w:rFonts w:ascii="Montserrat" w:hAnsi="Montserrat" w:cs="Arial"/>
                <w:color w:val="000000"/>
                <w:sz w:val="16"/>
                <w:szCs w:val="16"/>
              </w:rPr>
              <w:t xml:space="preserve">Escrito en el que su firmante manifieste, bajo protesta de decir verdad, que cuenta con facultades suficientes para comprometerse por si o por su representada, </w:t>
            </w:r>
            <w:r w:rsidRPr="003333ED">
              <w:rPr>
                <w:rFonts w:ascii="Montserrat" w:hAnsi="Montserrat" w:cs="Arial"/>
                <w:bCs/>
                <w:color w:val="000000"/>
                <w:sz w:val="16"/>
                <w:szCs w:val="16"/>
                <w:lang w:val="es-MX"/>
              </w:rPr>
              <w:t>sin que resulte necesario acreditar su personalidad jurídica.</w:t>
            </w:r>
          </w:p>
        </w:tc>
        <w:tc>
          <w:tcPr>
            <w:tcW w:w="1276" w:type="dxa"/>
            <w:tcBorders>
              <w:top w:val="single" w:sz="4" w:space="0" w:color="000000"/>
              <w:left w:val="single" w:sz="4" w:space="0" w:color="000000"/>
              <w:bottom w:val="single" w:sz="4" w:space="0" w:color="000000"/>
            </w:tcBorders>
            <w:vAlign w:val="center"/>
          </w:tcPr>
          <w:p w:rsidR="003265D9" w:rsidRPr="003333ED" w:rsidRDefault="003265D9" w:rsidP="003E75D9">
            <w:pPr>
              <w:snapToGrid w:val="0"/>
              <w:jc w:val="both"/>
              <w:rPr>
                <w:rFonts w:ascii="Montserrat" w:hAnsi="Montserrat" w:cs="Arial"/>
                <w:color w:val="000000"/>
                <w:sz w:val="16"/>
                <w:szCs w:val="16"/>
              </w:rPr>
            </w:pPr>
            <w:r w:rsidRPr="003333ED">
              <w:rPr>
                <w:rFonts w:ascii="Montserrat" w:hAnsi="Montserrat" w:cs="Arial"/>
                <w:color w:val="000000"/>
                <w:sz w:val="16"/>
                <w:szCs w:val="16"/>
              </w:rPr>
              <w:t>7.1</w:t>
            </w:r>
          </w:p>
        </w:tc>
        <w:tc>
          <w:tcPr>
            <w:tcW w:w="709"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c>
          <w:tcPr>
            <w:tcW w:w="718" w:type="dxa"/>
            <w:tcBorders>
              <w:top w:val="single" w:sz="4" w:space="0" w:color="000000"/>
              <w:left w:val="single" w:sz="4" w:space="0" w:color="000000"/>
              <w:bottom w:val="single" w:sz="4" w:space="0" w:color="000000"/>
              <w:right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r>
    </w:tbl>
    <w:p w:rsidR="001C748D" w:rsidRPr="003333ED" w:rsidRDefault="001C748D" w:rsidP="001C748D">
      <w:pPr>
        <w:pStyle w:val="Ttulo2"/>
        <w:spacing w:before="0" w:after="0"/>
        <w:jc w:val="center"/>
        <w:rPr>
          <w:rFonts w:ascii="Montserrat" w:hAnsi="Montserrat"/>
          <w:i w:val="0"/>
          <w:color w:val="000000"/>
          <w:sz w:val="16"/>
          <w:szCs w:val="16"/>
          <w:lang w:val="es-MX"/>
        </w:rPr>
      </w:pPr>
    </w:p>
    <w:p w:rsidR="003265D9" w:rsidRPr="003333ED" w:rsidRDefault="003265D9" w:rsidP="001C748D">
      <w:pPr>
        <w:pStyle w:val="Ttulo2"/>
        <w:spacing w:before="0" w:after="0"/>
        <w:jc w:val="center"/>
        <w:rPr>
          <w:rFonts w:ascii="Montserrat" w:hAnsi="Montserrat"/>
          <w:i w:val="0"/>
          <w:color w:val="000000"/>
          <w:sz w:val="16"/>
          <w:szCs w:val="16"/>
          <w:lang w:val="es-MX"/>
        </w:rPr>
      </w:pPr>
      <w:r w:rsidRPr="003333ED">
        <w:rPr>
          <w:rFonts w:ascii="Montserrat" w:hAnsi="Montserrat"/>
          <w:i w:val="0"/>
          <w:color w:val="000000"/>
          <w:sz w:val="16"/>
          <w:szCs w:val="16"/>
          <w:lang w:val="es-MX"/>
        </w:rPr>
        <w:t>DOCUMENTACIÓN CORRESPONDIENTE A LA PROPOSICIÓN TÉCNICA</w:t>
      </w:r>
    </w:p>
    <w:p w:rsidR="003265D9" w:rsidRPr="003333ED" w:rsidRDefault="003265D9" w:rsidP="003E75D9">
      <w:pPr>
        <w:jc w:val="both"/>
        <w:rPr>
          <w:rFonts w:ascii="Montserrat" w:hAnsi="Montserrat"/>
          <w:color w:val="000000"/>
          <w:sz w:val="16"/>
          <w:szCs w:val="16"/>
          <w:lang w:val="es-MX"/>
        </w:rPr>
      </w:pPr>
    </w:p>
    <w:tbl>
      <w:tblPr>
        <w:tblW w:w="10946" w:type="dxa"/>
        <w:jc w:val="center"/>
        <w:tblLayout w:type="fixed"/>
        <w:tblCellMar>
          <w:left w:w="70" w:type="dxa"/>
          <w:right w:w="70" w:type="dxa"/>
        </w:tblCellMar>
        <w:tblLook w:val="0000" w:firstRow="0" w:lastRow="0" w:firstColumn="0" w:lastColumn="0" w:noHBand="0" w:noVBand="0"/>
      </w:tblPr>
      <w:tblGrid>
        <w:gridCol w:w="8368"/>
        <w:gridCol w:w="1276"/>
        <w:gridCol w:w="709"/>
        <w:gridCol w:w="593"/>
      </w:tblGrid>
      <w:tr w:rsidR="003265D9" w:rsidRPr="003333ED" w:rsidTr="00F350B7">
        <w:trPr>
          <w:tblHeader/>
          <w:jc w:val="center"/>
        </w:trPr>
        <w:tc>
          <w:tcPr>
            <w:tcW w:w="8368" w:type="dxa"/>
            <w:tcBorders>
              <w:top w:val="single" w:sz="4" w:space="0" w:color="000000"/>
              <w:left w:val="single" w:sz="4" w:space="0" w:color="000000"/>
              <w:bottom w:val="single" w:sz="4" w:space="0" w:color="000000"/>
            </w:tcBorders>
            <w:shd w:val="clear" w:color="auto" w:fill="D9D9D9"/>
            <w:vAlign w:val="center"/>
          </w:tcPr>
          <w:p w:rsidR="003265D9" w:rsidRPr="003333ED" w:rsidRDefault="003265D9" w:rsidP="003E75D9">
            <w:pPr>
              <w:snapToGrid w:val="0"/>
              <w:jc w:val="center"/>
              <w:rPr>
                <w:rFonts w:ascii="Montserrat" w:hAnsi="Montserrat" w:cs="Arial"/>
                <w:b/>
                <w:bCs/>
                <w:color w:val="000000"/>
                <w:sz w:val="16"/>
                <w:szCs w:val="16"/>
              </w:rPr>
            </w:pPr>
            <w:r w:rsidRPr="003333ED">
              <w:rPr>
                <w:rFonts w:ascii="Montserrat" w:hAnsi="Montserrat" w:cs="Arial"/>
                <w:b/>
                <w:bCs/>
                <w:color w:val="000000"/>
                <w:sz w:val="16"/>
                <w:szCs w:val="16"/>
              </w:rPr>
              <w:t>DOCUMENTO SOLICITADO</w:t>
            </w:r>
          </w:p>
        </w:tc>
        <w:tc>
          <w:tcPr>
            <w:tcW w:w="1276" w:type="dxa"/>
            <w:tcBorders>
              <w:top w:val="single" w:sz="4" w:space="0" w:color="000000"/>
              <w:left w:val="single" w:sz="4" w:space="0" w:color="000000"/>
              <w:bottom w:val="single" w:sz="4" w:space="0" w:color="000000"/>
            </w:tcBorders>
            <w:shd w:val="clear" w:color="auto" w:fill="D9D9D9"/>
            <w:vAlign w:val="center"/>
          </w:tcPr>
          <w:p w:rsidR="003265D9" w:rsidRPr="003333ED" w:rsidRDefault="003265D9" w:rsidP="003E75D9">
            <w:pPr>
              <w:jc w:val="center"/>
              <w:rPr>
                <w:rFonts w:ascii="Montserrat" w:hAnsi="Montserrat" w:cs="Arial"/>
                <w:b/>
                <w:bCs/>
                <w:color w:val="000000"/>
                <w:sz w:val="16"/>
                <w:szCs w:val="16"/>
              </w:rPr>
            </w:pPr>
            <w:r w:rsidRPr="003333ED">
              <w:rPr>
                <w:rFonts w:ascii="Montserrat" w:hAnsi="Montserrat" w:cs="Arial"/>
                <w:b/>
                <w:bCs/>
                <w:color w:val="000000"/>
                <w:sz w:val="16"/>
                <w:szCs w:val="16"/>
              </w:rPr>
              <w:t>PUNTO EN EL QUE SE SOLICITA</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265D9" w:rsidRPr="003333ED" w:rsidRDefault="003265D9" w:rsidP="003E75D9">
            <w:pPr>
              <w:jc w:val="center"/>
              <w:rPr>
                <w:rFonts w:ascii="Montserrat" w:hAnsi="Montserrat" w:cs="Arial"/>
                <w:b/>
                <w:bCs/>
                <w:color w:val="000000"/>
                <w:sz w:val="16"/>
                <w:szCs w:val="16"/>
              </w:rPr>
            </w:pPr>
            <w:r w:rsidRPr="003333ED">
              <w:rPr>
                <w:rFonts w:ascii="Montserrat" w:hAnsi="Montserrat" w:cs="Arial"/>
                <w:b/>
                <w:bCs/>
                <w:color w:val="000000"/>
                <w:sz w:val="16"/>
                <w:szCs w:val="16"/>
              </w:rPr>
              <w:t>PRESENTADO</w:t>
            </w:r>
          </w:p>
          <w:p w:rsidR="003265D9" w:rsidRPr="003333ED" w:rsidRDefault="003265D9" w:rsidP="003E75D9">
            <w:pPr>
              <w:jc w:val="center"/>
              <w:rPr>
                <w:rFonts w:ascii="Montserrat" w:hAnsi="Montserrat" w:cs="Arial"/>
                <w:b/>
                <w:bCs/>
                <w:color w:val="000000"/>
                <w:sz w:val="16"/>
                <w:szCs w:val="16"/>
              </w:rPr>
            </w:pPr>
            <w:r w:rsidRPr="003333ED">
              <w:rPr>
                <w:rFonts w:ascii="Montserrat" w:hAnsi="Montserrat" w:cs="Arial"/>
                <w:b/>
                <w:bCs/>
                <w:color w:val="000000"/>
                <w:sz w:val="16"/>
                <w:szCs w:val="16"/>
              </w:rPr>
              <w:t>SI             NO</w:t>
            </w:r>
          </w:p>
        </w:tc>
      </w:tr>
      <w:tr w:rsidR="003265D9" w:rsidRPr="003333ED" w:rsidTr="00F350B7">
        <w:trPr>
          <w:jc w:val="center"/>
        </w:trPr>
        <w:tc>
          <w:tcPr>
            <w:tcW w:w="8368" w:type="dxa"/>
            <w:tcBorders>
              <w:top w:val="single" w:sz="4" w:space="0" w:color="000000"/>
              <w:left w:val="single" w:sz="4" w:space="0" w:color="000000"/>
              <w:bottom w:val="single" w:sz="4" w:space="0" w:color="000000"/>
            </w:tcBorders>
            <w:vAlign w:val="center"/>
          </w:tcPr>
          <w:p w:rsidR="003265D9" w:rsidRPr="003333ED" w:rsidRDefault="003265D9" w:rsidP="00CC7BD3">
            <w:pPr>
              <w:pStyle w:val="Textoindependiente21"/>
              <w:overflowPunct/>
              <w:autoSpaceDE/>
              <w:snapToGrid w:val="0"/>
              <w:textAlignment w:val="auto"/>
              <w:rPr>
                <w:rFonts w:ascii="Montserrat" w:hAnsi="Montserrat" w:cs="Arial"/>
                <w:color w:val="000000"/>
                <w:sz w:val="16"/>
                <w:szCs w:val="16"/>
              </w:rPr>
            </w:pPr>
            <w:r w:rsidRPr="003333ED">
              <w:rPr>
                <w:rFonts w:ascii="Montserrat" w:hAnsi="Montserrat" w:cs="Arial"/>
                <w:color w:val="000000"/>
                <w:sz w:val="16"/>
                <w:szCs w:val="16"/>
              </w:rPr>
              <w:t xml:space="preserve">Escrito en el que su firmante manifieste, bajo protesta de decir verdad, que cuenta con facultades suficientes para comprometerse por si o por su representada, para suscribir las proposiciones. </w:t>
            </w:r>
            <w:r w:rsidR="002B6DD3" w:rsidRPr="003333ED">
              <w:rPr>
                <w:rFonts w:ascii="Montserrat" w:hAnsi="Montserrat" w:cs="Arial"/>
                <w:color w:val="000000"/>
                <w:sz w:val="16"/>
                <w:szCs w:val="16"/>
              </w:rPr>
              <w:t>Conforme al</w:t>
            </w:r>
            <w:r w:rsidR="002B6DD3" w:rsidRPr="003333ED">
              <w:rPr>
                <w:rFonts w:ascii="Montserrat" w:hAnsi="Montserrat" w:cs="Arial"/>
                <w:b/>
                <w:color w:val="000000"/>
                <w:sz w:val="16"/>
                <w:szCs w:val="16"/>
              </w:rPr>
              <w:t xml:space="preserve"> Anexo No. 7 (siete)</w:t>
            </w:r>
          </w:p>
        </w:tc>
        <w:tc>
          <w:tcPr>
            <w:tcW w:w="1276" w:type="dxa"/>
            <w:tcBorders>
              <w:top w:val="single" w:sz="4" w:space="0" w:color="000000"/>
              <w:left w:val="single" w:sz="4" w:space="0" w:color="000000"/>
              <w:bottom w:val="single" w:sz="4" w:space="0" w:color="000000"/>
            </w:tcBorders>
            <w:vAlign w:val="center"/>
          </w:tcPr>
          <w:p w:rsidR="003265D9" w:rsidRPr="003333ED" w:rsidRDefault="003265D9" w:rsidP="00CC7BD3">
            <w:pPr>
              <w:snapToGrid w:val="0"/>
              <w:jc w:val="center"/>
              <w:rPr>
                <w:rFonts w:ascii="Montserrat" w:hAnsi="Montserrat" w:cs="Arial"/>
                <w:color w:val="000000"/>
                <w:sz w:val="16"/>
                <w:szCs w:val="16"/>
              </w:rPr>
            </w:pPr>
            <w:r w:rsidRPr="003333ED">
              <w:rPr>
                <w:rFonts w:ascii="Montserrat" w:hAnsi="Montserrat" w:cs="Arial"/>
                <w:color w:val="000000"/>
                <w:sz w:val="16"/>
                <w:szCs w:val="16"/>
              </w:rPr>
              <w:t>7.2</w:t>
            </w:r>
          </w:p>
        </w:tc>
        <w:tc>
          <w:tcPr>
            <w:tcW w:w="709"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c>
          <w:tcPr>
            <w:tcW w:w="593" w:type="dxa"/>
            <w:tcBorders>
              <w:top w:val="single" w:sz="4" w:space="0" w:color="000000"/>
              <w:left w:val="single" w:sz="4" w:space="0" w:color="000000"/>
              <w:bottom w:val="single" w:sz="4" w:space="0" w:color="000000"/>
              <w:right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r>
      <w:tr w:rsidR="003265D9" w:rsidRPr="003333ED" w:rsidTr="00F350B7">
        <w:trPr>
          <w:jc w:val="center"/>
        </w:trPr>
        <w:tc>
          <w:tcPr>
            <w:tcW w:w="8368" w:type="dxa"/>
            <w:tcBorders>
              <w:top w:val="single" w:sz="4" w:space="0" w:color="000000"/>
              <w:left w:val="single" w:sz="4" w:space="0" w:color="000000"/>
              <w:bottom w:val="single" w:sz="4" w:space="0" w:color="000000"/>
            </w:tcBorders>
            <w:vAlign w:val="center"/>
          </w:tcPr>
          <w:p w:rsidR="003265D9" w:rsidRPr="003333ED" w:rsidRDefault="003265D9" w:rsidP="00CC7BD3">
            <w:pPr>
              <w:pStyle w:val="Textoindependiente21"/>
              <w:overflowPunct/>
              <w:autoSpaceDE/>
              <w:snapToGrid w:val="0"/>
              <w:textAlignment w:val="auto"/>
              <w:rPr>
                <w:rFonts w:ascii="Montserrat" w:hAnsi="Montserrat" w:cs="Arial"/>
                <w:color w:val="000000"/>
                <w:sz w:val="16"/>
                <w:szCs w:val="16"/>
              </w:rPr>
            </w:pPr>
            <w:r w:rsidRPr="003333ED">
              <w:rPr>
                <w:rFonts w:ascii="Montserrat" w:hAnsi="Montserrat" w:cs="Arial"/>
                <w:color w:val="000000"/>
                <w:sz w:val="16"/>
                <w:szCs w:val="16"/>
              </w:rPr>
              <w:t>Escrito bajo protesta de decir verdad de no encontrarse en alguno de los supuestos establecidos en los artículos 50 y 60 de la Ley.</w:t>
            </w:r>
            <w:r w:rsidR="002B6DD3" w:rsidRPr="003333ED">
              <w:rPr>
                <w:rFonts w:ascii="Montserrat" w:hAnsi="Montserrat" w:cs="Arial"/>
                <w:color w:val="000000"/>
                <w:sz w:val="16"/>
                <w:szCs w:val="16"/>
              </w:rPr>
              <w:t xml:space="preserve"> Con forme al </w:t>
            </w:r>
            <w:r w:rsidR="002B6DD3" w:rsidRPr="003333ED">
              <w:rPr>
                <w:rFonts w:ascii="Montserrat" w:hAnsi="Montserrat" w:cs="Arial"/>
                <w:b/>
                <w:color w:val="000000"/>
                <w:sz w:val="16"/>
                <w:szCs w:val="16"/>
              </w:rPr>
              <w:t>Anexo No. 3 (tres)</w:t>
            </w:r>
          </w:p>
        </w:tc>
        <w:tc>
          <w:tcPr>
            <w:tcW w:w="1276" w:type="dxa"/>
            <w:tcBorders>
              <w:top w:val="single" w:sz="4" w:space="0" w:color="000000"/>
              <w:left w:val="single" w:sz="4" w:space="0" w:color="000000"/>
              <w:bottom w:val="single" w:sz="4" w:space="0" w:color="000000"/>
            </w:tcBorders>
            <w:vAlign w:val="center"/>
          </w:tcPr>
          <w:p w:rsidR="003265D9" w:rsidRPr="003333ED" w:rsidRDefault="003265D9" w:rsidP="00CC7BD3">
            <w:pPr>
              <w:snapToGrid w:val="0"/>
              <w:jc w:val="center"/>
              <w:rPr>
                <w:rFonts w:ascii="Montserrat" w:hAnsi="Montserrat" w:cs="Arial"/>
                <w:color w:val="000000"/>
                <w:sz w:val="16"/>
                <w:szCs w:val="16"/>
              </w:rPr>
            </w:pPr>
            <w:r w:rsidRPr="003333ED">
              <w:rPr>
                <w:rFonts w:ascii="Montserrat" w:hAnsi="Montserrat" w:cs="Arial"/>
                <w:color w:val="000000"/>
                <w:sz w:val="16"/>
                <w:szCs w:val="16"/>
              </w:rPr>
              <w:t>6 inciso a)</w:t>
            </w:r>
          </w:p>
        </w:tc>
        <w:tc>
          <w:tcPr>
            <w:tcW w:w="709"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c>
          <w:tcPr>
            <w:tcW w:w="593" w:type="dxa"/>
            <w:tcBorders>
              <w:top w:val="single" w:sz="4" w:space="0" w:color="000000"/>
              <w:left w:val="single" w:sz="4" w:space="0" w:color="000000"/>
              <w:bottom w:val="single" w:sz="4" w:space="0" w:color="000000"/>
              <w:right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r>
      <w:tr w:rsidR="003265D9" w:rsidRPr="003333ED" w:rsidTr="00F350B7">
        <w:trPr>
          <w:jc w:val="center"/>
        </w:trPr>
        <w:tc>
          <w:tcPr>
            <w:tcW w:w="8368" w:type="dxa"/>
            <w:tcBorders>
              <w:top w:val="single" w:sz="4" w:space="0" w:color="000000"/>
              <w:left w:val="single" w:sz="4" w:space="0" w:color="000000"/>
              <w:bottom w:val="single" w:sz="4" w:space="0" w:color="000000"/>
            </w:tcBorders>
            <w:vAlign w:val="center"/>
          </w:tcPr>
          <w:p w:rsidR="003265D9" w:rsidRPr="003333ED" w:rsidRDefault="003265D9" w:rsidP="00CC7BD3">
            <w:pPr>
              <w:pStyle w:val="Textoindependiente21"/>
              <w:overflowPunct/>
              <w:autoSpaceDE/>
              <w:snapToGrid w:val="0"/>
              <w:textAlignment w:val="auto"/>
              <w:rPr>
                <w:rFonts w:ascii="Montserrat" w:hAnsi="Montserrat"/>
                <w:color w:val="000000"/>
                <w:sz w:val="16"/>
                <w:szCs w:val="16"/>
              </w:rPr>
            </w:pPr>
            <w:r w:rsidRPr="003333ED">
              <w:rPr>
                <w:rFonts w:ascii="Montserrat" w:hAnsi="Montserrat"/>
                <w:color w:val="000000"/>
                <w:sz w:val="16"/>
                <w:szCs w:val="16"/>
              </w:rPr>
              <w:t>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mas ventajosas con relación a los demás participantes.</w:t>
            </w:r>
            <w:r w:rsidR="002B6DD3" w:rsidRPr="003333ED">
              <w:rPr>
                <w:rFonts w:ascii="Montserrat" w:hAnsi="Montserrat"/>
                <w:color w:val="000000"/>
                <w:sz w:val="16"/>
                <w:szCs w:val="16"/>
              </w:rPr>
              <w:t xml:space="preserve"> </w:t>
            </w:r>
            <w:r w:rsidR="002B6DD3" w:rsidRPr="003333ED">
              <w:rPr>
                <w:rFonts w:ascii="Montserrat" w:hAnsi="Montserrat" w:cs="Arial"/>
                <w:color w:val="000000"/>
                <w:sz w:val="16"/>
                <w:szCs w:val="16"/>
              </w:rPr>
              <w:t xml:space="preserve">Con forme al </w:t>
            </w:r>
            <w:r w:rsidR="002B6DD3" w:rsidRPr="003333ED">
              <w:rPr>
                <w:rFonts w:ascii="Montserrat" w:hAnsi="Montserrat" w:cs="Arial"/>
                <w:b/>
                <w:color w:val="000000"/>
                <w:sz w:val="16"/>
                <w:szCs w:val="16"/>
              </w:rPr>
              <w:t xml:space="preserve">Anexo No. </w:t>
            </w:r>
            <w:smartTag w:uri="urn:schemas-microsoft-com:office:smarttags" w:element="metricconverter">
              <w:smartTagPr>
                <w:attr w:name="ProductID" w:val="3 A"/>
              </w:smartTagPr>
              <w:r w:rsidR="002B6DD3" w:rsidRPr="003333ED">
                <w:rPr>
                  <w:rFonts w:ascii="Montserrat" w:hAnsi="Montserrat" w:cs="Arial"/>
                  <w:b/>
                  <w:color w:val="000000"/>
                  <w:sz w:val="16"/>
                  <w:szCs w:val="16"/>
                </w:rPr>
                <w:t xml:space="preserve">3 </w:t>
              </w:r>
              <w:r w:rsidR="00E20883" w:rsidRPr="003333ED">
                <w:rPr>
                  <w:rFonts w:ascii="Montserrat" w:hAnsi="Montserrat" w:cs="Arial"/>
                  <w:b/>
                  <w:color w:val="000000"/>
                  <w:sz w:val="16"/>
                  <w:szCs w:val="16"/>
                </w:rPr>
                <w:t>A</w:t>
              </w:r>
            </w:smartTag>
            <w:r w:rsidR="00E20883" w:rsidRPr="003333ED">
              <w:rPr>
                <w:rFonts w:ascii="Montserrat" w:hAnsi="Montserrat" w:cs="Arial"/>
                <w:b/>
                <w:color w:val="000000"/>
                <w:sz w:val="16"/>
                <w:szCs w:val="16"/>
              </w:rPr>
              <w:t xml:space="preserve"> </w:t>
            </w:r>
            <w:r w:rsidR="002B6DD3" w:rsidRPr="003333ED">
              <w:rPr>
                <w:rFonts w:ascii="Montserrat" w:hAnsi="Montserrat" w:cs="Arial"/>
                <w:b/>
                <w:color w:val="000000"/>
                <w:sz w:val="16"/>
                <w:szCs w:val="16"/>
              </w:rPr>
              <w:lastRenderedPageBreak/>
              <w:t>(tres</w:t>
            </w:r>
            <w:r w:rsidR="00E20883" w:rsidRPr="003333ED">
              <w:rPr>
                <w:rFonts w:ascii="Montserrat" w:hAnsi="Montserrat" w:cs="Arial"/>
                <w:b/>
                <w:color w:val="000000"/>
                <w:sz w:val="16"/>
                <w:szCs w:val="16"/>
              </w:rPr>
              <w:t xml:space="preserve"> A</w:t>
            </w:r>
            <w:r w:rsidR="002B6DD3" w:rsidRPr="003333ED">
              <w:rPr>
                <w:rFonts w:ascii="Montserrat" w:hAnsi="Montserrat" w:cs="Arial"/>
                <w:b/>
                <w:color w:val="000000"/>
                <w:sz w:val="16"/>
                <w:szCs w:val="16"/>
              </w:rPr>
              <w:t>)</w:t>
            </w:r>
          </w:p>
        </w:tc>
        <w:tc>
          <w:tcPr>
            <w:tcW w:w="1276" w:type="dxa"/>
            <w:tcBorders>
              <w:top w:val="single" w:sz="4" w:space="0" w:color="000000"/>
              <w:left w:val="single" w:sz="4" w:space="0" w:color="000000"/>
              <w:bottom w:val="single" w:sz="4" w:space="0" w:color="000000"/>
            </w:tcBorders>
            <w:vAlign w:val="center"/>
          </w:tcPr>
          <w:p w:rsidR="003265D9" w:rsidRPr="003333ED" w:rsidRDefault="003265D9" w:rsidP="00CC7BD3">
            <w:pPr>
              <w:snapToGrid w:val="0"/>
              <w:jc w:val="center"/>
              <w:rPr>
                <w:rFonts w:ascii="Montserrat" w:hAnsi="Montserrat" w:cs="Arial"/>
                <w:color w:val="000000"/>
                <w:sz w:val="16"/>
                <w:szCs w:val="16"/>
              </w:rPr>
            </w:pPr>
            <w:r w:rsidRPr="003333ED">
              <w:rPr>
                <w:rFonts w:ascii="Montserrat" w:hAnsi="Montserrat" w:cs="Arial"/>
                <w:color w:val="000000"/>
                <w:sz w:val="16"/>
                <w:szCs w:val="16"/>
              </w:rPr>
              <w:lastRenderedPageBreak/>
              <w:t>6 inciso b)</w:t>
            </w:r>
          </w:p>
        </w:tc>
        <w:tc>
          <w:tcPr>
            <w:tcW w:w="709"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c>
          <w:tcPr>
            <w:tcW w:w="593" w:type="dxa"/>
            <w:tcBorders>
              <w:top w:val="single" w:sz="4" w:space="0" w:color="000000"/>
              <w:left w:val="single" w:sz="4" w:space="0" w:color="000000"/>
              <w:bottom w:val="single" w:sz="4" w:space="0" w:color="000000"/>
              <w:right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r>
      <w:tr w:rsidR="00CC33AA" w:rsidRPr="003333ED" w:rsidTr="00F350B7">
        <w:trPr>
          <w:trHeight w:val="1235"/>
          <w:jc w:val="center"/>
        </w:trPr>
        <w:tc>
          <w:tcPr>
            <w:tcW w:w="8368" w:type="dxa"/>
            <w:tcBorders>
              <w:top w:val="single" w:sz="4" w:space="0" w:color="000000"/>
              <w:left w:val="single" w:sz="4" w:space="0" w:color="000000"/>
              <w:bottom w:val="single" w:sz="4" w:space="0" w:color="000000"/>
            </w:tcBorders>
            <w:vAlign w:val="center"/>
          </w:tcPr>
          <w:p w:rsidR="00CC33AA" w:rsidRPr="003333ED" w:rsidRDefault="00CC33AA" w:rsidP="00CC7BD3">
            <w:pPr>
              <w:pStyle w:val="Textoindependiente21"/>
              <w:overflowPunct/>
              <w:autoSpaceDE/>
              <w:snapToGrid w:val="0"/>
              <w:textAlignment w:val="auto"/>
              <w:rPr>
                <w:rFonts w:ascii="Montserrat" w:hAnsi="Montserrat" w:cs="Arial"/>
                <w:bCs/>
                <w:sz w:val="16"/>
                <w:szCs w:val="16"/>
              </w:rPr>
            </w:pPr>
            <w:r w:rsidRPr="003333ED">
              <w:rPr>
                <w:rFonts w:ascii="Montserrat" w:eastAsia="Arial Unicode MS" w:hAnsi="Montserrat" w:cs="Arial"/>
                <w:sz w:val="16"/>
                <w:szCs w:val="16"/>
              </w:rPr>
              <w:lastRenderedPageBreak/>
              <w:t xml:space="preserve">Tratándose de licitantes </w:t>
            </w:r>
            <w:r w:rsidRPr="003333ED">
              <w:rPr>
                <w:rFonts w:ascii="Montserrat" w:hAnsi="Montserrat" w:cs="Arial"/>
                <w:bCs/>
                <w:sz w:val="16"/>
                <w:szCs w:val="16"/>
              </w:rPr>
              <w:t xml:space="preserve">que oferten bienes de origen nacional, deberán presentar escrito bajo protesta de decir verdad, que cumplen con lo establecido en el artículo 28, fracción </w:t>
            </w:r>
            <w:r w:rsidR="00C46574" w:rsidRPr="003333ED">
              <w:rPr>
                <w:rFonts w:ascii="Montserrat" w:hAnsi="Montserrat" w:cs="Arial"/>
                <w:bCs/>
                <w:sz w:val="16"/>
                <w:szCs w:val="16"/>
              </w:rPr>
              <w:t>I</w:t>
            </w:r>
            <w:r w:rsidRPr="003333ED">
              <w:rPr>
                <w:rFonts w:ascii="Montserrat" w:hAnsi="Montserrat" w:cs="Arial"/>
                <w:bCs/>
                <w:sz w:val="16"/>
                <w:szCs w:val="16"/>
              </w:rPr>
              <w:t xml:space="preserve"> de la </w:t>
            </w:r>
            <w:r w:rsidR="00C46574" w:rsidRPr="003333ED">
              <w:rPr>
                <w:rFonts w:ascii="Montserrat" w:hAnsi="Montserrat" w:cs="Arial"/>
                <w:bCs/>
                <w:sz w:val="16"/>
                <w:szCs w:val="16"/>
              </w:rPr>
              <w:t>LAASSP</w:t>
            </w:r>
            <w:r w:rsidRPr="003333ED">
              <w:rPr>
                <w:rFonts w:ascii="Montserrat" w:hAnsi="Montserrat" w:cs="Arial"/>
                <w:bCs/>
                <w:sz w:val="16"/>
                <w:szCs w:val="16"/>
              </w:rPr>
              <w:t xml:space="preserve">, o con las reglas de origen correspondientes a los capítulos de compras del sector público, de conformidad con la regla 5.2.1. </w:t>
            </w:r>
          </w:p>
          <w:p w:rsidR="00CC33AA" w:rsidRPr="003333ED" w:rsidRDefault="00CC33AA" w:rsidP="00CC7BD3">
            <w:pPr>
              <w:pStyle w:val="Textoindependiente21"/>
              <w:overflowPunct/>
              <w:autoSpaceDE/>
              <w:snapToGrid w:val="0"/>
              <w:textAlignment w:val="auto"/>
              <w:rPr>
                <w:rFonts w:ascii="Montserrat" w:hAnsi="Montserrat"/>
                <w:sz w:val="16"/>
                <w:szCs w:val="16"/>
              </w:rPr>
            </w:pPr>
            <w:r w:rsidRPr="003333ED">
              <w:rPr>
                <w:rFonts w:ascii="Montserrat" w:eastAsia="Arial Unicode MS" w:hAnsi="Montserrat" w:cs="Arial"/>
                <w:sz w:val="16"/>
                <w:szCs w:val="16"/>
              </w:rPr>
              <w:t>En el escrito a que se refiere el párrafo anterior, el licitante manifestará que en caso de que la Secretaría de Economía lo solicite, le proporcionará la información que permita verificar que los bienes ofertados son de producción nacional y cumplen con el porcentaje de contenido nacional requerido.</w:t>
            </w:r>
          </w:p>
        </w:tc>
        <w:tc>
          <w:tcPr>
            <w:tcW w:w="1276" w:type="dxa"/>
            <w:tcBorders>
              <w:top w:val="single" w:sz="4" w:space="0" w:color="000000"/>
              <w:left w:val="single" w:sz="4" w:space="0" w:color="000000"/>
              <w:bottom w:val="single" w:sz="4" w:space="0" w:color="000000"/>
            </w:tcBorders>
            <w:vAlign w:val="center"/>
          </w:tcPr>
          <w:p w:rsidR="00CC33AA" w:rsidRPr="003333ED" w:rsidRDefault="00CC33AA" w:rsidP="00CC7BD3">
            <w:pPr>
              <w:jc w:val="center"/>
              <w:rPr>
                <w:rFonts w:ascii="Montserrat" w:hAnsi="Montserrat"/>
                <w:sz w:val="16"/>
                <w:szCs w:val="16"/>
              </w:rPr>
            </w:pPr>
            <w:r w:rsidRPr="003333ED">
              <w:rPr>
                <w:rFonts w:ascii="Montserrat" w:hAnsi="Montserrat" w:cs="Arial"/>
                <w:color w:val="000000"/>
                <w:sz w:val="16"/>
                <w:szCs w:val="16"/>
              </w:rPr>
              <w:t>6 inciso c)</w:t>
            </w:r>
          </w:p>
        </w:tc>
        <w:tc>
          <w:tcPr>
            <w:tcW w:w="709" w:type="dxa"/>
            <w:tcBorders>
              <w:top w:val="single" w:sz="4" w:space="0" w:color="000000"/>
              <w:left w:val="single" w:sz="4" w:space="0" w:color="000000"/>
              <w:bottom w:val="single" w:sz="4" w:space="0" w:color="000000"/>
            </w:tcBorders>
          </w:tcPr>
          <w:p w:rsidR="00CC33AA" w:rsidRPr="003333ED" w:rsidRDefault="00CC33AA" w:rsidP="003E75D9">
            <w:pPr>
              <w:snapToGrid w:val="0"/>
              <w:jc w:val="both"/>
              <w:rPr>
                <w:rFonts w:ascii="Montserrat" w:hAnsi="Montserrat" w:cs="Arial"/>
                <w:color w:val="000000"/>
                <w:sz w:val="16"/>
                <w:szCs w:val="16"/>
              </w:rPr>
            </w:pPr>
          </w:p>
        </w:tc>
        <w:tc>
          <w:tcPr>
            <w:tcW w:w="593" w:type="dxa"/>
            <w:tcBorders>
              <w:top w:val="single" w:sz="4" w:space="0" w:color="000000"/>
              <w:left w:val="single" w:sz="4" w:space="0" w:color="000000"/>
              <w:bottom w:val="single" w:sz="4" w:space="0" w:color="000000"/>
              <w:right w:val="single" w:sz="4" w:space="0" w:color="000000"/>
            </w:tcBorders>
          </w:tcPr>
          <w:p w:rsidR="00CC33AA" w:rsidRPr="003333ED" w:rsidRDefault="00CC33AA" w:rsidP="003E75D9">
            <w:pPr>
              <w:snapToGrid w:val="0"/>
              <w:jc w:val="both"/>
              <w:rPr>
                <w:rFonts w:ascii="Montserrat" w:hAnsi="Montserrat" w:cs="Arial"/>
                <w:color w:val="000000"/>
                <w:sz w:val="16"/>
                <w:szCs w:val="16"/>
              </w:rPr>
            </w:pPr>
          </w:p>
        </w:tc>
      </w:tr>
      <w:tr w:rsidR="003265D9" w:rsidRPr="003333ED" w:rsidTr="00F350B7">
        <w:trPr>
          <w:jc w:val="center"/>
        </w:trPr>
        <w:tc>
          <w:tcPr>
            <w:tcW w:w="8368" w:type="dxa"/>
            <w:tcBorders>
              <w:top w:val="single" w:sz="4" w:space="0" w:color="000000"/>
              <w:left w:val="single" w:sz="4" w:space="0" w:color="000000"/>
              <w:bottom w:val="single" w:sz="4" w:space="0" w:color="000000"/>
            </w:tcBorders>
            <w:vAlign w:val="center"/>
          </w:tcPr>
          <w:p w:rsidR="003265D9" w:rsidRPr="003333ED" w:rsidRDefault="003265D9" w:rsidP="00C46574">
            <w:pPr>
              <w:pStyle w:val="Textoindependiente21"/>
              <w:overflowPunct/>
              <w:autoSpaceDE/>
              <w:snapToGrid w:val="0"/>
              <w:textAlignment w:val="auto"/>
              <w:rPr>
                <w:rFonts w:ascii="Montserrat" w:hAnsi="Montserrat" w:cs="Arial"/>
                <w:color w:val="000000"/>
                <w:sz w:val="16"/>
                <w:szCs w:val="16"/>
                <w:lang w:val="es-MX"/>
              </w:rPr>
            </w:pPr>
            <w:r w:rsidRPr="003333ED">
              <w:rPr>
                <w:rFonts w:ascii="Montserrat" w:hAnsi="Montserrat" w:cs="Arial"/>
                <w:color w:val="000000"/>
                <w:sz w:val="16"/>
                <w:szCs w:val="16"/>
                <w:lang w:val="es-MX"/>
              </w:rPr>
              <w:t>Manifestación que acredite la estratificación como MIPYMES</w:t>
            </w:r>
            <w:r w:rsidR="002B6DD3" w:rsidRPr="003333ED">
              <w:rPr>
                <w:rFonts w:ascii="Montserrat" w:hAnsi="Montserrat" w:cs="Arial"/>
                <w:color w:val="000000"/>
                <w:sz w:val="16"/>
                <w:szCs w:val="16"/>
                <w:lang w:val="es-MX"/>
              </w:rPr>
              <w:t xml:space="preserve">. </w:t>
            </w:r>
            <w:r w:rsidR="002B6DD3" w:rsidRPr="003333ED">
              <w:rPr>
                <w:rFonts w:ascii="Montserrat" w:hAnsi="Montserrat" w:cs="Arial"/>
                <w:color w:val="000000"/>
                <w:sz w:val="16"/>
                <w:szCs w:val="16"/>
              </w:rPr>
              <w:t xml:space="preserve">Con forme al </w:t>
            </w:r>
            <w:r w:rsidR="002B6DD3" w:rsidRPr="003333ED">
              <w:rPr>
                <w:rFonts w:ascii="Montserrat" w:hAnsi="Montserrat" w:cs="Arial"/>
                <w:b/>
                <w:color w:val="000000"/>
                <w:sz w:val="16"/>
                <w:szCs w:val="16"/>
              </w:rPr>
              <w:t>Anexo No. 4 (cuatro)</w:t>
            </w:r>
            <w:r w:rsidR="00FA341F" w:rsidRPr="003333ED">
              <w:rPr>
                <w:rFonts w:ascii="Montserrat" w:hAnsi="Montserrat" w:cs="Arial"/>
                <w:b/>
                <w:color w:val="000000"/>
                <w:sz w:val="16"/>
                <w:szCs w:val="16"/>
              </w:rPr>
              <w:t xml:space="preserve"> </w:t>
            </w:r>
          </w:p>
        </w:tc>
        <w:tc>
          <w:tcPr>
            <w:tcW w:w="1276" w:type="dxa"/>
            <w:tcBorders>
              <w:top w:val="single" w:sz="4" w:space="0" w:color="000000"/>
              <w:left w:val="single" w:sz="4" w:space="0" w:color="000000"/>
              <w:bottom w:val="single" w:sz="4" w:space="0" w:color="000000"/>
            </w:tcBorders>
            <w:vAlign w:val="center"/>
          </w:tcPr>
          <w:p w:rsidR="003265D9" w:rsidRPr="003333ED" w:rsidRDefault="003265D9" w:rsidP="00CC7BD3">
            <w:pPr>
              <w:snapToGrid w:val="0"/>
              <w:jc w:val="center"/>
              <w:rPr>
                <w:rFonts w:ascii="Montserrat" w:hAnsi="Montserrat" w:cs="Arial"/>
                <w:color w:val="000000"/>
                <w:sz w:val="16"/>
                <w:szCs w:val="16"/>
              </w:rPr>
            </w:pPr>
            <w:r w:rsidRPr="003333ED">
              <w:rPr>
                <w:rFonts w:ascii="Montserrat" w:hAnsi="Montserrat" w:cs="Arial"/>
                <w:color w:val="000000"/>
                <w:sz w:val="16"/>
                <w:szCs w:val="16"/>
              </w:rPr>
              <w:t xml:space="preserve">6 inciso </w:t>
            </w:r>
            <w:r w:rsidR="00E20883" w:rsidRPr="003333ED">
              <w:rPr>
                <w:rFonts w:ascii="Montserrat" w:hAnsi="Montserrat" w:cs="Arial"/>
                <w:color w:val="000000"/>
                <w:sz w:val="16"/>
                <w:szCs w:val="16"/>
              </w:rPr>
              <w:t>e</w:t>
            </w:r>
            <w:r w:rsidRPr="003333ED">
              <w:rPr>
                <w:rFonts w:ascii="Montserrat" w:hAnsi="Montserrat" w:cs="Arial"/>
                <w:color w:val="000000"/>
                <w:sz w:val="16"/>
                <w:szCs w:val="16"/>
              </w:rPr>
              <w:t>)</w:t>
            </w:r>
          </w:p>
        </w:tc>
        <w:tc>
          <w:tcPr>
            <w:tcW w:w="709"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c>
          <w:tcPr>
            <w:tcW w:w="593" w:type="dxa"/>
            <w:tcBorders>
              <w:top w:val="single" w:sz="4" w:space="0" w:color="000000"/>
              <w:left w:val="single" w:sz="4" w:space="0" w:color="000000"/>
              <w:bottom w:val="single" w:sz="4" w:space="0" w:color="000000"/>
              <w:right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r>
      <w:tr w:rsidR="003265D9" w:rsidRPr="003333ED" w:rsidTr="00F350B7">
        <w:trPr>
          <w:jc w:val="center"/>
        </w:trPr>
        <w:tc>
          <w:tcPr>
            <w:tcW w:w="8368" w:type="dxa"/>
            <w:tcBorders>
              <w:top w:val="single" w:sz="4" w:space="0" w:color="000000"/>
              <w:left w:val="single" w:sz="4" w:space="0" w:color="000000"/>
              <w:bottom w:val="single" w:sz="4" w:space="0" w:color="000000"/>
            </w:tcBorders>
            <w:vAlign w:val="center"/>
          </w:tcPr>
          <w:p w:rsidR="003265D9" w:rsidRPr="003333ED" w:rsidRDefault="003265D9" w:rsidP="00CC7BD3">
            <w:pPr>
              <w:pStyle w:val="Textoindependiente21"/>
              <w:overflowPunct/>
              <w:autoSpaceDE/>
              <w:snapToGrid w:val="0"/>
              <w:textAlignment w:val="auto"/>
              <w:rPr>
                <w:rFonts w:ascii="Montserrat" w:hAnsi="Montserrat" w:cs="Arial"/>
                <w:color w:val="000000"/>
                <w:sz w:val="16"/>
                <w:szCs w:val="16"/>
                <w:lang w:val="es-MX"/>
              </w:rPr>
            </w:pPr>
            <w:r w:rsidRPr="003333ED">
              <w:rPr>
                <w:rFonts w:ascii="Montserrat" w:hAnsi="Montserrat" w:cs="Arial"/>
                <w:color w:val="000000"/>
                <w:sz w:val="16"/>
                <w:szCs w:val="16"/>
                <w:lang w:val="es-MX"/>
              </w:rPr>
              <w:t>Convenio en términos de la legislación aplicable,  en caso de que dos o más personas deseen presentar en forma conjunta sus proposiciones.</w:t>
            </w:r>
            <w:r w:rsidR="002B6DD3" w:rsidRPr="003333ED">
              <w:rPr>
                <w:rFonts w:ascii="Montserrat" w:hAnsi="Montserrat" w:cs="Arial"/>
                <w:color w:val="000000"/>
                <w:sz w:val="16"/>
                <w:szCs w:val="16"/>
                <w:lang w:val="es-MX"/>
              </w:rPr>
              <w:t xml:space="preserve"> </w:t>
            </w:r>
            <w:r w:rsidR="002B6DD3" w:rsidRPr="003333ED">
              <w:rPr>
                <w:rFonts w:ascii="Montserrat" w:hAnsi="Montserrat" w:cs="Arial"/>
                <w:color w:val="000000"/>
                <w:sz w:val="16"/>
                <w:szCs w:val="16"/>
              </w:rPr>
              <w:t xml:space="preserve">Con forme al </w:t>
            </w:r>
            <w:r w:rsidR="002B6DD3" w:rsidRPr="003333ED">
              <w:rPr>
                <w:rFonts w:ascii="Montserrat" w:hAnsi="Montserrat" w:cs="Arial"/>
                <w:b/>
                <w:color w:val="000000"/>
                <w:sz w:val="16"/>
                <w:szCs w:val="16"/>
              </w:rPr>
              <w:t>Anexo No. 2 (dos)</w:t>
            </w:r>
          </w:p>
        </w:tc>
        <w:tc>
          <w:tcPr>
            <w:tcW w:w="1276" w:type="dxa"/>
            <w:tcBorders>
              <w:top w:val="single" w:sz="4" w:space="0" w:color="000000"/>
              <w:left w:val="single" w:sz="4" w:space="0" w:color="000000"/>
              <w:bottom w:val="single" w:sz="4" w:space="0" w:color="000000"/>
            </w:tcBorders>
            <w:vAlign w:val="center"/>
          </w:tcPr>
          <w:p w:rsidR="003265D9" w:rsidRPr="003333ED" w:rsidRDefault="003265D9" w:rsidP="00CC7BD3">
            <w:pPr>
              <w:snapToGrid w:val="0"/>
              <w:jc w:val="center"/>
              <w:rPr>
                <w:rFonts w:ascii="Montserrat" w:hAnsi="Montserrat" w:cs="Arial"/>
                <w:color w:val="000000"/>
                <w:sz w:val="16"/>
                <w:szCs w:val="16"/>
              </w:rPr>
            </w:pPr>
            <w:r w:rsidRPr="003333ED">
              <w:rPr>
                <w:rFonts w:ascii="Montserrat" w:hAnsi="Montserrat" w:cs="Arial"/>
                <w:color w:val="000000"/>
                <w:sz w:val="16"/>
                <w:szCs w:val="16"/>
              </w:rPr>
              <w:t xml:space="preserve">6 inciso </w:t>
            </w:r>
            <w:r w:rsidR="00E20883" w:rsidRPr="003333ED">
              <w:rPr>
                <w:rFonts w:ascii="Montserrat" w:hAnsi="Montserrat" w:cs="Arial"/>
                <w:color w:val="000000"/>
                <w:sz w:val="16"/>
                <w:szCs w:val="16"/>
              </w:rPr>
              <w:t>g</w:t>
            </w:r>
            <w:r w:rsidRPr="003333ED">
              <w:rPr>
                <w:rFonts w:ascii="Montserrat" w:hAnsi="Montserrat" w:cs="Arial"/>
                <w:color w:val="000000"/>
                <w:sz w:val="16"/>
                <w:szCs w:val="16"/>
              </w:rPr>
              <w:t>)</w:t>
            </w:r>
          </w:p>
        </w:tc>
        <w:tc>
          <w:tcPr>
            <w:tcW w:w="709"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c>
          <w:tcPr>
            <w:tcW w:w="593" w:type="dxa"/>
            <w:tcBorders>
              <w:top w:val="single" w:sz="4" w:space="0" w:color="000000"/>
              <w:left w:val="single" w:sz="4" w:space="0" w:color="000000"/>
              <w:bottom w:val="single" w:sz="4" w:space="0" w:color="000000"/>
              <w:right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r>
      <w:tr w:rsidR="003265D9" w:rsidRPr="003333ED" w:rsidTr="00F350B7">
        <w:trPr>
          <w:jc w:val="center"/>
        </w:trPr>
        <w:tc>
          <w:tcPr>
            <w:tcW w:w="8368" w:type="dxa"/>
            <w:tcBorders>
              <w:top w:val="single" w:sz="4" w:space="0" w:color="000000"/>
              <w:left w:val="single" w:sz="4" w:space="0" w:color="000000"/>
              <w:bottom w:val="single" w:sz="4" w:space="0" w:color="000000"/>
            </w:tcBorders>
            <w:vAlign w:val="center"/>
          </w:tcPr>
          <w:p w:rsidR="003265D9" w:rsidRPr="003333ED" w:rsidRDefault="003265D9" w:rsidP="00CC7BD3">
            <w:pPr>
              <w:pStyle w:val="Textoindependiente21"/>
              <w:overflowPunct/>
              <w:autoSpaceDE/>
              <w:snapToGrid w:val="0"/>
              <w:textAlignment w:val="auto"/>
              <w:rPr>
                <w:rFonts w:ascii="Montserrat" w:hAnsi="Montserrat" w:cs="Arial"/>
                <w:color w:val="000000"/>
                <w:sz w:val="16"/>
                <w:szCs w:val="16"/>
                <w:lang w:val="es-MX"/>
              </w:rPr>
            </w:pPr>
            <w:r w:rsidRPr="003333ED">
              <w:rPr>
                <w:rFonts w:ascii="Montserrat" w:hAnsi="Montserrat" w:cs="Arial"/>
                <w:color w:val="000000"/>
                <w:sz w:val="16"/>
                <w:szCs w:val="16"/>
              </w:rPr>
              <w:t>Escrito bajo protesta de decir verdad en la que relacione los nombres de los responsables en la prestación del servicio</w:t>
            </w:r>
            <w:r w:rsidR="00CE465A" w:rsidRPr="003333ED">
              <w:rPr>
                <w:rFonts w:ascii="Montserrat" w:hAnsi="Montserrat" w:cs="Arial"/>
                <w:color w:val="000000"/>
                <w:sz w:val="16"/>
                <w:szCs w:val="16"/>
              </w:rPr>
              <w:t xml:space="preserve">. Con forme al </w:t>
            </w:r>
            <w:r w:rsidR="00CE465A" w:rsidRPr="003333ED">
              <w:rPr>
                <w:rFonts w:ascii="Montserrat" w:hAnsi="Montserrat" w:cs="Arial"/>
                <w:b/>
                <w:color w:val="000000"/>
                <w:sz w:val="16"/>
                <w:szCs w:val="16"/>
              </w:rPr>
              <w:t>Anexo No. 11 (once)</w:t>
            </w:r>
          </w:p>
        </w:tc>
        <w:tc>
          <w:tcPr>
            <w:tcW w:w="1276" w:type="dxa"/>
            <w:tcBorders>
              <w:top w:val="single" w:sz="4" w:space="0" w:color="000000"/>
              <w:left w:val="single" w:sz="4" w:space="0" w:color="000000"/>
              <w:bottom w:val="single" w:sz="4" w:space="0" w:color="000000"/>
            </w:tcBorders>
            <w:vAlign w:val="center"/>
          </w:tcPr>
          <w:p w:rsidR="003265D9" w:rsidRPr="003333ED" w:rsidRDefault="003265D9" w:rsidP="00CC7BD3">
            <w:pPr>
              <w:snapToGrid w:val="0"/>
              <w:jc w:val="center"/>
              <w:rPr>
                <w:rFonts w:ascii="Montserrat" w:hAnsi="Montserrat" w:cs="Arial"/>
                <w:color w:val="000000"/>
                <w:sz w:val="16"/>
                <w:szCs w:val="16"/>
                <w:lang w:val="es-MX"/>
              </w:rPr>
            </w:pPr>
            <w:r w:rsidRPr="003333ED">
              <w:rPr>
                <w:rFonts w:ascii="Montserrat" w:hAnsi="Montserrat" w:cs="Arial"/>
                <w:color w:val="000000"/>
                <w:sz w:val="16"/>
                <w:szCs w:val="16"/>
                <w:lang w:val="es-MX"/>
              </w:rPr>
              <w:t xml:space="preserve">6 inciso </w:t>
            </w:r>
            <w:r w:rsidR="00E20883" w:rsidRPr="003333ED">
              <w:rPr>
                <w:rFonts w:ascii="Montserrat" w:hAnsi="Montserrat" w:cs="Arial"/>
                <w:color w:val="000000"/>
                <w:sz w:val="16"/>
                <w:szCs w:val="16"/>
                <w:lang w:val="es-MX"/>
              </w:rPr>
              <w:t>h</w:t>
            </w:r>
            <w:r w:rsidRPr="003333ED">
              <w:rPr>
                <w:rFonts w:ascii="Montserrat" w:hAnsi="Montserrat" w:cs="Arial"/>
                <w:color w:val="000000"/>
                <w:sz w:val="16"/>
                <w:szCs w:val="16"/>
                <w:lang w:val="es-MX"/>
              </w:rPr>
              <w:t>)</w:t>
            </w:r>
          </w:p>
        </w:tc>
        <w:tc>
          <w:tcPr>
            <w:tcW w:w="709"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c>
          <w:tcPr>
            <w:tcW w:w="593" w:type="dxa"/>
            <w:tcBorders>
              <w:top w:val="single" w:sz="4" w:space="0" w:color="000000"/>
              <w:left w:val="single" w:sz="4" w:space="0" w:color="000000"/>
              <w:bottom w:val="single" w:sz="4" w:space="0" w:color="000000"/>
              <w:right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r>
      <w:tr w:rsidR="003265D9" w:rsidRPr="003333ED" w:rsidTr="00F350B7">
        <w:trPr>
          <w:jc w:val="center"/>
        </w:trPr>
        <w:tc>
          <w:tcPr>
            <w:tcW w:w="8368" w:type="dxa"/>
            <w:tcBorders>
              <w:top w:val="single" w:sz="4" w:space="0" w:color="000000"/>
              <w:left w:val="single" w:sz="4" w:space="0" w:color="000000"/>
              <w:bottom w:val="single" w:sz="4" w:space="0" w:color="000000"/>
            </w:tcBorders>
            <w:vAlign w:val="center"/>
          </w:tcPr>
          <w:p w:rsidR="003265D9" w:rsidRPr="003333ED" w:rsidRDefault="003265D9" w:rsidP="00CC7BD3">
            <w:pPr>
              <w:pStyle w:val="Textoindependiente21"/>
              <w:overflowPunct/>
              <w:autoSpaceDE/>
              <w:snapToGrid w:val="0"/>
              <w:textAlignment w:val="auto"/>
              <w:rPr>
                <w:rFonts w:ascii="Montserrat" w:hAnsi="Montserrat" w:cs="Arial"/>
                <w:color w:val="000000"/>
                <w:sz w:val="16"/>
                <w:szCs w:val="16"/>
                <w:lang w:val="es-MX"/>
              </w:rPr>
            </w:pPr>
            <w:r w:rsidRPr="003333ED">
              <w:rPr>
                <w:rFonts w:ascii="Montserrat" w:hAnsi="Montserrat" w:cs="Arial"/>
                <w:color w:val="000000"/>
                <w:sz w:val="16"/>
                <w:szCs w:val="16"/>
              </w:rPr>
              <w:t xml:space="preserve">Bajo protesta de decir verdad, manifiesto que conozco la Ley, su Reglamento, la presente convocatoria, sus anexos y, en su caso, las modificaciones derivadas de la junta de aclaraciones, conforme al </w:t>
            </w:r>
            <w:r w:rsidRPr="003333ED">
              <w:rPr>
                <w:rFonts w:ascii="Montserrat" w:hAnsi="Montserrat" w:cs="Arial"/>
                <w:b/>
                <w:color w:val="000000"/>
                <w:sz w:val="16"/>
                <w:szCs w:val="16"/>
              </w:rPr>
              <w:t xml:space="preserve">Anexo Número </w:t>
            </w:r>
            <w:smartTag w:uri="urn:schemas-microsoft-com:office:smarttags" w:element="metricconverter">
              <w:smartTagPr>
                <w:attr w:name="ProductID" w:val="3 A"/>
              </w:smartTagPr>
              <w:r w:rsidRPr="003333ED">
                <w:rPr>
                  <w:rFonts w:ascii="Montserrat" w:hAnsi="Montserrat" w:cs="Arial"/>
                  <w:b/>
                  <w:color w:val="000000"/>
                  <w:sz w:val="16"/>
                  <w:szCs w:val="16"/>
                </w:rPr>
                <w:t xml:space="preserve">3 </w:t>
              </w:r>
              <w:r w:rsidR="00E20883" w:rsidRPr="003333ED">
                <w:rPr>
                  <w:rFonts w:ascii="Montserrat" w:hAnsi="Montserrat" w:cs="Arial"/>
                  <w:b/>
                  <w:color w:val="000000"/>
                  <w:sz w:val="16"/>
                  <w:szCs w:val="16"/>
                </w:rPr>
                <w:t>A</w:t>
              </w:r>
            </w:smartTag>
            <w:r w:rsidR="00E20883" w:rsidRPr="003333ED">
              <w:rPr>
                <w:rFonts w:ascii="Montserrat" w:hAnsi="Montserrat" w:cs="Arial"/>
                <w:b/>
                <w:color w:val="000000"/>
                <w:sz w:val="16"/>
                <w:szCs w:val="16"/>
              </w:rPr>
              <w:t xml:space="preserve"> </w:t>
            </w:r>
            <w:r w:rsidRPr="003333ED">
              <w:rPr>
                <w:rFonts w:ascii="Montserrat" w:hAnsi="Montserrat" w:cs="Arial"/>
                <w:b/>
                <w:color w:val="000000"/>
                <w:sz w:val="16"/>
                <w:szCs w:val="16"/>
              </w:rPr>
              <w:t>(tres</w:t>
            </w:r>
            <w:r w:rsidR="00E20883" w:rsidRPr="003333ED">
              <w:rPr>
                <w:rFonts w:ascii="Montserrat" w:hAnsi="Montserrat" w:cs="Arial"/>
                <w:b/>
                <w:color w:val="000000"/>
                <w:sz w:val="16"/>
                <w:szCs w:val="16"/>
              </w:rPr>
              <w:t xml:space="preserve"> A</w:t>
            </w:r>
            <w:r w:rsidRPr="003333ED">
              <w:rPr>
                <w:rFonts w:ascii="Montserrat" w:hAnsi="Montserrat" w:cs="Arial"/>
                <w:b/>
                <w:color w:val="000000"/>
                <w:sz w:val="16"/>
                <w:szCs w:val="16"/>
              </w:rPr>
              <w:t>)</w:t>
            </w:r>
            <w:r w:rsidRPr="003333ED">
              <w:rPr>
                <w:rFonts w:ascii="Montserrat" w:hAnsi="Montserrat" w:cs="Arial"/>
                <w:color w:val="000000"/>
                <w:sz w:val="16"/>
                <w:szCs w:val="16"/>
              </w:rPr>
              <w:t>,  de las presentes bases.</w:t>
            </w:r>
          </w:p>
        </w:tc>
        <w:tc>
          <w:tcPr>
            <w:tcW w:w="1276" w:type="dxa"/>
            <w:tcBorders>
              <w:top w:val="single" w:sz="4" w:space="0" w:color="000000"/>
              <w:left w:val="single" w:sz="4" w:space="0" w:color="000000"/>
              <w:bottom w:val="single" w:sz="4" w:space="0" w:color="000000"/>
            </w:tcBorders>
            <w:vAlign w:val="center"/>
          </w:tcPr>
          <w:p w:rsidR="003265D9" w:rsidRPr="003333ED" w:rsidRDefault="003265D9" w:rsidP="00CC7BD3">
            <w:pPr>
              <w:snapToGrid w:val="0"/>
              <w:jc w:val="center"/>
              <w:rPr>
                <w:rFonts w:ascii="Montserrat" w:hAnsi="Montserrat" w:cs="Arial"/>
                <w:color w:val="000000"/>
                <w:sz w:val="16"/>
                <w:szCs w:val="16"/>
                <w:lang w:val="es-MX"/>
              </w:rPr>
            </w:pPr>
            <w:r w:rsidRPr="003333ED">
              <w:rPr>
                <w:rFonts w:ascii="Montserrat" w:hAnsi="Montserrat" w:cs="Arial"/>
                <w:color w:val="000000"/>
                <w:sz w:val="16"/>
                <w:szCs w:val="16"/>
                <w:lang w:val="es-MX"/>
              </w:rPr>
              <w:t xml:space="preserve">6 inciso </w:t>
            </w:r>
            <w:r w:rsidR="00E20883" w:rsidRPr="003333ED">
              <w:rPr>
                <w:rFonts w:ascii="Montserrat" w:hAnsi="Montserrat" w:cs="Arial"/>
                <w:color w:val="000000"/>
                <w:sz w:val="16"/>
                <w:szCs w:val="16"/>
                <w:lang w:val="es-MX"/>
              </w:rPr>
              <w:t>i</w:t>
            </w:r>
            <w:r w:rsidRPr="003333ED">
              <w:rPr>
                <w:rFonts w:ascii="Montserrat" w:hAnsi="Montserrat" w:cs="Arial"/>
                <w:color w:val="000000"/>
                <w:sz w:val="16"/>
                <w:szCs w:val="16"/>
                <w:lang w:val="es-MX"/>
              </w:rPr>
              <w:t>)</w:t>
            </w:r>
          </w:p>
        </w:tc>
        <w:tc>
          <w:tcPr>
            <w:tcW w:w="709"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c>
          <w:tcPr>
            <w:tcW w:w="593" w:type="dxa"/>
            <w:tcBorders>
              <w:top w:val="single" w:sz="4" w:space="0" w:color="000000"/>
              <w:left w:val="single" w:sz="4" w:space="0" w:color="000000"/>
              <w:bottom w:val="single" w:sz="4" w:space="0" w:color="000000"/>
              <w:right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r>
      <w:tr w:rsidR="003265D9" w:rsidRPr="003333ED" w:rsidTr="00F350B7">
        <w:trPr>
          <w:jc w:val="center"/>
        </w:trPr>
        <w:tc>
          <w:tcPr>
            <w:tcW w:w="8368" w:type="dxa"/>
            <w:tcBorders>
              <w:top w:val="single" w:sz="4" w:space="0" w:color="000000"/>
              <w:left w:val="single" w:sz="4" w:space="0" w:color="000000"/>
              <w:bottom w:val="single" w:sz="4" w:space="0" w:color="000000"/>
            </w:tcBorders>
            <w:vAlign w:val="center"/>
          </w:tcPr>
          <w:p w:rsidR="003265D9" w:rsidRPr="003333ED" w:rsidRDefault="003265D9" w:rsidP="00CC7BD3">
            <w:pPr>
              <w:pStyle w:val="Textoindependiente21"/>
              <w:overflowPunct/>
              <w:autoSpaceDE/>
              <w:snapToGrid w:val="0"/>
              <w:textAlignment w:val="auto"/>
              <w:rPr>
                <w:rFonts w:ascii="Montserrat" w:hAnsi="Montserrat" w:cs="Arial"/>
                <w:color w:val="000000"/>
                <w:sz w:val="16"/>
                <w:szCs w:val="16"/>
              </w:rPr>
            </w:pPr>
            <w:r w:rsidRPr="003333ED">
              <w:rPr>
                <w:rFonts w:ascii="Montserrat" w:hAnsi="Montserrat" w:cs="Arial"/>
                <w:color w:val="000000"/>
                <w:sz w:val="16"/>
                <w:szCs w:val="16"/>
              </w:rPr>
              <w:t>Bajo protesta de decir verdad, que mi representada se compromete de resultar adjudicado, a proporcionar el Servicio con calidad, cortesía y responsabilidad, manteniendo un trato amable hacia el personal del Instituto</w:t>
            </w:r>
            <w:r w:rsidR="00CE465A" w:rsidRPr="003333ED">
              <w:rPr>
                <w:rFonts w:ascii="Montserrat" w:hAnsi="Montserrat" w:cs="Arial"/>
                <w:color w:val="000000"/>
                <w:sz w:val="16"/>
                <w:szCs w:val="16"/>
              </w:rPr>
              <w:t xml:space="preserve">. Con forme al </w:t>
            </w:r>
            <w:r w:rsidR="00CE465A" w:rsidRPr="003333ED">
              <w:rPr>
                <w:rFonts w:ascii="Montserrat" w:hAnsi="Montserrat" w:cs="Arial"/>
                <w:b/>
                <w:color w:val="000000"/>
                <w:sz w:val="16"/>
                <w:szCs w:val="16"/>
              </w:rPr>
              <w:t>Anexo No. 3</w:t>
            </w:r>
          </w:p>
        </w:tc>
        <w:tc>
          <w:tcPr>
            <w:tcW w:w="1276" w:type="dxa"/>
            <w:tcBorders>
              <w:top w:val="single" w:sz="4" w:space="0" w:color="000000"/>
              <w:left w:val="single" w:sz="4" w:space="0" w:color="000000"/>
              <w:bottom w:val="single" w:sz="4" w:space="0" w:color="000000"/>
            </w:tcBorders>
            <w:vAlign w:val="center"/>
          </w:tcPr>
          <w:p w:rsidR="003265D9" w:rsidRPr="003333ED" w:rsidRDefault="003265D9" w:rsidP="00CC7BD3">
            <w:pPr>
              <w:snapToGrid w:val="0"/>
              <w:jc w:val="center"/>
              <w:rPr>
                <w:rFonts w:ascii="Montserrat" w:hAnsi="Montserrat" w:cs="Arial"/>
                <w:color w:val="000000"/>
                <w:sz w:val="16"/>
                <w:szCs w:val="16"/>
                <w:lang w:val="es-MX"/>
              </w:rPr>
            </w:pPr>
            <w:r w:rsidRPr="003333ED">
              <w:rPr>
                <w:rFonts w:ascii="Montserrat" w:hAnsi="Montserrat" w:cs="Arial"/>
                <w:color w:val="000000"/>
                <w:sz w:val="16"/>
                <w:szCs w:val="16"/>
                <w:lang w:val="es-MX"/>
              </w:rPr>
              <w:t xml:space="preserve">6 inciso </w:t>
            </w:r>
            <w:r w:rsidR="00E20883" w:rsidRPr="003333ED">
              <w:rPr>
                <w:rFonts w:ascii="Montserrat" w:hAnsi="Montserrat" w:cs="Arial"/>
                <w:color w:val="000000"/>
                <w:sz w:val="16"/>
                <w:szCs w:val="16"/>
                <w:lang w:val="es-MX"/>
              </w:rPr>
              <w:t>j</w:t>
            </w:r>
            <w:r w:rsidRPr="003333ED">
              <w:rPr>
                <w:rFonts w:ascii="Montserrat" w:hAnsi="Montserrat" w:cs="Arial"/>
                <w:color w:val="000000"/>
                <w:sz w:val="16"/>
                <w:szCs w:val="16"/>
                <w:lang w:val="es-MX"/>
              </w:rPr>
              <w:t>)</w:t>
            </w:r>
          </w:p>
        </w:tc>
        <w:tc>
          <w:tcPr>
            <w:tcW w:w="709"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c>
          <w:tcPr>
            <w:tcW w:w="593" w:type="dxa"/>
            <w:tcBorders>
              <w:top w:val="single" w:sz="4" w:space="0" w:color="000000"/>
              <w:left w:val="single" w:sz="4" w:space="0" w:color="000000"/>
              <w:bottom w:val="single" w:sz="4" w:space="0" w:color="000000"/>
              <w:right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r>
      <w:tr w:rsidR="00E20883" w:rsidRPr="003333ED" w:rsidTr="00F350B7">
        <w:trPr>
          <w:jc w:val="center"/>
        </w:trPr>
        <w:tc>
          <w:tcPr>
            <w:tcW w:w="8368" w:type="dxa"/>
            <w:tcBorders>
              <w:top w:val="single" w:sz="4" w:space="0" w:color="000000"/>
              <w:left w:val="single" w:sz="4" w:space="0" w:color="000000"/>
              <w:bottom w:val="single" w:sz="4" w:space="0" w:color="000000"/>
            </w:tcBorders>
            <w:vAlign w:val="center"/>
          </w:tcPr>
          <w:p w:rsidR="00E20883" w:rsidRPr="003333ED" w:rsidRDefault="00E20883" w:rsidP="00CC7BD3">
            <w:pPr>
              <w:pStyle w:val="Textoindependiente21"/>
              <w:overflowPunct/>
              <w:autoSpaceDE/>
              <w:snapToGrid w:val="0"/>
              <w:textAlignment w:val="auto"/>
              <w:rPr>
                <w:rFonts w:ascii="Montserrat" w:hAnsi="Montserrat" w:cs="Arial"/>
                <w:color w:val="000000"/>
                <w:sz w:val="16"/>
                <w:szCs w:val="16"/>
                <w:lang w:val="es-MX"/>
              </w:rPr>
            </w:pPr>
            <w:r w:rsidRPr="003333ED">
              <w:rPr>
                <w:rFonts w:ascii="Montserrat" w:hAnsi="Montserrat" w:cs="Arial"/>
                <w:color w:val="000000"/>
                <w:sz w:val="16"/>
                <w:szCs w:val="16"/>
                <w:lang w:val="es-MX"/>
              </w:rPr>
              <w:t>Conforme al artículo 35 del Reglamento de la Ley, escrito a través del cual el licitante manifieste que es de nacionalidad mexicana.</w:t>
            </w:r>
          </w:p>
        </w:tc>
        <w:tc>
          <w:tcPr>
            <w:tcW w:w="1276" w:type="dxa"/>
            <w:tcBorders>
              <w:top w:val="single" w:sz="4" w:space="0" w:color="000000"/>
              <w:left w:val="single" w:sz="4" w:space="0" w:color="000000"/>
              <w:bottom w:val="single" w:sz="4" w:space="0" w:color="000000"/>
            </w:tcBorders>
            <w:vAlign w:val="center"/>
          </w:tcPr>
          <w:p w:rsidR="00E20883" w:rsidRPr="003333ED" w:rsidRDefault="00E20883" w:rsidP="00CC7BD3">
            <w:pPr>
              <w:snapToGrid w:val="0"/>
              <w:jc w:val="center"/>
              <w:rPr>
                <w:rFonts w:ascii="Montserrat" w:hAnsi="Montserrat" w:cs="Arial"/>
                <w:color w:val="000000"/>
                <w:sz w:val="16"/>
                <w:szCs w:val="16"/>
                <w:lang w:val="es-MX"/>
              </w:rPr>
            </w:pPr>
            <w:r w:rsidRPr="003333ED">
              <w:rPr>
                <w:rFonts w:ascii="Montserrat" w:hAnsi="Montserrat" w:cs="Arial"/>
                <w:color w:val="000000"/>
                <w:sz w:val="16"/>
                <w:szCs w:val="16"/>
                <w:lang w:val="es-MX"/>
              </w:rPr>
              <w:t>6 inciso k)</w:t>
            </w:r>
          </w:p>
        </w:tc>
        <w:tc>
          <w:tcPr>
            <w:tcW w:w="709" w:type="dxa"/>
            <w:tcBorders>
              <w:top w:val="single" w:sz="4" w:space="0" w:color="000000"/>
              <w:left w:val="single" w:sz="4" w:space="0" w:color="000000"/>
              <w:bottom w:val="single" w:sz="4" w:space="0" w:color="000000"/>
            </w:tcBorders>
          </w:tcPr>
          <w:p w:rsidR="00E20883" w:rsidRPr="003333ED" w:rsidRDefault="00E20883" w:rsidP="003E75D9">
            <w:pPr>
              <w:snapToGrid w:val="0"/>
              <w:jc w:val="both"/>
              <w:rPr>
                <w:rFonts w:ascii="Montserrat" w:hAnsi="Montserrat" w:cs="Arial"/>
                <w:color w:val="000000"/>
                <w:sz w:val="16"/>
                <w:szCs w:val="16"/>
              </w:rPr>
            </w:pPr>
          </w:p>
        </w:tc>
        <w:tc>
          <w:tcPr>
            <w:tcW w:w="593" w:type="dxa"/>
            <w:tcBorders>
              <w:top w:val="single" w:sz="4" w:space="0" w:color="000000"/>
              <w:left w:val="single" w:sz="4" w:space="0" w:color="000000"/>
              <w:bottom w:val="single" w:sz="4" w:space="0" w:color="000000"/>
              <w:right w:val="single" w:sz="4" w:space="0" w:color="000000"/>
            </w:tcBorders>
          </w:tcPr>
          <w:p w:rsidR="00E20883" w:rsidRPr="003333ED" w:rsidRDefault="00E20883" w:rsidP="003E75D9">
            <w:pPr>
              <w:snapToGrid w:val="0"/>
              <w:jc w:val="both"/>
              <w:rPr>
                <w:rFonts w:ascii="Montserrat" w:hAnsi="Montserrat" w:cs="Arial"/>
                <w:color w:val="000000"/>
                <w:sz w:val="16"/>
                <w:szCs w:val="16"/>
              </w:rPr>
            </w:pPr>
          </w:p>
        </w:tc>
      </w:tr>
      <w:tr w:rsidR="00E20883" w:rsidRPr="003333ED" w:rsidTr="00F350B7">
        <w:trPr>
          <w:jc w:val="center"/>
        </w:trPr>
        <w:tc>
          <w:tcPr>
            <w:tcW w:w="8368" w:type="dxa"/>
            <w:tcBorders>
              <w:top w:val="single" w:sz="4" w:space="0" w:color="000000"/>
              <w:left w:val="single" w:sz="4" w:space="0" w:color="000000"/>
              <w:bottom w:val="single" w:sz="4" w:space="0" w:color="000000"/>
            </w:tcBorders>
            <w:vAlign w:val="center"/>
          </w:tcPr>
          <w:p w:rsidR="00E20883" w:rsidRPr="003333ED" w:rsidRDefault="00E20883" w:rsidP="00CC7BD3">
            <w:pPr>
              <w:jc w:val="both"/>
              <w:rPr>
                <w:rFonts w:ascii="Montserrat" w:hAnsi="Montserrat" w:cs="Arial"/>
                <w:color w:val="000000"/>
                <w:sz w:val="16"/>
                <w:szCs w:val="16"/>
              </w:rPr>
            </w:pPr>
            <w:r w:rsidRPr="003333ED">
              <w:rPr>
                <w:rFonts w:ascii="Montserrat" w:hAnsi="Montserrat" w:cs="Arial"/>
                <w:color w:val="000000"/>
                <w:sz w:val="16"/>
                <w:szCs w:val="16"/>
              </w:rPr>
              <w:t xml:space="preserve">Descripción amplia y detallada del medicamento ofertado, cumpliendo estrictamente con lo señalado en los </w:t>
            </w:r>
            <w:r w:rsidRPr="003333ED">
              <w:rPr>
                <w:rFonts w:ascii="Montserrat" w:hAnsi="Montserrat" w:cs="Arial"/>
                <w:b/>
                <w:bCs/>
                <w:color w:val="000000"/>
                <w:sz w:val="16"/>
                <w:szCs w:val="16"/>
              </w:rPr>
              <w:t xml:space="preserve">Anexos Números 1 (uno),  </w:t>
            </w:r>
            <w:smartTag w:uri="urn:schemas-microsoft-com:office:smarttags" w:element="metricconverter">
              <w:smartTagPr>
                <w:attr w:name="ProductID" w:val="1 A"/>
              </w:smartTagPr>
              <w:r w:rsidRPr="003333ED">
                <w:rPr>
                  <w:rFonts w:ascii="Montserrat" w:hAnsi="Montserrat" w:cs="Arial"/>
                  <w:b/>
                  <w:bCs/>
                  <w:color w:val="000000"/>
                  <w:sz w:val="16"/>
                  <w:szCs w:val="16"/>
                </w:rPr>
                <w:t>1 A</w:t>
              </w:r>
            </w:smartTag>
            <w:r w:rsidRPr="003333ED">
              <w:rPr>
                <w:rFonts w:ascii="Montserrat" w:hAnsi="Montserrat" w:cs="Arial"/>
                <w:b/>
                <w:bCs/>
                <w:color w:val="000000"/>
                <w:sz w:val="16"/>
                <w:szCs w:val="16"/>
              </w:rPr>
              <w:t xml:space="preserve"> (uno A), </w:t>
            </w:r>
            <w:smartTag w:uri="urn:schemas-microsoft-com:office:smarttags" w:element="metricconverter">
              <w:smartTagPr>
                <w:attr w:name="ProductID" w:val="1 A"/>
              </w:smartTagPr>
              <w:r w:rsidRPr="003333ED">
                <w:rPr>
                  <w:rFonts w:ascii="Montserrat" w:hAnsi="Montserrat" w:cs="Arial"/>
                  <w:b/>
                  <w:bCs/>
                  <w:color w:val="000000"/>
                  <w:sz w:val="16"/>
                  <w:szCs w:val="16"/>
                </w:rPr>
                <w:t>1 A</w:t>
              </w:r>
            </w:smartTag>
            <w:r w:rsidRPr="003333ED">
              <w:rPr>
                <w:rFonts w:ascii="Montserrat" w:hAnsi="Montserrat" w:cs="Arial"/>
                <w:b/>
                <w:bCs/>
                <w:color w:val="000000"/>
                <w:sz w:val="16"/>
                <w:szCs w:val="16"/>
              </w:rPr>
              <w:t xml:space="preserve"> (uno A) y 1 B (uno B)</w:t>
            </w:r>
            <w:r w:rsidRPr="003333ED">
              <w:rPr>
                <w:rFonts w:ascii="Montserrat" w:hAnsi="Montserrat" w:cs="Arial"/>
                <w:color w:val="000000"/>
                <w:sz w:val="16"/>
                <w:szCs w:val="16"/>
              </w:rPr>
              <w:t>,</w:t>
            </w:r>
            <w:r w:rsidRPr="003333ED">
              <w:rPr>
                <w:rFonts w:ascii="Montserrat" w:hAnsi="Montserrat" w:cs="Arial"/>
                <w:b/>
                <w:bCs/>
                <w:color w:val="000000"/>
                <w:sz w:val="16"/>
                <w:szCs w:val="16"/>
              </w:rPr>
              <w:t xml:space="preserve"> </w:t>
            </w:r>
            <w:r w:rsidRPr="003333ED">
              <w:rPr>
                <w:rFonts w:ascii="Montserrat" w:hAnsi="Montserrat" w:cs="Arial"/>
                <w:bCs/>
                <w:color w:val="000000"/>
                <w:sz w:val="16"/>
                <w:szCs w:val="16"/>
              </w:rPr>
              <w:t xml:space="preserve">el cual forma parte </w:t>
            </w:r>
            <w:r w:rsidRPr="003333ED">
              <w:rPr>
                <w:rFonts w:ascii="Montserrat" w:hAnsi="Montserrat" w:cs="Arial"/>
                <w:color w:val="000000"/>
                <w:sz w:val="16"/>
                <w:szCs w:val="16"/>
              </w:rPr>
              <w:t>de estas bases.</w:t>
            </w:r>
          </w:p>
        </w:tc>
        <w:tc>
          <w:tcPr>
            <w:tcW w:w="1276" w:type="dxa"/>
            <w:tcBorders>
              <w:top w:val="single" w:sz="4" w:space="0" w:color="000000"/>
              <w:left w:val="single" w:sz="4" w:space="0" w:color="000000"/>
              <w:bottom w:val="single" w:sz="4" w:space="0" w:color="000000"/>
            </w:tcBorders>
            <w:vAlign w:val="center"/>
          </w:tcPr>
          <w:p w:rsidR="00E20883" w:rsidRPr="003333ED" w:rsidRDefault="00E20883" w:rsidP="00CC7BD3">
            <w:pPr>
              <w:snapToGrid w:val="0"/>
              <w:jc w:val="center"/>
              <w:rPr>
                <w:rFonts w:ascii="Montserrat" w:hAnsi="Montserrat" w:cs="Arial"/>
                <w:color w:val="000000"/>
                <w:sz w:val="16"/>
                <w:szCs w:val="16"/>
              </w:rPr>
            </w:pPr>
            <w:r w:rsidRPr="003333ED">
              <w:rPr>
                <w:rFonts w:ascii="Montserrat" w:hAnsi="Montserrat" w:cs="Arial"/>
                <w:color w:val="000000"/>
                <w:sz w:val="16"/>
                <w:szCs w:val="16"/>
              </w:rPr>
              <w:t>6.2 frac. I</w:t>
            </w:r>
          </w:p>
        </w:tc>
        <w:tc>
          <w:tcPr>
            <w:tcW w:w="709" w:type="dxa"/>
            <w:tcBorders>
              <w:top w:val="single" w:sz="4" w:space="0" w:color="000000"/>
              <w:left w:val="single" w:sz="4" w:space="0" w:color="000000"/>
              <w:bottom w:val="single" w:sz="4" w:space="0" w:color="000000"/>
            </w:tcBorders>
          </w:tcPr>
          <w:p w:rsidR="00E20883" w:rsidRPr="003333ED" w:rsidRDefault="00E20883" w:rsidP="003E75D9">
            <w:pPr>
              <w:snapToGrid w:val="0"/>
              <w:jc w:val="both"/>
              <w:rPr>
                <w:rFonts w:ascii="Montserrat" w:hAnsi="Montserrat" w:cs="Arial"/>
                <w:color w:val="000000"/>
                <w:sz w:val="16"/>
                <w:szCs w:val="16"/>
              </w:rPr>
            </w:pPr>
          </w:p>
        </w:tc>
        <w:tc>
          <w:tcPr>
            <w:tcW w:w="593" w:type="dxa"/>
            <w:tcBorders>
              <w:top w:val="single" w:sz="4" w:space="0" w:color="000000"/>
              <w:left w:val="single" w:sz="4" w:space="0" w:color="000000"/>
              <w:bottom w:val="single" w:sz="4" w:space="0" w:color="000000"/>
              <w:right w:val="single" w:sz="4" w:space="0" w:color="000000"/>
            </w:tcBorders>
          </w:tcPr>
          <w:p w:rsidR="00E20883" w:rsidRPr="003333ED" w:rsidRDefault="00E20883" w:rsidP="003E75D9">
            <w:pPr>
              <w:snapToGrid w:val="0"/>
              <w:jc w:val="both"/>
              <w:rPr>
                <w:rFonts w:ascii="Montserrat" w:hAnsi="Montserrat" w:cs="Arial"/>
                <w:color w:val="000000"/>
                <w:sz w:val="16"/>
                <w:szCs w:val="16"/>
              </w:rPr>
            </w:pPr>
          </w:p>
        </w:tc>
      </w:tr>
      <w:tr w:rsidR="00E20883" w:rsidRPr="003333ED" w:rsidTr="00F350B7">
        <w:trPr>
          <w:jc w:val="center"/>
        </w:trPr>
        <w:tc>
          <w:tcPr>
            <w:tcW w:w="8368" w:type="dxa"/>
            <w:tcBorders>
              <w:top w:val="single" w:sz="4" w:space="0" w:color="000000"/>
              <w:left w:val="single" w:sz="4" w:space="0" w:color="000000"/>
              <w:bottom w:val="single" w:sz="4" w:space="0" w:color="000000"/>
            </w:tcBorders>
            <w:vAlign w:val="center"/>
          </w:tcPr>
          <w:p w:rsidR="00E20883" w:rsidRPr="003333ED" w:rsidRDefault="00E20883" w:rsidP="00CC7BD3">
            <w:pPr>
              <w:pStyle w:val="Textoindependiente21"/>
              <w:overflowPunct/>
              <w:autoSpaceDE/>
              <w:snapToGrid w:val="0"/>
              <w:textAlignment w:val="auto"/>
              <w:rPr>
                <w:rFonts w:ascii="Montserrat" w:hAnsi="Montserrat" w:cs="Arial"/>
                <w:color w:val="000000"/>
                <w:sz w:val="16"/>
                <w:szCs w:val="16"/>
              </w:rPr>
            </w:pPr>
            <w:r w:rsidRPr="003333ED">
              <w:rPr>
                <w:rFonts w:ascii="Montserrat" w:hAnsi="Montserrat" w:cs="Arial"/>
                <w:color w:val="000000"/>
                <w:sz w:val="16"/>
                <w:szCs w:val="16"/>
              </w:rPr>
              <w:t>En su caso, folletos, catálogos y/o fotografías necesarios para corroborar las especificaciones, y características del servicio.</w:t>
            </w:r>
          </w:p>
        </w:tc>
        <w:tc>
          <w:tcPr>
            <w:tcW w:w="1276" w:type="dxa"/>
            <w:tcBorders>
              <w:top w:val="single" w:sz="4" w:space="0" w:color="000000"/>
              <w:left w:val="single" w:sz="4" w:space="0" w:color="000000"/>
              <w:bottom w:val="single" w:sz="4" w:space="0" w:color="000000"/>
            </w:tcBorders>
            <w:vAlign w:val="center"/>
          </w:tcPr>
          <w:p w:rsidR="00E20883" w:rsidRPr="003333ED" w:rsidRDefault="00E20883" w:rsidP="00CC7BD3">
            <w:pPr>
              <w:snapToGrid w:val="0"/>
              <w:jc w:val="center"/>
              <w:rPr>
                <w:rFonts w:ascii="Montserrat" w:hAnsi="Montserrat" w:cs="Arial"/>
                <w:color w:val="000000"/>
                <w:sz w:val="16"/>
                <w:szCs w:val="16"/>
              </w:rPr>
            </w:pPr>
            <w:r w:rsidRPr="003333ED">
              <w:rPr>
                <w:rFonts w:ascii="Montserrat" w:hAnsi="Montserrat" w:cs="Arial"/>
                <w:color w:val="000000"/>
                <w:sz w:val="16"/>
                <w:szCs w:val="16"/>
              </w:rPr>
              <w:t>6.2 frac. II</w:t>
            </w:r>
          </w:p>
        </w:tc>
        <w:tc>
          <w:tcPr>
            <w:tcW w:w="709" w:type="dxa"/>
            <w:tcBorders>
              <w:top w:val="single" w:sz="4" w:space="0" w:color="000000"/>
              <w:left w:val="single" w:sz="4" w:space="0" w:color="000000"/>
              <w:bottom w:val="single" w:sz="4" w:space="0" w:color="000000"/>
            </w:tcBorders>
          </w:tcPr>
          <w:p w:rsidR="00E20883" w:rsidRPr="003333ED" w:rsidRDefault="00E20883" w:rsidP="003E75D9">
            <w:pPr>
              <w:snapToGrid w:val="0"/>
              <w:jc w:val="both"/>
              <w:rPr>
                <w:rFonts w:ascii="Montserrat" w:hAnsi="Montserrat" w:cs="Arial"/>
                <w:color w:val="000000"/>
                <w:sz w:val="16"/>
                <w:szCs w:val="16"/>
                <w:highlight w:val="yellow"/>
              </w:rPr>
            </w:pPr>
          </w:p>
        </w:tc>
        <w:tc>
          <w:tcPr>
            <w:tcW w:w="593" w:type="dxa"/>
            <w:tcBorders>
              <w:top w:val="single" w:sz="4" w:space="0" w:color="000000"/>
              <w:left w:val="single" w:sz="4" w:space="0" w:color="000000"/>
              <w:bottom w:val="single" w:sz="4" w:space="0" w:color="000000"/>
              <w:right w:val="single" w:sz="4" w:space="0" w:color="000000"/>
            </w:tcBorders>
          </w:tcPr>
          <w:p w:rsidR="00E20883" w:rsidRPr="003333ED" w:rsidRDefault="00E20883" w:rsidP="003E75D9">
            <w:pPr>
              <w:snapToGrid w:val="0"/>
              <w:jc w:val="both"/>
              <w:rPr>
                <w:rFonts w:ascii="Montserrat" w:hAnsi="Montserrat" w:cs="Arial"/>
                <w:color w:val="000000"/>
                <w:sz w:val="16"/>
                <w:szCs w:val="16"/>
                <w:highlight w:val="yellow"/>
              </w:rPr>
            </w:pPr>
          </w:p>
        </w:tc>
      </w:tr>
      <w:tr w:rsidR="00E20883" w:rsidRPr="003333ED" w:rsidTr="00F350B7">
        <w:trPr>
          <w:jc w:val="center"/>
        </w:trPr>
        <w:tc>
          <w:tcPr>
            <w:tcW w:w="8368" w:type="dxa"/>
            <w:tcBorders>
              <w:top w:val="single" w:sz="4" w:space="0" w:color="000000"/>
              <w:left w:val="single" w:sz="4" w:space="0" w:color="000000"/>
              <w:bottom w:val="single" w:sz="4" w:space="0" w:color="000000"/>
            </w:tcBorders>
            <w:vAlign w:val="center"/>
          </w:tcPr>
          <w:p w:rsidR="00E20883" w:rsidRPr="003333ED" w:rsidRDefault="00E20883" w:rsidP="00CC7BD3">
            <w:pPr>
              <w:pStyle w:val="Sangra3detindependiente1"/>
              <w:snapToGrid w:val="0"/>
              <w:ind w:left="0" w:firstLine="0"/>
              <w:rPr>
                <w:rFonts w:ascii="Montserrat" w:hAnsi="Montserrat"/>
                <w:color w:val="000000"/>
                <w:sz w:val="16"/>
                <w:szCs w:val="16"/>
                <w:lang w:val="es-ES"/>
              </w:rPr>
            </w:pPr>
            <w:r w:rsidRPr="003333ED">
              <w:rPr>
                <w:rFonts w:ascii="Montserrat" w:hAnsi="Montserrat"/>
                <w:color w:val="000000"/>
                <w:sz w:val="16"/>
                <w:szCs w:val="16"/>
                <w:lang w:val="es-ES"/>
              </w:rPr>
              <w:t>Copia simple de los documentos descritos en el numeral 2.1 de las presentes bases, según corresponda.</w:t>
            </w:r>
          </w:p>
          <w:p w:rsidR="002606DC" w:rsidRPr="003333ED" w:rsidRDefault="002606DC" w:rsidP="00CC7BD3">
            <w:pPr>
              <w:pStyle w:val="Textoindependiente21"/>
              <w:overflowPunct/>
              <w:autoSpaceDE/>
              <w:snapToGrid w:val="0"/>
              <w:textAlignment w:val="auto"/>
              <w:rPr>
                <w:rFonts w:ascii="Montserrat" w:hAnsi="Montserrat" w:cs="Arial"/>
                <w:color w:val="000000"/>
                <w:sz w:val="16"/>
                <w:szCs w:val="16"/>
                <w:lang w:val="es-MX"/>
              </w:rPr>
            </w:pPr>
            <w:r w:rsidRPr="003333ED">
              <w:rPr>
                <w:rFonts w:ascii="Montserrat" w:hAnsi="Montserrat" w:cs="Arial"/>
                <w:color w:val="000000"/>
                <w:sz w:val="16"/>
                <w:szCs w:val="16"/>
                <w:lang w:val="es-MX"/>
              </w:rPr>
              <w:t>Documentos indicados en el numeral 2.1 de las presentes bases, según corresponda.</w:t>
            </w:r>
          </w:p>
          <w:p w:rsidR="00E20883" w:rsidRPr="003333ED" w:rsidRDefault="00E20883" w:rsidP="00CC7BD3">
            <w:pPr>
              <w:pStyle w:val="Sangra2detindependiente1"/>
              <w:tabs>
                <w:tab w:val="left" w:pos="0"/>
                <w:tab w:val="left" w:pos="10065"/>
              </w:tabs>
              <w:spacing w:before="0"/>
              <w:ind w:left="0"/>
              <w:rPr>
                <w:rFonts w:ascii="Montserrat" w:hAnsi="Montserrat" w:cs="Arial"/>
                <w:color w:val="000000"/>
                <w:sz w:val="16"/>
                <w:szCs w:val="16"/>
              </w:rPr>
            </w:pPr>
            <w:r w:rsidRPr="003333ED">
              <w:rPr>
                <w:rFonts w:ascii="Montserrat" w:hAnsi="Montserrat" w:cs="Arial"/>
                <w:color w:val="000000"/>
                <w:sz w:val="16"/>
                <w:szCs w:val="16"/>
              </w:rPr>
              <w:t xml:space="preserve">Escrito bajo protesta de decir verdad que el suministro de los medicamentos mezclados, que se otorgara cumple con la </w:t>
            </w:r>
            <w:r w:rsidR="00C46574" w:rsidRPr="003333ED">
              <w:rPr>
                <w:rFonts w:ascii="Montserrat" w:hAnsi="Montserrat" w:cs="Arial"/>
                <w:color w:val="000000"/>
                <w:sz w:val="16"/>
                <w:szCs w:val="16"/>
              </w:rPr>
              <w:t>NOM-249-SSA1-2010</w:t>
            </w:r>
            <w:r w:rsidRPr="003333ED">
              <w:rPr>
                <w:rFonts w:ascii="Montserrat" w:hAnsi="Montserrat" w:cs="Arial"/>
                <w:color w:val="000000"/>
                <w:sz w:val="16"/>
                <w:szCs w:val="16"/>
              </w:rPr>
              <w:t>, Mezclas estériles: nutricionales y medicamentosas, e instalaciones para su preparación.</w:t>
            </w:r>
          </w:p>
        </w:tc>
        <w:tc>
          <w:tcPr>
            <w:tcW w:w="1276" w:type="dxa"/>
            <w:tcBorders>
              <w:top w:val="single" w:sz="4" w:space="0" w:color="000000"/>
              <w:left w:val="single" w:sz="4" w:space="0" w:color="000000"/>
              <w:bottom w:val="single" w:sz="4" w:space="0" w:color="000000"/>
            </w:tcBorders>
            <w:vAlign w:val="center"/>
          </w:tcPr>
          <w:p w:rsidR="00E20883" w:rsidRPr="003333ED" w:rsidRDefault="00E20883" w:rsidP="00CC7BD3">
            <w:pPr>
              <w:snapToGrid w:val="0"/>
              <w:jc w:val="center"/>
              <w:rPr>
                <w:rFonts w:ascii="Montserrat" w:hAnsi="Montserrat" w:cs="Arial"/>
                <w:color w:val="000000"/>
                <w:sz w:val="16"/>
                <w:szCs w:val="16"/>
              </w:rPr>
            </w:pPr>
            <w:r w:rsidRPr="003333ED">
              <w:rPr>
                <w:rFonts w:ascii="Montserrat" w:hAnsi="Montserrat" w:cs="Arial"/>
                <w:color w:val="000000"/>
                <w:sz w:val="16"/>
                <w:szCs w:val="16"/>
              </w:rPr>
              <w:t>6.2 frac. III</w:t>
            </w:r>
          </w:p>
        </w:tc>
        <w:tc>
          <w:tcPr>
            <w:tcW w:w="709" w:type="dxa"/>
            <w:tcBorders>
              <w:top w:val="single" w:sz="4" w:space="0" w:color="000000"/>
              <w:left w:val="single" w:sz="4" w:space="0" w:color="000000"/>
              <w:bottom w:val="single" w:sz="4" w:space="0" w:color="000000"/>
            </w:tcBorders>
          </w:tcPr>
          <w:p w:rsidR="00E20883" w:rsidRPr="003333ED" w:rsidRDefault="00E20883" w:rsidP="003E75D9">
            <w:pPr>
              <w:snapToGrid w:val="0"/>
              <w:jc w:val="both"/>
              <w:rPr>
                <w:rFonts w:ascii="Montserrat" w:hAnsi="Montserrat" w:cs="Arial"/>
                <w:color w:val="000000"/>
                <w:sz w:val="16"/>
                <w:szCs w:val="16"/>
              </w:rPr>
            </w:pPr>
          </w:p>
        </w:tc>
        <w:tc>
          <w:tcPr>
            <w:tcW w:w="593" w:type="dxa"/>
            <w:tcBorders>
              <w:top w:val="single" w:sz="4" w:space="0" w:color="000000"/>
              <w:left w:val="single" w:sz="4" w:space="0" w:color="000000"/>
              <w:bottom w:val="single" w:sz="4" w:space="0" w:color="000000"/>
              <w:right w:val="single" w:sz="4" w:space="0" w:color="000000"/>
            </w:tcBorders>
          </w:tcPr>
          <w:p w:rsidR="00E20883" w:rsidRPr="003333ED" w:rsidRDefault="00E20883" w:rsidP="003E75D9">
            <w:pPr>
              <w:snapToGrid w:val="0"/>
              <w:jc w:val="both"/>
              <w:rPr>
                <w:rFonts w:ascii="Montserrat" w:hAnsi="Montserrat" w:cs="Arial"/>
                <w:color w:val="000000"/>
                <w:sz w:val="16"/>
                <w:szCs w:val="16"/>
              </w:rPr>
            </w:pPr>
          </w:p>
        </w:tc>
      </w:tr>
      <w:tr w:rsidR="00E20883" w:rsidRPr="003333ED" w:rsidTr="00F350B7">
        <w:trPr>
          <w:jc w:val="center"/>
        </w:trPr>
        <w:tc>
          <w:tcPr>
            <w:tcW w:w="8368" w:type="dxa"/>
            <w:tcBorders>
              <w:top w:val="single" w:sz="4" w:space="0" w:color="000000"/>
              <w:left w:val="single" w:sz="4" w:space="0" w:color="000000"/>
              <w:bottom w:val="single" w:sz="4" w:space="0" w:color="000000"/>
            </w:tcBorders>
            <w:vAlign w:val="center"/>
          </w:tcPr>
          <w:p w:rsidR="00E20883" w:rsidRPr="003333ED" w:rsidRDefault="00E20883" w:rsidP="00CC7BD3">
            <w:pPr>
              <w:pStyle w:val="Textoindependiente21"/>
              <w:overflowPunct/>
              <w:autoSpaceDE/>
              <w:snapToGrid w:val="0"/>
              <w:textAlignment w:val="auto"/>
              <w:rPr>
                <w:rFonts w:ascii="Montserrat" w:hAnsi="Montserrat" w:cs="Arial"/>
                <w:color w:val="000000"/>
                <w:sz w:val="16"/>
                <w:szCs w:val="16"/>
                <w:lang w:val="es-MX"/>
              </w:rPr>
            </w:pPr>
            <w:r w:rsidRPr="003333ED">
              <w:rPr>
                <w:rFonts w:ascii="Montserrat" w:hAnsi="Montserrat" w:cs="Arial"/>
                <w:color w:val="000000"/>
                <w:sz w:val="16"/>
                <w:szCs w:val="16"/>
                <w:lang w:val="es-MX"/>
              </w:rPr>
              <w:t>Copia simple de los documentos indicados en el numeral 2.2 de las presentes bases, según corresponda.</w:t>
            </w:r>
          </w:p>
          <w:p w:rsidR="00E20883" w:rsidRPr="003333ED" w:rsidRDefault="00E20883" w:rsidP="00114C79">
            <w:pPr>
              <w:pStyle w:val="Sangra2detindependiente1"/>
              <w:numPr>
                <w:ilvl w:val="0"/>
                <w:numId w:val="19"/>
              </w:numPr>
              <w:tabs>
                <w:tab w:val="left" w:pos="10065"/>
              </w:tabs>
              <w:suppressAutoHyphens w:val="0"/>
              <w:autoSpaceDN w:val="0"/>
              <w:adjustRightInd w:val="0"/>
              <w:spacing w:before="0"/>
              <w:rPr>
                <w:rFonts w:ascii="Montserrat" w:hAnsi="Montserrat" w:cs="Arial"/>
                <w:color w:val="000000"/>
                <w:sz w:val="16"/>
                <w:szCs w:val="16"/>
              </w:rPr>
            </w:pPr>
            <w:r w:rsidRPr="003333ED">
              <w:rPr>
                <w:rFonts w:ascii="Montserrat" w:hAnsi="Montserrat" w:cs="Arial"/>
                <w:color w:val="000000"/>
                <w:sz w:val="16"/>
                <w:szCs w:val="16"/>
              </w:rPr>
              <w:t>Licencia sanitaria con la siguiente línea de fabricación autorizada y suministro de mezclas de medicamentos oncológicos y nutrición parenteral.</w:t>
            </w:r>
          </w:p>
          <w:p w:rsidR="00E20883" w:rsidRPr="003333ED" w:rsidRDefault="00E20883" w:rsidP="00114C79">
            <w:pPr>
              <w:pStyle w:val="Sangra2detindependiente1"/>
              <w:numPr>
                <w:ilvl w:val="0"/>
                <w:numId w:val="19"/>
              </w:numPr>
              <w:tabs>
                <w:tab w:val="left" w:pos="10065"/>
              </w:tabs>
              <w:suppressAutoHyphens w:val="0"/>
              <w:autoSpaceDN w:val="0"/>
              <w:adjustRightInd w:val="0"/>
              <w:spacing w:before="0"/>
              <w:rPr>
                <w:rFonts w:ascii="Montserrat" w:hAnsi="Montserrat" w:cs="Arial"/>
                <w:color w:val="000000"/>
                <w:sz w:val="16"/>
                <w:szCs w:val="16"/>
                <w:lang w:val="es-MX"/>
              </w:rPr>
            </w:pPr>
            <w:r w:rsidRPr="003333ED">
              <w:rPr>
                <w:rFonts w:ascii="Montserrat" w:hAnsi="Montserrat" w:cs="Arial"/>
                <w:color w:val="000000"/>
                <w:sz w:val="16"/>
                <w:szCs w:val="16"/>
              </w:rPr>
              <w:t>Carta de apoyo del Laboratorio Fabricante del principio activo.</w:t>
            </w:r>
          </w:p>
          <w:p w:rsidR="00E20883" w:rsidRPr="003333ED" w:rsidRDefault="00E20883" w:rsidP="00114C79">
            <w:pPr>
              <w:pStyle w:val="Sangra2detindependiente1"/>
              <w:numPr>
                <w:ilvl w:val="0"/>
                <w:numId w:val="19"/>
              </w:numPr>
              <w:tabs>
                <w:tab w:val="left" w:pos="10065"/>
              </w:tabs>
              <w:suppressAutoHyphens w:val="0"/>
              <w:autoSpaceDN w:val="0"/>
              <w:adjustRightInd w:val="0"/>
              <w:spacing w:before="0"/>
              <w:rPr>
                <w:rFonts w:ascii="Montserrat" w:hAnsi="Montserrat" w:cs="Arial"/>
                <w:color w:val="000000"/>
                <w:sz w:val="16"/>
                <w:szCs w:val="16"/>
                <w:lang w:val="es-MX"/>
              </w:rPr>
            </w:pPr>
            <w:r w:rsidRPr="003333ED">
              <w:rPr>
                <w:rFonts w:ascii="Montserrat" w:hAnsi="Montserrat" w:cs="Arial"/>
                <w:color w:val="000000"/>
                <w:sz w:val="16"/>
                <w:szCs w:val="16"/>
              </w:rPr>
              <w:t>Registro Sanitario del Fabricante del Principio Activo</w:t>
            </w:r>
          </w:p>
        </w:tc>
        <w:tc>
          <w:tcPr>
            <w:tcW w:w="1276" w:type="dxa"/>
            <w:tcBorders>
              <w:top w:val="single" w:sz="4" w:space="0" w:color="000000"/>
              <w:left w:val="single" w:sz="4" w:space="0" w:color="000000"/>
              <w:bottom w:val="single" w:sz="4" w:space="0" w:color="000000"/>
            </w:tcBorders>
            <w:vAlign w:val="center"/>
          </w:tcPr>
          <w:p w:rsidR="00E20883" w:rsidRPr="003333ED" w:rsidRDefault="00E20883" w:rsidP="00CC7BD3">
            <w:pPr>
              <w:snapToGrid w:val="0"/>
              <w:jc w:val="center"/>
              <w:rPr>
                <w:rFonts w:ascii="Montserrat" w:hAnsi="Montserrat" w:cs="Arial"/>
                <w:color w:val="000000"/>
                <w:sz w:val="16"/>
                <w:szCs w:val="16"/>
              </w:rPr>
            </w:pPr>
            <w:r w:rsidRPr="003333ED">
              <w:rPr>
                <w:rFonts w:ascii="Montserrat" w:hAnsi="Montserrat" w:cs="Arial"/>
                <w:color w:val="000000"/>
                <w:sz w:val="16"/>
                <w:szCs w:val="16"/>
              </w:rPr>
              <w:t>6.2 frac. IV</w:t>
            </w:r>
          </w:p>
        </w:tc>
        <w:tc>
          <w:tcPr>
            <w:tcW w:w="709" w:type="dxa"/>
            <w:tcBorders>
              <w:top w:val="single" w:sz="4" w:space="0" w:color="000000"/>
              <w:left w:val="single" w:sz="4" w:space="0" w:color="000000"/>
              <w:bottom w:val="single" w:sz="4" w:space="0" w:color="000000"/>
            </w:tcBorders>
          </w:tcPr>
          <w:p w:rsidR="00E20883" w:rsidRPr="003333ED" w:rsidRDefault="00E20883" w:rsidP="003E75D9">
            <w:pPr>
              <w:snapToGrid w:val="0"/>
              <w:jc w:val="both"/>
              <w:rPr>
                <w:rFonts w:ascii="Montserrat" w:hAnsi="Montserrat" w:cs="Arial"/>
                <w:color w:val="000000"/>
                <w:sz w:val="16"/>
                <w:szCs w:val="16"/>
              </w:rPr>
            </w:pPr>
          </w:p>
        </w:tc>
        <w:tc>
          <w:tcPr>
            <w:tcW w:w="593" w:type="dxa"/>
            <w:tcBorders>
              <w:top w:val="single" w:sz="4" w:space="0" w:color="000000"/>
              <w:left w:val="single" w:sz="4" w:space="0" w:color="000000"/>
              <w:bottom w:val="single" w:sz="4" w:space="0" w:color="000000"/>
              <w:right w:val="single" w:sz="4" w:space="0" w:color="000000"/>
            </w:tcBorders>
          </w:tcPr>
          <w:p w:rsidR="00E20883" w:rsidRPr="003333ED" w:rsidRDefault="00E20883" w:rsidP="003E75D9">
            <w:pPr>
              <w:snapToGrid w:val="0"/>
              <w:jc w:val="both"/>
              <w:rPr>
                <w:rFonts w:ascii="Montserrat" w:hAnsi="Montserrat" w:cs="Arial"/>
                <w:color w:val="000000"/>
                <w:sz w:val="16"/>
                <w:szCs w:val="16"/>
              </w:rPr>
            </w:pPr>
          </w:p>
        </w:tc>
      </w:tr>
    </w:tbl>
    <w:p w:rsidR="003265D9" w:rsidRDefault="003265D9" w:rsidP="003E75D9">
      <w:pPr>
        <w:jc w:val="both"/>
        <w:rPr>
          <w:rFonts w:ascii="Montserrat" w:hAnsi="Montserrat"/>
          <w:color w:val="000000"/>
          <w:sz w:val="16"/>
          <w:szCs w:val="16"/>
        </w:rPr>
      </w:pPr>
    </w:p>
    <w:p w:rsidR="00114C79" w:rsidRDefault="00114C79" w:rsidP="003E75D9">
      <w:pPr>
        <w:jc w:val="both"/>
        <w:rPr>
          <w:rFonts w:ascii="Montserrat" w:hAnsi="Montserrat"/>
          <w:color w:val="000000"/>
          <w:sz w:val="16"/>
          <w:szCs w:val="16"/>
        </w:rPr>
      </w:pPr>
    </w:p>
    <w:p w:rsidR="00114C79" w:rsidRDefault="00114C79" w:rsidP="003E75D9">
      <w:pPr>
        <w:jc w:val="both"/>
        <w:rPr>
          <w:rFonts w:ascii="Montserrat" w:hAnsi="Montserrat"/>
          <w:color w:val="000000"/>
          <w:sz w:val="16"/>
          <w:szCs w:val="16"/>
        </w:rPr>
      </w:pPr>
    </w:p>
    <w:p w:rsidR="00114C79" w:rsidRDefault="00114C79" w:rsidP="003E75D9">
      <w:pPr>
        <w:jc w:val="both"/>
        <w:rPr>
          <w:rFonts w:ascii="Montserrat" w:hAnsi="Montserrat"/>
          <w:color w:val="000000"/>
          <w:sz w:val="16"/>
          <w:szCs w:val="16"/>
        </w:rPr>
      </w:pPr>
    </w:p>
    <w:p w:rsidR="00114C79" w:rsidRDefault="00114C79" w:rsidP="003E75D9">
      <w:pPr>
        <w:jc w:val="both"/>
        <w:rPr>
          <w:rFonts w:ascii="Montserrat" w:hAnsi="Montserrat"/>
          <w:color w:val="000000"/>
          <w:sz w:val="16"/>
          <w:szCs w:val="16"/>
        </w:rPr>
      </w:pPr>
    </w:p>
    <w:p w:rsidR="00114C79" w:rsidRDefault="00114C79" w:rsidP="003E75D9">
      <w:pPr>
        <w:jc w:val="both"/>
        <w:rPr>
          <w:rFonts w:ascii="Montserrat" w:hAnsi="Montserrat"/>
          <w:color w:val="000000"/>
          <w:sz w:val="16"/>
          <w:szCs w:val="16"/>
        </w:rPr>
      </w:pPr>
    </w:p>
    <w:p w:rsidR="00114C79" w:rsidRPr="003333ED" w:rsidRDefault="00114C79" w:rsidP="003E75D9">
      <w:pPr>
        <w:jc w:val="both"/>
        <w:rPr>
          <w:rFonts w:ascii="Montserrat" w:hAnsi="Montserrat"/>
          <w:color w:val="000000"/>
          <w:sz w:val="16"/>
          <w:szCs w:val="16"/>
        </w:rPr>
      </w:pPr>
    </w:p>
    <w:p w:rsidR="003265D9" w:rsidRPr="003333ED" w:rsidRDefault="003265D9" w:rsidP="003E75D9">
      <w:pPr>
        <w:pStyle w:val="Ttulo2"/>
        <w:spacing w:before="0" w:after="0"/>
        <w:jc w:val="both"/>
        <w:rPr>
          <w:rFonts w:ascii="Montserrat" w:hAnsi="Montserrat"/>
          <w:i w:val="0"/>
          <w:color w:val="000000"/>
          <w:sz w:val="16"/>
          <w:szCs w:val="16"/>
        </w:rPr>
      </w:pPr>
      <w:r w:rsidRPr="003333ED">
        <w:rPr>
          <w:rFonts w:ascii="Montserrat" w:hAnsi="Montserrat"/>
          <w:i w:val="0"/>
          <w:color w:val="000000"/>
          <w:sz w:val="16"/>
          <w:szCs w:val="16"/>
        </w:rPr>
        <w:t>DOCUMENTACIÓN CORRESPONDIENTE A LA PROPOSICIÓN ECONÓMICA</w:t>
      </w:r>
    </w:p>
    <w:p w:rsidR="003265D9" w:rsidRPr="003333ED" w:rsidRDefault="003265D9" w:rsidP="003E75D9">
      <w:pPr>
        <w:pStyle w:val="Ttulo2"/>
        <w:spacing w:before="0" w:after="0"/>
        <w:jc w:val="both"/>
        <w:rPr>
          <w:rFonts w:ascii="Montserrat" w:hAnsi="Montserrat"/>
          <w:color w:val="000000"/>
          <w:sz w:val="16"/>
          <w:szCs w:val="16"/>
          <w:lang w:val="es-ES_tradnl"/>
        </w:rPr>
      </w:pPr>
    </w:p>
    <w:tbl>
      <w:tblPr>
        <w:tblW w:w="10868" w:type="dxa"/>
        <w:tblInd w:w="-15" w:type="dxa"/>
        <w:tblLayout w:type="fixed"/>
        <w:tblCellMar>
          <w:left w:w="70" w:type="dxa"/>
          <w:right w:w="70" w:type="dxa"/>
        </w:tblCellMar>
        <w:tblLook w:val="0000" w:firstRow="0" w:lastRow="0" w:firstColumn="0" w:lastColumn="0" w:noHBand="0" w:noVBand="0"/>
      </w:tblPr>
      <w:tblGrid>
        <w:gridCol w:w="8165"/>
        <w:gridCol w:w="1276"/>
        <w:gridCol w:w="709"/>
        <w:gridCol w:w="718"/>
      </w:tblGrid>
      <w:tr w:rsidR="003265D9" w:rsidRPr="003333ED" w:rsidTr="00F350B7">
        <w:tc>
          <w:tcPr>
            <w:tcW w:w="8165" w:type="dxa"/>
            <w:tcBorders>
              <w:top w:val="single" w:sz="4" w:space="0" w:color="000000"/>
              <w:left w:val="single" w:sz="4" w:space="0" w:color="000000"/>
              <w:bottom w:val="single" w:sz="4" w:space="0" w:color="000000"/>
            </w:tcBorders>
            <w:shd w:val="clear" w:color="auto" w:fill="D9D9D9"/>
            <w:vAlign w:val="center"/>
          </w:tcPr>
          <w:p w:rsidR="003265D9" w:rsidRPr="003333ED" w:rsidRDefault="003265D9" w:rsidP="00F350B7">
            <w:pPr>
              <w:snapToGrid w:val="0"/>
              <w:jc w:val="center"/>
              <w:rPr>
                <w:rFonts w:ascii="Montserrat" w:hAnsi="Montserrat" w:cs="Arial"/>
                <w:b/>
                <w:color w:val="000000"/>
                <w:sz w:val="16"/>
                <w:szCs w:val="16"/>
              </w:rPr>
            </w:pPr>
          </w:p>
          <w:p w:rsidR="003265D9" w:rsidRPr="003333ED" w:rsidRDefault="003265D9" w:rsidP="00F350B7">
            <w:pPr>
              <w:jc w:val="center"/>
              <w:rPr>
                <w:rFonts w:ascii="Montserrat" w:hAnsi="Montserrat" w:cs="Arial"/>
                <w:b/>
                <w:color w:val="000000"/>
                <w:sz w:val="16"/>
                <w:szCs w:val="16"/>
              </w:rPr>
            </w:pPr>
            <w:r w:rsidRPr="003333ED">
              <w:rPr>
                <w:rFonts w:ascii="Montserrat" w:hAnsi="Montserrat" w:cs="Arial"/>
                <w:b/>
                <w:color w:val="000000"/>
                <w:sz w:val="16"/>
                <w:szCs w:val="16"/>
              </w:rPr>
              <w:t>DOCUMENTO SOLICITADO</w:t>
            </w:r>
          </w:p>
        </w:tc>
        <w:tc>
          <w:tcPr>
            <w:tcW w:w="1276" w:type="dxa"/>
            <w:tcBorders>
              <w:top w:val="single" w:sz="4" w:space="0" w:color="000000"/>
              <w:left w:val="single" w:sz="4" w:space="0" w:color="000000"/>
              <w:bottom w:val="single" w:sz="4" w:space="0" w:color="000000"/>
            </w:tcBorders>
            <w:shd w:val="clear" w:color="auto" w:fill="D9D9D9"/>
            <w:vAlign w:val="center"/>
          </w:tcPr>
          <w:p w:rsidR="003265D9" w:rsidRPr="003333ED" w:rsidRDefault="003265D9" w:rsidP="00F350B7">
            <w:pPr>
              <w:jc w:val="center"/>
              <w:rPr>
                <w:rFonts w:ascii="Montserrat" w:hAnsi="Montserrat" w:cs="Arial"/>
                <w:b/>
                <w:color w:val="000000"/>
                <w:sz w:val="16"/>
                <w:szCs w:val="16"/>
              </w:rPr>
            </w:pPr>
            <w:r w:rsidRPr="003333ED">
              <w:rPr>
                <w:rFonts w:ascii="Montserrat" w:hAnsi="Montserrat" w:cs="Arial"/>
                <w:b/>
                <w:color w:val="000000"/>
                <w:sz w:val="16"/>
                <w:szCs w:val="16"/>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265D9" w:rsidRPr="003333ED" w:rsidRDefault="003265D9" w:rsidP="00F350B7">
            <w:pPr>
              <w:jc w:val="center"/>
              <w:rPr>
                <w:rFonts w:ascii="Montserrat" w:hAnsi="Montserrat" w:cs="Arial"/>
                <w:b/>
                <w:color w:val="000000"/>
                <w:sz w:val="16"/>
                <w:szCs w:val="16"/>
              </w:rPr>
            </w:pPr>
            <w:r w:rsidRPr="003333ED">
              <w:rPr>
                <w:rFonts w:ascii="Montserrat" w:hAnsi="Montserrat" w:cs="Arial"/>
                <w:b/>
                <w:color w:val="000000"/>
                <w:sz w:val="16"/>
                <w:szCs w:val="16"/>
              </w:rPr>
              <w:t>PRESENTADO</w:t>
            </w:r>
          </w:p>
          <w:p w:rsidR="003265D9" w:rsidRPr="003333ED" w:rsidRDefault="003265D9" w:rsidP="00F350B7">
            <w:pPr>
              <w:jc w:val="center"/>
              <w:rPr>
                <w:rFonts w:ascii="Montserrat" w:hAnsi="Montserrat" w:cs="Arial"/>
                <w:b/>
                <w:color w:val="000000"/>
                <w:sz w:val="16"/>
                <w:szCs w:val="16"/>
              </w:rPr>
            </w:pPr>
            <w:r w:rsidRPr="003333ED">
              <w:rPr>
                <w:rFonts w:ascii="Montserrat" w:hAnsi="Montserrat" w:cs="Arial"/>
                <w:b/>
                <w:color w:val="000000"/>
                <w:sz w:val="16"/>
                <w:szCs w:val="16"/>
              </w:rPr>
              <w:t>SI            NO</w:t>
            </w:r>
          </w:p>
        </w:tc>
      </w:tr>
      <w:tr w:rsidR="003265D9" w:rsidRPr="003333ED" w:rsidTr="00DB3E1D">
        <w:tc>
          <w:tcPr>
            <w:tcW w:w="8165" w:type="dxa"/>
            <w:tcBorders>
              <w:top w:val="single" w:sz="4" w:space="0" w:color="000000"/>
              <w:left w:val="single" w:sz="4" w:space="0" w:color="000000"/>
              <w:bottom w:val="single" w:sz="4" w:space="0" w:color="000000"/>
            </w:tcBorders>
          </w:tcPr>
          <w:p w:rsidR="003265D9" w:rsidRPr="003333ED" w:rsidRDefault="003265D9" w:rsidP="003E75D9">
            <w:pPr>
              <w:jc w:val="both"/>
              <w:rPr>
                <w:rFonts w:ascii="Montserrat" w:hAnsi="Montserrat" w:cs="Arial"/>
                <w:color w:val="000000"/>
                <w:sz w:val="16"/>
                <w:szCs w:val="16"/>
              </w:rPr>
            </w:pPr>
            <w:r w:rsidRPr="003333ED">
              <w:rPr>
                <w:rFonts w:ascii="Montserrat" w:hAnsi="Montserrat" w:cs="Arial"/>
                <w:color w:val="000000"/>
                <w:sz w:val="16"/>
                <w:szCs w:val="16"/>
              </w:rPr>
              <w:t>Original de la cotización por cada una de las partidas que oferte el licitante, cantidad, precio unitario, subtotal, y el importe total del servicio ofertado, desglosando el IVA</w:t>
            </w:r>
            <w:r w:rsidR="00C125EA" w:rsidRPr="003333ED">
              <w:rPr>
                <w:rFonts w:ascii="Montserrat" w:hAnsi="Montserrat" w:cs="Arial"/>
                <w:color w:val="000000"/>
                <w:sz w:val="16"/>
                <w:szCs w:val="16"/>
              </w:rPr>
              <w:t xml:space="preserve"> (si aplica)</w:t>
            </w:r>
            <w:r w:rsidRPr="003333ED">
              <w:rPr>
                <w:rFonts w:ascii="Montserrat" w:hAnsi="Montserrat" w:cs="Arial"/>
                <w:color w:val="000000"/>
                <w:sz w:val="16"/>
                <w:szCs w:val="16"/>
              </w:rPr>
              <w:t>.</w:t>
            </w:r>
          </w:p>
        </w:tc>
        <w:tc>
          <w:tcPr>
            <w:tcW w:w="1276"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p w:rsidR="003265D9" w:rsidRPr="003333ED" w:rsidRDefault="003265D9" w:rsidP="003E75D9">
            <w:pPr>
              <w:jc w:val="both"/>
              <w:rPr>
                <w:rFonts w:ascii="Montserrat" w:hAnsi="Montserrat" w:cs="Arial"/>
                <w:color w:val="000000"/>
                <w:sz w:val="16"/>
                <w:szCs w:val="16"/>
              </w:rPr>
            </w:pPr>
            <w:r w:rsidRPr="003333ED">
              <w:rPr>
                <w:rFonts w:ascii="Montserrat" w:hAnsi="Montserrat" w:cs="Arial"/>
                <w:color w:val="000000"/>
                <w:sz w:val="16"/>
                <w:szCs w:val="16"/>
              </w:rPr>
              <w:t>6.3</w:t>
            </w:r>
          </w:p>
        </w:tc>
        <w:tc>
          <w:tcPr>
            <w:tcW w:w="709" w:type="dxa"/>
            <w:tcBorders>
              <w:top w:val="single" w:sz="4" w:space="0" w:color="000000"/>
              <w:left w:val="single" w:sz="4" w:space="0" w:color="000000"/>
              <w:bottom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c>
          <w:tcPr>
            <w:tcW w:w="718" w:type="dxa"/>
            <w:tcBorders>
              <w:top w:val="single" w:sz="4" w:space="0" w:color="000000"/>
              <w:left w:val="single" w:sz="4" w:space="0" w:color="000000"/>
              <w:bottom w:val="single" w:sz="4" w:space="0" w:color="000000"/>
              <w:right w:val="single" w:sz="4" w:space="0" w:color="000000"/>
            </w:tcBorders>
          </w:tcPr>
          <w:p w:rsidR="003265D9" w:rsidRPr="003333ED" w:rsidRDefault="003265D9" w:rsidP="003E75D9">
            <w:pPr>
              <w:snapToGrid w:val="0"/>
              <w:jc w:val="both"/>
              <w:rPr>
                <w:rFonts w:ascii="Montserrat" w:hAnsi="Montserrat" w:cs="Arial"/>
                <w:color w:val="000000"/>
                <w:sz w:val="16"/>
                <w:szCs w:val="16"/>
              </w:rPr>
            </w:pPr>
          </w:p>
        </w:tc>
      </w:tr>
    </w:tbl>
    <w:p w:rsidR="003265D9" w:rsidRPr="003333ED" w:rsidRDefault="003265D9" w:rsidP="003E75D9">
      <w:pPr>
        <w:pStyle w:val="Ttulo"/>
        <w:jc w:val="both"/>
        <w:rPr>
          <w:rFonts w:ascii="Montserrat" w:hAnsi="Montserrat"/>
          <w:color w:val="000000"/>
          <w:sz w:val="16"/>
          <w:szCs w:val="16"/>
        </w:rPr>
      </w:pPr>
    </w:p>
    <w:p w:rsidR="003265D9" w:rsidRPr="003333ED" w:rsidRDefault="003265D9" w:rsidP="003E75D9">
      <w:pPr>
        <w:pStyle w:val="Ttulo"/>
        <w:jc w:val="both"/>
        <w:rPr>
          <w:rFonts w:ascii="Montserrat" w:hAnsi="Montserrat" w:cs="Arial"/>
          <w:caps/>
          <w:color w:val="000000"/>
          <w:sz w:val="16"/>
          <w:szCs w:val="16"/>
        </w:rPr>
      </w:pPr>
    </w:p>
    <w:tbl>
      <w:tblPr>
        <w:tblW w:w="10773" w:type="dxa"/>
        <w:tblInd w:w="108" w:type="dxa"/>
        <w:tblLayout w:type="fixed"/>
        <w:tblLook w:val="00A0" w:firstRow="1" w:lastRow="0" w:firstColumn="1" w:lastColumn="0" w:noHBand="0" w:noVBand="0"/>
      </w:tblPr>
      <w:tblGrid>
        <w:gridCol w:w="5529"/>
        <w:gridCol w:w="5244"/>
      </w:tblGrid>
      <w:tr w:rsidR="003265D9" w:rsidRPr="003333ED" w:rsidTr="00C17641">
        <w:tc>
          <w:tcPr>
            <w:tcW w:w="5529" w:type="dxa"/>
            <w:tcBorders>
              <w:top w:val="single" w:sz="4" w:space="0" w:color="auto"/>
              <w:left w:val="single" w:sz="4" w:space="0" w:color="auto"/>
              <w:bottom w:val="single" w:sz="4" w:space="0" w:color="auto"/>
              <w:right w:val="single" w:sz="4" w:space="0" w:color="auto"/>
            </w:tcBorders>
          </w:tcPr>
          <w:p w:rsidR="003265D9" w:rsidRPr="003333ED" w:rsidRDefault="003265D9" w:rsidP="003E75D9">
            <w:pPr>
              <w:pStyle w:val="Ttulo"/>
              <w:jc w:val="both"/>
              <w:rPr>
                <w:rFonts w:ascii="Montserrat" w:hAnsi="Montserrat" w:cs="Arial"/>
                <w:b w:val="0"/>
                <w:color w:val="000000"/>
                <w:sz w:val="16"/>
                <w:szCs w:val="16"/>
              </w:rPr>
            </w:pPr>
          </w:p>
          <w:p w:rsidR="003265D9" w:rsidRPr="003333ED" w:rsidRDefault="003265D9" w:rsidP="003E75D9">
            <w:pPr>
              <w:pStyle w:val="Ttulo"/>
              <w:jc w:val="both"/>
              <w:rPr>
                <w:rFonts w:ascii="Montserrat" w:hAnsi="Montserrat" w:cs="Arial"/>
                <w:b w:val="0"/>
                <w:color w:val="000000"/>
                <w:sz w:val="16"/>
                <w:szCs w:val="16"/>
              </w:rPr>
            </w:pPr>
            <w:r w:rsidRPr="003333ED">
              <w:rPr>
                <w:rFonts w:ascii="Montserrat" w:hAnsi="Montserrat" w:cs="Arial"/>
                <w:b w:val="0"/>
                <w:color w:val="000000"/>
                <w:sz w:val="16"/>
                <w:szCs w:val="16"/>
              </w:rPr>
              <w:t xml:space="preserve">Por el Prestador de Servicios </w:t>
            </w:r>
          </w:p>
          <w:p w:rsidR="003265D9" w:rsidRPr="003333ED" w:rsidRDefault="003265D9" w:rsidP="003E75D9">
            <w:pPr>
              <w:pStyle w:val="Ttulo"/>
              <w:jc w:val="both"/>
              <w:rPr>
                <w:rFonts w:ascii="Montserrat" w:hAnsi="Montserrat" w:cs="Arial"/>
                <w:b w:val="0"/>
                <w:color w:val="000000"/>
                <w:sz w:val="16"/>
                <w:szCs w:val="16"/>
              </w:rPr>
            </w:pPr>
            <w:r w:rsidRPr="003333ED">
              <w:rPr>
                <w:rFonts w:ascii="Montserrat" w:hAnsi="Montserrat" w:cs="Arial"/>
                <w:b w:val="0"/>
                <w:color w:val="000000"/>
                <w:sz w:val="16"/>
                <w:szCs w:val="16"/>
              </w:rPr>
              <w:t>Entrega</w:t>
            </w:r>
          </w:p>
          <w:p w:rsidR="003265D9" w:rsidRPr="003333ED" w:rsidRDefault="003265D9" w:rsidP="003E75D9">
            <w:pPr>
              <w:pStyle w:val="Ttulo"/>
              <w:jc w:val="both"/>
              <w:rPr>
                <w:rFonts w:ascii="Montserrat" w:hAnsi="Montserrat" w:cs="Arial"/>
                <w:b w:val="0"/>
                <w:color w:val="000000"/>
                <w:sz w:val="16"/>
                <w:szCs w:val="16"/>
              </w:rPr>
            </w:pPr>
          </w:p>
          <w:p w:rsidR="003265D9" w:rsidRPr="003333ED" w:rsidRDefault="003265D9" w:rsidP="003E75D9">
            <w:pPr>
              <w:pStyle w:val="Ttulo"/>
              <w:jc w:val="both"/>
              <w:rPr>
                <w:rFonts w:ascii="Montserrat" w:hAnsi="Montserrat" w:cs="Arial"/>
                <w:b w:val="0"/>
                <w:color w:val="000000"/>
                <w:sz w:val="16"/>
                <w:szCs w:val="16"/>
              </w:rPr>
            </w:pPr>
            <w:r w:rsidRPr="003333ED">
              <w:rPr>
                <w:rFonts w:ascii="Montserrat" w:hAnsi="Montserrat" w:cs="Arial"/>
                <w:b w:val="0"/>
                <w:color w:val="000000"/>
                <w:sz w:val="16"/>
                <w:szCs w:val="16"/>
              </w:rPr>
              <w:t>________________________________</w:t>
            </w:r>
          </w:p>
          <w:p w:rsidR="003265D9" w:rsidRPr="003333ED" w:rsidRDefault="003265D9" w:rsidP="003E75D9">
            <w:pPr>
              <w:pStyle w:val="Ttulo"/>
              <w:jc w:val="both"/>
              <w:rPr>
                <w:rFonts w:ascii="Montserrat" w:hAnsi="Montserrat" w:cs="Arial"/>
                <w:b w:val="0"/>
                <w:color w:val="000000"/>
                <w:sz w:val="16"/>
                <w:szCs w:val="16"/>
              </w:rPr>
            </w:pPr>
            <w:r w:rsidRPr="003333ED">
              <w:rPr>
                <w:rFonts w:ascii="Montserrat" w:hAnsi="Montserrat" w:cs="Arial"/>
                <w:b w:val="0"/>
                <w:color w:val="000000"/>
                <w:sz w:val="16"/>
                <w:szCs w:val="16"/>
              </w:rPr>
              <w:t>Nombre y firma</w:t>
            </w:r>
          </w:p>
        </w:tc>
        <w:tc>
          <w:tcPr>
            <w:tcW w:w="5244" w:type="dxa"/>
            <w:tcBorders>
              <w:top w:val="single" w:sz="4" w:space="0" w:color="auto"/>
              <w:left w:val="single" w:sz="4" w:space="0" w:color="auto"/>
              <w:bottom w:val="single" w:sz="4" w:space="0" w:color="auto"/>
              <w:right w:val="single" w:sz="4" w:space="0" w:color="auto"/>
            </w:tcBorders>
          </w:tcPr>
          <w:p w:rsidR="003265D9" w:rsidRPr="003333ED" w:rsidRDefault="003265D9" w:rsidP="003E75D9">
            <w:pPr>
              <w:pStyle w:val="Ttulo"/>
              <w:pBdr>
                <w:top w:val="single" w:sz="4" w:space="1" w:color="auto"/>
              </w:pBdr>
              <w:jc w:val="both"/>
              <w:rPr>
                <w:rFonts w:ascii="Montserrat" w:hAnsi="Montserrat" w:cs="Arial"/>
                <w:b w:val="0"/>
                <w:color w:val="000000"/>
                <w:sz w:val="16"/>
                <w:szCs w:val="16"/>
              </w:rPr>
            </w:pPr>
          </w:p>
          <w:p w:rsidR="003265D9" w:rsidRPr="003333ED" w:rsidRDefault="003265D9" w:rsidP="003E75D9">
            <w:pPr>
              <w:pStyle w:val="Ttulo"/>
              <w:jc w:val="both"/>
              <w:rPr>
                <w:rFonts w:ascii="Montserrat" w:hAnsi="Montserrat" w:cs="Arial"/>
                <w:b w:val="0"/>
                <w:color w:val="000000"/>
                <w:sz w:val="16"/>
                <w:szCs w:val="16"/>
              </w:rPr>
            </w:pPr>
            <w:r w:rsidRPr="003333ED">
              <w:rPr>
                <w:rFonts w:ascii="Montserrat" w:hAnsi="Montserrat" w:cs="Arial"/>
                <w:b w:val="0"/>
                <w:color w:val="000000"/>
                <w:sz w:val="16"/>
                <w:szCs w:val="16"/>
              </w:rPr>
              <w:t>Por el Instituto</w:t>
            </w:r>
          </w:p>
          <w:p w:rsidR="003265D9" w:rsidRPr="003333ED" w:rsidRDefault="003265D9" w:rsidP="003E75D9">
            <w:pPr>
              <w:pStyle w:val="Ttulo"/>
              <w:jc w:val="both"/>
              <w:rPr>
                <w:rFonts w:ascii="Montserrat" w:hAnsi="Montserrat" w:cs="Arial"/>
                <w:b w:val="0"/>
                <w:color w:val="000000"/>
                <w:sz w:val="16"/>
                <w:szCs w:val="16"/>
              </w:rPr>
            </w:pPr>
            <w:r w:rsidRPr="003333ED">
              <w:rPr>
                <w:rFonts w:ascii="Montserrat" w:hAnsi="Montserrat" w:cs="Arial"/>
                <w:b w:val="0"/>
                <w:color w:val="000000"/>
                <w:sz w:val="16"/>
                <w:szCs w:val="16"/>
              </w:rPr>
              <w:t>Recibe</w:t>
            </w:r>
          </w:p>
          <w:p w:rsidR="003265D9" w:rsidRPr="003333ED" w:rsidRDefault="003265D9" w:rsidP="003E75D9">
            <w:pPr>
              <w:pStyle w:val="Ttulo"/>
              <w:jc w:val="both"/>
              <w:rPr>
                <w:rFonts w:ascii="Montserrat" w:hAnsi="Montserrat" w:cs="Arial"/>
                <w:b w:val="0"/>
                <w:color w:val="000000"/>
                <w:sz w:val="16"/>
                <w:szCs w:val="16"/>
              </w:rPr>
            </w:pPr>
          </w:p>
          <w:p w:rsidR="003265D9" w:rsidRPr="003333ED" w:rsidRDefault="003265D9" w:rsidP="003E75D9">
            <w:pPr>
              <w:pStyle w:val="Ttulo"/>
              <w:jc w:val="both"/>
              <w:rPr>
                <w:rFonts w:ascii="Montserrat" w:hAnsi="Montserrat" w:cs="Arial"/>
                <w:b w:val="0"/>
                <w:color w:val="000000"/>
                <w:sz w:val="16"/>
                <w:szCs w:val="16"/>
              </w:rPr>
            </w:pPr>
            <w:r w:rsidRPr="003333ED">
              <w:rPr>
                <w:rFonts w:ascii="Montserrat" w:hAnsi="Montserrat" w:cs="Arial"/>
                <w:b w:val="0"/>
                <w:color w:val="000000"/>
                <w:sz w:val="16"/>
                <w:szCs w:val="16"/>
              </w:rPr>
              <w:t>__________________________</w:t>
            </w:r>
          </w:p>
          <w:p w:rsidR="003265D9" w:rsidRPr="003333ED" w:rsidRDefault="003265D9" w:rsidP="003E75D9">
            <w:pPr>
              <w:pStyle w:val="Ttulo"/>
              <w:jc w:val="both"/>
              <w:rPr>
                <w:rFonts w:ascii="Montserrat" w:hAnsi="Montserrat" w:cs="Arial"/>
                <w:b w:val="0"/>
                <w:color w:val="000000"/>
                <w:sz w:val="16"/>
                <w:szCs w:val="16"/>
              </w:rPr>
            </w:pPr>
            <w:r w:rsidRPr="003333ED">
              <w:rPr>
                <w:rFonts w:ascii="Montserrat" w:hAnsi="Montserrat" w:cs="Arial"/>
                <w:b w:val="0"/>
                <w:color w:val="000000"/>
                <w:sz w:val="16"/>
                <w:szCs w:val="16"/>
              </w:rPr>
              <w:t>Nombre y firma</w:t>
            </w:r>
          </w:p>
        </w:tc>
      </w:tr>
    </w:tbl>
    <w:p w:rsidR="003265D9" w:rsidRPr="003333ED" w:rsidRDefault="003265D9" w:rsidP="003E75D9">
      <w:pPr>
        <w:pStyle w:val="Textonormal"/>
        <w:spacing w:after="0"/>
        <w:jc w:val="both"/>
        <w:rPr>
          <w:rFonts w:ascii="Montserrat" w:hAnsi="Montserrat"/>
          <w:color w:val="000000"/>
          <w:sz w:val="16"/>
          <w:szCs w:val="16"/>
        </w:rPr>
      </w:pPr>
    </w:p>
    <w:p w:rsidR="00C46574" w:rsidRPr="003333ED" w:rsidRDefault="003265D9" w:rsidP="003E75D9">
      <w:pPr>
        <w:jc w:val="center"/>
        <w:outlineLvl w:val="0"/>
        <w:rPr>
          <w:rFonts w:ascii="Montserrat" w:hAnsi="Montserrat" w:cs="Arial"/>
          <w:b/>
          <w:color w:val="000000"/>
          <w:sz w:val="16"/>
          <w:szCs w:val="16"/>
        </w:rPr>
        <w:sectPr w:rsidR="00C46574" w:rsidRPr="003333ED" w:rsidSect="004253CD">
          <w:headerReference w:type="even" r:id="rId20"/>
          <w:headerReference w:type="default" r:id="rId21"/>
          <w:footerReference w:type="default" r:id="rId22"/>
          <w:headerReference w:type="first" r:id="rId23"/>
          <w:footnotePr>
            <w:pos w:val="beneathText"/>
          </w:footnotePr>
          <w:pgSz w:w="12240" w:h="15840" w:code="1"/>
          <w:pgMar w:top="851" w:right="1041" w:bottom="851" w:left="907" w:header="709" w:footer="709" w:gutter="0"/>
          <w:cols w:space="720"/>
          <w:docGrid w:linePitch="360"/>
        </w:sectPr>
      </w:pPr>
      <w:r w:rsidRPr="003333ED">
        <w:rPr>
          <w:rFonts w:ascii="Montserrat" w:hAnsi="Montserrat" w:cs="Arial"/>
          <w:b/>
          <w:color w:val="000000"/>
          <w:sz w:val="16"/>
          <w:szCs w:val="16"/>
        </w:rPr>
        <w:br w:type="page"/>
      </w:r>
    </w:p>
    <w:p w:rsidR="003265D9" w:rsidRPr="003333ED" w:rsidRDefault="003265D9" w:rsidP="003E75D9">
      <w:pPr>
        <w:jc w:val="center"/>
        <w:outlineLvl w:val="0"/>
        <w:rPr>
          <w:rFonts w:ascii="Montserrat" w:hAnsi="Montserrat" w:cs="Arial"/>
          <w:b/>
          <w:color w:val="000000"/>
          <w:sz w:val="16"/>
          <w:szCs w:val="16"/>
        </w:rPr>
      </w:pPr>
      <w:r w:rsidRPr="003333ED">
        <w:rPr>
          <w:rFonts w:ascii="Montserrat" w:hAnsi="Montserrat" w:cs="Arial"/>
          <w:b/>
          <w:color w:val="000000"/>
          <w:sz w:val="16"/>
          <w:szCs w:val="16"/>
        </w:rPr>
        <w:lastRenderedPageBreak/>
        <w:t>ANEXO NÚMERO 6 (SEIS)</w:t>
      </w:r>
    </w:p>
    <w:p w:rsidR="00AF3267" w:rsidRPr="003333ED" w:rsidRDefault="00AF3267" w:rsidP="003E75D9">
      <w:pPr>
        <w:jc w:val="both"/>
        <w:rPr>
          <w:rFonts w:ascii="Montserrat" w:hAnsi="Montserrat" w:cs="Arial"/>
          <w:b/>
          <w:color w:val="000000"/>
          <w:sz w:val="16"/>
          <w:szCs w:val="16"/>
        </w:rPr>
      </w:pPr>
    </w:p>
    <w:tbl>
      <w:tblPr>
        <w:tblW w:w="0" w:type="auto"/>
        <w:jc w:val="center"/>
        <w:tblLayout w:type="fixed"/>
        <w:tblCellMar>
          <w:left w:w="70" w:type="dxa"/>
          <w:right w:w="70" w:type="dxa"/>
        </w:tblCellMar>
        <w:tblLook w:val="0000" w:firstRow="0" w:lastRow="0" w:firstColumn="0" w:lastColumn="0" w:noHBand="0" w:noVBand="0"/>
      </w:tblPr>
      <w:tblGrid>
        <w:gridCol w:w="10648"/>
      </w:tblGrid>
      <w:tr w:rsidR="003265D9" w:rsidRPr="003333ED" w:rsidTr="00DB3E1D">
        <w:trPr>
          <w:jc w:val="center"/>
        </w:trPr>
        <w:tc>
          <w:tcPr>
            <w:tcW w:w="10648" w:type="dxa"/>
            <w:tcBorders>
              <w:top w:val="single" w:sz="4" w:space="0" w:color="000000"/>
              <w:left w:val="single" w:sz="4" w:space="0" w:color="000000"/>
              <w:bottom w:val="single" w:sz="4" w:space="0" w:color="000000"/>
              <w:right w:val="single" w:sz="4" w:space="0" w:color="000000"/>
            </w:tcBorders>
            <w:shd w:val="clear" w:color="auto" w:fill="D9D9D9"/>
          </w:tcPr>
          <w:p w:rsidR="003265D9" w:rsidRPr="003333ED" w:rsidRDefault="003265D9" w:rsidP="003E75D9">
            <w:pPr>
              <w:snapToGrid w:val="0"/>
              <w:jc w:val="both"/>
              <w:rPr>
                <w:rFonts w:ascii="Montserrat" w:hAnsi="Montserrat" w:cs="Arial"/>
                <w:b/>
                <w:color w:val="000000"/>
                <w:sz w:val="16"/>
                <w:szCs w:val="16"/>
              </w:rPr>
            </w:pPr>
            <w:r w:rsidRPr="003333ED">
              <w:rPr>
                <w:rFonts w:ascii="Montserrat" w:hAnsi="Montserrat" w:cs="Arial"/>
                <w:b/>
                <w:color w:val="000000"/>
                <w:sz w:val="16"/>
                <w:szCs w:val="16"/>
              </w:rPr>
              <w:t>PROPOSICIÓN ECONÓMICA</w:t>
            </w:r>
          </w:p>
        </w:tc>
      </w:tr>
    </w:tbl>
    <w:p w:rsidR="003265D9" w:rsidRPr="003333ED" w:rsidRDefault="003265D9" w:rsidP="003E75D9">
      <w:pPr>
        <w:jc w:val="both"/>
        <w:rPr>
          <w:rFonts w:ascii="Montserrat" w:hAnsi="Montserrat" w:cs="Arial"/>
          <w:color w:val="000000"/>
          <w:sz w:val="16"/>
          <w:szCs w:val="16"/>
        </w:rPr>
      </w:pPr>
    </w:p>
    <w:tbl>
      <w:tblPr>
        <w:tblW w:w="5000" w:type="pct"/>
        <w:jc w:val="center"/>
        <w:tblCellMar>
          <w:left w:w="70" w:type="dxa"/>
          <w:right w:w="70" w:type="dxa"/>
        </w:tblCellMar>
        <w:tblLook w:val="0000" w:firstRow="0" w:lastRow="0" w:firstColumn="0" w:lastColumn="0" w:noHBand="0" w:noVBand="0"/>
      </w:tblPr>
      <w:tblGrid>
        <w:gridCol w:w="11508"/>
        <w:gridCol w:w="2770"/>
      </w:tblGrid>
      <w:tr w:rsidR="003265D9" w:rsidRPr="003333ED" w:rsidTr="00DB3E1D">
        <w:trPr>
          <w:jc w:val="center"/>
        </w:trPr>
        <w:tc>
          <w:tcPr>
            <w:tcW w:w="4030" w:type="pct"/>
            <w:tcBorders>
              <w:top w:val="single" w:sz="6" w:space="0" w:color="auto"/>
              <w:left w:val="single" w:sz="6" w:space="0" w:color="auto"/>
              <w:right w:val="single" w:sz="4" w:space="0" w:color="auto"/>
            </w:tcBorders>
          </w:tcPr>
          <w:p w:rsidR="003265D9" w:rsidRPr="003333ED" w:rsidRDefault="003265D9" w:rsidP="003E75D9">
            <w:pPr>
              <w:tabs>
                <w:tab w:val="left" w:pos="9876"/>
                <w:tab w:val="left" w:pos="10596"/>
                <w:tab w:val="left" w:pos="11316"/>
                <w:tab w:val="left" w:pos="12036"/>
                <w:tab w:val="left" w:pos="12756"/>
                <w:tab w:val="left" w:pos="13476"/>
                <w:tab w:val="left" w:pos="14196"/>
                <w:tab w:val="left" w:pos="14916"/>
              </w:tabs>
              <w:jc w:val="both"/>
              <w:rPr>
                <w:rFonts w:ascii="Montserrat" w:hAnsi="Montserrat" w:cs="Arial"/>
                <w:b/>
                <w:color w:val="000000"/>
                <w:sz w:val="16"/>
                <w:szCs w:val="16"/>
              </w:rPr>
            </w:pPr>
            <w:r w:rsidRPr="003333ED">
              <w:rPr>
                <w:rFonts w:ascii="Montserrat" w:hAnsi="Montserrat" w:cs="Arial"/>
                <w:b/>
                <w:color w:val="000000"/>
                <w:sz w:val="16"/>
                <w:szCs w:val="16"/>
              </w:rPr>
              <w:t>NOMBRE O RAZÓN SOCIAL DEL PRESTADOR DE SERVICIO: _________________________________</w:t>
            </w:r>
          </w:p>
          <w:p w:rsidR="003265D9" w:rsidRPr="003333ED" w:rsidRDefault="003265D9" w:rsidP="003E75D9">
            <w:pPr>
              <w:tabs>
                <w:tab w:val="left" w:pos="9876"/>
                <w:tab w:val="left" w:pos="10596"/>
                <w:tab w:val="left" w:pos="11316"/>
                <w:tab w:val="left" w:pos="12036"/>
                <w:tab w:val="left" w:pos="12756"/>
                <w:tab w:val="left" w:pos="13476"/>
                <w:tab w:val="left" w:pos="14196"/>
                <w:tab w:val="left" w:pos="14916"/>
              </w:tabs>
              <w:jc w:val="both"/>
              <w:rPr>
                <w:rFonts w:ascii="Montserrat" w:hAnsi="Montserrat" w:cs="Arial"/>
                <w:b/>
                <w:color w:val="000000"/>
                <w:sz w:val="16"/>
                <w:szCs w:val="16"/>
              </w:rPr>
            </w:pPr>
            <w:r w:rsidRPr="003333ED">
              <w:rPr>
                <w:rFonts w:ascii="Montserrat" w:hAnsi="Montserrat" w:cs="Arial"/>
                <w:b/>
                <w:color w:val="000000"/>
                <w:sz w:val="16"/>
                <w:szCs w:val="16"/>
              </w:rPr>
              <w:t>DOMICILIO__________________________________</w:t>
            </w:r>
          </w:p>
          <w:p w:rsidR="003265D9" w:rsidRPr="003333ED" w:rsidRDefault="003265D9" w:rsidP="003E75D9">
            <w:pPr>
              <w:tabs>
                <w:tab w:val="left" w:pos="9876"/>
                <w:tab w:val="left" w:pos="10596"/>
                <w:tab w:val="left" w:pos="11316"/>
                <w:tab w:val="left" w:pos="12036"/>
                <w:tab w:val="left" w:pos="12756"/>
                <w:tab w:val="left" w:pos="13476"/>
                <w:tab w:val="left" w:pos="14196"/>
                <w:tab w:val="left" w:pos="14916"/>
              </w:tabs>
              <w:jc w:val="both"/>
              <w:rPr>
                <w:rFonts w:ascii="Montserrat" w:hAnsi="Montserrat" w:cs="Arial"/>
                <w:b/>
                <w:color w:val="000000"/>
                <w:sz w:val="16"/>
                <w:szCs w:val="16"/>
              </w:rPr>
            </w:pPr>
            <w:r w:rsidRPr="003333ED">
              <w:rPr>
                <w:rFonts w:ascii="Montserrat" w:hAnsi="Montserrat" w:cs="Arial"/>
                <w:b/>
                <w:color w:val="000000"/>
                <w:sz w:val="16"/>
                <w:szCs w:val="16"/>
              </w:rPr>
              <w:t>R.F.C._______________________________________</w:t>
            </w:r>
          </w:p>
        </w:tc>
        <w:tc>
          <w:tcPr>
            <w:tcW w:w="970" w:type="pct"/>
            <w:tcBorders>
              <w:top w:val="single" w:sz="6" w:space="0" w:color="auto"/>
              <w:left w:val="nil"/>
              <w:right w:val="single" w:sz="4" w:space="0" w:color="auto"/>
            </w:tcBorders>
          </w:tcPr>
          <w:p w:rsidR="003265D9" w:rsidRPr="003333ED" w:rsidRDefault="003265D9" w:rsidP="003E75D9">
            <w:pPr>
              <w:tabs>
                <w:tab w:val="left" w:pos="9876"/>
                <w:tab w:val="left" w:pos="10596"/>
                <w:tab w:val="left" w:pos="11316"/>
                <w:tab w:val="left" w:pos="12036"/>
                <w:tab w:val="left" w:pos="12756"/>
                <w:tab w:val="left" w:pos="13476"/>
                <w:tab w:val="left" w:pos="14196"/>
                <w:tab w:val="left" w:pos="14916"/>
              </w:tabs>
              <w:jc w:val="both"/>
              <w:rPr>
                <w:rFonts w:ascii="Montserrat" w:hAnsi="Montserrat" w:cs="Arial"/>
                <w:b/>
                <w:color w:val="000000"/>
                <w:sz w:val="16"/>
                <w:szCs w:val="16"/>
              </w:rPr>
            </w:pPr>
            <w:r w:rsidRPr="003333ED">
              <w:rPr>
                <w:rFonts w:ascii="Montserrat" w:hAnsi="Montserrat" w:cs="Arial"/>
                <w:b/>
                <w:color w:val="000000"/>
                <w:sz w:val="16"/>
                <w:szCs w:val="16"/>
              </w:rPr>
              <w:t>FECHA DE PRESENTACIÓN</w:t>
            </w:r>
          </w:p>
          <w:p w:rsidR="003265D9" w:rsidRPr="003333ED" w:rsidRDefault="003265D9" w:rsidP="003E75D9">
            <w:pPr>
              <w:tabs>
                <w:tab w:val="left" w:pos="9876"/>
                <w:tab w:val="left" w:pos="10596"/>
                <w:tab w:val="left" w:pos="11316"/>
                <w:tab w:val="left" w:pos="12036"/>
                <w:tab w:val="left" w:pos="12756"/>
                <w:tab w:val="left" w:pos="13476"/>
                <w:tab w:val="left" w:pos="14196"/>
                <w:tab w:val="left" w:pos="14916"/>
              </w:tabs>
              <w:jc w:val="both"/>
              <w:rPr>
                <w:rFonts w:ascii="Montserrat" w:hAnsi="Montserrat" w:cs="Arial"/>
                <w:b/>
                <w:color w:val="000000"/>
                <w:sz w:val="16"/>
                <w:szCs w:val="16"/>
              </w:rPr>
            </w:pPr>
          </w:p>
        </w:tc>
      </w:tr>
      <w:tr w:rsidR="003265D9" w:rsidRPr="003333ED" w:rsidTr="00DB3E1D">
        <w:trPr>
          <w:jc w:val="center"/>
        </w:trPr>
        <w:tc>
          <w:tcPr>
            <w:tcW w:w="4030" w:type="pct"/>
            <w:tcBorders>
              <w:left w:val="single" w:sz="6" w:space="0" w:color="auto"/>
              <w:bottom w:val="single" w:sz="6" w:space="0" w:color="auto"/>
              <w:right w:val="single" w:sz="4" w:space="0" w:color="auto"/>
            </w:tcBorders>
          </w:tcPr>
          <w:p w:rsidR="003265D9" w:rsidRPr="003333ED" w:rsidRDefault="003265D9" w:rsidP="003E75D9">
            <w:pPr>
              <w:tabs>
                <w:tab w:val="left" w:pos="9876"/>
                <w:tab w:val="left" w:pos="10596"/>
                <w:tab w:val="left" w:pos="11316"/>
                <w:tab w:val="left" w:pos="12036"/>
                <w:tab w:val="left" w:pos="12756"/>
                <w:tab w:val="left" w:pos="13476"/>
                <w:tab w:val="left" w:pos="14196"/>
                <w:tab w:val="left" w:pos="14916"/>
              </w:tabs>
              <w:jc w:val="both"/>
              <w:rPr>
                <w:rFonts w:ascii="Montserrat" w:hAnsi="Montserrat" w:cs="Arial"/>
                <w:b/>
                <w:color w:val="000000"/>
                <w:sz w:val="16"/>
                <w:szCs w:val="16"/>
              </w:rPr>
            </w:pPr>
            <w:r w:rsidRPr="003333ED">
              <w:rPr>
                <w:rFonts w:ascii="Montserrat" w:hAnsi="Montserrat" w:cs="Arial"/>
                <w:b/>
                <w:color w:val="000000"/>
                <w:sz w:val="16"/>
                <w:szCs w:val="16"/>
              </w:rPr>
              <w:t>TELÉFONO _____________FAX_____________CORREO ELECT_____________</w:t>
            </w:r>
          </w:p>
          <w:p w:rsidR="003265D9" w:rsidRPr="003333ED" w:rsidRDefault="003265D9" w:rsidP="003E75D9">
            <w:pPr>
              <w:tabs>
                <w:tab w:val="left" w:pos="9876"/>
                <w:tab w:val="left" w:pos="10596"/>
                <w:tab w:val="left" w:pos="11316"/>
                <w:tab w:val="left" w:pos="12036"/>
                <w:tab w:val="left" w:pos="12756"/>
                <w:tab w:val="left" w:pos="13476"/>
                <w:tab w:val="left" w:pos="14196"/>
                <w:tab w:val="left" w:pos="14916"/>
              </w:tabs>
              <w:jc w:val="both"/>
              <w:rPr>
                <w:rFonts w:ascii="Montserrat" w:hAnsi="Montserrat" w:cs="Arial"/>
                <w:b/>
                <w:color w:val="000000"/>
                <w:sz w:val="16"/>
                <w:szCs w:val="16"/>
              </w:rPr>
            </w:pPr>
            <w:r w:rsidRPr="003333ED">
              <w:rPr>
                <w:rFonts w:ascii="Montserrat" w:hAnsi="Montserrat" w:cs="Arial"/>
                <w:b/>
                <w:color w:val="000000"/>
                <w:sz w:val="16"/>
                <w:szCs w:val="16"/>
              </w:rPr>
              <w:t>NUMERO DE PROVEEDOR IMSS_______________________________________________________________</w:t>
            </w:r>
          </w:p>
        </w:tc>
        <w:tc>
          <w:tcPr>
            <w:tcW w:w="970" w:type="pct"/>
            <w:tcBorders>
              <w:left w:val="nil"/>
              <w:bottom w:val="single" w:sz="6" w:space="0" w:color="auto"/>
              <w:right w:val="single" w:sz="4" w:space="0" w:color="auto"/>
            </w:tcBorders>
          </w:tcPr>
          <w:p w:rsidR="003265D9" w:rsidRPr="003333ED" w:rsidRDefault="003265D9" w:rsidP="003E75D9">
            <w:pPr>
              <w:tabs>
                <w:tab w:val="left" w:pos="9876"/>
                <w:tab w:val="left" w:pos="10596"/>
                <w:tab w:val="left" w:pos="11316"/>
                <w:tab w:val="left" w:pos="12036"/>
                <w:tab w:val="left" w:pos="12756"/>
                <w:tab w:val="left" w:pos="13476"/>
                <w:tab w:val="left" w:pos="14196"/>
                <w:tab w:val="left" w:pos="14916"/>
              </w:tabs>
              <w:jc w:val="both"/>
              <w:rPr>
                <w:rFonts w:ascii="Montserrat" w:hAnsi="Montserrat" w:cs="Arial"/>
                <w:b/>
                <w:color w:val="000000"/>
                <w:sz w:val="16"/>
                <w:szCs w:val="16"/>
              </w:rPr>
            </w:pPr>
          </w:p>
          <w:p w:rsidR="003265D9" w:rsidRPr="003333ED" w:rsidRDefault="003265D9" w:rsidP="003E75D9">
            <w:pPr>
              <w:tabs>
                <w:tab w:val="left" w:pos="9876"/>
                <w:tab w:val="left" w:pos="10596"/>
                <w:tab w:val="left" w:pos="11316"/>
                <w:tab w:val="left" w:pos="12036"/>
                <w:tab w:val="left" w:pos="12756"/>
                <w:tab w:val="left" w:pos="13476"/>
                <w:tab w:val="left" w:pos="14196"/>
                <w:tab w:val="left" w:pos="14916"/>
              </w:tabs>
              <w:jc w:val="both"/>
              <w:rPr>
                <w:rFonts w:ascii="Montserrat" w:hAnsi="Montserrat" w:cs="Arial"/>
                <w:b/>
                <w:color w:val="000000"/>
                <w:sz w:val="16"/>
                <w:szCs w:val="16"/>
              </w:rPr>
            </w:pPr>
          </w:p>
          <w:p w:rsidR="003265D9" w:rsidRPr="003333ED" w:rsidRDefault="003265D9" w:rsidP="003E75D9">
            <w:pPr>
              <w:tabs>
                <w:tab w:val="left" w:pos="9876"/>
                <w:tab w:val="left" w:pos="10596"/>
                <w:tab w:val="left" w:pos="11316"/>
                <w:tab w:val="left" w:pos="12036"/>
                <w:tab w:val="left" w:pos="12756"/>
                <w:tab w:val="left" w:pos="13476"/>
                <w:tab w:val="left" w:pos="14196"/>
                <w:tab w:val="left" w:pos="14916"/>
              </w:tabs>
              <w:jc w:val="both"/>
              <w:rPr>
                <w:rFonts w:ascii="Montserrat" w:hAnsi="Montserrat" w:cs="Arial"/>
                <w:b/>
                <w:color w:val="000000"/>
                <w:sz w:val="16"/>
                <w:szCs w:val="16"/>
              </w:rPr>
            </w:pPr>
          </w:p>
        </w:tc>
      </w:tr>
    </w:tbl>
    <w:p w:rsidR="003265D9" w:rsidRPr="003333ED" w:rsidRDefault="003265D9" w:rsidP="003E75D9">
      <w:pPr>
        <w:jc w:val="both"/>
        <w:rPr>
          <w:rFonts w:ascii="Montserrat" w:hAnsi="Montserrat" w:cs="Arial"/>
          <w:color w:val="000000"/>
          <w:sz w:val="16"/>
          <w:szCs w:val="16"/>
        </w:rPr>
      </w:pPr>
    </w:p>
    <w:tbl>
      <w:tblPr>
        <w:tblW w:w="5074" w:type="pct"/>
        <w:jc w:val="center"/>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3"/>
        <w:gridCol w:w="1304"/>
        <w:gridCol w:w="4828"/>
        <w:gridCol w:w="1081"/>
        <w:gridCol w:w="1104"/>
        <w:gridCol w:w="1116"/>
        <w:gridCol w:w="1860"/>
        <w:gridCol w:w="1133"/>
        <w:gridCol w:w="1130"/>
      </w:tblGrid>
      <w:tr w:rsidR="00C46574" w:rsidRPr="003333ED" w:rsidTr="00E54B2D">
        <w:trPr>
          <w:cantSplit/>
          <w:jc w:val="center"/>
        </w:trPr>
        <w:tc>
          <w:tcPr>
            <w:tcW w:w="321" w:type="pct"/>
            <w:tcBorders>
              <w:bottom w:val="single" w:sz="4" w:space="0" w:color="auto"/>
            </w:tcBorders>
            <w:shd w:val="clear" w:color="auto" w:fill="D9D9D9"/>
            <w:vAlign w:val="center"/>
          </w:tcPr>
          <w:p w:rsidR="00C46574" w:rsidRPr="003333ED" w:rsidRDefault="00C46574" w:rsidP="00C46574">
            <w:pPr>
              <w:pStyle w:val="Ttulo3"/>
              <w:tabs>
                <w:tab w:val="clear" w:pos="720"/>
              </w:tabs>
              <w:spacing w:before="0" w:after="0"/>
              <w:ind w:left="0" w:right="-70" w:firstLine="0"/>
              <w:jc w:val="center"/>
              <w:rPr>
                <w:rFonts w:ascii="Montserrat" w:hAnsi="Montserrat" w:cs="Tahoma"/>
                <w:color w:val="000000"/>
                <w:sz w:val="16"/>
                <w:szCs w:val="16"/>
              </w:rPr>
            </w:pPr>
            <w:r w:rsidRPr="003333ED">
              <w:rPr>
                <w:rFonts w:ascii="Montserrat" w:hAnsi="Montserrat" w:cs="Tahoma"/>
                <w:color w:val="000000"/>
                <w:sz w:val="16"/>
                <w:szCs w:val="16"/>
              </w:rPr>
              <w:t>SUBPARTIDA</w:t>
            </w:r>
          </w:p>
        </w:tc>
        <w:tc>
          <w:tcPr>
            <w:tcW w:w="450" w:type="pct"/>
            <w:tcBorders>
              <w:bottom w:val="single" w:sz="4" w:space="0" w:color="auto"/>
            </w:tcBorders>
            <w:shd w:val="clear" w:color="auto" w:fill="D9D9D9"/>
            <w:vAlign w:val="center"/>
          </w:tcPr>
          <w:p w:rsidR="00C46574" w:rsidRPr="003333ED" w:rsidRDefault="00C46574" w:rsidP="00C46574">
            <w:pPr>
              <w:pStyle w:val="Ttulo3"/>
              <w:tabs>
                <w:tab w:val="clear" w:pos="720"/>
              </w:tabs>
              <w:spacing w:before="0" w:after="0"/>
              <w:ind w:left="0" w:right="-70" w:firstLine="0"/>
              <w:jc w:val="center"/>
              <w:rPr>
                <w:rFonts w:ascii="Montserrat" w:hAnsi="Montserrat" w:cs="Tahoma"/>
                <w:color w:val="000000"/>
                <w:sz w:val="16"/>
                <w:szCs w:val="16"/>
              </w:rPr>
            </w:pPr>
            <w:r w:rsidRPr="003333ED">
              <w:rPr>
                <w:rFonts w:ascii="Montserrat" w:hAnsi="Montserrat" w:cs="Tahoma"/>
                <w:color w:val="000000"/>
                <w:sz w:val="16"/>
                <w:szCs w:val="16"/>
              </w:rPr>
              <w:t>CLAVE</w:t>
            </w:r>
          </w:p>
        </w:tc>
        <w:tc>
          <w:tcPr>
            <w:tcW w:w="1666" w:type="pct"/>
            <w:tcBorders>
              <w:bottom w:val="single" w:sz="4" w:space="0" w:color="auto"/>
            </w:tcBorders>
            <w:shd w:val="clear" w:color="auto" w:fill="D9D9D9"/>
            <w:vAlign w:val="center"/>
          </w:tcPr>
          <w:p w:rsidR="00C46574" w:rsidRPr="003333ED" w:rsidRDefault="00C46574" w:rsidP="00C46574">
            <w:pPr>
              <w:pStyle w:val="Ttulo8"/>
              <w:spacing w:before="0" w:after="0"/>
              <w:jc w:val="center"/>
              <w:rPr>
                <w:rFonts w:ascii="Montserrat" w:hAnsi="Montserrat" w:cs="Tahoma"/>
                <w:b/>
                <w:i w:val="0"/>
                <w:color w:val="000000"/>
                <w:sz w:val="16"/>
                <w:szCs w:val="16"/>
              </w:rPr>
            </w:pPr>
            <w:r w:rsidRPr="003333ED">
              <w:rPr>
                <w:rFonts w:ascii="Montserrat" w:hAnsi="Montserrat" w:cs="Tahoma"/>
                <w:b/>
                <w:i w:val="0"/>
                <w:color w:val="000000"/>
                <w:sz w:val="16"/>
                <w:szCs w:val="16"/>
              </w:rPr>
              <w:t>DESCRIPCIÓN</w:t>
            </w:r>
          </w:p>
        </w:tc>
        <w:tc>
          <w:tcPr>
            <w:tcW w:w="373" w:type="pct"/>
            <w:tcBorders>
              <w:bottom w:val="single" w:sz="4" w:space="0" w:color="auto"/>
            </w:tcBorders>
            <w:shd w:val="clear" w:color="auto" w:fill="D9D9D9"/>
            <w:vAlign w:val="center"/>
          </w:tcPr>
          <w:p w:rsidR="00C46574" w:rsidRPr="003333ED" w:rsidRDefault="00C46574" w:rsidP="00C46574">
            <w:pPr>
              <w:pStyle w:val="Ttulo7"/>
              <w:tabs>
                <w:tab w:val="clear" w:pos="1296"/>
              </w:tabs>
              <w:spacing w:before="0" w:after="0"/>
              <w:ind w:left="0" w:right="-70" w:firstLine="0"/>
              <w:jc w:val="center"/>
              <w:rPr>
                <w:rFonts w:ascii="Montserrat" w:hAnsi="Montserrat" w:cs="Tahoma"/>
                <w:b/>
                <w:bCs/>
                <w:color w:val="000000"/>
                <w:sz w:val="16"/>
                <w:szCs w:val="16"/>
              </w:rPr>
            </w:pPr>
            <w:r w:rsidRPr="003333ED">
              <w:rPr>
                <w:rFonts w:ascii="Montserrat" w:hAnsi="Montserrat" w:cs="Tahoma"/>
                <w:b/>
                <w:bCs/>
                <w:color w:val="000000"/>
                <w:sz w:val="16"/>
                <w:szCs w:val="16"/>
              </w:rPr>
              <w:t>UNIDAD DE MEDIDA</w:t>
            </w:r>
          </w:p>
        </w:tc>
        <w:tc>
          <w:tcPr>
            <w:tcW w:w="381" w:type="pct"/>
            <w:tcBorders>
              <w:bottom w:val="single" w:sz="4" w:space="0" w:color="auto"/>
            </w:tcBorders>
            <w:shd w:val="clear" w:color="auto" w:fill="D9D9D9"/>
            <w:vAlign w:val="center"/>
          </w:tcPr>
          <w:p w:rsidR="00C46574" w:rsidRPr="003333ED" w:rsidRDefault="00C46574" w:rsidP="00C46574">
            <w:pPr>
              <w:jc w:val="center"/>
              <w:rPr>
                <w:rFonts w:ascii="Montserrat" w:hAnsi="Montserrat" w:cs="Tahoma"/>
                <w:b/>
                <w:bCs/>
                <w:color w:val="000000"/>
                <w:sz w:val="16"/>
                <w:szCs w:val="16"/>
              </w:rPr>
            </w:pPr>
            <w:r w:rsidRPr="003333ED">
              <w:rPr>
                <w:rFonts w:ascii="Montserrat" w:hAnsi="Montserrat" w:cs="Tahoma"/>
                <w:b/>
                <w:bCs/>
                <w:color w:val="000000"/>
                <w:sz w:val="16"/>
                <w:szCs w:val="16"/>
              </w:rPr>
              <w:t>CANTIDAD MINIMA</w:t>
            </w:r>
          </w:p>
        </w:tc>
        <w:tc>
          <w:tcPr>
            <w:tcW w:w="385" w:type="pct"/>
            <w:tcBorders>
              <w:bottom w:val="single" w:sz="4" w:space="0" w:color="auto"/>
            </w:tcBorders>
            <w:shd w:val="clear" w:color="auto" w:fill="D9D9D9"/>
            <w:vAlign w:val="center"/>
          </w:tcPr>
          <w:p w:rsidR="00C46574" w:rsidRPr="003333ED" w:rsidRDefault="00C46574" w:rsidP="00C46574">
            <w:pPr>
              <w:jc w:val="center"/>
              <w:rPr>
                <w:rFonts w:ascii="Montserrat" w:hAnsi="Montserrat" w:cs="Tahoma"/>
                <w:b/>
                <w:bCs/>
                <w:color w:val="000000"/>
                <w:sz w:val="16"/>
                <w:szCs w:val="16"/>
              </w:rPr>
            </w:pPr>
            <w:r w:rsidRPr="003333ED">
              <w:rPr>
                <w:rFonts w:ascii="Montserrat" w:hAnsi="Montserrat" w:cs="Tahoma"/>
                <w:b/>
                <w:bCs/>
                <w:color w:val="000000"/>
                <w:sz w:val="16"/>
                <w:szCs w:val="16"/>
              </w:rPr>
              <w:t>CANTIDAD MAXIMA</w:t>
            </w:r>
          </w:p>
        </w:tc>
        <w:tc>
          <w:tcPr>
            <w:tcW w:w="642" w:type="pct"/>
            <w:tcBorders>
              <w:bottom w:val="single" w:sz="4" w:space="0" w:color="auto"/>
            </w:tcBorders>
            <w:shd w:val="clear" w:color="auto" w:fill="D9D9D9"/>
            <w:vAlign w:val="center"/>
          </w:tcPr>
          <w:p w:rsidR="00C46574" w:rsidRPr="003333ED" w:rsidRDefault="00C46574" w:rsidP="00C46574">
            <w:pPr>
              <w:jc w:val="center"/>
              <w:rPr>
                <w:rFonts w:ascii="Montserrat" w:hAnsi="Montserrat" w:cs="Tahoma"/>
                <w:b/>
                <w:color w:val="000000"/>
                <w:sz w:val="16"/>
                <w:szCs w:val="16"/>
              </w:rPr>
            </w:pPr>
            <w:r w:rsidRPr="003333ED">
              <w:rPr>
                <w:rFonts w:ascii="Montserrat" w:hAnsi="Montserrat" w:cs="Tahoma"/>
                <w:b/>
                <w:color w:val="000000"/>
                <w:sz w:val="16"/>
                <w:szCs w:val="16"/>
              </w:rPr>
              <w:t>PRECIO UNITARIO POR MG/MCG/UI/ML</w:t>
            </w:r>
          </w:p>
        </w:tc>
        <w:tc>
          <w:tcPr>
            <w:tcW w:w="391" w:type="pct"/>
            <w:tcBorders>
              <w:bottom w:val="single" w:sz="4" w:space="0" w:color="auto"/>
            </w:tcBorders>
            <w:shd w:val="clear" w:color="auto" w:fill="D9D9D9"/>
            <w:vAlign w:val="center"/>
          </w:tcPr>
          <w:p w:rsidR="00C46574" w:rsidRPr="003333ED" w:rsidRDefault="00C46574" w:rsidP="00C46574">
            <w:pPr>
              <w:jc w:val="center"/>
              <w:rPr>
                <w:rFonts w:ascii="Montserrat" w:hAnsi="Montserrat" w:cs="Tahoma"/>
                <w:b/>
                <w:color w:val="000000"/>
                <w:sz w:val="16"/>
                <w:szCs w:val="16"/>
                <w:lang w:val="es-ES_tradnl"/>
              </w:rPr>
            </w:pPr>
            <w:r w:rsidRPr="003333ED">
              <w:rPr>
                <w:rFonts w:ascii="Montserrat" w:hAnsi="Montserrat" w:cs="Tahoma"/>
                <w:b/>
                <w:color w:val="000000"/>
                <w:sz w:val="16"/>
                <w:szCs w:val="16"/>
                <w:lang w:val="es-ES_tradnl"/>
              </w:rPr>
              <w:t>IMPORTE MINIMO</w:t>
            </w:r>
          </w:p>
        </w:tc>
        <w:tc>
          <w:tcPr>
            <w:tcW w:w="390" w:type="pct"/>
            <w:tcBorders>
              <w:bottom w:val="single" w:sz="4" w:space="0" w:color="auto"/>
            </w:tcBorders>
            <w:shd w:val="clear" w:color="auto" w:fill="D9D9D9"/>
            <w:vAlign w:val="center"/>
          </w:tcPr>
          <w:p w:rsidR="00C46574" w:rsidRPr="003333ED" w:rsidRDefault="00C46574" w:rsidP="00C46574">
            <w:pPr>
              <w:jc w:val="center"/>
              <w:rPr>
                <w:rFonts w:ascii="Montserrat" w:hAnsi="Montserrat" w:cs="Tahoma"/>
                <w:b/>
                <w:color w:val="000000"/>
                <w:sz w:val="16"/>
                <w:szCs w:val="16"/>
                <w:lang w:val="es-ES_tradnl"/>
              </w:rPr>
            </w:pPr>
            <w:r w:rsidRPr="003333ED">
              <w:rPr>
                <w:rFonts w:ascii="Montserrat" w:hAnsi="Montserrat" w:cs="Tahoma"/>
                <w:b/>
                <w:bCs/>
                <w:color w:val="000000"/>
                <w:sz w:val="16"/>
                <w:szCs w:val="16"/>
              </w:rPr>
              <w:t>IMPORTE MAXIMO</w:t>
            </w:r>
          </w:p>
        </w:tc>
      </w:tr>
      <w:tr w:rsidR="00C46574" w:rsidRPr="003333ED" w:rsidTr="00E54B2D">
        <w:trPr>
          <w:cantSplit/>
          <w:jc w:val="center"/>
        </w:trPr>
        <w:tc>
          <w:tcPr>
            <w:tcW w:w="321" w:type="pct"/>
            <w:tcBorders>
              <w:bottom w:val="single" w:sz="4" w:space="0" w:color="auto"/>
            </w:tcBorders>
            <w:vAlign w:val="center"/>
          </w:tcPr>
          <w:p w:rsidR="00C46574" w:rsidRPr="003333ED" w:rsidRDefault="00C46574" w:rsidP="00E54B2D">
            <w:pPr>
              <w:rPr>
                <w:rFonts w:ascii="Montserrat" w:hAnsi="Montserrat" w:cs="Tahoma"/>
                <w:b/>
                <w:bCs/>
                <w:i/>
                <w:iCs/>
                <w:color w:val="000000"/>
                <w:sz w:val="16"/>
                <w:szCs w:val="16"/>
              </w:rPr>
            </w:pPr>
          </w:p>
        </w:tc>
        <w:tc>
          <w:tcPr>
            <w:tcW w:w="450" w:type="pct"/>
            <w:tcBorders>
              <w:bottom w:val="single" w:sz="4" w:space="0" w:color="auto"/>
            </w:tcBorders>
            <w:vAlign w:val="center"/>
          </w:tcPr>
          <w:p w:rsidR="00C46574" w:rsidRPr="003333ED" w:rsidRDefault="00C46574" w:rsidP="00E54B2D">
            <w:pPr>
              <w:rPr>
                <w:rFonts w:ascii="Montserrat" w:hAnsi="Montserrat" w:cs="Tahoma"/>
                <w:b/>
                <w:bCs/>
                <w:i/>
                <w:iCs/>
                <w:color w:val="000000"/>
                <w:sz w:val="16"/>
                <w:szCs w:val="16"/>
              </w:rPr>
            </w:pPr>
          </w:p>
          <w:p w:rsidR="00C46574" w:rsidRPr="003333ED" w:rsidRDefault="00C46574" w:rsidP="00E54B2D">
            <w:pPr>
              <w:rPr>
                <w:rFonts w:ascii="Montserrat" w:hAnsi="Montserrat" w:cs="Tahoma"/>
                <w:b/>
                <w:bCs/>
                <w:i/>
                <w:iCs/>
                <w:color w:val="000000"/>
                <w:sz w:val="16"/>
                <w:szCs w:val="16"/>
              </w:rPr>
            </w:pPr>
          </w:p>
          <w:p w:rsidR="00C46574" w:rsidRPr="003333ED" w:rsidRDefault="00C46574" w:rsidP="00E54B2D">
            <w:pPr>
              <w:rPr>
                <w:rFonts w:ascii="Montserrat" w:hAnsi="Montserrat" w:cs="Tahoma"/>
                <w:b/>
                <w:bCs/>
                <w:i/>
                <w:iCs/>
                <w:color w:val="000000"/>
                <w:sz w:val="16"/>
                <w:szCs w:val="16"/>
              </w:rPr>
            </w:pPr>
          </w:p>
          <w:p w:rsidR="00C46574" w:rsidRPr="003333ED" w:rsidRDefault="00C46574" w:rsidP="00E54B2D">
            <w:pPr>
              <w:rPr>
                <w:rFonts w:ascii="Montserrat" w:hAnsi="Montserrat" w:cs="Tahoma"/>
                <w:b/>
                <w:bCs/>
                <w:i/>
                <w:iCs/>
                <w:color w:val="000000"/>
                <w:sz w:val="16"/>
                <w:szCs w:val="16"/>
              </w:rPr>
            </w:pPr>
          </w:p>
          <w:p w:rsidR="00C46574" w:rsidRPr="003333ED" w:rsidRDefault="00C46574" w:rsidP="00E54B2D">
            <w:pPr>
              <w:rPr>
                <w:rFonts w:ascii="Montserrat" w:hAnsi="Montserrat" w:cs="Tahoma"/>
                <w:b/>
                <w:bCs/>
                <w:i/>
                <w:iCs/>
                <w:color w:val="000000"/>
                <w:sz w:val="16"/>
                <w:szCs w:val="16"/>
              </w:rPr>
            </w:pPr>
          </w:p>
          <w:p w:rsidR="00C46574" w:rsidRPr="003333ED" w:rsidRDefault="00C46574" w:rsidP="00E54B2D">
            <w:pPr>
              <w:rPr>
                <w:rFonts w:ascii="Montserrat" w:hAnsi="Montserrat" w:cs="Tahoma"/>
                <w:b/>
                <w:bCs/>
                <w:i/>
                <w:iCs/>
                <w:color w:val="000000"/>
                <w:sz w:val="16"/>
                <w:szCs w:val="16"/>
              </w:rPr>
            </w:pPr>
          </w:p>
        </w:tc>
        <w:tc>
          <w:tcPr>
            <w:tcW w:w="1666" w:type="pct"/>
            <w:tcBorders>
              <w:bottom w:val="single" w:sz="4" w:space="0" w:color="auto"/>
            </w:tcBorders>
            <w:vAlign w:val="center"/>
          </w:tcPr>
          <w:p w:rsidR="00C46574" w:rsidRPr="003333ED" w:rsidRDefault="00C46574" w:rsidP="00E54B2D">
            <w:pPr>
              <w:rPr>
                <w:rFonts w:ascii="Montserrat" w:hAnsi="Montserrat" w:cs="Tahoma"/>
                <w:color w:val="000000"/>
                <w:sz w:val="16"/>
                <w:szCs w:val="16"/>
              </w:rPr>
            </w:pPr>
          </w:p>
          <w:p w:rsidR="00C46574" w:rsidRPr="003333ED" w:rsidRDefault="00C46574" w:rsidP="00E54B2D">
            <w:pPr>
              <w:rPr>
                <w:rFonts w:ascii="Montserrat" w:hAnsi="Montserrat" w:cs="Tahoma"/>
                <w:color w:val="000000"/>
                <w:sz w:val="16"/>
                <w:szCs w:val="16"/>
              </w:rPr>
            </w:pPr>
          </w:p>
          <w:p w:rsidR="00C46574" w:rsidRPr="003333ED" w:rsidRDefault="00C46574" w:rsidP="00E54B2D">
            <w:pPr>
              <w:rPr>
                <w:rFonts w:ascii="Montserrat" w:hAnsi="Montserrat" w:cs="Tahoma"/>
                <w:color w:val="000000"/>
                <w:sz w:val="16"/>
                <w:szCs w:val="16"/>
              </w:rPr>
            </w:pPr>
          </w:p>
          <w:p w:rsidR="00C46574" w:rsidRPr="003333ED" w:rsidRDefault="00C46574" w:rsidP="00E54B2D">
            <w:pPr>
              <w:rPr>
                <w:rFonts w:ascii="Montserrat" w:hAnsi="Montserrat" w:cs="Tahoma"/>
                <w:color w:val="000000"/>
                <w:sz w:val="16"/>
                <w:szCs w:val="16"/>
              </w:rPr>
            </w:pPr>
          </w:p>
          <w:p w:rsidR="00C46574" w:rsidRPr="003333ED" w:rsidRDefault="00C46574" w:rsidP="00E54B2D">
            <w:pPr>
              <w:rPr>
                <w:rFonts w:ascii="Montserrat" w:hAnsi="Montserrat" w:cs="Tahoma"/>
                <w:color w:val="000000"/>
                <w:sz w:val="16"/>
                <w:szCs w:val="16"/>
              </w:rPr>
            </w:pPr>
          </w:p>
          <w:p w:rsidR="00C46574" w:rsidRPr="003333ED" w:rsidRDefault="00C46574" w:rsidP="00E54B2D">
            <w:pPr>
              <w:rPr>
                <w:rFonts w:ascii="Montserrat" w:hAnsi="Montserrat" w:cs="Tahoma"/>
                <w:color w:val="000000"/>
                <w:sz w:val="16"/>
                <w:szCs w:val="16"/>
              </w:rPr>
            </w:pPr>
          </w:p>
        </w:tc>
        <w:tc>
          <w:tcPr>
            <w:tcW w:w="373" w:type="pct"/>
            <w:tcBorders>
              <w:bottom w:val="single" w:sz="4" w:space="0" w:color="auto"/>
            </w:tcBorders>
            <w:vAlign w:val="center"/>
          </w:tcPr>
          <w:p w:rsidR="00C46574" w:rsidRPr="003333ED" w:rsidRDefault="00C46574" w:rsidP="00E54B2D">
            <w:pPr>
              <w:rPr>
                <w:rFonts w:ascii="Montserrat" w:hAnsi="Montserrat" w:cs="Tahoma"/>
                <w:color w:val="000000"/>
                <w:sz w:val="16"/>
                <w:szCs w:val="16"/>
              </w:rPr>
            </w:pPr>
          </w:p>
        </w:tc>
        <w:tc>
          <w:tcPr>
            <w:tcW w:w="381" w:type="pct"/>
            <w:tcBorders>
              <w:bottom w:val="single" w:sz="4" w:space="0" w:color="auto"/>
            </w:tcBorders>
            <w:vAlign w:val="center"/>
          </w:tcPr>
          <w:p w:rsidR="00C46574" w:rsidRPr="003333ED" w:rsidRDefault="00C46574" w:rsidP="00E54B2D">
            <w:pPr>
              <w:rPr>
                <w:rFonts w:ascii="Montserrat" w:hAnsi="Montserrat" w:cs="Tahoma"/>
                <w:color w:val="000000"/>
                <w:sz w:val="16"/>
                <w:szCs w:val="16"/>
              </w:rPr>
            </w:pPr>
          </w:p>
        </w:tc>
        <w:tc>
          <w:tcPr>
            <w:tcW w:w="385" w:type="pct"/>
            <w:tcBorders>
              <w:bottom w:val="single" w:sz="4" w:space="0" w:color="auto"/>
            </w:tcBorders>
            <w:vAlign w:val="center"/>
          </w:tcPr>
          <w:p w:rsidR="00C46574" w:rsidRPr="003333ED" w:rsidRDefault="00C46574" w:rsidP="00E54B2D">
            <w:pPr>
              <w:rPr>
                <w:rFonts w:ascii="Montserrat" w:hAnsi="Montserrat" w:cs="Tahoma"/>
                <w:color w:val="000000"/>
                <w:sz w:val="16"/>
                <w:szCs w:val="16"/>
              </w:rPr>
            </w:pPr>
          </w:p>
        </w:tc>
        <w:tc>
          <w:tcPr>
            <w:tcW w:w="642" w:type="pct"/>
            <w:tcBorders>
              <w:bottom w:val="single" w:sz="4" w:space="0" w:color="auto"/>
            </w:tcBorders>
            <w:vAlign w:val="center"/>
          </w:tcPr>
          <w:p w:rsidR="00C46574" w:rsidRPr="003333ED" w:rsidRDefault="00C46574" w:rsidP="00E54B2D">
            <w:pPr>
              <w:rPr>
                <w:rFonts w:ascii="Montserrat" w:hAnsi="Montserrat" w:cs="Tahoma"/>
                <w:color w:val="000000"/>
                <w:sz w:val="16"/>
                <w:szCs w:val="16"/>
              </w:rPr>
            </w:pPr>
          </w:p>
        </w:tc>
        <w:tc>
          <w:tcPr>
            <w:tcW w:w="391" w:type="pct"/>
            <w:tcBorders>
              <w:bottom w:val="single" w:sz="4" w:space="0" w:color="auto"/>
            </w:tcBorders>
            <w:vAlign w:val="center"/>
          </w:tcPr>
          <w:p w:rsidR="00C46574" w:rsidRPr="003333ED" w:rsidRDefault="00C46574" w:rsidP="00E54B2D">
            <w:pPr>
              <w:rPr>
                <w:rFonts w:ascii="Montserrat" w:hAnsi="Montserrat" w:cs="Tahoma"/>
                <w:color w:val="000000"/>
                <w:sz w:val="16"/>
                <w:szCs w:val="16"/>
              </w:rPr>
            </w:pPr>
          </w:p>
        </w:tc>
        <w:tc>
          <w:tcPr>
            <w:tcW w:w="390" w:type="pct"/>
            <w:tcBorders>
              <w:bottom w:val="single" w:sz="4" w:space="0" w:color="auto"/>
            </w:tcBorders>
            <w:vAlign w:val="center"/>
          </w:tcPr>
          <w:p w:rsidR="00C46574" w:rsidRPr="003333ED" w:rsidRDefault="00C46574" w:rsidP="00E54B2D">
            <w:pPr>
              <w:rPr>
                <w:rFonts w:ascii="Montserrat" w:hAnsi="Montserrat" w:cs="Tahoma"/>
                <w:color w:val="000000"/>
                <w:sz w:val="16"/>
                <w:szCs w:val="16"/>
              </w:rPr>
            </w:pPr>
          </w:p>
        </w:tc>
      </w:tr>
      <w:tr w:rsidR="00E54B2D" w:rsidRPr="003333ED" w:rsidTr="00E54B2D">
        <w:trPr>
          <w:cantSplit/>
          <w:jc w:val="center"/>
        </w:trPr>
        <w:tc>
          <w:tcPr>
            <w:tcW w:w="321" w:type="pct"/>
            <w:tcBorders>
              <w:top w:val="single" w:sz="4" w:space="0" w:color="auto"/>
              <w:left w:val="nil"/>
              <w:bottom w:val="nil"/>
              <w:right w:val="nil"/>
            </w:tcBorders>
          </w:tcPr>
          <w:p w:rsidR="00E54B2D" w:rsidRPr="003333ED" w:rsidRDefault="00E54B2D" w:rsidP="003E75D9">
            <w:pPr>
              <w:jc w:val="both"/>
              <w:rPr>
                <w:rFonts w:ascii="Montserrat" w:hAnsi="Montserrat" w:cs="Tahoma"/>
                <w:b/>
                <w:bCs/>
                <w:i/>
                <w:iCs/>
                <w:color w:val="000000"/>
                <w:sz w:val="16"/>
                <w:szCs w:val="16"/>
              </w:rPr>
            </w:pPr>
          </w:p>
        </w:tc>
        <w:tc>
          <w:tcPr>
            <w:tcW w:w="450" w:type="pct"/>
            <w:tcBorders>
              <w:top w:val="single" w:sz="4" w:space="0" w:color="auto"/>
              <w:left w:val="nil"/>
              <w:bottom w:val="nil"/>
              <w:right w:val="nil"/>
            </w:tcBorders>
          </w:tcPr>
          <w:p w:rsidR="00E54B2D" w:rsidRPr="003333ED" w:rsidRDefault="00E54B2D" w:rsidP="003E75D9">
            <w:pPr>
              <w:jc w:val="both"/>
              <w:rPr>
                <w:rFonts w:ascii="Montserrat" w:hAnsi="Montserrat" w:cs="Tahoma"/>
                <w:b/>
                <w:bCs/>
                <w:i/>
                <w:iCs/>
                <w:color w:val="000000"/>
                <w:sz w:val="16"/>
                <w:szCs w:val="16"/>
              </w:rPr>
            </w:pPr>
          </w:p>
        </w:tc>
        <w:tc>
          <w:tcPr>
            <w:tcW w:w="1666" w:type="pct"/>
            <w:tcBorders>
              <w:top w:val="single" w:sz="4" w:space="0" w:color="auto"/>
              <w:left w:val="nil"/>
              <w:bottom w:val="nil"/>
              <w:right w:val="nil"/>
            </w:tcBorders>
          </w:tcPr>
          <w:p w:rsidR="00E54B2D" w:rsidRPr="003333ED" w:rsidRDefault="00E54B2D" w:rsidP="003E75D9">
            <w:pPr>
              <w:jc w:val="both"/>
              <w:rPr>
                <w:rFonts w:ascii="Montserrat" w:hAnsi="Montserrat" w:cs="Tahoma"/>
                <w:color w:val="000000"/>
                <w:sz w:val="16"/>
                <w:szCs w:val="16"/>
              </w:rPr>
            </w:pPr>
          </w:p>
        </w:tc>
        <w:tc>
          <w:tcPr>
            <w:tcW w:w="373" w:type="pct"/>
            <w:tcBorders>
              <w:top w:val="single" w:sz="4" w:space="0" w:color="auto"/>
              <w:left w:val="nil"/>
              <w:bottom w:val="nil"/>
              <w:right w:val="nil"/>
            </w:tcBorders>
          </w:tcPr>
          <w:p w:rsidR="00E54B2D" w:rsidRPr="003333ED" w:rsidRDefault="00E54B2D" w:rsidP="003E75D9">
            <w:pPr>
              <w:jc w:val="both"/>
              <w:rPr>
                <w:rFonts w:ascii="Montserrat" w:hAnsi="Montserrat" w:cs="Tahoma"/>
                <w:color w:val="000000"/>
                <w:sz w:val="16"/>
                <w:szCs w:val="16"/>
              </w:rPr>
            </w:pPr>
          </w:p>
        </w:tc>
        <w:tc>
          <w:tcPr>
            <w:tcW w:w="381" w:type="pct"/>
            <w:tcBorders>
              <w:top w:val="single" w:sz="4" w:space="0" w:color="auto"/>
              <w:left w:val="nil"/>
              <w:bottom w:val="nil"/>
              <w:right w:val="nil"/>
            </w:tcBorders>
          </w:tcPr>
          <w:p w:rsidR="00E54B2D" w:rsidRPr="003333ED" w:rsidRDefault="00E54B2D" w:rsidP="003E75D9">
            <w:pPr>
              <w:jc w:val="both"/>
              <w:rPr>
                <w:rFonts w:ascii="Montserrat" w:hAnsi="Montserrat" w:cs="Tahoma"/>
                <w:color w:val="000000"/>
                <w:sz w:val="16"/>
                <w:szCs w:val="16"/>
              </w:rPr>
            </w:pPr>
          </w:p>
        </w:tc>
        <w:tc>
          <w:tcPr>
            <w:tcW w:w="385" w:type="pct"/>
            <w:tcBorders>
              <w:top w:val="single" w:sz="4" w:space="0" w:color="auto"/>
              <w:left w:val="nil"/>
              <w:bottom w:val="nil"/>
              <w:right w:val="nil"/>
            </w:tcBorders>
          </w:tcPr>
          <w:p w:rsidR="00E54B2D" w:rsidRPr="003333ED" w:rsidRDefault="00E54B2D" w:rsidP="003E75D9">
            <w:pPr>
              <w:jc w:val="both"/>
              <w:rPr>
                <w:rFonts w:ascii="Montserrat" w:hAnsi="Montserrat" w:cs="Tahoma"/>
                <w:color w:val="000000"/>
                <w:sz w:val="16"/>
                <w:szCs w:val="16"/>
              </w:rPr>
            </w:pPr>
          </w:p>
        </w:tc>
        <w:tc>
          <w:tcPr>
            <w:tcW w:w="642" w:type="pct"/>
            <w:tcBorders>
              <w:top w:val="single" w:sz="4" w:space="0" w:color="auto"/>
              <w:left w:val="nil"/>
              <w:bottom w:val="nil"/>
              <w:right w:val="single" w:sz="4" w:space="0" w:color="auto"/>
            </w:tcBorders>
            <w:vAlign w:val="center"/>
          </w:tcPr>
          <w:p w:rsidR="00E54B2D" w:rsidRPr="003333ED" w:rsidRDefault="00E54B2D" w:rsidP="003E75D9">
            <w:pPr>
              <w:jc w:val="both"/>
              <w:rPr>
                <w:rFonts w:ascii="Montserrat" w:hAnsi="Montserrat" w:cs="Tahoma"/>
                <w:b/>
                <w:color w:val="000000"/>
                <w:sz w:val="16"/>
                <w:szCs w:val="16"/>
              </w:rPr>
            </w:pPr>
            <w:r w:rsidRPr="003333ED">
              <w:rPr>
                <w:rFonts w:ascii="Montserrat" w:hAnsi="Montserrat" w:cs="Tahoma"/>
                <w:b/>
                <w:color w:val="000000"/>
                <w:sz w:val="16"/>
                <w:szCs w:val="16"/>
              </w:rPr>
              <w:t>SUBTOTAL</w:t>
            </w:r>
          </w:p>
        </w:tc>
        <w:tc>
          <w:tcPr>
            <w:tcW w:w="391" w:type="pct"/>
            <w:tcBorders>
              <w:top w:val="single" w:sz="4" w:space="0" w:color="auto"/>
              <w:left w:val="single" w:sz="4" w:space="0" w:color="auto"/>
            </w:tcBorders>
          </w:tcPr>
          <w:p w:rsidR="00E54B2D" w:rsidRPr="003333ED" w:rsidRDefault="00E54B2D" w:rsidP="003E75D9">
            <w:pPr>
              <w:jc w:val="both"/>
              <w:rPr>
                <w:rFonts w:ascii="Montserrat" w:hAnsi="Montserrat" w:cs="Tahoma"/>
                <w:color w:val="000000"/>
                <w:sz w:val="16"/>
                <w:szCs w:val="16"/>
              </w:rPr>
            </w:pPr>
          </w:p>
        </w:tc>
        <w:tc>
          <w:tcPr>
            <w:tcW w:w="390" w:type="pct"/>
            <w:tcBorders>
              <w:top w:val="single" w:sz="4" w:space="0" w:color="auto"/>
            </w:tcBorders>
          </w:tcPr>
          <w:p w:rsidR="00E54B2D" w:rsidRPr="003333ED" w:rsidRDefault="00E54B2D" w:rsidP="003E75D9">
            <w:pPr>
              <w:jc w:val="both"/>
              <w:rPr>
                <w:rFonts w:ascii="Montserrat" w:hAnsi="Montserrat" w:cs="Tahoma"/>
                <w:color w:val="000000"/>
                <w:sz w:val="16"/>
                <w:szCs w:val="16"/>
              </w:rPr>
            </w:pPr>
          </w:p>
        </w:tc>
      </w:tr>
      <w:tr w:rsidR="00E54B2D" w:rsidRPr="003333ED" w:rsidTr="00E54B2D">
        <w:trPr>
          <w:cantSplit/>
          <w:jc w:val="center"/>
        </w:trPr>
        <w:tc>
          <w:tcPr>
            <w:tcW w:w="321" w:type="pct"/>
            <w:tcBorders>
              <w:top w:val="nil"/>
              <w:left w:val="nil"/>
              <w:bottom w:val="nil"/>
              <w:right w:val="nil"/>
            </w:tcBorders>
          </w:tcPr>
          <w:p w:rsidR="00E54B2D" w:rsidRPr="003333ED" w:rsidRDefault="00E54B2D" w:rsidP="003E75D9">
            <w:pPr>
              <w:jc w:val="both"/>
              <w:rPr>
                <w:rFonts w:ascii="Montserrat" w:hAnsi="Montserrat" w:cs="Tahoma"/>
                <w:b/>
                <w:bCs/>
                <w:i/>
                <w:iCs/>
                <w:color w:val="000000"/>
                <w:sz w:val="16"/>
                <w:szCs w:val="16"/>
              </w:rPr>
            </w:pPr>
          </w:p>
        </w:tc>
        <w:tc>
          <w:tcPr>
            <w:tcW w:w="450" w:type="pct"/>
            <w:tcBorders>
              <w:top w:val="nil"/>
              <w:left w:val="nil"/>
              <w:bottom w:val="nil"/>
              <w:right w:val="nil"/>
            </w:tcBorders>
          </w:tcPr>
          <w:p w:rsidR="00E54B2D" w:rsidRPr="003333ED" w:rsidRDefault="00E54B2D" w:rsidP="003E75D9">
            <w:pPr>
              <w:jc w:val="both"/>
              <w:rPr>
                <w:rFonts w:ascii="Montserrat" w:hAnsi="Montserrat" w:cs="Tahoma"/>
                <w:b/>
                <w:bCs/>
                <w:i/>
                <w:iCs/>
                <w:color w:val="000000"/>
                <w:sz w:val="16"/>
                <w:szCs w:val="16"/>
              </w:rPr>
            </w:pPr>
          </w:p>
        </w:tc>
        <w:tc>
          <w:tcPr>
            <w:tcW w:w="1666" w:type="pct"/>
            <w:tcBorders>
              <w:top w:val="nil"/>
              <w:left w:val="nil"/>
              <w:bottom w:val="nil"/>
              <w:right w:val="nil"/>
            </w:tcBorders>
          </w:tcPr>
          <w:p w:rsidR="00E54B2D" w:rsidRPr="003333ED" w:rsidRDefault="00E54B2D" w:rsidP="003E75D9">
            <w:pPr>
              <w:jc w:val="both"/>
              <w:rPr>
                <w:rFonts w:ascii="Montserrat" w:hAnsi="Montserrat" w:cs="Tahoma"/>
                <w:color w:val="000000"/>
                <w:sz w:val="16"/>
                <w:szCs w:val="16"/>
              </w:rPr>
            </w:pPr>
          </w:p>
        </w:tc>
        <w:tc>
          <w:tcPr>
            <w:tcW w:w="373" w:type="pct"/>
            <w:tcBorders>
              <w:top w:val="nil"/>
              <w:left w:val="nil"/>
              <w:bottom w:val="nil"/>
              <w:right w:val="nil"/>
            </w:tcBorders>
          </w:tcPr>
          <w:p w:rsidR="00E54B2D" w:rsidRPr="003333ED" w:rsidRDefault="00E54B2D" w:rsidP="003E75D9">
            <w:pPr>
              <w:jc w:val="both"/>
              <w:rPr>
                <w:rFonts w:ascii="Montserrat" w:hAnsi="Montserrat" w:cs="Tahoma"/>
                <w:color w:val="000000"/>
                <w:sz w:val="16"/>
                <w:szCs w:val="16"/>
              </w:rPr>
            </w:pPr>
          </w:p>
        </w:tc>
        <w:tc>
          <w:tcPr>
            <w:tcW w:w="381" w:type="pct"/>
            <w:tcBorders>
              <w:top w:val="nil"/>
              <w:left w:val="nil"/>
              <w:bottom w:val="nil"/>
              <w:right w:val="nil"/>
            </w:tcBorders>
          </w:tcPr>
          <w:p w:rsidR="00E54B2D" w:rsidRPr="003333ED" w:rsidRDefault="00E54B2D" w:rsidP="003E75D9">
            <w:pPr>
              <w:jc w:val="both"/>
              <w:rPr>
                <w:rFonts w:ascii="Montserrat" w:hAnsi="Montserrat" w:cs="Tahoma"/>
                <w:color w:val="000000"/>
                <w:sz w:val="16"/>
                <w:szCs w:val="16"/>
              </w:rPr>
            </w:pPr>
          </w:p>
        </w:tc>
        <w:tc>
          <w:tcPr>
            <w:tcW w:w="385" w:type="pct"/>
            <w:tcBorders>
              <w:top w:val="nil"/>
              <w:left w:val="nil"/>
              <w:bottom w:val="nil"/>
              <w:right w:val="nil"/>
            </w:tcBorders>
          </w:tcPr>
          <w:p w:rsidR="00E54B2D" w:rsidRPr="003333ED" w:rsidRDefault="00E54B2D" w:rsidP="003E75D9">
            <w:pPr>
              <w:jc w:val="both"/>
              <w:rPr>
                <w:rFonts w:ascii="Montserrat" w:hAnsi="Montserrat" w:cs="Tahoma"/>
                <w:color w:val="000000"/>
                <w:sz w:val="16"/>
                <w:szCs w:val="16"/>
              </w:rPr>
            </w:pPr>
          </w:p>
        </w:tc>
        <w:tc>
          <w:tcPr>
            <w:tcW w:w="642" w:type="pct"/>
            <w:tcBorders>
              <w:top w:val="nil"/>
              <w:left w:val="nil"/>
              <w:bottom w:val="nil"/>
              <w:right w:val="single" w:sz="4" w:space="0" w:color="auto"/>
            </w:tcBorders>
            <w:vAlign w:val="center"/>
          </w:tcPr>
          <w:p w:rsidR="00E54B2D" w:rsidRPr="003333ED" w:rsidRDefault="00E54B2D" w:rsidP="003E75D9">
            <w:pPr>
              <w:jc w:val="both"/>
              <w:rPr>
                <w:rFonts w:ascii="Montserrat" w:hAnsi="Montserrat" w:cs="Tahoma"/>
                <w:b/>
                <w:color w:val="000000"/>
                <w:sz w:val="16"/>
                <w:szCs w:val="16"/>
              </w:rPr>
            </w:pPr>
            <w:r w:rsidRPr="003333ED">
              <w:rPr>
                <w:rFonts w:ascii="Montserrat" w:hAnsi="Montserrat" w:cs="Tahoma"/>
                <w:b/>
                <w:color w:val="000000"/>
                <w:sz w:val="16"/>
                <w:szCs w:val="16"/>
              </w:rPr>
              <w:t>IVA</w:t>
            </w:r>
          </w:p>
        </w:tc>
        <w:tc>
          <w:tcPr>
            <w:tcW w:w="391" w:type="pct"/>
            <w:tcBorders>
              <w:left w:val="single" w:sz="4" w:space="0" w:color="auto"/>
            </w:tcBorders>
          </w:tcPr>
          <w:p w:rsidR="00E54B2D" w:rsidRPr="003333ED" w:rsidRDefault="00E54B2D" w:rsidP="003E75D9">
            <w:pPr>
              <w:jc w:val="both"/>
              <w:rPr>
                <w:rFonts w:ascii="Montserrat" w:hAnsi="Montserrat" w:cs="Tahoma"/>
                <w:color w:val="000000"/>
                <w:sz w:val="16"/>
                <w:szCs w:val="16"/>
              </w:rPr>
            </w:pPr>
          </w:p>
        </w:tc>
        <w:tc>
          <w:tcPr>
            <w:tcW w:w="390" w:type="pct"/>
          </w:tcPr>
          <w:p w:rsidR="00E54B2D" w:rsidRPr="003333ED" w:rsidRDefault="00E54B2D" w:rsidP="003E75D9">
            <w:pPr>
              <w:jc w:val="both"/>
              <w:rPr>
                <w:rFonts w:ascii="Montserrat" w:hAnsi="Montserrat" w:cs="Tahoma"/>
                <w:color w:val="000000"/>
                <w:sz w:val="16"/>
                <w:szCs w:val="16"/>
              </w:rPr>
            </w:pPr>
          </w:p>
        </w:tc>
      </w:tr>
      <w:tr w:rsidR="00E54B2D" w:rsidRPr="003333ED" w:rsidTr="00E54B2D">
        <w:trPr>
          <w:cantSplit/>
          <w:jc w:val="center"/>
        </w:trPr>
        <w:tc>
          <w:tcPr>
            <w:tcW w:w="321" w:type="pct"/>
            <w:tcBorders>
              <w:top w:val="nil"/>
              <w:left w:val="nil"/>
              <w:bottom w:val="nil"/>
              <w:right w:val="nil"/>
            </w:tcBorders>
          </w:tcPr>
          <w:p w:rsidR="00E54B2D" w:rsidRPr="003333ED" w:rsidRDefault="00E54B2D" w:rsidP="003E75D9">
            <w:pPr>
              <w:jc w:val="both"/>
              <w:rPr>
                <w:rFonts w:ascii="Montserrat" w:hAnsi="Montserrat" w:cs="Tahoma"/>
                <w:b/>
                <w:bCs/>
                <w:i/>
                <w:iCs/>
                <w:color w:val="000000"/>
                <w:sz w:val="16"/>
                <w:szCs w:val="16"/>
              </w:rPr>
            </w:pPr>
          </w:p>
        </w:tc>
        <w:tc>
          <w:tcPr>
            <w:tcW w:w="450" w:type="pct"/>
            <w:tcBorders>
              <w:top w:val="nil"/>
              <w:left w:val="nil"/>
              <w:bottom w:val="nil"/>
              <w:right w:val="nil"/>
            </w:tcBorders>
          </w:tcPr>
          <w:p w:rsidR="00E54B2D" w:rsidRPr="003333ED" w:rsidRDefault="00E54B2D" w:rsidP="003E75D9">
            <w:pPr>
              <w:jc w:val="both"/>
              <w:rPr>
                <w:rFonts w:ascii="Montserrat" w:hAnsi="Montserrat" w:cs="Tahoma"/>
                <w:b/>
                <w:bCs/>
                <w:i/>
                <w:iCs/>
                <w:color w:val="000000"/>
                <w:sz w:val="16"/>
                <w:szCs w:val="16"/>
              </w:rPr>
            </w:pPr>
          </w:p>
        </w:tc>
        <w:tc>
          <w:tcPr>
            <w:tcW w:w="1666" w:type="pct"/>
            <w:tcBorders>
              <w:top w:val="nil"/>
              <w:left w:val="nil"/>
              <w:bottom w:val="nil"/>
              <w:right w:val="nil"/>
            </w:tcBorders>
          </w:tcPr>
          <w:p w:rsidR="00E54B2D" w:rsidRPr="003333ED" w:rsidRDefault="00E54B2D" w:rsidP="003E75D9">
            <w:pPr>
              <w:jc w:val="both"/>
              <w:rPr>
                <w:rFonts w:ascii="Montserrat" w:hAnsi="Montserrat" w:cs="Tahoma"/>
                <w:color w:val="000000"/>
                <w:sz w:val="16"/>
                <w:szCs w:val="16"/>
              </w:rPr>
            </w:pPr>
          </w:p>
        </w:tc>
        <w:tc>
          <w:tcPr>
            <w:tcW w:w="373" w:type="pct"/>
            <w:tcBorders>
              <w:top w:val="nil"/>
              <w:left w:val="nil"/>
              <w:bottom w:val="nil"/>
              <w:right w:val="nil"/>
            </w:tcBorders>
          </w:tcPr>
          <w:p w:rsidR="00E54B2D" w:rsidRPr="003333ED" w:rsidRDefault="00E54B2D" w:rsidP="003E75D9">
            <w:pPr>
              <w:jc w:val="both"/>
              <w:rPr>
                <w:rFonts w:ascii="Montserrat" w:hAnsi="Montserrat" w:cs="Tahoma"/>
                <w:color w:val="000000"/>
                <w:sz w:val="16"/>
                <w:szCs w:val="16"/>
              </w:rPr>
            </w:pPr>
          </w:p>
        </w:tc>
        <w:tc>
          <w:tcPr>
            <w:tcW w:w="381" w:type="pct"/>
            <w:tcBorders>
              <w:top w:val="nil"/>
              <w:left w:val="nil"/>
              <w:bottom w:val="nil"/>
              <w:right w:val="nil"/>
            </w:tcBorders>
          </w:tcPr>
          <w:p w:rsidR="00E54B2D" w:rsidRPr="003333ED" w:rsidRDefault="00E54B2D" w:rsidP="003E75D9">
            <w:pPr>
              <w:jc w:val="both"/>
              <w:rPr>
                <w:rFonts w:ascii="Montserrat" w:hAnsi="Montserrat" w:cs="Tahoma"/>
                <w:color w:val="000000"/>
                <w:sz w:val="16"/>
                <w:szCs w:val="16"/>
              </w:rPr>
            </w:pPr>
          </w:p>
        </w:tc>
        <w:tc>
          <w:tcPr>
            <w:tcW w:w="385" w:type="pct"/>
            <w:tcBorders>
              <w:top w:val="nil"/>
              <w:left w:val="nil"/>
              <w:bottom w:val="nil"/>
              <w:right w:val="nil"/>
            </w:tcBorders>
          </w:tcPr>
          <w:p w:rsidR="00E54B2D" w:rsidRPr="003333ED" w:rsidRDefault="00E54B2D" w:rsidP="003E75D9">
            <w:pPr>
              <w:jc w:val="both"/>
              <w:rPr>
                <w:rFonts w:ascii="Montserrat" w:hAnsi="Montserrat" w:cs="Tahoma"/>
                <w:color w:val="000000"/>
                <w:sz w:val="16"/>
                <w:szCs w:val="16"/>
              </w:rPr>
            </w:pPr>
          </w:p>
        </w:tc>
        <w:tc>
          <w:tcPr>
            <w:tcW w:w="642" w:type="pct"/>
            <w:tcBorders>
              <w:top w:val="nil"/>
              <w:left w:val="nil"/>
              <w:bottom w:val="nil"/>
              <w:right w:val="single" w:sz="4" w:space="0" w:color="auto"/>
            </w:tcBorders>
            <w:vAlign w:val="center"/>
          </w:tcPr>
          <w:p w:rsidR="00E54B2D" w:rsidRPr="003333ED" w:rsidRDefault="00E54B2D" w:rsidP="003E75D9">
            <w:pPr>
              <w:jc w:val="both"/>
              <w:rPr>
                <w:rFonts w:ascii="Montserrat" w:hAnsi="Montserrat" w:cs="Tahoma"/>
                <w:b/>
                <w:color w:val="000000"/>
                <w:sz w:val="16"/>
                <w:szCs w:val="16"/>
              </w:rPr>
            </w:pPr>
            <w:r w:rsidRPr="003333ED">
              <w:rPr>
                <w:rFonts w:ascii="Montserrat" w:hAnsi="Montserrat" w:cs="Tahoma"/>
                <w:b/>
                <w:color w:val="000000"/>
                <w:sz w:val="16"/>
                <w:szCs w:val="16"/>
              </w:rPr>
              <w:t>TOTAL</w:t>
            </w:r>
          </w:p>
        </w:tc>
        <w:tc>
          <w:tcPr>
            <w:tcW w:w="391" w:type="pct"/>
            <w:tcBorders>
              <w:left w:val="single" w:sz="4" w:space="0" w:color="auto"/>
            </w:tcBorders>
          </w:tcPr>
          <w:p w:rsidR="00E54B2D" w:rsidRPr="003333ED" w:rsidRDefault="00E54B2D" w:rsidP="003E75D9">
            <w:pPr>
              <w:jc w:val="both"/>
              <w:rPr>
                <w:rFonts w:ascii="Montserrat" w:hAnsi="Montserrat" w:cs="Tahoma"/>
                <w:color w:val="000000"/>
                <w:sz w:val="16"/>
                <w:szCs w:val="16"/>
              </w:rPr>
            </w:pPr>
          </w:p>
        </w:tc>
        <w:tc>
          <w:tcPr>
            <w:tcW w:w="390" w:type="pct"/>
          </w:tcPr>
          <w:p w:rsidR="00E54B2D" w:rsidRPr="003333ED" w:rsidRDefault="00E54B2D" w:rsidP="003E75D9">
            <w:pPr>
              <w:jc w:val="both"/>
              <w:rPr>
                <w:rFonts w:ascii="Montserrat" w:hAnsi="Montserrat" w:cs="Tahoma"/>
                <w:color w:val="000000"/>
                <w:sz w:val="16"/>
                <w:szCs w:val="16"/>
              </w:rPr>
            </w:pPr>
          </w:p>
        </w:tc>
      </w:tr>
    </w:tbl>
    <w:p w:rsidR="00DB0048" w:rsidRPr="003333ED" w:rsidRDefault="00DB0048" w:rsidP="00E54B2D">
      <w:pPr>
        <w:pStyle w:val="Piedepgina"/>
        <w:jc w:val="both"/>
        <w:rPr>
          <w:rFonts w:ascii="Montserrat" w:hAnsi="Montserrat" w:cs="Tahoma"/>
          <w:b/>
          <w:color w:val="000000"/>
          <w:sz w:val="16"/>
          <w:szCs w:val="16"/>
        </w:rPr>
      </w:pPr>
    </w:p>
    <w:p w:rsidR="00AF3267" w:rsidRPr="003333ED" w:rsidRDefault="00AF3267" w:rsidP="003E75D9">
      <w:pPr>
        <w:numPr>
          <w:ilvl w:val="12"/>
          <w:numId w:val="0"/>
        </w:numPr>
        <w:jc w:val="both"/>
        <w:rPr>
          <w:rFonts w:ascii="Montserrat" w:hAnsi="Montserrat"/>
          <w:color w:val="000000"/>
          <w:sz w:val="16"/>
          <w:szCs w:val="16"/>
        </w:rPr>
      </w:pPr>
      <w:r w:rsidRPr="003333ED">
        <w:rPr>
          <w:rFonts w:ascii="Montserrat" w:hAnsi="Montserrat" w:cs="Tahoma"/>
          <w:b/>
          <w:color w:val="000000"/>
          <w:sz w:val="16"/>
          <w:szCs w:val="16"/>
        </w:rPr>
        <w:t>NOTA:</w:t>
      </w:r>
      <w:r w:rsidRPr="003333ED">
        <w:rPr>
          <w:rFonts w:ascii="Montserrat" w:hAnsi="Montserrat" w:cs="Tahoma"/>
          <w:bCs/>
          <w:color w:val="000000"/>
          <w:sz w:val="16"/>
          <w:szCs w:val="16"/>
        </w:rPr>
        <w:t xml:space="preserve"> </w:t>
      </w:r>
      <w:r w:rsidRPr="003333ED">
        <w:rPr>
          <w:rFonts w:ascii="Montserrat" w:hAnsi="Montserrat" w:cs="Tahoma"/>
          <w:b/>
          <w:bCs/>
          <w:color w:val="000000"/>
          <w:sz w:val="16"/>
          <w:szCs w:val="16"/>
        </w:rPr>
        <w:t>SE DEBERÁ EXPRESAR EN LETRA EL PRECIO TOTAL DE LA PROPUESTA Y QUE LOS PRECIOS OFERTADOS SON</w:t>
      </w:r>
      <w:r w:rsidR="001F3756" w:rsidRPr="003333ED">
        <w:rPr>
          <w:rFonts w:ascii="Montserrat" w:hAnsi="Montserrat" w:cs="Tahoma"/>
          <w:b/>
          <w:bCs/>
          <w:color w:val="000000"/>
          <w:sz w:val="16"/>
          <w:szCs w:val="16"/>
        </w:rPr>
        <w:t xml:space="preserve"> FIJOS</w:t>
      </w:r>
      <w:r w:rsidR="006B6825" w:rsidRPr="003333ED">
        <w:rPr>
          <w:rFonts w:ascii="Montserrat" w:hAnsi="Montserrat" w:cs="Tahoma"/>
          <w:b/>
          <w:bCs/>
          <w:color w:val="000000"/>
          <w:sz w:val="16"/>
          <w:szCs w:val="16"/>
        </w:rPr>
        <w:t xml:space="preserve">, EN MONEDA </w:t>
      </w:r>
      <w:r w:rsidR="00BB4894" w:rsidRPr="003333ED">
        <w:rPr>
          <w:rFonts w:ascii="Montserrat" w:hAnsi="Montserrat" w:cs="Tahoma"/>
          <w:b/>
          <w:bCs/>
          <w:color w:val="000000"/>
          <w:sz w:val="16"/>
          <w:szCs w:val="16"/>
        </w:rPr>
        <w:t xml:space="preserve">NACIONAL </w:t>
      </w:r>
    </w:p>
    <w:p w:rsidR="00AF3267" w:rsidRPr="003333ED" w:rsidRDefault="00AF3267" w:rsidP="003E75D9">
      <w:pPr>
        <w:numPr>
          <w:ilvl w:val="12"/>
          <w:numId w:val="0"/>
        </w:numPr>
        <w:jc w:val="both"/>
        <w:rPr>
          <w:rFonts w:ascii="Montserrat" w:hAnsi="Montserrat"/>
          <w:color w:val="000000"/>
          <w:sz w:val="16"/>
          <w:szCs w:val="16"/>
        </w:rPr>
      </w:pPr>
    </w:p>
    <w:p w:rsidR="003265D9" w:rsidRPr="003333ED" w:rsidRDefault="003265D9" w:rsidP="00E54B2D">
      <w:pPr>
        <w:numPr>
          <w:ilvl w:val="12"/>
          <w:numId w:val="0"/>
        </w:numPr>
        <w:tabs>
          <w:tab w:val="left" w:pos="2409"/>
          <w:tab w:val="left" w:pos="5953"/>
          <w:tab w:val="left" w:pos="9426"/>
          <w:tab w:val="left" w:pos="9780"/>
        </w:tabs>
        <w:ind w:right="51"/>
        <w:jc w:val="center"/>
        <w:rPr>
          <w:rFonts w:ascii="Montserrat" w:hAnsi="Montserrat" w:cs="Arial"/>
          <w:b/>
          <w:bCs/>
          <w:color w:val="000000"/>
          <w:sz w:val="16"/>
          <w:szCs w:val="16"/>
        </w:rPr>
      </w:pPr>
      <w:r w:rsidRPr="003333ED">
        <w:rPr>
          <w:rFonts w:ascii="Montserrat" w:hAnsi="Montserrat" w:cs="Arial"/>
          <w:b/>
          <w:bCs/>
          <w:color w:val="000000"/>
          <w:sz w:val="16"/>
          <w:szCs w:val="16"/>
        </w:rPr>
        <w:t>___________________________________________________</w:t>
      </w:r>
    </w:p>
    <w:p w:rsidR="003265D9" w:rsidRPr="003333ED" w:rsidRDefault="003265D9" w:rsidP="00E54B2D">
      <w:pPr>
        <w:numPr>
          <w:ilvl w:val="12"/>
          <w:numId w:val="0"/>
        </w:numPr>
        <w:tabs>
          <w:tab w:val="left" w:pos="2409"/>
          <w:tab w:val="left" w:pos="5953"/>
          <w:tab w:val="left" w:pos="9426"/>
          <w:tab w:val="left" w:pos="9780"/>
        </w:tabs>
        <w:ind w:left="142" w:right="51"/>
        <w:jc w:val="center"/>
        <w:outlineLvl w:val="0"/>
        <w:rPr>
          <w:rFonts w:ascii="Montserrat" w:hAnsi="Montserrat" w:cs="Arial"/>
          <w:color w:val="000000"/>
          <w:sz w:val="16"/>
          <w:szCs w:val="16"/>
        </w:rPr>
      </w:pPr>
      <w:r w:rsidRPr="003333ED">
        <w:rPr>
          <w:rFonts w:ascii="Montserrat" w:hAnsi="Montserrat" w:cs="Arial"/>
          <w:color w:val="000000"/>
          <w:sz w:val="16"/>
          <w:szCs w:val="16"/>
        </w:rPr>
        <w:t>NOMBRE Y FIRMA DEL  REPRESENTANTE</w:t>
      </w:r>
    </w:p>
    <w:p w:rsidR="003265D9" w:rsidRPr="003333ED" w:rsidRDefault="003265D9" w:rsidP="00E54B2D">
      <w:pPr>
        <w:numPr>
          <w:ilvl w:val="12"/>
          <w:numId w:val="0"/>
        </w:numPr>
        <w:tabs>
          <w:tab w:val="left" w:pos="2409"/>
          <w:tab w:val="left" w:pos="5953"/>
          <w:tab w:val="left" w:pos="9426"/>
          <w:tab w:val="left" w:pos="9780"/>
        </w:tabs>
        <w:ind w:left="142" w:right="51"/>
        <w:jc w:val="center"/>
        <w:rPr>
          <w:rFonts w:ascii="Montserrat" w:hAnsi="Montserrat" w:cs="Arial"/>
          <w:caps/>
          <w:color w:val="000000"/>
          <w:sz w:val="16"/>
          <w:szCs w:val="16"/>
        </w:rPr>
      </w:pPr>
      <w:r w:rsidRPr="003333ED">
        <w:rPr>
          <w:rFonts w:ascii="Montserrat" w:hAnsi="Montserrat" w:cs="Arial"/>
          <w:color w:val="000000"/>
          <w:sz w:val="16"/>
          <w:szCs w:val="16"/>
        </w:rPr>
        <w:t>LEGAL DEL LICITANTE</w:t>
      </w:r>
    </w:p>
    <w:p w:rsidR="00C46574" w:rsidRPr="003333ED" w:rsidRDefault="00C46574" w:rsidP="003E75D9">
      <w:pPr>
        <w:jc w:val="both"/>
        <w:rPr>
          <w:rFonts w:ascii="Montserrat" w:hAnsi="Montserrat" w:cs="Arial"/>
          <w:b/>
          <w:color w:val="000000"/>
          <w:sz w:val="16"/>
          <w:szCs w:val="16"/>
        </w:rPr>
        <w:sectPr w:rsidR="00C46574" w:rsidRPr="003333ED" w:rsidSect="00C46574">
          <w:footnotePr>
            <w:pos w:val="beneathText"/>
          </w:footnotePr>
          <w:pgSz w:w="15840" w:h="12240" w:orient="landscape" w:code="1"/>
          <w:pgMar w:top="907" w:right="851" w:bottom="1043" w:left="851" w:header="709" w:footer="709" w:gutter="0"/>
          <w:cols w:space="720"/>
          <w:docGrid w:linePitch="360"/>
        </w:sectPr>
      </w:pPr>
    </w:p>
    <w:p w:rsidR="003265D9" w:rsidRPr="003333ED" w:rsidRDefault="003265D9" w:rsidP="003E75D9">
      <w:pPr>
        <w:pStyle w:val="Ttulo2"/>
        <w:spacing w:before="0" w:after="0"/>
        <w:jc w:val="center"/>
        <w:rPr>
          <w:rFonts w:ascii="Montserrat" w:hAnsi="Montserrat"/>
          <w:i w:val="0"/>
          <w:color w:val="000000"/>
          <w:sz w:val="16"/>
          <w:szCs w:val="16"/>
        </w:rPr>
      </w:pPr>
      <w:r w:rsidRPr="003333ED">
        <w:rPr>
          <w:rFonts w:ascii="Montserrat" w:hAnsi="Montserrat"/>
          <w:i w:val="0"/>
          <w:color w:val="000000"/>
          <w:sz w:val="16"/>
          <w:szCs w:val="16"/>
        </w:rPr>
        <w:lastRenderedPageBreak/>
        <w:t>ANEXO NÚMERO 7 (SIETE)</w:t>
      </w:r>
    </w:p>
    <w:p w:rsidR="009E24C6" w:rsidRPr="00114C79" w:rsidRDefault="009E24C6" w:rsidP="00114C79">
      <w:pPr>
        <w:jc w:val="both"/>
        <w:outlineLvl w:val="0"/>
        <w:rPr>
          <w:rFonts w:ascii="Montserrat" w:hAnsi="Montserrat" w:cs="Arial"/>
          <w:b/>
          <w:sz w:val="14"/>
          <w:szCs w:val="16"/>
        </w:rPr>
      </w:pPr>
      <w:r w:rsidRPr="00114C79">
        <w:rPr>
          <w:rFonts w:ascii="Montserrat" w:hAnsi="Montserrat" w:cs="Arial"/>
          <w:b/>
          <w:sz w:val="14"/>
          <w:szCs w:val="16"/>
        </w:rPr>
        <w:t>ACREDITAMIENTO DE EXISTENCIA LEGAL Y PERSONALIDAD JURÍDICA, PARA COMPROMETERSE Y SUSCRIBIR PROPOSICIONES</w:t>
      </w:r>
    </w:p>
    <w:p w:rsidR="009E24C6" w:rsidRPr="00114C79" w:rsidRDefault="009E24C6" w:rsidP="003E75D9">
      <w:pPr>
        <w:jc w:val="both"/>
        <w:rPr>
          <w:rFonts w:ascii="Montserrat" w:hAnsi="Montserrat" w:cs="Arial"/>
          <w:b/>
          <w:sz w:val="14"/>
          <w:szCs w:val="16"/>
        </w:rPr>
      </w:pPr>
    </w:p>
    <w:p w:rsidR="009E24C6" w:rsidRPr="00114C79" w:rsidRDefault="009E24C6" w:rsidP="003E75D9">
      <w:pPr>
        <w:jc w:val="both"/>
        <w:outlineLvl w:val="0"/>
        <w:rPr>
          <w:rFonts w:ascii="Montserrat" w:hAnsi="Montserrat" w:cs="Arial"/>
          <w:sz w:val="12"/>
          <w:szCs w:val="12"/>
        </w:rPr>
      </w:pPr>
      <w:r w:rsidRPr="00114C79">
        <w:rPr>
          <w:rFonts w:ascii="Montserrat" w:hAnsi="Montserrat" w:cs="Arial"/>
          <w:sz w:val="12"/>
          <w:szCs w:val="12"/>
        </w:rPr>
        <w:t>PREFERENTEMENTE EN PAPEL MEMBRETADO DEL LICITANTE.</w:t>
      </w:r>
    </w:p>
    <w:p w:rsidR="009E24C6" w:rsidRPr="00114C79" w:rsidRDefault="009E24C6" w:rsidP="003E75D9">
      <w:pPr>
        <w:jc w:val="both"/>
        <w:rPr>
          <w:rFonts w:ascii="Montserrat" w:hAnsi="Montserrat" w:cs="Arial"/>
          <w:b/>
          <w:sz w:val="12"/>
          <w:szCs w:val="12"/>
        </w:rPr>
      </w:pPr>
    </w:p>
    <w:p w:rsidR="009E24C6" w:rsidRPr="00114C79" w:rsidRDefault="009E24C6" w:rsidP="003E75D9">
      <w:pPr>
        <w:jc w:val="both"/>
        <w:rPr>
          <w:rFonts w:ascii="Montserrat" w:hAnsi="Montserrat" w:cs="Arial"/>
          <w:sz w:val="12"/>
          <w:szCs w:val="12"/>
          <w:u w:val="single"/>
        </w:rPr>
      </w:pPr>
      <w:r w:rsidRPr="00114C79">
        <w:rPr>
          <w:rFonts w:ascii="Montserrat" w:hAnsi="Montserrat" w:cs="Arial"/>
          <w:sz w:val="12"/>
          <w:szCs w:val="12"/>
          <w:u w:val="single"/>
        </w:rPr>
        <w:t>________(nombre)             ,</w:t>
      </w:r>
      <w:r w:rsidRPr="00114C79">
        <w:rPr>
          <w:rFonts w:ascii="Montserrat" w:hAnsi="Montserrat" w:cs="Arial"/>
          <w:sz w:val="12"/>
          <w:szCs w:val="12"/>
        </w:rPr>
        <w:t xml:space="preserve"> manifiesto bajo protesta a decir verdad, que los datos aquí asentados son ciertos y  han sido verificados; así como que cuento con facultades suficientes para </w:t>
      </w:r>
      <w:r w:rsidRPr="00114C79">
        <w:rPr>
          <w:rFonts w:ascii="Montserrat" w:hAnsi="Montserrat" w:cs="Arial"/>
          <w:b/>
          <w:sz w:val="12"/>
          <w:szCs w:val="12"/>
        </w:rPr>
        <w:t>comprometer y suscribir</w:t>
      </w:r>
      <w:r w:rsidRPr="00114C79">
        <w:rPr>
          <w:rFonts w:ascii="Montserrat" w:hAnsi="Montserrat" w:cs="Arial"/>
          <w:sz w:val="12"/>
          <w:szCs w:val="12"/>
        </w:rPr>
        <w:t xml:space="preserve"> las proposiciones en la presente Licitación Pública Internacional, a nombre y representación de: </w:t>
      </w:r>
      <w:r w:rsidRPr="00114C79">
        <w:rPr>
          <w:rFonts w:ascii="Montserrat" w:hAnsi="Montserrat" w:cs="Arial"/>
          <w:sz w:val="12"/>
          <w:szCs w:val="12"/>
          <w:u w:val="single"/>
        </w:rPr>
        <w:t>___(persona física o moral)___.</w:t>
      </w:r>
    </w:p>
    <w:p w:rsidR="009E24C6" w:rsidRPr="00114C79" w:rsidRDefault="009E24C6" w:rsidP="003E75D9">
      <w:pPr>
        <w:jc w:val="both"/>
        <w:rPr>
          <w:rFonts w:ascii="Montserrat" w:hAnsi="Montserrat" w:cs="Arial"/>
          <w:sz w:val="12"/>
          <w:szCs w:val="12"/>
        </w:rPr>
      </w:pPr>
    </w:p>
    <w:p w:rsidR="009E24C6" w:rsidRPr="00114C79" w:rsidRDefault="009E24C6" w:rsidP="003E75D9">
      <w:pPr>
        <w:jc w:val="both"/>
        <w:outlineLvl w:val="0"/>
        <w:rPr>
          <w:rFonts w:ascii="Montserrat" w:hAnsi="Montserrat" w:cs="Arial"/>
          <w:sz w:val="12"/>
          <w:szCs w:val="12"/>
        </w:rPr>
      </w:pPr>
      <w:r w:rsidRPr="00114C79">
        <w:rPr>
          <w:rFonts w:ascii="Montserrat" w:hAnsi="Montserrat" w:cs="Arial"/>
          <w:sz w:val="12"/>
          <w:szCs w:val="12"/>
        </w:rPr>
        <w:t>No. de la licitación __________________________.</w:t>
      </w:r>
    </w:p>
    <w:p w:rsidR="009E24C6" w:rsidRPr="00114C79" w:rsidRDefault="009E24C6" w:rsidP="003E75D9">
      <w:pPr>
        <w:jc w:val="both"/>
        <w:rPr>
          <w:rFonts w:ascii="Montserrat" w:hAnsi="Montserrat"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10015"/>
      </w:tblGrid>
      <w:tr w:rsidR="009E24C6" w:rsidRPr="00114C79" w:rsidTr="009E24C6">
        <w:trPr>
          <w:jc w:val="center"/>
        </w:trPr>
        <w:tc>
          <w:tcPr>
            <w:tcW w:w="10015" w:type="dxa"/>
            <w:tcBorders>
              <w:top w:val="single" w:sz="4" w:space="0" w:color="000000"/>
              <w:left w:val="single" w:sz="4" w:space="0" w:color="000000"/>
              <w:bottom w:val="single" w:sz="4" w:space="0" w:color="000000"/>
              <w:right w:val="single" w:sz="4" w:space="0" w:color="000000"/>
            </w:tcBorders>
          </w:tcPr>
          <w:p w:rsidR="009E24C6" w:rsidRPr="00114C79" w:rsidRDefault="009E24C6" w:rsidP="003E75D9">
            <w:pPr>
              <w:snapToGrid w:val="0"/>
              <w:jc w:val="both"/>
              <w:rPr>
                <w:rFonts w:ascii="Montserrat" w:hAnsi="Montserrat" w:cs="Arial"/>
                <w:sz w:val="12"/>
                <w:szCs w:val="12"/>
              </w:rPr>
            </w:pPr>
            <w:r w:rsidRPr="00114C79">
              <w:rPr>
                <w:rFonts w:ascii="Montserrat" w:hAnsi="Montserrat" w:cs="Arial"/>
                <w:sz w:val="12"/>
                <w:szCs w:val="12"/>
              </w:rPr>
              <w:t>Registro Federal de Contribuyentes:</w:t>
            </w:r>
          </w:p>
          <w:p w:rsidR="009E24C6" w:rsidRPr="00114C79" w:rsidRDefault="009E24C6" w:rsidP="003E75D9">
            <w:pPr>
              <w:jc w:val="both"/>
              <w:rPr>
                <w:rFonts w:ascii="Montserrat" w:hAnsi="Montserrat" w:cs="Arial"/>
                <w:sz w:val="12"/>
                <w:szCs w:val="12"/>
              </w:rPr>
            </w:pPr>
          </w:p>
          <w:p w:rsidR="009E24C6" w:rsidRPr="00114C79" w:rsidRDefault="009E24C6" w:rsidP="003E75D9">
            <w:pPr>
              <w:jc w:val="both"/>
              <w:rPr>
                <w:rFonts w:ascii="Montserrat" w:hAnsi="Montserrat" w:cs="Arial"/>
                <w:sz w:val="12"/>
                <w:szCs w:val="12"/>
              </w:rPr>
            </w:pPr>
            <w:r w:rsidRPr="00114C79">
              <w:rPr>
                <w:rFonts w:ascii="Montserrat" w:hAnsi="Montserrat" w:cs="Arial"/>
                <w:sz w:val="12"/>
                <w:szCs w:val="12"/>
              </w:rPr>
              <w:t>Domicilio.- Los datos aquí registrados corresponderán al del domicilio fiscal del proveedor o prestador de servicios)</w:t>
            </w:r>
          </w:p>
          <w:p w:rsidR="009E24C6" w:rsidRPr="00114C79" w:rsidRDefault="009E24C6" w:rsidP="003E75D9">
            <w:pPr>
              <w:jc w:val="both"/>
              <w:rPr>
                <w:rFonts w:ascii="Montserrat" w:hAnsi="Montserrat" w:cs="Arial"/>
                <w:sz w:val="12"/>
                <w:szCs w:val="12"/>
              </w:rPr>
            </w:pPr>
          </w:p>
          <w:p w:rsidR="009E24C6" w:rsidRPr="00114C79" w:rsidRDefault="009E24C6" w:rsidP="003E75D9">
            <w:pPr>
              <w:jc w:val="both"/>
              <w:rPr>
                <w:rFonts w:ascii="Montserrat" w:hAnsi="Montserrat" w:cs="Arial"/>
                <w:sz w:val="12"/>
                <w:szCs w:val="12"/>
              </w:rPr>
            </w:pPr>
            <w:r w:rsidRPr="00114C79">
              <w:rPr>
                <w:rFonts w:ascii="Montserrat" w:hAnsi="Montserrat" w:cs="Arial"/>
                <w:sz w:val="12"/>
                <w:szCs w:val="12"/>
              </w:rPr>
              <w:t>Calle y número:</w:t>
            </w:r>
          </w:p>
          <w:p w:rsidR="009E24C6" w:rsidRPr="00114C79" w:rsidRDefault="009E24C6" w:rsidP="003E75D9">
            <w:pPr>
              <w:jc w:val="both"/>
              <w:rPr>
                <w:rFonts w:ascii="Montserrat" w:hAnsi="Montserrat" w:cs="Arial"/>
                <w:sz w:val="12"/>
                <w:szCs w:val="12"/>
              </w:rPr>
            </w:pPr>
          </w:p>
          <w:p w:rsidR="009E24C6" w:rsidRPr="00114C79" w:rsidRDefault="009E24C6" w:rsidP="003E75D9">
            <w:pPr>
              <w:pStyle w:val="Encabezado"/>
              <w:tabs>
                <w:tab w:val="left" w:pos="4536"/>
              </w:tabs>
              <w:jc w:val="both"/>
              <w:rPr>
                <w:rFonts w:ascii="Montserrat" w:hAnsi="Montserrat"/>
                <w:sz w:val="12"/>
                <w:szCs w:val="12"/>
              </w:rPr>
            </w:pPr>
            <w:r w:rsidRPr="00114C79">
              <w:rPr>
                <w:rFonts w:ascii="Montserrat" w:hAnsi="Montserrat"/>
                <w:sz w:val="12"/>
                <w:szCs w:val="12"/>
              </w:rPr>
              <w:t>Colonia:                                                    Delegación o Municipio:</w:t>
            </w:r>
          </w:p>
          <w:p w:rsidR="009E24C6" w:rsidRPr="00114C79" w:rsidRDefault="009E24C6" w:rsidP="003E75D9">
            <w:pPr>
              <w:pStyle w:val="Encabezado"/>
              <w:tabs>
                <w:tab w:val="left" w:pos="4536"/>
              </w:tabs>
              <w:jc w:val="both"/>
              <w:rPr>
                <w:rFonts w:ascii="Montserrat" w:hAnsi="Montserrat"/>
                <w:sz w:val="12"/>
                <w:szCs w:val="12"/>
              </w:rPr>
            </w:pPr>
          </w:p>
          <w:p w:rsidR="009E24C6" w:rsidRPr="00114C79" w:rsidRDefault="009E24C6" w:rsidP="003E75D9">
            <w:pPr>
              <w:pStyle w:val="Encabezado"/>
              <w:tabs>
                <w:tab w:val="left" w:pos="4536"/>
              </w:tabs>
              <w:jc w:val="both"/>
              <w:rPr>
                <w:rFonts w:ascii="Montserrat" w:hAnsi="Montserrat"/>
                <w:sz w:val="12"/>
                <w:szCs w:val="12"/>
              </w:rPr>
            </w:pPr>
            <w:r w:rsidRPr="00114C79">
              <w:rPr>
                <w:rFonts w:ascii="Montserrat" w:hAnsi="Montserrat"/>
                <w:sz w:val="12"/>
                <w:szCs w:val="12"/>
              </w:rPr>
              <w:t>Código Postal:                                          Entidad federativa:</w:t>
            </w:r>
          </w:p>
          <w:p w:rsidR="009E24C6" w:rsidRPr="00114C79" w:rsidRDefault="009E24C6" w:rsidP="003E75D9">
            <w:pPr>
              <w:pStyle w:val="Encabezado"/>
              <w:tabs>
                <w:tab w:val="left" w:pos="4536"/>
              </w:tabs>
              <w:jc w:val="both"/>
              <w:rPr>
                <w:rFonts w:ascii="Montserrat" w:hAnsi="Montserrat"/>
                <w:sz w:val="12"/>
                <w:szCs w:val="12"/>
              </w:rPr>
            </w:pPr>
          </w:p>
          <w:p w:rsidR="009E24C6" w:rsidRPr="00114C79" w:rsidRDefault="009E24C6" w:rsidP="003E75D9">
            <w:pPr>
              <w:pStyle w:val="Encabezado"/>
              <w:tabs>
                <w:tab w:val="left" w:pos="4536"/>
              </w:tabs>
              <w:jc w:val="both"/>
              <w:rPr>
                <w:rFonts w:ascii="Montserrat" w:hAnsi="Montserrat"/>
                <w:sz w:val="12"/>
                <w:szCs w:val="12"/>
              </w:rPr>
            </w:pPr>
            <w:r w:rsidRPr="00114C79">
              <w:rPr>
                <w:rFonts w:ascii="Montserrat" w:hAnsi="Montserrat"/>
                <w:sz w:val="12"/>
                <w:szCs w:val="12"/>
              </w:rPr>
              <w:t>Teléfonos:                                                Fax:</w:t>
            </w:r>
          </w:p>
          <w:p w:rsidR="009E24C6" w:rsidRPr="00114C79" w:rsidRDefault="009E24C6" w:rsidP="003E75D9">
            <w:pPr>
              <w:pStyle w:val="Encabezado"/>
              <w:tabs>
                <w:tab w:val="left" w:pos="4536"/>
              </w:tabs>
              <w:jc w:val="both"/>
              <w:rPr>
                <w:rFonts w:ascii="Montserrat" w:hAnsi="Montserrat"/>
                <w:sz w:val="12"/>
                <w:szCs w:val="12"/>
              </w:rPr>
            </w:pPr>
          </w:p>
          <w:p w:rsidR="009E24C6" w:rsidRPr="00114C79" w:rsidRDefault="009E24C6" w:rsidP="003E75D9">
            <w:pPr>
              <w:pStyle w:val="Encabezado"/>
              <w:tabs>
                <w:tab w:val="left" w:pos="4536"/>
              </w:tabs>
              <w:jc w:val="both"/>
              <w:rPr>
                <w:rFonts w:ascii="Montserrat" w:hAnsi="Montserrat"/>
                <w:sz w:val="12"/>
                <w:szCs w:val="12"/>
              </w:rPr>
            </w:pPr>
            <w:r w:rsidRPr="00114C79">
              <w:rPr>
                <w:rFonts w:ascii="Montserrat" w:hAnsi="Montserrat"/>
                <w:sz w:val="12"/>
                <w:szCs w:val="12"/>
              </w:rPr>
              <w:t>Correo electrónico:</w:t>
            </w:r>
          </w:p>
          <w:p w:rsidR="009E24C6" w:rsidRPr="00114C79" w:rsidRDefault="009E24C6" w:rsidP="003E75D9">
            <w:pPr>
              <w:pStyle w:val="Encabezado"/>
              <w:tabs>
                <w:tab w:val="left" w:pos="4536"/>
              </w:tabs>
              <w:jc w:val="both"/>
              <w:rPr>
                <w:rFonts w:ascii="Montserrat" w:hAnsi="Montserrat"/>
                <w:sz w:val="12"/>
                <w:szCs w:val="12"/>
              </w:rPr>
            </w:pPr>
          </w:p>
          <w:p w:rsidR="009E24C6" w:rsidRPr="00114C79" w:rsidRDefault="009E24C6" w:rsidP="003E75D9">
            <w:pPr>
              <w:pStyle w:val="Encabezado"/>
              <w:tabs>
                <w:tab w:val="left" w:pos="4536"/>
              </w:tabs>
              <w:jc w:val="both"/>
              <w:rPr>
                <w:rFonts w:ascii="Montserrat" w:hAnsi="Montserrat"/>
                <w:sz w:val="12"/>
                <w:szCs w:val="12"/>
              </w:rPr>
            </w:pPr>
            <w:r w:rsidRPr="00114C79">
              <w:rPr>
                <w:rFonts w:ascii="Montserrat" w:hAnsi="Montserrat"/>
                <w:sz w:val="12"/>
                <w:szCs w:val="12"/>
              </w:rPr>
              <w:t xml:space="preserve">No. de la escritura pública en la que consta su acta constitutiva:                Fecha             Duración              </w:t>
            </w:r>
          </w:p>
          <w:p w:rsidR="009E24C6" w:rsidRPr="00114C79" w:rsidRDefault="009E24C6" w:rsidP="003E75D9">
            <w:pPr>
              <w:pStyle w:val="Encabezado"/>
              <w:tabs>
                <w:tab w:val="left" w:pos="4536"/>
              </w:tabs>
              <w:jc w:val="both"/>
              <w:rPr>
                <w:rFonts w:ascii="Montserrat" w:hAnsi="Montserrat"/>
                <w:sz w:val="12"/>
                <w:szCs w:val="12"/>
              </w:rPr>
            </w:pPr>
          </w:p>
          <w:p w:rsidR="009E24C6" w:rsidRPr="00114C79" w:rsidRDefault="009E24C6" w:rsidP="003E75D9">
            <w:pPr>
              <w:pStyle w:val="Encabezado"/>
              <w:tabs>
                <w:tab w:val="left" w:pos="4536"/>
              </w:tabs>
              <w:jc w:val="both"/>
              <w:rPr>
                <w:rFonts w:ascii="Montserrat" w:hAnsi="Montserrat"/>
                <w:sz w:val="12"/>
                <w:szCs w:val="12"/>
              </w:rPr>
            </w:pPr>
            <w:r w:rsidRPr="00114C79">
              <w:rPr>
                <w:rFonts w:ascii="Montserrat" w:hAnsi="Montserrat"/>
                <w:sz w:val="12"/>
                <w:szCs w:val="12"/>
              </w:rPr>
              <w:t>Nombre, número y lugar del Notario Público ante el cual se protocolizó la misma:</w:t>
            </w:r>
          </w:p>
          <w:p w:rsidR="009E24C6" w:rsidRPr="00114C79" w:rsidRDefault="009E24C6" w:rsidP="003E75D9">
            <w:pPr>
              <w:pStyle w:val="Encabezado"/>
              <w:tabs>
                <w:tab w:val="left" w:pos="4536"/>
              </w:tabs>
              <w:jc w:val="both"/>
              <w:rPr>
                <w:rFonts w:ascii="Montserrat" w:hAnsi="Montserrat"/>
                <w:sz w:val="12"/>
                <w:szCs w:val="12"/>
              </w:rPr>
            </w:pPr>
          </w:p>
          <w:p w:rsidR="009E24C6" w:rsidRPr="00114C79" w:rsidRDefault="009E24C6" w:rsidP="003E75D9">
            <w:pPr>
              <w:pStyle w:val="Encabezado"/>
              <w:tabs>
                <w:tab w:val="left" w:pos="4536"/>
              </w:tabs>
              <w:jc w:val="both"/>
              <w:rPr>
                <w:rFonts w:ascii="Montserrat" w:hAnsi="Montserrat"/>
                <w:sz w:val="12"/>
                <w:szCs w:val="12"/>
              </w:rPr>
            </w:pPr>
            <w:r w:rsidRPr="00114C79">
              <w:rPr>
                <w:rFonts w:ascii="Montserrat" w:hAnsi="Montserrat"/>
                <w:sz w:val="12"/>
                <w:szCs w:val="12"/>
              </w:rPr>
              <w:t>Relación de socios o asociados.-</w:t>
            </w:r>
          </w:p>
          <w:p w:rsidR="009E24C6" w:rsidRPr="00114C79" w:rsidRDefault="009E24C6" w:rsidP="003E75D9">
            <w:pPr>
              <w:pStyle w:val="Encabezado"/>
              <w:tabs>
                <w:tab w:val="left" w:pos="4536"/>
              </w:tabs>
              <w:jc w:val="both"/>
              <w:rPr>
                <w:rFonts w:ascii="Montserrat" w:hAnsi="Montserrat"/>
                <w:sz w:val="12"/>
                <w:szCs w:val="12"/>
              </w:rPr>
            </w:pPr>
            <w:r w:rsidRPr="00114C79">
              <w:rPr>
                <w:rFonts w:ascii="Montserrat" w:hAnsi="Montserrat"/>
                <w:sz w:val="12"/>
                <w:szCs w:val="12"/>
              </w:rPr>
              <w:t>Apellido Paterno:                                    Apellido Materno:                           Nombre(s):</w:t>
            </w:r>
          </w:p>
          <w:p w:rsidR="009E24C6" w:rsidRPr="00114C79" w:rsidRDefault="009E24C6" w:rsidP="003E75D9">
            <w:pPr>
              <w:pStyle w:val="Encabezado"/>
              <w:tabs>
                <w:tab w:val="left" w:pos="4536"/>
              </w:tabs>
              <w:jc w:val="both"/>
              <w:rPr>
                <w:rFonts w:ascii="Montserrat" w:hAnsi="Montserrat"/>
                <w:sz w:val="12"/>
                <w:szCs w:val="12"/>
              </w:rPr>
            </w:pPr>
          </w:p>
          <w:p w:rsidR="009E24C6" w:rsidRPr="00114C79" w:rsidRDefault="009E24C6" w:rsidP="003E75D9">
            <w:pPr>
              <w:pStyle w:val="Encabezado"/>
              <w:tabs>
                <w:tab w:val="left" w:pos="4536"/>
              </w:tabs>
              <w:jc w:val="both"/>
              <w:rPr>
                <w:rFonts w:ascii="Montserrat" w:hAnsi="Montserrat"/>
                <w:sz w:val="12"/>
                <w:szCs w:val="12"/>
              </w:rPr>
            </w:pPr>
            <w:r w:rsidRPr="00114C79">
              <w:rPr>
                <w:rFonts w:ascii="Montserrat" w:hAnsi="Montserrat"/>
                <w:sz w:val="12"/>
                <w:szCs w:val="12"/>
              </w:rPr>
              <w:t>Descripción del objeto social:</w:t>
            </w:r>
          </w:p>
          <w:p w:rsidR="009E24C6" w:rsidRPr="00114C79" w:rsidRDefault="009E24C6" w:rsidP="003E75D9">
            <w:pPr>
              <w:pStyle w:val="Encabezado"/>
              <w:tabs>
                <w:tab w:val="left" w:pos="4536"/>
              </w:tabs>
              <w:jc w:val="both"/>
              <w:rPr>
                <w:rFonts w:ascii="Montserrat" w:hAnsi="Montserrat"/>
                <w:sz w:val="12"/>
                <w:szCs w:val="12"/>
              </w:rPr>
            </w:pPr>
          </w:p>
          <w:p w:rsidR="009E24C6" w:rsidRPr="00114C79" w:rsidRDefault="009E24C6" w:rsidP="003E75D9">
            <w:pPr>
              <w:pStyle w:val="Encabezado"/>
              <w:tabs>
                <w:tab w:val="left" w:pos="4536"/>
              </w:tabs>
              <w:jc w:val="both"/>
              <w:rPr>
                <w:rFonts w:ascii="Montserrat" w:hAnsi="Montserrat"/>
                <w:sz w:val="12"/>
                <w:szCs w:val="12"/>
              </w:rPr>
            </w:pPr>
            <w:r w:rsidRPr="00114C79">
              <w:rPr>
                <w:rFonts w:ascii="Montserrat" w:hAnsi="Montserrat"/>
                <w:sz w:val="12"/>
                <w:szCs w:val="12"/>
              </w:rPr>
              <w:t>Reformas al acta constitutiva:</w:t>
            </w:r>
          </w:p>
          <w:p w:rsidR="009E24C6" w:rsidRPr="00114C79" w:rsidRDefault="009E24C6" w:rsidP="003E75D9">
            <w:pPr>
              <w:jc w:val="both"/>
              <w:rPr>
                <w:rFonts w:ascii="Montserrat" w:hAnsi="Montserrat" w:cs="Arial"/>
                <w:sz w:val="12"/>
                <w:szCs w:val="12"/>
              </w:rPr>
            </w:pPr>
          </w:p>
          <w:p w:rsidR="009E24C6" w:rsidRPr="00114C79" w:rsidRDefault="009E24C6" w:rsidP="003E75D9">
            <w:pPr>
              <w:pStyle w:val="Encabezado"/>
              <w:tabs>
                <w:tab w:val="left" w:pos="4536"/>
              </w:tabs>
              <w:jc w:val="both"/>
              <w:rPr>
                <w:rFonts w:ascii="Montserrat" w:hAnsi="Montserrat"/>
                <w:sz w:val="12"/>
                <w:szCs w:val="12"/>
              </w:rPr>
            </w:pPr>
            <w:r w:rsidRPr="00114C79">
              <w:rPr>
                <w:rFonts w:ascii="Montserrat" w:hAnsi="Montserrat"/>
                <w:sz w:val="12"/>
                <w:szCs w:val="12"/>
              </w:rPr>
              <w:t>Fecha y datos de inscripción en el Registro Público correspondiente.</w:t>
            </w:r>
          </w:p>
          <w:p w:rsidR="009E24C6" w:rsidRPr="00114C79" w:rsidRDefault="009E24C6" w:rsidP="003E75D9">
            <w:pPr>
              <w:jc w:val="both"/>
              <w:rPr>
                <w:rFonts w:ascii="Montserrat" w:hAnsi="Montserrat" w:cs="Arial"/>
                <w:sz w:val="12"/>
                <w:szCs w:val="12"/>
                <w:lang w:val="es-ES_tradnl"/>
              </w:rPr>
            </w:pPr>
          </w:p>
        </w:tc>
      </w:tr>
    </w:tbl>
    <w:p w:rsidR="009E24C6" w:rsidRPr="00114C79" w:rsidRDefault="009E24C6" w:rsidP="003E75D9">
      <w:pPr>
        <w:jc w:val="both"/>
        <w:outlineLvl w:val="0"/>
        <w:rPr>
          <w:rFonts w:ascii="Montserrat" w:hAnsi="Montserrat" w:cs="Arial"/>
          <w:sz w:val="12"/>
          <w:szCs w:val="12"/>
        </w:rPr>
      </w:pPr>
      <w:r w:rsidRPr="00114C79">
        <w:rPr>
          <w:rFonts w:ascii="Montserrat" w:hAnsi="Montserrat" w:cs="Arial"/>
          <w:sz w:val="12"/>
          <w:szCs w:val="12"/>
        </w:rPr>
        <w:t>DATOS DE LA PERSONA FACULTADA LEGALMENTE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9"/>
        <w:gridCol w:w="3948"/>
      </w:tblGrid>
      <w:tr w:rsidR="009E24C6" w:rsidRPr="00114C79" w:rsidTr="004326D8">
        <w:trPr>
          <w:trHeight w:val="359"/>
          <w:jc w:val="center"/>
        </w:trPr>
        <w:tc>
          <w:tcPr>
            <w:tcW w:w="9697" w:type="dxa"/>
            <w:gridSpan w:val="2"/>
          </w:tcPr>
          <w:p w:rsidR="009E24C6" w:rsidRPr="00114C79" w:rsidRDefault="009E24C6" w:rsidP="003E75D9">
            <w:pPr>
              <w:jc w:val="both"/>
              <w:rPr>
                <w:rFonts w:ascii="Montserrat" w:hAnsi="Montserrat" w:cs="Arial"/>
                <w:sz w:val="12"/>
                <w:szCs w:val="12"/>
              </w:rPr>
            </w:pPr>
            <w:r w:rsidRPr="00114C79">
              <w:rPr>
                <w:rFonts w:ascii="Montserrat" w:hAnsi="Montserrat" w:cs="Arial"/>
                <w:sz w:val="12"/>
                <w:szCs w:val="12"/>
              </w:rPr>
              <w:t>Nombre, RFC, domicilio completo y teléfono del apoderado o representante:</w:t>
            </w:r>
          </w:p>
        </w:tc>
      </w:tr>
      <w:tr w:rsidR="009E24C6" w:rsidRPr="00114C79" w:rsidTr="004326D8">
        <w:trPr>
          <w:trHeight w:val="369"/>
          <w:jc w:val="center"/>
        </w:trPr>
        <w:tc>
          <w:tcPr>
            <w:tcW w:w="9697" w:type="dxa"/>
            <w:gridSpan w:val="2"/>
          </w:tcPr>
          <w:p w:rsidR="009E24C6" w:rsidRPr="00114C79" w:rsidRDefault="009E24C6" w:rsidP="003E75D9">
            <w:pPr>
              <w:jc w:val="both"/>
              <w:rPr>
                <w:rFonts w:ascii="Montserrat" w:hAnsi="Montserrat" w:cs="Arial"/>
                <w:sz w:val="12"/>
                <w:szCs w:val="12"/>
              </w:rPr>
            </w:pPr>
            <w:r w:rsidRPr="00114C79">
              <w:rPr>
                <w:rFonts w:ascii="Montserrat" w:hAnsi="Montserrat" w:cs="Arial"/>
                <w:sz w:val="12"/>
                <w:szCs w:val="12"/>
              </w:rPr>
              <w:t>Datos del documento mediante el cual acredita su personalidad y facultades.</w:t>
            </w:r>
          </w:p>
        </w:tc>
      </w:tr>
      <w:tr w:rsidR="009E24C6" w:rsidRPr="00114C79" w:rsidTr="004326D8">
        <w:trPr>
          <w:trHeight w:val="363"/>
          <w:jc w:val="center"/>
        </w:trPr>
        <w:tc>
          <w:tcPr>
            <w:tcW w:w="5749" w:type="dxa"/>
          </w:tcPr>
          <w:p w:rsidR="009E24C6" w:rsidRPr="00114C79" w:rsidRDefault="009E24C6" w:rsidP="003E75D9">
            <w:pPr>
              <w:jc w:val="both"/>
              <w:rPr>
                <w:rFonts w:ascii="Montserrat" w:hAnsi="Montserrat" w:cs="Arial"/>
                <w:sz w:val="12"/>
                <w:szCs w:val="12"/>
              </w:rPr>
            </w:pPr>
            <w:r w:rsidRPr="00114C79">
              <w:rPr>
                <w:rFonts w:ascii="Montserrat" w:hAnsi="Montserrat" w:cs="Arial"/>
                <w:sz w:val="12"/>
                <w:szCs w:val="12"/>
              </w:rPr>
              <w:t>Escritura pública número:</w:t>
            </w:r>
          </w:p>
        </w:tc>
        <w:tc>
          <w:tcPr>
            <w:tcW w:w="3948" w:type="dxa"/>
          </w:tcPr>
          <w:p w:rsidR="009E24C6" w:rsidRPr="00114C79" w:rsidRDefault="009E24C6" w:rsidP="003E75D9">
            <w:pPr>
              <w:jc w:val="both"/>
              <w:rPr>
                <w:rFonts w:ascii="Montserrat" w:hAnsi="Montserrat" w:cs="Arial"/>
                <w:sz w:val="12"/>
                <w:szCs w:val="12"/>
              </w:rPr>
            </w:pPr>
            <w:r w:rsidRPr="00114C79">
              <w:rPr>
                <w:rFonts w:ascii="Montserrat" w:hAnsi="Montserrat" w:cs="Arial"/>
                <w:sz w:val="12"/>
                <w:szCs w:val="12"/>
              </w:rPr>
              <w:t>Fecha:</w:t>
            </w:r>
          </w:p>
        </w:tc>
      </w:tr>
      <w:tr w:rsidR="009E24C6" w:rsidRPr="00114C79" w:rsidTr="004326D8">
        <w:trPr>
          <w:trHeight w:val="385"/>
          <w:jc w:val="center"/>
        </w:trPr>
        <w:tc>
          <w:tcPr>
            <w:tcW w:w="9697" w:type="dxa"/>
            <w:gridSpan w:val="2"/>
          </w:tcPr>
          <w:p w:rsidR="009E24C6" w:rsidRPr="00114C79" w:rsidRDefault="009E24C6" w:rsidP="003E75D9">
            <w:pPr>
              <w:jc w:val="both"/>
              <w:rPr>
                <w:rFonts w:ascii="Montserrat" w:hAnsi="Montserrat" w:cs="Arial"/>
                <w:sz w:val="12"/>
                <w:szCs w:val="12"/>
              </w:rPr>
            </w:pPr>
            <w:r w:rsidRPr="00114C79">
              <w:rPr>
                <w:rFonts w:ascii="Montserrat" w:hAnsi="Montserrat" w:cs="Arial"/>
                <w:sz w:val="12"/>
                <w:szCs w:val="12"/>
              </w:rPr>
              <w:t>Nombre, número y lugar del notario público ante el cual se otorgó:</w:t>
            </w:r>
          </w:p>
        </w:tc>
      </w:tr>
    </w:tbl>
    <w:p w:rsidR="009E24C6" w:rsidRPr="00114C79" w:rsidRDefault="009E24C6" w:rsidP="003E75D9">
      <w:pPr>
        <w:jc w:val="both"/>
        <w:rPr>
          <w:rFonts w:ascii="Montserrat" w:hAnsi="Montserrat" w:cs="Arial"/>
          <w:sz w:val="12"/>
          <w:szCs w:val="12"/>
        </w:rPr>
      </w:pPr>
    </w:p>
    <w:p w:rsidR="009E24C6" w:rsidRPr="00114C79" w:rsidRDefault="009E24C6" w:rsidP="003E75D9">
      <w:pPr>
        <w:jc w:val="both"/>
        <w:rPr>
          <w:rFonts w:ascii="Montserrat" w:hAnsi="Montserrat" w:cs="Arial"/>
          <w:sz w:val="12"/>
          <w:szCs w:val="12"/>
        </w:rPr>
      </w:pPr>
      <w:r w:rsidRPr="00114C79">
        <w:rPr>
          <w:rFonts w:ascii="Montserrat" w:hAnsi="Montserrat" w:cs="Arial"/>
          <w:sz w:val="12"/>
          <w:szCs w:val="1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4C6" w:rsidRPr="00114C79" w:rsidRDefault="009E24C6" w:rsidP="003E75D9">
      <w:pPr>
        <w:jc w:val="both"/>
        <w:rPr>
          <w:rFonts w:ascii="Montserrat" w:hAnsi="Montserrat" w:cs="Arial"/>
          <w:sz w:val="12"/>
          <w:szCs w:val="12"/>
        </w:rPr>
      </w:pPr>
    </w:p>
    <w:p w:rsidR="005332D5" w:rsidRPr="00114C79" w:rsidRDefault="005332D5" w:rsidP="003E75D9">
      <w:pPr>
        <w:jc w:val="both"/>
        <w:rPr>
          <w:rFonts w:ascii="Montserrat" w:hAnsi="Montserrat" w:cs="Arial"/>
          <w:sz w:val="12"/>
          <w:szCs w:val="12"/>
        </w:rPr>
      </w:pPr>
    </w:p>
    <w:p w:rsidR="005332D5" w:rsidRPr="00114C79" w:rsidRDefault="005332D5" w:rsidP="003E75D9">
      <w:pPr>
        <w:jc w:val="both"/>
        <w:rPr>
          <w:rFonts w:ascii="Montserrat" w:hAnsi="Montserrat" w:cs="Arial"/>
          <w:sz w:val="12"/>
          <w:szCs w:val="12"/>
        </w:rPr>
      </w:pPr>
    </w:p>
    <w:p w:rsidR="005332D5" w:rsidRPr="00114C79" w:rsidRDefault="005332D5" w:rsidP="003E75D9">
      <w:pPr>
        <w:jc w:val="both"/>
        <w:rPr>
          <w:rFonts w:ascii="Montserrat" w:hAnsi="Montserrat" w:cs="Arial"/>
          <w:sz w:val="12"/>
          <w:szCs w:val="12"/>
        </w:rPr>
      </w:pPr>
    </w:p>
    <w:p w:rsidR="005332D5" w:rsidRPr="00114C79" w:rsidRDefault="005332D5" w:rsidP="003E75D9">
      <w:pPr>
        <w:jc w:val="both"/>
        <w:rPr>
          <w:rFonts w:ascii="Montserrat" w:hAnsi="Montserrat" w:cs="Arial"/>
          <w:sz w:val="12"/>
          <w:szCs w:val="12"/>
        </w:rPr>
      </w:pPr>
    </w:p>
    <w:p w:rsidR="005332D5" w:rsidRPr="00114C79" w:rsidRDefault="005332D5" w:rsidP="003E75D9">
      <w:pPr>
        <w:jc w:val="both"/>
        <w:rPr>
          <w:rFonts w:ascii="Montserrat" w:hAnsi="Montserrat" w:cs="Arial"/>
          <w:sz w:val="12"/>
          <w:szCs w:val="12"/>
        </w:rPr>
      </w:pPr>
    </w:p>
    <w:p w:rsidR="009E24C6" w:rsidRPr="00114C79" w:rsidRDefault="009E24C6" w:rsidP="005332D5">
      <w:pPr>
        <w:jc w:val="center"/>
        <w:rPr>
          <w:rFonts w:ascii="Montserrat" w:hAnsi="Montserrat" w:cs="Arial"/>
          <w:sz w:val="12"/>
          <w:szCs w:val="12"/>
        </w:rPr>
      </w:pPr>
      <w:r w:rsidRPr="00114C79">
        <w:rPr>
          <w:rFonts w:ascii="Montserrat" w:hAnsi="Montserrat" w:cs="Arial"/>
          <w:sz w:val="12"/>
          <w:szCs w:val="12"/>
        </w:rPr>
        <w:t>(Lugar y fecha)</w:t>
      </w:r>
    </w:p>
    <w:p w:rsidR="009E24C6" w:rsidRPr="00114C79" w:rsidRDefault="009E24C6" w:rsidP="005332D5">
      <w:pPr>
        <w:jc w:val="center"/>
        <w:rPr>
          <w:rFonts w:ascii="Montserrat" w:hAnsi="Montserrat" w:cs="Arial"/>
          <w:sz w:val="12"/>
          <w:szCs w:val="12"/>
        </w:rPr>
      </w:pPr>
      <w:r w:rsidRPr="00114C79">
        <w:rPr>
          <w:rFonts w:ascii="Montserrat" w:hAnsi="Montserrat" w:cs="Arial"/>
          <w:sz w:val="12"/>
          <w:szCs w:val="12"/>
        </w:rPr>
        <w:t>Protesto lo necesario</w:t>
      </w:r>
    </w:p>
    <w:p w:rsidR="009E24C6" w:rsidRPr="00114C79" w:rsidRDefault="009E24C6" w:rsidP="005332D5">
      <w:pPr>
        <w:jc w:val="center"/>
        <w:rPr>
          <w:rFonts w:ascii="Montserrat" w:hAnsi="Montserrat" w:cs="Arial"/>
          <w:b/>
          <w:bCs/>
          <w:sz w:val="12"/>
          <w:szCs w:val="12"/>
        </w:rPr>
      </w:pPr>
      <w:r w:rsidRPr="00114C79">
        <w:rPr>
          <w:rFonts w:ascii="Montserrat" w:hAnsi="Montserrat" w:cs="Arial"/>
          <w:sz w:val="12"/>
          <w:szCs w:val="12"/>
        </w:rPr>
        <w:t>(Nombre y firma)</w:t>
      </w:r>
    </w:p>
    <w:p w:rsidR="003265D9" w:rsidRPr="003333ED" w:rsidRDefault="009E24C6" w:rsidP="00114C79">
      <w:pPr>
        <w:tabs>
          <w:tab w:val="left" w:pos="-23404"/>
          <w:tab w:val="left" w:pos="-28444"/>
          <w:tab w:val="left" w:pos="-27724"/>
          <w:tab w:val="left" w:pos="-27004"/>
          <w:tab w:val="left" w:pos="-26284"/>
          <w:tab w:val="left" w:pos="-25564"/>
          <w:tab w:val="left" w:pos="-24844"/>
          <w:tab w:val="left" w:pos="-24124"/>
        </w:tabs>
        <w:ind w:right="16"/>
        <w:jc w:val="center"/>
        <w:rPr>
          <w:rFonts w:ascii="Montserrat" w:hAnsi="Montserrat" w:cs="Arial"/>
          <w:b/>
          <w:color w:val="000000"/>
          <w:sz w:val="16"/>
          <w:szCs w:val="16"/>
        </w:rPr>
      </w:pPr>
      <w:r w:rsidRPr="003333ED">
        <w:rPr>
          <w:rFonts w:ascii="Montserrat" w:hAnsi="Montserrat" w:cs="Arial"/>
          <w:b/>
          <w:color w:val="000000"/>
          <w:sz w:val="16"/>
          <w:szCs w:val="16"/>
        </w:rPr>
        <w:br w:type="page"/>
      </w:r>
      <w:r w:rsidR="003265D9" w:rsidRPr="003333ED">
        <w:rPr>
          <w:rFonts w:ascii="Montserrat" w:hAnsi="Montserrat" w:cs="Arial"/>
          <w:b/>
          <w:color w:val="000000"/>
          <w:sz w:val="16"/>
          <w:szCs w:val="16"/>
        </w:rPr>
        <w:lastRenderedPageBreak/>
        <w:t>ANEXO NUMERO 8 (OCHO)</w:t>
      </w:r>
    </w:p>
    <w:p w:rsidR="00114C79" w:rsidRDefault="00114C79" w:rsidP="00114C79">
      <w:pPr>
        <w:jc w:val="both"/>
        <w:rPr>
          <w:rFonts w:ascii="Montserrat" w:hAnsi="Montserrat" w:cs="Arial"/>
          <w:sz w:val="16"/>
          <w:szCs w:val="18"/>
        </w:rPr>
      </w:pPr>
    </w:p>
    <w:p w:rsidR="00114C79" w:rsidRPr="00EE1DA4" w:rsidRDefault="00114C79" w:rsidP="00114C79">
      <w:pPr>
        <w:pStyle w:val="Ttulo1"/>
        <w:tabs>
          <w:tab w:val="clear" w:pos="432"/>
        </w:tabs>
        <w:spacing w:before="0" w:after="0"/>
        <w:ind w:left="0" w:firstLine="0"/>
        <w:jc w:val="center"/>
        <w:rPr>
          <w:rFonts w:ascii="Montserrat" w:hAnsi="Montserrat"/>
          <w:sz w:val="22"/>
          <w:szCs w:val="22"/>
        </w:rPr>
      </w:pPr>
      <w:r w:rsidRPr="00EE1DA4">
        <w:rPr>
          <w:rFonts w:ascii="Montserrat" w:hAnsi="Montserrat"/>
          <w:sz w:val="22"/>
          <w:szCs w:val="22"/>
        </w:rPr>
        <w:t>FORMATO DE CONTRATO DE PRESTACIÓN DE SERVICIOS</w:t>
      </w:r>
    </w:p>
    <w:p w:rsidR="00114C79" w:rsidRPr="00EE1DA4" w:rsidRDefault="00114C79" w:rsidP="00114C7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center"/>
        <w:rPr>
          <w:rFonts w:ascii="Montserrat" w:hAnsi="Montserrat" w:cs="Arial"/>
          <w:sz w:val="22"/>
          <w:szCs w:val="22"/>
        </w:rPr>
      </w:pPr>
    </w:p>
    <w:p w:rsidR="00114C79" w:rsidRPr="0006135B" w:rsidRDefault="00114C79" w:rsidP="00114C79">
      <w:pPr>
        <w:spacing w:line="0" w:lineRule="atLeast"/>
        <w:jc w:val="both"/>
        <w:rPr>
          <w:rFonts w:ascii="Montserrat" w:hAnsi="Montserrat" w:cs="Arial"/>
          <w:sz w:val="16"/>
          <w:szCs w:val="16"/>
        </w:rPr>
      </w:pPr>
      <w:r w:rsidRPr="0006135B">
        <w:rPr>
          <w:rFonts w:ascii="Montserrat" w:hAnsi="Montserrat" w:cs="Arial"/>
          <w:sz w:val="16"/>
          <w:szCs w:val="16"/>
        </w:rPr>
        <w:t xml:space="preserve">CONTRATO </w:t>
      </w:r>
      <w:r w:rsidRPr="0006135B">
        <w:rPr>
          <w:rFonts w:ascii="Montserrat" w:hAnsi="Montserrat" w:cs="Arial"/>
          <w:b/>
          <w:bCs/>
          <w:sz w:val="16"/>
          <w:szCs w:val="16"/>
        </w:rPr>
        <w:t>1</w:t>
      </w:r>
      <w:r w:rsidRPr="0006135B">
        <w:rPr>
          <w:rFonts w:ascii="Montserrat" w:hAnsi="Montserrat" w:cs="Arial"/>
          <w:b/>
          <w:sz w:val="16"/>
          <w:szCs w:val="16"/>
          <w:u w:val="single"/>
        </w:rPr>
        <w:t xml:space="preserve"> (ABIERTO O CERRADO)</w:t>
      </w:r>
      <w:r w:rsidRPr="0006135B">
        <w:rPr>
          <w:rFonts w:ascii="Montserrat" w:hAnsi="Montserrat" w:cs="Arial"/>
          <w:sz w:val="16"/>
          <w:szCs w:val="16"/>
        </w:rPr>
        <w:t xml:space="preserve"> </w:t>
      </w:r>
      <w:r w:rsidRPr="0006135B">
        <w:rPr>
          <w:rFonts w:ascii="Montserrat" w:hAnsi="Montserrat" w:cs="Arial"/>
          <w:b/>
          <w:bCs/>
          <w:sz w:val="16"/>
          <w:szCs w:val="16"/>
        </w:rPr>
        <w:t>2</w:t>
      </w:r>
      <w:r w:rsidRPr="0006135B">
        <w:rPr>
          <w:rFonts w:ascii="Montserrat" w:hAnsi="Montserrat" w:cs="Arial"/>
          <w:sz w:val="16"/>
          <w:szCs w:val="16"/>
        </w:rPr>
        <w:t xml:space="preserve">PARA LA ADQUISICIÓN DE  (O PARA LA PRESTACIÓN DEL SERVICIO DE O ARRENDAMENTO DE) </w:t>
      </w:r>
      <w:r w:rsidRPr="0006135B">
        <w:rPr>
          <w:rFonts w:ascii="Montserrat" w:hAnsi="Montserrat" w:cs="Arial"/>
          <w:b/>
          <w:bCs/>
          <w:sz w:val="16"/>
          <w:szCs w:val="16"/>
        </w:rPr>
        <w:t>3</w:t>
      </w:r>
      <w:r w:rsidRPr="0006135B">
        <w:rPr>
          <w:rFonts w:ascii="Montserrat" w:hAnsi="Montserrat" w:cs="Arial"/>
          <w:b/>
          <w:sz w:val="16"/>
          <w:szCs w:val="16"/>
        </w:rPr>
        <w:t xml:space="preserve"> ($DESCRIPCIÓNCATEGORIA)</w:t>
      </w:r>
      <w:r w:rsidRPr="0006135B">
        <w:rPr>
          <w:rFonts w:ascii="Montserrat" w:hAnsi="Montserrat" w:cs="Arial"/>
          <w:sz w:val="16"/>
          <w:szCs w:val="16"/>
        </w:rPr>
        <w:t xml:space="preserve">, QUE CELEBRAN, POR UNA PARTE, EL EJECUTIVO FEDERAL POR CONDUCTO DE LA </w:t>
      </w:r>
      <w:r w:rsidRPr="0006135B">
        <w:rPr>
          <w:rFonts w:ascii="Montserrat" w:hAnsi="Montserrat" w:cs="Arial"/>
          <w:b/>
          <w:bCs/>
          <w:sz w:val="16"/>
          <w:szCs w:val="16"/>
        </w:rPr>
        <w:t>4</w:t>
      </w:r>
      <w:r w:rsidRPr="0006135B">
        <w:rPr>
          <w:rFonts w:ascii="Montserrat" w:hAnsi="Montserrat" w:cs="Arial"/>
          <w:sz w:val="16"/>
          <w:szCs w:val="16"/>
        </w:rPr>
        <w:t xml:space="preserve"> (</w:t>
      </w:r>
      <w:r w:rsidRPr="0006135B">
        <w:rPr>
          <w:rFonts w:ascii="Montserrat" w:hAnsi="Montserrat" w:cs="Arial"/>
          <w:b/>
          <w:sz w:val="16"/>
          <w:szCs w:val="16"/>
          <w:u w:val="single"/>
        </w:rPr>
        <w:t>NOMBRE DE LA DEPENDENCIA O ENTIDAD)</w:t>
      </w:r>
      <w:r w:rsidRPr="0006135B">
        <w:rPr>
          <w:rFonts w:ascii="Montserrat" w:hAnsi="Montserrat" w:cs="Arial"/>
          <w:sz w:val="16"/>
          <w:szCs w:val="16"/>
        </w:rPr>
        <w:t xml:space="preserve">, REPRESENTADA POR </w:t>
      </w:r>
      <w:r w:rsidRPr="0006135B">
        <w:rPr>
          <w:rFonts w:ascii="Montserrat" w:hAnsi="Montserrat" w:cs="Arial"/>
          <w:b/>
          <w:bCs/>
          <w:sz w:val="16"/>
          <w:szCs w:val="16"/>
        </w:rPr>
        <w:t>5</w:t>
      </w:r>
      <w:r w:rsidRPr="0006135B">
        <w:rPr>
          <w:rFonts w:ascii="Montserrat" w:hAnsi="Montserrat" w:cs="Arial"/>
          <w:b/>
          <w:bCs/>
          <w:sz w:val="16"/>
          <w:szCs w:val="16"/>
          <w:u w:val="single"/>
        </w:rPr>
        <w:t xml:space="preserve"> (NOMBRE DEL REPRESENTANTE DE LA DEPENDENCIA O ENTIDAD)</w:t>
      </w:r>
      <w:r w:rsidRPr="0006135B">
        <w:rPr>
          <w:rFonts w:ascii="Montserrat" w:hAnsi="Montserrat" w:cs="Arial"/>
          <w:sz w:val="16"/>
          <w:szCs w:val="16"/>
        </w:rPr>
        <w:t xml:space="preserve">, EN SU CARÁCTER DE </w:t>
      </w:r>
      <w:r w:rsidRPr="0006135B">
        <w:rPr>
          <w:rFonts w:ascii="Montserrat" w:hAnsi="Montserrat" w:cs="Arial"/>
          <w:b/>
          <w:bCs/>
          <w:sz w:val="16"/>
          <w:szCs w:val="16"/>
        </w:rPr>
        <w:t>6</w:t>
      </w:r>
      <w:r w:rsidRPr="0006135B">
        <w:rPr>
          <w:rFonts w:ascii="Montserrat" w:hAnsi="Montserrat" w:cs="Arial"/>
          <w:sz w:val="16"/>
          <w:szCs w:val="16"/>
        </w:rPr>
        <w:t xml:space="preserve"> </w:t>
      </w:r>
      <w:r w:rsidRPr="0006135B">
        <w:rPr>
          <w:rFonts w:ascii="Montserrat" w:hAnsi="Montserrat" w:cs="Arial"/>
          <w:b/>
          <w:bCs/>
          <w:sz w:val="16"/>
          <w:szCs w:val="16"/>
        </w:rPr>
        <w:t>(</w:t>
      </w:r>
      <w:r w:rsidRPr="0006135B">
        <w:rPr>
          <w:rFonts w:ascii="Montserrat" w:hAnsi="Montserrat" w:cs="Arial"/>
          <w:b/>
          <w:bCs/>
          <w:sz w:val="16"/>
          <w:szCs w:val="16"/>
          <w:u w:val="single"/>
        </w:rPr>
        <w:t>SEÑALAR CARGO DEL REPRESENTANTE)</w:t>
      </w:r>
      <w:r w:rsidRPr="0006135B">
        <w:rPr>
          <w:rFonts w:ascii="Montserrat" w:hAnsi="Montserrat" w:cs="Arial"/>
          <w:sz w:val="16"/>
          <w:szCs w:val="16"/>
        </w:rPr>
        <w:t xml:space="preserve">, EN ADELANTE </w:t>
      </w:r>
      <w:r w:rsidRPr="0006135B">
        <w:rPr>
          <w:rFonts w:ascii="Montserrat" w:hAnsi="Montserrat" w:cs="Arial"/>
          <w:b/>
          <w:sz w:val="16"/>
          <w:szCs w:val="16"/>
        </w:rPr>
        <w:t>“LA DEPENDENCIA O ENTIDAD”</w:t>
      </w:r>
      <w:r w:rsidRPr="0006135B">
        <w:rPr>
          <w:rFonts w:ascii="Montserrat" w:hAnsi="Montserrat" w:cs="Arial"/>
          <w:sz w:val="16"/>
          <w:szCs w:val="16"/>
        </w:rPr>
        <w:t xml:space="preserve"> Y, POR LA OTRA, </w:t>
      </w:r>
      <w:r w:rsidRPr="0006135B">
        <w:rPr>
          <w:rFonts w:ascii="Montserrat" w:hAnsi="Montserrat" w:cs="Arial"/>
          <w:b/>
          <w:bCs/>
          <w:sz w:val="16"/>
          <w:szCs w:val="16"/>
        </w:rPr>
        <w:t>7</w:t>
      </w:r>
      <w:r w:rsidRPr="0006135B">
        <w:rPr>
          <w:rFonts w:ascii="Montserrat" w:hAnsi="Montserrat" w:cs="Arial"/>
          <w:sz w:val="16"/>
          <w:szCs w:val="16"/>
        </w:rPr>
        <w:t xml:space="preserve"> (</w:t>
      </w:r>
      <w:r w:rsidRPr="0006135B">
        <w:rPr>
          <w:rFonts w:ascii="Montserrat" w:hAnsi="Montserrat" w:cs="Arial"/>
          <w:b/>
          <w:sz w:val="16"/>
          <w:szCs w:val="16"/>
          <w:u w:val="single"/>
        </w:rPr>
        <w:t>RAZON SOCIAL DE LA PERSONA FÍSICA O MORAL)</w:t>
      </w:r>
      <w:r w:rsidRPr="0006135B">
        <w:rPr>
          <w:rFonts w:ascii="Montserrat" w:hAnsi="Montserrat" w:cs="Arial"/>
          <w:sz w:val="16"/>
          <w:szCs w:val="16"/>
        </w:rPr>
        <w:t xml:space="preserve">, EN LO SUCESIVO </w:t>
      </w:r>
      <w:r w:rsidRPr="0006135B">
        <w:rPr>
          <w:rFonts w:ascii="Montserrat" w:hAnsi="Montserrat" w:cs="Arial"/>
          <w:b/>
          <w:sz w:val="16"/>
          <w:szCs w:val="16"/>
        </w:rPr>
        <w:t>“EL PROVEEDOR”</w:t>
      </w:r>
      <w:r w:rsidRPr="0006135B">
        <w:rPr>
          <w:rFonts w:ascii="Montserrat" w:hAnsi="Montserrat" w:cs="Arial"/>
          <w:sz w:val="16"/>
          <w:szCs w:val="16"/>
        </w:rPr>
        <w:t xml:space="preserve">, </w:t>
      </w:r>
      <w:r w:rsidRPr="0006135B">
        <w:rPr>
          <w:rFonts w:ascii="Montserrat" w:hAnsi="Montserrat" w:cs="Arial"/>
          <w:b/>
          <w:sz w:val="16"/>
          <w:szCs w:val="16"/>
          <w:u w:val="single"/>
        </w:rPr>
        <w:t xml:space="preserve">Solo si el proveedor es persona moral </w:t>
      </w:r>
      <w:r w:rsidRPr="0006135B">
        <w:rPr>
          <w:rFonts w:ascii="Montserrat" w:hAnsi="Montserrat" w:cs="Arial"/>
          <w:b/>
          <w:bCs/>
          <w:sz w:val="16"/>
          <w:szCs w:val="16"/>
        </w:rPr>
        <w:t>8</w:t>
      </w:r>
      <w:r w:rsidRPr="0006135B">
        <w:rPr>
          <w:rFonts w:ascii="Montserrat" w:hAnsi="Montserrat" w:cs="Arial"/>
          <w:sz w:val="16"/>
          <w:szCs w:val="16"/>
        </w:rPr>
        <w:t xml:space="preserve">REPRESENTADA POR </w:t>
      </w:r>
      <w:r w:rsidRPr="0006135B">
        <w:rPr>
          <w:rFonts w:ascii="Montserrat" w:hAnsi="Montserrat" w:cs="Arial"/>
          <w:sz w:val="16"/>
          <w:szCs w:val="16"/>
          <w:u w:val="single"/>
        </w:rPr>
        <w:t>NOMBRE DEL REPRESENTANTE DE LA PERSONA MORAL)</w:t>
      </w:r>
      <w:r w:rsidRPr="0006135B">
        <w:rPr>
          <w:rFonts w:ascii="Montserrat" w:hAnsi="Montserrat" w:cs="Arial"/>
          <w:sz w:val="16"/>
          <w:szCs w:val="16"/>
        </w:rPr>
        <w:t xml:space="preserve">, EN SU CARÁCTER DE </w:t>
      </w:r>
      <w:r w:rsidRPr="0006135B">
        <w:rPr>
          <w:rFonts w:ascii="Montserrat" w:hAnsi="Montserrat" w:cs="Arial"/>
          <w:b/>
          <w:sz w:val="16"/>
          <w:szCs w:val="16"/>
        </w:rPr>
        <w:t>_(señalar el carácter del representante de la empresa)_</w:t>
      </w:r>
      <w:r w:rsidRPr="0006135B">
        <w:rPr>
          <w:rFonts w:ascii="Montserrat" w:hAnsi="Montserrat" w:cs="Arial"/>
          <w:sz w:val="16"/>
          <w:szCs w:val="16"/>
        </w:rPr>
        <w:t xml:space="preserve">, A QUIENES DE MANERA CONJUNTA SE LES DENOMINARÁ </w:t>
      </w:r>
      <w:r w:rsidRPr="0006135B">
        <w:rPr>
          <w:rFonts w:ascii="Montserrat" w:hAnsi="Montserrat" w:cs="Arial"/>
          <w:b/>
          <w:sz w:val="16"/>
          <w:szCs w:val="16"/>
        </w:rPr>
        <w:t>“LAS PARTES”</w:t>
      </w:r>
      <w:r w:rsidRPr="0006135B">
        <w:rPr>
          <w:rFonts w:ascii="Montserrat" w:hAnsi="Montserrat" w:cs="Arial"/>
          <w:sz w:val="16"/>
          <w:szCs w:val="16"/>
        </w:rPr>
        <w:t>, AL TENOR DE LAS DECLARACIONES Y CLÁUSULAS SIGUIENTES:</w:t>
      </w:r>
    </w:p>
    <w:p w:rsidR="00114C79" w:rsidRPr="0006135B" w:rsidRDefault="00114C79" w:rsidP="00114C79">
      <w:pPr>
        <w:spacing w:line="0" w:lineRule="atLeast"/>
        <w:jc w:val="both"/>
        <w:rPr>
          <w:rFonts w:ascii="Montserrat" w:hAnsi="Montserrat" w:cs="Arial"/>
          <w:sz w:val="16"/>
          <w:szCs w:val="16"/>
        </w:rPr>
      </w:pPr>
    </w:p>
    <w:p w:rsidR="00114C79" w:rsidRPr="0006135B" w:rsidRDefault="00114C79" w:rsidP="00114C79">
      <w:pPr>
        <w:pStyle w:val="Prrafodelista"/>
        <w:numPr>
          <w:ilvl w:val="0"/>
          <w:numId w:val="47"/>
        </w:numPr>
        <w:spacing w:line="0" w:lineRule="atLeast"/>
        <w:jc w:val="both"/>
        <w:rPr>
          <w:rFonts w:ascii="Montserrat" w:hAnsi="Montserrat" w:cs="Arial"/>
          <w:b/>
          <w:sz w:val="16"/>
          <w:szCs w:val="16"/>
        </w:rPr>
      </w:pPr>
      <w:r w:rsidRPr="0006135B">
        <w:rPr>
          <w:rFonts w:ascii="Montserrat" w:hAnsi="Montserrat" w:cs="Arial"/>
          <w:b/>
          <w:sz w:val="16"/>
          <w:szCs w:val="16"/>
        </w:rPr>
        <w:t>ANTECEDENTES</w:t>
      </w:r>
    </w:p>
    <w:p w:rsidR="00114C79" w:rsidRPr="0006135B" w:rsidRDefault="00114C79" w:rsidP="00114C79">
      <w:pPr>
        <w:spacing w:line="0" w:lineRule="atLeast"/>
        <w:jc w:val="both"/>
        <w:rPr>
          <w:rFonts w:ascii="Montserrat" w:hAnsi="Montserrat" w:cs="Arial"/>
          <w:b/>
          <w:sz w:val="16"/>
          <w:szCs w:val="16"/>
        </w:rPr>
      </w:pPr>
    </w:p>
    <w:p w:rsidR="00114C79" w:rsidRPr="0006135B" w:rsidRDefault="00114C79" w:rsidP="00114C79">
      <w:pPr>
        <w:spacing w:line="0" w:lineRule="atLeast"/>
        <w:jc w:val="both"/>
        <w:rPr>
          <w:rFonts w:ascii="Montserrat" w:hAnsi="Montserrat" w:cs="Arial"/>
          <w:b/>
          <w:sz w:val="16"/>
          <w:szCs w:val="16"/>
          <w:u w:val="single"/>
        </w:rPr>
      </w:pPr>
      <w:r w:rsidRPr="0006135B">
        <w:rPr>
          <w:rFonts w:ascii="Montserrat" w:hAnsi="Montserrat" w:cs="Arial"/>
          <w:b/>
          <w:bCs/>
          <w:sz w:val="16"/>
          <w:szCs w:val="16"/>
        </w:rPr>
        <w:t>9</w:t>
      </w:r>
      <w:r w:rsidRPr="0006135B">
        <w:rPr>
          <w:rFonts w:ascii="Montserrat" w:hAnsi="Montserrat" w:cs="Arial"/>
          <w:sz w:val="16"/>
          <w:szCs w:val="16"/>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06135B">
        <w:rPr>
          <w:rFonts w:ascii="Montserrat" w:hAnsi="Montserrat" w:cs="Arial"/>
          <w:b/>
          <w:sz w:val="16"/>
          <w:szCs w:val="16"/>
          <w:u w:val="single"/>
        </w:rPr>
        <w:t>(enumerar tantas como sean necesarias).</w:t>
      </w:r>
    </w:p>
    <w:p w:rsidR="00114C79" w:rsidRPr="0006135B" w:rsidRDefault="00114C79" w:rsidP="00114C79">
      <w:pPr>
        <w:spacing w:line="0" w:lineRule="atLeast"/>
        <w:jc w:val="both"/>
        <w:rPr>
          <w:rFonts w:ascii="Montserrat" w:hAnsi="Montserrat" w:cs="Arial"/>
          <w:sz w:val="16"/>
          <w:szCs w:val="16"/>
        </w:rPr>
      </w:pPr>
    </w:p>
    <w:p w:rsidR="00114C79" w:rsidRPr="0006135B" w:rsidRDefault="00114C79" w:rsidP="00114C79">
      <w:pPr>
        <w:spacing w:line="0" w:lineRule="atLeast"/>
        <w:jc w:val="both"/>
        <w:rPr>
          <w:rFonts w:ascii="Montserrat" w:hAnsi="Montserrat" w:cs="Arial"/>
          <w:sz w:val="16"/>
          <w:szCs w:val="16"/>
        </w:rPr>
      </w:pPr>
      <w:r w:rsidRPr="0006135B">
        <w:rPr>
          <w:rFonts w:ascii="Montserrat" w:hAnsi="Montserrat" w:cs="Arial"/>
          <w:sz w:val="16"/>
          <w:szCs w:val="16"/>
        </w:rPr>
        <w:t>Que para dar cumplimiento a lo señalado en el artículo ____ de los Lineamiento que regulan la operación del Programa ______________________________________</w:t>
      </w:r>
      <w:r w:rsidRPr="0006135B">
        <w:rPr>
          <w:rFonts w:ascii="Montserrat" w:hAnsi="Montserrat" w:cs="Arial"/>
          <w:b/>
          <w:sz w:val="16"/>
          <w:szCs w:val="16"/>
        </w:rPr>
        <w:t xml:space="preserve">“LA DEPENDENCIA O ENTIDAD”, </w:t>
      </w:r>
      <w:r w:rsidRPr="0006135B">
        <w:rPr>
          <w:rFonts w:ascii="Montserrat" w:hAnsi="Montserrat" w:cs="Arial"/>
          <w:sz w:val="16"/>
          <w:szCs w:val="16"/>
        </w:rPr>
        <w:t>deberá __________________________________________________.</w:t>
      </w:r>
    </w:p>
    <w:p w:rsidR="00114C79" w:rsidRPr="0006135B" w:rsidRDefault="00114C79" w:rsidP="00114C79">
      <w:pPr>
        <w:spacing w:line="0" w:lineRule="atLeast"/>
        <w:jc w:val="both"/>
        <w:rPr>
          <w:rFonts w:ascii="Montserrat" w:hAnsi="Montserrat" w:cs="Arial"/>
          <w:sz w:val="16"/>
          <w:szCs w:val="16"/>
        </w:rPr>
      </w:pPr>
    </w:p>
    <w:p w:rsidR="00114C79" w:rsidRPr="0006135B" w:rsidRDefault="00114C79" w:rsidP="00114C79">
      <w:pPr>
        <w:spacing w:line="0" w:lineRule="atLeast"/>
        <w:jc w:val="both"/>
        <w:rPr>
          <w:rFonts w:ascii="Montserrat" w:hAnsi="Montserrat" w:cs="Arial"/>
          <w:sz w:val="16"/>
          <w:szCs w:val="16"/>
        </w:rPr>
      </w:pPr>
      <w:r w:rsidRPr="0006135B">
        <w:rPr>
          <w:rFonts w:ascii="Montserrat" w:hAnsi="Montserrat" w:cs="Arial"/>
          <w:sz w:val="16"/>
          <w:szCs w:val="16"/>
        </w:rPr>
        <w:t xml:space="preserve">Mediante oficio N° __________________________, el Titular de </w:t>
      </w:r>
      <w:r w:rsidRPr="0006135B">
        <w:rPr>
          <w:rFonts w:ascii="Montserrat" w:hAnsi="Montserrat" w:cs="Arial"/>
          <w:b/>
          <w:sz w:val="16"/>
          <w:szCs w:val="16"/>
        </w:rPr>
        <w:t xml:space="preserve">“LA DEPENDENCIA O ENTIDAD”, </w:t>
      </w:r>
      <w:r w:rsidRPr="0006135B">
        <w:rPr>
          <w:rFonts w:ascii="Montserrat" w:hAnsi="Montserrat" w:cs="Arial"/>
          <w:sz w:val="16"/>
          <w:szCs w:val="16"/>
        </w:rPr>
        <w:t>instruyó ________________________________________________.</w:t>
      </w:r>
    </w:p>
    <w:p w:rsidR="00114C79" w:rsidRPr="0006135B" w:rsidRDefault="00114C79" w:rsidP="00114C79">
      <w:pPr>
        <w:spacing w:line="0" w:lineRule="atLeast"/>
        <w:jc w:val="both"/>
        <w:rPr>
          <w:rFonts w:ascii="Montserrat" w:hAnsi="Montserrat" w:cs="Arial"/>
          <w:color w:val="343E47"/>
          <w:sz w:val="16"/>
          <w:szCs w:val="16"/>
          <w:lang w:eastAsia="es-MX"/>
        </w:rPr>
      </w:pPr>
      <w:r w:rsidRPr="0006135B">
        <w:rPr>
          <w:rFonts w:ascii="Montserrat" w:hAnsi="Montserrat" w:cs="Arial"/>
          <w:b/>
          <w:sz w:val="16"/>
          <w:szCs w:val="16"/>
          <w:vertAlign w:val="superscript"/>
        </w:rPr>
        <w:t xml:space="preserve"> </w:t>
      </w:r>
    </w:p>
    <w:p w:rsidR="00114C79" w:rsidRPr="0006135B" w:rsidRDefault="00114C79" w:rsidP="00114C79">
      <w:pPr>
        <w:pStyle w:val="Prrafodelista"/>
        <w:numPr>
          <w:ilvl w:val="0"/>
          <w:numId w:val="46"/>
        </w:numPr>
        <w:shd w:val="clear" w:color="auto" w:fill="FFFFFF"/>
        <w:jc w:val="both"/>
        <w:textAlignment w:val="baseline"/>
        <w:rPr>
          <w:rFonts w:ascii="Montserrat" w:hAnsi="Montserrat" w:cs="Arial"/>
          <w:color w:val="404040"/>
          <w:sz w:val="16"/>
          <w:szCs w:val="16"/>
          <w:bdr w:val="none" w:sz="0" w:space="0" w:color="auto" w:frame="1"/>
          <w:lang w:eastAsia="es-MX"/>
        </w:rPr>
      </w:pPr>
      <w:r w:rsidRPr="0006135B">
        <w:rPr>
          <w:rFonts w:ascii="Montserrat" w:hAnsi="Montserrat" w:cs="Arial"/>
          <w:b/>
          <w:sz w:val="16"/>
          <w:szCs w:val="16"/>
        </w:rPr>
        <w:t>DECLARACIONES</w:t>
      </w:r>
    </w:p>
    <w:p w:rsidR="00114C79" w:rsidRPr="0006135B" w:rsidRDefault="00114C79" w:rsidP="00114C79">
      <w:pPr>
        <w:pStyle w:val="Prrafodelista"/>
        <w:shd w:val="clear" w:color="auto" w:fill="FFFFFF"/>
        <w:ind w:left="720"/>
        <w:jc w:val="both"/>
        <w:textAlignment w:val="baseline"/>
        <w:rPr>
          <w:rFonts w:ascii="Montserrat" w:hAnsi="Montserrat" w:cs="Arial"/>
          <w:color w:val="404040"/>
          <w:sz w:val="16"/>
          <w:szCs w:val="16"/>
          <w:bdr w:val="none" w:sz="0" w:space="0" w:color="auto" w:frame="1"/>
          <w:lang w:eastAsia="es-MX"/>
        </w:rPr>
      </w:pPr>
    </w:p>
    <w:p w:rsidR="00114C79" w:rsidRPr="0006135B" w:rsidRDefault="00114C79" w:rsidP="00114C79">
      <w:pPr>
        <w:shd w:val="clear" w:color="auto" w:fill="FFFFFF"/>
        <w:spacing w:after="150" w:line="300" w:lineRule="atLeast"/>
        <w:jc w:val="both"/>
        <w:rPr>
          <w:rFonts w:ascii="Montserrat" w:hAnsi="Montserrat" w:cs="Arial"/>
          <w:color w:val="333333"/>
          <w:sz w:val="16"/>
          <w:szCs w:val="16"/>
          <w:lang w:eastAsia="es-MX"/>
        </w:rPr>
      </w:pPr>
      <w:r w:rsidRPr="0006135B">
        <w:rPr>
          <w:rFonts w:ascii="Montserrat" w:hAnsi="Montserrat" w:cs="Arial"/>
          <w:color w:val="333333"/>
          <w:sz w:val="16"/>
          <w:szCs w:val="16"/>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rsidR="00114C79" w:rsidRPr="0006135B" w:rsidRDefault="00114C79" w:rsidP="00114C79">
      <w:pPr>
        <w:jc w:val="both"/>
        <w:rPr>
          <w:rFonts w:ascii="Montserrat" w:hAnsi="Montserrat" w:cs="Arial"/>
          <w:sz w:val="16"/>
          <w:szCs w:val="16"/>
        </w:rPr>
      </w:pPr>
    </w:p>
    <w:p w:rsidR="00114C79" w:rsidRPr="0006135B" w:rsidRDefault="00114C79" w:rsidP="00114C79">
      <w:pPr>
        <w:widowControl w:val="0"/>
        <w:tabs>
          <w:tab w:val="left" w:pos="426"/>
        </w:tabs>
        <w:ind w:left="426" w:hanging="426"/>
        <w:jc w:val="both"/>
        <w:rPr>
          <w:rFonts w:ascii="Montserrat" w:hAnsi="Montserrat" w:cs="Arial"/>
          <w:sz w:val="16"/>
          <w:szCs w:val="16"/>
        </w:rPr>
      </w:pPr>
      <w:r w:rsidRPr="0006135B">
        <w:rPr>
          <w:rFonts w:ascii="Montserrat" w:hAnsi="Montserrat" w:cs="Arial"/>
          <w:b/>
          <w:sz w:val="16"/>
          <w:szCs w:val="16"/>
        </w:rPr>
        <w:t xml:space="preserve">I. </w:t>
      </w:r>
      <w:r w:rsidRPr="0006135B">
        <w:rPr>
          <w:rFonts w:ascii="Montserrat" w:hAnsi="Montserrat" w:cs="Arial"/>
          <w:b/>
          <w:sz w:val="16"/>
          <w:szCs w:val="16"/>
        </w:rPr>
        <w:tab/>
        <w:t>“LA DEPENDENCIA O ENTIDAD”</w:t>
      </w:r>
      <w:r w:rsidRPr="0006135B">
        <w:rPr>
          <w:rFonts w:ascii="Montserrat" w:hAnsi="Montserrat" w:cs="Arial"/>
          <w:sz w:val="16"/>
          <w:szCs w:val="16"/>
        </w:rPr>
        <w:t xml:space="preserve"> </w:t>
      </w:r>
      <w:r w:rsidRPr="0006135B">
        <w:rPr>
          <w:rFonts w:ascii="Montserrat" w:hAnsi="Montserrat" w:cs="Arial"/>
          <w:bCs/>
          <w:sz w:val="16"/>
          <w:szCs w:val="16"/>
        </w:rPr>
        <w:t xml:space="preserve">declara que: </w:t>
      </w:r>
    </w:p>
    <w:p w:rsidR="00114C79" w:rsidRPr="0006135B" w:rsidRDefault="00114C79" w:rsidP="00114C79">
      <w:pPr>
        <w:widowControl w:val="0"/>
        <w:tabs>
          <w:tab w:val="left" w:pos="426"/>
        </w:tabs>
        <w:ind w:left="426" w:hanging="426"/>
        <w:jc w:val="both"/>
        <w:rPr>
          <w:rFonts w:ascii="Montserrat" w:hAnsi="Montserrat" w:cs="Arial"/>
          <w:sz w:val="16"/>
          <w:szCs w:val="16"/>
        </w:rPr>
      </w:pPr>
    </w:p>
    <w:p w:rsidR="00114C79" w:rsidRPr="0006135B" w:rsidRDefault="00114C79" w:rsidP="00114C79">
      <w:pPr>
        <w:widowControl w:val="0"/>
        <w:tabs>
          <w:tab w:val="left" w:pos="426"/>
        </w:tabs>
        <w:ind w:left="426" w:hanging="426"/>
        <w:jc w:val="both"/>
        <w:rPr>
          <w:rFonts w:ascii="Montserrat" w:hAnsi="Montserrat" w:cs="Arial"/>
          <w:sz w:val="16"/>
          <w:szCs w:val="16"/>
        </w:rPr>
      </w:pPr>
      <w:r w:rsidRPr="0006135B">
        <w:rPr>
          <w:rFonts w:ascii="Montserrat" w:hAnsi="Montserrat" w:cs="Arial"/>
          <w:b/>
          <w:sz w:val="16"/>
          <w:szCs w:val="16"/>
        </w:rPr>
        <w:t>I.1</w:t>
      </w:r>
      <w:r w:rsidRPr="0006135B">
        <w:rPr>
          <w:rFonts w:ascii="Montserrat" w:hAnsi="Montserrat" w:cs="Arial"/>
          <w:sz w:val="16"/>
          <w:szCs w:val="16"/>
        </w:rPr>
        <w:tab/>
      </w:r>
      <w:r w:rsidRPr="0006135B">
        <w:rPr>
          <w:rFonts w:ascii="Montserrat" w:hAnsi="Montserrat" w:cs="Arial"/>
          <w:b/>
          <w:bCs/>
          <w:sz w:val="16"/>
          <w:szCs w:val="16"/>
        </w:rPr>
        <w:t xml:space="preserve">10 </w:t>
      </w:r>
      <w:r w:rsidRPr="0006135B">
        <w:rPr>
          <w:rFonts w:ascii="Montserrat" w:hAnsi="Montserrat" w:cs="Arial"/>
          <w:sz w:val="16"/>
          <w:szCs w:val="16"/>
        </w:rPr>
        <w:t xml:space="preserve">Es una </w:t>
      </w:r>
      <w:r w:rsidRPr="0006135B">
        <w:rPr>
          <w:rFonts w:ascii="Montserrat" w:hAnsi="Montserrat" w:cs="Arial"/>
          <w:b/>
          <w:sz w:val="16"/>
          <w:szCs w:val="16"/>
        </w:rPr>
        <w:t>“DEPENDENCIA O ENTIDAD”</w:t>
      </w:r>
      <w:r w:rsidRPr="0006135B">
        <w:rPr>
          <w:rFonts w:ascii="Montserrat" w:hAnsi="Montserrat" w:cs="Arial"/>
          <w:sz w:val="16"/>
          <w:szCs w:val="16"/>
        </w:rPr>
        <w:t xml:space="preserve"> de la Administración Pública Federal, de conformidad con ___(ordenamiento jurídico en los que se regule su existencia, cuya competencia y atribuciones se señalan en ___(ordenamiento jurídico en los que se regulen sus atribuciones y competencias)__, </w:t>
      </w:r>
    </w:p>
    <w:p w:rsidR="00114C79" w:rsidRPr="0006135B" w:rsidRDefault="00114C79" w:rsidP="00114C79">
      <w:pPr>
        <w:widowControl w:val="0"/>
        <w:tabs>
          <w:tab w:val="left" w:pos="426"/>
        </w:tabs>
        <w:ind w:left="426" w:hanging="426"/>
        <w:jc w:val="both"/>
        <w:rPr>
          <w:rFonts w:ascii="Montserrat" w:hAnsi="Montserrat" w:cs="Arial"/>
          <w:sz w:val="16"/>
          <w:szCs w:val="16"/>
        </w:rPr>
      </w:pPr>
    </w:p>
    <w:p w:rsidR="00114C79" w:rsidRPr="0006135B" w:rsidRDefault="00114C79" w:rsidP="00114C79">
      <w:pPr>
        <w:ind w:left="426" w:hanging="426"/>
        <w:jc w:val="both"/>
        <w:rPr>
          <w:rFonts w:ascii="Montserrat" w:hAnsi="Montserrat" w:cs="Arial"/>
          <w:sz w:val="16"/>
          <w:szCs w:val="16"/>
        </w:rPr>
      </w:pPr>
      <w:r w:rsidRPr="0006135B">
        <w:rPr>
          <w:rFonts w:ascii="Montserrat" w:hAnsi="Montserrat" w:cs="Arial"/>
          <w:b/>
          <w:sz w:val="16"/>
          <w:szCs w:val="16"/>
        </w:rPr>
        <w:t>I.2</w:t>
      </w:r>
      <w:r w:rsidRPr="0006135B">
        <w:rPr>
          <w:rFonts w:ascii="Montserrat" w:hAnsi="Montserrat" w:cs="Arial"/>
          <w:sz w:val="16"/>
          <w:szCs w:val="16"/>
        </w:rPr>
        <w:tab/>
      </w:r>
      <w:r w:rsidRPr="0006135B">
        <w:rPr>
          <w:rFonts w:ascii="Montserrat" w:hAnsi="Montserrat" w:cs="Arial"/>
          <w:b/>
          <w:bCs/>
          <w:sz w:val="16"/>
          <w:szCs w:val="16"/>
        </w:rPr>
        <w:t>11</w:t>
      </w:r>
      <w:r w:rsidRPr="0006135B">
        <w:rPr>
          <w:rFonts w:ascii="Montserrat" w:hAnsi="Montserrat" w:cs="Arial"/>
          <w:sz w:val="16"/>
          <w:szCs w:val="16"/>
        </w:rPr>
        <w:t>Conforme a lo dispuesto por ____(ordenamiento jurídico en los que se regulen sus facultades), el C.</w:t>
      </w:r>
      <w:r w:rsidRPr="0006135B">
        <w:rPr>
          <w:rFonts w:ascii="Montserrat" w:hAnsi="Montserrat" w:cs="Arial"/>
          <w:b/>
          <w:bCs/>
          <w:sz w:val="16"/>
          <w:szCs w:val="16"/>
        </w:rPr>
        <w:t xml:space="preserve"> 12</w:t>
      </w:r>
      <w:r w:rsidRPr="0006135B">
        <w:rPr>
          <w:rFonts w:ascii="Montserrat" w:hAnsi="Montserrat" w:cs="Arial"/>
          <w:sz w:val="16"/>
          <w:szCs w:val="16"/>
          <w:u w:val="single"/>
        </w:rPr>
        <w:t xml:space="preserve"> (NOMBRE DEL REPRESENTANTE DE LA DEPENDENCIA O ENTIDAD)</w:t>
      </w:r>
      <w:r w:rsidRPr="0006135B">
        <w:rPr>
          <w:rFonts w:ascii="Montserrat" w:hAnsi="Montserrat" w:cs="Arial"/>
          <w:sz w:val="16"/>
          <w:szCs w:val="16"/>
        </w:rPr>
        <w:t xml:space="preserve">, </w:t>
      </w:r>
      <w:r w:rsidRPr="0006135B">
        <w:rPr>
          <w:rFonts w:ascii="Montserrat" w:hAnsi="Montserrat" w:cs="Arial"/>
          <w:b/>
          <w:bCs/>
          <w:sz w:val="16"/>
          <w:szCs w:val="16"/>
        </w:rPr>
        <w:t>13</w:t>
      </w:r>
      <w:r w:rsidRPr="0006135B">
        <w:rPr>
          <w:rFonts w:ascii="Montserrat" w:hAnsi="Montserrat" w:cs="Arial"/>
          <w:sz w:val="16"/>
          <w:szCs w:val="16"/>
          <w:u w:val="single"/>
        </w:rPr>
        <w:t xml:space="preserve"> (SEÑALAR CARGO DEL REPRESENTANTE)</w:t>
      </w:r>
      <w:r w:rsidRPr="0006135B">
        <w:rPr>
          <w:rFonts w:ascii="Montserrat" w:hAnsi="Montserrat" w:cs="Arial"/>
          <w:sz w:val="16"/>
          <w:szCs w:val="16"/>
        </w:rPr>
        <w:t xml:space="preserve">, con R.F.C </w:t>
      </w:r>
      <w:r w:rsidRPr="0006135B">
        <w:rPr>
          <w:rFonts w:ascii="Montserrat" w:hAnsi="Montserrat" w:cs="Arial"/>
          <w:b/>
          <w:bCs/>
          <w:sz w:val="16"/>
          <w:szCs w:val="16"/>
        </w:rPr>
        <w:t>14</w:t>
      </w:r>
      <w:r w:rsidRPr="0006135B">
        <w:rPr>
          <w:rFonts w:ascii="Montserrat" w:hAnsi="Montserrat" w:cs="Arial"/>
          <w:b/>
          <w:sz w:val="16"/>
          <w:szCs w:val="16"/>
          <w:u w:val="single"/>
        </w:rPr>
        <w:t xml:space="preserve"> (Colocar RFC)</w:t>
      </w:r>
      <w:r w:rsidRPr="0006135B">
        <w:rPr>
          <w:rFonts w:ascii="Montserrat" w:hAnsi="Montserrat" w:cs="Arial"/>
          <w:sz w:val="16"/>
          <w:szCs w:val="16"/>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rsidR="00114C79" w:rsidRPr="0006135B" w:rsidRDefault="00114C79" w:rsidP="00114C79">
      <w:pPr>
        <w:ind w:left="426" w:hanging="426"/>
        <w:jc w:val="both"/>
        <w:rPr>
          <w:rFonts w:ascii="Montserrat" w:hAnsi="Montserrat" w:cs="Arial"/>
          <w:sz w:val="16"/>
          <w:szCs w:val="16"/>
        </w:rPr>
      </w:pPr>
    </w:p>
    <w:p w:rsidR="00114C79" w:rsidRPr="0006135B" w:rsidRDefault="00114C79" w:rsidP="00114C79">
      <w:pPr>
        <w:ind w:left="426" w:hanging="426"/>
        <w:jc w:val="both"/>
        <w:rPr>
          <w:rFonts w:ascii="Montserrat" w:hAnsi="Montserrat" w:cs="Arial"/>
          <w:sz w:val="16"/>
          <w:szCs w:val="16"/>
        </w:rPr>
      </w:pPr>
      <w:r w:rsidRPr="0006135B">
        <w:rPr>
          <w:rFonts w:ascii="Montserrat" w:hAnsi="Montserrat" w:cs="Arial"/>
          <w:b/>
          <w:sz w:val="16"/>
          <w:szCs w:val="16"/>
        </w:rPr>
        <w:t>I.3</w:t>
      </w:r>
      <w:r w:rsidRPr="0006135B">
        <w:rPr>
          <w:rFonts w:ascii="Montserrat" w:hAnsi="Montserrat" w:cs="Arial"/>
          <w:sz w:val="16"/>
          <w:szCs w:val="16"/>
        </w:rPr>
        <w:tab/>
      </w:r>
      <w:r w:rsidRPr="0006135B">
        <w:rPr>
          <w:rFonts w:ascii="Montserrat" w:hAnsi="Montserrat" w:cs="Arial"/>
          <w:b/>
          <w:bCs/>
          <w:sz w:val="16"/>
          <w:szCs w:val="16"/>
        </w:rPr>
        <w:t xml:space="preserve">15 </w:t>
      </w:r>
      <w:r w:rsidRPr="0006135B">
        <w:rPr>
          <w:rFonts w:ascii="Montserrat" w:hAnsi="Montserrat" w:cs="Arial"/>
          <w:sz w:val="16"/>
          <w:szCs w:val="16"/>
        </w:rPr>
        <w:t>De conformidad con ____(ordenamiento jurídico en los que se regulen sus facultades)__ suscribe el presente instrumento el C.</w:t>
      </w:r>
      <w:r w:rsidRPr="0006135B">
        <w:rPr>
          <w:rFonts w:ascii="Montserrat" w:hAnsi="Montserrat" w:cs="Arial"/>
          <w:b/>
          <w:bCs/>
          <w:sz w:val="16"/>
          <w:szCs w:val="16"/>
        </w:rPr>
        <w:t xml:space="preserve"> 16</w:t>
      </w:r>
      <w:r w:rsidRPr="0006135B">
        <w:rPr>
          <w:rFonts w:ascii="Montserrat" w:hAnsi="Montserrat" w:cs="Arial"/>
          <w:sz w:val="16"/>
          <w:szCs w:val="16"/>
          <w:u w:val="single"/>
        </w:rPr>
        <w:t xml:space="preserve"> (NOMBRE DEL ADMINISTRADOR DEL CONTRATO), </w:t>
      </w:r>
      <w:r w:rsidRPr="0006135B">
        <w:rPr>
          <w:rFonts w:ascii="Montserrat" w:hAnsi="Montserrat" w:cs="Arial"/>
          <w:b/>
          <w:bCs/>
          <w:sz w:val="16"/>
          <w:szCs w:val="16"/>
        </w:rPr>
        <w:t>17</w:t>
      </w:r>
      <w:r w:rsidRPr="0006135B">
        <w:rPr>
          <w:rFonts w:ascii="Montserrat" w:hAnsi="Montserrat" w:cs="Arial"/>
          <w:sz w:val="16"/>
          <w:szCs w:val="16"/>
          <w:u w:val="single"/>
        </w:rPr>
        <w:t xml:space="preserve"> (SEÑALAR CARGO DEL ADMINISTRADOR DEL CONTRATO)</w:t>
      </w:r>
      <w:r w:rsidRPr="0006135B">
        <w:rPr>
          <w:rFonts w:ascii="Montserrat" w:hAnsi="Montserrat" w:cs="Arial"/>
          <w:sz w:val="16"/>
          <w:szCs w:val="16"/>
        </w:rPr>
        <w:t xml:space="preserve">, con R.F.C </w:t>
      </w:r>
      <w:r w:rsidRPr="0006135B">
        <w:rPr>
          <w:rFonts w:ascii="Montserrat" w:hAnsi="Montserrat" w:cs="Arial"/>
          <w:b/>
          <w:bCs/>
          <w:sz w:val="16"/>
          <w:szCs w:val="16"/>
        </w:rPr>
        <w:t>18</w:t>
      </w:r>
      <w:r w:rsidRPr="0006135B">
        <w:rPr>
          <w:rFonts w:ascii="Montserrat" w:hAnsi="Montserrat" w:cs="Arial"/>
          <w:b/>
          <w:sz w:val="16"/>
          <w:szCs w:val="16"/>
          <w:u w:val="single"/>
        </w:rPr>
        <w:t xml:space="preserve"> Colocar RFC)</w:t>
      </w:r>
      <w:r w:rsidRPr="0006135B">
        <w:rPr>
          <w:rFonts w:ascii="Montserrat" w:hAnsi="Montserrat" w:cs="Arial"/>
          <w:sz w:val="16"/>
          <w:szCs w:val="16"/>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rsidR="00114C79" w:rsidRPr="0006135B" w:rsidRDefault="00114C79" w:rsidP="00114C79">
      <w:pPr>
        <w:ind w:left="426" w:hanging="426"/>
        <w:jc w:val="both"/>
        <w:rPr>
          <w:rFonts w:ascii="Montserrat" w:hAnsi="Montserrat" w:cs="Arial"/>
          <w:sz w:val="16"/>
          <w:szCs w:val="16"/>
        </w:rPr>
      </w:pPr>
    </w:p>
    <w:p w:rsidR="00114C79" w:rsidRPr="0006135B" w:rsidRDefault="00114C79" w:rsidP="00114C79">
      <w:pPr>
        <w:ind w:left="426"/>
        <w:jc w:val="both"/>
        <w:rPr>
          <w:rFonts w:ascii="Montserrat" w:hAnsi="Montserrat" w:cs="Arial"/>
          <w:b/>
          <w:sz w:val="16"/>
          <w:szCs w:val="16"/>
          <w:u w:val="single"/>
        </w:rPr>
      </w:pPr>
    </w:p>
    <w:p w:rsidR="00114C79" w:rsidRPr="0006135B" w:rsidRDefault="00114C79" w:rsidP="00114C79">
      <w:pPr>
        <w:ind w:left="426"/>
        <w:jc w:val="both"/>
        <w:rPr>
          <w:rFonts w:ascii="Montserrat" w:hAnsi="Montserrat" w:cs="Arial"/>
          <w:b/>
          <w:sz w:val="16"/>
          <w:szCs w:val="16"/>
          <w:u w:val="single"/>
        </w:rPr>
      </w:pPr>
      <w:r w:rsidRPr="0006135B">
        <w:rPr>
          <w:rFonts w:ascii="Montserrat" w:hAnsi="Montserrat" w:cs="Arial"/>
          <w:b/>
          <w:sz w:val="16"/>
          <w:szCs w:val="16"/>
          <w:u w:val="single"/>
        </w:rPr>
        <w:t xml:space="preserve">En caso de requerir que el instrumento jurídico sea firmado por más servidores públicos, se deberá agregar la siguiente declaración tantas veces firmantes sean añadidos. </w:t>
      </w:r>
    </w:p>
    <w:p w:rsidR="00114C79" w:rsidRPr="0006135B" w:rsidRDefault="00114C79" w:rsidP="00114C79">
      <w:pPr>
        <w:ind w:left="426"/>
        <w:jc w:val="both"/>
        <w:rPr>
          <w:rFonts w:ascii="Montserrat" w:hAnsi="Montserrat" w:cs="Arial"/>
          <w:b/>
          <w:sz w:val="16"/>
          <w:szCs w:val="16"/>
          <w:u w:val="single"/>
        </w:rPr>
      </w:pPr>
    </w:p>
    <w:p w:rsidR="00114C79" w:rsidRPr="0006135B" w:rsidRDefault="00114C79" w:rsidP="00114C79">
      <w:pPr>
        <w:overflowPunct w:val="0"/>
        <w:autoSpaceDE w:val="0"/>
        <w:autoSpaceDN w:val="0"/>
        <w:adjustRightInd w:val="0"/>
        <w:ind w:left="426" w:hanging="426"/>
        <w:jc w:val="both"/>
        <w:textAlignment w:val="baseline"/>
        <w:rPr>
          <w:rFonts w:ascii="Montserrat" w:hAnsi="Montserrat" w:cs="Arial"/>
          <w:sz w:val="16"/>
          <w:szCs w:val="16"/>
        </w:rPr>
      </w:pPr>
      <w:r w:rsidRPr="0006135B">
        <w:rPr>
          <w:rFonts w:ascii="Montserrat" w:hAnsi="Montserrat" w:cs="Arial"/>
          <w:b/>
          <w:sz w:val="16"/>
          <w:szCs w:val="16"/>
        </w:rPr>
        <w:t>I.X</w:t>
      </w:r>
      <w:r w:rsidRPr="0006135B">
        <w:rPr>
          <w:rFonts w:ascii="Montserrat" w:hAnsi="Montserrat" w:cs="Arial"/>
          <w:b/>
          <w:sz w:val="16"/>
          <w:szCs w:val="16"/>
        </w:rPr>
        <w:tab/>
      </w:r>
      <w:r w:rsidRPr="0006135B">
        <w:rPr>
          <w:rFonts w:ascii="Montserrat" w:hAnsi="Montserrat" w:cs="Arial"/>
          <w:b/>
          <w:bCs/>
          <w:sz w:val="16"/>
          <w:szCs w:val="16"/>
        </w:rPr>
        <w:t xml:space="preserve">19 </w:t>
      </w:r>
      <w:r w:rsidRPr="0006135B">
        <w:rPr>
          <w:rFonts w:ascii="Montserrat" w:hAnsi="Montserrat" w:cs="Arial"/>
          <w:sz w:val="16"/>
          <w:szCs w:val="16"/>
        </w:rPr>
        <w:t>De conformidad con ____(ordenamiento jurídico en los que se regulen sus facultades)__ suscribe el presente instrumento el C.</w:t>
      </w:r>
      <w:r w:rsidRPr="0006135B">
        <w:rPr>
          <w:rFonts w:ascii="Montserrat" w:hAnsi="Montserrat" w:cs="Arial"/>
          <w:b/>
          <w:bCs/>
          <w:sz w:val="16"/>
          <w:szCs w:val="16"/>
        </w:rPr>
        <w:t xml:space="preserve"> 20</w:t>
      </w:r>
      <w:r w:rsidRPr="0006135B">
        <w:rPr>
          <w:rFonts w:ascii="Montserrat" w:hAnsi="Montserrat" w:cs="Arial"/>
          <w:b/>
          <w:bCs/>
          <w:sz w:val="16"/>
          <w:szCs w:val="16"/>
          <w:u w:val="single"/>
        </w:rPr>
        <w:t xml:space="preserve"> (NOMBRE DEL FIRMANTE X)</w:t>
      </w:r>
      <w:r w:rsidRPr="0006135B">
        <w:rPr>
          <w:rFonts w:ascii="Montserrat" w:hAnsi="Montserrat" w:cs="Arial"/>
          <w:sz w:val="16"/>
          <w:szCs w:val="16"/>
          <w:u w:val="single"/>
        </w:rPr>
        <w:t xml:space="preserve">, </w:t>
      </w:r>
      <w:r w:rsidRPr="0006135B">
        <w:rPr>
          <w:rFonts w:ascii="Montserrat" w:hAnsi="Montserrat" w:cs="Arial"/>
          <w:b/>
          <w:bCs/>
          <w:sz w:val="16"/>
          <w:szCs w:val="16"/>
        </w:rPr>
        <w:t>21</w:t>
      </w:r>
      <w:r w:rsidRPr="0006135B">
        <w:rPr>
          <w:rFonts w:ascii="Montserrat" w:hAnsi="Montserrat" w:cs="Arial"/>
          <w:sz w:val="16"/>
          <w:szCs w:val="16"/>
          <w:u w:val="single"/>
        </w:rPr>
        <w:t xml:space="preserve"> </w:t>
      </w:r>
      <w:r w:rsidRPr="0006135B">
        <w:rPr>
          <w:rFonts w:ascii="Montserrat" w:hAnsi="Montserrat" w:cs="Arial"/>
          <w:b/>
          <w:bCs/>
          <w:sz w:val="16"/>
          <w:szCs w:val="16"/>
          <w:u w:val="single"/>
        </w:rPr>
        <w:t>(SEÑALAR CARGO DEL FIRMANTE X)</w:t>
      </w:r>
      <w:r w:rsidRPr="0006135B">
        <w:rPr>
          <w:rFonts w:ascii="Montserrat" w:hAnsi="Montserrat" w:cs="Arial"/>
          <w:sz w:val="16"/>
          <w:szCs w:val="16"/>
        </w:rPr>
        <w:t xml:space="preserve">, R.F.C </w:t>
      </w:r>
      <w:r w:rsidRPr="0006135B">
        <w:rPr>
          <w:rFonts w:ascii="Montserrat" w:hAnsi="Montserrat" w:cs="Arial"/>
          <w:b/>
          <w:bCs/>
          <w:sz w:val="16"/>
          <w:szCs w:val="16"/>
        </w:rPr>
        <w:t>22</w:t>
      </w:r>
      <w:r w:rsidRPr="0006135B">
        <w:rPr>
          <w:rFonts w:ascii="Montserrat" w:hAnsi="Montserrat" w:cs="Arial"/>
          <w:b/>
          <w:sz w:val="16"/>
          <w:szCs w:val="16"/>
          <w:u w:val="single"/>
        </w:rPr>
        <w:t xml:space="preserve"> (Colocar RFC DEL FIRMANTE X) </w:t>
      </w:r>
      <w:r w:rsidRPr="0006135B">
        <w:rPr>
          <w:rFonts w:ascii="Montserrat" w:hAnsi="Montserrat" w:cs="Arial"/>
          <w:b/>
          <w:bCs/>
          <w:sz w:val="16"/>
          <w:szCs w:val="16"/>
        </w:rPr>
        <w:t>23</w:t>
      </w:r>
      <w:r w:rsidRPr="0006135B">
        <w:rPr>
          <w:rFonts w:ascii="Montserrat" w:hAnsi="Montserrat" w:cs="Arial"/>
          <w:sz w:val="16"/>
          <w:szCs w:val="16"/>
        </w:rPr>
        <w:t>, facultado para __(colocar facultades y participación en el contrato)__.</w:t>
      </w:r>
    </w:p>
    <w:p w:rsidR="00114C79" w:rsidRPr="0006135B" w:rsidRDefault="00114C79" w:rsidP="00114C79">
      <w:pPr>
        <w:overflowPunct w:val="0"/>
        <w:autoSpaceDE w:val="0"/>
        <w:autoSpaceDN w:val="0"/>
        <w:adjustRightInd w:val="0"/>
        <w:jc w:val="both"/>
        <w:textAlignment w:val="baseline"/>
        <w:rPr>
          <w:rFonts w:ascii="Montserrat" w:hAnsi="Montserrat" w:cs="Arial"/>
          <w:sz w:val="16"/>
          <w:szCs w:val="16"/>
        </w:rPr>
      </w:pPr>
    </w:p>
    <w:p w:rsidR="00114C79" w:rsidRPr="0006135B" w:rsidRDefault="00114C79" w:rsidP="00114C79">
      <w:pPr>
        <w:ind w:left="426" w:hanging="426"/>
        <w:jc w:val="both"/>
        <w:rPr>
          <w:rFonts w:ascii="Montserrat" w:hAnsi="Montserrat" w:cs="Arial"/>
          <w:sz w:val="16"/>
          <w:szCs w:val="16"/>
        </w:rPr>
      </w:pPr>
      <w:r w:rsidRPr="0006135B">
        <w:rPr>
          <w:rFonts w:ascii="Montserrat" w:hAnsi="Montserrat" w:cs="Arial"/>
          <w:b/>
          <w:sz w:val="16"/>
          <w:szCs w:val="16"/>
        </w:rPr>
        <w:lastRenderedPageBreak/>
        <w:t>I.4</w:t>
      </w:r>
      <w:r w:rsidRPr="0006135B">
        <w:rPr>
          <w:rFonts w:ascii="Montserrat" w:hAnsi="Montserrat" w:cs="Arial"/>
          <w:sz w:val="16"/>
          <w:szCs w:val="16"/>
        </w:rPr>
        <w:tab/>
        <w:t xml:space="preserve">La adjudicación del presente contrato se realizó mediante el procedimiento de </w:t>
      </w:r>
      <w:r w:rsidRPr="0006135B">
        <w:rPr>
          <w:rFonts w:ascii="Montserrat" w:hAnsi="Montserrat" w:cs="Arial"/>
          <w:b/>
          <w:bCs/>
          <w:sz w:val="16"/>
          <w:szCs w:val="16"/>
        </w:rPr>
        <w:t>24</w:t>
      </w:r>
      <w:r w:rsidRPr="0006135B">
        <w:rPr>
          <w:rFonts w:ascii="Montserrat" w:hAnsi="Montserrat" w:cs="Arial"/>
          <w:sz w:val="16"/>
          <w:szCs w:val="16"/>
          <w:u w:val="single"/>
        </w:rPr>
        <w:t xml:space="preserve"> (TIPO DE PROCEDIMIENTO) </w:t>
      </w:r>
      <w:r w:rsidRPr="0006135B">
        <w:rPr>
          <w:rFonts w:ascii="Montserrat" w:hAnsi="Montserrat" w:cs="Arial"/>
          <w:b/>
          <w:bCs/>
          <w:sz w:val="16"/>
          <w:szCs w:val="16"/>
        </w:rPr>
        <w:t>25</w:t>
      </w:r>
      <w:r w:rsidRPr="0006135B">
        <w:rPr>
          <w:rFonts w:ascii="Montserrat" w:hAnsi="Montserrat" w:cs="Arial"/>
          <w:sz w:val="16"/>
          <w:szCs w:val="16"/>
          <w:u w:val="single"/>
        </w:rPr>
        <w:t xml:space="preserve"> (COLOCAR MEDIO DEL PROCEDIMIENTO)</w:t>
      </w:r>
      <w:r w:rsidRPr="0006135B">
        <w:rPr>
          <w:rFonts w:ascii="Montserrat" w:hAnsi="Montserrat" w:cs="Arial"/>
          <w:sz w:val="16"/>
          <w:szCs w:val="16"/>
        </w:rPr>
        <w:t xml:space="preserve"> de carácter </w:t>
      </w:r>
      <w:r w:rsidRPr="0006135B">
        <w:rPr>
          <w:rFonts w:ascii="Montserrat" w:hAnsi="Montserrat" w:cs="Arial"/>
          <w:b/>
          <w:bCs/>
          <w:sz w:val="16"/>
          <w:szCs w:val="16"/>
        </w:rPr>
        <w:t>26</w:t>
      </w:r>
      <w:r w:rsidRPr="0006135B">
        <w:rPr>
          <w:rFonts w:ascii="Montserrat" w:hAnsi="Montserrat" w:cs="Arial"/>
          <w:b/>
          <w:sz w:val="16"/>
          <w:szCs w:val="16"/>
          <w:u w:val="single"/>
        </w:rPr>
        <w:t xml:space="preserve"> (COLOCAR EL CARÁCTER DEL PROCEDIMIENTO)</w:t>
      </w:r>
      <w:r w:rsidRPr="0006135B">
        <w:rPr>
          <w:rFonts w:ascii="Montserrat" w:hAnsi="Montserrat" w:cs="Arial"/>
          <w:sz w:val="16"/>
          <w:szCs w:val="16"/>
        </w:rPr>
        <w:t xml:space="preserve">, realizado al amparo de lo establecido en los artículos 134 de la Constitución Política de los Estados Unidos Mexicanos y en los artículos </w:t>
      </w:r>
      <w:r w:rsidRPr="0006135B">
        <w:rPr>
          <w:rFonts w:ascii="Montserrat" w:hAnsi="Montserrat" w:cs="Arial"/>
          <w:b/>
          <w:bCs/>
          <w:sz w:val="16"/>
          <w:szCs w:val="16"/>
        </w:rPr>
        <w:t>27</w:t>
      </w:r>
      <w:r w:rsidRPr="0006135B">
        <w:rPr>
          <w:rFonts w:ascii="Montserrat" w:hAnsi="Montserrat" w:cs="Arial"/>
          <w:sz w:val="16"/>
          <w:szCs w:val="16"/>
        </w:rPr>
        <w:t xml:space="preserve"> (FUNDAMENTO) de la Ley de Adquisiciones, Arrendamientos y Servicios del Sector Público, </w:t>
      </w:r>
      <w:r w:rsidRPr="0006135B">
        <w:rPr>
          <w:rFonts w:ascii="Montserrat" w:hAnsi="Montserrat" w:cs="Arial"/>
          <w:b/>
          <w:sz w:val="16"/>
          <w:szCs w:val="16"/>
        </w:rPr>
        <w:t>“LAASSP”</w:t>
      </w:r>
      <w:r w:rsidRPr="0006135B">
        <w:rPr>
          <w:rFonts w:ascii="Montserrat" w:hAnsi="Montserrat" w:cs="Arial"/>
          <w:sz w:val="16"/>
          <w:szCs w:val="16"/>
        </w:rPr>
        <w:t>, y los correlativos de su Reglamento.</w:t>
      </w:r>
    </w:p>
    <w:p w:rsidR="00114C79" w:rsidRPr="0006135B" w:rsidRDefault="00114C79" w:rsidP="00114C79">
      <w:pPr>
        <w:ind w:left="426" w:hanging="426"/>
        <w:jc w:val="both"/>
        <w:rPr>
          <w:rFonts w:ascii="Montserrat" w:hAnsi="Montserrat" w:cs="Arial"/>
          <w:sz w:val="16"/>
          <w:szCs w:val="16"/>
        </w:rPr>
      </w:pPr>
    </w:p>
    <w:p w:rsidR="00114C79" w:rsidRPr="0006135B" w:rsidRDefault="00114C79" w:rsidP="00114C79">
      <w:pPr>
        <w:pStyle w:val="Texto0"/>
        <w:spacing w:after="0" w:line="240" w:lineRule="auto"/>
        <w:ind w:left="426" w:firstLine="0"/>
        <w:rPr>
          <w:rFonts w:ascii="Montserrat" w:hAnsi="Montserrat"/>
          <w:b/>
          <w:sz w:val="16"/>
          <w:szCs w:val="16"/>
        </w:rPr>
      </w:pPr>
      <w:r w:rsidRPr="0006135B">
        <w:rPr>
          <w:rFonts w:ascii="Montserrat" w:hAnsi="Montserrat"/>
          <w:sz w:val="16"/>
          <w:szCs w:val="16"/>
          <w:lang w:eastAsia="es-ES"/>
        </w:rPr>
        <w:t xml:space="preserve">Cuando la proposición ganadora haya sido presentada en forma conjunta por varias personas, se estará a lo dispuesto por el artículo 44 del Reglamento de la </w:t>
      </w:r>
      <w:r w:rsidRPr="0006135B">
        <w:rPr>
          <w:rFonts w:ascii="Montserrat" w:hAnsi="Montserrat"/>
          <w:b/>
          <w:sz w:val="16"/>
          <w:szCs w:val="16"/>
        </w:rPr>
        <w:t>“LAASSP”</w:t>
      </w:r>
    </w:p>
    <w:p w:rsidR="00114C79" w:rsidRPr="0006135B" w:rsidRDefault="00114C79" w:rsidP="00114C79">
      <w:pPr>
        <w:pStyle w:val="Texto0"/>
        <w:spacing w:after="0" w:line="240" w:lineRule="auto"/>
        <w:ind w:left="426" w:firstLine="0"/>
        <w:rPr>
          <w:rFonts w:ascii="Montserrat" w:hAnsi="Montserrat"/>
          <w:b/>
          <w:sz w:val="16"/>
          <w:szCs w:val="16"/>
        </w:rPr>
      </w:pPr>
    </w:p>
    <w:p w:rsidR="00114C79" w:rsidRPr="0006135B" w:rsidRDefault="00114C79" w:rsidP="00114C79">
      <w:pPr>
        <w:jc w:val="both"/>
        <w:rPr>
          <w:rFonts w:ascii="Montserrat" w:hAnsi="Montserrat" w:cs="Arial"/>
          <w:sz w:val="16"/>
          <w:szCs w:val="16"/>
        </w:rPr>
      </w:pPr>
    </w:p>
    <w:p w:rsidR="00114C79" w:rsidRPr="0006135B" w:rsidRDefault="00114C79" w:rsidP="00114C79">
      <w:pPr>
        <w:ind w:left="426" w:hanging="426"/>
        <w:jc w:val="both"/>
        <w:rPr>
          <w:rFonts w:ascii="Montserrat" w:hAnsi="Montserrat" w:cs="Arial"/>
          <w:sz w:val="16"/>
          <w:szCs w:val="16"/>
        </w:rPr>
      </w:pPr>
      <w:r w:rsidRPr="0006135B">
        <w:rPr>
          <w:rFonts w:ascii="Montserrat" w:hAnsi="Montserrat" w:cs="Arial"/>
          <w:b/>
          <w:sz w:val="16"/>
          <w:szCs w:val="16"/>
        </w:rPr>
        <w:t>I.5</w:t>
      </w:r>
      <w:r w:rsidRPr="0006135B">
        <w:rPr>
          <w:rFonts w:ascii="Montserrat" w:hAnsi="Montserrat" w:cs="Arial"/>
          <w:sz w:val="16"/>
          <w:szCs w:val="16"/>
        </w:rPr>
        <w:tab/>
      </w:r>
      <w:r w:rsidRPr="0006135B">
        <w:rPr>
          <w:rFonts w:ascii="Montserrat" w:hAnsi="Montserrat" w:cs="Arial"/>
          <w:b/>
          <w:sz w:val="16"/>
          <w:szCs w:val="16"/>
        </w:rPr>
        <w:t>“LA DEPENDENCIA O ENTIDAD”</w:t>
      </w:r>
      <w:r w:rsidRPr="0006135B">
        <w:rPr>
          <w:rFonts w:ascii="Montserrat" w:hAnsi="Montserrat" w:cs="Arial"/>
          <w:sz w:val="16"/>
          <w:szCs w:val="16"/>
        </w:rPr>
        <w:t xml:space="preserve"> cuenta con recursos suficientes y con autorización para ejercerlos en el cumplimiento de sus obligaciones derivadas del presente contrato, como se desprende del reporte general de suficiencia presupuestaria número </w:t>
      </w:r>
      <w:r w:rsidRPr="0006135B">
        <w:rPr>
          <w:rFonts w:ascii="Montserrat" w:hAnsi="Montserrat" w:cs="Arial"/>
          <w:b/>
          <w:bCs/>
          <w:sz w:val="16"/>
          <w:szCs w:val="16"/>
        </w:rPr>
        <w:t>28</w:t>
      </w:r>
      <w:r w:rsidRPr="0006135B">
        <w:rPr>
          <w:rFonts w:ascii="Montserrat" w:hAnsi="Montserrat" w:cs="Arial"/>
          <w:b/>
          <w:sz w:val="16"/>
          <w:szCs w:val="16"/>
          <w:u w:val="single"/>
        </w:rPr>
        <w:t xml:space="preserve"> (NUMERO DE SUFICIENCIA PRESUPUESTARIA)</w:t>
      </w:r>
      <w:r w:rsidRPr="0006135B">
        <w:rPr>
          <w:rFonts w:ascii="Montserrat" w:hAnsi="Montserrat" w:cs="Arial"/>
          <w:b/>
          <w:sz w:val="16"/>
          <w:szCs w:val="16"/>
        </w:rPr>
        <w:t>_</w:t>
      </w:r>
      <w:r w:rsidRPr="0006135B">
        <w:rPr>
          <w:rFonts w:ascii="Montserrat" w:hAnsi="Montserrat" w:cs="Arial"/>
          <w:sz w:val="16"/>
          <w:szCs w:val="16"/>
        </w:rPr>
        <w:t xml:space="preserve"> con folio de autorización </w:t>
      </w:r>
      <w:r w:rsidRPr="0006135B">
        <w:rPr>
          <w:rFonts w:ascii="Montserrat" w:hAnsi="Montserrat" w:cs="Arial"/>
          <w:b/>
          <w:bCs/>
          <w:sz w:val="16"/>
          <w:szCs w:val="16"/>
        </w:rPr>
        <w:t>29</w:t>
      </w:r>
      <w:r w:rsidRPr="0006135B">
        <w:rPr>
          <w:rFonts w:ascii="Montserrat" w:hAnsi="Montserrat" w:cs="Arial"/>
          <w:sz w:val="16"/>
          <w:szCs w:val="16"/>
          <w:u w:val="single"/>
        </w:rPr>
        <w:t xml:space="preserve"> (</w:t>
      </w:r>
      <w:r w:rsidRPr="0006135B">
        <w:rPr>
          <w:rFonts w:ascii="Montserrat" w:hAnsi="Montserrat" w:cs="Arial"/>
          <w:b/>
          <w:sz w:val="16"/>
          <w:szCs w:val="16"/>
          <w:u w:val="single"/>
        </w:rPr>
        <w:t>FOLIO AUTORIZACIÓN SP)</w:t>
      </w:r>
      <w:r w:rsidRPr="0006135B">
        <w:rPr>
          <w:rFonts w:ascii="Montserrat" w:hAnsi="Montserrat" w:cs="Arial"/>
          <w:sz w:val="16"/>
          <w:szCs w:val="16"/>
        </w:rPr>
        <w:t xml:space="preserve"> </w:t>
      </w:r>
      <w:r w:rsidRPr="0006135B">
        <w:rPr>
          <w:rFonts w:ascii="Montserrat" w:hAnsi="Montserrat" w:cs="Arial"/>
          <w:b/>
          <w:bCs/>
          <w:sz w:val="16"/>
          <w:szCs w:val="16"/>
        </w:rPr>
        <w:t>30</w:t>
      </w:r>
      <w:r w:rsidRPr="0006135B">
        <w:rPr>
          <w:rFonts w:ascii="Montserrat" w:hAnsi="Montserrat" w:cs="Arial"/>
          <w:sz w:val="16"/>
          <w:szCs w:val="16"/>
        </w:rPr>
        <w:t>, de fecha</w:t>
      </w:r>
      <w:r w:rsidRPr="0006135B">
        <w:rPr>
          <w:rFonts w:ascii="Montserrat" w:hAnsi="Montserrat" w:cs="Arial"/>
          <w:b/>
          <w:bCs/>
          <w:sz w:val="16"/>
          <w:szCs w:val="16"/>
        </w:rPr>
        <w:t xml:space="preserve"> </w:t>
      </w:r>
      <w:r w:rsidRPr="0006135B">
        <w:rPr>
          <w:rFonts w:ascii="Montserrat" w:hAnsi="Montserrat" w:cs="Arial"/>
          <w:b/>
          <w:sz w:val="16"/>
          <w:szCs w:val="16"/>
        </w:rPr>
        <w:t>___</w:t>
      </w:r>
      <w:r w:rsidRPr="0006135B">
        <w:rPr>
          <w:rFonts w:ascii="Montserrat" w:hAnsi="Montserrat" w:cs="Arial"/>
          <w:sz w:val="16"/>
          <w:szCs w:val="16"/>
        </w:rPr>
        <w:t xml:space="preserve"> de </w:t>
      </w:r>
      <w:r w:rsidRPr="0006135B">
        <w:rPr>
          <w:rFonts w:ascii="Montserrat" w:hAnsi="Montserrat" w:cs="Arial"/>
          <w:b/>
          <w:sz w:val="16"/>
          <w:szCs w:val="16"/>
        </w:rPr>
        <w:t>_______</w:t>
      </w:r>
      <w:r w:rsidRPr="0006135B">
        <w:rPr>
          <w:rFonts w:ascii="Montserrat" w:hAnsi="Montserrat" w:cs="Arial"/>
          <w:sz w:val="16"/>
          <w:szCs w:val="16"/>
        </w:rPr>
        <w:t xml:space="preserve"> de </w:t>
      </w:r>
      <w:r w:rsidRPr="0006135B">
        <w:rPr>
          <w:rFonts w:ascii="Montserrat" w:hAnsi="Montserrat" w:cs="Arial"/>
          <w:b/>
          <w:sz w:val="16"/>
          <w:szCs w:val="16"/>
        </w:rPr>
        <w:t>______</w:t>
      </w:r>
      <w:r w:rsidRPr="0006135B">
        <w:rPr>
          <w:rFonts w:ascii="Montserrat" w:hAnsi="Montserrat" w:cs="Arial"/>
          <w:sz w:val="16"/>
          <w:szCs w:val="16"/>
        </w:rPr>
        <w:t xml:space="preserve">, emitido por la </w:t>
      </w:r>
      <w:r w:rsidRPr="0006135B">
        <w:rPr>
          <w:rFonts w:ascii="Montserrat" w:hAnsi="Montserrat" w:cs="Arial"/>
          <w:b/>
          <w:sz w:val="16"/>
          <w:szCs w:val="16"/>
        </w:rPr>
        <w:t>_____________________</w:t>
      </w:r>
      <w:r w:rsidRPr="0006135B">
        <w:rPr>
          <w:rFonts w:ascii="Montserrat" w:hAnsi="Montserrat" w:cs="Arial"/>
          <w:sz w:val="16"/>
          <w:szCs w:val="16"/>
        </w:rPr>
        <w:t>.</w:t>
      </w:r>
    </w:p>
    <w:p w:rsidR="00114C79" w:rsidRPr="0006135B" w:rsidRDefault="00114C79" w:rsidP="00114C79">
      <w:pPr>
        <w:ind w:left="426" w:hanging="426"/>
        <w:jc w:val="both"/>
        <w:rPr>
          <w:rFonts w:ascii="Montserrat" w:hAnsi="Montserrat" w:cs="Arial"/>
          <w:bCs/>
          <w:sz w:val="16"/>
          <w:szCs w:val="16"/>
          <w:lang w:eastAsia="es-MX"/>
        </w:rPr>
      </w:pPr>
    </w:p>
    <w:p w:rsidR="00114C79" w:rsidRPr="0006135B" w:rsidRDefault="00114C79" w:rsidP="00114C79">
      <w:pPr>
        <w:widowControl w:val="0"/>
        <w:tabs>
          <w:tab w:val="left" w:pos="426"/>
        </w:tabs>
        <w:ind w:left="426" w:hanging="426"/>
        <w:jc w:val="both"/>
        <w:rPr>
          <w:rFonts w:ascii="Montserrat" w:hAnsi="Montserrat" w:cs="Arial"/>
          <w:sz w:val="16"/>
          <w:szCs w:val="16"/>
        </w:rPr>
      </w:pPr>
      <w:r w:rsidRPr="0006135B">
        <w:rPr>
          <w:rFonts w:ascii="Montserrat" w:hAnsi="Montserrat" w:cs="Arial"/>
          <w:b/>
          <w:sz w:val="16"/>
          <w:szCs w:val="16"/>
        </w:rPr>
        <w:t>I.6</w:t>
      </w:r>
      <w:r w:rsidRPr="0006135B">
        <w:rPr>
          <w:rFonts w:ascii="Montserrat" w:hAnsi="Montserrat" w:cs="Arial"/>
          <w:sz w:val="16"/>
          <w:szCs w:val="16"/>
        </w:rPr>
        <w:tab/>
        <w:t xml:space="preserve">Para efectos fiscales las Autoridades Hacendarias le han asignado el Registro Federal de Contribuyentes </w:t>
      </w:r>
      <w:r w:rsidRPr="0006135B">
        <w:rPr>
          <w:rFonts w:ascii="Montserrat" w:hAnsi="Montserrat" w:cs="Arial"/>
          <w:b/>
          <w:sz w:val="16"/>
          <w:szCs w:val="16"/>
        </w:rPr>
        <w:t xml:space="preserve">N° </w:t>
      </w:r>
      <w:r w:rsidRPr="0006135B">
        <w:rPr>
          <w:rFonts w:ascii="Montserrat" w:hAnsi="Montserrat" w:cs="Arial"/>
          <w:b/>
          <w:bCs/>
          <w:sz w:val="16"/>
          <w:szCs w:val="16"/>
        </w:rPr>
        <w:t>31</w:t>
      </w:r>
      <w:r w:rsidRPr="0006135B">
        <w:rPr>
          <w:rFonts w:ascii="Montserrat" w:hAnsi="Montserrat" w:cs="Arial"/>
          <w:b/>
          <w:sz w:val="16"/>
          <w:szCs w:val="16"/>
        </w:rPr>
        <w:t xml:space="preserve"> (RFC DEPENDENCIA O ENTIDAD)</w:t>
      </w:r>
      <w:r w:rsidRPr="0006135B">
        <w:rPr>
          <w:rFonts w:ascii="Montserrat" w:hAnsi="Montserrat" w:cs="Arial"/>
          <w:sz w:val="16"/>
          <w:szCs w:val="16"/>
        </w:rPr>
        <w:t>.</w:t>
      </w:r>
    </w:p>
    <w:p w:rsidR="00114C79" w:rsidRPr="0006135B" w:rsidRDefault="00114C79" w:rsidP="00114C79">
      <w:pPr>
        <w:tabs>
          <w:tab w:val="left" w:pos="426"/>
        </w:tabs>
        <w:ind w:left="426" w:hanging="426"/>
        <w:jc w:val="both"/>
        <w:rPr>
          <w:rFonts w:ascii="Montserrat" w:hAnsi="Montserrat" w:cs="Arial"/>
          <w:caps/>
          <w:sz w:val="16"/>
          <w:szCs w:val="16"/>
        </w:rPr>
      </w:pPr>
    </w:p>
    <w:p w:rsidR="00114C79" w:rsidRPr="0006135B" w:rsidRDefault="00114C79" w:rsidP="00114C79">
      <w:pPr>
        <w:widowControl w:val="0"/>
        <w:tabs>
          <w:tab w:val="left" w:pos="426"/>
        </w:tabs>
        <w:ind w:left="426" w:hanging="426"/>
        <w:jc w:val="both"/>
        <w:rPr>
          <w:rFonts w:ascii="Montserrat" w:hAnsi="Montserrat" w:cs="Arial"/>
          <w:sz w:val="16"/>
          <w:szCs w:val="16"/>
        </w:rPr>
      </w:pPr>
      <w:r w:rsidRPr="0006135B">
        <w:rPr>
          <w:rFonts w:ascii="Montserrat" w:hAnsi="Montserrat" w:cs="Arial"/>
          <w:b/>
          <w:sz w:val="16"/>
          <w:szCs w:val="16"/>
        </w:rPr>
        <w:t>I.7</w:t>
      </w:r>
      <w:r w:rsidRPr="0006135B">
        <w:rPr>
          <w:rFonts w:ascii="Montserrat" w:hAnsi="Montserrat" w:cs="Arial"/>
          <w:sz w:val="16"/>
          <w:szCs w:val="16"/>
        </w:rPr>
        <w:tab/>
      </w:r>
      <w:r w:rsidRPr="0006135B">
        <w:rPr>
          <w:rFonts w:ascii="Montserrat" w:hAnsi="Montserrat" w:cs="Arial"/>
          <w:b/>
          <w:bCs/>
          <w:sz w:val="16"/>
          <w:szCs w:val="16"/>
        </w:rPr>
        <w:t xml:space="preserve">32 </w:t>
      </w:r>
      <w:r w:rsidRPr="0006135B">
        <w:rPr>
          <w:rFonts w:ascii="Montserrat" w:hAnsi="Montserrat" w:cs="Arial"/>
          <w:sz w:val="16"/>
          <w:szCs w:val="16"/>
        </w:rPr>
        <w:t>Tiene establecido su domicilio en ________________________________________ mismo que señala para los fines y efectos legales del presente contrato.</w:t>
      </w:r>
    </w:p>
    <w:p w:rsidR="00114C79" w:rsidRPr="0006135B" w:rsidRDefault="00114C79" w:rsidP="00114C79">
      <w:pPr>
        <w:tabs>
          <w:tab w:val="left" w:pos="426"/>
        </w:tabs>
        <w:jc w:val="both"/>
        <w:rPr>
          <w:rFonts w:ascii="Montserrat" w:hAnsi="Montserrat" w:cs="Arial"/>
          <w:sz w:val="16"/>
          <w:szCs w:val="16"/>
        </w:rPr>
      </w:pPr>
    </w:p>
    <w:p w:rsidR="00114C79" w:rsidRPr="0006135B" w:rsidRDefault="00114C79" w:rsidP="00114C79">
      <w:pPr>
        <w:tabs>
          <w:tab w:val="left" w:pos="426"/>
        </w:tabs>
        <w:jc w:val="both"/>
        <w:rPr>
          <w:rFonts w:ascii="Montserrat" w:hAnsi="Montserrat" w:cs="Arial"/>
          <w:sz w:val="16"/>
          <w:szCs w:val="16"/>
        </w:rPr>
      </w:pPr>
    </w:p>
    <w:p w:rsidR="00114C79" w:rsidRPr="0006135B" w:rsidRDefault="00114C79" w:rsidP="00114C79">
      <w:pPr>
        <w:widowControl w:val="0"/>
        <w:tabs>
          <w:tab w:val="left" w:pos="426"/>
        </w:tabs>
        <w:ind w:left="426" w:hanging="426"/>
        <w:jc w:val="both"/>
        <w:rPr>
          <w:rFonts w:ascii="Montserrat" w:hAnsi="Montserrat" w:cs="Arial"/>
          <w:sz w:val="16"/>
          <w:szCs w:val="16"/>
        </w:rPr>
      </w:pPr>
      <w:r w:rsidRPr="0006135B">
        <w:rPr>
          <w:rFonts w:ascii="Montserrat" w:hAnsi="Montserrat" w:cs="Arial"/>
          <w:b/>
          <w:sz w:val="16"/>
          <w:szCs w:val="16"/>
        </w:rPr>
        <w:t>II.</w:t>
      </w:r>
      <w:r w:rsidRPr="0006135B">
        <w:rPr>
          <w:rFonts w:ascii="Montserrat" w:hAnsi="Montserrat" w:cs="Arial"/>
          <w:sz w:val="16"/>
          <w:szCs w:val="16"/>
        </w:rPr>
        <w:tab/>
      </w:r>
      <w:r w:rsidRPr="0006135B">
        <w:rPr>
          <w:rFonts w:ascii="Montserrat" w:hAnsi="Montserrat" w:cs="Arial"/>
          <w:b/>
          <w:sz w:val="16"/>
          <w:szCs w:val="16"/>
        </w:rPr>
        <w:t>“EL PROVEEDOR”</w:t>
      </w:r>
      <w:r w:rsidRPr="0006135B">
        <w:rPr>
          <w:rFonts w:ascii="Montserrat" w:hAnsi="Montserrat" w:cs="Arial"/>
          <w:sz w:val="16"/>
          <w:szCs w:val="16"/>
        </w:rPr>
        <w:t xml:space="preserve"> declara que:</w:t>
      </w:r>
    </w:p>
    <w:p w:rsidR="00114C79" w:rsidRPr="0006135B" w:rsidRDefault="00114C79" w:rsidP="00114C79">
      <w:pPr>
        <w:widowControl w:val="0"/>
        <w:tabs>
          <w:tab w:val="left" w:pos="426"/>
        </w:tabs>
        <w:ind w:left="426" w:hanging="426"/>
        <w:jc w:val="both"/>
        <w:rPr>
          <w:rFonts w:ascii="Montserrat" w:hAnsi="Montserrat" w:cs="Arial"/>
          <w:sz w:val="16"/>
          <w:szCs w:val="16"/>
        </w:rPr>
      </w:pPr>
    </w:p>
    <w:p w:rsidR="00114C79" w:rsidRPr="0006135B" w:rsidRDefault="00114C79" w:rsidP="00114C79">
      <w:pPr>
        <w:widowControl w:val="0"/>
        <w:tabs>
          <w:tab w:val="left" w:pos="426"/>
        </w:tabs>
        <w:ind w:left="426" w:hanging="426"/>
        <w:jc w:val="both"/>
        <w:rPr>
          <w:rFonts w:ascii="Montserrat" w:hAnsi="Montserrat" w:cs="Arial"/>
          <w:sz w:val="16"/>
          <w:szCs w:val="16"/>
        </w:rPr>
      </w:pPr>
      <w:r w:rsidRPr="0006135B">
        <w:rPr>
          <w:rFonts w:ascii="Montserrat" w:hAnsi="Montserrat" w:cs="Arial"/>
          <w:b/>
          <w:sz w:val="16"/>
          <w:szCs w:val="16"/>
        </w:rPr>
        <w:t>II.1</w:t>
      </w:r>
      <w:r w:rsidRPr="0006135B">
        <w:rPr>
          <w:rFonts w:ascii="Montserrat" w:hAnsi="Montserrat" w:cs="Arial"/>
          <w:sz w:val="16"/>
          <w:szCs w:val="16"/>
        </w:rPr>
        <w:tab/>
        <w:t xml:space="preserve">Es una persona </w:t>
      </w:r>
      <w:r w:rsidRPr="0006135B">
        <w:rPr>
          <w:rFonts w:ascii="Montserrat" w:hAnsi="Montserrat" w:cs="Arial"/>
          <w:b/>
          <w:bCs/>
          <w:sz w:val="16"/>
          <w:szCs w:val="16"/>
        </w:rPr>
        <w:t>33</w:t>
      </w:r>
      <w:r w:rsidRPr="0006135B">
        <w:rPr>
          <w:rFonts w:ascii="Montserrat" w:hAnsi="Montserrat" w:cs="Arial"/>
          <w:b/>
          <w:sz w:val="16"/>
          <w:szCs w:val="16"/>
        </w:rPr>
        <w:t xml:space="preserve"> (FISICA O MORAL)</w:t>
      </w:r>
      <w:r w:rsidRPr="0006135B">
        <w:rPr>
          <w:rFonts w:ascii="Montserrat" w:hAnsi="Montserrat" w:cs="Arial"/>
          <w:b/>
          <w:bCs/>
          <w:sz w:val="16"/>
          <w:szCs w:val="16"/>
        </w:rPr>
        <w:t xml:space="preserve"> 34</w:t>
      </w:r>
      <w:r w:rsidRPr="0006135B">
        <w:rPr>
          <w:rFonts w:ascii="Montserrat" w:hAnsi="Montserrat" w:cs="Arial"/>
          <w:sz w:val="16"/>
          <w:szCs w:val="16"/>
        </w:rPr>
        <w:t xml:space="preserve"> legalmente constituida mediante </w:t>
      </w:r>
      <w:r w:rsidRPr="0006135B">
        <w:rPr>
          <w:rFonts w:ascii="Montserrat" w:hAnsi="Montserrat" w:cs="Arial"/>
          <w:b/>
          <w:sz w:val="16"/>
          <w:szCs w:val="16"/>
        </w:rPr>
        <w:t>________________</w:t>
      </w:r>
      <w:r w:rsidRPr="0006135B">
        <w:rPr>
          <w:rFonts w:ascii="Montserrat" w:hAnsi="Montserrat" w:cs="Arial"/>
          <w:sz w:val="16"/>
          <w:szCs w:val="16"/>
        </w:rPr>
        <w:t xml:space="preserve"> (Describir aquellos instrumentos públicos que le dan origen y en su caso los documentos de las modificaciones que se hubieran realizado), denominada </w:t>
      </w:r>
      <w:r w:rsidRPr="0006135B">
        <w:rPr>
          <w:rFonts w:ascii="Montserrat" w:hAnsi="Montserrat" w:cs="Arial"/>
          <w:b/>
          <w:bCs/>
          <w:sz w:val="16"/>
          <w:szCs w:val="16"/>
        </w:rPr>
        <w:t>35</w:t>
      </w:r>
      <w:r w:rsidRPr="0006135B">
        <w:rPr>
          <w:rFonts w:ascii="Montserrat" w:hAnsi="Montserrat" w:cs="Arial"/>
          <w:b/>
          <w:sz w:val="16"/>
          <w:szCs w:val="16"/>
          <w:u w:val="single"/>
        </w:rPr>
        <w:t xml:space="preserve"> (NOMBRE O RAZÓN SOCIAL)</w:t>
      </w:r>
      <w:r w:rsidRPr="0006135B">
        <w:rPr>
          <w:rFonts w:ascii="Montserrat" w:hAnsi="Montserrat" w:cs="Arial"/>
          <w:sz w:val="16"/>
          <w:szCs w:val="16"/>
        </w:rPr>
        <w:t xml:space="preserve">, cuyo objeto social es, entre otros, </w:t>
      </w:r>
      <w:r w:rsidRPr="0006135B">
        <w:rPr>
          <w:rFonts w:ascii="Montserrat" w:hAnsi="Montserrat" w:cs="Arial"/>
          <w:b/>
          <w:bCs/>
          <w:sz w:val="16"/>
          <w:szCs w:val="16"/>
        </w:rPr>
        <w:t>36</w:t>
      </w:r>
      <w:r w:rsidRPr="0006135B">
        <w:rPr>
          <w:rFonts w:ascii="Montserrat" w:hAnsi="Montserrat" w:cs="Arial"/>
          <w:b/>
          <w:sz w:val="16"/>
          <w:szCs w:val="16"/>
        </w:rPr>
        <w:t>_(OBJETO SOCIAL)</w:t>
      </w:r>
      <w:r w:rsidRPr="0006135B">
        <w:rPr>
          <w:rFonts w:ascii="Montserrat" w:hAnsi="Montserrat" w:cs="Arial"/>
          <w:sz w:val="16"/>
          <w:szCs w:val="16"/>
        </w:rPr>
        <w:t>.</w:t>
      </w:r>
    </w:p>
    <w:p w:rsidR="00114C79" w:rsidRPr="0006135B" w:rsidRDefault="00114C79" w:rsidP="00114C79">
      <w:pPr>
        <w:widowControl w:val="0"/>
        <w:tabs>
          <w:tab w:val="left" w:pos="426"/>
        </w:tabs>
        <w:jc w:val="both"/>
        <w:rPr>
          <w:rFonts w:ascii="Montserrat" w:hAnsi="Montserrat" w:cs="Arial"/>
          <w:sz w:val="16"/>
          <w:szCs w:val="16"/>
        </w:rPr>
      </w:pPr>
    </w:p>
    <w:p w:rsidR="00114C79" w:rsidRPr="0006135B" w:rsidRDefault="00114C79" w:rsidP="00114C79">
      <w:pPr>
        <w:widowControl w:val="0"/>
        <w:tabs>
          <w:tab w:val="left" w:pos="426"/>
        </w:tabs>
        <w:ind w:left="426" w:hanging="426"/>
        <w:jc w:val="both"/>
        <w:rPr>
          <w:rFonts w:ascii="Montserrat" w:hAnsi="Montserrat" w:cs="Arial"/>
          <w:sz w:val="16"/>
          <w:szCs w:val="16"/>
        </w:rPr>
      </w:pPr>
      <w:r w:rsidRPr="0006135B">
        <w:rPr>
          <w:rFonts w:ascii="Montserrat" w:hAnsi="Montserrat" w:cs="Arial"/>
          <w:b/>
          <w:sz w:val="16"/>
          <w:szCs w:val="16"/>
        </w:rPr>
        <w:t>II.2</w:t>
      </w:r>
      <w:r w:rsidRPr="0006135B">
        <w:rPr>
          <w:rFonts w:ascii="Montserrat" w:hAnsi="Montserrat" w:cs="Arial"/>
          <w:sz w:val="16"/>
          <w:szCs w:val="16"/>
        </w:rPr>
        <w:tab/>
      </w:r>
      <w:r w:rsidRPr="0006135B">
        <w:rPr>
          <w:rFonts w:ascii="Montserrat" w:hAnsi="Montserrat" w:cs="Arial"/>
          <w:b/>
          <w:bCs/>
          <w:sz w:val="16"/>
          <w:szCs w:val="16"/>
        </w:rPr>
        <w:t>37</w:t>
      </w:r>
      <w:r w:rsidRPr="0006135B">
        <w:rPr>
          <w:rFonts w:ascii="Montserrat" w:hAnsi="Montserrat" w:cs="Arial"/>
          <w:sz w:val="16"/>
          <w:szCs w:val="16"/>
        </w:rPr>
        <w:t>La o el C.</w:t>
      </w:r>
      <w:r w:rsidRPr="0006135B">
        <w:rPr>
          <w:rFonts w:ascii="Montserrat" w:hAnsi="Montserrat" w:cs="Arial"/>
          <w:b/>
          <w:bCs/>
          <w:sz w:val="16"/>
          <w:szCs w:val="16"/>
        </w:rPr>
        <w:t xml:space="preserve"> </w:t>
      </w:r>
      <w:r w:rsidRPr="0006135B">
        <w:rPr>
          <w:rFonts w:ascii="Montserrat" w:hAnsi="Montserrat" w:cs="Arial"/>
          <w:b/>
          <w:sz w:val="16"/>
          <w:szCs w:val="16"/>
        </w:rPr>
        <w:t>(</w:t>
      </w:r>
      <w:r w:rsidRPr="0006135B">
        <w:rPr>
          <w:rFonts w:ascii="Montserrat" w:hAnsi="Montserrat" w:cs="Arial"/>
          <w:b/>
          <w:sz w:val="16"/>
          <w:szCs w:val="16"/>
          <w:u w:val="single"/>
        </w:rPr>
        <w:t>NOMBRE DEL REPRESENTANTE LEGAL)</w:t>
      </w:r>
      <w:r w:rsidRPr="0006135B">
        <w:rPr>
          <w:rFonts w:ascii="Montserrat" w:hAnsi="Montserrat" w:cs="Arial"/>
          <w:sz w:val="16"/>
          <w:szCs w:val="16"/>
        </w:rPr>
        <w:t xml:space="preserve">, en su carácter de </w:t>
      </w:r>
      <w:r w:rsidRPr="0006135B">
        <w:rPr>
          <w:rFonts w:ascii="Montserrat" w:hAnsi="Montserrat" w:cs="Arial"/>
          <w:b/>
          <w:sz w:val="16"/>
          <w:szCs w:val="16"/>
        </w:rPr>
        <w:t>__________________</w:t>
      </w:r>
      <w:r w:rsidRPr="0006135B">
        <w:rPr>
          <w:rFonts w:ascii="Montserrat" w:hAnsi="Montserrat" w:cs="Arial"/>
          <w:sz w:val="16"/>
          <w:szCs w:val="16"/>
        </w:rPr>
        <w:t xml:space="preserve">, cuenta con facultades suficientes para suscribir el presente contrato y obligar a su representada en los términos, lo cual acredita mediante </w:t>
      </w:r>
      <w:r w:rsidRPr="0006135B">
        <w:rPr>
          <w:rFonts w:ascii="Montserrat" w:hAnsi="Montserrat" w:cs="Arial"/>
          <w:b/>
          <w:sz w:val="16"/>
          <w:szCs w:val="16"/>
        </w:rPr>
        <w:t>_____________________________</w:t>
      </w:r>
      <w:r w:rsidRPr="0006135B">
        <w:rPr>
          <w:rFonts w:ascii="Montserrat" w:hAnsi="Montserrat" w:cs="Arial"/>
          <w:sz w:val="16"/>
          <w:szCs w:val="16"/>
        </w:rPr>
        <w:t>, mismo que bajo protesta de decir verdad manifiesta que no le han sido limitado ni revocado en forma alguna.</w:t>
      </w:r>
    </w:p>
    <w:p w:rsidR="00114C79" w:rsidRPr="0006135B" w:rsidRDefault="00114C79" w:rsidP="00114C79">
      <w:pPr>
        <w:widowControl w:val="0"/>
        <w:tabs>
          <w:tab w:val="left" w:pos="426"/>
        </w:tabs>
        <w:ind w:left="426" w:hanging="426"/>
        <w:jc w:val="both"/>
        <w:rPr>
          <w:rFonts w:ascii="Montserrat" w:hAnsi="Montserrat" w:cs="Arial"/>
          <w:sz w:val="16"/>
          <w:szCs w:val="16"/>
        </w:rPr>
      </w:pPr>
    </w:p>
    <w:p w:rsidR="00114C79" w:rsidRPr="0006135B" w:rsidRDefault="00114C79" w:rsidP="00114C79">
      <w:pPr>
        <w:widowControl w:val="0"/>
        <w:tabs>
          <w:tab w:val="left" w:pos="426"/>
        </w:tabs>
        <w:ind w:left="426" w:hanging="426"/>
        <w:jc w:val="both"/>
        <w:rPr>
          <w:rFonts w:ascii="Montserrat" w:hAnsi="Montserrat" w:cs="Arial"/>
          <w:sz w:val="16"/>
          <w:szCs w:val="16"/>
        </w:rPr>
      </w:pPr>
      <w:r w:rsidRPr="0006135B">
        <w:rPr>
          <w:rFonts w:ascii="Montserrat" w:hAnsi="Montserrat" w:cs="Arial"/>
          <w:b/>
          <w:sz w:val="16"/>
          <w:szCs w:val="16"/>
        </w:rPr>
        <w:t>II.3</w:t>
      </w:r>
      <w:r w:rsidRPr="0006135B">
        <w:rPr>
          <w:rFonts w:ascii="Montserrat" w:hAnsi="Montserrat" w:cs="Arial"/>
          <w:sz w:val="16"/>
          <w:szCs w:val="16"/>
        </w:rPr>
        <w:tab/>
        <w:t>Ha considerado todos y cada uno de los factores que intervienen en el presente contrato, manifestando reunir las condiciones técnicas, jurídicas y económicas, así como la organización y elementos necesarios para su cumplimiento.</w:t>
      </w:r>
    </w:p>
    <w:p w:rsidR="00114C79" w:rsidRPr="0006135B" w:rsidRDefault="00114C79" w:rsidP="00114C79">
      <w:pPr>
        <w:widowControl w:val="0"/>
        <w:tabs>
          <w:tab w:val="left" w:pos="426"/>
        </w:tabs>
        <w:ind w:left="426" w:hanging="426"/>
        <w:jc w:val="both"/>
        <w:rPr>
          <w:rFonts w:ascii="Montserrat" w:hAnsi="Montserrat" w:cs="Arial"/>
          <w:sz w:val="16"/>
          <w:szCs w:val="16"/>
        </w:rPr>
      </w:pPr>
    </w:p>
    <w:p w:rsidR="00114C79" w:rsidRPr="0006135B" w:rsidRDefault="00114C79" w:rsidP="00114C79">
      <w:pPr>
        <w:widowControl w:val="0"/>
        <w:tabs>
          <w:tab w:val="left" w:pos="426"/>
        </w:tabs>
        <w:ind w:left="426" w:hanging="426"/>
        <w:jc w:val="both"/>
        <w:rPr>
          <w:rFonts w:ascii="Montserrat" w:hAnsi="Montserrat" w:cs="Arial"/>
          <w:sz w:val="16"/>
          <w:szCs w:val="16"/>
        </w:rPr>
      </w:pPr>
      <w:r w:rsidRPr="0006135B">
        <w:rPr>
          <w:rFonts w:ascii="Montserrat" w:hAnsi="Montserrat" w:cs="Arial"/>
          <w:b/>
          <w:sz w:val="16"/>
          <w:szCs w:val="16"/>
        </w:rPr>
        <w:t>II.4</w:t>
      </w:r>
      <w:r w:rsidRPr="0006135B">
        <w:rPr>
          <w:rFonts w:ascii="Montserrat" w:hAnsi="Montserrat" w:cs="Arial"/>
          <w:sz w:val="16"/>
          <w:szCs w:val="16"/>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06135B">
        <w:rPr>
          <w:rFonts w:ascii="Montserrat" w:hAnsi="Montserrat" w:cs="Arial"/>
          <w:b/>
          <w:sz w:val="16"/>
          <w:szCs w:val="16"/>
        </w:rPr>
        <w:t>“LA DEPENDENCIA O ENTIDAD”</w:t>
      </w:r>
      <w:r w:rsidRPr="0006135B">
        <w:rPr>
          <w:rFonts w:ascii="Montserrat" w:hAnsi="Montserrat" w:cs="Arial"/>
          <w:sz w:val="16"/>
          <w:szCs w:val="16"/>
        </w:rPr>
        <w:t xml:space="preserve">, en concordancia con los artículos 50, fracción II de la </w:t>
      </w:r>
      <w:r w:rsidRPr="0006135B">
        <w:rPr>
          <w:rFonts w:ascii="Montserrat" w:hAnsi="Montserrat" w:cs="Arial"/>
          <w:b/>
          <w:sz w:val="16"/>
          <w:szCs w:val="16"/>
        </w:rPr>
        <w:t>“LAASSP”</w:t>
      </w:r>
      <w:r w:rsidRPr="0006135B">
        <w:rPr>
          <w:rFonts w:ascii="Montserrat" w:hAnsi="Montserrat" w:cs="Arial"/>
          <w:sz w:val="16"/>
          <w:szCs w:val="16"/>
        </w:rPr>
        <w:t xml:space="preserve"> y 88, fracción I de su Reglamento; así como que </w:t>
      </w:r>
      <w:r w:rsidRPr="0006135B">
        <w:rPr>
          <w:rFonts w:ascii="Montserrat" w:hAnsi="Montserrat" w:cs="Arial"/>
          <w:b/>
          <w:sz w:val="16"/>
          <w:szCs w:val="16"/>
        </w:rPr>
        <w:t>“EL PROVEEDOR”</w:t>
      </w:r>
      <w:r w:rsidRPr="0006135B">
        <w:rPr>
          <w:rFonts w:ascii="Montserrat" w:hAnsi="Montserrat" w:cs="Arial"/>
          <w:sz w:val="16"/>
          <w:szCs w:val="16"/>
        </w:rPr>
        <w:t xml:space="preserve"> no se encuentra en alguno de los supuestos del artículo 50 y penúltimo y antepenúltimo párrafos del artículo 60 de la </w:t>
      </w:r>
      <w:r w:rsidRPr="0006135B">
        <w:rPr>
          <w:rFonts w:ascii="Montserrat" w:hAnsi="Montserrat" w:cs="Arial"/>
          <w:b/>
          <w:sz w:val="16"/>
          <w:szCs w:val="16"/>
        </w:rPr>
        <w:t>“LAASSP”</w:t>
      </w:r>
      <w:r w:rsidRPr="0006135B">
        <w:rPr>
          <w:rFonts w:ascii="Montserrat" w:hAnsi="Montserrat" w:cs="Arial"/>
          <w:sz w:val="16"/>
          <w:szCs w:val="16"/>
        </w:rPr>
        <w:t>.</w:t>
      </w:r>
    </w:p>
    <w:p w:rsidR="00114C79" w:rsidRPr="0006135B" w:rsidRDefault="00114C79" w:rsidP="00114C79">
      <w:pPr>
        <w:widowControl w:val="0"/>
        <w:tabs>
          <w:tab w:val="left" w:pos="426"/>
        </w:tabs>
        <w:ind w:left="426"/>
        <w:jc w:val="both"/>
        <w:rPr>
          <w:rFonts w:ascii="Montserrat" w:hAnsi="Montserrat" w:cs="Arial"/>
          <w:color w:val="000000" w:themeColor="text1"/>
          <w:sz w:val="16"/>
          <w:szCs w:val="16"/>
        </w:rPr>
      </w:pPr>
    </w:p>
    <w:p w:rsidR="00114C79" w:rsidRPr="0006135B" w:rsidRDefault="00114C79" w:rsidP="00114C79">
      <w:pPr>
        <w:widowControl w:val="0"/>
        <w:ind w:left="426" w:hanging="426"/>
        <w:jc w:val="both"/>
        <w:rPr>
          <w:rFonts w:ascii="Montserrat" w:hAnsi="Montserrat" w:cs="Arial"/>
          <w:sz w:val="16"/>
          <w:szCs w:val="16"/>
        </w:rPr>
      </w:pPr>
      <w:r w:rsidRPr="0006135B">
        <w:rPr>
          <w:rFonts w:ascii="Montserrat" w:hAnsi="Montserrat" w:cs="Arial"/>
          <w:b/>
          <w:sz w:val="16"/>
          <w:szCs w:val="16"/>
        </w:rPr>
        <w:t>II.5</w:t>
      </w:r>
      <w:r w:rsidRPr="0006135B">
        <w:rPr>
          <w:rFonts w:ascii="Montserrat" w:hAnsi="Montserrat" w:cs="Arial"/>
          <w:sz w:val="16"/>
          <w:szCs w:val="16"/>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114C79" w:rsidRPr="0006135B" w:rsidRDefault="00114C79" w:rsidP="00114C79">
      <w:pPr>
        <w:widowControl w:val="0"/>
        <w:tabs>
          <w:tab w:val="left" w:pos="426"/>
        </w:tabs>
        <w:ind w:left="426" w:hanging="426"/>
        <w:jc w:val="both"/>
        <w:rPr>
          <w:rFonts w:ascii="Montserrat" w:hAnsi="Montserrat" w:cs="Arial"/>
          <w:sz w:val="16"/>
          <w:szCs w:val="16"/>
        </w:rPr>
      </w:pPr>
    </w:p>
    <w:p w:rsidR="00114C79" w:rsidRPr="0006135B" w:rsidRDefault="00114C79" w:rsidP="00114C79">
      <w:pPr>
        <w:widowControl w:val="0"/>
        <w:ind w:left="426" w:hanging="426"/>
        <w:jc w:val="both"/>
        <w:rPr>
          <w:rFonts w:ascii="Montserrat" w:hAnsi="Montserrat" w:cs="Arial"/>
          <w:sz w:val="16"/>
          <w:szCs w:val="16"/>
        </w:rPr>
      </w:pPr>
      <w:r w:rsidRPr="0006135B">
        <w:rPr>
          <w:rFonts w:ascii="Montserrat" w:hAnsi="Montserrat" w:cs="Arial"/>
          <w:b/>
          <w:sz w:val="16"/>
          <w:szCs w:val="16"/>
        </w:rPr>
        <w:t>II.6</w:t>
      </w:r>
      <w:r w:rsidRPr="0006135B">
        <w:rPr>
          <w:rFonts w:ascii="Montserrat" w:hAnsi="Montserrat" w:cs="Arial"/>
          <w:sz w:val="16"/>
          <w:szCs w:val="16"/>
        </w:rPr>
        <w:tab/>
        <w:t xml:space="preserve">Cuenta con su Registro Federal de Contribuyentes </w:t>
      </w:r>
      <w:r w:rsidRPr="0006135B">
        <w:rPr>
          <w:rFonts w:ascii="Montserrat" w:hAnsi="Montserrat" w:cs="Arial"/>
          <w:b/>
          <w:bCs/>
          <w:sz w:val="16"/>
          <w:szCs w:val="16"/>
        </w:rPr>
        <w:t>38</w:t>
      </w:r>
      <w:r w:rsidRPr="0006135B">
        <w:rPr>
          <w:rFonts w:ascii="Montserrat" w:hAnsi="Montserrat" w:cs="Arial"/>
          <w:b/>
          <w:sz w:val="16"/>
          <w:szCs w:val="16"/>
        </w:rPr>
        <w:t xml:space="preserve"> (RFC PROVEEDOR).</w:t>
      </w:r>
    </w:p>
    <w:p w:rsidR="00114C79" w:rsidRPr="0006135B" w:rsidRDefault="00114C79" w:rsidP="00114C79">
      <w:pPr>
        <w:widowControl w:val="0"/>
        <w:tabs>
          <w:tab w:val="left" w:pos="426"/>
        </w:tabs>
        <w:ind w:left="426" w:hanging="426"/>
        <w:jc w:val="both"/>
        <w:rPr>
          <w:rFonts w:ascii="Montserrat" w:hAnsi="Montserrat" w:cs="Arial"/>
          <w:sz w:val="16"/>
          <w:szCs w:val="16"/>
        </w:rPr>
      </w:pPr>
    </w:p>
    <w:p w:rsidR="00114C79" w:rsidRPr="0006135B" w:rsidRDefault="00114C79" w:rsidP="00114C79">
      <w:pPr>
        <w:widowControl w:val="0"/>
        <w:ind w:left="426" w:hanging="426"/>
        <w:jc w:val="both"/>
        <w:rPr>
          <w:rFonts w:ascii="Montserrat" w:hAnsi="Montserrat" w:cs="Arial"/>
          <w:sz w:val="16"/>
          <w:szCs w:val="16"/>
        </w:rPr>
      </w:pPr>
      <w:r w:rsidRPr="0006135B">
        <w:rPr>
          <w:rFonts w:ascii="Montserrat" w:hAnsi="Montserrat" w:cs="Arial"/>
          <w:b/>
          <w:sz w:val="16"/>
          <w:szCs w:val="16"/>
        </w:rPr>
        <w:t>II.7</w:t>
      </w:r>
      <w:r w:rsidRPr="0006135B">
        <w:rPr>
          <w:rFonts w:ascii="Montserrat" w:hAnsi="Montserrat" w:cs="Arial"/>
          <w:sz w:val="16"/>
          <w:szCs w:val="16"/>
        </w:rPr>
        <w:tab/>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114C79" w:rsidRPr="0006135B" w:rsidRDefault="00114C79" w:rsidP="00114C79">
      <w:pPr>
        <w:widowControl w:val="0"/>
        <w:ind w:left="426" w:hanging="426"/>
        <w:jc w:val="both"/>
        <w:rPr>
          <w:rFonts w:ascii="Montserrat" w:hAnsi="Montserrat" w:cs="Arial"/>
          <w:sz w:val="16"/>
          <w:szCs w:val="16"/>
        </w:rPr>
      </w:pPr>
    </w:p>
    <w:p w:rsidR="00114C79" w:rsidRPr="0006135B" w:rsidRDefault="00114C79" w:rsidP="00114C79">
      <w:pPr>
        <w:widowControl w:val="0"/>
        <w:tabs>
          <w:tab w:val="left" w:pos="426"/>
        </w:tabs>
        <w:ind w:left="426" w:hanging="426"/>
        <w:jc w:val="both"/>
        <w:rPr>
          <w:rFonts w:ascii="Montserrat" w:hAnsi="Montserrat" w:cs="Arial"/>
          <w:sz w:val="16"/>
          <w:szCs w:val="16"/>
        </w:rPr>
      </w:pPr>
      <w:r w:rsidRPr="0006135B">
        <w:rPr>
          <w:rFonts w:ascii="Montserrat" w:hAnsi="Montserrat" w:cs="Arial"/>
          <w:b/>
          <w:sz w:val="16"/>
          <w:szCs w:val="16"/>
        </w:rPr>
        <w:t>II.8</w:t>
      </w:r>
      <w:r w:rsidRPr="0006135B">
        <w:rPr>
          <w:rFonts w:ascii="Montserrat" w:hAnsi="Montserrat" w:cs="Arial"/>
          <w:sz w:val="16"/>
          <w:szCs w:val="16"/>
        </w:rPr>
        <w:tab/>
        <w:t xml:space="preserve">Señala como su domicilio para todos los efectos legales el ubicado en </w:t>
      </w:r>
      <w:r w:rsidRPr="0006135B">
        <w:rPr>
          <w:rFonts w:ascii="Montserrat" w:hAnsi="Montserrat" w:cs="Arial"/>
          <w:b/>
          <w:bCs/>
          <w:sz w:val="16"/>
          <w:szCs w:val="16"/>
        </w:rPr>
        <w:t>39</w:t>
      </w:r>
      <w:r w:rsidRPr="0006135B">
        <w:rPr>
          <w:rFonts w:ascii="Montserrat" w:hAnsi="Montserrat" w:cs="Arial"/>
          <w:b/>
          <w:sz w:val="16"/>
          <w:szCs w:val="16"/>
          <w:u w:val="single"/>
        </w:rPr>
        <w:t xml:space="preserve"> (DOMICILIO FISCAL PROVEEDOR)</w:t>
      </w:r>
      <w:r w:rsidRPr="0006135B">
        <w:rPr>
          <w:rFonts w:ascii="Montserrat" w:hAnsi="Montserrat" w:cs="Arial"/>
          <w:sz w:val="16"/>
          <w:szCs w:val="16"/>
        </w:rPr>
        <w:t>.</w:t>
      </w:r>
    </w:p>
    <w:p w:rsidR="00114C79" w:rsidRPr="0006135B" w:rsidRDefault="00114C79" w:rsidP="00114C79">
      <w:pPr>
        <w:widowControl w:val="0"/>
        <w:tabs>
          <w:tab w:val="left" w:pos="426"/>
        </w:tabs>
        <w:ind w:left="426" w:hanging="426"/>
        <w:jc w:val="both"/>
        <w:rPr>
          <w:rFonts w:ascii="Montserrat" w:hAnsi="Montserrat" w:cs="Arial"/>
          <w:sz w:val="16"/>
          <w:szCs w:val="16"/>
        </w:rPr>
      </w:pPr>
    </w:p>
    <w:p w:rsidR="00114C79" w:rsidRPr="0006135B" w:rsidRDefault="00114C79" w:rsidP="00114C79">
      <w:pPr>
        <w:jc w:val="both"/>
        <w:rPr>
          <w:rFonts w:ascii="Montserrat" w:hAnsi="Montserrat" w:cs="Arial"/>
          <w:color w:val="000000"/>
          <w:sz w:val="16"/>
          <w:szCs w:val="16"/>
        </w:rPr>
      </w:pPr>
    </w:p>
    <w:p w:rsidR="00114C79" w:rsidRPr="0006135B" w:rsidRDefault="00114C79" w:rsidP="00114C79">
      <w:pPr>
        <w:ind w:left="426" w:hanging="426"/>
        <w:jc w:val="both"/>
        <w:rPr>
          <w:rFonts w:ascii="Montserrat" w:hAnsi="Montserrat" w:cs="Arial"/>
          <w:b/>
          <w:sz w:val="16"/>
          <w:szCs w:val="16"/>
        </w:rPr>
      </w:pPr>
      <w:r w:rsidRPr="0006135B">
        <w:rPr>
          <w:rFonts w:ascii="Montserrat" w:hAnsi="Montserrat" w:cs="Arial"/>
          <w:b/>
          <w:sz w:val="16"/>
          <w:szCs w:val="16"/>
        </w:rPr>
        <w:t>III.</w:t>
      </w:r>
      <w:r w:rsidRPr="0006135B">
        <w:rPr>
          <w:rFonts w:ascii="Montserrat" w:hAnsi="Montserrat" w:cs="Arial"/>
          <w:b/>
          <w:sz w:val="16"/>
          <w:szCs w:val="16"/>
        </w:rPr>
        <w:tab/>
        <w:t>De “LAS PARTES”:</w:t>
      </w:r>
    </w:p>
    <w:p w:rsidR="00114C79" w:rsidRPr="0006135B" w:rsidRDefault="00114C79" w:rsidP="00114C79">
      <w:pPr>
        <w:jc w:val="both"/>
        <w:rPr>
          <w:rFonts w:ascii="Montserrat" w:hAnsi="Montserrat" w:cs="Arial"/>
          <w:sz w:val="16"/>
          <w:szCs w:val="16"/>
        </w:rPr>
      </w:pPr>
    </w:p>
    <w:p w:rsidR="00114C79" w:rsidRPr="0006135B" w:rsidRDefault="00114C79" w:rsidP="00114C79">
      <w:pPr>
        <w:ind w:left="426" w:hanging="426"/>
        <w:jc w:val="both"/>
        <w:rPr>
          <w:rFonts w:ascii="Montserrat" w:hAnsi="Montserrat" w:cs="Arial"/>
          <w:sz w:val="16"/>
          <w:szCs w:val="16"/>
        </w:rPr>
      </w:pPr>
      <w:r w:rsidRPr="0006135B">
        <w:rPr>
          <w:rFonts w:ascii="Montserrat" w:hAnsi="Montserrat" w:cs="Arial"/>
          <w:b/>
          <w:sz w:val="16"/>
          <w:szCs w:val="16"/>
        </w:rPr>
        <w:t>III.1</w:t>
      </w:r>
      <w:r w:rsidRPr="0006135B">
        <w:rPr>
          <w:rFonts w:ascii="Montserrat" w:hAnsi="Montserrat" w:cs="Arial"/>
          <w:sz w:val="16"/>
          <w:szCs w:val="16"/>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rsidR="00114C79" w:rsidRPr="0006135B" w:rsidRDefault="00114C79" w:rsidP="00114C79">
      <w:pPr>
        <w:jc w:val="both"/>
        <w:rPr>
          <w:rFonts w:ascii="Montserrat" w:hAnsi="Montserrat" w:cs="Arial"/>
          <w:sz w:val="16"/>
          <w:szCs w:val="16"/>
        </w:rPr>
      </w:pPr>
    </w:p>
    <w:p w:rsidR="00114C79" w:rsidRPr="0006135B" w:rsidRDefault="00114C79" w:rsidP="00114C79">
      <w:pPr>
        <w:pStyle w:val="Prrafodelista"/>
        <w:ind w:left="720"/>
        <w:jc w:val="center"/>
        <w:rPr>
          <w:rFonts w:ascii="Montserrat" w:hAnsi="Montserrat" w:cs="Arial"/>
          <w:sz w:val="16"/>
          <w:szCs w:val="16"/>
        </w:rPr>
      </w:pPr>
      <w:r w:rsidRPr="0006135B">
        <w:rPr>
          <w:rFonts w:ascii="Montserrat" w:hAnsi="Montserrat" w:cs="Arial"/>
          <w:b/>
          <w:sz w:val="16"/>
          <w:szCs w:val="16"/>
        </w:rPr>
        <w:t>CLÁUSULAS</w:t>
      </w:r>
    </w:p>
    <w:p w:rsidR="00114C79" w:rsidRPr="0006135B" w:rsidRDefault="00114C79" w:rsidP="00114C79">
      <w:pPr>
        <w:pStyle w:val="Prrafodelista"/>
        <w:ind w:left="720"/>
        <w:jc w:val="both"/>
        <w:rPr>
          <w:rFonts w:ascii="Montserrat" w:hAnsi="Montserrat" w:cs="Arial"/>
          <w:sz w:val="16"/>
          <w:szCs w:val="16"/>
        </w:rPr>
      </w:pPr>
    </w:p>
    <w:p w:rsidR="00114C79" w:rsidRPr="0006135B" w:rsidRDefault="00114C79" w:rsidP="00114C79">
      <w:pPr>
        <w:shd w:val="clear" w:color="auto" w:fill="FFFFFF"/>
        <w:spacing w:after="360"/>
        <w:jc w:val="both"/>
        <w:textAlignment w:val="baseline"/>
        <w:rPr>
          <w:rFonts w:ascii="Montserrat" w:hAnsi="Montserrat" w:cs="Arial"/>
          <w:color w:val="333333"/>
          <w:sz w:val="16"/>
          <w:szCs w:val="16"/>
          <w:lang w:eastAsia="es-MX"/>
        </w:rPr>
      </w:pPr>
      <w:r w:rsidRPr="0006135B">
        <w:rPr>
          <w:rFonts w:ascii="Montserrat" w:hAnsi="Montserrat" w:cs="Arial"/>
          <w:color w:val="404040"/>
          <w:sz w:val="16"/>
          <w:szCs w:val="16"/>
          <w:lang w:eastAsia="es-MX"/>
        </w:rPr>
        <w:t xml:space="preserve">Establecen </w:t>
      </w:r>
      <w:r w:rsidRPr="0006135B">
        <w:rPr>
          <w:rFonts w:ascii="Montserrat" w:hAnsi="Montserrat" w:cs="Arial"/>
          <w:color w:val="333333"/>
          <w:sz w:val="16"/>
          <w:szCs w:val="16"/>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rsidR="00114C79" w:rsidRPr="0006135B" w:rsidRDefault="00114C79" w:rsidP="00114C79">
      <w:pPr>
        <w:shd w:val="clear" w:color="auto" w:fill="FFFFFF"/>
        <w:jc w:val="both"/>
        <w:textAlignment w:val="baseline"/>
        <w:rPr>
          <w:rFonts w:ascii="Montserrat" w:hAnsi="Montserrat" w:cs="Arial"/>
          <w:b/>
          <w:color w:val="333333"/>
          <w:sz w:val="16"/>
          <w:szCs w:val="16"/>
          <w:lang w:eastAsia="es-MX"/>
        </w:rPr>
      </w:pPr>
      <w:r w:rsidRPr="0006135B">
        <w:rPr>
          <w:rFonts w:ascii="Montserrat" w:hAnsi="Montserrat" w:cs="Arial"/>
          <w:b/>
          <w:color w:val="333333"/>
          <w:sz w:val="16"/>
          <w:szCs w:val="16"/>
          <w:lang w:eastAsia="es-MX"/>
        </w:rPr>
        <w:t>PRIMERA. OBJETO DEL CONTRATO.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sz w:val="16"/>
          <w:szCs w:val="16"/>
        </w:rPr>
        <w:t>“EL PROVEEDOR”</w:t>
      </w:r>
      <w:r w:rsidRPr="0006135B">
        <w:rPr>
          <w:rFonts w:ascii="Montserrat" w:hAnsi="Montserrat" w:cs="Arial"/>
          <w:sz w:val="16"/>
          <w:szCs w:val="16"/>
        </w:rPr>
        <w:t xml:space="preserve"> acepta y se obliga a proporcionar a </w:t>
      </w:r>
      <w:r w:rsidRPr="0006135B">
        <w:rPr>
          <w:rFonts w:ascii="Montserrat" w:hAnsi="Montserrat" w:cs="Arial"/>
          <w:b/>
          <w:sz w:val="16"/>
          <w:szCs w:val="16"/>
        </w:rPr>
        <w:t>“LA DEPENDENCIA O ENTIDAD”</w:t>
      </w:r>
      <w:r w:rsidRPr="0006135B">
        <w:rPr>
          <w:rFonts w:ascii="Montserrat" w:hAnsi="Montserrat" w:cs="Arial"/>
          <w:sz w:val="16"/>
          <w:szCs w:val="16"/>
        </w:rPr>
        <w:t xml:space="preserve"> la </w:t>
      </w:r>
      <w:r w:rsidRPr="0006135B">
        <w:rPr>
          <w:rFonts w:ascii="Montserrat" w:hAnsi="Montserrat" w:cs="Arial"/>
          <w:b/>
          <w:bCs/>
          <w:sz w:val="16"/>
          <w:szCs w:val="16"/>
        </w:rPr>
        <w:t xml:space="preserve"> </w:t>
      </w:r>
      <w:r w:rsidRPr="0006135B">
        <w:rPr>
          <w:rFonts w:ascii="Montserrat" w:hAnsi="Montserrat" w:cs="Arial"/>
          <w:sz w:val="16"/>
          <w:szCs w:val="16"/>
        </w:rPr>
        <w:t xml:space="preserve">adquisición de (o la prestación del servicio de o arrendamiento de) </w:t>
      </w:r>
      <w:r w:rsidRPr="0006135B">
        <w:rPr>
          <w:rFonts w:ascii="Montserrat" w:hAnsi="Montserrat" w:cs="Arial"/>
          <w:b/>
          <w:bCs/>
          <w:sz w:val="16"/>
          <w:szCs w:val="16"/>
        </w:rPr>
        <w:t>3</w:t>
      </w:r>
      <w:r w:rsidRPr="0006135B">
        <w:rPr>
          <w:rFonts w:ascii="Montserrat" w:hAnsi="Montserrat" w:cs="Arial"/>
          <w:b/>
          <w:sz w:val="16"/>
          <w:szCs w:val="16"/>
        </w:rPr>
        <w:t xml:space="preserve"> (OBJETO DEL CONTRATO SELECCIONADO)</w:t>
      </w:r>
      <w:r w:rsidRPr="0006135B">
        <w:rPr>
          <w:rFonts w:ascii="Montserrat" w:hAnsi="Montserrat" w:cs="Arial"/>
          <w:sz w:val="16"/>
          <w:szCs w:val="16"/>
        </w:rPr>
        <w:t xml:space="preserve">, al amparo del procedimiento de contratación señalado en el punto </w:t>
      </w:r>
      <w:r w:rsidRPr="0006135B">
        <w:rPr>
          <w:rFonts w:ascii="Montserrat" w:hAnsi="Montserrat" w:cs="Arial"/>
          <w:b/>
          <w:bCs/>
          <w:sz w:val="16"/>
          <w:szCs w:val="16"/>
        </w:rPr>
        <w:t xml:space="preserve">40 </w:t>
      </w:r>
      <w:r w:rsidRPr="0006135B">
        <w:rPr>
          <w:rFonts w:ascii="Montserrat" w:hAnsi="Montserrat" w:cs="Arial"/>
          <w:sz w:val="16"/>
          <w:szCs w:val="16"/>
        </w:rPr>
        <w:t>I.4 de las declaraciones de este instrumento jurídico.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sz w:val="16"/>
          <w:szCs w:val="16"/>
          <w:u w:val="single"/>
        </w:rPr>
        <w:t xml:space="preserve">Si la categoría es arrendamiento </w:t>
      </w:r>
    </w:p>
    <w:p w:rsidR="00114C79" w:rsidRPr="0006135B" w:rsidRDefault="00114C79" w:rsidP="00114C79">
      <w:pPr>
        <w:ind w:right="51"/>
        <w:jc w:val="both"/>
        <w:rPr>
          <w:rFonts w:ascii="Montserrat" w:hAnsi="Montserrat" w:cs="Arial"/>
          <w:sz w:val="16"/>
          <w:szCs w:val="16"/>
        </w:rPr>
      </w:pPr>
      <w:r w:rsidRPr="0006135B">
        <w:rPr>
          <w:rFonts w:ascii="Montserrat" w:hAnsi="Montserrat" w:cs="Arial"/>
          <w:b/>
          <w:bCs/>
          <w:sz w:val="16"/>
          <w:szCs w:val="16"/>
        </w:rPr>
        <w:t>41</w:t>
      </w:r>
      <w:r w:rsidRPr="0006135B">
        <w:rPr>
          <w:rFonts w:ascii="Montserrat" w:hAnsi="Montserrat" w:cs="Arial"/>
          <w:color w:val="404040"/>
          <w:sz w:val="16"/>
          <w:szCs w:val="16"/>
          <w:lang w:eastAsia="es-MX"/>
        </w:rPr>
        <w:t>Si se trata de arrendamiento de bienes, indicar si éste es con opción a compra</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b/>
          <w:sz w:val="16"/>
          <w:szCs w:val="16"/>
        </w:rPr>
        <w:t xml:space="preserve">SEGUNDA. DE LOS MONTOS Y PRECIOS </w:t>
      </w: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(EN CASO DE SER CERRADO): (en caso que en detalle de $Categoría a contratar haya seleccionado NO, no se muestra esta línea y la tabla El(los) precio(s) unitario(s) del presente contrato, expresado(s) en moneda nacional es (son):</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bCs/>
          <w:sz w:val="16"/>
          <w:szCs w:val="16"/>
        </w:rPr>
        <w:t>42</w:t>
      </w:r>
      <w:r w:rsidRPr="0006135B">
        <w:rPr>
          <w:rFonts w:ascii="Montserrat" w:hAnsi="Montserrat" w:cs="Arial"/>
          <w:sz w:val="16"/>
          <w:szCs w:val="16"/>
        </w:rPr>
        <w:t xml:space="preserve">_(COLOCAR TABLA PRECIO UNITARIO)_ </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El monto total del mismo es por la cantidad de </w:t>
      </w:r>
      <w:r w:rsidRPr="0006135B">
        <w:rPr>
          <w:rFonts w:ascii="Montserrat" w:hAnsi="Montserrat" w:cs="Arial"/>
          <w:b/>
          <w:bCs/>
          <w:sz w:val="16"/>
          <w:szCs w:val="16"/>
        </w:rPr>
        <w:t>43</w:t>
      </w:r>
      <w:r w:rsidRPr="0006135B">
        <w:rPr>
          <w:rFonts w:ascii="Montserrat" w:hAnsi="Montserrat" w:cs="Arial"/>
          <w:sz w:val="16"/>
          <w:szCs w:val="16"/>
        </w:rPr>
        <w:t xml:space="preserve">_(MONTO TOTAL DEL CONTRATO sin impuestos) en moneda nacional antes de impuestos y </w:t>
      </w:r>
      <w:r w:rsidRPr="0006135B">
        <w:rPr>
          <w:rFonts w:ascii="Montserrat" w:hAnsi="Montserrat" w:cs="Arial"/>
          <w:b/>
          <w:bCs/>
          <w:sz w:val="16"/>
          <w:szCs w:val="16"/>
        </w:rPr>
        <w:t>44</w:t>
      </w:r>
      <w:r w:rsidRPr="0006135B">
        <w:rPr>
          <w:rFonts w:ascii="Montserrat" w:hAnsi="Montserrat" w:cs="Arial"/>
          <w:sz w:val="16"/>
          <w:szCs w:val="16"/>
        </w:rPr>
        <w:t>__(MONTO TOTAL DEL CONTRATO sin impuestos)_  en moneda nacional después de impuestos.</w:t>
      </w:r>
    </w:p>
    <w:p w:rsidR="00114C79" w:rsidRPr="0006135B" w:rsidRDefault="00114C79" w:rsidP="00114C79">
      <w:pPr>
        <w:ind w:left="1418" w:hanging="1418"/>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El precio unitario es considerado fijo y en moneda nacional (pesos mexicanos) hasta que concluya la relación contractual que se formaliza, incluyendo </w:t>
      </w:r>
      <w:r w:rsidRPr="0006135B">
        <w:rPr>
          <w:rFonts w:ascii="Montserrat" w:hAnsi="Montserrat" w:cs="Arial"/>
          <w:b/>
          <w:sz w:val="16"/>
          <w:szCs w:val="16"/>
        </w:rPr>
        <w:t>“EL PROVEEDOR”</w:t>
      </w:r>
      <w:r w:rsidRPr="0006135B">
        <w:rPr>
          <w:rFonts w:ascii="Montserrat" w:hAnsi="Montserrat" w:cs="Arial"/>
          <w:sz w:val="16"/>
          <w:szCs w:val="16"/>
        </w:rPr>
        <w:t xml:space="preserve"> todos los conceptos y costos involucrados en la </w:t>
      </w:r>
      <w:r w:rsidRPr="0006135B">
        <w:rPr>
          <w:rFonts w:ascii="Montserrat" w:hAnsi="Montserrat" w:cs="Arial"/>
          <w:b/>
          <w:bCs/>
          <w:sz w:val="16"/>
          <w:szCs w:val="16"/>
        </w:rPr>
        <w:t xml:space="preserve"> </w:t>
      </w:r>
      <w:r w:rsidRPr="0006135B">
        <w:rPr>
          <w:rFonts w:ascii="Montserrat" w:hAnsi="Montserrat" w:cs="Arial"/>
          <w:sz w:val="16"/>
          <w:szCs w:val="16"/>
        </w:rPr>
        <w:t xml:space="preserve">adquisición del (o prestación del servicio de) </w:t>
      </w:r>
      <w:r w:rsidRPr="0006135B">
        <w:rPr>
          <w:rFonts w:ascii="Montserrat" w:hAnsi="Montserrat" w:cs="Arial"/>
          <w:b/>
          <w:bCs/>
          <w:sz w:val="16"/>
          <w:szCs w:val="16"/>
        </w:rPr>
        <w:t xml:space="preserve">3 </w:t>
      </w:r>
      <w:r w:rsidRPr="0006135B">
        <w:rPr>
          <w:rFonts w:ascii="Montserrat" w:hAnsi="Montserrat" w:cs="Arial"/>
          <w:b/>
          <w:sz w:val="16"/>
          <w:szCs w:val="16"/>
        </w:rPr>
        <w:t xml:space="preserve"> (OBJETO DEL CONTRATO SELECCIONADO)</w:t>
      </w:r>
      <w:r w:rsidRPr="0006135B">
        <w:rPr>
          <w:rFonts w:ascii="Montserrat" w:hAnsi="Montserrat" w:cs="Arial"/>
          <w:sz w:val="16"/>
          <w:szCs w:val="16"/>
        </w:rPr>
        <w:t xml:space="preserve">, por lo que </w:t>
      </w:r>
      <w:r w:rsidRPr="0006135B">
        <w:rPr>
          <w:rFonts w:ascii="Montserrat" w:hAnsi="Montserrat" w:cs="Arial"/>
          <w:b/>
          <w:sz w:val="16"/>
          <w:szCs w:val="16"/>
        </w:rPr>
        <w:t>“EL PROVEEDOR”</w:t>
      </w:r>
      <w:r w:rsidRPr="0006135B">
        <w:rPr>
          <w:rFonts w:ascii="Montserrat" w:hAnsi="Montserrat" w:cs="Arial"/>
          <w:sz w:val="16"/>
          <w:szCs w:val="16"/>
        </w:rPr>
        <w:t xml:space="preserve"> no podrá agregar ningún costo extra y los precios serán inalterables durante la vigencia del presente contrato.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(EN CASO DE PLURIANUAL) De acuerdo a la plurianualidad del presente contrato, se pagara a </w:t>
      </w:r>
      <w:r w:rsidRPr="0006135B">
        <w:rPr>
          <w:rFonts w:ascii="Montserrat" w:hAnsi="Montserrat" w:cs="Arial"/>
          <w:b/>
          <w:sz w:val="16"/>
          <w:szCs w:val="16"/>
        </w:rPr>
        <w:t xml:space="preserve">“EL PROVEEDOR” </w:t>
      </w:r>
      <w:r w:rsidRPr="0006135B">
        <w:rPr>
          <w:rFonts w:ascii="Montserrat" w:hAnsi="Montserrat" w:cs="Arial"/>
          <w:sz w:val="16"/>
          <w:szCs w:val="16"/>
        </w:rPr>
        <w:t>los siguientes montos en cada ejercicio fiscal.</w:t>
      </w:r>
    </w:p>
    <w:p w:rsidR="00114C79" w:rsidRPr="0006135B" w:rsidRDefault="00114C79" w:rsidP="00114C79">
      <w:pPr>
        <w:ind w:right="51"/>
        <w:jc w:val="both"/>
        <w:rPr>
          <w:rFonts w:ascii="Montserrat" w:hAnsi="Montserrat" w:cs="Arial"/>
          <w:sz w:val="16"/>
          <w:szCs w:val="16"/>
        </w:rPr>
      </w:pPr>
    </w:p>
    <w:tbl>
      <w:tblPr>
        <w:tblStyle w:val="Tablaconcuadrcula"/>
        <w:tblW w:w="0" w:type="auto"/>
        <w:tblLook w:val="04A0" w:firstRow="1" w:lastRow="0" w:firstColumn="1" w:lastColumn="0" w:noHBand="0" w:noVBand="1"/>
      </w:tblPr>
      <w:tblGrid>
        <w:gridCol w:w="3162"/>
        <w:gridCol w:w="2579"/>
        <w:gridCol w:w="3653"/>
      </w:tblGrid>
      <w:tr w:rsidR="00114C79" w:rsidRPr="0006135B" w:rsidTr="007E733F">
        <w:tc>
          <w:tcPr>
            <w:tcW w:w="3162"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sz w:val="16"/>
                <w:szCs w:val="16"/>
              </w:rPr>
              <w:t>Ejercicio Fiscal</w:t>
            </w:r>
          </w:p>
        </w:tc>
        <w:tc>
          <w:tcPr>
            <w:tcW w:w="2579"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sz w:val="16"/>
                <w:szCs w:val="16"/>
              </w:rPr>
              <w:t>Porcentaje</w:t>
            </w:r>
          </w:p>
        </w:tc>
        <w:tc>
          <w:tcPr>
            <w:tcW w:w="3653"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sz w:val="16"/>
                <w:szCs w:val="16"/>
              </w:rPr>
              <w:t>Monto</w:t>
            </w:r>
          </w:p>
        </w:tc>
      </w:tr>
      <w:tr w:rsidR="00114C79" w:rsidRPr="0006135B" w:rsidTr="007E733F">
        <w:tc>
          <w:tcPr>
            <w:tcW w:w="3162"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b/>
                <w:bCs/>
                <w:sz w:val="16"/>
                <w:szCs w:val="16"/>
              </w:rPr>
              <w:t>45</w:t>
            </w:r>
            <w:r w:rsidRPr="0006135B">
              <w:rPr>
                <w:rFonts w:ascii="Montserrat" w:hAnsi="Montserrat" w:cs="Arial"/>
                <w:sz w:val="16"/>
                <w:szCs w:val="16"/>
              </w:rPr>
              <w:t>(COLOCAR EJERCICIO FISCAL)</w:t>
            </w:r>
          </w:p>
        </w:tc>
        <w:tc>
          <w:tcPr>
            <w:tcW w:w="2579"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b/>
                <w:bCs/>
                <w:sz w:val="16"/>
                <w:szCs w:val="16"/>
              </w:rPr>
              <w:t>46</w:t>
            </w:r>
            <w:r w:rsidRPr="0006135B">
              <w:rPr>
                <w:rFonts w:ascii="Montserrat" w:hAnsi="Montserrat" w:cs="Arial"/>
                <w:sz w:val="16"/>
                <w:szCs w:val="16"/>
              </w:rPr>
              <w:t xml:space="preserve"> (% CORRESPONDIENTE AL EJERCICIO FISCAL)</w:t>
            </w:r>
          </w:p>
        </w:tc>
        <w:tc>
          <w:tcPr>
            <w:tcW w:w="3653"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b/>
                <w:bCs/>
                <w:sz w:val="16"/>
                <w:szCs w:val="16"/>
              </w:rPr>
              <w:t>47</w:t>
            </w:r>
            <w:r w:rsidRPr="0006135B">
              <w:rPr>
                <w:rFonts w:ascii="Montserrat" w:hAnsi="Montserrat" w:cs="Arial"/>
                <w:sz w:val="16"/>
                <w:szCs w:val="16"/>
              </w:rPr>
              <w:t>(MONTO TOTAL DEL CONTRATO con impuestos * % CORRESPONDIENTE AL EJERCICIO FISCAL)</w:t>
            </w:r>
          </w:p>
        </w:tc>
      </w:tr>
      <w:tr w:rsidR="00114C79" w:rsidRPr="0006135B" w:rsidTr="007E733F">
        <w:tc>
          <w:tcPr>
            <w:tcW w:w="3162"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sz w:val="16"/>
                <w:szCs w:val="16"/>
              </w:rPr>
              <w:t>Se agregarán tantos se hayan programado</w:t>
            </w:r>
          </w:p>
        </w:tc>
        <w:tc>
          <w:tcPr>
            <w:tcW w:w="2579" w:type="dxa"/>
          </w:tcPr>
          <w:p w:rsidR="00114C79" w:rsidRPr="0006135B" w:rsidRDefault="00114C79" w:rsidP="007E733F">
            <w:pPr>
              <w:ind w:right="51"/>
              <w:jc w:val="both"/>
              <w:rPr>
                <w:rFonts w:ascii="Montserrat" w:hAnsi="Montserrat" w:cs="Arial"/>
                <w:sz w:val="16"/>
                <w:szCs w:val="16"/>
              </w:rPr>
            </w:pPr>
          </w:p>
        </w:tc>
        <w:tc>
          <w:tcPr>
            <w:tcW w:w="3653" w:type="dxa"/>
          </w:tcPr>
          <w:p w:rsidR="00114C79" w:rsidRPr="0006135B" w:rsidRDefault="00114C79" w:rsidP="007E733F">
            <w:pPr>
              <w:ind w:right="51"/>
              <w:jc w:val="both"/>
              <w:rPr>
                <w:rFonts w:ascii="Montserrat" w:hAnsi="Montserrat" w:cs="Arial"/>
                <w:sz w:val="16"/>
                <w:szCs w:val="16"/>
              </w:rPr>
            </w:pPr>
          </w:p>
        </w:tc>
      </w:tr>
    </w:tbl>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(EN CASO DE SER ABIERTO): (en caso que se haya seleccionado monto total o en detalle de $Categoría a contratar haya seleccionado NO, no se muestra esta línea y la tabla El(los) precio(s) unitario(s) del presente contrato, expresado(s) en moneda nacional es (son):</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bCs/>
          <w:sz w:val="16"/>
          <w:szCs w:val="16"/>
        </w:rPr>
        <w:t>48</w:t>
      </w:r>
      <w:r w:rsidRPr="0006135B">
        <w:rPr>
          <w:rFonts w:ascii="Montserrat" w:hAnsi="Montserrat" w:cs="Arial"/>
          <w:sz w:val="16"/>
          <w:szCs w:val="16"/>
        </w:rPr>
        <w:t xml:space="preserve">_(COLOCAR TABLA PRECIO UNITARIO)_ </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El(los) precio(s) unitario(s) del presente contrato es por la cantidad de </w:t>
      </w:r>
      <w:r w:rsidRPr="0006135B">
        <w:rPr>
          <w:rFonts w:ascii="Montserrat" w:hAnsi="Montserrat" w:cs="Arial"/>
          <w:b/>
          <w:bCs/>
          <w:sz w:val="16"/>
          <w:szCs w:val="16"/>
        </w:rPr>
        <w:t>49</w:t>
      </w:r>
      <w:r w:rsidRPr="0006135B">
        <w:rPr>
          <w:rFonts w:ascii="Montserrat" w:hAnsi="Montserrat" w:cs="Arial"/>
          <w:sz w:val="16"/>
          <w:szCs w:val="16"/>
        </w:rPr>
        <w:t xml:space="preserve">_(PRECIO UNITARIO)_ en moneda nacional antes de impuestos, el monto total mínimo del mismo es por la cantidad de </w:t>
      </w:r>
      <w:r w:rsidRPr="0006135B">
        <w:rPr>
          <w:rFonts w:ascii="Montserrat" w:hAnsi="Montserrat" w:cs="Arial"/>
          <w:b/>
          <w:bCs/>
          <w:sz w:val="16"/>
          <w:szCs w:val="16"/>
        </w:rPr>
        <w:t>50</w:t>
      </w:r>
      <w:r w:rsidRPr="0006135B">
        <w:rPr>
          <w:rFonts w:ascii="Montserrat" w:hAnsi="Montserrat" w:cs="Arial"/>
          <w:sz w:val="16"/>
          <w:szCs w:val="16"/>
        </w:rPr>
        <w:t xml:space="preserve">_(MONTO MÍNIMO TOTAL DEL CONTRATO)_ en moneda nacional antes de impuestos y el monto total máximo del mismo es por la cantidad de </w:t>
      </w:r>
      <w:r w:rsidRPr="0006135B">
        <w:rPr>
          <w:rFonts w:ascii="Montserrat" w:hAnsi="Montserrat" w:cs="Arial"/>
          <w:b/>
          <w:bCs/>
          <w:sz w:val="16"/>
          <w:szCs w:val="16"/>
        </w:rPr>
        <w:t>51</w:t>
      </w:r>
      <w:r w:rsidRPr="0006135B">
        <w:rPr>
          <w:rFonts w:ascii="Montserrat" w:hAnsi="Montserrat" w:cs="Arial"/>
          <w:sz w:val="16"/>
          <w:szCs w:val="16"/>
        </w:rPr>
        <w:t>_(MONTO MÁXIMO TOTAL DEL CONTRATO)_ en moneda nacional antes de impuestos.</w:t>
      </w:r>
    </w:p>
    <w:p w:rsidR="00114C79" w:rsidRPr="0006135B" w:rsidRDefault="00114C79" w:rsidP="00114C79">
      <w:pPr>
        <w:ind w:left="1418" w:hanging="1418"/>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El precio unitario es considerado fijo y en moneda nacional (pesos mexicanos) hasta que concluya la relación contractual que se formaliza, incluyendo </w:t>
      </w:r>
      <w:r w:rsidRPr="0006135B">
        <w:rPr>
          <w:rFonts w:ascii="Montserrat" w:hAnsi="Montserrat" w:cs="Arial"/>
          <w:b/>
          <w:sz w:val="16"/>
          <w:szCs w:val="16"/>
        </w:rPr>
        <w:t>“EL PROVEEDOR”</w:t>
      </w:r>
      <w:r w:rsidRPr="0006135B">
        <w:rPr>
          <w:rFonts w:ascii="Montserrat" w:hAnsi="Montserrat" w:cs="Arial"/>
          <w:sz w:val="16"/>
          <w:szCs w:val="16"/>
        </w:rPr>
        <w:t xml:space="preserve"> todos los conceptos y costos involucrados en la adquisición del (o prestación del servicio de) </w:t>
      </w:r>
      <w:r w:rsidRPr="0006135B">
        <w:rPr>
          <w:rFonts w:ascii="Montserrat" w:hAnsi="Montserrat" w:cs="Arial"/>
          <w:b/>
          <w:bCs/>
          <w:sz w:val="16"/>
          <w:szCs w:val="16"/>
        </w:rPr>
        <w:t>3</w:t>
      </w:r>
      <w:r w:rsidRPr="0006135B">
        <w:rPr>
          <w:rFonts w:ascii="Montserrat" w:hAnsi="Montserrat" w:cs="Arial"/>
          <w:b/>
          <w:sz w:val="16"/>
          <w:szCs w:val="16"/>
        </w:rPr>
        <w:t xml:space="preserve"> (OBJETO DEL CONTRATO SELECCIONADO)</w:t>
      </w:r>
      <w:r w:rsidRPr="0006135B">
        <w:rPr>
          <w:rFonts w:ascii="Montserrat" w:hAnsi="Montserrat" w:cs="Arial"/>
          <w:sz w:val="16"/>
          <w:szCs w:val="16"/>
        </w:rPr>
        <w:t xml:space="preserve">, por lo que </w:t>
      </w:r>
      <w:r w:rsidRPr="0006135B">
        <w:rPr>
          <w:rFonts w:ascii="Montserrat" w:hAnsi="Montserrat" w:cs="Arial"/>
          <w:b/>
          <w:sz w:val="16"/>
          <w:szCs w:val="16"/>
        </w:rPr>
        <w:t>“EL PROVEEDOR”</w:t>
      </w:r>
      <w:r w:rsidRPr="0006135B">
        <w:rPr>
          <w:rFonts w:ascii="Montserrat" w:hAnsi="Montserrat" w:cs="Arial"/>
          <w:sz w:val="16"/>
          <w:szCs w:val="16"/>
        </w:rPr>
        <w:t xml:space="preserve"> no podrá agregar ningún costo extra y los precios serán inalterables durante la vigencia del presente contrato.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(EN CASO DE PLURIANUAL) De acuerdo a la plurianualidad del presente contrato, se considerarán los montos mínimos y máximos a pagar a </w:t>
      </w:r>
      <w:r w:rsidRPr="0006135B">
        <w:rPr>
          <w:rFonts w:ascii="Montserrat" w:hAnsi="Montserrat" w:cs="Arial"/>
          <w:b/>
          <w:sz w:val="16"/>
          <w:szCs w:val="16"/>
        </w:rPr>
        <w:t xml:space="preserve">“EL PROVEEDOR” </w:t>
      </w:r>
      <w:r w:rsidRPr="0006135B">
        <w:rPr>
          <w:rFonts w:ascii="Montserrat" w:hAnsi="Montserrat" w:cs="Arial"/>
          <w:sz w:val="16"/>
          <w:szCs w:val="16"/>
        </w:rPr>
        <w:t>en cada ejercicio fiscal.</w:t>
      </w:r>
    </w:p>
    <w:p w:rsidR="00114C79" w:rsidRPr="0006135B" w:rsidRDefault="00114C79" w:rsidP="00114C79">
      <w:pPr>
        <w:ind w:right="51"/>
        <w:jc w:val="both"/>
        <w:rPr>
          <w:rFonts w:ascii="Montserrat" w:hAnsi="Montserrat" w:cs="Arial"/>
          <w:sz w:val="16"/>
          <w:szCs w:val="16"/>
        </w:rPr>
      </w:pPr>
    </w:p>
    <w:tbl>
      <w:tblPr>
        <w:tblStyle w:val="Tablaconcuadrcula"/>
        <w:tblW w:w="0" w:type="auto"/>
        <w:tblLook w:val="04A0" w:firstRow="1" w:lastRow="0" w:firstColumn="1" w:lastColumn="0" w:noHBand="0" w:noVBand="1"/>
      </w:tblPr>
      <w:tblGrid>
        <w:gridCol w:w="1722"/>
        <w:gridCol w:w="2492"/>
        <w:gridCol w:w="2674"/>
        <w:gridCol w:w="2506"/>
      </w:tblGrid>
      <w:tr w:rsidR="00114C79" w:rsidRPr="0006135B" w:rsidTr="007E733F">
        <w:tc>
          <w:tcPr>
            <w:tcW w:w="1722"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sz w:val="16"/>
                <w:szCs w:val="16"/>
              </w:rPr>
              <w:lastRenderedPageBreak/>
              <w:t>Ejercicio Fiscal</w:t>
            </w:r>
          </w:p>
        </w:tc>
        <w:tc>
          <w:tcPr>
            <w:tcW w:w="2492"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sz w:val="16"/>
                <w:szCs w:val="16"/>
              </w:rPr>
              <w:t>Porcentaje</w:t>
            </w:r>
          </w:p>
        </w:tc>
        <w:tc>
          <w:tcPr>
            <w:tcW w:w="2674"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sz w:val="16"/>
                <w:szCs w:val="16"/>
              </w:rPr>
              <w:t>Monto mínimo</w:t>
            </w:r>
          </w:p>
        </w:tc>
        <w:tc>
          <w:tcPr>
            <w:tcW w:w="2506"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sz w:val="16"/>
                <w:szCs w:val="16"/>
              </w:rPr>
              <w:t>Monto máximo</w:t>
            </w:r>
          </w:p>
        </w:tc>
      </w:tr>
      <w:tr w:rsidR="00114C79" w:rsidRPr="0006135B" w:rsidTr="007E733F">
        <w:tc>
          <w:tcPr>
            <w:tcW w:w="1722"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b/>
                <w:bCs/>
                <w:sz w:val="16"/>
                <w:szCs w:val="16"/>
              </w:rPr>
              <w:t>52</w:t>
            </w:r>
            <w:r w:rsidRPr="0006135B">
              <w:rPr>
                <w:rFonts w:ascii="Montserrat" w:hAnsi="Montserrat" w:cs="Arial"/>
                <w:sz w:val="16"/>
                <w:szCs w:val="16"/>
              </w:rPr>
              <w:t>(COLOCAR EJERCICIO FISCAL)</w:t>
            </w:r>
          </w:p>
        </w:tc>
        <w:tc>
          <w:tcPr>
            <w:tcW w:w="2492"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b/>
                <w:bCs/>
                <w:sz w:val="16"/>
                <w:szCs w:val="16"/>
              </w:rPr>
              <w:t>53</w:t>
            </w:r>
            <w:r w:rsidRPr="0006135B">
              <w:rPr>
                <w:rFonts w:ascii="Montserrat" w:hAnsi="Montserrat" w:cs="Arial"/>
                <w:sz w:val="16"/>
                <w:szCs w:val="16"/>
              </w:rPr>
              <w:t>(% CORRESPONDIENTE AL EJERCICIO FISCAL)</w:t>
            </w:r>
          </w:p>
        </w:tc>
        <w:tc>
          <w:tcPr>
            <w:tcW w:w="2674"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b/>
                <w:bCs/>
                <w:sz w:val="16"/>
                <w:szCs w:val="16"/>
              </w:rPr>
              <w:t>54</w:t>
            </w:r>
            <w:r w:rsidRPr="0006135B">
              <w:rPr>
                <w:rFonts w:ascii="Montserrat" w:hAnsi="Montserrat" w:cs="Arial"/>
                <w:sz w:val="16"/>
                <w:szCs w:val="16"/>
              </w:rPr>
              <w:t>(MONTO MÍNIMO * % CORRESPONDIENTE AL EJERCICIO FISCAL)</w:t>
            </w:r>
          </w:p>
        </w:tc>
        <w:tc>
          <w:tcPr>
            <w:tcW w:w="2506"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b/>
                <w:bCs/>
                <w:sz w:val="16"/>
                <w:szCs w:val="16"/>
              </w:rPr>
              <w:t>55</w:t>
            </w:r>
            <w:r w:rsidRPr="0006135B">
              <w:rPr>
                <w:rFonts w:ascii="Montserrat" w:hAnsi="Montserrat" w:cs="Arial"/>
                <w:sz w:val="16"/>
                <w:szCs w:val="16"/>
              </w:rPr>
              <w:t>(MONTO MÁXIMO * % CORRESPONDIENTE AL EJERCICIO FISCAL)</w:t>
            </w:r>
          </w:p>
        </w:tc>
      </w:tr>
      <w:tr w:rsidR="00114C79" w:rsidRPr="0006135B" w:rsidTr="007E733F">
        <w:tc>
          <w:tcPr>
            <w:tcW w:w="1722"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sz w:val="16"/>
                <w:szCs w:val="16"/>
              </w:rPr>
              <w:t>Se agregarán tantos se hayan programado</w:t>
            </w:r>
          </w:p>
        </w:tc>
        <w:tc>
          <w:tcPr>
            <w:tcW w:w="2492" w:type="dxa"/>
          </w:tcPr>
          <w:p w:rsidR="00114C79" w:rsidRPr="0006135B" w:rsidRDefault="00114C79" w:rsidP="007E733F">
            <w:pPr>
              <w:ind w:right="51"/>
              <w:jc w:val="both"/>
              <w:rPr>
                <w:rFonts w:ascii="Montserrat" w:hAnsi="Montserrat" w:cs="Arial"/>
                <w:sz w:val="16"/>
                <w:szCs w:val="16"/>
              </w:rPr>
            </w:pPr>
          </w:p>
        </w:tc>
        <w:tc>
          <w:tcPr>
            <w:tcW w:w="2674" w:type="dxa"/>
          </w:tcPr>
          <w:p w:rsidR="00114C79" w:rsidRPr="0006135B" w:rsidRDefault="00114C79" w:rsidP="007E733F">
            <w:pPr>
              <w:ind w:right="51"/>
              <w:jc w:val="both"/>
              <w:rPr>
                <w:rFonts w:ascii="Montserrat" w:hAnsi="Montserrat" w:cs="Arial"/>
                <w:sz w:val="16"/>
                <w:szCs w:val="16"/>
              </w:rPr>
            </w:pPr>
          </w:p>
        </w:tc>
        <w:tc>
          <w:tcPr>
            <w:tcW w:w="2506" w:type="dxa"/>
          </w:tcPr>
          <w:p w:rsidR="00114C79" w:rsidRPr="0006135B" w:rsidRDefault="00114C79" w:rsidP="007E733F">
            <w:pPr>
              <w:ind w:right="51"/>
              <w:jc w:val="both"/>
              <w:rPr>
                <w:rFonts w:ascii="Montserrat" w:hAnsi="Montserrat" w:cs="Arial"/>
                <w:sz w:val="16"/>
                <w:szCs w:val="16"/>
              </w:rPr>
            </w:pPr>
          </w:p>
        </w:tc>
      </w:tr>
    </w:tbl>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sz w:val="16"/>
          <w:szCs w:val="16"/>
          <w:u w:val="single"/>
        </w:rPr>
        <w:t xml:space="preserve">Si la categoría es arrendamiento </w:t>
      </w:r>
    </w:p>
    <w:p w:rsidR="00114C79" w:rsidRPr="0006135B" w:rsidRDefault="00114C79" w:rsidP="00114C79">
      <w:pPr>
        <w:ind w:right="51"/>
        <w:jc w:val="both"/>
        <w:rPr>
          <w:rFonts w:ascii="Montserrat" w:hAnsi="Montserrat" w:cs="Arial"/>
          <w:sz w:val="16"/>
          <w:szCs w:val="16"/>
        </w:rPr>
      </w:pPr>
      <w:r w:rsidRPr="0006135B">
        <w:rPr>
          <w:rFonts w:ascii="Montserrat" w:hAnsi="Montserrat" w:cs="Arial"/>
          <w:b/>
          <w:bCs/>
          <w:sz w:val="16"/>
          <w:szCs w:val="16"/>
        </w:rPr>
        <w:t xml:space="preserve">56 </w:t>
      </w:r>
      <w:r w:rsidRPr="0006135B">
        <w:rPr>
          <w:rFonts w:ascii="Montserrat" w:hAnsi="Montserrat" w:cs="Arial"/>
          <w:sz w:val="16"/>
          <w:szCs w:val="16"/>
        </w:rPr>
        <w:t>Para el caso de servicios o arrendamiento indicar si el pago será por mensualidades vencidas</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widowControl w:val="0"/>
        <w:jc w:val="both"/>
        <w:rPr>
          <w:rFonts w:ascii="Montserrat" w:hAnsi="Montserrat" w:cs="Arial"/>
          <w:b/>
          <w:sz w:val="16"/>
          <w:szCs w:val="16"/>
        </w:rPr>
      </w:pPr>
      <w:r w:rsidRPr="0006135B">
        <w:rPr>
          <w:rFonts w:ascii="Montserrat" w:hAnsi="Montserrat" w:cs="Arial"/>
          <w:b/>
          <w:sz w:val="16"/>
          <w:szCs w:val="16"/>
        </w:rPr>
        <w:t>TERCERA. FORMA Y LUGAR DE PAGO (ODCS y RICG)</w:t>
      </w:r>
    </w:p>
    <w:p w:rsidR="00114C79" w:rsidRPr="0006135B" w:rsidRDefault="00114C79" w:rsidP="00114C79">
      <w:pPr>
        <w:widowControl w:val="0"/>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b/>
          <w:sz w:val="16"/>
          <w:szCs w:val="16"/>
        </w:rPr>
        <w:t>“LA DEPENDENCIA O ENTIDAD”</w:t>
      </w:r>
      <w:r w:rsidRPr="0006135B">
        <w:rPr>
          <w:rFonts w:ascii="Montserrat" w:hAnsi="Montserrat" w:cs="Arial"/>
          <w:sz w:val="16"/>
          <w:szCs w:val="16"/>
        </w:rPr>
        <w:t xml:space="preserve"> se obliga a pagar a </w:t>
      </w:r>
      <w:r w:rsidRPr="0006135B">
        <w:rPr>
          <w:rFonts w:ascii="Montserrat" w:hAnsi="Montserrat" w:cs="Arial"/>
          <w:b/>
          <w:sz w:val="16"/>
          <w:szCs w:val="16"/>
        </w:rPr>
        <w:t>“EL PROVEEDOR”</w:t>
      </w:r>
      <w:r w:rsidRPr="0006135B">
        <w:rPr>
          <w:rFonts w:ascii="Montserrat" w:hAnsi="Montserrat" w:cs="Arial"/>
          <w:sz w:val="16"/>
          <w:szCs w:val="16"/>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06135B">
        <w:rPr>
          <w:rFonts w:ascii="Montserrat" w:hAnsi="Montserrat" w:cs="Arial"/>
          <w:b/>
          <w:sz w:val="16"/>
          <w:szCs w:val="16"/>
        </w:rPr>
        <w:t>“LA DEPENDENCIA O ENTIDAD”</w:t>
      </w:r>
      <w:r w:rsidRPr="0006135B">
        <w:rPr>
          <w:rFonts w:ascii="Montserrat" w:hAnsi="Montserrat" w:cs="Arial"/>
          <w:sz w:val="16"/>
          <w:szCs w:val="16"/>
        </w:rPr>
        <w:t xml:space="preserve">, con la aprobación (firma) del Administrador del presente contrato mencionado en la Declaración I.3; a través del Sistema Integral de Administración Financiera Federal (SIAFF). </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rsidR="00114C79" w:rsidRPr="0006135B" w:rsidRDefault="00114C79" w:rsidP="00114C79">
      <w:pPr>
        <w:widowControl w:val="0"/>
        <w:jc w:val="both"/>
        <w:rPr>
          <w:rFonts w:ascii="Montserrat" w:hAnsi="Montserrat" w:cs="Arial"/>
          <w:sz w:val="16"/>
          <w:szCs w:val="16"/>
        </w:rPr>
      </w:pPr>
    </w:p>
    <w:p w:rsidR="00114C79" w:rsidRPr="0006135B" w:rsidRDefault="00114C79" w:rsidP="00114C79">
      <w:pPr>
        <w:widowControl w:val="0"/>
        <w:jc w:val="both"/>
        <w:rPr>
          <w:rFonts w:ascii="Montserrat" w:hAnsi="Montserrat" w:cs="Arial"/>
          <w:sz w:val="16"/>
          <w:szCs w:val="16"/>
        </w:rPr>
      </w:pPr>
      <w:r w:rsidRPr="0006135B">
        <w:rPr>
          <w:rFonts w:ascii="Montserrat" w:hAnsi="Montserrat" w:cs="Arial"/>
          <w:sz w:val="16"/>
          <w:szCs w:val="16"/>
        </w:rPr>
        <w:t xml:space="preserve">De conformidad con el artículo 90 del Reglamento de la </w:t>
      </w:r>
      <w:r w:rsidRPr="0006135B">
        <w:rPr>
          <w:rFonts w:ascii="Montserrat" w:hAnsi="Montserrat" w:cs="Arial"/>
          <w:b/>
          <w:sz w:val="16"/>
          <w:szCs w:val="16"/>
        </w:rPr>
        <w:t>“LAASSP”</w:t>
      </w:r>
      <w:r w:rsidRPr="0006135B">
        <w:rPr>
          <w:rFonts w:ascii="Montserrat" w:hAnsi="Montserrat" w:cs="Arial"/>
          <w:sz w:val="16"/>
          <w:szCs w:val="16"/>
        </w:rPr>
        <w:t xml:space="preserve">, en caso de que el CFDI o factura electrónica entregado presenten errores, el Administrador del presente contrato mencionado en la Declaración I.3, dentro de los 3 (tres) días hábiles siguientes de su recepción, indicará a </w:t>
      </w:r>
      <w:r w:rsidRPr="0006135B">
        <w:rPr>
          <w:rFonts w:ascii="Montserrat" w:hAnsi="Montserrat" w:cs="Arial"/>
          <w:b/>
          <w:sz w:val="16"/>
          <w:szCs w:val="16"/>
        </w:rPr>
        <w:t>“EL PROVEEDOR”</w:t>
      </w:r>
      <w:r w:rsidRPr="0006135B">
        <w:rPr>
          <w:rFonts w:ascii="Montserrat" w:hAnsi="Montserrat" w:cs="Arial"/>
          <w:sz w:val="16"/>
          <w:szCs w:val="16"/>
        </w:rPr>
        <w:t xml:space="preserve"> las deficiencias que deberá corregir; por lo que, el procedimiento de pago reiniciará en el momento en que </w:t>
      </w:r>
      <w:r w:rsidRPr="0006135B">
        <w:rPr>
          <w:rFonts w:ascii="Montserrat" w:hAnsi="Montserrat" w:cs="Arial"/>
          <w:b/>
          <w:sz w:val="16"/>
          <w:szCs w:val="16"/>
        </w:rPr>
        <w:t>“EL PROVEEDOR”</w:t>
      </w:r>
      <w:r w:rsidRPr="0006135B">
        <w:rPr>
          <w:rFonts w:ascii="Montserrat" w:hAnsi="Montserrat" w:cs="Arial"/>
          <w:sz w:val="16"/>
          <w:szCs w:val="16"/>
        </w:rPr>
        <w:t xml:space="preserve"> presente el CFDI o factura electrónica corregido.</w:t>
      </w:r>
    </w:p>
    <w:p w:rsidR="00114C79" w:rsidRPr="0006135B" w:rsidRDefault="00114C79" w:rsidP="00114C79">
      <w:pPr>
        <w:widowControl w:val="0"/>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El tiempo que </w:t>
      </w:r>
      <w:r w:rsidRPr="0006135B">
        <w:rPr>
          <w:rFonts w:ascii="Montserrat" w:hAnsi="Montserrat" w:cs="Arial"/>
          <w:b/>
          <w:sz w:val="16"/>
          <w:szCs w:val="16"/>
        </w:rPr>
        <w:t>“EL PROVEEDOR”</w:t>
      </w:r>
      <w:r w:rsidRPr="0006135B">
        <w:rPr>
          <w:rFonts w:ascii="Montserrat" w:hAnsi="Montserrat" w:cs="Arial"/>
          <w:sz w:val="16"/>
          <w:szCs w:val="16"/>
        </w:rPr>
        <w:t xml:space="preserve"> utilice para la corrección de la documentación entregada, no se computará para efectos de pago, de acuerdo con lo establecido en el artículo 51 de la </w:t>
      </w:r>
      <w:r w:rsidRPr="0006135B">
        <w:rPr>
          <w:rFonts w:ascii="Montserrat" w:hAnsi="Montserrat" w:cs="Arial"/>
          <w:b/>
          <w:sz w:val="16"/>
          <w:szCs w:val="16"/>
        </w:rPr>
        <w:t>“LAASSP”</w:t>
      </w:r>
      <w:r w:rsidRPr="0006135B">
        <w:rPr>
          <w:rFonts w:ascii="Montserrat" w:hAnsi="Montserrat" w:cs="Arial"/>
          <w:sz w:val="16"/>
          <w:szCs w:val="16"/>
        </w:rPr>
        <w:t>.</w:t>
      </w:r>
    </w:p>
    <w:p w:rsidR="00114C79" w:rsidRPr="0006135B" w:rsidRDefault="00114C79" w:rsidP="00114C79">
      <w:pPr>
        <w:widowControl w:val="0"/>
        <w:jc w:val="both"/>
        <w:rPr>
          <w:rFonts w:ascii="Montserrat" w:hAnsi="Montserrat" w:cs="Arial"/>
          <w:sz w:val="16"/>
          <w:szCs w:val="16"/>
        </w:rPr>
      </w:pPr>
    </w:p>
    <w:p w:rsidR="00114C79" w:rsidRPr="0006135B" w:rsidRDefault="00114C79" w:rsidP="00114C79">
      <w:pPr>
        <w:widowControl w:val="0"/>
        <w:jc w:val="both"/>
        <w:rPr>
          <w:rFonts w:ascii="Montserrat" w:hAnsi="Montserrat" w:cs="Arial"/>
          <w:sz w:val="16"/>
          <w:szCs w:val="16"/>
          <w:u w:val="single"/>
        </w:rPr>
      </w:pPr>
      <w:r w:rsidRPr="0006135B">
        <w:rPr>
          <w:rFonts w:ascii="Montserrat" w:hAnsi="Montserrat" w:cs="Arial"/>
          <w:b/>
          <w:bCs/>
          <w:sz w:val="16"/>
          <w:szCs w:val="16"/>
        </w:rPr>
        <w:t xml:space="preserve">57 </w:t>
      </w:r>
      <w:r w:rsidRPr="0006135B">
        <w:rPr>
          <w:rFonts w:ascii="Montserrat" w:hAnsi="Montserrat" w:cs="Arial"/>
          <w:sz w:val="16"/>
          <w:szCs w:val="16"/>
        </w:rPr>
        <w:t xml:space="preserve">El CFDI o factura electrónica deberá ser presentada </w:t>
      </w:r>
      <w:r w:rsidRPr="0006135B">
        <w:rPr>
          <w:rFonts w:ascii="Montserrat" w:hAnsi="Montserrat" w:cs="Arial"/>
          <w:b/>
          <w:sz w:val="16"/>
          <w:szCs w:val="16"/>
          <w:u w:val="single"/>
        </w:rPr>
        <w:t>(señalar la forma y el medio mediante el cual se presentará)</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El CFDI o factura electrónica se deberá presentar desglosando el IVA cuando aplique.</w:t>
      </w:r>
    </w:p>
    <w:p w:rsidR="00114C79" w:rsidRPr="0006135B" w:rsidRDefault="00114C79" w:rsidP="00114C79">
      <w:pPr>
        <w:widowControl w:val="0"/>
        <w:jc w:val="both"/>
        <w:rPr>
          <w:rFonts w:ascii="Montserrat" w:hAnsi="Montserrat" w:cs="Arial"/>
          <w:sz w:val="16"/>
          <w:szCs w:val="16"/>
        </w:rPr>
      </w:pPr>
    </w:p>
    <w:p w:rsidR="00114C79" w:rsidRPr="0006135B" w:rsidRDefault="00114C79" w:rsidP="00114C79">
      <w:pPr>
        <w:overflowPunct w:val="0"/>
        <w:autoSpaceDE w:val="0"/>
        <w:autoSpaceDN w:val="0"/>
        <w:adjustRightInd w:val="0"/>
        <w:jc w:val="both"/>
        <w:textAlignment w:val="baseline"/>
        <w:rPr>
          <w:rFonts w:ascii="Montserrat" w:hAnsi="Montserrat" w:cs="Arial"/>
          <w:sz w:val="16"/>
          <w:szCs w:val="16"/>
        </w:rPr>
      </w:pPr>
      <w:r w:rsidRPr="0006135B">
        <w:rPr>
          <w:rFonts w:ascii="Montserrat" w:hAnsi="Montserrat" w:cs="Arial"/>
          <w:b/>
          <w:sz w:val="16"/>
          <w:szCs w:val="16"/>
        </w:rPr>
        <w:t>“EL PROVEEDOR”</w:t>
      </w:r>
      <w:r w:rsidRPr="0006135B">
        <w:rPr>
          <w:rFonts w:ascii="Montserrat" w:hAnsi="Montserrat" w:cs="Arial"/>
          <w:sz w:val="16"/>
          <w:szCs w:val="16"/>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rsidR="00114C79" w:rsidRPr="0006135B" w:rsidRDefault="00114C79" w:rsidP="00114C79">
      <w:pPr>
        <w:overflowPunct w:val="0"/>
        <w:autoSpaceDE w:val="0"/>
        <w:autoSpaceDN w:val="0"/>
        <w:adjustRightInd w:val="0"/>
        <w:jc w:val="both"/>
        <w:textAlignment w:val="baseline"/>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Para efectos de trámite de pago, conforme a lo establecido en el SIAFF, </w:t>
      </w:r>
      <w:r w:rsidRPr="0006135B">
        <w:rPr>
          <w:rFonts w:ascii="Montserrat" w:hAnsi="Montserrat" w:cs="Arial"/>
          <w:b/>
          <w:sz w:val="16"/>
          <w:szCs w:val="16"/>
        </w:rPr>
        <w:t>“EL PROVEEDOR”</w:t>
      </w:r>
      <w:r w:rsidRPr="0006135B">
        <w:rPr>
          <w:rFonts w:ascii="Montserrat" w:hAnsi="Montserrat" w:cs="Arial"/>
          <w:sz w:val="16"/>
          <w:szCs w:val="16"/>
        </w:rPr>
        <w:t xml:space="preserve"> deberá ser titular de una cuenta de cheques vigente y para tal efecto proporciona la CLABE </w:t>
      </w:r>
      <w:r w:rsidRPr="0006135B">
        <w:rPr>
          <w:rFonts w:ascii="Montserrat" w:hAnsi="Montserrat" w:cs="Arial"/>
          <w:b/>
          <w:bCs/>
          <w:sz w:val="16"/>
          <w:szCs w:val="16"/>
        </w:rPr>
        <w:t xml:space="preserve">58 </w:t>
      </w:r>
      <w:r w:rsidRPr="0006135B">
        <w:rPr>
          <w:rFonts w:ascii="Montserrat" w:hAnsi="Montserrat" w:cs="Arial"/>
          <w:sz w:val="16"/>
          <w:szCs w:val="16"/>
        </w:rPr>
        <w:t xml:space="preserve">_______________________, del banco </w:t>
      </w:r>
      <w:r w:rsidRPr="0006135B">
        <w:rPr>
          <w:rFonts w:ascii="Montserrat" w:hAnsi="Montserrat" w:cs="Arial"/>
          <w:b/>
          <w:bCs/>
          <w:sz w:val="16"/>
          <w:szCs w:val="16"/>
        </w:rPr>
        <w:t xml:space="preserve">59 </w:t>
      </w:r>
      <w:r w:rsidRPr="0006135B">
        <w:rPr>
          <w:rFonts w:ascii="Montserrat" w:hAnsi="Montserrat" w:cs="Arial"/>
          <w:sz w:val="16"/>
          <w:szCs w:val="16"/>
        </w:rPr>
        <w:t xml:space="preserve">__________________, </w:t>
      </w:r>
      <w:r w:rsidRPr="0006135B">
        <w:rPr>
          <w:rFonts w:ascii="Montserrat" w:hAnsi="Montserrat" w:cs="Arial"/>
          <w:b/>
          <w:bCs/>
          <w:sz w:val="16"/>
          <w:szCs w:val="16"/>
        </w:rPr>
        <w:t xml:space="preserve">60 </w:t>
      </w:r>
      <w:r w:rsidRPr="0006135B">
        <w:rPr>
          <w:rFonts w:ascii="Montserrat" w:hAnsi="Montserrat" w:cs="Arial"/>
          <w:sz w:val="16"/>
          <w:szCs w:val="16"/>
        </w:rPr>
        <w:t>a nombre de “______________________________”, en la que se efectuará la transferencia electrónica de pago, debiendo anexar:</w:t>
      </w:r>
    </w:p>
    <w:p w:rsidR="00114C79" w:rsidRPr="0006135B" w:rsidRDefault="00114C79" w:rsidP="00114C79">
      <w:pPr>
        <w:jc w:val="both"/>
        <w:rPr>
          <w:rFonts w:ascii="Montserrat" w:hAnsi="Montserrat" w:cs="Arial"/>
          <w:sz w:val="16"/>
          <w:szCs w:val="16"/>
        </w:rPr>
      </w:pPr>
    </w:p>
    <w:p w:rsidR="00114C79" w:rsidRPr="0006135B" w:rsidRDefault="00114C79" w:rsidP="00114C79">
      <w:pPr>
        <w:numPr>
          <w:ilvl w:val="0"/>
          <w:numId w:val="41"/>
        </w:numPr>
        <w:suppressAutoHyphens w:val="0"/>
        <w:jc w:val="both"/>
        <w:rPr>
          <w:rFonts w:ascii="Montserrat" w:hAnsi="Montserrat" w:cs="Arial"/>
          <w:sz w:val="16"/>
          <w:szCs w:val="16"/>
        </w:rPr>
      </w:pPr>
      <w:r w:rsidRPr="0006135B">
        <w:rPr>
          <w:rFonts w:ascii="Montserrat" w:hAnsi="Montserrat" w:cs="Arial"/>
          <w:sz w:val="16"/>
          <w:szCs w:val="16"/>
        </w:rPr>
        <w:t>Constancia de la institución financiera sobre la existencia de la cuenta de cheques abierta a nombre del beneficiario que incluya:</w:t>
      </w:r>
    </w:p>
    <w:p w:rsidR="00114C79" w:rsidRPr="0006135B" w:rsidRDefault="00114C79" w:rsidP="00114C79">
      <w:pPr>
        <w:numPr>
          <w:ilvl w:val="0"/>
          <w:numId w:val="39"/>
        </w:numPr>
        <w:tabs>
          <w:tab w:val="num" w:pos="900"/>
        </w:tabs>
        <w:suppressAutoHyphens w:val="0"/>
        <w:jc w:val="both"/>
        <w:rPr>
          <w:rFonts w:ascii="Montserrat" w:hAnsi="Montserrat" w:cs="Arial"/>
          <w:sz w:val="16"/>
          <w:szCs w:val="16"/>
        </w:rPr>
      </w:pPr>
      <w:r w:rsidRPr="0006135B">
        <w:rPr>
          <w:rFonts w:ascii="Montserrat" w:hAnsi="Montserrat" w:cs="Arial"/>
          <w:sz w:val="16"/>
          <w:szCs w:val="16"/>
        </w:rPr>
        <w:t>Nombre del beneficiario (conforme al timbre fiscal);</w:t>
      </w:r>
    </w:p>
    <w:p w:rsidR="00114C79" w:rsidRPr="0006135B" w:rsidRDefault="00114C79" w:rsidP="00114C79">
      <w:pPr>
        <w:numPr>
          <w:ilvl w:val="0"/>
          <w:numId w:val="39"/>
        </w:numPr>
        <w:tabs>
          <w:tab w:val="num" w:pos="900"/>
        </w:tabs>
        <w:suppressAutoHyphens w:val="0"/>
        <w:jc w:val="both"/>
        <w:rPr>
          <w:rFonts w:ascii="Montserrat" w:hAnsi="Montserrat" w:cs="Arial"/>
          <w:sz w:val="16"/>
          <w:szCs w:val="16"/>
        </w:rPr>
      </w:pPr>
      <w:r w:rsidRPr="0006135B">
        <w:rPr>
          <w:rFonts w:ascii="Montserrat" w:hAnsi="Montserrat" w:cs="Arial"/>
          <w:sz w:val="16"/>
          <w:szCs w:val="16"/>
        </w:rPr>
        <w:t>Registro Federal de Contribuyentes;</w:t>
      </w:r>
    </w:p>
    <w:p w:rsidR="00114C79" w:rsidRPr="0006135B" w:rsidRDefault="00114C79" w:rsidP="00114C79">
      <w:pPr>
        <w:numPr>
          <w:ilvl w:val="0"/>
          <w:numId w:val="39"/>
        </w:numPr>
        <w:tabs>
          <w:tab w:val="num" w:pos="900"/>
        </w:tabs>
        <w:suppressAutoHyphens w:val="0"/>
        <w:jc w:val="both"/>
        <w:rPr>
          <w:rFonts w:ascii="Montserrat" w:hAnsi="Montserrat" w:cs="Arial"/>
          <w:sz w:val="16"/>
          <w:szCs w:val="16"/>
        </w:rPr>
      </w:pPr>
      <w:r w:rsidRPr="0006135B">
        <w:rPr>
          <w:rFonts w:ascii="Montserrat" w:hAnsi="Montserrat" w:cs="Arial"/>
          <w:sz w:val="16"/>
          <w:szCs w:val="16"/>
        </w:rPr>
        <w:t>Domicilio fiscal: calle, N° exterior, N° interior, colonia, código postal, alcaldía y entidad federativa;</w:t>
      </w:r>
    </w:p>
    <w:p w:rsidR="00114C79" w:rsidRPr="0006135B" w:rsidRDefault="00114C79" w:rsidP="00114C79">
      <w:pPr>
        <w:numPr>
          <w:ilvl w:val="0"/>
          <w:numId w:val="39"/>
        </w:numPr>
        <w:tabs>
          <w:tab w:val="num" w:pos="900"/>
        </w:tabs>
        <w:suppressAutoHyphens w:val="0"/>
        <w:jc w:val="both"/>
        <w:rPr>
          <w:rFonts w:ascii="Montserrat" w:hAnsi="Montserrat" w:cs="Arial"/>
          <w:sz w:val="16"/>
          <w:szCs w:val="16"/>
        </w:rPr>
      </w:pPr>
      <w:r w:rsidRPr="0006135B">
        <w:rPr>
          <w:rFonts w:ascii="Montserrat" w:hAnsi="Montserrat" w:cs="Arial"/>
          <w:sz w:val="16"/>
          <w:szCs w:val="16"/>
        </w:rPr>
        <w:t>Nombre(s) del(los) banco(s); y</w:t>
      </w:r>
    </w:p>
    <w:p w:rsidR="00114C79" w:rsidRPr="0006135B" w:rsidRDefault="00114C79" w:rsidP="00114C79">
      <w:pPr>
        <w:numPr>
          <w:ilvl w:val="0"/>
          <w:numId w:val="39"/>
        </w:numPr>
        <w:tabs>
          <w:tab w:val="num" w:pos="900"/>
        </w:tabs>
        <w:suppressAutoHyphens w:val="0"/>
        <w:jc w:val="both"/>
        <w:rPr>
          <w:rFonts w:ascii="Montserrat" w:hAnsi="Montserrat" w:cs="Arial"/>
          <w:sz w:val="16"/>
          <w:szCs w:val="16"/>
        </w:rPr>
      </w:pPr>
      <w:r w:rsidRPr="0006135B">
        <w:rPr>
          <w:rFonts w:ascii="Montserrat" w:hAnsi="Montserrat" w:cs="Arial"/>
          <w:sz w:val="16"/>
          <w:szCs w:val="16"/>
        </w:rPr>
        <w:t>Número de la cuenta con once dígitos, así como la Clave Bancaria Estandarizada (CLABE) con 18 dígitos, que permita realizar transferencias electrónicas de fondo, a través del Sistema de Pago.</w:t>
      </w:r>
    </w:p>
    <w:p w:rsidR="00114C79" w:rsidRPr="0006135B" w:rsidRDefault="00114C79" w:rsidP="00114C79">
      <w:pPr>
        <w:numPr>
          <w:ilvl w:val="0"/>
          <w:numId w:val="41"/>
        </w:numPr>
        <w:tabs>
          <w:tab w:val="num" w:pos="1134"/>
        </w:tabs>
        <w:suppressAutoHyphens w:val="0"/>
        <w:jc w:val="both"/>
        <w:rPr>
          <w:rFonts w:ascii="Montserrat" w:hAnsi="Montserrat" w:cs="Arial"/>
          <w:sz w:val="16"/>
          <w:szCs w:val="16"/>
        </w:rPr>
      </w:pPr>
      <w:r w:rsidRPr="0006135B">
        <w:rPr>
          <w:rFonts w:ascii="Montserrat" w:hAnsi="Montserrat" w:cs="Arial"/>
          <w:sz w:val="16"/>
          <w:szCs w:val="16"/>
        </w:rPr>
        <w:t xml:space="preserve">Copia de estado de cuenta reciente, con no más de dos meses de antigüedad. </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b/>
          <w:bCs/>
          <w:sz w:val="16"/>
          <w:szCs w:val="16"/>
        </w:rPr>
        <w:t>61</w:t>
      </w:r>
      <w:r w:rsidRPr="0006135B">
        <w:rPr>
          <w:rFonts w:ascii="Montserrat" w:hAnsi="Montserrat" w:cs="Arial"/>
          <w:sz w:val="16"/>
          <w:szCs w:val="16"/>
        </w:rPr>
        <w:t xml:space="preserve">El pago de los bienes entregados o prestación de los servicios o arrendamiento recibidos, quedará condicionado proporcionalmente al pago que </w:t>
      </w:r>
      <w:r w:rsidRPr="0006135B">
        <w:rPr>
          <w:rFonts w:ascii="Montserrat" w:hAnsi="Montserrat" w:cs="Arial"/>
          <w:b/>
          <w:sz w:val="16"/>
          <w:szCs w:val="16"/>
        </w:rPr>
        <w:t xml:space="preserve">“EL PROVEEDOR” </w:t>
      </w:r>
      <w:r w:rsidRPr="0006135B">
        <w:rPr>
          <w:rFonts w:ascii="Montserrat" w:hAnsi="Montserrat" w:cs="Arial"/>
          <w:sz w:val="16"/>
          <w:szCs w:val="16"/>
        </w:rPr>
        <w:t>deba efectuar por concepto de penas convencionales.</w:t>
      </w:r>
    </w:p>
    <w:p w:rsidR="00114C79" w:rsidRPr="0006135B" w:rsidRDefault="00114C79" w:rsidP="00114C79">
      <w:pPr>
        <w:jc w:val="both"/>
        <w:rPr>
          <w:rFonts w:ascii="Montserrat" w:hAnsi="Montserrat" w:cs="Arial"/>
          <w:sz w:val="16"/>
          <w:szCs w:val="16"/>
        </w:rPr>
      </w:pPr>
    </w:p>
    <w:p w:rsidR="00114C79" w:rsidRPr="0006135B" w:rsidRDefault="00114C79" w:rsidP="00114C79">
      <w:pPr>
        <w:pStyle w:val="Texto0"/>
        <w:spacing w:after="0" w:line="240" w:lineRule="auto"/>
        <w:ind w:firstLine="0"/>
        <w:rPr>
          <w:rFonts w:ascii="Montserrat" w:hAnsi="Montserrat"/>
          <w:sz w:val="16"/>
          <w:szCs w:val="16"/>
          <w:lang w:eastAsia="es-ES"/>
        </w:rPr>
      </w:pPr>
      <w:r w:rsidRPr="0006135B">
        <w:rPr>
          <w:rFonts w:ascii="Montserrat" w:hAnsi="Montserrat"/>
          <w:sz w:val="16"/>
          <w:szCs w:val="16"/>
          <w:lang w:eastAsia="es-ES"/>
        </w:rPr>
        <w:t>En caso de pago en moneda extranjera, indicar la fuente oficial que se tomará para llevar a cabo la conversión y la tasa de cambio o la fecha a considerar para hacerlo.</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El pago será efectuado mediante transferencia bancaria a la cuenta que </w:t>
      </w:r>
      <w:r w:rsidRPr="0006135B">
        <w:rPr>
          <w:rFonts w:ascii="Montserrat" w:hAnsi="Montserrat" w:cs="Arial"/>
          <w:b/>
          <w:sz w:val="16"/>
          <w:szCs w:val="16"/>
        </w:rPr>
        <w:t>“EL PROVEEDOR”</w:t>
      </w:r>
      <w:r w:rsidRPr="0006135B">
        <w:rPr>
          <w:rFonts w:ascii="Montserrat" w:hAnsi="Montserrat" w:cs="Arial"/>
          <w:sz w:val="16"/>
          <w:szCs w:val="16"/>
        </w:rPr>
        <w:t xml:space="preserve"> proporcione.</w:t>
      </w:r>
    </w:p>
    <w:p w:rsidR="00114C79" w:rsidRPr="0006135B" w:rsidRDefault="00114C79" w:rsidP="00114C79">
      <w:pPr>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Para el caso de que se presenten pagos en exceso, se estará a lo dispuesto por el artículo 51 párrafo tercero, de la </w:t>
      </w:r>
      <w:r w:rsidRPr="0006135B">
        <w:rPr>
          <w:rFonts w:ascii="Montserrat" w:hAnsi="Montserrat" w:cs="Arial"/>
          <w:b/>
          <w:sz w:val="16"/>
          <w:szCs w:val="16"/>
        </w:rPr>
        <w:t>“LAASSP”</w:t>
      </w:r>
      <w:r w:rsidRPr="0006135B">
        <w:rPr>
          <w:rFonts w:ascii="Montserrat" w:hAnsi="Montserrat" w:cs="Arial"/>
          <w:sz w:val="16"/>
          <w:szCs w:val="16"/>
        </w:rPr>
        <w:t>.</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pStyle w:val="Texto0"/>
        <w:spacing w:after="0" w:line="240" w:lineRule="auto"/>
        <w:ind w:firstLine="0"/>
        <w:rPr>
          <w:rFonts w:ascii="Montserrat" w:hAnsi="Montserrat"/>
          <w:sz w:val="16"/>
          <w:szCs w:val="16"/>
        </w:rPr>
      </w:pPr>
      <w:r w:rsidRPr="0006135B">
        <w:rPr>
          <w:rFonts w:ascii="Montserrat" w:hAnsi="Montserrat"/>
          <w:sz w:val="16"/>
          <w:szCs w:val="16"/>
          <w:lang w:eastAsia="es-ES"/>
        </w:rPr>
        <w:t xml:space="preserve">(EN CASO DE EXISTIR ANTICIPOS) </w:t>
      </w:r>
      <w:r w:rsidRPr="0006135B">
        <w:rPr>
          <w:rFonts w:ascii="Montserrat" w:hAnsi="Montserrat"/>
          <w:b/>
          <w:bCs/>
          <w:sz w:val="16"/>
          <w:szCs w:val="16"/>
        </w:rPr>
        <w:t>62</w:t>
      </w:r>
      <w:r w:rsidRPr="0006135B">
        <w:rPr>
          <w:rFonts w:ascii="Montserrat" w:hAnsi="Montserrat"/>
          <w:sz w:val="16"/>
          <w:szCs w:val="16"/>
          <w:lang w:eastAsia="es-ES"/>
        </w:rPr>
        <w:t xml:space="preserve"> Se otorgarán a “EL PROVEEDOR” los siguientes anticipos, con la previa autorización del (SERVIDOR PUBLICO CON FACTULTADES PARA AUTORIZAR ANTICIPO) de </w:t>
      </w:r>
      <w:r w:rsidRPr="0006135B">
        <w:rPr>
          <w:rFonts w:ascii="Montserrat" w:hAnsi="Montserrat"/>
          <w:sz w:val="16"/>
          <w:szCs w:val="16"/>
        </w:rPr>
        <w:t>conformidad con el ____(ordenamiento jurídico en los que se regulen sus facultades)__.</w:t>
      </w:r>
    </w:p>
    <w:p w:rsidR="00114C79" w:rsidRPr="0006135B" w:rsidRDefault="00114C79" w:rsidP="00114C79">
      <w:pPr>
        <w:pStyle w:val="Texto0"/>
        <w:spacing w:after="0" w:line="240" w:lineRule="auto"/>
        <w:ind w:firstLine="0"/>
        <w:rPr>
          <w:rFonts w:ascii="Montserrat" w:hAnsi="Montserrat"/>
          <w:sz w:val="16"/>
          <w:szCs w:val="16"/>
        </w:rPr>
      </w:pPr>
    </w:p>
    <w:tbl>
      <w:tblPr>
        <w:tblStyle w:val="Tablaconcuadrcula"/>
        <w:tblW w:w="0" w:type="auto"/>
        <w:tblLook w:val="04A0" w:firstRow="1" w:lastRow="0" w:firstColumn="1" w:lastColumn="0" w:noHBand="0" w:noVBand="1"/>
      </w:tblPr>
      <w:tblGrid>
        <w:gridCol w:w="4697"/>
        <w:gridCol w:w="4697"/>
      </w:tblGrid>
      <w:tr w:rsidR="00114C79" w:rsidRPr="0006135B" w:rsidTr="007E733F">
        <w:tc>
          <w:tcPr>
            <w:tcW w:w="4697"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sz w:val="16"/>
                <w:szCs w:val="16"/>
              </w:rPr>
              <w:t>ANTICIPO (PORCENTAJE DEL MONTO TOAL)</w:t>
            </w:r>
          </w:p>
        </w:tc>
        <w:tc>
          <w:tcPr>
            <w:tcW w:w="4697"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sz w:val="16"/>
                <w:szCs w:val="16"/>
              </w:rPr>
              <w:t>FECHA A OTORGAR ANTICIPO</w:t>
            </w:r>
          </w:p>
        </w:tc>
      </w:tr>
      <w:tr w:rsidR="00114C79" w:rsidRPr="0006135B" w:rsidTr="007E733F">
        <w:tc>
          <w:tcPr>
            <w:tcW w:w="4697"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b/>
                <w:bCs/>
                <w:sz w:val="16"/>
                <w:szCs w:val="16"/>
              </w:rPr>
              <w:t>63</w:t>
            </w:r>
            <w:r w:rsidRPr="0006135B">
              <w:rPr>
                <w:rFonts w:ascii="Montserrat" w:hAnsi="Montserrat" w:cs="Arial"/>
                <w:sz w:val="16"/>
                <w:szCs w:val="16"/>
              </w:rPr>
              <w:t xml:space="preserve"> (COLOCAR EL % DE ANTICIPO)</w:t>
            </w:r>
          </w:p>
        </w:tc>
        <w:tc>
          <w:tcPr>
            <w:tcW w:w="4697"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b/>
                <w:bCs/>
                <w:sz w:val="16"/>
                <w:szCs w:val="16"/>
              </w:rPr>
              <w:t>64</w:t>
            </w:r>
            <w:r w:rsidRPr="0006135B">
              <w:rPr>
                <w:rFonts w:ascii="Montserrat" w:hAnsi="Montserrat" w:cs="Arial"/>
                <w:sz w:val="16"/>
                <w:szCs w:val="16"/>
              </w:rPr>
              <w:t xml:space="preserve"> (FECHA EN QUE SE PAGARÁ ANTICIPO)</w:t>
            </w:r>
          </w:p>
        </w:tc>
      </w:tr>
      <w:tr w:rsidR="00114C79" w:rsidRPr="0006135B" w:rsidTr="007E733F">
        <w:tc>
          <w:tcPr>
            <w:tcW w:w="4697" w:type="dxa"/>
          </w:tcPr>
          <w:p w:rsidR="00114C79" w:rsidRPr="0006135B" w:rsidRDefault="00114C79" w:rsidP="007E733F">
            <w:pPr>
              <w:ind w:right="51"/>
              <w:jc w:val="both"/>
              <w:rPr>
                <w:rFonts w:ascii="Montserrat" w:hAnsi="Montserrat" w:cs="Arial"/>
                <w:sz w:val="16"/>
                <w:szCs w:val="16"/>
              </w:rPr>
            </w:pPr>
            <w:r w:rsidRPr="0006135B">
              <w:rPr>
                <w:rFonts w:ascii="Montserrat" w:hAnsi="Montserrat" w:cs="Arial"/>
                <w:sz w:val="16"/>
                <w:szCs w:val="16"/>
              </w:rPr>
              <w:t>Se agregarán tantos se hayan programado</w:t>
            </w:r>
          </w:p>
        </w:tc>
        <w:tc>
          <w:tcPr>
            <w:tcW w:w="4697" w:type="dxa"/>
          </w:tcPr>
          <w:p w:rsidR="00114C79" w:rsidRPr="0006135B" w:rsidRDefault="00114C79" w:rsidP="007E733F">
            <w:pPr>
              <w:ind w:right="51"/>
              <w:jc w:val="both"/>
              <w:rPr>
                <w:rFonts w:ascii="Montserrat" w:hAnsi="Montserrat" w:cs="Arial"/>
                <w:sz w:val="16"/>
                <w:szCs w:val="16"/>
              </w:rPr>
            </w:pPr>
          </w:p>
        </w:tc>
      </w:tr>
    </w:tbl>
    <w:p w:rsidR="00114C79" w:rsidRPr="0006135B" w:rsidRDefault="00114C79" w:rsidP="00114C79">
      <w:pPr>
        <w:pStyle w:val="Texto0"/>
        <w:spacing w:after="0" w:line="240" w:lineRule="auto"/>
        <w:ind w:firstLine="0"/>
        <w:rPr>
          <w:rFonts w:ascii="Montserrat" w:hAnsi="Montserrat"/>
          <w:sz w:val="16"/>
          <w:szCs w:val="16"/>
        </w:rPr>
      </w:pPr>
    </w:p>
    <w:p w:rsidR="00114C79" w:rsidRPr="0006135B" w:rsidRDefault="00114C79" w:rsidP="00114C79">
      <w:pPr>
        <w:pStyle w:val="Texto0"/>
        <w:spacing w:after="0" w:line="240" w:lineRule="auto"/>
        <w:ind w:firstLine="0"/>
        <w:rPr>
          <w:rFonts w:ascii="Montserrat" w:hAnsi="Montserrat"/>
          <w:sz w:val="16"/>
          <w:szCs w:val="16"/>
        </w:rPr>
      </w:pPr>
    </w:p>
    <w:p w:rsidR="00114C79" w:rsidRPr="0006135B" w:rsidRDefault="00114C79" w:rsidP="00114C79">
      <w:pPr>
        <w:pStyle w:val="Texto0"/>
        <w:spacing w:after="0" w:line="240" w:lineRule="auto"/>
        <w:ind w:firstLine="0"/>
        <w:rPr>
          <w:rFonts w:ascii="Montserrat" w:hAnsi="Montserrat"/>
          <w:sz w:val="16"/>
          <w:szCs w:val="16"/>
          <w:lang w:eastAsia="es-ES"/>
        </w:rPr>
      </w:pPr>
      <w:r w:rsidRPr="0006135B">
        <w:rPr>
          <w:rFonts w:ascii="Montserrat" w:hAnsi="Montserrat"/>
          <w:b/>
          <w:bCs/>
          <w:sz w:val="16"/>
          <w:szCs w:val="16"/>
        </w:rPr>
        <w:t xml:space="preserve">65 </w:t>
      </w:r>
      <w:r w:rsidRPr="0006135B">
        <w:rPr>
          <w:rFonts w:ascii="Montserrat" w:hAnsi="Montserrat"/>
          <w:sz w:val="16"/>
          <w:szCs w:val="16"/>
        </w:rPr>
        <w:t>Asimismo se estipula que la amortización de los anticipos atrás descritos se llevará a cabo ____(</w:t>
      </w:r>
      <w:r w:rsidRPr="0006135B">
        <w:rPr>
          <w:rFonts w:ascii="Montserrat" w:hAnsi="Montserrat"/>
          <w:sz w:val="16"/>
          <w:szCs w:val="16"/>
          <w:u w:val="single"/>
          <w:lang w:eastAsia="es-ES"/>
        </w:rPr>
        <w:t>señalar la forma en que se llevará a cabo su amortización</w:t>
      </w:r>
      <w:r w:rsidRPr="0006135B">
        <w:rPr>
          <w:rFonts w:ascii="Montserrat" w:hAnsi="Montserrat"/>
          <w:sz w:val="16"/>
          <w:szCs w:val="16"/>
          <w:lang w:eastAsia="es-ES"/>
        </w:rPr>
        <w:t>.)____</w:t>
      </w:r>
    </w:p>
    <w:p w:rsidR="00114C79" w:rsidRPr="0006135B" w:rsidRDefault="00114C79" w:rsidP="00114C79">
      <w:pPr>
        <w:pStyle w:val="Texto0"/>
        <w:spacing w:after="0" w:line="240" w:lineRule="auto"/>
        <w:ind w:firstLine="0"/>
        <w:rPr>
          <w:rFonts w:ascii="Montserrat" w:hAnsi="Montserrat"/>
          <w:sz w:val="16"/>
          <w:szCs w:val="16"/>
          <w:lang w:eastAsia="es-ES"/>
        </w:rPr>
      </w:pP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b/>
          <w:sz w:val="16"/>
          <w:szCs w:val="16"/>
        </w:rPr>
      </w:pPr>
      <w:r w:rsidRPr="0006135B">
        <w:rPr>
          <w:rFonts w:ascii="Montserrat" w:hAnsi="Montserrat" w:cs="Arial"/>
          <w:b/>
          <w:sz w:val="16"/>
          <w:szCs w:val="16"/>
        </w:rPr>
        <w:t>CUARTA. VIGENCIA</w:t>
      </w:r>
    </w:p>
    <w:p w:rsidR="00114C79" w:rsidRPr="0006135B" w:rsidRDefault="00114C79" w:rsidP="00114C79">
      <w:pPr>
        <w:jc w:val="both"/>
        <w:rPr>
          <w:rFonts w:ascii="Montserrat" w:hAnsi="Montserrat" w:cs="Arial"/>
          <w:b/>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El contrato comprenderá una vigencia considerada a partir de </w:t>
      </w:r>
      <w:r w:rsidRPr="0006135B">
        <w:rPr>
          <w:rFonts w:ascii="Montserrat" w:hAnsi="Montserrat" w:cs="Arial"/>
          <w:b/>
          <w:bCs/>
          <w:sz w:val="16"/>
          <w:szCs w:val="16"/>
        </w:rPr>
        <w:t>66</w:t>
      </w:r>
      <w:r w:rsidRPr="0006135B">
        <w:rPr>
          <w:rFonts w:ascii="Montserrat" w:hAnsi="Montserrat" w:cs="Arial"/>
          <w:b/>
          <w:sz w:val="16"/>
          <w:szCs w:val="16"/>
          <w:u w:val="single"/>
        </w:rPr>
        <w:t>COLOCAR FECHA DE INICIO)</w:t>
      </w:r>
      <w:r w:rsidRPr="0006135B">
        <w:rPr>
          <w:rFonts w:ascii="Montserrat" w:hAnsi="Montserrat" w:cs="Arial"/>
          <w:sz w:val="16"/>
          <w:szCs w:val="16"/>
        </w:rPr>
        <w:t xml:space="preserve"> y hasta el </w:t>
      </w:r>
      <w:r w:rsidRPr="0006135B">
        <w:rPr>
          <w:rFonts w:ascii="Montserrat" w:hAnsi="Montserrat" w:cs="Arial"/>
          <w:b/>
          <w:bCs/>
          <w:sz w:val="16"/>
          <w:szCs w:val="16"/>
        </w:rPr>
        <w:t>67</w:t>
      </w:r>
      <w:r w:rsidRPr="0006135B">
        <w:rPr>
          <w:rFonts w:ascii="Montserrat" w:hAnsi="Montserrat" w:cs="Arial"/>
          <w:sz w:val="16"/>
          <w:szCs w:val="16"/>
        </w:rPr>
        <w:t xml:space="preserve"> (</w:t>
      </w:r>
      <w:r w:rsidRPr="0006135B">
        <w:rPr>
          <w:rFonts w:ascii="Montserrat" w:hAnsi="Montserrat" w:cs="Arial"/>
          <w:b/>
          <w:sz w:val="16"/>
          <w:szCs w:val="16"/>
          <w:u w:val="single"/>
        </w:rPr>
        <w:t>COLOCAR FECHA DE TERMINO DEL CONTRATO)</w:t>
      </w:r>
      <w:r w:rsidRPr="0006135B">
        <w:rPr>
          <w:rFonts w:ascii="Montserrat" w:hAnsi="Montserrat" w:cs="Arial"/>
          <w:sz w:val="16"/>
          <w:szCs w:val="16"/>
        </w:rPr>
        <w:t xml:space="preserve"> sin perjuicio de su posible terminación anticipada, en los términos establecidos en su clausulado.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b/>
          <w:sz w:val="16"/>
          <w:szCs w:val="16"/>
        </w:rPr>
        <w:t>QUINTA. MODIFICACIONES DEL CONTRATO.</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b/>
          <w:sz w:val="16"/>
          <w:szCs w:val="16"/>
        </w:rPr>
        <w:t>“LAS PARTES”</w:t>
      </w:r>
      <w:r w:rsidRPr="0006135B">
        <w:rPr>
          <w:rFonts w:ascii="Montserrat" w:hAnsi="Montserrat" w:cs="Arial"/>
          <w:sz w:val="16"/>
          <w:szCs w:val="16"/>
        </w:rPr>
        <w:t xml:space="preserve"> están de acuerdo en que por necesidades de </w:t>
      </w:r>
      <w:r w:rsidRPr="0006135B">
        <w:rPr>
          <w:rFonts w:ascii="Montserrat" w:hAnsi="Montserrat" w:cs="Arial"/>
          <w:b/>
          <w:sz w:val="16"/>
          <w:szCs w:val="16"/>
        </w:rPr>
        <w:t>“LA DEPENDENCIA O ENTIDAD”</w:t>
      </w:r>
      <w:r w:rsidRPr="0006135B">
        <w:rPr>
          <w:rFonts w:ascii="Montserrat" w:hAnsi="Montserrat" w:cs="Arial"/>
          <w:sz w:val="16"/>
          <w:szCs w:val="16"/>
        </w:rPr>
        <w:t xml:space="preserve"> podrá ampliarse el suministro de los bienes, prestación del servicio o arrendamiento objeto del presente contrato, de conformidad con el artículo 52 de la </w:t>
      </w:r>
      <w:r w:rsidRPr="0006135B">
        <w:rPr>
          <w:rFonts w:ascii="Montserrat" w:hAnsi="Montserrat" w:cs="Arial"/>
          <w:b/>
          <w:sz w:val="16"/>
          <w:szCs w:val="16"/>
        </w:rPr>
        <w:t>“LAASSP”</w:t>
      </w:r>
      <w:r w:rsidRPr="0006135B">
        <w:rPr>
          <w:rFonts w:ascii="Montserrat" w:hAnsi="Montserrat" w:cs="Arial"/>
          <w:sz w:val="16"/>
          <w:szCs w:val="16"/>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06135B">
        <w:rPr>
          <w:rFonts w:ascii="Montserrat" w:hAnsi="Montserrat" w:cs="Arial"/>
          <w:b/>
          <w:sz w:val="16"/>
          <w:szCs w:val="16"/>
        </w:rPr>
        <w:t>“LAASSP”</w:t>
      </w:r>
      <w:r w:rsidRPr="0006135B">
        <w:rPr>
          <w:rFonts w:ascii="Montserrat" w:hAnsi="Montserrat" w:cs="Arial"/>
          <w:sz w:val="16"/>
          <w:szCs w:val="16"/>
        </w:rPr>
        <w:t xml:space="preserve">, </w:t>
      </w:r>
      <w:r w:rsidRPr="0006135B">
        <w:rPr>
          <w:rFonts w:ascii="Montserrat" w:hAnsi="Montserrat" w:cs="Arial"/>
          <w:b/>
          <w:sz w:val="16"/>
          <w:szCs w:val="16"/>
        </w:rPr>
        <w:t>“EL PROVEEDOR”</w:t>
      </w:r>
      <w:r w:rsidRPr="0006135B">
        <w:rPr>
          <w:rFonts w:ascii="Montserrat" w:hAnsi="Montserrat" w:cs="Arial"/>
          <w:sz w:val="16"/>
          <w:szCs w:val="16"/>
        </w:rPr>
        <w:t xml:space="preserve"> deberá entregar las modificaciones respectivas de las garantías, señaladas en la </w:t>
      </w:r>
      <w:r w:rsidRPr="0006135B">
        <w:rPr>
          <w:rFonts w:ascii="Montserrat" w:hAnsi="Montserrat" w:cs="Arial"/>
          <w:b/>
          <w:sz w:val="16"/>
          <w:szCs w:val="16"/>
        </w:rPr>
        <w:t>CLÁUSULA SÉPTIMA</w:t>
      </w:r>
      <w:r w:rsidRPr="0006135B">
        <w:rPr>
          <w:rFonts w:ascii="Montserrat" w:hAnsi="Montserrat" w:cs="Arial"/>
          <w:sz w:val="16"/>
          <w:szCs w:val="16"/>
        </w:rPr>
        <w:t xml:space="preserve"> de este contrato.</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Por caso fortuito o de fuerza mayor, o por causas atribuibles a </w:t>
      </w:r>
      <w:r w:rsidRPr="0006135B">
        <w:rPr>
          <w:rFonts w:ascii="Montserrat" w:hAnsi="Montserrat" w:cs="Arial"/>
          <w:b/>
          <w:sz w:val="16"/>
          <w:szCs w:val="16"/>
        </w:rPr>
        <w:t>“LA DEPENDENCIA O ENTIDAD”</w:t>
      </w:r>
      <w:r w:rsidRPr="0006135B">
        <w:rPr>
          <w:rFonts w:ascii="Montserrat" w:hAnsi="Montserrat" w:cs="Arial"/>
          <w:sz w:val="16"/>
          <w:szCs w:val="16"/>
        </w:rPr>
        <w:t xml:space="preserve">, se podrá modificar el presente instrumento jurídico, la fecha o el plazo para </w:t>
      </w:r>
      <w:r w:rsidRPr="0006135B">
        <w:rPr>
          <w:rFonts w:ascii="Montserrat" w:hAnsi="Montserrat" w:cs="Arial"/>
          <w:b/>
          <w:bCs/>
          <w:sz w:val="16"/>
          <w:szCs w:val="16"/>
        </w:rPr>
        <w:t xml:space="preserve"> </w:t>
      </w:r>
      <w:r w:rsidRPr="0006135B">
        <w:rPr>
          <w:rFonts w:ascii="Montserrat" w:hAnsi="Montserrat" w:cs="Arial"/>
          <w:sz w:val="16"/>
          <w:szCs w:val="16"/>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06135B">
        <w:rPr>
          <w:rFonts w:ascii="Montserrat" w:hAnsi="Montserrat" w:cs="Arial"/>
          <w:b/>
          <w:sz w:val="16"/>
          <w:szCs w:val="16"/>
        </w:rPr>
        <w:t>“LA DEPENDENCIA O ENTIDAD”</w:t>
      </w:r>
      <w:r w:rsidRPr="0006135B">
        <w:rPr>
          <w:rFonts w:ascii="Montserrat" w:hAnsi="Montserrat" w:cs="Arial"/>
          <w:sz w:val="16"/>
          <w:szCs w:val="16"/>
        </w:rPr>
        <w:t xml:space="preserve">, no se requerirá de la solicitud de </w:t>
      </w:r>
      <w:r w:rsidRPr="0006135B">
        <w:rPr>
          <w:rFonts w:ascii="Montserrat" w:hAnsi="Montserrat" w:cs="Arial"/>
          <w:b/>
          <w:sz w:val="16"/>
          <w:szCs w:val="16"/>
        </w:rPr>
        <w:t>“EL PROVEEDOR”</w:t>
      </w:r>
      <w:r w:rsidRPr="0006135B">
        <w:rPr>
          <w:rFonts w:ascii="Montserrat" w:hAnsi="Montserrat" w:cs="Arial"/>
          <w:sz w:val="16"/>
          <w:szCs w:val="16"/>
        </w:rPr>
        <w:t>.</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b/>
          <w:sz w:val="16"/>
          <w:szCs w:val="16"/>
        </w:rPr>
      </w:pPr>
      <w:r w:rsidRPr="0006135B">
        <w:rPr>
          <w:rFonts w:ascii="Montserrat" w:hAnsi="Montserrat" w:cs="Arial"/>
          <w:b/>
          <w:sz w:val="16"/>
          <w:szCs w:val="16"/>
        </w:rPr>
        <w:t>SEXTA. GARANTÍAS DE LOS BIENES O PRESTACIÓN DE LOS SERVICIOS O ARRENDAMIENTO Y ANTICIPOS</w:t>
      </w:r>
    </w:p>
    <w:p w:rsidR="00114C79" w:rsidRPr="0006135B" w:rsidRDefault="00114C79" w:rsidP="00114C79">
      <w:pPr>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w:t>
      </w:r>
      <w:r w:rsidRPr="0006135B">
        <w:rPr>
          <w:rFonts w:ascii="Montserrat" w:hAnsi="Montserrat" w:cs="Arial"/>
          <w:b/>
          <w:sz w:val="16"/>
          <w:szCs w:val="16"/>
        </w:rPr>
        <w:t>EL PROVEEDOR</w:t>
      </w:r>
      <w:r w:rsidRPr="0006135B">
        <w:rPr>
          <w:rFonts w:ascii="Montserrat" w:hAnsi="Montserrat" w:cs="Arial"/>
          <w:sz w:val="16"/>
          <w:szCs w:val="16"/>
        </w:rPr>
        <w:t>” se obliga a otorgar a “</w:t>
      </w:r>
      <w:r w:rsidRPr="0006135B">
        <w:rPr>
          <w:rFonts w:ascii="Montserrat" w:hAnsi="Montserrat" w:cs="Arial"/>
          <w:b/>
          <w:sz w:val="16"/>
          <w:szCs w:val="16"/>
        </w:rPr>
        <w:t>LA DEPENDENCIA O ENTIDAD</w:t>
      </w:r>
      <w:r w:rsidRPr="0006135B">
        <w:rPr>
          <w:rFonts w:ascii="Montserrat" w:hAnsi="Montserrat" w:cs="Arial"/>
          <w:sz w:val="16"/>
          <w:szCs w:val="16"/>
        </w:rPr>
        <w:t>”, las siguientes garantías:</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(EN CASO SELECCIONAR GARANTÍA SOBRE EL BIEN O SERVICIO Y VICIOS OCULTOS)</w:t>
      </w:r>
    </w:p>
    <w:p w:rsidR="00114C79" w:rsidRPr="0006135B" w:rsidRDefault="00114C79" w:rsidP="00114C79">
      <w:pPr>
        <w:pStyle w:val="Prrafodelista"/>
        <w:numPr>
          <w:ilvl w:val="0"/>
          <w:numId w:val="48"/>
        </w:numPr>
        <w:ind w:right="51"/>
        <w:jc w:val="both"/>
        <w:rPr>
          <w:rFonts w:ascii="Montserrat" w:hAnsi="Montserrat" w:cs="Arial"/>
          <w:sz w:val="16"/>
          <w:szCs w:val="16"/>
        </w:rPr>
      </w:pPr>
      <w:r w:rsidRPr="0006135B">
        <w:rPr>
          <w:rFonts w:ascii="Montserrat" w:hAnsi="Montserrat" w:cs="Arial"/>
          <w:b/>
          <w:sz w:val="16"/>
          <w:szCs w:val="16"/>
        </w:rPr>
        <w:t>Garantía de los bienes</w:t>
      </w:r>
      <w:r w:rsidRPr="0006135B">
        <w:rPr>
          <w:rFonts w:ascii="Montserrat" w:hAnsi="Montserrat" w:cs="Arial"/>
          <w:sz w:val="16"/>
          <w:szCs w:val="16"/>
        </w:rPr>
        <w:t>.- “</w:t>
      </w:r>
      <w:r w:rsidRPr="0006135B">
        <w:rPr>
          <w:rFonts w:ascii="Montserrat" w:hAnsi="Montserrat" w:cs="Arial"/>
          <w:b/>
          <w:sz w:val="16"/>
          <w:szCs w:val="16"/>
        </w:rPr>
        <w:t>EL PROVEEDOR</w:t>
      </w:r>
      <w:r w:rsidRPr="0006135B">
        <w:rPr>
          <w:rFonts w:ascii="Montserrat" w:hAnsi="Montserrat" w:cs="Arial"/>
          <w:sz w:val="16"/>
          <w:szCs w:val="16"/>
        </w:rPr>
        <w:t>” se obliga con “</w:t>
      </w:r>
      <w:r w:rsidRPr="0006135B">
        <w:rPr>
          <w:rFonts w:ascii="Montserrat" w:hAnsi="Montserrat" w:cs="Arial"/>
          <w:b/>
          <w:sz w:val="16"/>
          <w:szCs w:val="16"/>
        </w:rPr>
        <w:t>LA DEPENDENCIA O ENTIDAD</w:t>
      </w:r>
      <w:r w:rsidRPr="0006135B">
        <w:rPr>
          <w:rFonts w:ascii="Montserrat" w:hAnsi="Montserrat" w:cs="Arial"/>
          <w:sz w:val="16"/>
          <w:szCs w:val="16"/>
        </w:rPr>
        <w:t xml:space="preserve">” a entregar junto con los bienes objeto de este contrato, prestación del servicio o arrendamiento, una garantía de fabricación por </w:t>
      </w:r>
      <w:r w:rsidRPr="0006135B">
        <w:rPr>
          <w:rFonts w:ascii="Montserrat" w:hAnsi="Montserrat" w:cs="Arial"/>
          <w:b/>
          <w:bCs/>
          <w:sz w:val="16"/>
          <w:szCs w:val="16"/>
        </w:rPr>
        <w:t>68</w:t>
      </w:r>
      <w:r w:rsidRPr="0006135B">
        <w:rPr>
          <w:rFonts w:ascii="Montserrat" w:hAnsi="Montserrat" w:cs="Arial"/>
          <w:sz w:val="16"/>
          <w:szCs w:val="16"/>
        </w:rPr>
        <w:t xml:space="preserve"> </w:t>
      </w:r>
      <w:r w:rsidRPr="0006135B">
        <w:rPr>
          <w:rFonts w:ascii="Montserrat" w:hAnsi="Montserrat" w:cs="Arial"/>
          <w:b/>
          <w:sz w:val="16"/>
          <w:szCs w:val="16"/>
          <w:u w:val="single"/>
        </w:rPr>
        <w:t>(COLOCAR NUMERO DE MESES)</w:t>
      </w:r>
      <w:r w:rsidRPr="0006135B">
        <w:rPr>
          <w:rFonts w:ascii="Montserrat" w:hAnsi="Montserrat" w:cs="Arial"/>
          <w:sz w:val="16"/>
          <w:szCs w:val="16"/>
        </w:rPr>
        <w:t xml:space="preserve"> meses, contra vicios ocultos, defectos de fabricación o cualquier daño que presenten, firmada por el representante legal de “El proveedor”.</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(EN CASO SELECCIONAR GARANTÍA DE ANTICIPO)</w:t>
      </w:r>
    </w:p>
    <w:p w:rsidR="00114C79" w:rsidRPr="0006135B" w:rsidRDefault="00114C79" w:rsidP="00114C79">
      <w:pPr>
        <w:pStyle w:val="Prrafodelista"/>
        <w:numPr>
          <w:ilvl w:val="0"/>
          <w:numId w:val="48"/>
        </w:numPr>
        <w:ind w:right="51"/>
        <w:jc w:val="both"/>
        <w:rPr>
          <w:rFonts w:ascii="Montserrat" w:hAnsi="Montserrat" w:cs="Arial"/>
          <w:sz w:val="16"/>
          <w:szCs w:val="16"/>
        </w:rPr>
      </w:pPr>
      <w:r w:rsidRPr="0006135B">
        <w:rPr>
          <w:rFonts w:ascii="Montserrat" w:hAnsi="Montserrat" w:cs="Arial"/>
          <w:b/>
          <w:sz w:val="16"/>
          <w:szCs w:val="16"/>
        </w:rPr>
        <w:t>Garantía de los anticipos recibidos.</w:t>
      </w:r>
      <w:r w:rsidRPr="0006135B">
        <w:rPr>
          <w:rFonts w:ascii="Montserrat" w:hAnsi="Montserrat" w:cs="Arial"/>
          <w:sz w:val="16"/>
          <w:szCs w:val="16"/>
        </w:rPr>
        <w:t xml:space="preserve"> - “</w:t>
      </w:r>
      <w:r w:rsidRPr="0006135B">
        <w:rPr>
          <w:rFonts w:ascii="Montserrat" w:hAnsi="Montserrat" w:cs="Arial"/>
          <w:b/>
          <w:sz w:val="16"/>
          <w:szCs w:val="16"/>
        </w:rPr>
        <w:t>EL PROVEEDOR</w:t>
      </w:r>
      <w:r w:rsidRPr="0006135B">
        <w:rPr>
          <w:rFonts w:ascii="Montserrat" w:hAnsi="Montserrat" w:cs="Arial"/>
          <w:sz w:val="16"/>
          <w:szCs w:val="16"/>
        </w:rPr>
        <w:t>” entregará a “</w:t>
      </w:r>
      <w:r w:rsidRPr="0006135B">
        <w:rPr>
          <w:rFonts w:ascii="Montserrat" w:hAnsi="Montserrat" w:cs="Arial"/>
          <w:b/>
          <w:sz w:val="16"/>
          <w:szCs w:val="16"/>
        </w:rPr>
        <w:t>LA DEPENDENCIA O ENTIDAD</w:t>
      </w:r>
      <w:r w:rsidRPr="0006135B">
        <w:rPr>
          <w:rFonts w:ascii="Montserrat" w:hAnsi="Montserrat" w:cs="Arial"/>
          <w:sz w:val="16"/>
          <w:szCs w:val="16"/>
        </w:rPr>
        <w:t xml:space="preserve">”, a más tardar el </w:t>
      </w:r>
      <w:r w:rsidRPr="0006135B">
        <w:rPr>
          <w:rFonts w:ascii="Montserrat" w:hAnsi="Montserrat" w:cs="Arial"/>
          <w:b/>
          <w:bCs/>
          <w:sz w:val="16"/>
          <w:szCs w:val="16"/>
        </w:rPr>
        <w:t>69</w:t>
      </w:r>
      <w:r w:rsidRPr="0006135B">
        <w:rPr>
          <w:rFonts w:ascii="Montserrat" w:hAnsi="Montserrat" w:cs="Arial"/>
          <w:b/>
          <w:sz w:val="16"/>
          <w:szCs w:val="16"/>
          <w:u w:val="single"/>
        </w:rPr>
        <w:t xml:space="preserve"> (COLOCAR FECHA DE ENTREGA DE GARANTÍA DE ANTICIPOS)</w:t>
      </w:r>
      <w:r w:rsidRPr="0006135B">
        <w:rPr>
          <w:rFonts w:ascii="Montserrat" w:hAnsi="Montserrat" w:cs="Arial"/>
          <w:sz w:val="16"/>
          <w:szCs w:val="16"/>
        </w:rPr>
        <w:t xml:space="preserve"> previamente a la entrega del anticipo una garantía constituida por la totalidad del monto de los anticipos recibidos.</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pStyle w:val="Texto0"/>
        <w:spacing w:after="0" w:line="240" w:lineRule="auto"/>
        <w:ind w:firstLine="0"/>
        <w:rPr>
          <w:rFonts w:ascii="Montserrat" w:hAnsi="Montserrat"/>
          <w:sz w:val="16"/>
          <w:szCs w:val="16"/>
        </w:rPr>
      </w:pPr>
      <w:r w:rsidRPr="0006135B">
        <w:rPr>
          <w:rFonts w:ascii="Montserrat" w:hAnsi="Montserrat"/>
          <w:sz w:val="16"/>
          <w:szCs w:val="16"/>
          <w:lang w:eastAsia="es-ES"/>
        </w:rPr>
        <w:t xml:space="preserve">El otorgamiento de anticipos, deberá garantizarse en los términos del artículo 48 de la </w:t>
      </w:r>
      <w:r w:rsidRPr="0006135B">
        <w:rPr>
          <w:rFonts w:ascii="Montserrat" w:hAnsi="Montserrat"/>
          <w:b/>
          <w:sz w:val="16"/>
          <w:szCs w:val="16"/>
          <w:lang w:eastAsia="es-ES"/>
        </w:rPr>
        <w:t xml:space="preserve">“LAASSP” </w:t>
      </w:r>
      <w:r w:rsidRPr="0006135B">
        <w:rPr>
          <w:rFonts w:ascii="Montserrat" w:hAnsi="Montserrat"/>
          <w:sz w:val="16"/>
          <w:szCs w:val="16"/>
          <w:lang w:eastAsia="es-ES"/>
        </w:rPr>
        <w:t>y primer párrafo del artículo 81 de su Reglamento.</w:t>
      </w:r>
      <w:r w:rsidRPr="0006135B">
        <w:rPr>
          <w:rFonts w:ascii="Montserrat" w:hAnsi="Montserrat"/>
          <w:sz w:val="16"/>
          <w:szCs w:val="16"/>
        </w:rPr>
        <w:t xml:space="preserve"> Si las disposiciones jurídicas aplicables lo permitan, la entrega de la garantía de anticipos se realice de manera electrónica</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La póliza de garantía de anticipo será devuelta a </w:t>
      </w:r>
      <w:r w:rsidRPr="0006135B">
        <w:rPr>
          <w:rFonts w:ascii="Montserrat" w:hAnsi="Montserrat" w:cs="Arial"/>
          <w:b/>
          <w:sz w:val="16"/>
          <w:szCs w:val="16"/>
        </w:rPr>
        <w:t>“EL PROVEEDOR”</w:t>
      </w:r>
      <w:r w:rsidRPr="0006135B">
        <w:rPr>
          <w:rFonts w:ascii="Montserrat" w:hAnsi="Montserrat" w:cs="Arial"/>
          <w:sz w:val="16"/>
          <w:szCs w:val="16"/>
        </w:rPr>
        <w:t xml:space="preserve"> una vez que el “</w:t>
      </w:r>
      <w:r w:rsidRPr="0006135B">
        <w:rPr>
          <w:rFonts w:ascii="Montserrat" w:hAnsi="Montserrat" w:cs="Arial"/>
          <w:b/>
          <w:sz w:val="16"/>
          <w:szCs w:val="16"/>
        </w:rPr>
        <w:t>LA DEPENDENCIA O ENTIDAD</w:t>
      </w:r>
      <w:r w:rsidRPr="0006135B">
        <w:rPr>
          <w:rFonts w:ascii="Montserrat" w:hAnsi="Montserrat" w:cs="Arial"/>
          <w:sz w:val="16"/>
          <w:szCs w:val="16"/>
        </w:rPr>
        <w:t xml:space="preserve">” entregue a </w:t>
      </w:r>
      <w:r w:rsidRPr="0006135B">
        <w:rPr>
          <w:rFonts w:ascii="Montserrat" w:hAnsi="Montserrat" w:cs="Arial"/>
          <w:b/>
          <w:sz w:val="16"/>
          <w:szCs w:val="16"/>
        </w:rPr>
        <w:t>“EL PROVEEDOR”</w:t>
      </w:r>
      <w:r w:rsidRPr="0006135B">
        <w:rPr>
          <w:rFonts w:ascii="Montserrat" w:hAnsi="Montserrat" w:cs="Arial"/>
          <w:sz w:val="16"/>
          <w:szCs w:val="16"/>
        </w:rPr>
        <w:t xml:space="preserve">, autorización por escrito de que demuestre haber cumplido con la totalidad de las obligaciones adquiridas en el presente contrato, para lo cual </w:t>
      </w:r>
      <w:r w:rsidRPr="0006135B">
        <w:rPr>
          <w:rFonts w:ascii="Montserrat" w:hAnsi="Montserrat" w:cs="Arial"/>
          <w:b/>
          <w:sz w:val="16"/>
          <w:szCs w:val="16"/>
        </w:rPr>
        <w:t>“EL PROVEEDOR”</w:t>
      </w:r>
      <w:r w:rsidRPr="0006135B">
        <w:rPr>
          <w:rFonts w:ascii="Montserrat" w:hAnsi="Montserrat" w:cs="Arial"/>
          <w:sz w:val="16"/>
          <w:szCs w:val="16"/>
        </w:rPr>
        <w:t xml:space="preserve">, deberá solicitar por escrito a </w:t>
      </w:r>
      <w:r w:rsidRPr="0006135B">
        <w:rPr>
          <w:rFonts w:ascii="Montserrat" w:hAnsi="Montserrat" w:cs="Arial"/>
          <w:b/>
          <w:sz w:val="16"/>
          <w:szCs w:val="16"/>
        </w:rPr>
        <w:t>“LA DEPENDENCIA O ENTIDAD”</w:t>
      </w:r>
      <w:r w:rsidRPr="0006135B">
        <w:rPr>
          <w:rFonts w:ascii="Montserrat" w:hAnsi="Montserrat" w:cs="Arial"/>
          <w:sz w:val="16"/>
          <w:szCs w:val="16"/>
        </w:rPr>
        <w:t xml:space="preserve"> una vez concluida la verificación de cumplimiento o terminación del contrato la liberación de la fianza a efecto de que </w:t>
      </w:r>
      <w:r w:rsidRPr="0006135B">
        <w:rPr>
          <w:rFonts w:ascii="Montserrat" w:hAnsi="Montserrat" w:cs="Arial"/>
          <w:b/>
          <w:sz w:val="16"/>
          <w:szCs w:val="16"/>
        </w:rPr>
        <w:t>“EL PROVEEDOR”</w:t>
      </w:r>
      <w:r w:rsidRPr="0006135B">
        <w:rPr>
          <w:rFonts w:ascii="Montserrat" w:hAnsi="Montserrat" w:cs="Arial"/>
          <w:sz w:val="16"/>
          <w:szCs w:val="16"/>
        </w:rPr>
        <w:t xml:space="preserve"> ” pueda solicitar a la afianzadora la cancelación o liberación de la fianza.</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En caso de que </w:t>
      </w:r>
      <w:r w:rsidRPr="0006135B">
        <w:rPr>
          <w:rFonts w:ascii="Montserrat" w:hAnsi="Montserrat" w:cs="Arial"/>
          <w:b/>
          <w:sz w:val="16"/>
          <w:szCs w:val="16"/>
        </w:rPr>
        <w:t>“LA DEPENDENCIA O ENTIDAD”</w:t>
      </w:r>
      <w:r w:rsidRPr="0006135B">
        <w:rPr>
          <w:rFonts w:ascii="Montserrat" w:hAnsi="Montserrat" w:cs="Arial"/>
          <w:sz w:val="16"/>
          <w:szCs w:val="16"/>
        </w:rPr>
        <w:t xml:space="preserve"> requiera hacer efectivo un importe parcial de la póliza de garantía de fianza de anticipo, </w:t>
      </w:r>
      <w:r w:rsidRPr="0006135B">
        <w:rPr>
          <w:rFonts w:ascii="Montserrat" w:hAnsi="Montserrat" w:cs="Arial"/>
          <w:b/>
          <w:sz w:val="16"/>
          <w:szCs w:val="16"/>
        </w:rPr>
        <w:t>“EL PROVEEDOR”</w:t>
      </w:r>
      <w:r w:rsidRPr="0006135B">
        <w:rPr>
          <w:rFonts w:ascii="Montserrat" w:hAnsi="Montserrat" w:cs="Arial"/>
          <w:sz w:val="16"/>
          <w:szCs w:val="16"/>
        </w:rPr>
        <w:t xml:space="preserve"> se obliga a presentar a </w:t>
      </w:r>
      <w:r w:rsidRPr="0006135B">
        <w:rPr>
          <w:rFonts w:ascii="Montserrat" w:hAnsi="Montserrat" w:cs="Arial"/>
          <w:b/>
          <w:sz w:val="16"/>
          <w:szCs w:val="16"/>
        </w:rPr>
        <w:t xml:space="preserve">“LA DEPENDENCIA O ENTIDAD” </w:t>
      </w:r>
      <w:r w:rsidRPr="0006135B">
        <w:rPr>
          <w:rFonts w:ascii="Montserrat" w:hAnsi="Montserrat" w:cs="Arial"/>
          <w:sz w:val="16"/>
          <w:szCs w:val="16"/>
        </w:rPr>
        <w:t>otra póliza nueva de fianza o un endoso a la misma, amparando el importe restante de la obligación total requerida.</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tabs>
          <w:tab w:val="left" w:pos="0"/>
        </w:tabs>
        <w:jc w:val="both"/>
        <w:rPr>
          <w:rFonts w:ascii="Montserrat" w:hAnsi="Montserrat" w:cs="Arial"/>
          <w:sz w:val="16"/>
          <w:szCs w:val="16"/>
        </w:rPr>
      </w:pPr>
      <w:r w:rsidRPr="0006135B">
        <w:rPr>
          <w:rFonts w:ascii="Montserrat" w:hAnsi="Montserrat" w:cs="Arial"/>
          <w:b/>
          <w:sz w:val="16"/>
          <w:szCs w:val="16"/>
        </w:rPr>
        <w:t>SÉPTIMA. GARANTÍA DE CUMPLIMIENTO DEL CONTRATO.</w:t>
      </w:r>
    </w:p>
    <w:p w:rsidR="00114C79" w:rsidRPr="0006135B" w:rsidRDefault="00114C79" w:rsidP="00114C79">
      <w:pPr>
        <w:tabs>
          <w:tab w:val="left" w:pos="0"/>
        </w:tabs>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(EN CASO </w:t>
      </w:r>
      <w:r w:rsidRPr="0006135B">
        <w:rPr>
          <w:rFonts w:ascii="Montserrat" w:hAnsi="Montserrat" w:cs="Arial"/>
          <w:b/>
          <w:bCs/>
          <w:sz w:val="16"/>
          <w:szCs w:val="16"/>
          <w:u w:val="single"/>
        </w:rPr>
        <w:t>NO</w:t>
      </w:r>
      <w:r w:rsidRPr="0006135B">
        <w:rPr>
          <w:rFonts w:ascii="Montserrat" w:hAnsi="Montserrat" w:cs="Arial"/>
          <w:sz w:val="16"/>
          <w:szCs w:val="16"/>
          <w:u w:val="single"/>
        </w:rPr>
        <w:t xml:space="preserve"> </w:t>
      </w:r>
      <w:r w:rsidRPr="0006135B">
        <w:rPr>
          <w:rFonts w:ascii="Montserrat" w:hAnsi="Montserrat" w:cs="Arial"/>
          <w:sz w:val="16"/>
          <w:szCs w:val="16"/>
        </w:rPr>
        <w:t>SELECCIONAR GARANTÍA DE CUMPLIMIENTO DEL CONTRATO)</w:t>
      </w:r>
    </w:p>
    <w:p w:rsidR="00114C79" w:rsidRPr="0006135B" w:rsidRDefault="00114C79" w:rsidP="00114C79">
      <w:pPr>
        <w:tabs>
          <w:tab w:val="left" w:pos="0"/>
        </w:tabs>
        <w:jc w:val="both"/>
        <w:rPr>
          <w:rFonts w:ascii="Montserrat" w:hAnsi="Montserrat" w:cs="Arial"/>
          <w:sz w:val="16"/>
          <w:szCs w:val="16"/>
        </w:rPr>
      </w:pPr>
    </w:p>
    <w:p w:rsidR="00114C79" w:rsidRPr="0006135B" w:rsidRDefault="00114C79" w:rsidP="00114C79">
      <w:pPr>
        <w:tabs>
          <w:tab w:val="left" w:pos="0"/>
        </w:tabs>
        <w:jc w:val="both"/>
        <w:rPr>
          <w:rFonts w:ascii="Montserrat" w:hAnsi="Montserrat" w:cs="Arial"/>
          <w:sz w:val="16"/>
          <w:szCs w:val="16"/>
        </w:rPr>
      </w:pPr>
      <w:r w:rsidRPr="0006135B">
        <w:rPr>
          <w:rFonts w:ascii="Montserrat" w:hAnsi="Montserrat" w:cs="Arial"/>
          <w:b/>
          <w:bCs/>
          <w:sz w:val="16"/>
          <w:szCs w:val="16"/>
        </w:rPr>
        <w:t xml:space="preserve">70 </w:t>
      </w:r>
      <w:r w:rsidRPr="0006135B">
        <w:rPr>
          <w:rFonts w:ascii="Montserrat" w:hAnsi="Montserrat" w:cs="Arial"/>
          <w:sz w:val="16"/>
          <w:szCs w:val="16"/>
        </w:rPr>
        <w:t>Ingresar excepción de la garantía de cumplimiento</w:t>
      </w:r>
    </w:p>
    <w:p w:rsidR="00114C79" w:rsidRPr="0006135B" w:rsidRDefault="00114C79" w:rsidP="00114C79">
      <w:pPr>
        <w:tabs>
          <w:tab w:val="left" w:pos="0"/>
        </w:tabs>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(EN CASO </w:t>
      </w:r>
      <w:r w:rsidRPr="0006135B">
        <w:rPr>
          <w:rFonts w:ascii="Montserrat" w:hAnsi="Montserrat" w:cs="Arial"/>
          <w:b/>
          <w:bCs/>
          <w:sz w:val="16"/>
          <w:szCs w:val="16"/>
          <w:u w:val="single"/>
        </w:rPr>
        <w:t>SI</w:t>
      </w:r>
      <w:r w:rsidRPr="0006135B">
        <w:rPr>
          <w:rFonts w:ascii="Montserrat" w:hAnsi="Montserrat" w:cs="Arial"/>
          <w:sz w:val="16"/>
          <w:szCs w:val="16"/>
        </w:rPr>
        <w:t xml:space="preserve"> SELECCIONAR GARANTÍA DE CUMPLIMIENTO DEL CONTRATO)</w:t>
      </w:r>
    </w:p>
    <w:p w:rsidR="00114C79" w:rsidRPr="0006135B" w:rsidRDefault="00114C79" w:rsidP="00114C79">
      <w:pPr>
        <w:tabs>
          <w:tab w:val="left" w:pos="0"/>
        </w:tabs>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Conforme a los artículos 48 fracción II, y 49 fracción I, de la </w:t>
      </w:r>
      <w:r w:rsidRPr="0006135B">
        <w:rPr>
          <w:rFonts w:ascii="Montserrat" w:hAnsi="Montserrat" w:cs="Arial"/>
          <w:b/>
          <w:sz w:val="16"/>
          <w:szCs w:val="16"/>
        </w:rPr>
        <w:t>“LAASSP”</w:t>
      </w:r>
      <w:r w:rsidRPr="0006135B">
        <w:rPr>
          <w:rFonts w:ascii="Montserrat" w:hAnsi="Montserrat" w:cs="Arial"/>
          <w:sz w:val="16"/>
          <w:szCs w:val="16"/>
        </w:rPr>
        <w:t xml:space="preserve">,  85 fracción III, y 103 de su Reglamento; 166 de la Ley de Instituciones de Seguros y de Fianzas, 48 fracción II, de la Ley de </w:t>
      </w:r>
      <w:r w:rsidRPr="0006135B">
        <w:rPr>
          <w:rFonts w:ascii="Montserrat" w:hAnsi="Montserrat" w:cs="Arial"/>
          <w:b/>
          <w:bCs/>
          <w:sz w:val="16"/>
          <w:szCs w:val="16"/>
        </w:rPr>
        <w:t xml:space="preserve">70.1 </w:t>
      </w:r>
      <w:r w:rsidRPr="0006135B">
        <w:rPr>
          <w:rFonts w:ascii="Montserrat" w:hAnsi="Montserrat" w:cs="Arial"/>
          <w:sz w:val="16"/>
          <w:szCs w:val="16"/>
        </w:rPr>
        <w:t xml:space="preserve">Tesorería de la Federación,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06135B">
        <w:rPr>
          <w:rFonts w:ascii="Montserrat" w:hAnsi="Montserrat" w:cs="Arial"/>
          <w:b/>
          <w:sz w:val="16"/>
          <w:szCs w:val="16"/>
        </w:rPr>
        <w:t xml:space="preserve">“EL PROVEEDOR” </w:t>
      </w:r>
      <w:r w:rsidRPr="0006135B">
        <w:rPr>
          <w:rFonts w:ascii="Montserrat" w:hAnsi="Montserrat" w:cs="Arial"/>
          <w:sz w:val="16"/>
          <w:szCs w:val="16"/>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06135B">
        <w:rPr>
          <w:rFonts w:ascii="Montserrat" w:hAnsi="Montserrat" w:cs="Arial"/>
          <w:b/>
          <w:bCs/>
          <w:sz w:val="16"/>
          <w:szCs w:val="16"/>
        </w:rPr>
        <w:t xml:space="preserve">70.1 </w:t>
      </w:r>
      <w:r w:rsidRPr="0006135B">
        <w:rPr>
          <w:rFonts w:ascii="Montserrat" w:hAnsi="Montserrat" w:cs="Arial"/>
          <w:sz w:val="16"/>
          <w:szCs w:val="16"/>
        </w:rPr>
        <w:t xml:space="preserve">Tesorería de la Federación, por un importe equivalente al </w:t>
      </w:r>
      <w:r w:rsidRPr="0006135B">
        <w:rPr>
          <w:rFonts w:ascii="Montserrat" w:hAnsi="Montserrat" w:cs="Arial"/>
          <w:b/>
          <w:bCs/>
          <w:sz w:val="16"/>
          <w:szCs w:val="16"/>
        </w:rPr>
        <w:t>71</w:t>
      </w:r>
      <w:r w:rsidRPr="0006135B">
        <w:rPr>
          <w:rFonts w:ascii="Montserrat" w:hAnsi="Montserrat" w:cs="Arial"/>
          <w:b/>
          <w:sz w:val="16"/>
          <w:szCs w:val="16"/>
          <w:u w:val="single"/>
        </w:rPr>
        <w:t xml:space="preserve"> (COLOCAR NÚMERO DE % DE GARANTÏA DE CUMPLIMIENTO)__</w:t>
      </w:r>
      <w:r w:rsidRPr="0006135B">
        <w:rPr>
          <w:rFonts w:ascii="Montserrat" w:hAnsi="Montserrat" w:cs="Arial"/>
          <w:sz w:val="16"/>
          <w:szCs w:val="16"/>
        </w:rPr>
        <w:t xml:space="preserve">_ </w:t>
      </w:r>
      <w:r w:rsidRPr="0006135B">
        <w:rPr>
          <w:rFonts w:ascii="Montserrat" w:hAnsi="Montserrat" w:cs="Arial"/>
          <w:b/>
          <w:bCs/>
          <w:sz w:val="16"/>
          <w:szCs w:val="16"/>
        </w:rPr>
        <w:t>72</w:t>
      </w:r>
      <w:r w:rsidRPr="0006135B">
        <w:rPr>
          <w:rFonts w:ascii="Montserrat" w:hAnsi="Montserrat" w:cs="Arial"/>
          <w:sz w:val="16"/>
          <w:szCs w:val="16"/>
        </w:rPr>
        <w:t xml:space="preserve"> (</w:t>
      </w:r>
      <w:r w:rsidRPr="0006135B">
        <w:rPr>
          <w:rFonts w:ascii="Montserrat" w:hAnsi="Montserrat" w:cs="Arial"/>
          <w:b/>
          <w:sz w:val="16"/>
          <w:szCs w:val="16"/>
          <w:u w:val="single"/>
        </w:rPr>
        <w:t>(COLOCAR EN LETRA NUMERO DE GARANTÏA))</w:t>
      </w:r>
      <w:r w:rsidRPr="0006135B">
        <w:rPr>
          <w:rFonts w:ascii="Montserrat" w:hAnsi="Montserrat" w:cs="Arial"/>
          <w:sz w:val="16"/>
          <w:szCs w:val="16"/>
        </w:rPr>
        <w:t xml:space="preserve"> del monto total del contrato, sin incluir el IVA. Dicha fianza deberá ser entregada a </w:t>
      </w:r>
      <w:r w:rsidRPr="0006135B">
        <w:rPr>
          <w:rFonts w:ascii="Montserrat" w:hAnsi="Montserrat" w:cs="Arial"/>
          <w:b/>
          <w:sz w:val="16"/>
          <w:szCs w:val="16"/>
        </w:rPr>
        <w:t>“LA DEPENDENCIA O ENTIDAD”</w:t>
      </w:r>
      <w:r w:rsidRPr="0006135B">
        <w:rPr>
          <w:rFonts w:ascii="Montserrat" w:hAnsi="Montserrat" w:cs="Arial"/>
          <w:sz w:val="16"/>
          <w:szCs w:val="16"/>
        </w:rPr>
        <w:t>, a más tardar dentro de los 10 días naturales posteriores a la firma del contrato.</w:t>
      </w:r>
    </w:p>
    <w:p w:rsidR="00114C79" w:rsidRPr="0006135B" w:rsidRDefault="00114C79" w:rsidP="00114C79">
      <w:pPr>
        <w:jc w:val="both"/>
        <w:rPr>
          <w:rFonts w:ascii="Montserrat" w:hAnsi="Montserrat" w:cs="Arial"/>
          <w:sz w:val="16"/>
          <w:szCs w:val="16"/>
        </w:rPr>
      </w:pPr>
    </w:p>
    <w:p w:rsidR="00114C79" w:rsidRPr="0006135B" w:rsidRDefault="00114C79" w:rsidP="00114C79">
      <w:pPr>
        <w:pStyle w:val="Texto0"/>
        <w:spacing w:after="0" w:line="240" w:lineRule="auto"/>
        <w:ind w:firstLine="0"/>
        <w:rPr>
          <w:rFonts w:ascii="Montserrat" w:hAnsi="Montserrat"/>
          <w:sz w:val="16"/>
          <w:szCs w:val="16"/>
          <w:lang w:eastAsia="es-ES"/>
        </w:rPr>
      </w:pPr>
      <w:r w:rsidRPr="0006135B">
        <w:rPr>
          <w:rFonts w:ascii="Montserrat" w:hAnsi="Montserrat"/>
          <w:sz w:val="16"/>
          <w:szCs w:val="16"/>
          <w:lang w:eastAsia="es-ES"/>
        </w:rPr>
        <w:t>Si las disposiciones jurídicas aplicables lo permitan, la entrega de la garantía de cumplimiento se realice de manera electrónica.</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b/>
          <w:bCs/>
          <w:sz w:val="16"/>
          <w:szCs w:val="16"/>
        </w:rPr>
        <w:t xml:space="preserve">73 </w:t>
      </w:r>
      <w:r w:rsidRPr="0006135B">
        <w:rPr>
          <w:rFonts w:ascii="Montserrat" w:hAnsi="Montserrat" w:cs="Arial"/>
          <w:sz w:val="16"/>
          <w:szCs w:val="16"/>
        </w:rPr>
        <w:t xml:space="preserve">La fianza deberá presentarse en </w:t>
      </w:r>
      <w:r w:rsidRPr="0006135B">
        <w:rPr>
          <w:rFonts w:ascii="Montserrat" w:hAnsi="Montserrat" w:cs="Arial"/>
          <w:sz w:val="16"/>
          <w:szCs w:val="16"/>
          <w:u w:val="single"/>
        </w:rPr>
        <w:t xml:space="preserve"> (Determinar lugar y forma)</w:t>
      </w:r>
      <w:r w:rsidRPr="0006135B">
        <w:rPr>
          <w:rFonts w:ascii="Montserrat" w:hAnsi="Montserrat" w:cs="Arial"/>
          <w:sz w:val="16"/>
          <w:szCs w:val="16"/>
        </w:rPr>
        <w:t>, en la cual deberán de indicarse los siguientes requisitos:</w:t>
      </w:r>
    </w:p>
    <w:p w:rsidR="00114C79" w:rsidRPr="0006135B" w:rsidRDefault="00114C79" w:rsidP="00114C79">
      <w:pPr>
        <w:jc w:val="both"/>
        <w:rPr>
          <w:rFonts w:ascii="Montserrat" w:hAnsi="Montserrat" w:cs="Arial"/>
          <w:sz w:val="16"/>
          <w:szCs w:val="16"/>
        </w:rPr>
      </w:pPr>
    </w:p>
    <w:p w:rsidR="00114C79" w:rsidRPr="0006135B" w:rsidRDefault="00114C79" w:rsidP="00114C79">
      <w:pPr>
        <w:numPr>
          <w:ilvl w:val="0"/>
          <w:numId w:val="40"/>
        </w:numPr>
        <w:suppressAutoHyphens w:val="0"/>
        <w:jc w:val="both"/>
        <w:rPr>
          <w:rFonts w:ascii="Montserrat" w:hAnsi="Montserrat" w:cs="Arial"/>
          <w:sz w:val="16"/>
          <w:szCs w:val="16"/>
        </w:rPr>
      </w:pPr>
      <w:r w:rsidRPr="0006135B">
        <w:rPr>
          <w:rFonts w:ascii="Montserrat" w:hAnsi="Montserrat" w:cs="Arial"/>
          <w:sz w:val="16"/>
          <w:szCs w:val="16"/>
        </w:rPr>
        <w:t xml:space="preserve">Expedirse a favor de la </w:t>
      </w:r>
      <w:r w:rsidRPr="0006135B">
        <w:rPr>
          <w:rFonts w:ascii="Montserrat" w:hAnsi="Montserrat" w:cs="Arial"/>
          <w:b/>
          <w:bCs/>
          <w:sz w:val="16"/>
          <w:szCs w:val="16"/>
        </w:rPr>
        <w:t xml:space="preserve">70.1 </w:t>
      </w:r>
      <w:r w:rsidRPr="0006135B">
        <w:rPr>
          <w:rFonts w:ascii="Montserrat" w:hAnsi="Montserrat" w:cs="Arial"/>
          <w:sz w:val="16"/>
          <w:szCs w:val="16"/>
        </w:rPr>
        <w:t>Tesorería de la Federación y señalar su domicilio;</w:t>
      </w:r>
    </w:p>
    <w:p w:rsidR="00114C79" w:rsidRPr="0006135B" w:rsidRDefault="00114C79" w:rsidP="00114C79">
      <w:pPr>
        <w:numPr>
          <w:ilvl w:val="0"/>
          <w:numId w:val="40"/>
        </w:numPr>
        <w:suppressAutoHyphens w:val="0"/>
        <w:jc w:val="both"/>
        <w:rPr>
          <w:rFonts w:ascii="Montserrat" w:hAnsi="Montserrat" w:cs="Arial"/>
          <w:sz w:val="16"/>
          <w:szCs w:val="16"/>
        </w:rPr>
      </w:pPr>
      <w:r w:rsidRPr="0006135B">
        <w:rPr>
          <w:rFonts w:ascii="Montserrat" w:hAnsi="Montserrat" w:cs="Arial"/>
          <w:sz w:val="16"/>
          <w:szCs w:val="16"/>
        </w:rPr>
        <w:t>La indicación del importe total garantizado con número y letra;</w:t>
      </w:r>
    </w:p>
    <w:p w:rsidR="00114C79" w:rsidRPr="0006135B" w:rsidRDefault="00114C79" w:rsidP="00114C79">
      <w:pPr>
        <w:numPr>
          <w:ilvl w:val="0"/>
          <w:numId w:val="42"/>
        </w:numPr>
        <w:suppressAutoHyphens w:val="0"/>
        <w:jc w:val="both"/>
        <w:rPr>
          <w:rFonts w:ascii="Montserrat" w:hAnsi="Montserrat" w:cs="Arial"/>
          <w:sz w:val="16"/>
          <w:szCs w:val="16"/>
        </w:rPr>
      </w:pPr>
      <w:r w:rsidRPr="0006135B">
        <w:rPr>
          <w:rFonts w:ascii="Montserrat" w:hAnsi="Montserrat" w:cs="Arial"/>
          <w:sz w:val="16"/>
          <w:szCs w:val="16"/>
        </w:rPr>
        <w:t>La referencia de que la fianza se otorga atendiendo a todas las estipulaciones contenidas en el contrato y anexos respectivo), así como la cotización y el requerimiento asociado a ésta;</w:t>
      </w:r>
    </w:p>
    <w:p w:rsidR="00114C79" w:rsidRPr="0006135B" w:rsidRDefault="00114C79" w:rsidP="00114C79">
      <w:pPr>
        <w:numPr>
          <w:ilvl w:val="0"/>
          <w:numId w:val="42"/>
        </w:numPr>
        <w:suppressAutoHyphens w:val="0"/>
        <w:jc w:val="both"/>
        <w:rPr>
          <w:rFonts w:ascii="Montserrat" w:hAnsi="Montserrat" w:cs="Arial"/>
          <w:sz w:val="16"/>
          <w:szCs w:val="16"/>
        </w:rPr>
      </w:pPr>
      <w:r w:rsidRPr="0006135B">
        <w:rPr>
          <w:rFonts w:ascii="Montserrat" w:hAnsi="Montserrat" w:cs="Arial"/>
          <w:sz w:val="16"/>
          <w:szCs w:val="16"/>
        </w:rPr>
        <w:t>La información correspondiente al número de contrato, su fecha de firma, así como la especificación de las obligaciones garantizadas;</w:t>
      </w:r>
    </w:p>
    <w:p w:rsidR="00114C79" w:rsidRPr="0006135B" w:rsidRDefault="00114C79" w:rsidP="00114C79">
      <w:pPr>
        <w:numPr>
          <w:ilvl w:val="0"/>
          <w:numId w:val="42"/>
        </w:numPr>
        <w:suppressAutoHyphens w:val="0"/>
        <w:jc w:val="both"/>
        <w:rPr>
          <w:rFonts w:ascii="Montserrat" w:hAnsi="Montserrat" w:cs="Arial"/>
          <w:sz w:val="16"/>
          <w:szCs w:val="16"/>
        </w:rPr>
      </w:pPr>
      <w:r w:rsidRPr="0006135B">
        <w:rPr>
          <w:rFonts w:ascii="Montserrat" w:hAnsi="Montserrat" w:cs="Arial"/>
          <w:sz w:val="16"/>
          <w:szCs w:val="16"/>
        </w:rPr>
        <w:t xml:space="preserve">El señalamiento de la denominación o nombre de </w:t>
      </w:r>
      <w:r w:rsidRPr="0006135B">
        <w:rPr>
          <w:rFonts w:ascii="Montserrat" w:hAnsi="Montserrat" w:cs="Arial"/>
          <w:b/>
          <w:sz w:val="16"/>
          <w:szCs w:val="16"/>
        </w:rPr>
        <w:t>“EL PROVEEDOR”</w:t>
      </w:r>
      <w:r w:rsidRPr="0006135B">
        <w:rPr>
          <w:rFonts w:ascii="Montserrat" w:hAnsi="Montserrat" w:cs="Arial"/>
          <w:sz w:val="16"/>
          <w:szCs w:val="16"/>
        </w:rPr>
        <w:t xml:space="preserve"> y de la institución afianzadora, así como sus domicilios correspondientes;</w:t>
      </w:r>
    </w:p>
    <w:p w:rsidR="00114C79" w:rsidRPr="0006135B" w:rsidRDefault="00114C79" w:rsidP="00114C79">
      <w:pPr>
        <w:numPr>
          <w:ilvl w:val="0"/>
          <w:numId w:val="42"/>
        </w:numPr>
        <w:suppressAutoHyphens w:val="0"/>
        <w:jc w:val="both"/>
        <w:rPr>
          <w:rFonts w:ascii="Montserrat" w:hAnsi="Montserrat" w:cs="Arial"/>
          <w:sz w:val="16"/>
          <w:szCs w:val="16"/>
        </w:rPr>
      </w:pPr>
      <w:r w:rsidRPr="0006135B">
        <w:rPr>
          <w:rFonts w:ascii="Montserrat" w:hAnsi="Montserrat" w:cs="Arial"/>
          <w:sz w:val="16"/>
          <w:szCs w:val="16"/>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rsidR="00114C79" w:rsidRPr="0006135B" w:rsidRDefault="00114C79" w:rsidP="00114C79">
      <w:pPr>
        <w:pStyle w:val="Prrafodelista"/>
        <w:numPr>
          <w:ilvl w:val="0"/>
          <w:numId w:val="42"/>
        </w:numPr>
        <w:jc w:val="both"/>
        <w:rPr>
          <w:rFonts w:ascii="Montserrat" w:hAnsi="Montserrat" w:cs="Arial"/>
          <w:sz w:val="16"/>
          <w:szCs w:val="16"/>
        </w:rPr>
      </w:pPr>
      <w:r w:rsidRPr="0006135B">
        <w:rPr>
          <w:rFonts w:ascii="Montserrat" w:hAnsi="Montserrat" w:cs="Arial"/>
          <w:sz w:val="16"/>
          <w:szCs w:val="16"/>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rsidR="00114C79" w:rsidRPr="0006135B" w:rsidRDefault="00114C79" w:rsidP="00114C79">
      <w:pPr>
        <w:numPr>
          <w:ilvl w:val="0"/>
          <w:numId w:val="42"/>
        </w:numPr>
        <w:suppressAutoHyphens w:val="0"/>
        <w:jc w:val="both"/>
        <w:rPr>
          <w:rFonts w:ascii="Montserrat" w:hAnsi="Montserrat" w:cs="Arial"/>
          <w:sz w:val="16"/>
          <w:szCs w:val="16"/>
        </w:rPr>
      </w:pPr>
      <w:r w:rsidRPr="0006135B">
        <w:rPr>
          <w:rFonts w:ascii="Montserrat" w:hAnsi="Montserrat" w:cs="Arial"/>
          <w:sz w:val="16"/>
          <w:szCs w:val="16"/>
        </w:rPr>
        <w:t xml:space="preserve">La indicación de que la cancelación de la póliza de fianza procederá una vez que </w:t>
      </w:r>
      <w:r w:rsidRPr="0006135B">
        <w:rPr>
          <w:rFonts w:ascii="Montserrat" w:hAnsi="Montserrat" w:cs="Arial"/>
          <w:b/>
          <w:sz w:val="16"/>
          <w:szCs w:val="16"/>
        </w:rPr>
        <w:t>“LA DEPENDENCIA O ENTIDAD”</w:t>
      </w:r>
      <w:r w:rsidRPr="0006135B">
        <w:rPr>
          <w:rFonts w:ascii="Montserrat" w:hAnsi="Montserrat" w:cs="Arial"/>
          <w:sz w:val="16"/>
          <w:szCs w:val="16"/>
        </w:rPr>
        <w:t xml:space="preserve"> otorgue el documento en el que se señale la extinción de derechos y obligaciones, previo otorgamiento del finiquito correspondiente, o en caso de existir saldos a cargo de </w:t>
      </w:r>
      <w:r w:rsidRPr="0006135B">
        <w:rPr>
          <w:rFonts w:ascii="Montserrat" w:hAnsi="Montserrat" w:cs="Arial"/>
          <w:b/>
          <w:sz w:val="16"/>
          <w:szCs w:val="16"/>
        </w:rPr>
        <w:t>“EL PROVEEDOR”</w:t>
      </w:r>
      <w:r w:rsidRPr="0006135B">
        <w:rPr>
          <w:rFonts w:ascii="Montserrat" w:hAnsi="Montserrat" w:cs="Arial"/>
          <w:sz w:val="16"/>
          <w:szCs w:val="16"/>
        </w:rPr>
        <w:t>, la liquidación debida;</w:t>
      </w:r>
    </w:p>
    <w:p w:rsidR="00114C79" w:rsidRPr="0006135B" w:rsidRDefault="00114C79" w:rsidP="00114C79">
      <w:pPr>
        <w:numPr>
          <w:ilvl w:val="0"/>
          <w:numId w:val="42"/>
        </w:numPr>
        <w:suppressAutoHyphens w:val="0"/>
        <w:jc w:val="both"/>
        <w:rPr>
          <w:rFonts w:ascii="Montserrat" w:hAnsi="Montserrat" w:cs="Arial"/>
          <w:sz w:val="16"/>
          <w:szCs w:val="16"/>
        </w:rPr>
      </w:pPr>
      <w:r w:rsidRPr="0006135B">
        <w:rPr>
          <w:rFonts w:ascii="Montserrat" w:hAnsi="Montserrat" w:cs="Arial"/>
          <w:sz w:val="16"/>
          <w:szCs w:val="16"/>
        </w:rPr>
        <w:t>Para efectos de la garantía señalada en esta cláusula, se deberá considerar la indivisibilidad de ésta, por lo que en caso de incumplimiento del contrato se hará efectiva por el monto total de la garantía de cumplimiento;</w:t>
      </w:r>
    </w:p>
    <w:p w:rsidR="00114C79" w:rsidRPr="0006135B" w:rsidRDefault="00114C79" w:rsidP="00114C79">
      <w:pPr>
        <w:widowControl w:val="0"/>
        <w:numPr>
          <w:ilvl w:val="0"/>
          <w:numId w:val="42"/>
        </w:numPr>
        <w:tabs>
          <w:tab w:val="left" w:pos="426"/>
        </w:tabs>
        <w:autoSpaceDE w:val="0"/>
        <w:autoSpaceDN w:val="0"/>
        <w:adjustRightInd w:val="0"/>
        <w:jc w:val="both"/>
        <w:rPr>
          <w:rFonts w:ascii="Montserrat" w:hAnsi="Montserrat" w:cs="Arial"/>
          <w:sz w:val="16"/>
          <w:szCs w:val="16"/>
        </w:rPr>
      </w:pPr>
      <w:r w:rsidRPr="0006135B">
        <w:rPr>
          <w:rFonts w:ascii="Montserrat" w:hAnsi="Montserrat" w:cs="Arial"/>
          <w:sz w:val="16"/>
          <w:szCs w:val="16"/>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rsidR="00114C79" w:rsidRPr="0006135B" w:rsidRDefault="00114C79" w:rsidP="00114C79">
      <w:pPr>
        <w:widowControl w:val="0"/>
        <w:numPr>
          <w:ilvl w:val="0"/>
          <w:numId w:val="42"/>
        </w:numPr>
        <w:tabs>
          <w:tab w:val="left" w:pos="426"/>
        </w:tabs>
        <w:autoSpaceDE w:val="0"/>
        <w:autoSpaceDN w:val="0"/>
        <w:adjustRightInd w:val="0"/>
        <w:jc w:val="both"/>
        <w:rPr>
          <w:rFonts w:ascii="Montserrat" w:hAnsi="Montserrat" w:cs="Arial"/>
          <w:sz w:val="16"/>
          <w:szCs w:val="16"/>
        </w:rPr>
      </w:pPr>
      <w:r w:rsidRPr="0006135B">
        <w:rPr>
          <w:rFonts w:ascii="Montserrat" w:hAnsi="Montserrat" w:cs="Arial"/>
          <w:sz w:val="16"/>
          <w:szCs w:val="16"/>
        </w:rPr>
        <w:t>El momento de inicio de la fianza y, en su caso, su vigencia.</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Considerando los requisitos anteriores, dentro de la fianza, se deberán incluir las declaraciones siguientes en forma expresa:</w:t>
      </w:r>
    </w:p>
    <w:p w:rsidR="00114C79" w:rsidRPr="0006135B" w:rsidRDefault="00114C79" w:rsidP="00114C79">
      <w:pPr>
        <w:jc w:val="both"/>
        <w:rPr>
          <w:rFonts w:ascii="Montserrat" w:hAnsi="Montserrat" w:cs="Arial"/>
          <w:sz w:val="16"/>
          <w:szCs w:val="16"/>
        </w:rPr>
      </w:pPr>
    </w:p>
    <w:p w:rsidR="00114C79" w:rsidRPr="0006135B" w:rsidRDefault="00114C79" w:rsidP="00114C79">
      <w:pPr>
        <w:widowControl w:val="0"/>
        <w:numPr>
          <w:ilvl w:val="0"/>
          <w:numId w:val="42"/>
        </w:numPr>
        <w:tabs>
          <w:tab w:val="left" w:pos="426"/>
        </w:tabs>
        <w:autoSpaceDE w:val="0"/>
        <w:autoSpaceDN w:val="0"/>
        <w:adjustRightInd w:val="0"/>
        <w:jc w:val="both"/>
        <w:rPr>
          <w:rFonts w:ascii="Montserrat" w:hAnsi="Montserrat" w:cs="Arial"/>
          <w:sz w:val="16"/>
          <w:szCs w:val="16"/>
        </w:rPr>
      </w:pPr>
      <w:r w:rsidRPr="0006135B">
        <w:rPr>
          <w:rFonts w:ascii="Montserrat" w:hAnsi="Montserrat" w:cs="Arial"/>
          <w:sz w:val="16"/>
          <w:szCs w:val="16"/>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114C79" w:rsidRPr="0006135B" w:rsidRDefault="00114C79" w:rsidP="00114C79">
      <w:pPr>
        <w:widowControl w:val="0"/>
        <w:numPr>
          <w:ilvl w:val="0"/>
          <w:numId w:val="42"/>
        </w:numPr>
        <w:tabs>
          <w:tab w:val="left" w:pos="426"/>
        </w:tabs>
        <w:autoSpaceDE w:val="0"/>
        <w:autoSpaceDN w:val="0"/>
        <w:adjustRightInd w:val="0"/>
        <w:jc w:val="both"/>
        <w:rPr>
          <w:rFonts w:ascii="Montserrat" w:hAnsi="Montserrat" w:cs="Arial"/>
          <w:sz w:val="16"/>
          <w:szCs w:val="16"/>
        </w:rPr>
      </w:pPr>
      <w:r w:rsidRPr="0006135B">
        <w:rPr>
          <w:rFonts w:ascii="Montserrat" w:hAnsi="Montserrat" w:cs="Arial"/>
          <w:sz w:val="16"/>
          <w:szCs w:val="16"/>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114C79" w:rsidRPr="0006135B" w:rsidRDefault="00114C79" w:rsidP="00114C79">
      <w:pPr>
        <w:widowControl w:val="0"/>
        <w:numPr>
          <w:ilvl w:val="0"/>
          <w:numId w:val="42"/>
        </w:numPr>
        <w:tabs>
          <w:tab w:val="left" w:pos="426"/>
        </w:tabs>
        <w:autoSpaceDE w:val="0"/>
        <w:autoSpaceDN w:val="0"/>
        <w:adjustRightInd w:val="0"/>
        <w:jc w:val="both"/>
        <w:rPr>
          <w:rFonts w:ascii="Montserrat" w:hAnsi="Montserrat" w:cs="Arial"/>
          <w:sz w:val="16"/>
          <w:szCs w:val="16"/>
        </w:rPr>
      </w:pPr>
      <w:r w:rsidRPr="0006135B">
        <w:rPr>
          <w:rFonts w:ascii="Montserrat" w:hAnsi="Montserrat" w:cs="Arial"/>
          <w:sz w:val="16"/>
          <w:szCs w:val="16"/>
        </w:rPr>
        <w:t xml:space="preserve">“La cancelación de la fianza no procederá sino en virtud de manifestación previa de manera expresa y por escrito de </w:t>
      </w:r>
      <w:r w:rsidRPr="0006135B">
        <w:rPr>
          <w:rFonts w:ascii="Montserrat" w:hAnsi="Montserrat" w:cs="Arial"/>
          <w:b/>
          <w:sz w:val="16"/>
          <w:szCs w:val="16"/>
        </w:rPr>
        <w:t>“LA DEPENDENCIA O ENTIDAD”</w:t>
      </w:r>
      <w:r w:rsidRPr="0006135B">
        <w:rPr>
          <w:rFonts w:ascii="Montserrat" w:hAnsi="Montserrat" w:cs="Arial"/>
          <w:sz w:val="16"/>
          <w:szCs w:val="16"/>
        </w:rPr>
        <w:t>.”; y</w:t>
      </w:r>
    </w:p>
    <w:p w:rsidR="00114C79" w:rsidRPr="0006135B" w:rsidRDefault="00114C79" w:rsidP="00114C79">
      <w:pPr>
        <w:widowControl w:val="0"/>
        <w:numPr>
          <w:ilvl w:val="0"/>
          <w:numId w:val="42"/>
        </w:numPr>
        <w:tabs>
          <w:tab w:val="left" w:pos="426"/>
        </w:tabs>
        <w:autoSpaceDE w:val="0"/>
        <w:autoSpaceDN w:val="0"/>
        <w:adjustRightInd w:val="0"/>
        <w:jc w:val="both"/>
        <w:rPr>
          <w:rFonts w:ascii="Montserrat" w:hAnsi="Montserrat" w:cs="Arial"/>
          <w:sz w:val="16"/>
          <w:szCs w:val="16"/>
        </w:rPr>
      </w:pPr>
      <w:r w:rsidRPr="0006135B">
        <w:rPr>
          <w:rFonts w:ascii="Montserrat" w:hAnsi="Montserrat" w:cs="Arial"/>
          <w:sz w:val="16"/>
          <w:szCs w:val="16"/>
        </w:rPr>
        <w:t xml:space="preserve">“La afianzadora acepta expresamente tener garantizado el contrato a que esta póliza se refiere, aún en el caso de que se otorgue prórroga o espera al deudor principal o fiado por parte de </w:t>
      </w:r>
      <w:r w:rsidRPr="0006135B">
        <w:rPr>
          <w:rFonts w:ascii="Montserrat" w:hAnsi="Montserrat" w:cs="Arial"/>
          <w:b/>
          <w:sz w:val="16"/>
          <w:szCs w:val="16"/>
        </w:rPr>
        <w:t>“LA DEPENDENCIA O ENTIDAD”</w:t>
      </w:r>
      <w:r w:rsidRPr="0006135B">
        <w:rPr>
          <w:rFonts w:ascii="Montserrat" w:hAnsi="Montserrat" w:cs="Arial"/>
          <w:sz w:val="16"/>
          <w:szCs w:val="16"/>
        </w:rPr>
        <w:t xml:space="preserve"> para el cumplimiento total de las obligaciones que se garantizaran, por lo que la afianzadora renuncia expresamente al derecho que le otorga el artículo 179 de la Ley de Instituciones de Seguros y de Fianzas.”</w:t>
      </w:r>
    </w:p>
    <w:p w:rsidR="00114C79" w:rsidRPr="0006135B" w:rsidRDefault="00114C79" w:rsidP="00114C79">
      <w:pPr>
        <w:jc w:val="both"/>
        <w:rPr>
          <w:rFonts w:ascii="Montserrat" w:hAnsi="Montserrat" w:cs="Arial"/>
          <w:bCs/>
          <w:sz w:val="16"/>
          <w:szCs w:val="16"/>
        </w:rPr>
      </w:pPr>
    </w:p>
    <w:p w:rsidR="00114C79" w:rsidRPr="0006135B" w:rsidRDefault="00114C79" w:rsidP="00114C79">
      <w:pPr>
        <w:jc w:val="both"/>
        <w:rPr>
          <w:rFonts w:ascii="Montserrat" w:hAnsi="Montserrat" w:cs="Arial"/>
          <w:bCs/>
          <w:sz w:val="16"/>
          <w:szCs w:val="16"/>
        </w:rPr>
      </w:pPr>
      <w:r w:rsidRPr="0006135B">
        <w:rPr>
          <w:rFonts w:ascii="Montserrat" w:hAnsi="Montserrat" w:cs="Arial"/>
          <w:bCs/>
          <w:sz w:val="16"/>
          <w:szCs w:val="16"/>
        </w:rPr>
        <w:lastRenderedPageBreak/>
        <w:t xml:space="preserve">De no cumplir con dicha entrega, </w:t>
      </w:r>
      <w:r w:rsidRPr="0006135B">
        <w:rPr>
          <w:rFonts w:ascii="Montserrat" w:hAnsi="Montserrat" w:cs="Arial"/>
          <w:b/>
          <w:bCs/>
          <w:sz w:val="16"/>
          <w:szCs w:val="16"/>
        </w:rPr>
        <w:t>“</w:t>
      </w:r>
      <w:r w:rsidRPr="0006135B">
        <w:rPr>
          <w:rFonts w:ascii="Montserrat" w:hAnsi="Montserrat" w:cs="Arial"/>
          <w:b/>
          <w:sz w:val="16"/>
          <w:szCs w:val="16"/>
        </w:rPr>
        <w:t>LA DEPENDENCIA O ENTIDAD</w:t>
      </w:r>
      <w:r w:rsidRPr="0006135B">
        <w:rPr>
          <w:rFonts w:ascii="Montserrat" w:hAnsi="Montserrat" w:cs="Arial"/>
          <w:b/>
          <w:bCs/>
          <w:sz w:val="16"/>
          <w:szCs w:val="16"/>
        </w:rPr>
        <w:t>”</w:t>
      </w:r>
      <w:r w:rsidRPr="0006135B">
        <w:rPr>
          <w:rFonts w:ascii="Montserrat" w:hAnsi="Montserrat" w:cs="Arial"/>
          <w:bCs/>
          <w:sz w:val="16"/>
          <w:szCs w:val="16"/>
        </w:rPr>
        <w:t xml:space="preserve"> podrá rescindir el contrato y remitir el asunto al Órgano Interno de Control para que determine si se aplican las sanciones estipuladas en el artículo </w:t>
      </w:r>
      <w:r w:rsidRPr="0006135B">
        <w:rPr>
          <w:rFonts w:ascii="Montserrat" w:hAnsi="Montserrat" w:cs="Arial"/>
          <w:b/>
          <w:bCs/>
          <w:sz w:val="16"/>
          <w:szCs w:val="16"/>
        </w:rPr>
        <w:t>60</w:t>
      </w:r>
      <w:r w:rsidRPr="0006135B">
        <w:rPr>
          <w:rFonts w:ascii="Montserrat" w:hAnsi="Montserrat" w:cs="Arial"/>
          <w:bCs/>
          <w:sz w:val="16"/>
          <w:szCs w:val="16"/>
        </w:rPr>
        <w:t xml:space="preserve"> fracción </w:t>
      </w:r>
      <w:r w:rsidRPr="0006135B">
        <w:rPr>
          <w:rFonts w:ascii="Montserrat" w:hAnsi="Montserrat" w:cs="Arial"/>
          <w:b/>
          <w:bCs/>
          <w:sz w:val="16"/>
          <w:szCs w:val="16"/>
        </w:rPr>
        <w:t>III</w:t>
      </w:r>
      <w:r w:rsidRPr="0006135B">
        <w:rPr>
          <w:rFonts w:ascii="Montserrat" w:hAnsi="Montserrat" w:cs="Arial"/>
          <w:bCs/>
          <w:sz w:val="16"/>
          <w:szCs w:val="16"/>
        </w:rPr>
        <w:t xml:space="preserve"> de la </w:t>
      </w:r>
      <w:r w:rsidRPr="0006135B">
        <w:rPr>
          <w:rFonts w:ascii="Montserrat" w:hAnsi="Montserrat" w:cs="Arial"/>
          <w:b/>
          <w:bCs/>
          <w:sz w:val="16"/>
          <w:szCs w:val="16"/>
        </w:rPr>
        <w:t>“LAASSP”</w:t>
      </w:r>
      <w:r w:rsidRPr="0006135B">
        <w:rPr>
          <w:rFonts w:ascii="Montserrat" w:hAnsi="Montserrat" w:cs="Arial"/>
          <w:bCs/>
          <w:sz w:val="16"/>
          <w:szCs w:val="16"/>
        </w:rPr>
        <w:t>.</w:t>
      </w:r>
    </w:p>
    <w:p w:rsidR="00114C79" w:rsidRPr="0006135B" w:rsidRDefault="00114C79" w:rsidP="00114C79">
      <w:pPr>
        <w:jc w:val="both"/>
        <w:rPr>
          <w:rFonts w:ascii="Montserrat" w:hAnsi="Montserrat" w:cs="Arial"/>
          <w:bCs/>
          <w:sz w:val="16"/>
          <w:szCs w:val="16"/>
        </w:rPr>
      </w:pPr>
    </w:p>
    <w:p w:rsidR="00114C79" w:rsidRPr="0006135B" w:rsidRDefault="00114C79" w:rsidP="00114C79">
      <w:pPr>
        <w:jc w:val="both"/>
        <w:rPr>
          <w:rFonts w:ascii="Montserrat" w:hAnsi="Montserrat" w:cs="Arial"/>
          <w:bCs/>
          <w:sz w:val="16"/>
          <w:szCs w:val="16"/>
        </w:rPr>
      </w:pPr>
      <w:r w:rsidRPr="0006135B">
        <w:rPr>
          <w:rFonts w:ascii="Montserrat" w:hAnsi="Montserrat" w:cs="Arial"/>
          <w:bCs/>
          <w:sz w:val="16"/>
          <w:szCs w:val="16"/>
        </w:rPr>
        <w:t xml:space="preserve">La garantía de cumplimiento de ninguna manera será considerada como una limitación de la responsabilidad de </w:t>
      </w:r>
      <w:r w:rsidRPr="0006135B">
        <w:rPr>
          <w:rFonts w:ascii="Montserrat" w:hAnsi="Montserrat" w:cs="Arial"/>
          <w:b/>
          <w:bCs/>
          <w:sz w:val="16"/>
          <w:szCs w:val="16"/>
        </w:rPr>
        <w:t>“EL PROVEEDOR”</w:t>
      </w:r>
      <w:r w:rsidRPr="0006135B">
        <w:rPr>
          <w:rFonts w:ascii="Montserrat" w:hAnsi="Montserrat" w:cs="Arial"/>
          <w:bCs/>
          <w:sz w:val="16"/>
          <w:szCs w:val="16"/>
        </w:rPr>
        <w:t xml:space="preserve">, derivada de sus obligaciones y garantías estipuladas en el presente instrumento jurídico, y de ninguna manera impedirá que </w:t>
      </w:r>
      <w:r w:rsidRPr="0006135B">
        <w:rPr>
          <w:rFonts w:ascii="Montserrat" w:hAnsi="Montserrat" w:cs="Arial"/>
          <w:b/>
          <w:bCs/>
          <w:sz w:val="16"/>
          <w:szCs w:val="16"/>
        </w:rPr>
        <w:t>“</w:t>
      </w:r>
      <w:r w:rsidRPr="0006135B">
        <w:rPr>
          <w:rFonts w:ascii="Montserrat" w:hAnsi="Montserrat" w:cs="Arial"/>
          <w:b/>
          <w:sz w:val="16"/>
          <w:szCs w:val="16"/>
        </w:rPr>
        <w:t>LA DEPENDENCIA O ENTIDAD</w:t>
      </w:r>
      <w:r w:rsidRPr="0006135B">
        <w:rPr>
          <w:rFonts w:ascii="Montserrat" w:hAnsi="Montserrat" w:cs="Arial"/>
          <w:b/>
          <w:bCs/>
          <w:sz w:val="16"/>
          <w:szCs w:val="16"/>
        </w:rPr>
        <w:t>”</w:t>
      </w:r>
      <w:r w:rsidRPr="0006135B">
        <w:rPr>
          <w:rFonts w:ascii="Montserrat" w:hAnsi="Montserrat" w:cs="Arial"/>
          <w:bCs/>
          <w:sz w:val="16"/>
          <w:szCs w:val="16"/>
        </w:rPr>
        <w:t xml:space="preserve"> reclame la indemnización o el reembolso por cualquier incumplimiento que pueda exceder el valor de la garantía de cumplimiento.</w:t>
      </w:r>
    </w:p>
    <w:p w:rsidR="00114C79" w:rsidRPr="0006135B" w:rsidRDefault="00114C79" w:rsidP="00114C79">
      <w:pPr>
        <w:jc w:val="both"/>
        <w:rPr>
          <w:rFonts w:ascii="Montserrat" w:hAnsi="Montserrat" w:cs="Arial"/>
          <w:bCs/>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En caso de incremento al monto del presente instrumento jurídico o modificación al plazo, </w:t>
      </w:r>
      <w:r w:rsidRPr="0006135B">
        <w:rPr>
          <w:rFonts w:ascii="Montserrat" w:hAnsi="Montserrat" w:cs="Arial"/>
          <w:b/>
          <w:sz w:val="16"/>
          <w:szCs w:val="16"/>
        </w:rPr>
        <w:t>“EL PROVEEDOR”</w:t>
      </w:r>
      <w:r w:rsidRPr="0006135B">
        <w:rPr>
          <w:rFonts w:ascii="Montserrat" w:hAnsi="Montserrat" w:cs="Arial"/>
          <w:sz w:val="16"/>
          <w:szCs w:val="16"/>
        </w:rPr>
        <w:t xml:space="preserve"> se obliga a entregar a </w:t>
      </w:r>
      <w:r w:rsidRPr="0006135B">
        <w:rPr>
          <w:rFonts w:ascii="Montserrat" w:hAnsi="Montserrat" w:cs="Arial"/>
          <w:b/>
          <w:sz w:val="16"/>
          <w:szCs w:val="16"/>
        </w:rPr>
        <w:t>“LA DEPENDENCIA O ENTIDAD”</w:t>
      </w:r>
      <w:r w:rsidRPr="0006135B">
        <w:rPr>
          <w:rFonts w:ascii="Montserrat" w:hAnsi="Montserrat" w:cs="Arial"/>
          <w:sz w:val="16"/>
          <w:szCs w:val="16"/>
        </w:rPr>
        <w:t xml:space="preserve"> dentro de los diez días naturales siguientes a la formalización del mismo, de conformidad con el último párrafo del artículo 91 del Reglamento de la </w:t>
      </w:r>
      <w:r w:rsidRPr="0006135B">
        <w:rPr>
          <w:rFonts w:ascii="Montserrat" w:hAnsi="Montserrat" w:cs="Arial"/>
          <w:b/>
          <w:sz w:val="16"/>
          <w:szCs w:val="16"/>
        </w:rPr>
        <w:t>“LAASSP”</w:t>
      </w:r>
      <w:r w:rsidRPr="0006135B">
        <w:rPr>
          <w:rFonts w:ascii="Montserrat" w:hAnsi="Montserrat" w:cs="Arial"/>
          <w:sz w:val="16"/>
          <w:szCs w:val="16"/>
        </w:rPr>
        <w:t>, los documentos modificatorios o endosos correspondientes, debiendo contener en el documento la estipulación de que se otorga de manera conjunta, solidaria e inseparable de la garantía otorgada inicialmente.</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b/>
          <w:sz w:val="16"/>
          <w:szCs w:val="16"/>
        </w:rPr>
        <w:t>“EL PROVEEDOR”</w:t>
      </w:r>
      <w:r w:rsidRPr="0006135B">
        <w:rPr>
          <w:rFonts w:ascii="Montserrat" w:hAnsi="Montserrat" w:cs="Arial"/>
          <w:sz w:val="16"/>
          <w:szCs w:val="16"/>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rsidR="00114C79" w:rsidRPr="0006135B" w:rsidRDefault="00114C79" w:rsidP="00114C79">
      <w:pPr>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El trámite de liberación de garantía, se realizará inmediato a que se extienda la constancia de cumplimiento de obligaciones contractuales por parte de “</w:t>
      </w:r>
      <w:r w:rsidRPr="0006135B">
        <w:rPr>
          <w:rFonts w:ascii="Montserrat" w:hAnsi="Montserrat" w:cs="Arial"/>
          <w:b/>
          <w:sz w:val="16"/>
          <w:szCs w:val="16"/>
        </w:rPr>
        <w:t>LA DEPENDENCIA O ENTIDAD”</w:t>
      </w:r>
      <w:r w:rsidRPr="0006135B">
        <w:rPr>
          <w:rFonts w:ascii="Montserrat" w:hAnsi="Montserrat" w:cs="Arial"/>
          <w:sz w:val="16"/>
          <w:szCs w:val="16"/>
        </w:rPr>
        <w:t xml:space="preserve">, de conformidad con lo dispuesto por el artículo 81, fracción VIII del Reglamento de la </w:t>
      </w:r>
      <w:r w:rsidRPr="0006135B">
        <w:rPr>
          <w:rFonts w:ascii="Montserrat" w:hAnsi="Montserrat" w:cs="Arial"/>
          <w:b/>
          <w:sz w:val="16"/>
          <w:szCs w:val="16"/>
        </w:rPr>
        <w:t>“LAASSP”</w:t>
      </w:r>
      <w:r w:rsidRPr="0006135B">
        <w:rPr>
          <w:rFonts w:ascii="Montserrat" w:hAnsi="Montserrat" w:cs="Arial"/>
          <w:sz w:val="16"/>
          <w:szCs w:val="16"/>
        </w:rPr>
        <w:t>.</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autoSpaceDE w:val="0"/>
        <w:autoSpaceDN w:val="0"/>
        <w:adjustRightInd w:val="0"/>
        <w:jc w:val="both"/>
        <w:rPr>
          <w:rFonts w:ascii="Montserrat" w:hAnsi="Montserrat" w:cs="Arial"/>
          <w:sz w:val="16"/>
          <w:szCs w:val="16"/>
        </w:rPr>
      </w:pPr>
      <w:r w:rsidRPr="0006135B">
        <w:rPr>
          <w:rFonts w:ascii="Montserrat" w:hAnsi="Montserrat" w:cs="Arial"/>
          <w:sz w:val="16"/>
          <w:szCs w:val="16"/>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06135B">
        <w:rPr>
          <w:rFonts w:ascii="Montserrat" w:hAnsi="Montserrat" w:cs="Arial"/>
          <w:b/>
          <w:sz w:val="16"/>
          <w:szCs w:val="16"/>
        </w:rPr>
        <w:t>"LAASSP",</w:t>
      </w:r>
      <w:r w:rsidRPr="0006135B">
        <w:rPr>
          <w:rFonts w:ascii="Montserrat" w:hAnsi="Montserrat" w:cs="Arial"/>
          <w:sz w:val="16"/>
          <w:szCs w:val="16"/>
        </w:rPr>
        <w:t xml:space="preserve"> en concordancia con lo señalado en el tercer párrafo del artículo 86 del Reglamento de la Ley de Adquisiciones, Arrendamientos y Servicios del Sector Público</w:t>
      </w: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tabs>
          <w:tab w:val="left" w:pos="2520"/>
        </w:tabs>
        <w:jc w:val="both"/>
        <w:rPr>
          <w:rFonts w:ascii="Montserrat" w:hAnsi="Montserrat" w:cs="Arial"/>
          <w:sz w:val="16"/>
          <w:szCs w:val="16"/>
        </w:rPr>
      </w:pPr>
      <w:r w:rsidRPr="0006135B">
        <w:rPr>
          <w:rFonts w:ascii="Montserrat" w:hAnsi="Montserrat" w:cs="Arial"/>
          <w:b/>
          <w:sz w:val="16"/>
          <w:szCs w:val="16"/>
        </w:rPr>
        <w:t>OCTAVA. OBLIGACIONES DE “EL PROVEEDOR”</w:t>
      </w:r>
    </w:p>
    <w:p w:rsidR="00114C79" w:rsidRPr="0006135B" w:rsidRDefault="00114C79" w:rsidP="00114C79">
      <w:pPr>
        <w:ind w:right="-1"/>
        <w:jc w:val="both"/>
        <w:rPr>
          <w:rFonts w:ascii="Montserrat" w:hAnsi="Montserrat" w:cs="Arial"/>
          <w:sz w:val="16"/>
          <w:szCs w:val="16"/>
        </w:rPr>
      </w:pPr>
    </w:p>
    <w:p w:rsidR="00114C79" w:rsidRPr="0006135B" w:rsidRDefault="00114C79" w:rsidP="00114C79">
      <w:pPr>
        <w:pStyle w:val="Prrafodelista"/>
        <w:numPr>
          <w:ilvl w:val="0"/>
          <w:numId w:val="43"/>
        </w:numPr>
        <w:jc w:val="both"/>
        <w:rPr>
          <w:rFonts w:ascii="Montserrat" w:hAnsi="Montserrat" w:cs="Arial"/>
          <w:sz w:val="16"/>
          <w:szCs w:val="16"/>
        </w:rPr>
      </w:pPr>
      <w:r w:rsidRPr="0006135B">
        <w:rPr>
          <w:rFonts w:ascii="Montserrat" w:hAnsi="Montserrat" w:cs="Arial"/>
          <w:b/>
          <w:bCs/>
          <w:sz w:val="16"/>
          <w:szCs w:val="16"/>
        </w:rPr>
        <w:t xml:space="preserve">74 </w:t>
      </w:r>
      <w:r w:rsidRPr="0006135B">
        <w:rPr>
          <w:rFonts w:ascii="Montserrat" w:hAnsi="Montserrat" w:cs="Arial"/>
          <w:sz w:val="16"/>
          <w:szCs w:val="16"/>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rsidR="00114C79" w:rsidRPr="0006135B" w:rsidRDefault="00114C79" w:rsidP="00114C79">
      <w:pPr>
        <w:pStyle w:val="Prrafodelista"/>
        <w:numPr>
          <w:ilvl w:val="0"/>
          <w:numId w:val="43"/>
        </w:numPr>
        <w:jc w:val="both"/>
        <w:rPr>
          <w:rFonts w:ascii="Montserrat" w:hAnsi="Montserrat" w:cs="Arial"/>
          <w:sz w:val="16"/>
          <w:szCs w:val="16"/>
        </w:rPr>
      </w:pPr>
      <w:r w:rsidRPr="0006135B">
        <w:rPr>
          <w:rFonts w:ascii="Montserrat" w:hAnsi="Montserrat" w:cs="Arial"/>
          <w:b/>
          <w:bCs/>
          <w:sz w:val="16"/>
          <w:szCs w:val="16"/>
        </w:rPr>
        <w:t>75</w:t>
      </w:r>
      <w:r w:rsidRPr="0006135B">
        <w:rPr>
          <w:rFonts w:ascii="Montserrat" w:hAnsi="Montserrat" w:cs="Arial"/>
          <w:sz w:val="16"/>
          <w:szCs w:val="16"/>
        </w:rPr>
        <w:t>Para el caso de arrendamiento correrá bajo su cargo los costos de flete, transporte, seguro y de cualquier otro derecho que se genere, hasta el lugar de entrega de los bienes, así como el costo de su traslado de regreso al término del contrato.</w:t>
      </w:r>
    </w:p>
    <w:p w:rsidR="00114C79" w:rsidRPr="0006135B" w:rsidRDefault="00114C79" w:rsidP="00114C79">
      <w:pPr>
        <w:pStyle w:val="Prrafodelista"/>
        <w:numPr>
          <w:ilvl w:val="0"/>
          <w:numId w:val="43"/>
        </w:numPr>
        <w:jc w:val="both"/>
        <w:rPr>
          <w:rFonts w:ascii="Montserrat" w:hAnsi="Montserrat" w:cs="Arial"/>
          <w:sz w:val="16"/>
          <w:szCs w:val="16"/>
        </w:rPr>
      </w:pPr>
      <w:r w:rsidRPr="0006135B">
        <w:rPr>
          <w:rFonts w:ascii="Montserrat" w:hAnsi="Montserrat" w:cs="Arial"/>
          <w:sz w:val="16"/>
          <w:szCs w:val="16"/>
        </w:rPr>
        <w:t>Cumplir con las especificaciones técnicas y de calidad y demás condiciones establecidas en el contrato respectivos anexos, así como la cotización y el requerimiento asociado a ésta;</w:t>
      </w:r>
    </w:p>
    <w:p w:rsidR="00114C79" w:rsidRPr="0006135B" w:rsidRDefault="00114C79" w:rsidP="00114C79">
      <w:pPr>
        <w:pStyle w:val="Prrafodelista"/>
        <w:numPr>
          <w:ilvl w:val="0"/>
          <w:numId w:val="43"/>
        </w:numPr>
        <w:jc w:val="both"/>
        <w:rPr>
          <w:rFonts w:ascii="Montserrat" w:hAnsi="Montserrat" w:cs="Arial"/>
          <w:sz w:val="16"/>
          <w:szCs w:val="16"/>
        </w:rPr>
      </w:pPr>
      <w:r w:rsidRPr="0006135B">
        <w:rPr>
          <w:rFonts w:ascii="Montserrat" w:hAnsi="Montserrat" w:cs="Arial"/>
          <w:sz w:val="16"/>
          <w:szCs w:val="16"/>
        </w:rPr>
        <w:t>En bienes de procedencia extranjera, asumirá la responsabilidad de efectuar los trámites de importación y pagar los impuestos y derechos que se generen.</w:t>
      </w:r>
    </w:p>
    <w:p w:rsidR="00114C79" w:rsidRPr="0006135B" w:rsidRDefault="00114C79" w:rsidP="00114C79">
      <w:pPr>
        <w:pStyle w:val="Prrafodelista"/>
        <w:numPr>
          <w:ilvl w:val="0"/>
          <w:numId w:val="43"/>
        </w:numPr>
        <w:jc w:val="both"/>
        <w:rPr>
          <w:rFonts w:ascii="Montserrat" w:hAnsi="Montserrat" w:cs="Arial"/>
          <w:sz w:val="16"/>
          <w:szCs w:val="16"/>
        </w:rPr>
      </w:pPr>
      <w:r w:rsidRPr="0006135B">
        <w:rPr>
          <w:rFonts w:ascii="Montserrat" w:hAnsi="Montserrat" w:cs="Arial"/>
          <w:sz w:val="16"/>
          <w:szCs w:val="16"/>
        </w:rPr>
        <w:t>Asumir su responsabilidad ante cualquier situación que pudiera generarse con motivo del presente contrato.</w:t>
      </w:r>
    </w:p>
    <w:p w:rsidR="00114C79" w:rsidRPr="0006135B" w:rsidRDefault="00114C79" w:rsidP="00114C79">
      <w:pPr>
        <w:pStyle w:val="Prrafodelista"/>
        <w:numPr>
          <w:ilvl w:val="0"/>
          <w:numId w:val="43"/>
        </w:numPr>
        <w:jc w:val="both"/>
        <w:rPr>
          <w:rFonts w:ascii="Montserrat" w:hAnsi="Montserrat" w:cs="Arial"/>
          <w:sz w:val="16"/>
          <w:szCs w:val="16"/>
        </w:rPr>
      </w:pPr>
      <w:r w:rsidRPr="0006135B">
        <w:rPr>
          <w:rFonts w:ascii="Montserrat" w:hAnsi="Montserrat" w:cs="Arial"/>
          <w:sz w:val="16"/>
          <w:szCs w:val="16"/>
        </w:rPr>
        <w:t xml:space="preserve">No difundir a terceros sin autorización expresa de </w:t>
      </w:r>
      <w:r w:rsidRPr="0006135B">
        <w:rPr>
          <w:rFonts w:ascii="Montserrat" w:hAnsi="Montserrat" w:cs="Arial"/>
          <w:b/>
          <w:sz w:val="16"/>
          <w:szCs w:val="16"/>
        </w:rPr>
        <w:t>“LA DEPENDENCIA O ENTIDAD”</w:t>
      </w:r>
      <w:r w:rsidRPr="0006135B">
        <w:rPr>
          <w:rFonts w:ascii="Montserrat" w:hAnsi="Montserrat" w:cs="Arial"/>
          <w:sz w:val="16"/>
          <w:szCs w:val="16"/>
        </w:rPr>
        <w:t xml:space="preserve"> la información que le sea proporcionada, inclusive después de la rescisión o terminación del presente instrumento, sin perjuicio de las sanciones administrativas, civiles y penales a que haya lugar.</w:t>
      </w:r>
    </w:p>
    <w:p w:rsidR="00114C79" w:rsidRPr="0006135B" w:rsidRDefault="00114C79" w:rsidP="00114C79">
      <w:pPr>
        <w:pStyle w:val="Prrafodelista"/>
        <w:numPr>
          <w:ilvl w:val="0"/>
          <w:numId w:val="43"/>
        </w:numPr>
        <w:jc w:val="both"/>
        <w:rPr>
          <w:rFonts w:ascii="Montserrat" w:hAnsi="Montserrat" w:cs="Arial"/>
          <w:sz w:val="16"/>
          <w:szCs w:val="16"/>
        </w:rPr>
      </w:pPr>
      <w:r w:rsidRPr="0006135B">
        <w:rPr>
          <w:rFonts w:ascii="Montserrat" w:hAnsi="Montserrat" w:cs="Arial"/>
          <w:sz w:val="16"/>
          <w:szCs w:val="16"/>
        </w:rPr>
        <w:t xml:space="preserve">Proporcionar la información que le sea requerida por parte de la Secretaría de la Función Pública y el Órgano Interno de Control, de conformidad con el artículo 107 del Reglamento de la </w:t>
      </w:r>
      <w:r w:rsidRPr="0006135B">
        <w:rPr>
          <w:rFonts w:ascii="Montserrat" w:hAnsi="Montserrat" w:cs="Arial"/>
          <w:b/>
          <w:sz w:val="16"/>
          <w:szCs w:val="16"/>
        </w:rPr>
        <w:t>“LAASSP”</w:t>
      </w:r>
      <w:r w:rsidRPr="0006135B">
        <w:rPr>
          <w:rFonts w:ascii="Montserrat" w:hAnsi="Montserrat" w:cs="Arial"/>
          <w:sz w:val="16"/>
          <w:szCs w:val="16"/>
        </w:rPr>
        <w:t>.</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sz w:val="16"/>
          <w:szCs w:val="16"/>
        </w:rPr>
        <w:t>NOVENA. OBLIGACIONES DE “LA DEPENDENCIA O ENTIDAD”</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pStyle w:val="Prrafodelista"/>
        <w:numPr>
          <w:ilvl w:val="0"/>
          <w:numId w:val="45"/>
        </w:numPr>
        <w:ind w:right="51"/>
        <w:jc w:val="both"/>
        <w:rPr>
          <w:rFonts w:ascii="Montserrat" w:hAnsi="Montserrat" w:cs="Arial"/>
          <w:sz w:val="16"/>
          <w:szCs w:val="16"/>
        </w:rPr>
      </w:pPr>
      <w:r w:rsidRPr="0006135B">
        <w:rPr>
          <w:rFonts w:ascii="Montserrat" w:hAnsi="Montserrat" w:cs="Arial"/>
          <w:sz w:val="16"/>
          <w:szCs w:val="16"/>
        </w:rPr>
        <w:t xml:space="preserve">Otorgar todas las facilidades necesarias, a efecto de que </w:t>
      </w:r>
      <w:r w:rsidRPr="0006135B">
        <w:rPr>
          <w:rFonts w:ascii="Montserrat" w:hAnsi="Montserrat" w:cs="Arial"/>
          <w:b/>
          <w:sz w:val="16"/>
          <w:szCs w:val="16"/>
        </w:rPr>
        <w:t>“EL PROVEEDOR”</w:t>
      </w:r>
      <w:r w:rsidRPr="0006135B">
        <w:rPr>
          <w:rFonts w:ascii="Montserrat" w:hAnsi="Montserrat" w:cs="Arial"/>
          <w:sz w:val="16"/>
          <w:szCs w:val="16"/>
        </w:rPr>
        <w:t xml:space="preserve"> lleve a cabo en los términos convenidos.</w:t>
      </w:r>
    </w:p>
    <w:p w:rsidR="00114C79" w:rsidRPr="0006135B" w:rsidRDefault="00114C79" w:rsidP="00114C79">
      <w:pPr>
        <w:pStyle w:val="Prrafodelista"/>
        <w:numPr>
          <w:ilvl w:val="0"/>
          <w:numId w:val="45"/>
        </w:numPr>
        <w:ind w:right="51"/>
        <w:jc w:val="both"/>
        <w:rPr>
          <w:rFonts w:ascii="Montserrat" w:hAnsi="Montserrat" w:cs="Arial"/>
          <w:sz w:val="16"/>
          <w:szCs w:val="16"/>
        </w:rPr>
      </w:pPr>
      <w:r w:rsidRPr="0006135B">
        <w:rPr>
          <w:rFonts w:ascii="Montserrat" w:hAnsi="Montserrat" w:cs="Arial"/>
          <w:sz w:val="16"/>
          <w:szCs w:val="16"/>
        </w:rPr>
        <w:t>Sufragar el pago correspondiente en tiempo y forma, por el suministro de los bienes o prestación de los servicios o arrendamiento.</w:t>
      </w:r>
    </w:p>
    <w:p w:rsidR="00114C79" w:rsidRPr="0006135B" w:rsidRDefault="00114C79" w:rsidP="00114C79">
      <w:pPr>
        <w:pStyle w:val="Prrafodelista"/>
        <w:numPr>
          <w:ilvl w:val="0"/>
          <w:numId w:val="45"/>
        </w:numPr>
        <w:ind w:right="51"/>
        <w:jc w:val="both"/>
        <w:rPr>
          <w:rFonts w:ascii="Montserrat" w:hAnsi="Montserrat" w:cs="Arial"/>
          <w:sz w:val="16"/>
          <w:szCs w:val="16"/>
        </w:rPr>
      </w:pPr>
      <w:r w:rsidRPr="0006135B">
        <w:rPr>
          <w:rFonts w:ascii="Montserrat" w:hAnsi="Montserrat" w:cs="Arial"/>
          <w:sz w:val="16"/>
          <w:szCs w:val="16"/>
        </w:rPr>
        <w:t xml:space="preserve">Extender a </w:t>
      </w:r>
      <w:r w:rsidRPr="0006135B">
        <w:rPr>
          <w:rFonts w:ascii="Montserrat" w:hAnsi="Montserrat" w:cs="Arial"/>
          <w:b/>
          <w:sz w:val="16"/>
          <w:szCs w:val="16"/>
        </w:rPr>
        <w:t xml:space="preserve">“EL PROVEEDOR”, </w:t>
      </w:r>
      <w:r w:rsidRPr="0006135B">
        <w:rPr>
          <w:rFonts w:ascii="Montserrat" w:hAnsi="Montserrat" w:cs="Arial"/>
          <w:sz w:val="16"/>
          <w:szCs w:val="16"/>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114C79" w:rsidRPr="0006135B" w:rsidRDefault="00114C79" w:rsidP="00114C79">
      <w:pPr>
        <w:pStyle w:val="Prrafodelista"/>
        <w:numPr>
          <w:ilvl w:val="0"/>
          <w:numId w:val="45"/>
        </w:numPr>
        <w:ind w:right="51"/>
        <w:jc w:val="both"/>
        <w:rPr>
          <w:rFonts w:ascii="Montserrat" w:hAnsi="Montserrat" w:cs="Arial"/>
          <w:sz w:val="16"/>
          <w:szCs w:val="16"/>
        </w:rPr>
      </w:pPr>
      <w:r w:rsidRPr="0006135B">
        <w:rPr>
          <w:rFonts w:ascii="Montserrat" w:hAnsi="Montserrat" w:cs="Arial"/>
          <w:b/>
          <w:bCs/>
          <w:sz w:val="16"/>
          <w:szCs w:val="16"/>
        </w:rPr>
        <w:t xml:space="preserve">76 </w:t>
      </w:r>
      <w:r w:rsidRPr="0006135B">
        <w:rPr>
          <w:rFonts w:ascii="Montserrat" w:hAnsi="Montserrat" w:cs="Arial"/>
          <w:sz w:val="16"/>
          <w:szCs w:val="16"/>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b/>
          <w:sz w:val="16"/>
          <w:szCs w:val="16"/>
        </w:rPr>
      </w:pPr>
      <w:r w:rsidRPr="0006135B">
        <w:rPr>
          <w:rFonts w:ascii="Montserrat" w:hAnsi="Montserrat" w:cs="Arial"/>
          <w:b/>
          <w:sz w:val="16"/>
          <w:szCs w:val="16"/>
        </w:rPr>
        <w:t>DÉCIMA. LUGAR, PLAZOS Y CONDICIONES DE ENTREGA DE LOS BIENES PRESTACIÓN DE LOS SERVICIOS O ARRENDAMIENTO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eastAsia="Calibri" w:hAnsi="Montserrat" w:cs="Arial"/>
          <w:sz w:val="16"/>
          <w:szCs w:val="16"/>
          <w:lang w:eastAsia="en-US"/>
        </w:rPr>
      </w:pPr>
      <w:r w:rsidRPr="0006135B">
        <w:rPr>
          <w:rFonts w:ascii="Montserrat" w:hAnsi="Montserrat" w:cs="Arial"/>
          <w:b/>
          <w:bCs/>
          <w:sz w:val="16"/>
          <w:szCs w:val="16"/>
        </w:rPr>
        <w:lastRenderedPageBreak/>
        <w:t xml:space="preserve">77 </w:t>
      </w:r>
      <w:r w:rsidRPr="0006135B">
        <w:rPr>
          <w:rFonts w:ascii="Montserrat" w:hAnsi="Montserrat" w:cs="Arial"/>
          <w:sz w:val="16"/>
          <w:szCs w:val="16"/>
        </w:rPr>
        <w:t xml:space="preserve">La entrega de los bienes o prestación de los servicios o arrendamiento. </w:t>
      </w:r>
      <w:r w:rsidRPr="0006135B">
        <w:rPr>
          <w:rFonts w:ascii="Montserrat" w:eastAsia="Calibri" w:hAnsi="Montserrat" w:cs="Arial"/>
          <w:sz w:val="16"/>
          <w:szCs w:val="16"/>
          <w:lang w:eastAsia="en-US"/>
        </w:rPr>
        <w:t xml:space="preserve">será conforme a los plazos, condiciones y entregables establecidos por </w:t>
      </w:r>
      <w:r w:rsidRPr="0006135B">
        <w:rPr>
          <w:rFonts w:ascii="Montserrat" w:eastAsia="Calibri" w:hAnsi="Montserrat" w:cs="Arial"/>
          <w:b/>
          <w:sz w:val="16"/>
          <w:szCs w:val="16"/>
          <w:lang w:eastAsia="en-US"/>
        </w:rPr>
        <w:t>“</w:t>
      </w:r>
      <w:r w:rsidRPr="0006135B">
        <w:rPr>
          <w:rFonts w:ascii="Montserrat" w:hAnsi="Montserrat" w:cs="Arial"/>
          <w:b/>
          <w:sz w:val="16"/>
          <w:szCs w:val="16"/>
        </w:rPr>
        <w:t>LA DEPENDENCIA O ENTIDAD</w:t>
      </w:r>
      <w:r w:rsidRPr="0006135B">
        <w:rPr>
          <w:rFonts w:ascii="Montserrat" w:eastAsia="Calibri" w:hAnsi="Montserrat" w:cs="Arial"/>
          <w:b/>
          <w:sz w:val="16"/>
          <w:szCs w:val="16"/>
          <w:lang w:eastAsia="en-US"/>
        </w:rPr>
        <w:t>”</w:t>
      </w:r>
      <w:r w:rsidRPr="0006135B">
        <w:rPr>
          <w:rFonts w:ascii="Montserrat" w:eastAsia="Calibri" w:hAnsi="Montserrat" w:cs="Arial"/>
          <w:sz w:val="16"/>
          <w:szCs w:val="16"/>
          <w:lang w:eastAsia="en-US"/>
        </w:rPr>
        <w:t xml:space="preserve"> en el _(establecer el documento o anexo donde se encuentran dichos plazos, domicilios, condiciones y entregables o en su defecto redactarlos)_.</w:t>
      </w: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 </w:t>
      </w:r>
    </w:p>
    <w:p w:rsidR="00114C79" w:rsidRPr="0006135B" w:rsidRDefault="00114C79" w:rsidP="00114C79">
      <w:pPr>
        <w:jc w:val="both"/>
        <w:rPr>
          <w:rFonts w:ascii="Montserrat" w:eastAsia="Calibri" w:hAnsi="Montserrat" w:cs="Arial"/>
          <w:sz w:val="16"/>
          <w:szCs w:val="16"/>
          <w:lang w:eastAsia="en-US"/>
        </w:rPr>
      </w:pPr>
      <w:r w:rsidRPr="0006135B">
        <w:rPr>
          <w:rFonts w:ascii="Montserrat" w:hAnsi="Montserrat" w:cs="Arial"/>
          <w:b/>
          <w:bCs/>
          <w:sz w:val="16"/>
          <w:szCs w:val="16"/>
        </w:rPr>
        <w:t xml:space="preserve">78 </w:t>
      </w:r>
      <w:r w:rsidRPr="0006135B">
        <w:rPr>
          <w:rFonts w:ascii="Montserrat" w:hAnsi="Montserrat" w:cs="Arial"/>
          <w:sz w:val="16"/>
          <w:szCs w:val="16"/>
        </w:rPr>
        <w:t>La entrega de los bienes o prestación de los servicios o arrendamiento.</w:t>
      </w:r>
      <w:r w:rsidRPr="0006135B">
        <w:rPr>
          <w:rFonts w:ascii="Montserrat" w:eastAsia="Calibri" w:hAnsi="Montserrat" w:cs="Arial"/>
          <w:sz w:val="16"/>
          <w:szCs w:val="16"/>
          <w:lang w:eastAsia="en-US"/>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rsidR="00114C79" w:rsidRPr="0006135B" w:rsidRDefault="00114C79" w:rsidP="00114C79">
      <w:pPr>
        <w:jc w:val="both"/>
        <w:rPr>
          <w:rFonts w:ascii="Montserrat" w:eastAsia="Calibri" w:hAnsi="Montserrat" w:cs="Arial"/>
          <w:sz w:val="16"/>
          <w:szCs w:val="16"/>
          <w:lang w:eastAsia="en-US"/>
        </w:rPr>
      </w:pPr>
    </w:p>
    <w:p w:rsidR="00114C79" w:rsidRPr="0006135B" w:rsidRDefault="00114C79" w:rsidP="00114C79">
      <w:pPr>
        <w:ind w:right="51"/>
        <w:jc w:val="both"/>
        <w:rPr>
          <w:rFonts w:ascii="Montserrat" w:eastAsia="Calibri" w:hAnsi="Montserrat" w:cs="Arial"/>
          <w:sz w:val="16"/>
          <w:szCs w:val="16"/>
          <w:lang w:eastAsia="en-US"/>
        </w:rPr>
      </w:pPr>
      <w:r w:rsidRPr="0006135B">
        <w:rPr>
          <w:rFonts w:ascii="Montserrat" w:hAnsi="Montserrat" w:cs="Arial"/>
          <w:b/>
          <w:bCs/>
          <w:sz w:val="16"/>
          <w:szCs w:val="16"/>
        </w:rPr>
        <w:t xml:space="preserve">79 </w:t>
      </w:r>
      <w:r w:rsidRPr="0006135B">
        <w:rPr>
          <w:rFonts w:ascii="Montserrat" w:eastAsia="Calibri" w:hAnsi="Montserrat" w:cs="Arial"/>
          <w:sz w:val="16"/>
          <w:szCs w:val="16"/>
          <w:lang w:eastAsia="en-US"/>
        </w:rPr>
        <w:t>Durante la recepción, los bienes estarán sujetos a una verificación visual aleatoria. En los casos en que se detecten defectos o discrepancias en la entrega o incumplimiento en las especificaciones técnicas de los bienes, “</w:t>
      </w:r>
      <w:r w:rsidRPr="0006135B">
        <w:rPr>
          <w:rFonts w:ascii="Montserrat" w:eastAsia="Calibri" w:hAnsi="Montserrat" w:cs="Arial"/>
          <w:b/>
          <w:sz w:val="16"/>
          <w:szCs w:val="16"/>
          <w:lang w:eastAsia="en-US"/>
        </w:rPr>
        <w:t>EL PROVEEDOR</w:t>
      </w:r>
      <w:r w:rsidRPr="0006135B">
        <w:rPr>
          <w:rFonts w:ascii="Montserrat" w:eastAsia="Calibri" w:hAnsi="Montserrat" w:cs="Arial"/>
          <w:sz w:val="16"/>
          <w:szCs w:val="16"/>
          <w:lang w:eastAsia="en-US"/>
        </w:rPr>
        <w:t xml:space="preserve">” contará con un _(colocar plazo para reposición de bienes)_, para la reposición de éstos, contadas a partir del momento de la devolución y/o la notificación por correo electrónico y/o escrito, sin costo adicional para </w:t>
      </w:r>
      <w:r w:rsidRPr="0006135B">
        <w:rPr>
          <w:rFonts w:ascii="Montserrat" w:eastAsia="Calibri" w:hAnsi="Montserrat" w:cs="Arial"/>
          <w:b/>
          <w:sz w:val="16"/>
          <w:szCs w:val="16"/>
          <w:lang w:eastAsia="en-US"/>
        </w:rPr>
        <w:t>“</w:t>
      </w:r>
      <w:r w:rsidRPr="0006135B">
        <w:rPr>
          <w:rFonts w:ascii="Montserrat" w:hAnsi="Montserrat" w:cs="Arial"/>
          <w:b/>
          <w:sz w:val="16"/>
          <w:szCs w:val="16"/>
        </w:rPr>
        <w:t>LA DEPENDENCIA O ENTIDAD</w:t>
      </w:r>
      <w:r w:rsidRPr="0006135B">
        <w:rPr>
          <w:rFonts w:ascii="Montserrat" w:eastAsia="Calibri" w:hAnsi="Montserrat" w:cs="Arial"/>
          <w:b/>
          <w:sz w:val="16"/>
          <w:szCs w:val="16"/>
          <w:lang w:eastAsia="en-US"/>
        </w:rPr>
        <w:t>”</w:t>
      </w:r>
      <w:r w:rsidRPr="0006135B">
        <w:rPr>
          <w:rFonts w:ascii="Montserrat" w:eastAsia="Calibri" w:hAnsi="Montserrat" w:cs="Arial"/>
          <w:sz w:val="16"/>
          <w:szCs w:val="16"/>
          <w:lang w:eastAsia="en-US"/>
        </w:rPr>
        <w:t>.</w:t>
      </w:r>
    </w:p>
    <w:p w:rsidR="00114C79" w:rsidRPr="0006135B" w:rsidRDefault="00114C79" w:rsidP="00114C79">
      <w:pPr>
        <w:ind w:right="51"/>
        <w:jc w:val="both"/>
        <w:rPr>
          <w:rFonts w:ascii="Montserrat" w:eastAsia="Calibri" w:hAnsi="Montserrat" w:cs="Arial"/>
          <w:sz w:val="16"/>
          <w:szCs w:val="16"/>
          <w:lang w:eastAsia="en-US"/>
        </w:rPr>
      </w:pPr>
    </w:p>
    <w:p w:rsidR="00114C79" w:rsidRPr="0006135B" w:rsidRDefault="00114C79" w:rsidP="00114C79">
      <w:pPr>
        <w:pStyle w:val="Texto0"/>
        <w:spacing w:after="0" w:line="240" w:lineRule="auto"/>
        <w:ind w:firstLine="0"/>
        <w:rPr>
          <w:rFonts w:ascii="Montserrat" w:eastAsia="Calibri" w:hAnsi="Montserrat"/>
          <w:sz w:val="16"/>
          <w:szCs w:val="16"/>
          <w:lang w:eastAsia="en-US"/>
        </w:rPr>
      </w:pPr>
      <w:r w:rsidRPr="0006135B">
        <w:rPr>
          <w:rFonts w:ascii="Montserrat" w:hAnsi="Montserrat"/>
          <w:b/>
          <w:bCs/>
          <w:sz w:val="16"/>
          <w:szCs w:val="16"/>
        </w:rPr>
        <w:t xml:space="preserve">80 </w:t>
      </w:r>
      <w:r w:rsidRPr="0006135B">
        <w:rPr>
          <w:rFonts w:ascii="Montserrat" w:eastAsia="Calibri" w:hAnsi="Montserrat"/>
          <w:sz w:val="16"/>
          <w:szCs w:val="16"/>
          <w:lang w:eastAsia="en-US"/>
        </w:rPr>
        <w:t>Señalar si existirá el otorgamiento de prórrogas para el cumplimiento de las obligaciones contractuales y los requisitos que deberán observarse, así como el servidor público facultado para el otorgamiento de la misma.</w:t>
      </w:r>
    </w:p>
    <w:p w:rsidR="00114C79" w:rsidRPr="0006135B" w:rsidRDefault="00114C79" w:rsidP="00114C79">
      <w:pPr>
        <w:pStyle w:val="Texto0"/>
        <w:spacing w:after="0" w:line="240" w:lineRule="auto"/>
        <w:ind w:firstLine="0"/>
        <w:rPr>
          <w:rFonts w:ascii="Montserrat" w:eastAsia="Calibri" w:hAnsi="Montserrat"/>
          <w:sz w:val="16"/>
          <w:szCs w:val="16"/>
          <w:lang w:eastAsia="en-US"/>
        </w:rPr>
      </w:pPr>
    </w:p>
    <w:p w:rsidR="00114C79" w:rsidRPr="0006135B" w:rsidRDefault="00114C79" w:rsidP="00114C79">
      <w:pPr>
        <w:pStyle w:val="Texto0"/>
        <w:spacing w:after="0" w:line="240" w:lineRule="auto"/>
        <w:ind w:firstLine="0"/>
        <w:rPr>
          <w:rFonts w:ascii="Montserrat" w:hAnsi="Montserrat"/>
          <w:b/>
          <w:color w:val="000000"/>
          <w:sz w:val="16"/>
          <w:szCs w:val="16"/>
        </w:rPr>
      </w:pPr>
      <w:r w:rsidRPr="0006135B">
        <w:rPr>
          <w:rFonts w:ascii="Montserrat" w:eastAsia="Calibri" w:hAnsi="Montserrat"/>
          <w:b/>
          <w:sz w:val="16"/>
          <w:szCs w:val="16"/>
          <w:lang w:eastAsia="en-US"/>
        </w:rPr>
        <w:t>DÉCIMA PRIMERA. LICENCIAS, AUTORIZACIONES Y PERMISOS</w:t>
      </w:r>
    </w:p>
    <w:p w:rsidR="00114C79" w:rsidRPr="0006135B" w:rsidRDefault="00114C79" w:rsidP="00114C79">
      <w:pPr>
        <w:pStyle w:val="Texto0"/>
        <w:spacing w:after="0" w:line="240" w:lineRule="auto"/>
        <w:ind w:firstLine="0"/>
        <w:rPr>
          <w:rFonts w:ascii="Montserrat" w:hAnsi="Montserrat"/>
          <w:b/>
          <w:color w:val="000000"/>
          <w:sz w:val="16"/>
          <w:szCs w:val="16"/>
        </w:rPr>
      </w:pPr>
    </w:p>
    <w:p w:rsidR="00114C79" w:rsidRPr="0006135B" w:rsidRDefault="00114C79" w:rsidP="00114C79">
      <w:pPr>
        <w:pStyle w:val="Texto0"/>
        <w:spacing w:after="0" w:line="240" w:lineRule="auto"/>
        <w:ind w:firstLine="0"/>
        <w:rPr>
          <w:rFonts w:ascii="Montserrat" w:eastAsia="Calibri" w:hAnsi="Montserrat"/>
          <w:sz w:val="16"/>
          <w:szCs w:val="16"/>
          <w:lang w:eastAsia="en-US"/>
        </w:rPr>
      </w:pPr>
      <w:r w:rsidRPr="0006135B">
        <w:rPr>
          <w:rFonts w:ascii="Montserrat" w:eastAsia="Calibri" w:hAnsi="Montserrat"/>
          <w:sz w:val="16"/>
          <w:szCs w:val="16"/>
          <w:lang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06135B">
        <w:rPr>
          <w:rFonts w:ascii="Montserrat" w:eastAsia="Calibri" w:hAnsi="Montserrat"/>
          <w:b/>
          <w:sz w:val="16"/>
          <w:szCs w:val="16"/>
          <w:lang w:eastAsia="en-US"/>
        </w:rPr>
        <w:t>“</w:t>
      </w:r>
      <w:r w:rsidRPr="0006135B">
        <w:rPr>
          <w:rFonts w:ascii="Montserrat" w:hAnsi="Montserrat"/>
          <w:b/>
          <w:sz w:val="16"/>
          <w:szCs w:val="16"/>
        </w:rPr>
        <w:t>LA DEPENDENCIA O ENTIDAD</w:t>
      </w:r>
      <w:r w:rsidRPr="0006135B">
        <w:rPr>
          <w:rFonts w:ascii="Montserrat" w:eastAsia="Calibri" w:hAnsi="Montserrat"/>
          <w:b/>
          <w:sz w:val="16"/>
          <w:szCs w:val="16"/>
          <w:lang w:eastAsia="en-US"/>
        </w:rPr>
        <w:t>”</w:t>
      </w:r>
    </w:p>
    <w:p w:rsidR="00114C79" w:rsidRPr="0006135B" w:rsidRDefault="00114C79" w:rsidP="00114C79">
      <w:pPr>
        <w:pStyle w:val="Texto0"/>
        <w:spacing w:after="0" w:line="240" w:lineRule="auto"/>
        <w:ind w:firstLine="0"/>
        <w:rPr>
          <w:rFonts w:ascii="Montserrat" w:eastAsia="Calibri" w:hAnsi="Montserrat"/>
          <w:sz w:val="16"/>
          <w:szCs w:val="16"/>
          <w:lang w:eastAsia="en-US"/>
        </w:rPr>
      </w:pPr>
    </w:p>
    <w:p w:rsidR="00114C79" w:rsidRPr="0006135B" w:rsidRDefault="00114C79" w:rsidP="00114C79">
      <w:pPr>
        <w:pStyle w:val="Texto0"/>
        <w:spacing w:after="0" w:line="240" w:lineRule="auto"/>
        <w:ind w:firstLine="0"/>
        <w:rPr>
          <w:rFonts w:ascii="Montserrat" w:eastAsia="Calibri" w:hAnsi="Montserrat"/>
          <w:b/>
          <w:sz w:val="16"/>
          <w:szCs w:val="16"/>
          <w:lang w:eastAsia="en-US"/>
        </w:rPr>
      </w:pPr>
      <w:r w:rsidRPr="0006135B">
        <w:rPr>
          <w:rFonts w:ascii="Montserrat" w:eastAsia="Calibri" w:hAnsi="Montserrat"/>
          <w:b/>
          <w:sz w:val="16"/>
          <w:szCs w:val="16"/>
          <w:lang w:eastAsia="en-US"/>
        </w:rPr>
        <w:t>DÉCIMA SEGUNDA. SEGUROS</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pStyle w:val="Texto0"/>
        <w:spacing w:after="0" w:line="240" w:lineRule="auto"/>
        <w:ind w:firstLine="0"/>
        <w:rPr>
          <w:rFonts w:ascii="Montserrat" w:eastAsia="Calibri" w:hAnsi="Montserrat"/>
          <w:sz w:val="16"/>
          <w:szCs w:val="16"/>
          <w:lang w:eastAsia="en-US"/>
        </w:rPr>
      </w:pPr>
      <w:r w:rsidRPr="0006135B">
        <w:rPr>
          <w:rFonts w:ascii="Montserrat" w:eastAsia="Calibri" w:hAnsi="Montserrat"/>
          <w:sz w:val="16"/>
          <w:szCs w:val="16"/>
          <w:lang w:eastAsia="en-US"/>
        </w:rPr>
        <w:t>Los seguros que, en su caso, deben otorgarse, indicando los bienes que ampararían y la cobertura de la póliza correspondiente;</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eastAsia="Calibri" w:hAnsi="Montserrat" w:cs="Arial"/>
          <w:sz w:val="16"/>
          <w:szCs w:val="16"/>
          <w:lang w:eastAsia="en-US"/>
        </w:rPr>
      </w:pPr>
      <w:r w:rsidRPr="0006135B">
        <w:rPr>
          <w:rFonts w:ascii="Montserrat" w:eastAsia="Calibri" w:hAnsi="Montserrat" w:cs="Arial"/>
          <w:b/>
          <w:sz w:val="16"/>
          <w:szCs w:val="16"/>
          <w:lang w:eastAsia="en-US"/>
        </w:rPr>
        <w:t>DÉCIMA TERCERA. TRANSPORTE</w:t>
      </w:r>
    </w:p>
    <w:p w:rsidR="00114C79" w:rsidRPr="0006135B" w:rsidRDefault="00114C79" w:rsidP="00114C79">
      <w:pPr>
        <w:jc w:val="both"/>
        <w:rPr>
          <w:rFonts w:ascii="Montserrat" w:eastAsia="Calibri" w:hAnsi="Montserrat" w:cs="Arial"/>
          <w:sz w:val="16"/>
          <w:szCs w:val="16"/>
          <w:lang w:eastAsia="en-US"/>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bCs/>
          <w:sz w:val="16"/>
          <w:szCs w:val="16"/>
        </w:rPr>
        <w:t xml:space="preserve">81 </w:t>
      </w:r>
      <w:r w:rsidRPr="0006135B">
        <w:rPr>
          <w:rFonts w:ascii="Montserrat" w:eastAsia="Calibri" w:hAnsi="Montserrat" w:cs="Arial"/>
          <w:b/>
          <w:sz w:val="16"/>
          <w:szCs w:val="16"/>
          <w:lang w:eastAsia="en-US"/>
        </w:rPr>
        <w:t>“EL PROVEEDOR”</w:t>
      </w:r>
      <w:r w:rsidRPr="0006135B">
        <w:rPr>
          <w:rFonts w:ascii="Montserrat" w:eastAsia="Calibri" w:hAnsi="Montserrat" w:cs="Arial"/>
          <w:sz w:val="16"/>
          <w:szCs w:val="16"/>
          <w:lang w:eastAsia="en-US"/>
        </w:rPr>
        <w:t xml:space="preserve"> se obliga a efectuar el transporte de los bienes objeto del presente contrato, o en su caso los insumos necesarios para la prestación del servicio o arrendamiento, desde su lugar de origen, hasta las instalaciones referidas en el _(establecer el documento o anexo donde se encuentran dichos plazos, domicilios, condiciones y entregables o en su defecto redactarlos)_.del presente contrato.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eastAsia="Calibri" w:hAnsi="Montserrat" w:cs="Arial"/>
          <w:b/>
          <w:sz w:val="16"/>
          <w:szCs w:val="16"/>
          <w:lang w:eastAsia="en-US"/>
        </w:rPr>
      </w:pPr>
      <w:r w:rsidRPr="0006135B">
        <w:rPr>
          <w:rFonts w:ascii="Montserrat" w:eastAsia="Calibri" w:hAnsi="Montserrat" w:cs="Arial"/>
          <w:b/>
          <w:sz w:val="16"/>
          <w:szCs w:val="16"/>
          <w:lang w:eastAsia="en-US"/>
        </w:rPr>
        <w:t xml:space="preserve">DÉCIMA CUARTA. DEVOLUCIÓN. </w:t>
      </w:r>
    </w:p>
    <w:p w:rsidR="00114C79" w:rsidRPr="0006135B" w:rsidRDefault="00114C79" w:rsidP="00114C79">
      <w:pPr>
        <w:jc w:val="both"/>
        <w:rPr>
          <w:rFonts w:ascii="Montserrat" w:eastAsia="Calibri" w:hAnsi="Montserrat" w:cs="Arial"/>
          <w:b/>
          <w:sz w:val="16"/>
          <w:szCs w:val="16"/>
          <w:lang w:eastAsia="en-US"/>
        </w:rPr>
      </w:pPr>
    </w:p>
    <w:p w:rsidR="00114C79" w:rsidRPr="0006135B" w:rsidRDefault="00114C79" w:rsidP="00114C79">
      <w:pPr>
        <w:ind w:right="51"/>
        <w:jc w:val="both"/>
        <w:rPr>
          <w:rFonts w:ascii="Montserrat" w:hAnsi="Montserrat" w:cs="Arial"/>
          <w:sz w:val="16"/>
          <w:szCs w:val="16"/>
        </w:rPr>
      </w:pPr>
      <w:r w:rsidRPr="0006135B">
        <w:rPr>
          <w:rFonts w:ascii="Montserrat" w:eastAsia="Calibri" w:hAnsi="Montserrat" w:cs="Arial"/>
          <w:b/>
          <w:sz w:val="16"/>
          <w:szCs w:val="16"/>
          <w:lang w:eastAsia="en-US"/>
        </w:rPr>
        <w:t>“</w:t>
      </w:r>
      <w:r w:rsidRPr="0006135B">
        <w:rPr>
          <w:rFonts w:ascii="Montserrat" w:hAnsi="Montserrat" w:cs="Arial"/>
          <w:b/>
          <w:sz w:val="16"/>
          <w:szCs w:val="16"/>
        </w:rPr>
        <w:t>LA DEPENDENCIA O ENTIDAD</w:t>
      </w:r>
      <w:r w:rsidRPr="0006135B">
        <w:rPr>
          <w:rFonts w:ascii="Montserrat" w:eastAsia="Calibri" w:hAnsi="Montserrat" w:cs="Arial"/>
          <w:b/>
          <w:sz w:val="16"/>
          <w:szCs w:val="16"/>
          <w:lang w:eastAsia="en-US"/>
        </w:rPr>
        <w:t>”</w:t>
      </w:r>
      <w:r w:rsidRPr="0006135B">
        <w:rPr>
          <w:rFonts w:ascii="Montserrat" w:eastAsia="Calibri" w:hAnsi="Montserrat" w:cs="Arial"/>
          <w:sz w:val="16"/>
          <w:szCs w:val="16"/>
          <w:lang w:eastAsia="en-US"/>
        </w:rPr>
        <w:t xml:space="preserve"> procederá a la devolución del total de las entregas de los bienes a </w:t>
      </w:r>
      <w:r w:rsidRPr="0006135B">
        <w:rPr>
          <w:rFonts w:ascii="Montserrat" w:eastAsia="Calibri" w:hAnsi="Montserrat" w:cs="Arial"/>
          <w:b/>
          <w:sz w:val="16"/>
          <w:szCs w:val="16"/>
          <w:lang w:eastAsia="en-US"/>
        </w:rPr>
        <w:t>“EL PROVEEDOR”</w:t>
      </w:r>
      <w:r w:rsidRPr="0006135B">
        <w:rPr>
          <w:rFonts w:ascii="Montserrat" w:eastAsia="Calibri" w:hAnsi="Montserrat" w:cs="Arial"/>
          <w:sz w:val="16"/>
          <w:szCs w:val="16"/>
          <w:lang w:eastAsia="en-US"/>
        </w:rPr>
        <w:t xml:space="preserve">, cuando con posterioridad a la entrega de los bienes corregidos, se detecte que existen defectos, o cuando éstos no hayan sido repuestos. </w:t>
      </w:r>
      <w:r w:rsidRPr="0006135B">
        <w:rPr>
          <w:rFonts w:ascii="Montserrat" w:eastAsia="Calibri" w:hAnsi="Montserrat" w:cs="Arial"/>
          <w:b/>
          <w:sz w:val="16"/>
          <w:szCs w:val="16"/>
          <w:lang w:eastAsia="en-US"/>
        </w:rPr>
        <w:t>“EL PROVEEDOR”</w:t>
      </w:r>
      <w:r w:rsidRPr="0006135B">
        <w:rPr>
          <w:rFonts w:ascii="Montserrat" w:eastAsia="Calibri" w:hAnsi="Montserrat" w:cs="Arial"/>
          <w:sz w:val="16"/>
          <w:szCs w:val="16"/>
          <w:lang w:eastAsia="en-US"/>
        </w:rPr>
        <w:t xml:space="preserve"> se obliga a responder por su cuenta y riesgo de los daños y/o perjuicios que por inobservancia o negligencia de su parte se generen.</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b/>
          <w:sz w:val="16"/>
          <w:szCs w:val="16"/>
        </w:rPr>
      </w:pPr>
      <w:r w:rsidRPr="0006135B">
        <w:rPr>
          <w:rFonts w:ascii="Montserrat" w:hAnsi="Montserrat" w:cs="Arial"/>
          <w:b/>
          <w:sz w:val="16"/>
          <w:szCs w:val="16"/>
        </w:rPr>
        <w:t>DÉCIMA QUINTA. CALIDAD</w:t>
      </w:r>
    </w:p>
    <w:p w:rsidR="00114C79" w:rsidRPr="0006135B" w:rsidRDefault="00114C79" w:rsidP="00114C79">
      <w:pPr>
        <w:jc w:val="both"/>
        <w:rPr>
          <w:rFonts w:ascii="Montserrat" w:hAnsi="Montserrat" w:cs="Arial"/>
          <w:sz w:val="16"/>
          <w:szCs w:val="16"/>
        </w:rPr>
      </w:pPr>
    </w:p>
    <w:p w:rsidR="00114C79" w:rsidRPr="0006135B" w:rsidRDefault="00114C79" w:rsidP="00114C79">
      <w:pPr>
        <w:tabs>
          <w:tab w:val="left" w:pos="708"/>
        </w:tabs>
        <w:jc w:val="both"/>
        <w:rPr>
          <w:rFonts w:ascii="Montserrat" w:hAnsi="Montserrat" w:cs="Arial"/>
          <w:sz w:val="16"/>
          <w:szCs w:val="16"/>
        </w:rPr>
      </w:pPr>
      <w:r w:rsidRPr="0006135B">
        <w:rPr>
          <w:rFonts w:ascii="Montserrat" w:hAnsi="Montserrat" w:cs="Arial"/>
          <w:b/>
          <w:sz w:val="16"/>
          <w:szCs w:val="16"/>
        </w:rPr>
        <w:t>“EL PROVEEDOR”</w:t>
      </w:r>
      <w:r w:rsidRPr="0006135B">
        <w:rPr>
          <w:rFonts w:ascii="Montserrat" w:hAnsi="Montserrat" w:cs="Arial"/>
          <w:sz w:val="16"/>
          <w:szCs w:val="16"/>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06135B">
        <w:rPr>
          <w:rFonts w:ascii="Montserrat" w:hAnsi="Montserrat" w:cs="Arial"/>
          <w:b/>
          <w:sz w:val="16"/>
          <w:szCs w:val="16"/>
        </w:rPr>
        <w:t>“LA DEPENDENCIA O ENTIDAD”</w:t>
      </w:r>
      <w:r w:rsidRPr="0006135B">
        <w:rPr>
          <w:rFonts w:ascii="Montserrat" w:hAnsi="Montserrat" w:cs="Arial"/>
          <w:sz w:val="16"/>
          <w:szCs w:val="16"/>
        </w:rPr>
        <w:t xml:space="preserve"> y con estricto apego a lo establecido en las cláusulas del presente instrumento jurídico y sus respectivos anexos, así como la cotización y el requerimiento asociado a ésta.</w:t>
      </w:r>
    </w:p>
    <w:p w:rsidR="00114C79" w:rsidRPr="0006135B" w:rsidRDefault="00114C79" w:rsidP="00114C79">
      <w:pPr>
        <w:tabs>
          <w:tab w:val="left" w:pos="708"/>
        </w:tabs>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sz w:val="16"/>
          <w:szCs w:val="16"/>
        </w:rPr>
        <w:t>“LA DEPENDENCIA O ENTIDAD”</w:t>
      </w:r>
      <w:r w:rsidRPr="0006135B">
        <w:rPr>
          <w:rFonts w:ascii="Montserrat" w:hAnsi="Montserrat" w:cs="Arial"/>
          <w:sz w:val="16"/>
          <w:szCs w:val="16"/>
        </w:rPr>
        <w:t xml:space="preserve"> no estará obligada a recibir los bienes o aceptación de los servicios o arrendamiento cuando éstos no cumplan con los requisitos establecidos en el párrafo anterior.</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b/>
          <w:sz w:val="16"/>
          <w:szCs w:val="16"/>
        </w:rPr>
      </w:pPr>
      <w:r w:rsidRPr="0006135B">
        <w:rPr>
          <w:rFonts w:ascii="Montserrat" w:hAnsi="Montserrat" w:cs="Arial"/>
          <w:b/>
          <w:sz w:val="16"/>
          <w:szCs w:val="16"/>
        </w:rPr>
        <w:t>DÉCIMA SEXTA. DEFECTOS Y VICIOS OCULTOS</w:t>
      </w:r>
    </w:p>
    <w:p w:rsidR="00114C79" w:rsidRPr="0006135B" w:rsidRDefault="00114C79" w:rsidP="00114C79">
      <w:pPr>
        <w:jc w:val="both"/>
        <w:rPr>
          <w:rFonts w:ascii="Montserrat" w:hAnsi="Montserrat" w:cs="Arial"/>
          <w:sz w:val="16"/>
          <w:szCs w:val="16"/>
        </w:rPr>
      </w:pPr>
    </w:p>
    <w:p w:rsidR="00114C79" w:rsidRPr="0006135B" w:rsidRDefault="00114C79" w:rsidP="00114C79">
      <w:pPr>
        <w:shd w:val="clear" w:color="auto" w:fill="FFFFFF"/>
        <w:jc w:val="both"/>
        <w:rPr>
          <w:rFonts w:ascii="Montserrat" w:hAnsi="Montserrat" w:cs="Arial"/>
          <w:bCs/>
          <w:color w:val="000000"/>
          <w:sz w:val="16"/>
          <w:szCs w:val="16"/>
        </w:rPr>
      </w:pPr>
      <w:r w:rsidRPr="0006135B">
        <w:rPr>
          <w:rFonts w:ascii="Montserrat" w:hAnsi="Montserrat" w:cs="Arial"/>
          <w:b/>
          <w:bCs/>
          <w:color w:val="000000"/>
          <w:sz w:val="16"/>
          <w:szCs w:val="16"/>
        </w:rPr>
        <w:t>“EL PROVEEDOR”</w:t>
      </w:r>
      <w:r w:rsidRPr="0006135B">
        <w:rPr>
          <w:rFonts w:ascii="Montserrat" w:hAnsi="Montserrat" w:cs="Arial"/>
          <w:bCs/>
          <w:color w:val="000000"/>
          <w:sz w:val="16"/>
          <w:szCs w:val="16"/>
        </w:rPr>
        <w:t xml:space="preserve"> queda obligado ante </w:t>
      </w:r>
      <w:r w:rsidRPr="0006135B">
        <w:rPr>
          <w:rFonts w:ascii="Montserrat" w:hAnsi="Montserrat" w:cs="Arial"/>
          <w:b/>
          <w:bCs/>
          <w:color w:val="000000"/>
          <w:sz w:val="16"/>
          <w:szCs w:val="16"/>
        </w:rPr>
        <w:t>“</w:t>
      </w:r>
      <w:r w:rsidRPr="0006135B">
        <w:rPr>
          <w:rFonts w:ascii="Montserrat" w:hAnsi="Montserrat" w:cs="Arial"/>
          <w:b/>
          <w:sz w:val="16"/>
          <w:szCs w:val="16"/>
        </w:rPr>
        <w:t>LA DEPENDENCIA O ENTIDAD</w:t>
      </w:r>
      <w:r w:rsidRPr="0006135B">
        <w:rPr>
          <w:rFonts w:ascii="Montserrat" w:hAnsi="Montserrat" w:cs="Arial"/>
          <w:b/>
          <w:bCs/>
          <w:color w:val="000000"/>
          <w:sz w:val="16"/>
          <w:szCs w:val="16"/>
        </w:rPr>
        <w:t>”</w:t>
      </w:r>
      <w:r w:rsidRPr="0006135B">
        <w:rPr>
          <w:rFonts w:ascii="Montserrat" w:hAnsi="Montserrat" w:cs="Arial"/>
          <w:bCs/>
          <w:color w:val="000000"/>
          <w:sz w:val="16"/>
          <w:szCs w:val="16"/>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06135B">
        <w:rPr>
          <w:rFonts w:ascii="Montserrat" w:hAnsi="Montserrat" w:cs="Arial"/>
          <w:sz w:val="16"/>
          <w:szCs w:val="16"/>
        </w:rPr>
        <w:t xml:space="preserve"> así como la cotización y el requerimiento asociado a ésta,</w:t>
      </w:r>
      <w:r w:rsidRPr="0006135B" w:rsidDel="00DF5766">
        <w:rPr>
          <w:rFonts w:ascii="Montserrat" w:hAnsi="Montserrat" w:cs="Arial"/>
          <w:bCs/>
          <w:color w:val="000000"/>
          <w:sz w:val="16"/>
          <w:szCs w:val="16"/>
        </w:rPr>
        <w:t xml:space="preserve"> </w:t>
      </w:r>
      <w:r w:rsidRPr="0006135B">
        <w:rPr>
          <w:rFonts w:ascii="Montserrat" w:hAnsi="Montserrat" w:cs="Arial"/>
          <w:bCs/>
          <w:color w:val="000000"/>
          <w:sz w:val="16"/>
          <w:szCs w:val="16"/>
        </w:rPr>
        <w:t>y/o en la legislación aplicable en la materia.</w:t>
      </w:r>
    </w:p>
    <w:p w:rsidR="00114C79" w:rsidRPr="0006135B" w:rsidRDefault="00114C79" w:rsidP="00114C79">
      <w:pPr>
        <w:shd w:val="clear" w:color="auto" w:fill="FFFFFF"/>
        <w:jc w:val="both"/>
        <w:rPr>
          <w:rFonts w:ascii="Montserrat" w:hAnsi="Montserrat" w:cs="Arial"/>
          <w:bCs/>
          <w:color w:val="000000"/>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Cs/>
          <w:color w:val="000000"/>
          <w:sz w:val="16"/>
          <w:szCs w:val="16"/>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06135B">
        <w:rPr>
          <w:rFonts w:ascii="Montserrat" w:hAnsi="Montserrat" w:cs="Arial"/>
          <w:b/>
          <w:bCs/>
          <w:color w:val="000000"/>
          <w:sz w:val="16"/>
          <w:szCs w:val="16"/>
        </w:rPr>
        <w:t>“</w:t>
      </w:r>
      <w:r w:rsidRPr="0006135B">
        <w:rPr>
          <w:rFonts w:ascii="Montserrat" w:hAnsi="Montserrat" w:cs="Arial"/>
          <w:b/>
          <w:sz w:val="16"/>
          <w:szCs w:val="16"/>
        </w:rPr>
        <w:t>LA DEPENDENCIA O ENTIDAD</w:t>
      </w:r>
      <w:r w:rsidRPr="0006135B">
        <w:rPr>
          <w:rFonts w:ascii="Montserrat" w:hAnsi="Montserrat" w:cs="Arial"/>
          <w:b/>
          <w:bCs/>
          <w:color w:val="000000"/>
          <w:sz w:val="16"/>
          <w:szCs w:val="16"/>
        </w:rPr>
        <w:t>”</w:t>
      </w:r>
      <w:r w:rsidRPr="0006135B">
        <w:rPr>
          <w:rFonts w:ascii="Montserrat" w:hAnsi="Montserrat" w:cs="Arial"/>
          <w:bCs/>
          <w:color w:val="000000"/>
          <w:sz w:val="16"/>
          <w:szCs w:val="16"/>
        </w:rPr>
        <w:t xml:space="preserve"> no lo hubiere adquirido o los hubiere adquirido a un precio menor.</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shd w:val="clear" w:color="auto" w:fill="FFFFFF"/>
        <w:jc w:val="both"/>
        <w:rPr>
          <w:rFonts w:ascii="Montserrat" w:hAnsi="Montserrat" w:cs="Arial"/>
          <w:b/>
          <w:bCs/>
          <w:color w:val="000000"/>
          <w:sz w:val="16"/>
          <w:szCs w:val="16"/>
        </w:rPr>
      </w:pPr>
      <w:r w:rsidRPr="0006135B">
        <w:rPr>
          <w:rFonts w:ascii="Montserrat" w:hAnsi="Montserrat" w:cs="Arial"/>
          <w:b/>
          <w:bCs/>
          <w:color w:val="000000"/>
          <w:sz w:val="16"/>
          <w:szCs w:val="16"/>
        </w:rPr>
        <w:lastRenderedPageBreak/>
        <w:t>DÉCIMA SÉPTIMA. RESPONSABILIDAD</w:t>
      </w:r>
    </w:p>
    <w:p w:rsidR="00114C79" w:rsidRPr="0006135B" w:rsidRDefault="00114C79" w:rsidP="00114C79">
      <w:pPr>
        <w:shd w:val="clear" w:color="auto" w:fill="FFFFFF"/>
        <w:jc w:val="both"/>
        <w:rPr>
          <w:rFonts w:ascii="Montserrat" w:hAnsi="Montserrat" w:cs="Arial"/>
          <w:b/>
          <w:bCs/>
          <w:color w:val="000000"/>
          <w:sz w:val="16"/>
          <w:szCs w:val="16"/>
        </w:rPr>
      </w:pPr>
    </w:p>
    <w:p w:rsidR="00114C79" w:rsidRPr="0006135B" w:rsidRDefault="00114C79" w:rsidP="00114C79">
      <w:pPr>
        <w:ind w:right="51"/>
        <w:jc w:val="both"/>
        <w:rPr>
          <w:rFonts w:ascii="Montserrat" w:hAnsi="Montserrat" w:cs="Arial"/>
          <w:bCs/>
          <w:color w:val="000000"/>
          <w:sz w:val="16"/>
          <w:szCs w:val="16"/>
        </w:rPr>
      </w:pPr>
      <w:r w:rsidRPr="0006135B">
        <w:rPr>
          <w:rFonts w:ascii="Montserrat" w:hAnsi="Montserrat" w:cs="Arial"/>
          <w:b/>
          <w:bCs/>
          <w:color w:val="000000"/>
          <w:sz w:val="16"/>
          <w:szCs w:val="16"/>
        </w:rPr>
        <w:t>“EL PROVEEDOR”</w:t>
      </w:r>
      <w:r w:rsidRPr="0006135B">
        <w:rPr>
          <w:rFonts w:ascii="Montserrat" w:hAnsi="Montserrat" w:cs="Arial"/>
          <w:bCs/>
          <w:color w:val="000000"/>
          <w:sz w:val="16"/>
          <w:szCs w:val="16"/>
        </w:rPr>
        <w:t xml:space="preserve"> se obliga a responder por su cuenta y riesgo de los daños y/o perjuicios que por inobservancia o negligencia de su parte lleguen a causar a </w:t>
      </w:r>
      <w:r w:rsidRPr="0006135B">
        <w:rPr>
          <w:rFonts w:ascii="Montserrat" w:hAnsi="Montserrat" w:cs="Arial"/>
          <w:b/>
          <w:bCs/>
          <w:color w:val="000000"/>
          <w:sz w:val="16"/>
          <w:szCs w:val="16"/>
        </w:rPr>
        <w:t>“</w:t>
      </w:r>
      <w:r w:rsidRPr="0006135B">
        <w:rPr>
          <w:rFonts w:ascii="Montserrat" w:hAnsi="Montserrat" w:cs="Arial"/>
          <w:b/>
          <w:sz w:val="16"/>
          <w:szCs w:val="16"/>
        </w:rPr>
        <w:t>LA DEPENDENCIA O ENTIDAD</w:t>
      </w:r>
      <w:r w:rsidRPr="0006135B">
        <w:rPr>
          <w:rFonts w:ascii="Montserrat" w:hAnsi="Montserrat" w:cs="Arial"/>
          <w:b/>
          <w:bCs/>
          <w:color w:val="000000"/>
          <w:sz w:val="16"/>
          <w:szCs w:val="16"/>
        </w:rPr>
        <w:t>”</w:t>
      </w:r>
      <w:r w:rsidRPr="0006135B">
        <w:rPr>
          <w:rFonts w:ascii="Montserrat" w:hAnsi="Montserrat" w:cs="Arial"/>
          <w:bCs/>
          <w:color w:val="000000"/>
          <w:sz w:val="16"/>
          <w:szCs w:val="16"/>
        </w:rPr>
        <w:t xml:space="preserve">, con motivo de las obligaciones pactadas, o bien por los defectos o vicios ocultos en los bienes entregados o prestación de los servicios, de conformidad con lo establecido en el artículo 53 de la </w:t>
      </w:r>
      <w:r w:rsidRPr="0006135B">
        <w:rPr>
          <w:rFonts w:ascii="Montserrat" w:hAnsi="Montserrat" w:cs="Arial"/>
          <w:b/>
          <w:bCs/>
          <w:color w:val="000000"/>
          <w:sz w:val="16"/>
          <w:szCs w:val="16"/>
        </w:rPr>
        <w:t>“LAASSP”</w:t>
      </w:r>
      <w:r w:rsidRPr="0006135B">
        <w:rPr>
          <w:rFonts w:ascii="Montserrat" w:hAnsi="Montserrat" w:cs="Arial"/>
          <w:bCs/>
          <w:color w:val="000000"/>
          <w:sz w:val="16"/>
          <w:szCs w:val="16"/>
        </w:rPr>
        <w:t>.</w:t>
      </w:r>
    </w:p>
    <w:p w:rsidR="00114C79" w:rsidRPr="0006135B" w:rsidRDefault="00114C79" w:rsidP="00114C79">
      <w:pPr>
        <w:ind w:right="51"/>
        <w:jc w:val="both"/>
        <w:rPr>
          <w:rFonts w:ascii="Montserrat" w:hAnsi="Montserrat" w:cs="Arial"/>
          <w:bCs/>
          <w:color w:val="000000"/>
          <w:sz w:val="16"/>
          <w:szCs w:val="16"/>
        </w:rPr>
      </w:pPr>
    </w:p>
    <w:p w:rsidR="00114C79" w:rsidRPr="0006135B" w:rsidRDefault="00114C79" w:rsidP="00114C79">
      <w:pPr>
        <w:ind w:right="51"/>
        <w:jc w:val="both"/>
        <w:rPr>
          <w:rFonts w:ascii="Montserrat" w:hAnsi="Montserrat" w:cs="Arial"/>
          <w:bCs/>
          <w:color w:val="000000"/>
          <w:sz w:val="16"/>
          <w:szCs w:val="16"/>
        </w:rPr>
      </w:pPr>
      <w:r w:rsidRPr="0006135B">
        <w:rPr>
          <w:rFonts w:ascii="Montserrat" w:hAnsi="Montserrat" w:cs="Arial"/>
          <w:bCs/>
          <w:color w:val="000000"/>
          <w:sz w:val="16"/>
          <w:szCs w:val="16"/>
        </w:rPr>
        <w:t xml:space="preserve">Para el caso de arrendamiento </w:t>
      </w:r>
    </w:p>
    <w:p w:rsidR="00114C79" w:rsidRPr="0006135B" w:rsidRDefault="00114C79" w:rsidP="00114C79">
      <w:pPr>
        <w:ind w:right="51"/>
        <w:jc w:val="both"/>
        <w:rPr>
          <w:rFonts w:ascii="Montserrat" w:hAnsi="Montserrat" w:cs="Arial"/>
          <w:sz w:val="16"/>
          <w:szCs w:val="16"/>
        </w:rPr>
      </w:pPr>
      <w:r w:rsidRPr="0006135B">
        <w:rPr>
          <w:rFonts w:ascii="Montserrat" w:hAnsi="Montserrat" w:cs="Arial"/>
          <w:b/>
          <w:bCs/>
          <w:sz w:val="16"/>
          <w:szCs w:val="16"/>
        </w:rPr>
        <w:t>82</w:t>
      </w:r>
      <w:r w:rsidRPr="0006135B">
        <w:rPr>
          <w:rFonts w:ascii="Montserrat" w:hAnsi="Montserrat" w:cs="Arial"/>
          <w:bCs/>
          <w:color w:val="000000"/>
          <w:sz w:val="16"/>
          <w:szCs w:val="16"/>
        </w:rPr>
        <w:t xml:space="preserve">  </w:t>
      </w:r>
      <w:r w:rsidRPr="0006135B">
        <w:rPr>
          <w:rFonts w:ascii="Montserrat" w:hAnsi="Montserrat" w:cs="Arial"/>
          <w:b/>
          <w:bCs/>
          <w:color w:val="000000"/>
          <w:sz w:val="16"/>
          <w:szCs w:val="16"/>
        </w:rPr>
        <w:t xml:space="preserve">“EL PROVEEDOR” </w:t>
      </w:r>
      <w:r w:rsidRPr="0006135B">
        <w:rPr>
          <w:rFonts w:ascii="Montserrat" w:hAnsi="Montserrat" w:cs="Arial"/>
          <w:bCs/>
          <w:color w:val="000000"/>
          <w:sz w:val="16"/>
          <w:szCs w:val="16"/>
        </w:rPr>
        <w:t xml:space="preserve">será directamente responsable de los daños y perjuicios que se causen a </w:t>
      </w:r>
      <w:r w:rsidRPr="0006135B">
        <w:rPr>
          <w:rFonts w:ascii="Montserrat" w:hAnsi="Montserrat" w:cs="Arial"/>
          <w:b/>
          <w:bCs/>
          <w:color w:val="000000"/>
          <w:sz w:val="16"/>
          <w:szCs w:val="16"/>
        </w:rPr>
        <w:t xml:space="preserve">“LA DEPENDENCIA O ENTIDAD” </w:t>
      </w:r>
      <w:r w:rsidRPr="0006135B">
        <w:rPr>
          <w:rFonts w:ascii="Montserrat" w:hAnsi="Montserrat" w:cs="Arial"/>
          <w:bCs/>
          <w:color w:val="000000"/>
          <w:sz w:val="16"/>
          <w:szCs w:val="16"/>
        </w:rPr>
        <w:t xml:space="preserve">y/o terceros con motivo de negligencia, impericia, dolo o mala fe, o por mal uso que haga de las instalaciones de la </w:t>
      </w:r>
      <w:r w:rsidRPr="0006135B">
        <w:rPr>
          <w:rFonts w:ascii="Montserrat" w:hAnsi="Montserrat" w:cs="Arial"/>
          <w:b/>
          <w:bCs/>
          <w:color w:val="000000"/>
          <w:sz w:val="16"/>
          <w:szCs w:val="16"/>
        </w:rPr>
        <w:t xml:space="preserve">“LA DEPENDENCIA O ENTIDAD”, </w:t>
      </w:r>
      <w:r w:rsidRPr="0006135B">
        <w:rPr>
          <w:rFonts w:ascii="Montserrat" w:hAnsi="Montserrat" w:cs="Arial"/>
          <w:bCs/>
          <w:color w:val="000000"/>
          <w:sz w:val="16"/>
          <w:szCs w:val="16"/>
        </w:rPr>
        <w:t>incluyendo el mantenimiento y estará obligado a resarcir los importes que esta determine al respecto.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b/>
          <w:sz w:val="16"/>
          <w:szCs w:val="16"/>
        </w:rPr>
        <w:t>DÉCIMA OCTAVA. IMPUESTOS Y DERECHOS</w:t>
      </w:r>
    </w:p>
    <w:p w:rsidR="00114C79" w:rsidRPr="0006135B" w:rsidRDefault="00114C79" w:rsidP="00114C79">
      <w:pPr>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Los impuestos, derechos y gastos que procedan con motivo de la adquisición de los bienes o prestación de los servicios o arrendamiento, objeto del presente contrato, serán pagados por </w:t>
      </w:r>
      <w:r w:rsidRPr="0006135B">
        <w:rPr>
          <w:rFonts w:ascii="Montserrat" w:hAnsi="Montserrat" w:cs="Arial"/>
          <w:b/>
          <w:sz w:val="16"/>
          <w:szCs w:val="16"/>
        </w:rPr>
        <w:t>“EL PROVEEDOR”</w:t>
      </w:r>
      <w:r w:rsidRPr="0006135B">
        <w:rPr>
          <w:rFonts w:ascii="Montserrat" w:hAnsi="Montserrat" w:cs="Arial"/>
          <w:sz w:val="16"/>
          <w:szCs w:val="16"/>
        </w:rPr>
        <w:t xml:space="preserve">, mismos que no serán repercutidos a </w:t>
      </w:r>
      <w:r w:rsidRPr="0006135B">
        <w:rPr>
          <w:rFonts w:ascii="Montserrat" w:hAnsi="Montserrat" w:cs="Arial"/>
          <w:b/>
          <w:sz w:val="16"/>
          <w:szCs w:val="16"/>
        </w:rPr>
        <w:t>“LA DEPENDENCIA O ENTIDAD”</w:t>
      </w:r>
      <w:r w:rsidRPr="0006135B">
        <w:rPr>
          <w:rFonts w:ascii="Montserrat" w:hAnsi="Montserrat" w:cs="Arial"/>
          <w:sz w:val="16"/>
          <w:szCs w:val="16"/>
        </w:rPr>
        <w:t>.</w:t>
      </w:r>
    </w:p>
    <w:p w:rsidR="00114C79" w:rsidRPr="0006135B" w:rsidRDefault="00114C79" w:rsidP="00114C79">
      <w:pPr>
        <w:ind w:right="51"/>
        <w:jc w:val="both"/>
        <w:rPr>
          <w:rFonts w:ascii="Montserrat" w:hAnsi="Montserrat" w:cs="Arial"/>
          <w:b/>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sz w:val="16"/>
          <w:szCs w:val="16"/>
        </w:rPr>
        <w:t>“LA DEPENDENCIA O ENTIDAD”</w:t>
      </w:r>
      <w:r w:rsidRPr="0006135B">
        <w:rPr>
          <w:rFonts w:ascii="Montserrat" w:hAnsi="Montserrat" w:cs="Arial"/>
          <w:sz w:val="16"/>
          <w:szCs w:val="16"/>
        </w:rPr>
        <w:t xml:space="preserve"> sólo cubrirá, cuando aplique, lo correspondiente al IVA, en los términos de la normatividad aplicable y de conformidad con las disposiciones fiscales vigentes.</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tabs>
          <w:tab w:val="left" w:pos="2340"/>
        </w:tabs>
        <w:jc w:val="both"/>
        <w:rPr>
          <w:rFonts w:ascii="Montserrat" w:hAnsi="Montserrat" w:cs="Arial"/>
          <w:b/>
          <w:sz w:val="16"/>
          <w:szCs w:val="16"/>
        </w:rPr>
      </w:pPr>
      <w:r w:rsidRPr="0006135B">
        <w:rPr>
          <w:rFonts w:ascii="Montserrat" w:hAnsi="Montserrat" w:cs="Arial"/>
          <w:b/>
          <w:sz w:val="16"/>
          <w:szCs w:val="16"/>
        </w:rPr>
        <w:t>DÉCIMA NOVENA.</w:t>
      </w:r>
      <w:r w:rsidRPr="0006135B">
        <w:rPr>
          <w:rFonts w:ascii="Montserrat" w:hAnsi="Montserrat" w:cs="Arial"/>
          <w:sz w:val="16"/>
          <w:szCs w:val="16"/>
        </w:rPr>
        <w:t xml:space="preserve"> </w:t>
      </w:r>
      <w:r w:rsidRPr="0006135B">
        <w:rPr>
          <w:rFonts w:ascii="Montserrat" w:hAnsi="Montserrat" w:cs="Arial"/>
          <w:b/>
          <w:sz w:val="16"/>
          <w:szCs w:val="16"/>
        </w:rPr>
        <w:t>PROHIBICIÓN DE CESIÓN DE DERECHOS Y OBLIGACIONES</w:t>
      </w:r>
    </w:p>
    <w:p w:rsidR="00114C79" w:rsidRPr="0006135B" w:rsidRDefault="00114C79" w:rsidP="00114C79">
      <w:pPr>
        <w:tabs>
          <w:tab w:val="left" w:pos="2340"/>
        </w:tabs>
        <w:jc w:val="both"/>
        <w:rPr>
          <w:rFonts w:ascii="Montserrat" w:hAnsi="Montserrat" w:cs="Arial"/>
          <w:b/>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sz w:val="16"/>
          <w:szCs w:val="16"/>
        </w:rPr>
        <w:t>“EL PROVEEDOR”</w:t>
      </w:r>
      <w:r w:rsidRPr="0006135B">
        <w:rPr>
          <w:rFonts w:ascii="Montserrat" w:hAnsi="Montserrat"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06135B">
        <w:rPr>
          <w:rFonts w:ascii="Montserrat" w:hAnsi="Montserrat" w:cs="Arial"/>
          <w:b/>
          <w:sz w:val="16"/>
          <w:szCs w:val="16"/>
        </w:rPr>
        <w:t>“LA DEPENDENCIA O ENTIDAD”</w:t>
      </w:r>
      <w:r w:rsidRPr="0006135B">
        <w:rPr>
          <w:rFonts w:ascii="Montserrat" w:hAnsi="Montserrat" w:cs="Arial"/>
          <w:sz w:val="16"/>
          <w:szCs w:val="16"/>
        </w:rPr>
        <w:t xml:space="preserve"> deslindando a ésta de toda responsabilidad.</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tabs>
          <w:tab w:val="left" w:pos="2340"/>
        </w:tabs>
        <w:jc w:val="both"/>
        <w:rPr>
          <w:rFonts w:ascii="Montserrat" w:hAnsi="Montserrat" w:cs="Arial"/>
          <w:sz w:val="16"/>
          <w:szCs w:val="16"/>
        </w:rPr>
      </w:pPr>
      <w:r w:rsidRPr="0006135B">
        <w:rPr>
          <w:rFonts w:ascii="Montserrat" w:hAnsi="Montserrat" w:cs="Arial"/>
          <w:b/>
          <w:sz w:val="16"/>
          <w:szCs w:val="16"/>
        </w:rPr>
        <w:t>VIGÉSIMA. DERECHOS DE AUTOR, PATENTES Y/O MARCAS</w:t>
      </w:r>
    </w:p>
    <w:p w:rsidR="00114C79" w:rsidRPr="0006135B" w:rsidRDefault="00114C79" w:rsidP="00114C79">
      <w:pPr>
        <w:tabs>
          <w:tab w:val="left" w:pos="2340"/>
        </w:tabs>
        <w:jc w:val="both"/>
        <w:rPr>
          <w:rFonts w:ascii="Montserrat" w:hAnsi="Montserrat" w:cs="Arial"/>
          <w:sz w:val="16"/>
          <w:szCs w:val="16"/>
        </w:rPr>
      </w:pPr>
    </w:p>
    <w:p w:rsidR="00114C79" w:rsidRPr="0006135B" w:rsidRDefault="00114C79" w:rsidP="00114C79">
      <w:pPr>
        <w:tabs>
          <w:tab w:val="left" w:pos="2340"/>
        </w:tabs>
        <w:jc w:val="both"/>
        <w:rPr>
          <w:rFonts w:ascii="Montserrat" w:hAnsi="Montserrat" w:cs="Arial"/>
          <w:sz w:val="16"/>
          <w:szCs w:val="16"/>
        </w:rPr>
      </w:pPr>
      <w:r w:rsidRPr="0006135B">
        <w:rPr>
          <w:rFonts w:ascii="Montserrat" w:hAnsi="Montserrat" w:cs="Arial"/>
          <w:b/>
          <w:sz w:val="16"/>
          <w:szCs w:val="16"/>
        </w:rPr>
        <w:t>“EL PROVEEDOR”</w:t>
      </w:r>
      <w:r w:rsidRPr="0006135B">
        <w:rPr>
          <w:rFonts w:ascii="Montserrat" w:hAnsi="Montserrat" w:cs="Arial"/>
          <w:sz w:val="16"/>
          <w:szCs w:val="16"/>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06135B">
        <w:rPr>
          <w:rFonts w:ascii="Montserrat" w:hAnsi="Montserrat" w:cs="Arial"/>
          <w:b/>
          <w:sz w:val="16"/>
          <w:szCs w:val="16"/>
        </w:rPr>
        <w:t>“LA DEPENDENCIA O ENTIDAD”</w:t>
      </w:r>
      <w:r w:rsidRPr="0006135B">
        <w:rPr>
          <w:rFonts w:ascii="Montserrat" w:hAnsi="Montserrat" w:cs="Arial"/>
          <w:sz w:val="16"/>
          <w:szCs w:val="16"/>
        </w:rPr>
        <w:t xml:space="preserve"> o a terceros.</w:t>
      </w:r>
    </w:p>
    <w:p w:rsidR="00114C79" w:rsidRPr="0006135B" w:rsidRDefault="00114C79" w:rsidP="00114C79">
      <w:pPr>
        <w:tabs>
          <w:tab w:val="left" w:pos="2340"/>
        </w:tabs>
        <w:jc w:val="both"/>
        <w:rPr>
          <w:rFonts w:ascii="Montserrat" w:hAnsi="Montserrat" w:cs="Arial"/>
          <w:sz w:val="16"/>
          <w:szCs w:val="16"/>
        </w:rPr>
      </w:pPr>
    </w:p>
    <w:p w:rsidR="00114C79" w:rsidRPr="0006135B" w:rsidRDefault="00114C79" w:rsidP="00114C79">
      <w:pPr>
        <w:tabs>
          <w:tab w:val="left" w:pos="2340"/>
        </w:tabs>
        <w:jc w:val="both"/>
        <w:rPr>
          <w:rFonts w:ascii="Montserrat" w:hAnsi="Montserrat" w:cs="Arial"/>
          <w:sz w:val="16"/>
          <w:szCs w:val="16"/>
        </w:rPr>
      </w:pPr>
      <w:r w:rsidRPr="0006135B">
        <w:rPr>
          <w:rFonts w:ascii="Montserrat" w:hAnsi="Montserrat" w:cs="Arial"/>
          <w:sz w:val="16"/>
          <w:szCs w:val="16"/>
        </w:rPr>
        <w:t xml:space="preserve">En tal virtud, </w:t>
      </w:r>
      <w:r w:rsidRPr="0006135B">
        <w:rPr>
          <w:rFonts w:ascii="Montserrat" w:hAnsi="Montserrat" w:cs="Arial"/>
          <w:b/>
          <w:sz w:val="16"/>
          <w:szCs w:val="16"/>
        </w:rPr>
        <w:t>“EL PROVEEDOR”</w:t>
      </w:r>
      <w:r w:rsidRPr="0006135B">
        <w:rPr>
          <w:rFonts w:ascii="Montserrat" w:hAnsi="Montserrat" w:cs="Arial"/>
          <w:sz w:val="16"/>
          <w:szCs w:val="16"/>
        </w:rPr>
        <w:t xml:space="preserve"> manifiesta en este acto bajo protesta de decir verdad, no encontrarse en ninguno de los supuestos de infracción administrativa y/o delito establecidos en la Ley Federal del Derecho de Autor ni en la Ley de la Propiedad Industrial.</w:t>
      </w:r>
    </w:p>
    <w:p w:rsidR="00114C79" w:rsidRPr="0006135B" w:rsidRDefault="00114C79" w:rsidP="00114C79">
      <w:pPr>
        <w:tabs>
          <w:tab w:val="left" w:pos="2340"/>
        </w:tabs>
        <w:jc w:val="both"/>
        <w:rPr>
          <w:rFonts w:ascii="Montserrat" w:hAnsi="Montserrat" w:cs="Arial"/>
          <w:sz w:val="16"/>
          <w:szCs w:val="16"/>
        </w:rPr>
      </w:pPr>
    </w:p>
    <w:p w:rsidR="00114C79" w:rsidRPr="0006135B" w:rsidRDefault="00114C79" w:rsidP="00114C79">
      <w:pPr>
        <w:tabs>
          <w:tab w:val="left" w:pos="2340"/>
        </w:tabs>
        <w:jc w:val="both"/>
        <w:rPr>
          <w:rFonts w:ascii="Montserrat" w:hAnsi="Montserrat" w:cs="Arial"/>
          <w:sz w:val="16"/>
          <w:szCs w:val="16"/>
        </w:rPr>
      </w:pPr>
      <w:r w:rsidRPr="0006135B">
        <w:rPr>
          <w:rFonts w:ascii="Montserrat" w:hAnsi="Montserrat" w:cs="Arial"/>
          <w:sz w:val="16"/>
          <w:szCs w:val="16"/>
        </w:rPr>
        <w:t xml:space="preserve">En caso de que sobreviniera alguna reclamación en contra de </w:t>
      </w:r>
      <w:r w:rsidRPr="0006135B">
        <w:rPr>
          <w:rFonts w:ascii="Montserrat" w:hAnsi="Montserrat" w:cs="Arial"/>
          <w:b/>
          <w:sz w:val="16"/>
          <w:szCs w:val="16"/>
        </w:rPr>
        <w:t>“LA DEPENDENCIA O ENTIDAD”</w:t>
      </w:r>
      <w:r w:rsidRPr="0006135B">
        <w:rPr>
          <w:rFonts w:ascii="Montserrat" w:hAnsi="Montserrat" w:cs="Arial"/>
          <w:sz w:val="16"/>
          <w:szCs w:val="16"/>
        </w:rPr>
        <w:t xml:space="preserve">, por cualquiera de las causas antes mencionadas, la única obligación de ésta será la de dar aviso en el domicilio previsto en el apartado de Declaraciones de este instrumento a </w:t>
      </w:r>
      <w:r w:rsidRPr="0006135B">
        <w:rPr>
          <w:rFonts w:ascii="Montserrat" w:hAnsi="Montserrat" w:cs="Arial"/>
          <w:b/>
          <w:sz w:val="16"/>
          <w:szCs w:val="16"/>
        </w:rPr>
        <w:t>“EL PROVEEDOR”</w:t>
      </w:r>
      <w:r w:rsidRPr="0006135B">
        <w:rPr>
          <w:rFonts w:ascii="Montserrat" w:hAnsi="Montserrat" w:cs="Arial"/>
          <w:sz w:val="16"/>
          <w:szCs w:val="16"/>
        </w:rPr>
        <w:t xml:space="preserve">, para que éste, utilizando los medios correspondientes al caso, garantice salvaguardar a </w:t>
      </w:r>
      <w:r w:rsidRPr="0006135B">
        <w:rPr>
          <w:rFonts w:ascii="Montserrat" w:hAnsi="Montserrat" w:cs="Arial"/>
          <w:b/>
          <w:sz w:val="16"/>
          <w:szCs w:val="16"/>
        </w:rPr>
        <w:t>“LA DEPENDENCIA O ENTIDAD”</w:t>
      </w:r>
      <w:r w:rsidRPr="0006135B">
        <w:rPr>
          <w:rFonts w:ascii="Montserrat" w:hAnsi="Montserrat" w:cs="Arial"/>
          <w:sz w:val="16"/>
          <w:szCs w:val="16"/>
        </w:rPr>
        <w:t xml:space="preserve"> de cualquier controversia, liberándole de toda responsabilidad de carácter civil, penal, mercantil, fiscal o de cualquier otra índole.</w:t>
      </w:r>
    </w:p>
    <w:p w:rsidR="00114C79" w:rsidRPr="0006135B" w:rsidRDefault="00114C79" w:rsidP="00114C79">
      <w:pPr>
        <w:tabs>
          <w:tab w:val="left" w:pos="2340"/>
        </w:tabs>
        <w:jc w:val="both"/>
        <w:rPr>
          <w:rFonts w:ascii="Montserrat" w:hAnsi="Montserrat" w:cs="Arial"/>
          <w:b/>
          <w:sz w:val="16"/>
          <w:szCs w:val="16"/>
        </w:rPr>
      </w:pPr>
      <w:r w:rsidRPr="0006135B">
        <w:rPr>
          <w:rFonts w:ascii="Montserrat" w:hAnsi="Montserrat" w:cs="Arial"/>
          <w:b/>
          <w:sz w:val="16"/>
          <w:szCs w:val="16"/>
        </w:rPr>
        <w:t xml:space="preserve"> </w:t>
      </w: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En caso de que </w:t>
      </w:r>
      <w:r w:rsidRPr="0006135B">
        <w:rPr>
          <w:rFonts w:ascii="Montserrat" w:hAnsi="Montserrat" w:cs="Arial"/>
          <w:b/>
          <w:sz w:val="16"/>
          <w:szCs w:val="16"/>
        </w:rPr>
        <w:t>“LA DEPENDENCIA O ENTIDAD”</w:t>
      </w:r>
      <w:r w:rsidRPr="0006135B">
        <w:rPr>
          <w:rFonts w:ascii="Montserrat" w:hAnsi="Montserrat" w:cs="Arial"/>
          <w:sz w:val="16"/>
          <w:szCs w:val="16"/>
        </w:rPr>
        <w:t xml:space="preserve"> tuviese que erogar recursos por cualquiera de estos conceptos, </w:t>
      </w:r>
      <w:r w:rsidRPr="0006135B">
        <w:rPr>
          <w:rFonts w:ascii="Montserrat" w:hAnsi="Montserrat" w:cs="Arial"/>
          <w:b/>
          <w:sz w:val="16"/>
          <w:szCs w:val="16"/>
        </w:rPr>
        <w:t>“EL PROVEEDOR”</w:t>
      </w:r>
      <w:r w:rsidRPr="0006135B">
        <w:rPr>
          <w:rFonts w:ascii="Montserrat" w:hAnsi="Montserrat" w:cs="Arial"/>
          <w:sz w:val="16"/>
          <w:szCs w:val="16"/>
        </w:rPr>
        <w:t xml:space="preserve"> se obliga a reembolsar de manera inmediata los recursos erogados por aquella.</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tabs>
          <w:tab w:val="left" w:pos="2520"/>
        </w:tabs>
        <w:jc w:val="both"/>
        <w:rPr>
          <w:rFonts w:ascii="Montserrat" w:hAnsi="Montserrat" w:cs="Arial"/>
          <w:b/>
          <w:sz w:val="16"/>
          <w:szCs w:val="16"/>
        </w:rPr>
      </w:pPr>
      <w:r w:rsidRPr="0006135B">
        <w:rPr>
          <w:rFonts w:ascii="Montserrat" w:hAnsi="Montserrat" w:cs="Arial"/>
          <w:b/>
          <w:sz w:val="16"/>
          <w:szCs w:val="16"/>
          <w:lang w:eastAsia="es-MX"/>
        </w:rPr>
        <w:t>VIGÉSIMA PRIMERA.</w:t>
      </w:r>
      <w:r w:rsidRPr="0006135B">
        <w:rPr>
          <w:rFonts w:ascii="Montserrat" w:hAnsi="Montserrat" w:cs="Arial"/>
          <w:b/>
          <w:sz w:val="16"/>
          <w:szCs w:val="16"/>
        </w:rPr>
        <w:t xml:space="preserve"> CONFIDENCIALIDAD</w:t>
      </w:r>
    </w:p>
    <w:p w:rsidR="00114C79" w:rsidRPr="0006135B" w:rsidRDefault="00114C79" w:rsidP="00114C79">
      <w:pPr>
        <w:tabs>
          <w:tab w:val="left" w:pos="2520"/>
        </w:tabs>
        <w:jc w:val="both"/>
        <w:rPr>
          <w:rFonts w:ascii="Montserrat" w:hAnsi="Montserrat" w:cs="Arial"/>
          <w:sz w:val="16"/>
          <w:szCs w:val="16"/>
        </w:rPr>
      </w:pPr>
    </w:p>
    <w:p w:rsidR="00114C79" w:rsidRPr="0006135B" w:rsidRDefault="00114C79" w:rsidP="00114C79">
      <w:pPr>
        <w:tabs>
          <w:tab w:val="left" w:pos="2520"/>
        </w:tabs>
        <w:jc w:val="both"/>
        <w:rPr>
          <w:rFonts w:ascii="Montserrat" w:hAnsi="Montserrat" w:cs="Arial"/>
          <w:sz w:val="16"/>
          <w:szCs w:val="16"/>
        </w:rPr>
      </w:pPr>
      <w:r w:rsidRPr="0006135B">
        <w:rPr>
          <w:rFonts w:ascii="Montserrat" w:hAnsi="Montserrat" w:cs="Arial"/>
          <w:b/>
          <w:sz w:val="16"/>
          <w:szCs w:val="16"/>
        </w:rPr>
        <w:t>“LAS PARTES”</w:t>
      </w:r>
      <w:r w:rsidRPr="0006135B">
        <w:rPr>
          <w:rFonts w:ascii="Montserrat" w:hAnsi="Montserrat" w:cs="Arial"/>
          <w:sz w:val="16"/>
          <w:szCs w:val="16"/>
        </w:rPr>
        <w:t xml:space="preserve"> están conformes en que la información que se derive de la celebración del presente instrumento jurídico, así como toda aquella información que </w:t>
      </w:r>
      <w:r w:rsidRPr="0006135B">
        <w:rPr>
          <w:rFonts w:ascii="Montserrat" w:hAnsi="Montserrat" w:cs="Arial"/>
          <w:b/>
          <w:sz w:val="16"/>
          <w:szCs w:val="16"/>
        </w:rPr>
        <w:t>“LA DEPENDENCIA O ENTIDAD</w:t>
      </w:r>
      <w:r w:rsidRPr="0006135B">
        <w:rPr>
          <w:rFonts w:ascii="Montserrat" w:hAnsi="Montserrat" w:cs="Arial"/>
          <w:b/>
          <w:bCs/>
          <w:spacing w:val="-2"/>
          <w:sz w:val="16"/>
          <w:szCs w:val="16"/>
        </w:rPr>
        <w:t>”</w:t>
      </w:r>
      <w:r w:rsidRPr="0006135B">
        <w:rPr>
          <w:rFonts w:ascii="Montserrat" w:hAnsi="Montserrat" w:cs="Arial"/>
          <w:bCs/>
          <w:spacing w:val="-2"/>
          <w:sz w:val="16"/>
          <w:szCs w:val="16"/>
        </w:rPr>
        <w:t xml:space="preserve"> entregue a </w:t>
      </w:r>
      <w:r w:rsidRPr="0006135B">
        <w:rPr>
          <w:rFonts w:ascii="Montserrat" w:hAnsi="Montserrat" w:cs="Arial"/>
          <w:b/>
          <w:bCs/>
          <w:spacing w:val="-2"/>
          <w:sz w:val="16"/>
          <w:szCs w:val="16"/>
        </w:rPr>
        <w:t>“EL PROVEEDOR”</w:t>
      </w:r>
      <w:r w:rsidRPr="0006135B">
        <w:rPr>
          <w:rFonts w:ascii="Montserrat" w:hAnsi="Montserrat" w:cs="Arial"/>
          <w:sz w:val="16"/>
          <w:szCs w:val="16"/>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114C79" w:rsidRPr="0006135B" w:rsidRDefault="00114C79" w:rsidP="00114C79">
      <w:pPr>
        <w:tabs>
          <w:tab w:val="left" w:pos="2520"/>
        </w:tabs>
        <w:jc w:val="both"/>
        <w:rPr>
          <w:rFonts w:ascii="Montserrat" w:hAnsi="Montserrat" w:cs="Arial"/>
          <w:sz w:val="16"/>
          <w:szCs w:val="16"/>
        </w:rPr>
      </w:pPr>
    </w:p>
    <w:p w:rsidR="00114C79" w:rsidRPr="0006135B" w:rsidRDefault="00114C79" w:rsidP="00114C79">
      <w:pPr>
        <w:tabs>
          <w:tab w:val="left" w:pos="2520"/>
        </w:tabs>
        <w:jc w:val="both"/>
        <w:rPr>
          <w:rFonts w:ascii="Montserrat" w:eastAsia="Cambria" w:hAnsi="Montserrat" w:cs="Arial"/>
          <w:sz w:val="16"/>
          <w:szCs w:val="16"/>
          <w:lang w:eastAsia="en-US"/>
        </w:rPr>
      </w:pPr>
      <w:r w:rsidRPr="0006135B">
        <w:rPr>
          <w:rFonts w:ascii="Montserrat" w:eastAsia="Cambria" w:hAnsi="Montserrat" w:cs="Arial"/>
          <w:sz w:val="16"/>
          <w:szCs w:val="16"/>
          <w:lang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06135B">
        <w:rPr>
          <w:rFonts w:ascii="Montserrat" w:eastAsia="Cambria" w:hAnsi="Montserrat" w:cs="Arial"/>
          <w:b/>
          <w:sz w:val="16"/>
          <w:szCs w:val="16"/>
          <w:lang w:eastAsia="en-US"/>
        </w:rPr>
        <w:t>“</w:t>
      </w:r>
      <w:r w:rsidRPr="0006135B">
        <w:rPr>
          <w:rFonts w:ascii="Montserrat" w:hAnsi="Montserrat" w:cs="Arial"/>
          <w:b/>
          <w:sz w:val="16"/>
          <w:szCs w:val="16"/>
        </w:rPr>
        <w:t>LA DEPENDENCIA O ENTIDAD</w:t>
      </w:r>
      <w:r w:rsidRPr="0006135B">
        <w:rPr>
          <w:rFonts w:ascii="Montserrat" w:eastAsia="Cambria" w:hAnsi="Montserrat" w:cs="Arial"/>
          <w:b/>
          <w:sz w:val="16"/>
          <w:szCs w:val="16"/>
          <w:lang w:eastAsia="en-US"/>
        </w:rPr>
        <w:t>”</w:t>
      </w:r>
      <w:r w:rsidRPr="0006135B">
        <w:rPr>
          <w:rFonts w:ascii="Montserrat" w:eastAsia="Cambria" w:hAnsi="Montserrat" w:cs="Arial"/>
          <w:sz w:val="16"/>
          <w:szCs w:val="16"/>
          <w:lang w:eastAsia="en-US"/>
        </w:rPr>
        <w:t xml:space="preserve"> a </w:t>
      </w:r>
      <w:r w:rsidRPr="0006135B">
        <w:rPr>
          <w:rFonts w:ascii="Montserrat" w:hAnsi="Montserrat" w:cs="Arial"/>
          <w:b/>
          <w:sz w:val="16"/>
          <w:szCs w:val="16"/>
        </w:rPr>
        <w:t>“EL PROVEEDOR”</w:t>
      </w:r>
      <w:r w:rsidRPr="0006135B">
        <w:rPr>
          <w:rFonts w:ascii="Montserrat" w:hAnsi="Montserrat" w:cs="Arial"/>
          <w:sz w:val="16"/>
          <w:szCs w:val="16"/>
        </w:rPr>
        <w:t xml:space="preserve"> </w:t>
      </w:r>
      <w:r w:rsidRPr="0006135B">
        <w:rPr>
          <w:rFonts w:ascii="Montserrat" w:eastAsia="Cambria" w:hAnsi="Montserrat" w:cs="Arial"/>
          <w:sz w:val="16"/>
          <w:szCs w:val="16"/>
          <w:lang w:eastAsia="en-US"/>
        </w:rPr>
        <w:t xml:space="preserve">para el cumplimiento del objeto materia del mismo, será considerada como confidencial en términos de los artículos 116 y 113, respectivamente, de los citados ordenamientos jurídicos, por lo que </w:t>
      </w:r>
      <w:r w:rsidRPr="0006135B">
        <w:rPr>
          <w:rFonts w:ascii="Montserrat" w:hAnsi="Montserrat" w:cs="Arial"/>
          <w:b/>
          <w:sz w:val="16"/>
          <w:szCs w:val="16"/>
        </w:rPr>
        <w:t>“EL PROVEEDOR”</w:t>
      </w:r>
      <w:r w:rsidRPr="0006135B">
        <w:rPr>
          <w:rFonts w:ascii="Montserrat" w:hAnsi="Montserrat" w:cs="Arial"/>
          <w:sz w:val="16"/>
          <w:szCs w:val="16"/>
        </w:rPr>
        <w:t xml:space="preserve"> </w:t>
      </w:r>
      <w:r w:rsidRPr="0006135B">
        <w:rPr>
          <w:rFonts w:ascii="Montserrat" w:eastAsia="Cambria" w:hAnsi="Montserrat" w:cs="Arial"/>
          <w:sz w:val="16"/>
          <w:szCs w:val="16"/>
          <w:lang w:eastAsia="en-US"/>
        </w:rPr>
        <w:t xml:space="preserve">se compromete a recibir, proteger y guardar la información confidencial proporcionada por </w:t>
      </w:r>
      <w:r w:rsidRPr="0006135B">
        <w:rPr>
          <w:rFonts w:ascii="Montserrat" w:eastAsia="Cambria" w:hAnsi="Montserrat" w:cs="Arial"/>
          <w:b/>
          <w:sz w:val="16"/>
          <w:szCs w:val="16"/>
          <w:lang w:eastAsia="en-US"/>
        </w:rPr>
        <w:t>“</w:t>
      </w:r>
      <w:r w:rsidRPr="0006135B">
        <w:rPr>
          <w:rFonts w:ascii="Montserrat" w:hAnsi="Montserrat" w:cs="Arial"/>
          <w:b/>
          <w:sz w:val="16"/>
          <w:szCs w:val="16"/>
        </w:rPr>
        <w:t>LA DEPENDENCIA O ENTIDAD</w:t>
      </w:r>
      <w:r w:rsidRPr="0006135B">
        <w:rPr>
          <w:rFonts w:ascii="Montserrat" w:eastAsia="Cambria" w:hAnsi="Montserrat" w:cs="Arial"/>
          <w:b/>
          <w:sz w:val="16"/>
          <w:szCs w:val="16"/>
          <w:lang w:eastAsia="en-US"/>
        </w:rPr>
        <w:t>”</w:t>
      </w:r>
      <w:r w:rsidRPr="0006135B">
        <w:rPr>
          <w:rFonts w:ascii="Montserrat" w:eastAsia="Cambria" w:hAnsi="Montserrat" w:cs="Arial"/>
          <w:sz w:val="16"/>
          <w:szCs w:val="16"/>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114C79" w:rsidRPr="0006135B" w:rsidRDefault="00114C79" w:rsidP="00114C79">
      <w:pPr>
        <w:tabs>
          <w:tab w:val="left" w:pos="2520"/>
        </w:tabs>
        <w:jc w:val="both"/>
        <w:rPr>
          <w:rFonts w:ascii="Montserrat" w:eastAsia="Cambria" w:hAnsi="Montserrat" w:cs="Arial"/>
          <w:sz w:val="16"/>
          <w:szCs w:val="16"/>
          <w:lang w:eastAsia="en-US"/>
        </w:rPr>
      </w:pPr>
    </w:p>
    <w:p w:rsidR="00114C79" w:rsidRPr="0006135B" w:rsidRDefault="00114C79" w:rsidP="00114C79">
      <w:pPr>
        <w:tabs>
          <w:tab w:val="left" w:pos="2520"/>
        </w:tabs>
        <w:jc w:val="both"/>
        <w:rPr>
          <w:rFonts w:ascii="Montserrat" w:eastAsia="Cambria" w:hAnsi="Montserrat" w:cs="Arial"/>
          <w:sz w:val="16"/>
          <w:szCs w:val="16"/>
          <w:lang w:eastAsia="en-US"/>
        </w:rPr>
      </w:pPr>
      <w:r w:rsidRPr="0006135B">
        <w:rPr>
          <w:rFonts w:ascii="Montserrat" w:hAnsi="Montserrat" w:cs="Arial"/>
          <w:b/>
          <w:sz w:val="16"/>
          <w:szCs w:val="16"/>
        </w:rPr>
        <w:t xml:space="preserve">“EL PROVEEDOR” </w:t>
      </w:r>
      <w:r w:rsidRPr="0006135B">
        <w:rPr>
          <w:rFonts w:ascii="Montserrat" w:eastAsia="Cambria" w:hAnsi="Montserrat" w:cs="Arial"/>
          <w:sz w:val="16"/>
          <w:szCs w:val="16"/>
          <w:lang w:eastAsia="en-US"/>
        </w:rPr>
        <w:t xml:space="preserve">se compromete a que la información considerada como confidencial no será utilizada para fines diversos a los autorizados con el presente </w:t>
      </w:r>
      <w:r w:rsidRPr="0006135B">
        <w:rPr>
          <w:rFonts w:ascii="Montserrat" w:hAnsi="Montserrat" w:cs="Arial"/>
          <w:sz w:val="16"/>
          <w:szCs w:val="16"/>
        </w:rPr>
        <w:t>contrato especifico</w:t>
      </w:r>
      <w:r w:rsidRPr="0006135B">
        <w:rPr>
          <w:rFonts w:ascii="Montserrat" w:eastAsia="Cambria" w:hAnsi="Montserrat" w:cs="Arial"/>
          <w:sz w:val="16"/>
          <w:szCs w:val="16"/>
          <w:lang w:eastAsia="en-US"/>
        </w:rPr>
        <w:t xml:space="preserve">; asimismo, dicha información no podrá ser copiada o duplicada total o parcialmente en ninguna forma o por ningún medio, ni podrá ser </w:t>
      </w:r>
      <w:r w:rsidRPr="0006135B">
        <w:rPr>
          <w:rFonts w:ascii="Montserrat" w:eastAsia="Cambria" w:hAnsi="Montserrat" w:cs="Arial"/>
          <w:sz w:val="16"/>
          <w:szCs w:val="16"/>
          <w:lang w:eastAsia="en-US"/>
        </w:rPr>
        <w:lastRenderedPageBreak/>
        <w:t xml:space="preserve">divulgada a terceros que no sean usuarios autorizados. De esta forma, </w:t>
      </w:r>
      <w:r w:rsidRPr="0006135B">
        <w:rPr>
          <w:rFonts w:ascii="Montserrat" w:hAnsi="Montserrat" w:cs="Arial"/>
          <w:b/>
          <w:sz w:val="16"/>
          <w:szCs w:val="16"/>
        </w:rPr>
        <w:t xml:space="preserve">“EL PROVEEDOR” </w:t>
      </w:r>
      <w:r w:rsidRPr="0006135B">
        <w:rPr>
          <w:rFonts w:ascii="Montserrat" w:eastAsia="Cambria" w:hAnsi="Montserrat" w:cs="Arial"/>
          <w:sz w:val="16"/>
          <w:szCs w:val="16"/>
          <w:lang w:eastAsia="en-US"/>
        </w:rPr>
        <w:t xml:space="preserve">se obliga a no divulgar o publicar informes, datos y resultados obtenidos objeto del presente instrumento, toda vez que son propiedad de </w:t>
      </w:r>
      <w:r w:rsidRPr="0006135B">
        <w:rPr>
          <w:rFonts w:ascii="Montserrat" w:eastAsia="Cambria" w:hAnsi="Montserrat" w:cs="Arial"/>
          <w:b/>
          <w:sz w:val="16"/>
          <w:szCs w:val="16"/>
          <w:lang w:eastAsia="en-US"/>
        </w:rPr>
        <w:t>“</w:t>
      </w:r>
      <w:r w:rsidRPr="0006135B">
        <w:rPr>
          <w:rFonts w:ascii="Montserrat" w:hAnsi="Montserrat" w:cs="Arial"/>
          <w:b/>
          <w:sz w:val="16"/>
          <w:szCs w:val="16"/>
        </w:rPr>
        <w:t>LA DEPENDENCIA O ENTIDAD</w:t>
      </w:r>
      <w:r w:rsidRPr="0006135B">
        <w:rPr>
          <w:rFonts w:ascii="Montserrat" w:eastAsia="Cambria" w:hAnsi="Montserrat" w:cs="Arial"/>
          <w:b/>
          <w:sz w:val="16"/>
          <w:szCs w:val="16"/>
          <w:lang w:eastAsia="en-US"/>
        </w:rPr>
        <w:t>”</w:t>
      </w:r>
      <w:r w:rsidRPr="0006135B">
        <w:rPr>
          <w:rFonts w:ascii="Montserrat" w:eastAsia="Cambria" w:hAnsi="Montserrat" w:cs="Arial"/>
          <w:sz w:val="16"/>
          <w:szCs w:val="16"/>
          <w:lang w:eastAsia="en-US"/>
        </w:rPr>
        <w:t>.</w:t>
      </w:r>
    </w:p>
    <w:p w:rsidR="00114C79" w:rsidRPr="0006135B" w:rsidRDefault="00114C79" w:rsidP="00114C79">
      <w:pPr>
        <w:tabs>
          <w:tab w:val="left" w:pos="2520"/>
        </w:tabs>
        <w:jc w:val="both"/>
        <w:rPr>
          <w:rFonts w:ascii="Montserrat" w:eastAsia="Cambria" w:hAnsi="Montserrat" w:cs="Arial"/>
          <w:sz w:val="16"/>
          <w:szCs w:val="16"/>
          <w:lang w:eastAsia="en-US"/>
        </w:rPr>
      </w:pPr>
    </w:p>
    <w:p w:rsidR="00114C79" w:rsidRPr="0006135B" w:rsidRDefault="00114C79" w:rsidP="00114C79">
      <w:pPr>
        <w:tabs>
          <w:tab w:val="left" w:pos="2520"/>
        </w:tabs>
        <w:jc w:val="both"/>
        <w:rPr>
          <w:rFonts w:ascii="Montserrat" w:eastAsia="Cambria" w:hAnsi="Montserrat" w:cs="Arial"/>
          <w:sz w:val="16"/>
          <w:szCs w:val="16"/>
          <w:lang w:eastAsia="en-US"/>
        </w:rPr>
      </w:pPr>
      <w:r w:rsidRPr="0006135B">
        <w:rPr>
          <w:rFonts w:ascii="Montserrat" w:eastAsia="Cambria" w:hAnsi="Montserrat" w:cs="Arial"/>
          <w:sz w:val="16"/>
          <w:szCs w:val="16"/>
          <w:lang w:eastAsia="en-US"/>
        </w:rPr>
        <w:t xml:space="preserve">Cuando de las causas descritas en las cláusulas de RESCISIÓN y TERMINACIÓN ANTICIPADA, del presente </w:t>
      </w:r>
      <w:r w:rsidRPr="0006135B">
        <w:rPr>
          <w:rFonts w:ascii="Montserrat" w:hAnsi="Montserrat" w:cs="Arial"/>
          <w:sz w:val="16"/>
          <w:szCs w:val="16"/>
        </w:rPr>
        <w:t>contrato</w:t>
      </w:r>
      <w:r w:rsidRPr="0006135B">
        <w:rPr>
          <w:rFonts w:ascii="Montserrat" w:eastAsia="Cambria" w:hAnsi="Montserrat" w:cs="Arial"/>
          <w:sz w:val="16"/>
          <w:szCs w:val="16"/>
          <w:lang w:eastAsia="en-US"/>
        </w:rPr>
        <w:t>, concluya la vigencia del mismo, subsistirá la obligación de confidencialidad sobre los bienes establecidos en este instrumento legal.</w:t>
      </w:r>
    </w:p>
    <w:p w:rsidR="00114C79" w:rsidRPr="0006135B" w:rsidRDefault="00114C79" w:rsidP="00114C79">
      <w:pPr>
        <w:tabs>
          <w:tab w:val="left" w:pos="2520"/>
        </w:tabs>
        <w:jc w:val="both"/>
        <w:rPr>
          <w:rFonts w:ascii="Montserrat" w:eastAsia="Cambria" w:hAnsi="Montserrat" w:cs="Arial"/>
          <w:sz w:val="16"/>
          <w:szCs w:val="16"/>
          <w:lang w:eastAsia="en-US"/>
        </w:rPr>
      </w:pPr>
    </w:p>
    <w:p w:rsidR="00114C79" w:rsidRPr="0006135B" w:rsidRDefault="00114C79" w:rsidP="00114C79">
      <w:pPr>
        <w:tabs>
          <w:tab w:val="left" w:pos="2520"/>
        </w:tabs>
        <w:jc w:val="both"/>
        <w:rPr>
          <w:rFonts w:ascii="Montserrat" w:eastAsia="Cambria" w:hAnsi="Montserrat" w:cs="Arial"/>
          <w:sz w:val="16"/>
          <w:szCs w:val="16"/>
          <w:lang w:eastAsia="en-US"/>
        </w:rPr>
      </w:pPr>
      <w:r w:rsidRPr="0006135B">
        <w:rPr>
          <w:rFonts w:ascii="Montserrat" w:eastAsia="Cambria" w:hAnsi="Montserrat" w:cs="Arial"/>
          <w:sz w:val="16"/>
          <w:szCs w:val="16"/>
          <w:lang w:eastAsia="en-US"/>
        </w:rPr>
        <w:t xml:space="preserve">En caso de incumplimiento a lo establecido en esta cláusula, </w:t>
      </w:r>
      <w:r w:rsidRPr="0006135B">
        <w:rPr>
          <w:rFonts w:ascii="Montserrat" w:hAnsi="Montserrat" w:cs="Arial"/>
          <w:b/>
          <w:sz w:val="16"/>
          <w:szCs w:val="16"/>
        </w:rPr>
        <w:t xml:space="preserve">“EL PROVEEDOR” </w:t>
      </w:r>
      <w:r w:rsidRPr="0006135B">
        <w:rPr>
          <w:rFonts w:ascii="Montserrat" w:eastAsia="Cambria" w:hAnsi="Montserrat" w:cs="Arial"/>
          <w:sz w:val="16"/>
          <w:szCs w:val="16"/>
          <w:lang w:eastAsia="en-US"/>
        </w:rPr>
        <w:t xml:space="preserve">tiene conocimiento en que </w:t>
      </w:r>
      <w:r w:rsidRPr="0006135B">
        <w:rPr>
          <w:rFonts w:ascii="Montserrat" w:eastAsia="Cambria" w:hAnsi="Montserrat" w:cs="Arial"/>
          <w:b/>
          <w:sz w:val="16"/>
          <w:szCs w:val="16"/>
          <w:lang w:eastAsia="en-US"/>
        </w:rPr>
        <w:t>“</w:t>
      </w:r>
      <w:r w:rsidRPr="0006135B">
        <w:rPr>
          <w:rFonts w:ascii="Montserrat" w:hAnsi="Montserrat" w:cs="Arial"/>
          <w:b/>
          <w:sz w:val="16"/>
          <w:szCs w:val="16"/>
        </w:rPr>
        <w:t>LA DEPENDENCIA O ENTIDAD</w:t>
      </w:r>
      <w:r w:rsidRPr="0006135B">
        <w:rPr>
          <w:rFonts w:ascii="Montserrat" w:eastAsia="Cambria" w:hAnsi="Montserrat" w:cs="Arial"/>
          <w:b/>
          <w:sz w:val="16"/>
          <w:szCs w:val="16"/>
          <w:lang w:eastAsia="en-US"/>
        </w:rPr>
        <w:t>”</w:t>
      </w:r>
      <w:r w:rsidRPr="0006135B">
        <w:rPr>
          <w:rFonts w:ascii="Montserrat" w:eastAsia="Cambria" w:hAnsi="Montserrat" w:cs="Arial"/>
          <w:sz w:val="16"/>
          <w:szCs w:val="16"/>
          <w:lang w:eastAsia="en-US"/>
        </w:rPr>
        <w:t xml:space="preserve"> podrá ejecutar o tramitar las sanciones establecidas en la </w:t>
      </w:r>
      <w:r w:rsidRPr="0006135B">
        <w:rPr>
          <w:rFonts w:ascii="Montserrat" w:eastAsia="Cambria" w:hAnsi="Montserrat" w:cs="Arial"/>
          <w:b/>
          <w:sz w:val="16"/>
          <w:szCs w:val="16"/>
          <w:lang w:eastAsia="en-US"/>
        </w:rPr>
        <w:t>“LAASSP”</w:t>
      </w:r>
      <w:r w:rsidRPr="0006135B">
        <w:rPr>
          <w:rFonts w:ascii="Montserrat" w:eastAsia="Cambria" w:hAnsi="Montserrat" w:cs="Arial"/>
          <w:sz w:val="16"/>
          <w:szCs w:val="16"/>
          <w:lang w:eastAsia="en-US"/>
        </w:rPr>
        <w:t xml:space="preserve"> y su Reglamento, así como presentar las denuncias correspondientes de conformidad con lo dispuesto por el Libro Segundo, Título Noveno, Capítulos I y II del Código Penal Federal y demás normatividad aplicable.</w:t>
      </w:r>
    </w:p>
    <w:p w:rsidR="00114C79" w:rsidRPr="0006135B" w:rsidRDefault="00114C79" w:rsidP="00114C79">
      <w:pPr>
        <w:tabs>
          <w:tab w:val="left" w:pos="2520"/>
        </w:tabs>
        <w:jc w:val="both"/>
        <w:rPr>
          <w:rFonts w:ascii="Montserrat" w:eastAsia="Cambria" w:hAnsi="Montserrat" w:cs="Arial"/>
          <w:sz w:val="16"/>
          <w:szCs w:val="16"/>
          <w:lang w:eastAsia="en-US"/>
        </w:rPr>
      </w:pPr>
    </w:p>
    <w:p w:rsidR="00114C79" w:rsidRPr="0006135B" w:rsidRDefault="00114C79" w:rsidP="00114C79">
      <w:pPr>
        <w:tabs>
          <w:tab w:val="left" w:pos="2520"/>
        </w:tabs>
        <w:jc w:val="both"/>
        <w:rPr>
          <w:rFonts w:ascii="Montserrat" w:eastAsia="Cambria" w:hAnsi="Montserrat" w:cs="Arial"/>
          <w:sz w:val="16"/>
          <w:szCs w:val="16"/>
          <w:lang w:eastAsia="en-US"/>
        </w:rPr>
      </w:pPr>
      <w:r w:rsidRPr="0006135B">
        <w:rPr>
          <w:rFonts w:ascii="Montserrat" w:eastAsia="Cambria" w:hAnsi="Montserrat" w:cs="Arial"/>
          <w:sz w:val="16"/>
          <w:szCs w:val="16"/>
          <w:lang w:eastAsia="en-US"/>
        </w:rPr>
        <w:t xml:space="preserve">De igual forma, </w:t>
      </w:r>
      <w:r w:rsidRPr="0006135B">
        <w:rPr>
          <w:rFonts w:ascii="Montserrat" w:hAnsi="Montserrat" w:cs="Arial"/>
          <w:b/>
          <w:sz w:val="16"/>
          <w:szCs w:val="16"/>
        </w:rPr>
        <w:t xml:space="preserve">“EL PROVEEDOR” </w:t>
      </w:r>
      <w:r w:rsidRPr="0006135B">
        <w:rPr>
          <w:rFonts w:ascii="Montserrat" w:eastAsia="Cambria" w:hAnsi="Montserrat" w:cs="Arial"/>
          <w:sz w:val="16"/>
          <w:szCs w:val="16"/>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06135B">
        <w:rPr>
          <w:rFonts w:ascii="Montserrat" w:eastAsia="Cambria" w:hAnsi="Montserrat" w:cs="Arial"/>
          <w:b/>
          <w:sz w:val="16"/>
          <w:szCs w:val="16"/>
          <w:lang w:eastAsia="en-US"/>
        </w:rPr>
        <w:t>“</w:t>
      </w:r>
      <w:r w:rsidRPr="0006135B">
        <w:rPr>
          <w:rFonts w:ascii="Montserrat" w:hAnsi="Montserrat" w:cs="Arial"/>
          <w:b/>
          <w:sz w:val="16"/>
          <w:szCs w:val="16"/>
        </w:rPr>
        <w:t>LA DEPENDENCIA O ENTIDAD</w:t>
      </w:r>
      <w:r w:rsidRPr="0006135B">
        <w:rPr>
          <w:rFonts w:ascii="Montserrat" w:eastAsia="Cambria" w:hAnsi="Montserrat" w:cs="Arial"/>
          <w:b/>
          <w:sz w:val="16"/>
          <w:szCs w:val="16"/>
          <w:lang w:eastAsia="en-US"/>
        </w:rPr>
        <w:t>”</w:t>
      </w:r>
      <w:r w:rsidRPr="0006135B">
        <w:rPr>
          <w:rFonts w:ascii="Montserrat" w:eastAsia="Cambria" w:hAnsi="Montserrat" w:cs="Arial"/>
          <w:sz w:val="16"/>
          <w:szCs w:val="16"/>
          <w:lang w:eastAsia="en-US"/>
        </w:rPr>
        <w:t xml:space="preserve"> cuando se realicen actos que se consideren como ilícitos, debiendo dar inicio a las acciones legales correspondientes y sacar en paz y a salvo a </w:t>
      </w:r>
      <w:r w:rsidRPr="0006135B">
        <w:rPr>
          <w:rFonts w:ascii="Montserrat" w:eastAsia="Cambria" w:hAnsi="Montserrat" w:cs="Arial"/>
          <w:b/>
          <w:sz w:val="16"/>
          <w:szCs w:val="16"/>
          <w:lang w:eastAsia="en-US"/>
        </w:rPr>
        <w:t>“</w:t>
      </w:r>
      <w:r w:rsidRPr="0006135B">
        <w:rPr>
          <w:rFonts w:ascii="Montserrat" w:hAnsi="Montserrat" w:cs="Arial"/>
          <w:b/>
          <w:sz w:val="16"/>
          <w:szCs w:val="16"/>
        </w:rPr>
        <w:t>LA DEPENDENCIA O ENTIDAD</w:t>
      </w:r>
      <w:r w:rsidRPr="0006135B">
        <w:rPr>
          <w:rFonts w:ascii="Montserrat" w:eastAsia="Cambria" w:hAnsi="Montserrat" w:cs="Arial"/>
          <w:b/>
          <w:sz w:val="16"/>
          <w:szCs w:val="16"/>
          <w:lang w:eastAsia="en-US"/>
        </w:rPr>
        <w:t>”</w:t>
      </w:r>
      <w:r w:rsidRPr="0006135B">
        <w:rPr>
          <w:rFonts w:ascii="Montserrat" w:eastAsia="Cambria" w:hAnsi="Montserrat" w:cs="Arial"/>
          <w:sz w:val="16"/>
          <w:szCs w:val="16"/>
          <w:lang w:eastAsia="en-US"/>
        </w:rPr>
        <w:t xml:space="preserve"> de cualquier proceso legal.</w:t>
      </w:r>
    </w:p>
    <w:p w:rsidR="00114C79" w:rsidRPr="0006135B" w:rsidRDefault="00114C79" w:rsidP="00114C79">
      <w:pPr>
        <w:jc w:val="both"/>
        <w:rPr>
          <w:rFonts w:ascii="Montserrat" w:hAnsi="Montserrat" w:cs="Arial"/>
          <w:sz w:val="16"/>
          <w:szCs w:val="16"/>
          <w:lang w:eastAsia="es-MX"/>
        </w:rPr>
      </w:pPr>
    </w:p>
    <w:p w:rsidR="00114C79" w:rsidRPr="0006135B" w:rsidRDefault="00114C79" w:rsidP="00114C79">
      <w:pPr>
        <w:tabs>
          <w:tab w:val="left" w:pos="2340"/>
        </w:tabs>
        <w:jc w:val="both"/>
        <w:rPr>
          <w:rFonts w:ascii="Montserrat" w:hAnsi="Montserrat" w:cs="Arial"/>
          <w:sz w:val="16"/>
          <w:szCs w:val="16"/>
        </w:rPr>
      </w:pPr>
      <w:r w:rsidRPr="0006135B">
        <w:rPr>
          <w:rFonts w:ascii="Montserrat" w:hAnsi="Montserrat" w:cs="Arial"/>
          <w:b/>
          <w:sz w:val="16"/>
          <w:szCs w:val="16"/>
        </w:rPr>
        <w:t xml:space="preserve">“EL PROVEEDOR” </w:t>
      </w:r>
      <w:r w:rsidRPr="0006135B">
        <w:rPr>
          <w:rFonts w:ascii="Montserrat" w:hAnsi="Montserrat" w:cs="Arial"/>
          <w:sz w:val="16"/>
          <w:szCs w:val="16"/>
        </w:rPr>
        <w:t xml:space="preserve">se obliga a poner en conocimiento de </w:t>
      </w:r>
      <w:r w:rsidRPr="0006135B">
        <w:rPr>
          <w:rFonts w:ascii="Montserrat" w:hAnsi="Montserrat" w:cs="Arial"/>
          <w:b/>
          <w:sz w:val="16"/>
          <w:szCs w:val="16"/>
        </w:rPr>
        <w:t>“LA DEPENDENCIA O ENTIDAD”</w:t>
      </w:r>
      <w:r w:rsidRPr="0006135B">
        <w:rPr>
          <w:rFonts w:ascii="Montserrat" w:hAnsi="Montserrat" w:cs="Arial"/>
          <w:sz w:val="16"/>
          <w:szCs w:val="16"/>
        </w:rPr>
        <w:t xml:space="preserve"> cualquier hecho o circunstancia que en razón de los bienes prestados sea de su conocimiento y que pueda beneficiar o evitar un perjuicio a la misma.</w:t>
      </w:r>
    </w:p>
    <w:p w:rsidR="00114C79" w:rsidRPr="0006135B" w:rsidRDefault="00114C79" w:rsidP="00114C79">
      <w:pPr>
        <w:tabs>
          <w:tab w:val="left" w:pos="2340"/>
        </w:tabs>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Asimismo, </w:t>
      </w:r>
      <w:r w:rsidRPr="0006135B">
        <w:rPr>
          <w:rFonts w:ascii="Montserrat" w:hAnsi="Montserrat" w:cs="Arial"/>
          <w:b/>
          <w:sz w:val="16"/>
          <w:szCs w:val="16"/>
        </w:rPr>
        <w:t xml:space="preserve">“EL PROVEEDOR” </w:t>
      </w:r>
      <w:r w:rsidRPr="0006135B">
        <w:rPr>
          <w:rFonts w:ascii="Montserrat" w:hAnsi="Montserrat" w:cs="Arial"/>
          <w:sz w:val="16"/>
          <w:szCs w:val="16"/>
        </w:rPr>
        <w:t xml:space="preserve">no podrá, con motivo del suministro de los bienes o prestación de los servicios o arrendamiento que realice a </w:t>
      </w:r>
      <w:r w:rsidRPr="0006135B">
        <w:rPr>
          <w:rFonts w:ascii="Montserrat" w:hAnsi="Montserrat" w:cs="Arial"/>
          <w:b/>
          <w:sz w:val="16"/>
          <w:szCs w:val="16"/>
        </w:rPr>
        <w:t>“LA DEPENDENCIA O ENTIDAD”</w:t>
      </w:r>
      <w:r w:rsidRPr="0006135B">
        <w:rPr>
          <w:rFonts w:ascii="Montserrat" w:hAnsi="Montserrat" w:cs="Arial"/>
          <w:sz w:val="16"/>
          <w:szCs w:val="16"/>
        </w:rPr>
        <w:t>, utilizar la información a que tenga acceso, para asesorar, patrocinar o constituirse en consultor de cualquier persona que tenga relaciones directas o indirectas con el objeto de las actividades que lleve a cabo.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tabs>
          <w:tab w:val="left" w:pos="2160"/>
        </w:tabs>
        <w:jc w:val="both"/>
        <w:rPr>
          <w:rFonts w:ascii="Montserrat" w:hAnsi="Montserrat" w:cs="Arial"/>
          <w:b/>
          <w:sz w:val="16"/>
          <w:szCs w:val="16"/>
          <w:lang w:eastAsia="es-MX"/>
        </w:rPr>
      </w:pPr>
      <w:r w:rsidRPr="0006135B">
        <w:rPr>
          <w:rFonts w:ascii="Montserrat" w:hAnsi="Montserrat" w:cs="Arial"/>
          <w:b/>
          <w:sz w:val="16"/>
          <w:szCs w:val="16"/>
          <w:lang w:eastAsia="es-MX"/>
        </w:rPr>
        <w:t>VIGÉSIMA SEGUNDA. ADMINISTRACIÓN, VERIFICACIÓN, SUPERVISIÓN Y ACEPTACIÓN DE LOS BIENES O SERVICIOS O ARRENDAMIENTO</w:t>
      </w:r>
    </w:p>
    <w:p w:rsidR="00114C79" w:rsidRPr="0006135B" w:rsidRDefault="00114C79" w:rsidP="00114C79">
      <w:pPr>
        <w:tabs>
          <w:tab w:val="left" w:pos="2160"/>
        </w:tabs>
        <w:jc w:val="both"/>
        <w:rPr>
          <w:rFonts w:ascii="Montserrat" w:hAnsi="Montserrat" w:cs="Arial"/>
          <w:sz w:val="16"/>
          <w:szCs w:val="16"/>
        </w:rPr>
      </w:pPr>
    </w:p>
    <w:p w:rsidR="00114C79" w:rsidRPr="0006135B" w:rsidRDefault="00114C79" w:rsidP="00114C79">
      <w:pPr>
        <w:tabs>
          <w:tab w:val="left" w:pos="2340"/>
        </w:tabs>
        <w:jc w:val="both"/>
        <w:rPr>
          <w:rFonts w:ascii="Montserrat" w:hAnsi="Montserrat" w:cs="Arial"/>
          <w:sz w:val="16"/>
          <w:szCs w:val="16"/>
        </w:rPr>
      </w:pPr>
      <w:r w:rsidRPr="0006135B">
        <w:rPr>
          <w:rFonts w:ascii="Montserrat" w:hAnsi="Montserrat" w:cs="Arial"/>
          <w:b/>
          <w:sz w:val="16"/>
          <w:szCs w:val="16"/>
        </w:rPr>
        <w:t>“LA DEPENDENCIA O ENTIDAD”</w:t>
      </w:r>
      <w:r w:rsidRPr="0006135B">
        <w:rPr>
          <w:rFonts w:ascii="Montserrat" w:hAnsi="Montserrat" w:cs="Arial"/>
          <w:sz w:val="16"/>
          <w:szCs w:val="16"/>
        </w:rPr>
        <w:t xml:space="preserve"> designa como responsable de administrar y vigilar el cumplimiento del presente contrato al C. </w:t>
      </w:r>
      <w:r w:rsidRPr="0006135B">
        <w:rPr>
          <w:rFonts w:ascii="Montserrat" w:hAnsi="Montserrat" w:cs="Arial"/>
          <w:b/>
          <w:bCs/>
          <w:sz w:val="16"/>
          <w:szCs w:val="16"/>
        </w:rPr>
        <w:t>18</w:t>
      </w:r>
      <w:r w:rsidRPr="0006135B">
        <w:rPr>
          <w:rFonts w:ascii="Montserrat" w:hAnsi="Montserrat" w:cs="Arial"/>
          <w:sz w:val="16"/>
          <w:szCs w:val="16"/>
        </w:rPr>
        <w:t xml:space="preserve"> (</w:t>
      </w:r>
      <w:r w:rsidRPr="0006135B">
        <w:rPr>
          <w:rFonts w:ascii="Montserrat" w:hAnsi="Montserrat" w:cs="Arial"/>
          <w:b/>
          <w:sz w:val="16"/>
          <w:szCs w:val="16"/>
          <w:u w:val="single"/>
        </w:rPr>
        <w:t>COLCOAR NOMBRE DEL ADMINISTRADOR DEL CONTRATO)</w:t>
      </w:r>
      <w:r w:rsidRPr="0006135B">
        <w:rPr>
          <w:rFonts w:ascii="Montserrat" w:hAnsi="Montserrat" w:cs="Arial"/>
          <w:sz w:val="16"/>
          <w:szCs w:val="16"/>
        </w:rPr>
        <w:t xml:space="preserve">, </w:t>
      </w:r>
      <w:r w:rsidRPr="0006135B">
        <w:rPr>
          <w:rFonts w:ascii="Montserrat" w:hAnsi="Montserrat" w:cs="Arial"/>
          <w:b/>
          <w:bCs/>
          <w:sz w:val="16"/>
          <w:szCs w:val="16"/>
        </w:rPr>
        <w:t>19</w:t>
      </w:r>
      <w:r w:rsidRPr="0006135B">
        <w:rPr>
          <w:rFonts w:ascii="Montserrat" w:hAnsi="Montserrat" w:cs="Arial"/>
          <w:sz w:val="16"/>
          <w:szCs w:val="16"/>
        </w:rPr>
        <w:t xml:space="preserve"> (</w:t>
      </w:r>
      <w:r w:rsidRPr="0006135B">
        <w:rPr>
          <w:rFonts w:ascii="Montserrat" w:hAnsi="Montserrat" w:cs="Arial"/>
          <w:b/>
          <w:sz w:val="16"/>
          <w:szCs w:val="16"/>
          <w:u w:val="single"/>
        </w:rPr>
        <w:t>COLOCAR CARGO DEL ADMINISTRADOR DEL CONTRATO)</w:t>
      </w:r>
      <w:r w:rsidRPr="0006135B">
        <w:rPr>
          <w:rFonts w:ascii="Montserrat" w:hAnsi="Montserrat" w:cs="Arial"/>
          <w:sz w:val="16"/>
          <w:szCs w:val="16"/>
        </w:rPr>
        <w:t xml:space="preserve">, con el objeto de verificar el óptimo cumplimiento del mismo, por lo que indicará a </w:t>
      </w:r>
      <w:r w:rsidRPr="0006135B">
        <w:rPr>
          <w:rFonts w:ascii="Montserrat" w:hAnsi="Montserrat" w:cs="Arial"/>
          <w:b/>
          <w:sz w:val="16"/>
          <w:szCs w:val="16"/>
        </w:rPr>
        <w:t>“EL PROVEEDOR”</w:t>
      </w:r>
      <w:r w:rsidRPr="0006135B">
        <w:rPr>
          <w:rFonts w:ascii="Montserrat" w:hAnsi="Montserrat" w:cs="Arial"/>
          <w:sz w:val="16"/>
          <w:szCs w:val="16"/>
        </w:rPr>
        <w:t xml:space="preserve"> las observaciones que se estimen pertinentes, quedando éste obligado a corregir las anomalías que le sean indicadas, así como deficiencias en la entrega de los bienes o prestación de los servicios o de su personal. </w:t>
      </w:r>
    </w:p>
    <w:p w:rsidR="00114C79" w:rsidRPr="0006135B" w:rsidRDefault="00114C79" w:rsidP="00114C79">
      <w:pPr>
        <w:tabs>
          <w:tab w:val="left" w:pos="2340"/>
        </w:tabs>
        <w:jc w:val="both"/>
        <w:rPr>
          <w:rFonts w:ascii="Montserrat" w:hAnsi="Montserrat" w:cs="Arial"/>
          <w:sz w:val="16"/>
          <w:szCs w:val="16"/>
        </w:rPr>
      </w:pPr>
    </w:p>
    <w:p w:rsidR="00114C79" w:rsidRPr="0006135B" w:rsidRDefault="00114C79" w:rsidP="00114C79">
      <w:pPr>
        <w:tabs>
          <w:tab w:val="left" w:pos="2340"/>
        </w:tabs>
        <w:jc w:val="both"/>
        <w:rPr>
          <w:rFonts w:ascii="Montserrat" w:hAnsi="Montserrat" w:cs="Arial"/>
          <w:sz w:val="16"/>
          <w:szCs w:val="16"/>
        </w:rPr>
      </w:pPr>
      <w:r w:rsidRPr="0006135B">
        <w:rPr>
          <w:rFonts w:ascii="Montserrat" w:hAnsi="Montserrat" w:cs="Arial"/>
          <w:sz w:val="16"/>
          <w:szCs w:val="16"/>
        </w:rPr>
        <w:t xml:space="preserve">Asimismo, </w:t>
      </w:r>
      <w:r w:rsidRPr="0006135B">
        <w:rPr>
          <w:rFonts w:ascii="Montserrat" w:hAnsi="Montserrat" w:cs="Arial"/>
          <w:b/>
          <w:sz w:val="16"/>
          <w:szCs w:val="16"/>
        </w:rPr>
        <w:t>“LA DEPENDENCIA O ENTIDAD”</w:t>
      </w:r>
      <w:r w:rsidRPr="0006135B">
        <w:rPr>
          <w:rFonts w:ascii="Montserrat" w:hAnsi="Montserrat" w:cs="Arial"/>
          <w:sz w:val="16"/>
          <w:szCs w:val="16"/>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rsidR="00114C79" w:rsidRPr="0006135B" w:rsidRDefault="00114C79" w:rsidP="00114C79">
      <w:pPr>
        <w:tabs>
          <w:tab w:val="left" w:pos="2340"/>
        </w:tabs>
        <w:jc w:val="both"/>
        <w:rPr>
          <w:rFonts w:ascii="Montserrat" w:hAnsi="Montserrat" w:cs="Arial"/>
          <w:sz w:val="16"/>
          <w:szCs w:val="16"/>
        </w:rPr>
      </w:pPr>
    </w:p>
    <w:p w:rsidR="00114C79" w:rsidRPr="0006135B" w:rsidRDefault="00114C79" w:rsidP="00114C79">
      <w:pPr>
        <w:jc w:val="both"/>
        <w:rPr>
          <w:rFonts w:ascii="Montserrat" w:eastAsia="Calibri" w:hAnsi="Montserrat" w:cs="Arial"/>
          <w:sz w:val="16"/>
          <w:szCs w:val="16"/>
          <w:lang w:eastAsia="en-US"/>
        </w:rPr>
      </w:pPr>
      <w:r w:rsidRPr="0006135B">
        <w:rPr>
          <w:rFonts w:ascii="Montserrat" w:eastAsia="Calibri" w:hAnsi="Montserrat" w:cs="Arial"/>
          <w:sz w:val="16"/>
          <w:szCs w:val="16"/>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06135B">
        <w:rPr>
          <w:rFonts w:ascii="Montserrat" w:hAnsi="Montserrat" w:cs="Arial"/>
          <w:sz w:val="16"/>
          <w:szCs w:val="16"/>
        </w:rPr>
        <w:t>contrato y en su caso en los anexos respectivos, así como la cotización y el requerimiento asociado a ésta</w:t>
      </w:r>
      <w:r w:rsidRPr="0006135B">
        <w:rPr>
          <w:rFonts w:ascii="Montserrat" w:eastAsia="Calibri" w:hAnsi="Montserrat" w:cs="Arial"/>
          <w:sz w:val="16"/>
          <w:szCs w:val="16"/>
          <w:lang w:eastAsia="en-US"/>
        </w:rPr>
        <w:t>.</w:t>
      </w:r>
    </w:p>
    <w:p w:rsidR="00114C79" w:rsidRPr="0006135B" w:rsidRDefault="00114C79" w:rsidP="00114C79">
      <w:pPr>
        <w:tabs>
          <w:tab w:val="left" w:pos="2340"/>
        </w:tabs>
        <w:jc w:val="both"/>
        <w:rPr>
          <w:rFonts w:ascii="Montserrat" w:hAnsi="Montserrat" w:cs="Arial"/>
          <w:sz w:val="16"/>
          <w:szCs w:val="16"/>
        </w:rPr>
      </w:pPr>
    </w:p>
    <w:p w:rsidR="00114C79" w:rsidRPr="0006135B" w:rsidRDefault="00114C79" w:rsidP="00114C79">
      <w:pPr>
        <w:tabs>
          <w:tab w:val="left" w:pos="2340"/>
        </w:tabs>
        <w:jc w:val="both"/>
        <w:rPr>
          <w:rFonts w:ascii="Montserrat" w:hAnsi="Montserrat" w:cs="Arial"/>
          <w:sz w:val="16"/>
          <w:szCs w:val="16"/>
        </w:rPr>
      </w:pPr>
      <w:r w:rsidRPr="0006135B">
        <w:rPr>
          <w:rFonts w:ascii="Montserrat" w:hAnsi="Montserrat" w:cs="Arial"/>
          <w:sz w:val="16"/>
          <w:szCs w:val="16"/>
        </w:rPr>
        <w:t xml:space="preserve">En tal virtud, </w:t>
      </w:r>
      <w:r w:rsidRPr="0006135B">
        <w:rPr>
          <w:rFonts w:ascii="Montserrat" w:hAnsi="Montserrat" w:cs="Arial"/>
          <w:b/>
          <w:sz w:val="16"/>
          <w:szCs w:val="16"/>
        </w:rPr>
        <w:t>“EL PROVEEDOR”</w:t>
      </w:r>
      <w:r w:rsidRPr="0006135B">
        <w:rPr>
          <w:rFonts w:ascii="Montserrat" w:hAnsi="Montserrat" w:cs="Arial"/>
          <w:sz w:val="16"/>
          <w:szCs w:val="16"/>
        </w:rPr>
        <w:t xml:space="preserve"> manifiesta expresamente su conformidad de que hasta en tanto no se cumpla de conformidad con lo establecido en el párrafo anterior, los bienes o prestación de los servicios o arrendamiento, no se tendrán por aceptados por parte de </w:t>
      </w:r>
      <w:r w:rsidRPr="0006135B">
        <w:rPr>
          <w:rFonts w:ascii="Montserrat" w:hAnsi="Montserrat" w:cs="Arial"/>
          <w:b/>
          <w:sz w:val="16"/>
          <w:szCs w:val="16"/>
        </w:rPr>
        <w:t>“LA DEPENDENCIA O ENTIDAD”</w:t>
      </w:r>
      <w:r w:rsidRPr="0006135B">
        <w:rPr>
          <w:rFonts w:ascii="Montserrat" w:hAnsi="Montserrat" w:cs="Arial"/>
          <w:sz w:val="16"/>
          <w:szCs w:val="16"/>
        </w:rPr>
        <w:t>.</w:t>
      </w:r>
    </w:p>
    <w:p w:rsidR="00114C79" w:rsidRPr="0006135B" w:rsidRDefault="00114C79" w:rsidP="00114C79">
      <w:pPr>
        <w:tabs>
          <w:tab w:val="left" w:pos="2340"/>
        </w:tabs>
        <w:jc w:val="both"/>
        <w:rPr>
          <w:rFonts w:ascii="Montserrat" w:hAnsi="Montserrat" w:cs="Arial"/>
          <w:sz w:val="16"/>
          <w:szCs w:val="16"/>
        </w:rPr>
      </w:pPr>
    </w:p>
    <w:p w:rsidR="00114C79" w:rsidRPr="0006135B" w:rsidRDefault="00114C79" w:rsidP="00114C79">
      <w:pPr>
        <w:tabs>
          <w:tab w:val="left" w:pos="2340"/>
        </w:tabs>
        <w:jc w:val="both"/>
        <w:rPr>
          <w:rFonts w:ascii="Montserrat" w:hAnsi="Montserrat" w:cs="Arial"/>
          <w:sz w:val="16"/>
          <w:szCs w:val="16"/>
        </w:rPr>
      </w:pPr>
      <w:r w:rsidRPr="0006135B">
        <w:rPr>
          <w:rFonts w:ascii="Montserrat" w:hAnsi="Montserrat" w:cs="Arial"/>
          <w:b/>
          <w:sz w:val="16"/>
          <w:szCs w:val="16"/>
        </w:rPr>
        <w:t>“LA DEPENDENCIA O ENTIDAD”</w:t>
      </w:r>
      <w:r w:rsidRPr="0006135B">
        <w:rPr>
          <w:rFonts w:ascii="Montserrat" w:hAnsi="Montserrat" w:cs="Arial"/>
          <w:sz w:val="16"/>
          <w:szCs w:val="16"/>
        </w:rPr>
        <w:t xml:space="preserve">, a través </w:t>
      </w:r>
      <w:r w:rsidRPr="0006135B">
        <w:rPr>
          <w:rFonts w:ascii="Montserrat" w:eastAsia="Calibri" w:hAnsi="Montserrat" w:cs="Arial"/>
          <w:sz w:val="16"/>
          <w:szCs w:val="16"/>
          <w:lang w:eastAsia="en-US"/>
        </w:rPr>
        <w:t xml:space="preserve">administrador del contrato </w:t>
      </w:r>
      <w:r w:rsidRPr="0006135B">
        <w:rPr>
          <w:rFonts w:ascii="Montserrat" w:hAnsi="Montserrat" w:cs="Arial"/>
          <w:sz w:val="16"/>
          <w:szCs w:val="16"/>
        </w:rPr>
        <w:t xml:space="preserve">o a través del personal que para tal efecto designe, podrá rechazar los bienes si no reúnen las especificaciones y alcances establecidos en este contrato y en su Anexo técnico, obligándose </w:t>
      </w:r>
      <w:r w:rsidRPr="0006135B">
        <w:rPr>
          <w:rFonts w:ascii="Montserrat" w:hAnsi="Montserrat" w:cs="Arial"/>
          <w:b/>
          <w:sz w:val="16"/>
          <w:szCs w:val="16"/>
        </w:rPr>
        <w:t>“EL PROVEEDOR”</w:t>
      </w:r>
      <w:r w:rsidRPr="0006135B">
        <w:rPr>
          <w:rFonts w:ascii="Montserrat" w:hAnsi="Montserrat" w:cs="Arial"/>
          <w:sz w:val="16"/>
          <w:szCs w:val="16"/>
        </w:rPr>
        <w:t xml:space="preserve"> en este supuesto a entregarlos nuevamente bajo su exclusiva responsabilidad y sin costo adicional para </w:t>
      </w:r>
      <w:r w:rsidRPr="0006135B">
        <w:rPr>
          <w:rFonts w:ascii="Montserrat" w:hAnsi="Montserrat" w:cs="Arial"/>
          <w:b/>
          <w:sz w:val="16"/>
          <w:szCs w:val="16"/>
        </w:rPr>
        <w:t>“LA DEPENDENCIA O ENTIDAD”</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b/>
          <w:sz w:val="16"/>
          <w:szCs w:val="16"/>
          <w:lang w:eastAsia="es-MX"/>
        </w:rPr>
      </w:pPr>
      <w:r w:rsidRPr="0006135B">
        <w:rPr>
          <w:rFonts w:ascii="Montserrat" w:hAnsi="Montserrat" w:cs="Arial"/>
          <w:b/>
          <w:sz w:val="16"/>
          <w:szCs w:val="16"/>
          <w:lang w:eastAsia="es-MX"/>
        </w:rPr>
        <w:t>VIGÉSIMA TERCERA. DEDUCCIONES</w:t>
      </w:r>
    </w:p>
    <w:p w:rsidR="00114C79" w:rsidRPr="0006135B" w:rsidRDefault="00114C79" w:rsidP="00114C79">
      <w:pPr>
        <w:jc w:val="both"/>
        <w:rPr>
          <w:rFonts w:ascii="Montserrat" w:hAnsi="Montserrat" w:cs="Arial"/>
          <w:b/>
          <w:sz w:val="16"/>
          <w:szCs w:val="16"/>
          <w:lang w:eastAsia="es-MX"/>
        </w:rPr>
      </w:pPr>
    </w:p>
    <w:p w:rsidR="00114C79" w:rsidRPr="0006135B" w:rsidRDefault="00114C79" w:rsidP="00114C79">
      <w:pPr>
        <w:pStyle w:val="Textoindependiente"/>
        <w:tabs>
          <w:tab w:val="left" w:pos="2520"/>
        </w:tabs>
        <w:rPr>
          <w:rFonts w:ascii="Montserrat" w:hAnsi="Montserrat" w:cs="Arial"/>
          <w:spacing w:val="-2"/>
          <w:sz w:val="16"/>
          <w:szCs w:val="16"/>
        </w:rPr>
      </w:pPr>
      <w:r w:rsidRPr="0006135B">
        <w:rPr>
          <w:rFonts w:ascii="Montserrat" w:hAnsi="Montserrat" w:cs="Arial"/>
          <w:spacing w:val="-2"/>
          <w:sz w:val="16"/>
          <w:szCs w:val="16"/>
        </w:rPr>
        <w:t xml:space="preserve">En caso de que </w:t>
      </w:r>
      <w:r w:rsidRPr="0006135B">
        <w:rPr>
          <w:rFonts w:ascii="Montserrat" w:hAnsi="Montserrat" w:cs="Arial"/>
          <w:b/>
          <w:spacing w:val="-2"/>
          <w:sz w:val="16"/>
          <w:szCs w:val="16"/>
        </w:rPr>
        <w:t>“EL PROVEEDOR”</w:t>
      </w:r>
      <w:r w:rsidRPr="0006135B">
        <w:rPr>
          <w:rFonts w:ascii="Montserrat" w:hAnsi="Montserrat" w:cs="Arial"/>
          <w:spacing w:val="-2"/>
          <w:sz w:val="16"/>
          <w:szCs w:val="16"/>
        </w:rPr>
        <w:t xml:space="preserve"> incurra en incumplimiento de cualquiera de sus obligaciones contractuales de forma parcial o deficiente a lo estipulado en las cláusulas del presente c</w:t>
      </w:r>
      <w:r w:rsidRPr="0006135B">
        <w:rPr>
          <w:rFonts w:ascii="Montserrat" w:hAnsi="Montserrat" w:cs="Arial"/>
          <w:sz w:val="16"/>
          <w:szCs w:val="16"/>
        </w:rPr>
        <w:t>ontrato y sus respectivos anexos, así como la cotización y el requerimiento asociado a ésta</w:t>
      </w:r>
      <w:r w:rsidRPr="0006135B">
        <w:rPr>
          <w:rFonts w:ascii="Montserrat" w:hAnsi="Montserrat" w:cs="Arial"/>
          <w:spacing w:val="-2"/>
          <w:sz w:val="16"/>
          <w:szCs w:val="16"/>
        </w:rPr>
        <w:t xml:space="preserve">, </w:t>
      </w:r>
      <w:r w:rsidRPr="0006135B">
        <w:rPr>
          <w:rFonts w:ascii="Montserrat" w:hAnsi="Montserrat" w:cs="Arial"/>
          <w:b/>
          <w:spacing w:val="-2"/>
          <w:sz w:val="16"/>
          <w:szCs w:val="16"/>
        </w:rPr>
        <w:t>“</w:t>
      </w:r>
      <w:r w:rsidRPr="0006135B">
        <w:rPr>
          <w:rFonts w:ascii="Montserrat" w:hAnsi="Montserrat" w:cs="Arial"/>
          <w:b/>
          <w:sz w:val="16"/>
          <w:szCs w:val="16"/>
        </w:rPr>
        <w:t>LA DEPENDENCIA O ENTIDAD</w:t>
      </w:r>
      <w:r w:rsidRPr="0006135B">
        <w:rPr>
          <w:rFonts w:ascii="Montserrat" w:hAnsi="Montserrat" w:cs="Arial"/>
          <w:b/>
          <w:spacing w:val="-2"/>
          <w:sz w:val="16"/>
          <w:szCs w:val="16"/>
        </w:rPr>
        <w:t>”</w:t>
      </w:r>
      <w:r w:rsidRPr="0006135B">
        <w:rPr>
          <w:rFonts w:ascii="Montserrat" w:hAnsi="Montserrat" w:cs="Arial"/>
          <w:spacing w:val="-2"/>
          <w:sz w:val="16"/>
          <w:szCs w:val="16"/>
        </w:rPr>
        <w:t xml:space="preserve"> por conducto del </w:t>
      </w:r>
      <w:r w:rsidRPr="0006135B">
        <w:rPr>
          <w:rFonts w:ascii="Montserrat" w:eastAsia="Calibri" w:hAnsi="Montserrat" w:cs="Arial"/>
          <w:sz w:val="16"/>
          <w:szCs w:val="16"/>
          <w:lang w:eastAsia="en-US"/>
        </w:rPr>
        <w:t>administrador del contrato</w:t>
      </w:r>
      <w:r w:rsidRPr="0006135B">
        <w:rPr>
          <w:rFonts w:ascii="Montserrat" w:hAnsi="Montserrat" w:cs="Arial"/>
          <w:spacing w:val="-2"/>
          <w:sz w:val="16"/>
          <w:szCs w:val="16"/>
        </w:rPr>
        <w:t xml:space="preserve"> aplicará una deducción del </w:t>
      </w:r>
      <w:r w:rsidRPr="0006135B">
        <w:rPr>
          <w:rFonts w:ascii="Montserrat" w:hAnsi="Montserrat" w:cs="Arial"/>
          <w:b/>
          <w:bCs/>
          <w:sz w:val="16"/>
          <w:szCs w:val="16"/>
        </w:rPr>
        <w:t>83</w:t>
      </w:r>
      <w:r w:rsidRPr="0006135B">
        <w:rPr>
          <w:rFonts w:ascii="Montserrat" w:hAnsi="Montserrat" w:cs="Arial"/>
          <w:spacing w:val="-2"/>
          <w:sz w:val="16"/>
          <w:szCs w:val="16"/>
        </w:rPr>
        <w:t xml:space="preserve"> (</w:t>
      </w:r>
      <w:r w:rsidRPr="0006135B">
        <w:rPr>
          <w:rFonts w:ascii="Montserrat" w:hAnsi="Montserrat" w:cs="Arial"/>
          <w:bCs/>
          <w:spacing w:val="-2"/>
          <w:sz w:val="16"/>
          <w:szCs w:val="16"/>
        </w:rPr>
        <w:t>COLOCAR PORCENTAJE DE DEDUCTIVA</w:t>
      </w:r>
      <w:r w:rsidRPr="0006135B">
        <w:rPr>
          <w:rFonts w:ascii="Montserrat" w:hAnsi="Montserrat" w:cs="Arial"/>
          <w:b/>
          <w:bCs/>
          <w:spacing w:val="-2"/>
          <w:sz w:val="16"/>
          <w:szCs w:val="16"/>
          <w:u w:val="single"/>
        </w:rPr>
        <w:t>)__</w:t>
      </w:r>
      <w:r w:rsidRPr="0006135B">
        <w:rPr>
          <w:rFonts w:ascii="Montserrat" w:hAnsi="Montserrat" w:cs="Arial"/>
          <w:bCs/>
          <w:spacing w:val="-2"/>
          <w:sz w:val="16"/>
          <w:szCs w:val="16"/>
        </w:rPr>
        <w:t xml:space="preserve">% </w:t>
      </w:r>
      <w:r w:rsidRPr="0006135B">
        <w:rPr>
          <w:rFonts w:ascii="Montserrat" w:hAnsi="Montserrat" w:cs="Arial"/>
          <w:spacing w:val="-2"/>
          <w:sz w:val="16"/>
          <w:szCs w:val="16"/>
        </w:rPr>
        <w:t xml:space="preserve">sobre el monto de los bienes proporcionados en forma parcial o deficientemente (o los días de atraso en el inicio de la prestación del servicio o del arrendamiento), los montos a deducir se aplicarán en el CFDI o factura electrónica que </w:t>
      </w:r>
      <w:r w:rsidRPr="0006135B">
        <w:rPr>
          <w:rFonts w:ascii="Montserrat" w:hAnsi="Montserrat" w:cs="Arial"/>
          <w:b/>
          <w:spacing w:val="-2"/>
          <w:sz w:val="16"/>
          <w:szCs w:val="16"/>
        </w:rPr>
        <w:t>“EL PROVEEDOR”</w:t>
      </w:r>
      <w:r w:rsidRPr="0006135B">
        <w:rPr>
          <w:rFonts w:ascii="Montserrat" w:hAnsi="Montserrat" w:cs="Arial"/>
          <w:spacing w:val="-2"/>
          <w:sz w:val="16"/>
          <w:szCs w:val="16"/>
        </w:rPr>
        <w:t xml:space="preserve"> presente para su cobro, en el pago que se encuentre en trámite o bien en el siguiente pago.</w:t>
      </w:r>
    </w:p>
    <w:p w:rsidR="00114C79" w:rsidRPr="0006135B" w:rsidRDefault="00114C79" w:rsidP="00114C79">
      <w:pPr>
        <w:pStyle w:val="Textoindependiente"/>
        <w:tabs>
          <w:tab w:val="left" w:pos="2520"/>
        </w:tabs>
        <w:rPr>
          <w:rFonts w:ascii="Montserrat" w:hAnsi="Montserrat" w:cs="Arial"/>
          <w:spacing w:val="-2"/>
          <w:sz w:val="16"/>
          <w:szCs w:val="16"/>
        </w:rPr>
      </w:pPr>
    </w:p>
    <w:p w:rsidR="00114C79" w:rsidRPr="0006135B" w:rsidRDefault="00114C79" w:rsidP="00114C79">
      <w:pPr>
        <w:pStyle w:val="Textoindependiente"/>
        <w:tabs>
          <w:tab w:val="left" w:pos="2520"/>
        </w:tabs>
        <w:rPr>
          <w:rFonts w:ascii="Montserrat" w:hAnsi="Montserrat" w:cs="Arial"/>
          <w:spacing w:val="-2"/>
          <w:sz w:val="16"/>
          <w:szCs w:val="16"/>
        </w:rPr>
      </w:pPr>
      <w:r w:rsidRPr="0006135B">
        <w:rPr>
          <w:rFonts w:ascii="Montserrat" w:hAnsi="Montserrat" w:cs="Arial"/>
          <w:spacing w:val="-2"/>
          <w:sz w:val="16"/>
          <w:szCs w:val="16"/>
        </w:rPr>
        <w:t xml:space="preserve">En caso de no existir pagos pendientes, la deducción se aplicará sobre la garantía de cumplimiento del contrato siempre y cuando </w:t>
      </w:r>
      <w:r w:rsidRPr="0006135B">
        <w:rPr>
          <w:rFonts w:ascii="Montserrat" w:hAnsi="Montserrat" w:cs="Arial"/>
          <w:b/>
          <w:spacing w:val="-2"/>
          <w:sz w:val="16"/>
          <w:szCs w:val="16"/>
        </w:rPr>
        <w:t>“EL PROVEEDOR</w:t>
      </w:r>
      <w:r w:rsidRPr="0006135B">
        <w:rPr>
          <w:rFonts w:ascii="Montserrat" w:hAnsi="Montserrat" w:cs="Arial"/>
          <w:spacing w:val="-2"/>
          <w:sz w:val="16"/>
          <w:szCs w:val="16"/>
        </w:rPr>
        <w:t xml:space="preserve">” no realice el pago de la misma y para el caso de que la garantía no sea suficiente para cubrir la deducción correspondiente, </w:t>
      </w:r>
      <w:r w:rsidRPr="0006135B">
        <w:rPr>
          <w:rFonts w:ascii="Montserrat" w:hAnsi="Montserrat" w:cs="Arial"/>
          <w:b/>
          <w:spacing w:val="-2"/>
          <w:sz w:val="16"/>
          <w:szCs w:val="16"/>
        </w:rPr>
        <w:t>“EL PROVEEDOR”</w:t>
      </w:r>
      <w:r w:rsidRPr="0006135B">
        <w:rPr>
          <w:rFonts w:ascii="Montserrat" w:hAnsi="Montserrat" w:cs="Arial"/>
          <w:spacing w:val="-2"/>
          <w:sz w:val="16"/>
          <w:szCs w:val="16"/>
        </w:rPr>
        <w:t xml:space="preserve"> realizará el pago de la deductiva a través del esquema e5cinco Pago Electrónico de Derechos, Productos y Aprovechamientos (DPA´s), a favor de la Tesorería de la Federación.</w:t>
      </w:r>
    </w:p>
    <w:p w:rsidR="00114C79" w:rsidRPr="0006135B" w:rsidRDefault="00114C79" w:rsidP="00114C79">
      <w:pPr>
        <w:jc w:val="both"/>
        <w:rPr>
          <w:rFonts w:ascii="Montserrat" w:hAnsi="Montserrat" w:cs="Arial"/>
          <w:spacing w:val="-2"/>
          <w:sz w:val="16"/>
          <w:szCs w:val="16"/>
        </w:rPr>
      </w:pPr>
    </w:p>
    <w:p w:rsidR="00114C79" w:rsidRPr="0006135B" w:rsidRDefault="00114C79" w:rsidP="00114C79">
      <w:pPr>
        <w:jc w:val="both"/>
        <w:rPr>
          <w:rFonts w:ascii="Montserrat" w:hAnsi="Montserrat" w:cs="Arial"/>
          <w:spacing w:val="-2"/>
          <w:sz w:val="16"/>
          <w:szCs w:val="16"/>
        </w:rPr>
      </w:pPr>
      <w:r w:rsidRPr="0006135B">
        <w:rPr>
          <w:rFonts w:ascii="Montserrat" w:hAnsi="Montserrat" w:cs="Arial"/>
          <w:spacing w:val="-2"/>
          <w:sz w:val="16"/>
          <w:szCs w:val="16"/>
        </w:rPr>
        <w:lastRenderedPageBreak/>
        <w:t xml:space="preserve">Lo anterior, en el entendido de que se cumpla con el objeto de este contrato de forma inmediata, conforme a lo acordado. En caso contrario, </w:t>
      </w:r>
      <w:r w:rsidRPr="0006135B">
        <w:rPr>
          <w:rFonts w:ascii="Montserrat" w:hAnsi="Montserrat" w:cs="Arial"/>
          <w:b/>
          <w:spacing w:val="-2"/>
          <w:sz w:val="16"/>
          <w:szCs w:val="16"/>
        </w:rPr>
        <w:t>“</w:t>
      </w:r>
      <w:r w:rsidRPr="0006135B">
        <w:rPr>
          <w:rFonts w:ascii="Montserrat" w:hAnsi="Montserrat" w:cs="Arial"/>
          <w:b/>
          <w:sz w:val="16"/>
          <w:szCs w:val="16"/>
        </w:rPr>
        <w:t>LA DEPENDENCIA O ENTIDAD</w:t>
      </w:r>
      <w:r w:rsidRPr="0006135B">
        <w:rPr>
          <w:rFonts w:ascii="Montserrat" w:hAnsi="Montserrat" w:cs="Arial"/>
          <w:b/>
          <w:spacing w:val="-2"/>
          <w:sz w:val="16"/>
          <w:szCs w:val="16"/>
        </w:rPr>
        <w:t>”</w:t>
      </w:r>
      <w:r w:rsidRPr="0006135B">
        <w:rPr>
          <w:rFonts w:ascii="Montserrat" w:hAnsi="Montserrat" w:cs="Arial"/>
          <w:spacing w:val="-2"/>
          <w:sz w:val="16"/>
          <w:szCs w:val="16"/>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06135B">
        <w:rPr>
          <w:rFonts w:ascii="Montserrat" w:hAnsi="Montserrat" w:cs="Arial"/>
          <w:b/>
          <w:spacing w:val="-2"/>
          <w:sz w:val="16"/>
          <w:szCs w:val="16"/>
        </w:rPr>
        <w:t>“</w:t>
      </w:r>
      <w:r w:rsidRPr="0006135B">
        <w:rPr>
          <w:rFonts w:ascii="Montserrat" w:hAnsi="Montserrat" w:cs="Arial"/>
          <w:b/>
          <w:sz w:val="16"/>
          <w:szCs w:val="16"/>
        </w:rPr>
        <w:t>LA DEPENDENCIA O ENTIDAD</w:t>
      </w:r>
      <w:r w:rsidRPr="0006135B">
        <w:rPr>
          <w:rFonts w:ascii="Montserrat" w:hAnsi="Montserrat" w:cs="Arial"/>
          <w:b/>
          <w:spacing w:val="-2"/>
          <w:sz w:val="16"/>
          <w:szCs w:val="16"/>
        </w:rPr>
        <w:t>”</w:t>
      </w:r>
      <w:r w:rsidRPr="0006135B">
        <w:rPr>
          <w:rFonts w:ascii="Montserrat" w:hAnsi="Montserrat" w:cs="Arial"/>
          <w:spacing w:val="-2"/>
          <w:sz w:val="16"/>
          <w:szCs w:val="16"/>
        </w:rPr>
        <w:t>.</w:t>
      </w:r>
    </w:p>
    <w:p w:rsidR="00114C79" w:rsidRPr="0006135B" w:rsidRDefault="00114C79" w:rsidP="00114C79">
      <w:pPr>
        <w:pStyle w:val="Textoindependiente"/>
        <w:tabs>
          <w:tab w:val="left" w:pos="2520"/>
        </w:tabs>
        <w:rPr>
          <w:rFonts w:ascii="Montserrat" w:hAnsi="Montserrat" w:cs="Arial"/>
          <w:bCs/>
          <w:spacing w:val="-2"/>
          <w:sz w:val="16"/>
          <w:szCs w:val="16"/>
        </w:rPr>
      </w:pPr>
    </w:p>
    <w:p w:rsidR="00114C79" w:rsidRPr="0006135B" w:rsidRDefault="00114C79" w:rsidP="00114C79">
      <w:pPr>
        <w:pStyle w:val="Textoindependiente"/>
        <w:tabs>
          <w:tab w:val="left" w:pos="2520"/>
        </w:tabs>
        <w:rPr>
          <w:rFonts w:ascii="Montserrat" w:hAnsi="Montserrat" w:cs="Arial"/>
          <w:bCs/>
          <w:spacing w:val="-2"/>
          <w:sz w:val="16"/>
          <w:szCs w:val="16"/>
        </w:rPr>
      </w:pPr>
      <w:r w:rsidRPr="0006135B">
        <w:rPr>
          <w:rFonts w:ascii="Montserrat" w:hAnsi="Montserrat" w:cs="Arial"/>
          <w:bCs/>
          <w:spacing w:val="-2"/>
          <w:sz w:val="16"/>
          <w:szCs w:val="16"/>
        </w:rPr>
        <w:t>Las deducciones económicas se aplicarán sobre la cantidad indicada sin incluir el IVA.</w:t>
      </w:r>
    </w:p>
    <w:p w:rsidR="00114C79" w:rsidRPr="0006135B" w:rsidRDefault="00114C79" w:rsidP="00114C79">
      <w:pPr>
        <w:pStyle w:val="Textoindependiente"/>
        <w:tabs>
          <w:tab w:val="left" w:pos="2520"/>
        </w:tabs>
        <w:rPr>
          <w:rFonts w:ascii="Montserrat" w:hAnsi="Montserrat" w:cs="Arial"/>
          <w:bCs/>
          <w:spacing w:val="-2"/>
          <w:sz w:val="16"/>
          <w:szCs w:val="16"/>
        </w:rPr>
      </w:pPr>
    </w:p>
    <w:p w:rsidR="00114C79" w:rsidRPr="0006135B" w:rsidRDefault="00114C79" w:rsidP="00114C79">
      <w:pPr>
        <w:pStyle w:val="Textoindependiente"/>
        <w:tabs>
          <w:tab w:val="left" w:pos="2520"/>
        </w:tabs>
        <w:rPr>
          <w:rFonts w:ascii="Montserrat" w:hAnsi="Montserrat" w:cs="Arial"/>
          <w:b/>
          <w:bCs/>
          <w:spacing w:val="-2"/>
          <w:sz w:val="16"/>
          <w:szCs w:val="16"/>
        </w:rPr>
      </w:pPr>
      <w:r w:rsidRPr="0006135B">
        <w:rPr>
          <w:rFonts w:ascii="Montserrat" w:hAnsi="Montserrat" w:cs="Arial"/>
          <w:bCs/>
          <w:spacing w:val="-2"/>
          <w:sz w:val="16"/>
          <w:szCs w:val="16"/>
        </w:rPr>
        <w:t xml:space="preserve">La notificación y cálculo de las deducciones correspondientes las realizará el </w:t>
      </w:r>
      <w:r w:rsidRPr="0006135B">
        <w:rPr>
          <w:rFonts w:ascii="Montserrat" w:eastAsia="Calibri" w:hAnsi="Montserrat" w:cs="Arial"/>
          <w:sz w:val="16"/>
          <w:szCs w:val="16"/>
          <w:lang w:eastAsia="en-US"/>
        </w:rPr>
        <w:t>administrador del contrato</w:t>
      </w:r>
      <w:r w:rsidRPr="0006135B">
        <w:rPr>
          <w:rFonts w:ascii="Montserrat" w:hAnsi="Montserrat" w:cs="Arial"/>
          <w:bCs/>
          <w:spacing w:val="-2"/>
          <w:sz w:val="16"/>
          <w:szCs w:val="16"/>
        </w:rPr>
        <w:t xml:space="preserve"> de </w:t>
      </w:r>
      <w:r w:rsidRPr="0006135B">
        <w:rPr>
          <w:rFonts w:ascii="Montserrat" w:hAnsi="Montserrat" w:cs="Arial"/>
          <w:b/>
          <w:bCs/>
          <w:spacing w:val="-2"/>
          <w:sz w:val="16"/>
          <w:szCs w:val="16"/>
        </w:rPr>
        <w:t>“</w:t>
      </w:r>
      <w:r w:rsidRPr="0006135B">
        <w:rPr>
          <w:rFonts w:ascii="Montserrat" w:hAnsi="Montserrat" w:cs="Arial"/>
          <w:b/>
          <w:sz w:val="16"/>
          <w:szCs w:val="16"/>
        </w:rPr>
        <w:t>LA DEPENDENCIA O ENTIDAD</w:t>
      </w:r>
      <w:r w:rsidRPr="0006135B">
        <w:rPr>
          <w:rFonts w:ascii="Montserrat" w:hAnsi="Montserrat" w:cs="Arial"/>
          <w:b/>
          <w:bCs/>
          <w:spacing w:val="-2"/>
          <w:sz w:val="16"/>
          <w:szCs w:val="16"/>
        </w:rPr>
        <w:t>”</w:t>
      </w:r>
      <w:r w:rsidRPr="0006135B">
        <w:rPr>
          <w:rFonts w:ascii="Montserrat" w:hAnsi="Montserrat" w:cs="Arial"/>
          <w:bCs/>
          <w:spacing w:val="-2"/>
          <w:sz w:val="16"/>
          <w:szCs w:val="16"/>
        </w:rPr>
        <w:t>.</w:t>
      </w:r>
    </w:p>
    <w:p w:rsidR="00114C79" w:rsidRPr="0006135B" w:rsidRDefault="00114C79" w:rsidP="00114C79">
      <w:pPr>
        <w:pStyle w:val="Textoindependiente"/>
        <w:tabs>
          <w:tab w:val="left" w:pos="2520"/>
        </w:tabs>
        <w:rPr>
          <w:rFonts w:ascii="Montserrat" w:hAnsi="Montserrat" w:cs="Arial"/>
          <w:bCs/>
          <w:spacing w:val="-2"/>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Cs/>
          <w:spacing w:val="-2"/>
          <w:sz w:val="16"/>
          <w:szCs w:val="16"/>
        </w:rPr>
        <w:t>Cuando el monto total de aplicación de deducciones alcance el 20% (veinte por ciento) del monto total del contrato, se iniciará el procedimiento de rescisión.</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b/>
          <w:sz w:val="16"/>
          <w:szCs w:val="16"/>
          <w:lang w:eastAsia="es-MX"/>
        </w:rPr>
      </w:pPr>
      <w:r w:rsidRPr="0006135B">
        <w:rPr>
          <w:rFonts w:ascii="Montserrat" w:hAnsi="Montserrat" w:cs="Arial"/>
          <w:b/>
          <w:sz w:val="16"/>
          <w:szCs w:val="16"/>
          <w:lang w:eastAsia="es-MX"/>
        </w:rPr>
        <w:t>VIGÉSIMA CUARTA. PENAS CONVENCIONALES</w:t>
      </w:r>
    </w:p>
    <w:p w:rsidR="00114C79" w:rsidRPr="0006135B" w:rsidRDefault="00114C79" w:rsidP="00114C79">
      <w:pPr>
        <w:jc w:val="both"/>
        <w:rPr>
          <w:rFonts w:ascii="Montserrat" w:hAnsi="Montserrat" w:cs="Arial"/>
          <w:b/>
          <w:sz w:val="16"/>
          <w:szCs w:val="16"/>
          <w:lang w:eastAsia="es-MX"/>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En caso de </w:t>
      </w:r>
      <w:r w:rsidRPr="0006135B">
        <w:rPr>
          <w:rFonts w:ascii="Montserrat" w:hAnsi="Montserrat" w:cs="Arial"/>
          <w:bCs/>
          <w:spacing w:val="-2"/>
          <w:sz w:val="16"/>
          <w:szCs w:val="16"/>
        </w:rPr>
        <w:t xml:space="preserve">que </w:t>
      </w:r>
      <w:r w:rsidRPr="0006135B">
        <w:rPr>
          <w:rFonts w:ascii="Montserrat" w:hAnsi="Montserrat" w:cs="Arial"/>
          <w:b/>
          <w:sz w:val="16"/>
          <w:szCs w:val="16"/>
        </w:rPr>
        <w:t xml:space="preserve">“EL PROVEEDOR” </w:t>
      </w:r>
      <w:r w:rsidRPr="0006135B">
        <w:rPr>
          <w:rFonts w:ascii="Montserrat" w:hAnsi="Montserrat" w:cs="Arial"/>
          <w:bCs/>
          <w:spacing w:val="-2"/>
          <w:sz w:val="16"/>
          <w:szCs w:val="16"/>
        </w:rPr>
        <w:t xml:space="preserve">presente </w:t>
      </w:r>
      <w:r w:rsidRPr="0006135B">
        <w:rPr>
          <w:rFonts w:ascii="Montserrat" w:hAnsi="Montserrat" w:cs="Arial"/>
          <w:sz w:val="16"/>
          <w:szCs w:val="16"/>
        </w:rPr>
        <w:t xml:space="preserve">atraso en el cumplimiento de </w:t>
      </w:r>
      <w:r w:rsidRPr="0006135B">
        <w:rPr>
          <w:rFonts w:ascii="Montserrat" w:hAnsi="Montserrat" w:cs="Arial"/>
          <w:bCs/>
          <w:spacing w:val="-2"/>
          <w:sz w:val="16"/>
          <w:szCs w:val="16"/>
        </w:rPr>
        <w:t>cualquiera de sus obligaciones</w:t>
      </w:r>
      <w:r w:rsidRPr="0006135B">
        <w:rPr>
          <w:rFonts w:ascii="Montserrat" w:hAnsi="Montserrat" w:cs="Arial"/>
          <w:sz w:val="16"/>
          <w:szCs w:val="16"/>
        </w:rPr>
        <w:t xml:space="preserve"> pactadas para la adquisición de los bienes o prestación de los servicios o arrendamiento, objeto del</w:t>
      </w:r>
      <w:r w:rsidRPr="0006135B">
        <w:rPr>
          <w:rFonts w:ascii="Montserrat" w:hAnsi="Montserrat" w:cs="Arial"/>
          <w:bCs/>
          <w:spacing w:val="-2"/>
          <w:sz w:val="16"/>
          <w:szCs w:val="16"/>
        </w:rPr>
        <w:t xml:space="preserve"> presente contrato, </w:t>
      </w:r>
      <w:r w:rsidRPr="0006135B">
        <w:rPr>
          <w:rFonts w:ascii="Montserrat" w:hAnsi="Montserrat" w:cs="Arial"/>
          <w:b/>
          <w:bCs/>
          <w:spacing w:val="-2"/>
          <w:sz w:val="16"/>
          <w:szCs w:val="16"/>
        </w:rPr>
        <w:t>“</w:t>
      </w:r>
      <w:r w:rsidRPr="0006135B">
        <w:rPr>
          <w:rFonts w:ascii="Montserrat" w:hAnsi="Montserrat" w:cs="Arial"/>
          <w:b/>
          <w:sz w:val="16"/>
          <w:szCs w:val="16"/>
        </w:rPr>
        <w:t>LA DEPENDENCIA O ENTIDAD</w:t>
      </w:r>
      <w:r w:rsidRPr="0006135B">
        <w:rPr>
          <w:rFonts w:ascii="Montserrat" w:hAnsi="Montserrat" w:cs="Arial"/>
          <w:b/>
          <w:bCs/>
          <w:spacing w:val="-2"/>
          <w:sz w:val="16"/>
          <w:szCs w:val="16"/>
        </w:rPr>
        <w:t>”</w:t>
      </w:r>
      <w:r w:rsidRPr="0006135B">
        <w:rPr>
          <w:rFonts w:ascii="Montserrat" w:hAnsi="Montserrat" w:cs="Arial"/>
          <w:bCs/>
          <w:spacing w:val="-2"/>
          <w:sz w:val="16"/>
          <w:szCs w:val="16"/>
        </w:rPr>
        <w:t xml:space="preserve">, por conducto del </w:t>
      </w:r>
      <w:r w:rsidRPr="0006135B">
        <w:rPr>
          <w:rFonts w:ascii="Montserrat" w:eastAsia="Calibri" w:hAnsi="Montserrat" w:cs="Arial"/>
          <w:sz w:val="16"/>
          <w:szCs w:val="16"/>
          <w:lang w:eastAsia="en-US"/>
        </w:rPr>
        <w:t>administrador del contrato</w:t>
      </w:r>
      <w:r w:rsidRPr="0006135B">
        <w:rPr>
          <w:rFonts w:ascii="Montserrat" w:hAnsi="Montserrat" w:cs="Arial"/>
          <w:bCs/>
          <w:spacing w:val="-2"/>
          <w:sz w:val="16"/>
          <w:szCs w:val="16"/>
        </w:rPr>
        <w:t xml:space="preserve"> podrá aplicar una pena convencional equivalente al </w:t>
      </w:r>
      <w:r w:rsidRPr="0006135B">
        <w:rPr>
          <w:rFonts w:ascii="Montserrat" w:hAnsi="Montserrat" w:cs="Arial"/>
          <w:b/>
          <w:bCs/>
          <w:sz w:val="16"/>
          <w:szCs w:val="16"/>
        </w:rPr>
        <w:t>84</w:t>
      </w:r>
      <w:r w:rsidRPr="0006135B">
        <w:rPr>
          <w:rFonts w:ascii="Montserrat" w:hAnsi="Montserrat" w:cs="Arial"/>
          <w:bCs/>
          <w:spacing w:val="-2"/>
          <w:sz w:val="16"/>
          <w:szCs w:val="16"/>
        </w:rPr>
        <w:t xml:space="preserve"> (COLOCAR PORCENTAJE DE PENA CONVENCIONAL</w:t>
      </w:r>
      <w:r w:rsidRPr="0006135B">
        <w:rPr>
          <w:rFonts w:ascii="Montserrat" w:hAnsi="Montserrat" w:cs="Arial"/>
          <w:b/>
          <w:bCs/>
          <w:spacing w:val="-2"/>
          <w:sz w:val="16"/>
          <w:szCs w:val="16"/>
          <w:u w:val="single"/>
        </w:rPr>
        <w:t>)_%_</w:t>
      </w:r>
      <w:r w:rsidRPr="0006135B">
        <w:rPr>
          <w:rFonts w:ascii="Montserrat" w:hAnsi="Montserrat" w:cs="Arial"/>
          <w:sz w:val="16"/>
          <w:szCs w:val="16"/>
        </w:rPr>
        <w:t xml:space="preserve">, </w:t>
      </w:r>
      <w:r w:rsidRPr="0006135B">
        <w:rPr>
          <w:rFonts w:ascii="Montserrat" w:hAnsi="Montserrat" w:cs="Arial"/>
          <w:b/>
          <w:bCs/>
          <w:sz w:val="16"/>
          <w:szCs w:val="16"/>
        </w:rPr>
        <w:t>85</w:t>
      </w:r>
      <w:r w:rsidRPr="0006135B">
        <w:rPr>
          <w:rFonts w:ascii="Montserrat" w:hAnsi="Montserrat" w:cs="Arial"/>
          <w:bCs/>
          <w:spacing w:val="-2"/>
          <w:sz w:val="16"/>
          <w:szCs w:val="16"/>
        </w:rPr>
        <w:t xml:space="preserve">por cada </w:t>
      </w:r>
      <w:r w:rsidRPr="0006135B">
        <w:rPr>
          <w:rFonts w:ascii="Montserrat" w:hAnsi="Montserrat" w:cs="Arial"/>
          <w:b/>
          <w:bCs/>
          <w:spacing w:val="-2"/>
          <w:sz w:val="16"/>
          <w:szCs w:val="16"/>
          <w:u w:val="single"/>
        </w:rPr>
        <w:t xml:space="preserve"> (colcar periodicidad de pena)</w:t>
      </w:r>
      <w:r w:rsidRPr="0006135B">
        <w:rPr>
          <w:rFonts w:ascii="Montserrat" w:hAnsi="Montserrat" w:cs="Arial"/>
          <w:bCs/>
          <w:spacing w:val="-2"/>
          <w:sz w:val="16"/>
          <w:szCs w:val="16"/>
        </w:rPr>
        <w:t xml:space="preserve"> de atraso sobre el monto de los bienes no proporcionados o atraso en el inicio de la prestación de los servicios o arrendamiento oportunamente, de conformidad con </w:t>
      </w:r>
      <w:r w:rsidRPr="0006135B">
        <w:rPr>
          <w:rFonts w:ascii="Montserrat" w:hAnsi="Montserrat" w:cs="Arial"/>
          <w:sz w:val="16"/>
          <w:szCs w:val="16"/>
        </w:rPr>
        <w:t xml:space="preserve">el </w:t>
      </w:r>
      <w:r w:rsidRPr="0006135B">
        <w:rPr>
          <w:rFonts w:ascii="Montserrat" w:hAnsi="Montserrat" w:cs="Arial"/>
          <w:bCs/>
          <w:spacing w:val="-2"/>
          <w:sz w:val="16"/>
          <w:szCs w:val="16"/>
        </w:rPr>
        <w:t xml:space="preserve">presente contrato </w:t>
      </w:r>
      <w:r w:rsidRPr="0006135B">
        <w:rPr>
          <w:rFonts w:ascii="Montserrat" w:hAnsi="Montserrat" w:cs="Arial"/>
          <w:sz w:val="16"/>
          <w:szCs w:val="16"/>
        </w:rPr>
        <w:t>y sus respectivos anexos, así como la cotización y el requerimiento asociado a ésta.</w:t>
      </w:r>
      <w:r w:rsidRPr="0006135B">
        <w:rPr>
          <w:rFonts w:ascii="Montserrat" w:hAnsi="Montserrat" w:cs="Arial"/>
          <w:bCs/>
          <w:spacing w:val="-2"/>
          <w:sz w:val="16"/>
          <w:szCs w:val="16"/>
        </w:rPr>
        <w:t xml:space="preserve"> </w:t>
      </w:r>
    </w:p>
    <w:p w:rsidR="00114C79" w:rsidRPr="0006135B" w:rsidRDefault="00114C79" w:rsidP="00114C79">
      <w:pPr>
        <w:tabs>
          <w:tab w:val="left" w:pos="708"/>
        </w:tabs>
        <w:jc w:val="both"/>
        <w:rPr>
          <w:rFonts w:ascii="Montserrat" w:hAnsi="Montserrat" w:cs="Arial"/>
          <w:sz w:val="16"/>
          <w:szCs w:val="16"/>
        </w:rPr>
      </w:pPr>
    </w:p>
    <w:p w:rsidR="00114C79" w:rsidRPr="0006135B" w:rsidRDefault="00114C79" w:rsidP="00114C79">
      <w:pPr>
        <w:tabs>
          <w:tab w:val="left" w:pos="708"/>
        </w:tabs>
        <w:jc w:val="both"/>
        <w:rPr>
          <w:rFonts w:ascii="Montserrat" w:hAnsi="Montserrat" w:cs="Arial"/>
          <w:sz w:val="16"/>
          <w:szCs w:val="16"/>
        </w:rPr>
      </w:pPr>
      <w:r w:rsidRPr="0006135B">
        <w:rPr>
          <w:rFonts w:ascii="Montserrat" w:hAnsi="Montserrat" w:cs="Arial"/>
          <w:sz w:val="16"/>
          <w:szCs w:val="16"/>
        </w:rPr>
        <w:t xml:space="preserve">Por lo anterior, el pago de la adquisición o prestación de los servicios o arrendamiento quedará condicionado, proporcionalmente, al pago que </w:t>
      </w:r>
      <w:r w:rsidRPr="0006135B">
        <w:rPr>
          <w:rFonts w:ascii="Montserrat" w:hAnsi="Montserrat" w:cs="Arial"/>
          <w:b/>
          <w:sz w:val="16"/>
          <w:szCs w:val="16"/>
        </w:rPr>
        <w:t xml:space="preserve">“EL PROVEEDOR” </w:t>
      </w:r>
      <w:r w:rsidRPr="0006135B">
        <w:rPr>
          <w:rFonts w:ascii="Montserrat" w:hAnsi="Montserrat" w:cs="Arial"/>
          <w:sz w:val="16"/>
          <w:szCs w:val="16"/>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114C79" w:rsidRPr="0006135B" w:rsidRDefault="00114C79" w:rsidP="00114C79">
      <w:pPr>
        <w:jc w:val="both"/>
        <w:rPr>
          <w:rFonts w:ascii="Montserrat" w:hAnsi="Montserrat" w:cs="Arial"/>
          <w:sz w:val="16"/>
          <w:szCs w:val="16"/>
        </w:rPr>
      </w:pPr>
    </w:p>
    <w:p w:rsidR="00114C79" w:rsidRPr="0006135B" w:rsidRDefault="00114C79" w:rsidP="00114C79">
      <w:pPr>
        <w:tabs>
          <w:tab w:val="left" w:pos="708"/>
        </w:tabs>
        <w:jc w:val="both"/>
        <w:rPr>
          <w:rFonts w:ascii="Montserrat" w:hAnsi="Montserrat" w:cs="Arial"/>
          <w:sz w:val="16"/>
          <w:szCs w:val="16"/>
        </w:rPr>
      </w:pPr>
      <w:r w:rsidRPr="0006135B">
        <w:rPr>
          <w:rFonts w:ascii="Montserrat" w:hAnsi="Montserrat" w:cs="Arial"/>
          <w:sz w:val="16"/>
          <w:szCs w:val="16"/>
        </w:rPr>
        <w:t xml:space="preserve">El pago de la pena deberá efectuarse </w:t>
      </w:r>
      <w:r w:rsidRPr="0006135B">
        <w:rPr>
          <w:rFonts w:ascii="Montserrat" w:hAnsi="Montserrat" w:cs="Arial"/>
          <w:bCs/>
          <w:spacing w:val="-2"/>
          <w:sz w:val="16"/>
          <w:szCs w:val="16"/>
        </w:rPr>
        <w:t>a través del esquema e5cinco</w:t>
      </w:r>
      <w:r w:rsidRPr="0006135B">
        <w:rPr>
          <w:rFonts w:ascii="Montserrat" w:hAnsi="Montserrat" w:cs="Arial"/>
          <w:spacing w:val="-2"/>
          <w:sz w:val="16"/>
          <w:szCs w:val="16"/>
        </w:rPr>
        <w:t xml:space="preserve"> Pago Electrónico de Derechos, Productos y Aprovechamientos (DPA´s),</w:t>
      </w:r>
      <w:r w:rsidRPr="0006135B">
        <w:rPr>
          <w:rFonts w:ascii="Montserrat" w:hAnsi="Montserrat" w:cs="Arial"/>
          <w:sz w:val="16"/>
          <w:szCs w:val="16"/>
        </w:rPr>
        <w:t xml:space="preserve"> </w:t>
      </w:r>
      <w:r w:rsidRPr="0006135B">
        <w:rPr>
          <w:rFonts w:ascii="Montserrat" w:hAnsi="Montserrat" w:cs="Arial"/>
          <w:spacing w:val="-2"/>
          <w:sz w:val="16"/>
          <w:szCs w:val="16"/>
        </w:rPr>
        <w:t>a favor de la Tesorería de la Federación,</w:t>
      </w:r>
      <w:r w:rsidRPr="0006135B">
        <w:rPr>
          <w:rFonts w:ascii="Montserrat" w:hAnsi="Montserrat" w:cs="Arial"/>
          <w:sz w:val="16"/>
          <w:szCs w:val="16"/>
        </w:rPr>
        <w:t xml:space="preserve"> sin que la acumulación de esta pena exceda el equivalente al monto total de la garantía de cumplimiento del contrato y se aplicará sobre el monto proporcional sin incluir el IVA.</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Cuando la suma de las penas convencionales exceda el monto total de la garantía de cumplimiento del presente contrato, se iniciará el procedimiento de rescisión del mismo, en los términos del artículo 54 de la </w:t>
      </w:r>
      <w:r w:rsidRPr="0006135B">
        <w:rPr>
          <w:rFonts w:ascii="Montserrat" w:hAnsi="Montserrat" w:cs="Arial"/>
          <w:b/>
          <w:sz w:val="16"/>
          <w:szCs w:val="16"/>
        </w:rPr>
        <w:t>“LAASSP”</w:t>
      </w:r>
      <w:r w:rsidRPr="0006135B">
        <w:rPr>
          <w:rFonts w:ascii="Montserrat" w:hAnsi="Montserrat" w:cs="Arial"/>
          <w:sz w:val="16"/>
          <w:szCs w:val="16"/>
        </w:rPr>
        <w:t>.</w:t>
      </w:r>
    </w:p>
    <w:p w:rsidR="00114C79" w:rsidRPr="0006135B" w:rsidRDefault="00114C79" w:rsidP="00114C79">
      <w:pPr>
        <w:tabs>
          <w:tab w:val="left" w:pos="708"/>
        </w:tabs>
        <w:jc w:val="both"/>
        <w:rPr>
          <w:rFonts w:ascii="Montserrat" w:hAnsi="Montserrat" w:cs="Arial"/>
          <w:sz w:val="16"/>
          <w:szCs w:val="16"/>
        </w:rPr>
      </w:pPr>
    </w:p>
    <w:p w:rsidR="00114C79" w:rsidRPr="0006135B" w:rsidRDefault="00114C79" w:rsidP="00114C79">
      <w:pPr>
        <w:tabs>
          <w:tab w:val="left" w:pos="708"/>
        </w:tabs>
        <w:jc w:val="both"/>
        <w:rPr>
          <w:rFonts w:ascii="Montserrat" w:hAnsi="Montserrat" w:cs="Arial"/>
          <w:sz w:val="16"/>
          <w:szCs w:val="16"/>
        </w:rPr>
      </w:pPr>
      <w:r w:rsidRPr="0006135B">
        <w:rPr>
          <w:rFonts w:ascii="Montserrat" w:hAnsi="Montserrat" w:cs="Arial"/>
          <w:sz w:val="16"/>
          <w:szCs w:val="16"/>
        </w:rPr>
        <w:t xml:space="preserve">Independientemente de la aplicación de la pena convencional a que hace referencia el párrafo que antecede, se aplicarán además cualquiera otra que la </w:t>
      </w:r>
      <w:r w:rsidRPr="0006135B">
        <w:rPr>
          <w:rFonts w:ascii="Montserrat" w:hAnsi="Montserrat" w:cs="Arial"/>
          <w:b/>
          <w:sz w:val="16"/>
          <w:szCs w:val="16"/>
        </w:rPr>
        <w:t>“LAASSP”</w:t>
      </w:r>
      <w:r w:rsidRPr="0006135B">
        <w:rPr>
          <w:rFonts w:ascii="Montserrat" w:hAnsi="Montserrat" w:cs="Arial"/>
          <w:sz w:val="16"/>
          <w:szCs w:val="16"/>
        </w:rPr>
        <w:t xml:space="preserve"> establezca.</w:t>
      </w:r>
    </w:p>
    <w:p w:rsidR="00114C79" w:rsidRPr="0006135B" w:rsidRDefault="00114C79" w:rsidP="00114C79">
      <w:pPr>
        <w:tabs>
          <w:tab w:val="left" w:pos="708"/>
        </w:tabs>
        <w:jc w:val="both"/>
        <w:rPr>
          <w:rFonts w:ascii="Montserrat" w:hAnsi="Montserrat" w:cs="Arial"/>
          <w:sz w:val="16"/>
          <w:szCs w:val="16"/>
        </w:rPr>
      </w:pPr>
    </w:p>
    <w:p w:rsidR="00114C79" w:rsidRPr="0006135B" w:rsidRDefault="00114C79" w:rsidP="00114C79">
      <w:pPr>
        <w:tabs>
          <w:tab w:val="left" w:pos="708"/>
        </w:tabs>
        <w:jc w:val="both"/>
        <w:rPr>
          <w:rFonts w:ascii="Montserrat" w:hAnsi="Montserrat" w:cs="Arial"/>
          <w:sz w:val="16"/>
          <w:szCs w:val="16"/>
        </w:rPr>
      </w:pPr>
      <w:r w:rsidRPr="0006135B">
        <w:rPr>
          <w:rFonts w:ascii="Montserrat" w:hAnsi="Montserrat" w:cs="Arial"/>
          <w:sz w:val="16"/>
          <w:szCs w:val="16"/>
        </w:rPr>
        <w:t xml:space="preserve">Esta pena convencional no descarta que </w:t>
      </w:r>
      <w:r w:rsidRPr="0006135B">
        <w:rPr>
          <w:rFonts w:ascii="Montserrat" w:hAnsi="Montserrat" w:cs="Arial"/>
          <w:b/>
          <w:sz w:val="16"/>
          <w:szCs w:val="16"/>
        </w:rPr>
        <w:t>“LA DEPENDENCIA O ENTIDAD”</w:t>
      </w:r>
      <w:r w:rsidRPr="0006135B">
        <w:rPr>
          <w:rFonts w:ascii="Montserrat" w:hAnsi="Montserrat" w:cs="Arial"/>
          <w:sz w:val="16"/>
          <w:szCs w:val="16"/>
        </w:rPr>
        <w:t xml:space="preserve"> en cualquier momento posterior al incumplimiento determine procedente la rescisión del contrato, considerando la gravedad de los daños y perjuicios que el mismo pudiera ocasionar a los intereses de </w:t>
      </w:r>
      <w:r w:rsidRPr="0006135B">
        <w:rPr>
          <w:rFonts w:ascii="Montserrat" w:hAnsi="Montserrat" w:cs="Arial"/>
          <w:b/>
          <w:sz w:val="16"/>
          <w:szCs w:val="16"/>
        </w:rPr>
        <w:t>“LA DEPENDENCIA O ENTIDAD”</w:t>
      </w:r>
      <w:r w:rsidRPr="0006135B">
        <w:rPr>
          <w:rFonts w:ascii="Montserrat" w:hAnsi="Montserrat" w:cs="Arial"/>
          <w:sz w:val="16"/>
          <w:szCs w:val="16"/>
        </w:rPr>
        <w:t>.</w:t>
      </w:r>
    </w:p>
    <w:p w:rsidR="00114C79" w:rsidRPr="0006135B" w:rsidRDefault="00114C79" w:rsidP="00114C79">
      <w:pPr>
        <w:jc w:val="both"/>
        <w:rPr>
          <w:rFonts w:ascii="Montserrat" w:hAnsi="Montserrat" w:cs="Arial"/>
          <w:sz w:val="16"/>
          <w:szCs w:val="16"/>
        </w:rPr>
      </w:pPr>
    </w:p>
    <w:p w:rsidR="00114C79" w:rsidRPr="0006135B" w:rsidDel="00BE6861" w:rsidRDefault="00114C79" w:rsidP="00114C79">
      <w:pPr>
        <w:jc w:val="both"/>
        <w:rPr>
          <w:rFonts w:ascii="Montserrat" w:hAnsi="Montserrat" w:cs="Arial"/>
          <w:sz w:val="16"/>
          <w:szCs w:val="16"/>
        </w:rPr>
      </w:pPr>
      <w:r w:rsidRPr="0006135B" w:rsidDel="00BE6861">
        <w:rPr>
          <w:rFonts w:ascii="Montserrat" w:hAnsi="Montserrat" w:cs="Arial"/>
          <w:sz w:val="16"/>
          <w:szCs w:val="16"/>
        </w:rPr>
        <w:t xml:space="preserve">En caso que sea necesario llevar a cabo la rescisión administrativa del </w:t>
      </w:r>
      <w:r w:rsidRPr="0006135B">
        <w:rPr>
          <w:rFonts w:ascii="Montserrat" w:hAnsi="Montserrat" w:cs="Arial"/>
          <w:sz w:val="16"/>
          <w:szCs w:val="16"/>
        </w:rPr>
        <w:t>contrato</w:t>
      </w:r>
      <w:r w:rsidRPr="0006135B" w:rsidDel="00BE6861">
        <w:rPr>
          <w:rFonts w:ascii="Montserrat" w:hAnsi="Montserrat" w:cs="Arial"/>
          <w:sz w:val="16"/>
          <w:szCs w:val="16"/>
        </w:rPr>
        <w:t>, la aplicación de la garantía de</w:t>
      </w:r>
      <w:r w:rsidRPr="0006135B">
        <w:rPr>
          <w:rFonts w:ascii="Montserrat" w:hAnsi="Montserrat" w:cs="Arial"/>
          <w:sz w:val="16"/>
          <w:szCs w:val="16"/>
        </w:rPr>
        <w:t xml:space="preserve"> cumplimiento será por el monto total</w:t>
      </w:r>
      <w:r w:rsidRPr="0006135B" w:rsidDel="00BE6861">
        <w:rPr>
          <w:rFonts w:ascii="Montserrat" w:hAnsi="Montserrat" w:cs="Arial"/>
          <w:sz w:val="16"/>
          <w:szCs w:val="16"/>
        </w:rPr>
        <w:t xml:space="preserve"> </w:t>
      </w:r>
      <w:r w:rsidRPr="0006135B">
        <w:rPr>
          <w:rFonts w:ascii="Montserrat" w:hAnsi="Montserrat" w:cs="Arial"/>
          <w:sz w:val="16"/>
          <w:szCs w:val="16"/>
        </w:rPr>
        <w:t xml:space="preserve">de las obligaciones </w:t>
      </w:r>
      <w:r w:rsidRPr="0006135B" w:rsidDel="00BE6861">
        <w:rPr>
          <w:rFonts w:ascii="Montserrat" w:hAnsi="Montserrat" w:cs="Arial"/>
          <w:sz w:val="16"/>
          <w:szCs w:val="16"/>
        </w:rPr>
        <w:t>garantizad</w:t>
      </w:r>
      <w:r w:rsidRPr="0006135B">
        <w:rPr>
          <w:rFonts w:ascii="Montserrat" w:hAnsi="Montserrat" w:cs="Arial"/>
          <w:sz w:val="16"/>
          <w:szCs w:val="16"/>
        </w:rPr>
        <w:t>as</w:t>
      </w:r>
      <w:r w:rsidRPr="0006135B" w:rsidDel="00BE6861">
        <w:rPr>
          <w:rFonts w:ascii="Montserrat" w:hAnsi="Montserrat" w:cs="Arial"/>
          <w:sz w:val="16"/>
          <w:szCs w:val="16"/>
        </w:rPr>
        <w:t xml:space="preserve">. </w:t>
      </w:r>
    </w:p>
    <w:p w:rsidR="00114C79" w:rsidRPr="0006135B" w:rsidRDefault="00114C79" w:rsidP="00114C79">
      <w:pPr>
        <w:tabs>
          <w:tab w:val="left" w:pos="708"/>
        </w:tabs>
        <w:jc w:val="both"/>
        <w:rPr>
          <w:rFonts w:ascii="Montserrat" w:hAnsi="Montserrat" w:cs="Arial"/>
          <w:sz w:val="16"/>
          <w:szCs w:val="16"/>
        </w:rPr>
      </w:pPr>
    </w:p>
    <w:p w:rsidR="00114C79" w:rsidRPr="0006135B" w:rsidRDefault="00114C79" w:rsidP="00114C79">
      <w:pPr>
        <w:tabs>
          <w:tab w:val="left" w:pos="708"/>
        </w:tabs>
        <w:jc w:val="both"/>
        <w:rPr>
          <w:rFonts w:ascii="Montserrat" w:hAnsi="Montserrat" w:cs="Arial"/>
          <w:sz w:val="16"/>
          <w:szCs w:val="16"/>
        </w:rPr>
      </w:pPr>
      <w:r w:rsidRPr="0006135B">
        <w:rPr>
          <w:rFonts w:ascii="Montserrat" w:hAnsi="Montserrat" w:cs="Arial"/>
          <w:sz w:val="16"/>
          <w:szCs w:val="16"/>
        </w:rPr>
        <w:t xml:space="preserve">La penalización tendrá como objeto resarcir los daños y perjuicios ocasionados a </w:t>
      </w:r>
      <w:r w:rsidRPr="0006135B">
        <w:rPr>
          <w:rFonts w:ascii="Montserrat" w:hAnsi="Montserrat" w:cs="Arial"/>
          <w:b/>
          <w:sz w:val="16"/>
          <w:szCs w:val="16"/>
        </w:rPr>
        <w:t>“LA DEPENDENCIA O ENTIDAD”</w:t>
      </w:r>
      <w:r w:rsidRPr="0006135B">
        <w:rPr>
          <w:rFonts w:ascii="Montserrat" w:hAnsi="Montserrat" w:cs="Arial"/>
          <w:sz w:val="16"/>
          <w:szCs w:val="16"/>
        </w:rPr>
        <w:t xml:space="preserve"> por el atraso en el cumplimiento de las obligaciones estipuladas en el presente contrato.</w:t>
      </w:r>
    </w:p>
    <w:p w:rsidR="00114C79" w:rsidRPr="0006135B" w:rsidRDefault="00114C79" w:rsidP="00114C79">
      <w:pPr>
        <w:jc w:val="both"/>
        <w:rPr>
          <w:rFonts w:ascii="Montserrat" w:hAnsi="Montserrat" w:cs="Arial"/>
          <w:b/>
          <w:sz w:val="16"/>
          <w:szCs w:val="16"/>
          <w:lang w:eastAsia="es-MX"/>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La notificación y cálculo de la pena convencional, corresponde al </w:t>
      </w:r>
      <w:r w:rsidRPr="0006135B">
        <w:rPr>
          <w:rFonts w:ascii="Montserrat" w:eastAsia="Calibri" w:hAnsi="Montserrat" w:cs="Arial"/>
          <w:sz w:val="16"/>
          <w:szCs w:val="16"/>
          <w:lang w:eastAsia="en-US"/>
        </w:rPr>
        <w:t>administrador o el supervisor del contrato</w:t>
      </w:r>
      <w:r w:rsidRPr="0006135B">
        <w:rPr>
          <w:rFonts w:ascii="Montserrat" w:hAnsi="Montserrat" w:cs="Arial"/>
          <w:sz w:val="16"/>
          <w:szCs w:val="16"/>
        </w:rPr>
        <w:t xml:space="preserve"> de </w:t>
      </w:r>
      <w:r w:rsidRPr="0006135B">
        <w:rPr>
          <w:rFonts w:ascii="Montserrat" w:hAnsi="Montserrat" w:cs="Arial"/>
          <w:b/>
          <w:sz w:val="16"/>
          <w:szCs w:val="16"/>
        </w:rPr>
        <w:t>“LA DEPENDENCIA O ENTIDAD”</w:t>
      </w:r>
      <w:r w:rsidRPr="0006135B">
        <w:rPr>
          <w:rFonts w:ascii="Montserrat" w:hAnsi="Montserrat" w:cs="Arial"/>
          <w:sz w:val="16"/>
          <w:szCs w:val="16"/>
        </w:rPr>
        <w:t>.</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b/>
          <w:sz w:val="16"/>
          <w:szCs w:val="16"/>
        </w:rPr>
      </w:pPr>
      <w:r w:rsidRPr="0006135B">
        <w:rPr>
          <w:rFonts w:ascii="Montserrat" w:hAnsi="Montserrat" w:cs="Arial"/>
          <w:b/>
          <w:sz w:val="16"/>
          <w:szCs w:val="16"/>
          <w:lang w:eastAsia="es-MX"/>
        </w:rPr>
        <w:t>VIGÉSIMA QUINTA. SANCIONES ADMINISTRATIVAS</w:t>
      </w: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  </w:t>
      </w: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Cuando </w:t>
      </w:r>
      <w:r w:rsidRPr="0006135B">
        <w:rPr>
          <w:rFonts w:ascii="Montserrat" w:hAnsi="Montserrat" w:cs="Arial"/>
          <w:b/>
          <w:sz w:val="16"/>
          <w:szCs w:val="16"/>
        </w:rPr>
        <w:t>“EL PROVEEDOR”</w:t>
      </w:r>
      <w:r w:rsidRPr="0006135B">
        <w:rPr>
          <w:rFonts w:ascii="Montserrat" w:hAnsi="Montserrat" w:cs="Arial"/>
          <w:sz w:val="16"/>
          <w:szCs w:val="16"/>
        </w:rPr>
        <w:t xml:space="preserve"> incumpla con sus obligaciones contractuales por causas imputables a éste, y como consecuencia, cause daños y/o perjuicios graves a </w:t>
      </w:r>
      <w:r w:rsidRPr="0006135B">
        <w:rPr>
          <w:rFonts w:ascii="Montserrat" w:hAnsi="Montserrat" w:cs="Arial"/>
          <w:b/>
          <w:sz w:val="16"/>
          <w:szCs w:val="16"/>
        </w:rPr>
        <w:t>“LA DEPENDENCIA O ENTIDAD”</w:t>
      </w:r>
      <w:r w:rsidRPr="0006135B">
        <w:rPr>
          <w:rFonts w:ascii="Montserrat" w:hAnsi="Montserrat" w:cs="Arial"/>
          <w:sz w:val="16"/>
          <w:szCs w:val="16"/>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06135B">
        <w:rPr>
          <w:rFonts w:ascii="Montserrat" w:hAnsi="Montserrat" w:cs="Arial"/>
          <w:b/>
          <w:sz w:val="16"/>
          <w:szCs w:val="16"/>
        </w:rPr>
        <w:t>“LAASSP”</w:t>
      </w:r>
      <w:r w:rsidRPr="0006135B">
        <w:rPr>
          <w:rFonts w:ascii="Montserrat" w:hAnsi="Montserrat" w:cs="Arial"/>
          <w:sz w:val="16"/>
          <w:szCs w:val="16"/>
        </w:rPr>
        <w:t>, en los términos de los artículos 59, 60 y 61 de dicho ordenamiento legal y 109 al 115 de su Reglamento.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sz w:val="16"/>
          <w:szCs w:val="16"/>
          <w:lang w:eastAsia="es-MX"/>
        </w:rPr>
      </w:pPr>
      <w:r w:rsidRPr="0006135B">
        <w:rPr>
          <w:rFonts w:ascii="Montserrat" w:hAnsi="Montserrat" w:cs="Arial"/>
          <w:b/>
          <w:sz w:val="16"/>
          <w:szCs w:val="16"/>
          <w:lang w:eastAsia="es-MX"/>
        </w:rPr>
        <w:t>VIGÉSIMA SEXTA. SANCIONES APLICABLES Y TERMINACIÓN DE LA RELACIÓN CONTRACTUAL</w:t>
      </w:r>
    </w:p>
    <w:p w:rsidR="00114C79" w:rsidRPr="0006135B" w:rsidRDefault="00114C79" w:rsidP="00114C79">
      <w:pPr>
        <w:jc w:val="both"/>
        <w:rPr>
          <w:rFonts w:ascii="Montserrat" w:hAnsi="Montserrat" w:cs="Arial"/>
          <w:sz w:val="16"/>
          <w:szCs w:val="16"/>
          <w:lang w:eastAsia="es-MX"/>
        </w:rPr>
      </w:pPr>
    </w:p>
    <w:p w:rsidR="00114C79" w:rsidRPr="0006135B" w:rsidRDefault="00114C79" w:rsidP="00114C79">
      <w:pPr>
        <w:jc w:val="both"/>
        <w:rPr>
          <w:rFonts w:ascii="Montserrat" w:hAnsi="Montserrat" w:cs="Arial"/>
          <w:sz w:val="16"/>
          <w:szCs w:val="16"/>
          <w:lang w:eastAsia="es-MX"/>
        </w:rPr>
      </w:pPr>
      <w:r w:rsidRPr="0006135B">
        <w:rPr>
          <w:rFonts w:ascii="Montserrat" w:hAnsi="Montserrat" w:cs="Arial"/>
          <w:b/>
          <w:sz w:val="16"/>
          <w:szCs w:val="16"/>
          <w:lang w:eastAsia="es-MX"/>
        </w:rPr>
        <w:lastRenderedPageBreak/>
        <w:t>“</w:t>
      </w:r>
      <w:r w:rsidRPr="0006135B">
        <w:rPr>
          <w:rFonts w:ascii="Montserrat" w:hAnsi="Montserrat" w:cs="Arial"/>
          <w:b/>
          <w:sz w:val="16"/>
          <w:szCs w:val="16"/>
        </w:rPr>
        <w:t>LA DEPENDENCIA O ENTIDAD</w:t>
      </w:r>
      <w:r w:rsidRPr="0006135B">
        <w:rPr>
          <w:rFonts w:ascii="Montserrat" w:hAnsi="Montserrat" w:cs="Arial"/>
          <w:b/>
          <w:sz w:val="16"/>
          <w:szCs w:val="16"/>
          <w:lang w:eastAsia="es-MX"/>
        </w:rPr>
        <w:t>”</w:t>
      </w:r>
      <w:r w:rsidRPr="0006135B">
        <w:rPr>
          <w:rFonts w:ascii="Montserrat" w:hAnsi="Montserrat" w:cs="Arial"/>
          <w:sz w:val="16"/>
          <w:szCs w:val="16"/>
          <w:lang w:eastAsia="es-MX"/>
        </w:rPr>
        <w:t xml:space="preserve">, de conformidad con lo establecido en los artículos 53, 53 Bis, 54 y 54 Bis de la </w:t>
      </w:r>
      <w:r w:rsidRPr="0006135B">
        <w:rPr>
          <w:rFonts w:ascii="Montserrat" w:hAnsi="Montserrat" w:cs="Arial"/>
          <w:b/>
          <w:sz w:val="16"/>
          <w:szCs w:val="16"/>
          <w:lang w:eastAsia="es-MX"/>
        </w:rPr>
        <w:t>“LAASSP”</w:t>
      </w:r>
      <w:r w:rsidRPr="0006135B">
        <w:rPr>
          <w:rFonts w:ascii="Montserrat" w:hAnsi="Montserrat" w:cs="Arial"/>
          <w:sz w:val="16"/>
          <w:szCs w:val="16"/>
          <w:lang w:eastAsia="es-MX"/>
        </w:rPr>
        <w:t>, y 86 segundo párrafo, 95 al 100 y 102 de su Reglamento, aplicará sanciones, o en su caso, llevará a cabo la cancelación de partidas total o parcialmente o la rescisión administrativa del contrato.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sz w:val="16"/>
          <w:szCs w:val="16"/>
          <w:lang w:eastAsia="es-MX"/>
        </w:rPr>
      </w:pPr>
      <w:r w:rsidRPr="0006135B">
        <w:rPr>
          <w:rFonts w:ascii="Montserrat" w:hAnsi="Montserrat" w:cs="Arial"/>
          <w:b/>
          <w:sz w:val="16"/>
          <w:szCs w:val="16"/>
          <w:lang w:eastAsia="es-MX"/>
        </w:rPr>
        <w:t>VIGÉSIMA SÉPTIMA. RELACIÓN LABORAL</w:t>
      </w:r>
    </w:p>
    <w:p w:rsidR="00114C79" w:rsidRPr="0006135B" w:rsidRDefault="00114C79" w:rsidP="00114C79">
      <w:pPr>
        <w:jc w:val="both"/>
        <w:rPr>
          <w:rFonts w:ascii="Montserrat" w:hAnsi="Montserrat" w:cs="Arial"/>
          <w:sz w:val="16"/>
          <w:szCs w:val="16"/>
          <w:lang w:eastAsia="es-MX"/>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sz w:val="16"/>
          <w:szCs w:val="16"/>
          <w:lang w:eastAsia="es-MX"/>
        </w:rPr>
        <w:t>“EL PROVEEDOR”</w:t>
      </w:r>
      <w:r w:rsidRPr="0006135B">
        <w:rPr>
          <w:rFonts w:ascii="Montserrat" w:hAnsi="Montserrat" w:cs="Arial"/>
          <w:sz w:val="16"/>
          <w:szCs w:val="16"/>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06135B">
        <w:rPr>
          <w:rFonts w:ascii="Montserrat" w:hAnsi="Montserrat" w:cs="Arial"/>
          <w:b/>
          <w:sz w:val="16"/>
          <w:szCs w:val="16"/>
          <w:lang w:eastAsia="es-MX"/>
        </w:rPr>
        <w:t>“EL PROVEEDOR”</w:t>
      </w:r>
      <w:r w:rsidRPr="0006135B">
        <w:rPr>
          <w:rFonts w:ascii="Montserrat" w:hAnsi="Montserrat" w:cs="Arial"/>
          <w:sz w:val="16"/>
          <w:szCs w:val="16"/>
          <w:lang w:eastAsia="es-MX"/>
        </w:rPr>
        <w:t xml:space="preserve"> conviene en responder de todas las reclamaciones que sus trabajadores presenten en su contra o en contra de </w:t>
      </w:r>
      <w:r w:rsidRPr="0006135B">
        <w:rPr>
          <w:rFonts w:ascii="Montserrat" w:hAnsi="Montserrat" w:cs="Arial"/>
          <w:b/>
          <w:sz w:val="16"/>
          <w:szCs w:val="16"/>
          <w:lang w:eastAsia="es-MX"/>
        </w:rPr>
        <w:t>“</w:t>
      </w:r>
      <w:r w:rsidRPr="0006135B">
        <w:rPr>
          <w:rFonts w:ascii="Montserrat" w:hAnsi="Montserrat" w:cs="Arial"/>
          <w:b/>
          <w:sz w:val="16"/>
          <w:szCs w:val="16"/>
        </w:rPr>
        <w:t>LA DEPENDENCIA O ENTIDAD</w:t>
      </w:r>
      <w:r w:rsidRPr="0006135B">
        <w:rPr>
          <w:rFonts w:ascii="Montserrat" w:hAnsi="Montserrat" w:cs="Arial"/>
          <w:b/>
          <w:sz w:val="16"/>
          <w:szCs w:val="16"/>
          <w:lang w:eastAsia="es-MX"/>
        </w:rPr>
        <w:t>”</w:t>
      </w:r>
      <w:r w:rsidRPr="0006135B">
        <w:rPr>
          <w:rFonts w:ascii="Montserrat" w:hAnsi="Montserrat" w:cs="Arial"/>
          <w:sz w:val="16"/>
          <w:szCs w:val="16"/>
          <w:lang w:eastAsia="es-MX"/>
        </w:rPr>
        <w:t>, en relación con el suministro materia de este contrato.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b/>
          <w:sz w:val="16"/>
          <w:szCs w:val="16"/>
          <w:lang w:eastAsia="es-MX"/>
        </w:rPr>
      </w:pPr>
      <w:r w:rsidRPr="0006135B">
        <w:rPr>
          <w:rFonts w:ascii="Montserrat" w:hAnsi="Montserrat" w:cs="Arial"/>
          <w:b/>
          <w:sz w:val="16"/>
          <w:szCs w:val="16"/>
          <w:lang w:eastAsia="es-MX"/>
        </w:rPr>
        <w:t>VIGÉSIMA OCTAVA. EXCLUSIÓN LABORAL</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b/>
          <w:sz w:val="16"/>
          <w:szCs w:val="16"/>
        </w:rPr>
        <w:t>“LAS PARTES”</w:t>
      </w:r>
      <w:r w:rsidRPr="0006135B">
        <w:rPr>
          <w:rFonts w:ascii="Montserrat" w:hAnsi="Montserrat" w:cs="Arial"/>
          <w:sz w:val="16"/>
          <w:szCs w:val="16"/>
        </w:rPr>
        <w:t xml:space="preserve"> convienen en que </w:t>
      </w:r>
      <w:r w:rsidRPr="0006135B">
        <w:rPr>
          <w:rFonts w:ascii="Montserrat" w:hAnsi="Montserrat" w:cs="Arial"/>
          <w:b/>
          <w:sz w:val="16"/>
          <w:szCs w:val="16"/>
        </w:rPr>
        <w:t>“LA DEPENDENCIA O ENTIDAD”</w:t>
      </w:r>
      <w:r w:rsidRPr="0006135B">
        <w:rPr>
          <w:rFonts w:ascii="Montserrat" w:hAnsi="Montserrat" w:cs="Arial"/>
          <w:sz w:val="16"/>
          <w:szCs w:val="16"/>
        </w:rPr>
        <w:t xml:space="preserve"> no adquiere ninguna obligación de carácter laboral con </w:t>
      </w:r>
      <w:r w:rsidRPr="0006135B">
        <w:rPr>
          <w:rFonts w:ascii="Montserrat" w:hAnsi="Montserrat" w:cs="Arial"/>
          <w:b/>
          <w:sz w:val="16"/>
          <w:szCs w:val="16"/>
        </w:rPr>
        <w:t>“EL PROVEEDOR”</w:t>
      </w:r>
      <w:r w:rsidRPr="0006135B">
        <w:rPr>
          <w:rFonts w:ascii="Montserrat" w:hAnsi="Montserrat" w:cs="Arial"/>
          <w:sz w:val="16"/>
          <w:szCs w:val="16"/>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114C79" w:rsidRPr="0006135B" w:rsidRDefault="00114C79" w:rsidP="00114C79">
      <w:pPr>
        <w:ind w:firstLine="708"/>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Igualmente, y para este efecto y cualquiera no previsto, </w:t>
      </w:r>
      <w:r w:rsidRPr="0006135B">
        <w:rPr>
          <w:rFonts w:ascii="Montserrat" w:hAnsi="Montserrat" w:cs="Arial"/>
          <w:b/>
          <w:sz w:val="16"/>
          <w:szCs w:val="16"/>
        </w:rPr>
        <w:t>“EL PROVEEDOR”</w:t>
      </w:r>
      <w:r w:rsidRPr="0006135B">
        <w:rPr>
          <w:rFonts w:ascii="Montserrat" w:hAnsi="Montserrat" w:cs="Arial"/>
          <w:sz w:val="16"/>
          <w:szCs w:val="16"/>
        </w:rPr>
        <w:t xml:space="preserve"> exime expresamente a </w:t>
      </w:r>
      <w:r w:rsidRPr="0006135B">
        <w:rPr>
          <w:rFonts w:ascii="Montserrat" w:hAnsi="Montserrat" w:cs="Arial"/>
          <w:b/>
          <w:sz w:val="16"/>
          <w:szCs w:val="16"/>
        </w:rPr>
        <w:t>“LA DEPENDENCIA O ENTIDAD”</w:t>
      </w:r>
      <w:r w:rsidRPr="0006135B">
        <w:rPr>
          <w:rFonts w:ascii="Montserrat" w:hAnsi="Montserrat" w:cs="Arial"/>
          <w:sz w:val="16"/>
          <w:szCs w:val="16"/>
        </w:rPr>
        <w:t xml:space="preserve"> de cualquier responsabilidad laboral, civil, penal, de seguridad social o de otra especie que, en su caso, pudiera llegar a generarse; sin embargo, si </w:t>
      </w:r>
      <w:r w:rsidRPr="0006135B">
        <w:rPr>
          <w:rFonts w:ascii="Montserrat" w:hAnsi="Montserrat" w:cs="Arial"/>
          <w:b/>
          <w:sz w:val="16"/>
          <w:szCs w:val="16"/>
        </w:rPr>
        <w:t>“LA DEPENDENCIA O ENTIDAD”</w:t>
      </w:r>
      <w:r w:rsidRPr="0006135B">
        <w:rPr>
          <w:rFonts w:ascii="Montserrat" w:hAnsi="Montserrat" w:cs="Arial"/>
          <w:sz w:val="16"/>
          <w:szCs w:val="16"/>
        </w:rPr>
        <w:t xml:space="preserve"> tuviera que realizar alguna erogación por alguno de los conceptos que anteceden, </w:t>
      </w:r>
      <w:r w:rsidRPr="0006135B">
        <w:rPr>
          <w:rFonts w:ascii="Montserrat" w:hAnsi="Montserrat" w:cs="Arial"/>
          <w:b/>
          <w:sz w:val="16"/>
          <w:szCs w:val="16"/>
        </w:rPr>
        <w:t>“EL PROVEEDOR”</w:t>
      </w:r>
      <w:r w:rsidRPr="0006135B">
        <w:rPr>
          <w:rFonts w:ascii="Montserrat" w:hAnsi="Montserrat" w:cs="Arial"/>
          <w:sz w:val="16"/>
          <w:szCs w:val="16"/>
        </w:rPr>
        <w:t xml:space="preserve"> se obliga a realizar el reembolso e indemnización correspondiente.</w:t>
      </w:r>
    </w:p>
    <w:p w:rsidR="00114C79" w:rsidRPr="0006135B" w:rsidRDefault="00114C79" w:rsidP="00114C79">
      <w:pPr>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Por lo anterior, </w:t>
      </w:r>
      <w:r w:rsidRPr="0006135B">
        <w:rPr>
          <w:rFonts w:ascii="Montserrat" w:hAnsi="Montserrat" w:cs="Arial"/>
          <w:b/>
          <w:sz w:val="16"/>
          <w:szCs w:val="16"/>
        </w:rPr>
        <w:t>“LAS PARTES”</w:t>
      </w:r>
      <w:r w:rsidRPr="0006135B">
        <w:rPr>
          <w:rFonts w:ascii="Montserrat" w:hAnsi="Montserrat" w:cs="Arial"/>
          <w:sz w:val="16"/>
          <w:szCs w:val="16"/>
        </w:rPr>
        <w:t xml:space="preserve"> reconocen expresamente en este acto que </w:t>
      </w:r>
      <w:r w:rsidRPr="0006135B">
        <w:rPr>
          <w:rFonts w:ascii="Montserrat" w:hAnsi="Montserrat" w:cs="Arial"/>
          <w:b/>
          <w:sz w:val="16"/>
          <w:szCs w:val="16"/>
        </w:rPr>
        <w:t>“LA DEPENDENCIA O ENTIDAD”</w:t>
      </w:r>
      <w:r w:rsidRPr="0006135B">
        <w:rPr>
          <w:rFonts w:ascii="Montserrat" w:hAnsi="Montserrat" w:cs="Arial"/>
          <w:sz w:val="16"/>
          <w:szCs w:val="16"/>
        </w:rPr>
        <w:t xml:space="preserve"> no tiene nexo laboral alguno con </w:t>
      </w:r>
      <w:r w:rsidRPr="0006135B">
        <w:rPr>
          <w:rFonts w:ascii="Montserrat" w:hAnsi="Montserrat" w:cs="Arial"/>
          <w:b/>
          <w:sz w:val="16"/>
          <w:szCs w:val="16"/>
        </w:rPr>
        <w:t>“EL PROVEEDOR”</w:t>
      </w:r>
      <w:r w:rsidRPr="0006135B">
        <w:rPr>
          <w:rFonts w:ascii="Montserrat" w:hAnsi="Montserrat" w:cs="Arial"/>
          <w:sz w:val="16"/>
          <w:szCs w:val="16"/>
        </w:rPr>
        <w:t xml:space="preserve">, por lo que éste último libera a </w:t>
      </w:r>
      <w:r w:rsidRPr="0006135B">
        <w:rPr>
          <w:rFonts w:ascii="Montserrat" w:hAnsi="Montserrat" w:cs="Arial"/>
          <w:b/>
          <w:sz w:val="16"/>
          <w:szCs w:val="16"/>
        </w:rPr>
        <w:t>“LA DEPENDENCIA O ENTIDAD”</w:t>
      </w:r>
      <w:r w:rsidRPr="0006135B">
        <w:rPr>
          <w:rFonts w:ascii="Montserrat" w:hAnsi="Montserrat" w:cs="Arial"/>
          <w:sz w:val="16"/>
          <w:szCs w:val="16"/>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b/>
          <w:sz w:val="16"/>
          <w:szCs w:val="16"/>
          <w:lang w:eastAsia="es-MX"/>
        </w:rPr>
      </w:pPr>
      <w:r w:rsidRPr="0006135B">
        <w:rPr>
          <w:rFonts w:ascii="Montserrat" w:hAnsi="Montserrat" w:cs="Arial"/>
          <w:b/>
          <w:sz w:val="16"/>
          <w:szCs w:val="16"/>
          <w:lang w:eastAsia="es-MX"/>
        </w:rPr>
        <w:t>VIGÉSIMA NOVENA. SUSPENSIÓN DEL SUMINISTRO DE LOS BIENES O PRESTACIÓN DE LOS SERVICIOS O ARRENDAMIENTO.</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b/>
          <w:sz w:val="16"/>
          <w:szCs w:val="16"/>
        </w:rPr>
      </w:pPr>
      <w:r w:rsidRPr="0006135B">
        <w:rPr>
          <w:rFonts w:ascii="Montserrat" w:hAnsi="Montserrat" w:cs="Arial"/>
          <w:sz w:val="16"/>
          <w:szCs w:val="16"/>
        </w:rPr>
        <w:t xml:space="preserve">Cuando en la entrega de los bienes o prestación de los servicios o arrendamiento, se presente caso fortuito o de fuerza mayor, </w:t>
      </w:r>
      <w:r w:rsidRPr="0006135B">
        <w:rPr>
          <w:rFonts w:ascii="Montserrat" w:hAnsi="Montserrat" w:cs="Arial"/>
          <w:b/>
          <w:sz w:val="16"/>
          <w:szCs w:val="16"/>
        </w:rPr>
        <w:t>“LA DEPENDENCIA O ENTIDAD”</w:t>
      </w:r>
      <w:r w:rsidRPr="0006135B">
        <w:rPr>
          <w:rFonts w:ascii="Montserrat" w:hAnsi="Montserrat" w:cs="Arial"/>
          <w:sz w:val="16"/>
          <w:szCs w:val="16"/>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06135B">
        <w:rPr>
          <w:rFonts w:ascii="Montserrat" w:hAnsi="Montserrat" w:cs="Arial"/>
          <w:b/>
          <w:sz w:val="16"/>
          <w:szCs w:val="16"/>
        </w:rPr>
        <w:t>“LA DEPENDENCIA O ENTIDAD”.</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Cuando la suspensión obedezca a causas imputables a </w:t>
      </w:r>
      <w:r w:rsidRPr="0006135B">
        <w:rPr>
          <w:rFonts w:ascii="Montserrat" w:hAnsi="Montserrat" w:cs="Arial"/>
          <w:b/>
          <w:sz w:val="16"/>
          <w:szCs w:val="16"/>
        </w:rPr>
        <w:t>“LA DEPENDENCIA O ENTIDAD”</w:t>
      </w:r>
      <w:r w:rsidRPr="0006135B">
        <w:rPr>
          <w:rFonts w:ascii="Montserrat" w:hAnsi="Montserrat" w:cs="Arial"/>
          <w:sz w:val="16"/>
          <w:szCs w:val="16"/>
        </w:rPr>
        <w:t xml:space="preserve">, a solicitud escrita de </w:t>
      </w:r>
      <w:r w:rsidRPr="0006135B">
        <w:rPr>
          <w:rFonts w:ascii="Montserrat" w:hAnsi="Montserrat" w:cs="Arial"/>
          <w:b/>
          <w:sz w:val="16"/>
          <w:szCs w:val="16"/>
        </w:rPr>
        <w:t>“EL PROVEEDOR”</w:t>
      </w:r>
      <w:r w:rsidRPr="0006135B">
        <w:rPr>
          <w:rFonts w:ascii="Montserrat" w:hAnsi="Montserrat" w:cs="Arial"/>
          <w:sz w:val="16"/>
          <w:szCs w:val="16"/>
        </w:rPr>
        <w:t xml:space="preserve">, cubrirá los gastos no recuperables, durante el tiempo que dure esta suspensión, para lo cual </w:t>
      </w:r>
      <w:r w:rsidRPr="0006135B">
        <w:rPr>
          <w:rFonts w:ascii="Montserrat" w:hAnsi="Montserrat" w:cs="Arial"/>
          <w:b/>
          <w:sz w:val="16"/>
          <w:szCs w:val="16"/>
        </w:rPr>
        <w:t>“EL PROVEEDOR”</w:t>
      </w:r>
      <w:r w:rsidRPr="0006135B">
        <w:rPr>
          <w:rFonts w:ascii="Montserrat" w:hAnsi="Montserrat" w:cs="Arial"/>
          <w:sz w:val="16"/>
          <w:szCs w:val="16"/>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114C79" w:rsidRPr="0006135B" w:rsidRDefault="00114C79" w:rsidP="00114C79">
      <w:pPr>
        <w:jc w:val="both"/>
        <w:rPr>
          <w:rFonts w:ascii="Montserrat" w:hAnsi="Montserrat" w:cs="Arial"/>
          <w:b/>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b/>
          <w:sz w:val="16"/>
          <w:szCs w:val="16"/>
        </w:rPr>
        <w:t>“LA DEPENDENCIA O ENTIDAD-”</w:t>
      </w:r>
      <w:r w:rsidRPr="0006135B">
        <w:rPr>
          <w:rFonts w:ascii="Montserrat" w:hAnsi="Montserrat" w:cs="Arial"/>
          <w:sz w:val="16"/>
          <w:szCs w:val="16"/>
        </w:rPr>
        <w:t xml:space="preserve"> pagará los gastos no recuperables, en moneda nacional (pesos mexicanos), dentro de los 45 (cuarenta y cinco) días naturales posteriores a la presentación de la solicitud debidamente fundada y documentada de “</w:t>
      </w:r>
      <w:r w:rsidRPr="0006135B">
        <w:rPr>
          <w:rFonts w:ascii="Montserrat" w:hAnsi="Montserrat" w:cs="Arial"/>
          <w:b/>
          <w:sz w:val="16"/>
          <w:szCs w:val="16"/>
        </w:rPr>
        <w:t>EL PROVEEDOR</w:t>
      </w:r>
      <w:r w:rsidRPr="0006135B">
        <w:rPr>
          <w:rFonts w:ascii="Montserrat" w:hAnsi="Montserrat" w:cs="Arial"/>
          <w:sz w:val="16"/>
          <w:szCs w:val="16"/>
        </w:rPr>
        <w:t>”, así como del CFDI o factura electrónica respectiva y documentación soporte.</w:t>
      </w: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En caso de que </w:t>
      </w:r>
      <w:r w:rsidRPr="0006135B">
        <w:rPr>
          <w:rFonts w:ascii="Montserrat" w:hAnsi="Montserrat" w:cs="Arial"/>
          <w:b/>
          <w:sz w:val="16"/>
          <w:szCs w:val="16"/>
        </w:rPr>
        <w:t>“EL PROVEEDOR”</w:t>
      </w:r>
      <w:r w:rsidRPr="0006135B">
        <w:rPr>
          <w:rFonts w:ascii="Montserrat" w:hAnsi="Montserrat" w:cs="Arial"/>
          <w:sz w:val="16"/>
          <w:szCs w:val="16"/>
        </w:rPr>
        <w:t xml:space="preserve"> no presente en tiempo y forma la documentación requerida para el trámite de pago, la fecha de pago se recorrerá el mismo número de días que dure el retraso.</w:t>
      </w:r>
    </w:p>
    <w:p w:rsidR="00114C79" w:rsidRPr="0006135B" w:rsidRDefault="00114C79" w:rsidP="00114C79">
      <w:pPr>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El plazo de suspensión será fijado por </w:t>
      </w:r>
      <w:r w:rsidRPr="0006135B">
        <w:rPr>
          <w:rFonts w:ascii="Montserrat" w:hAnsi="Montserrat" w:cs="Arial"/>
          <w:b/>
          <w:sz w:val="16"/>
          <w:szCs w:val="16"/>
        </w:rPr>
        <w:t>“LA DEPENDENCIA O ENTIDAD”</w:t>
      </w:r>
      <w:r w:rsidRPr="0006135B">
        <w:rPr>
          <w:rFonts w:ascii="Montserrat" w:hAnsi="Montserrat" w:cs="Arial"/>
          <w:sz w:val="16"/>
          <w:szCs w:val="16"/>
        </w:rPr>
        <w:t>, a cuyo término en su caso, podrá iniciarse la terminación anticipada del presente contrato, o bien, podrá continuar produciendo todos los efectos legales, una vez que hayan desaparecido las causas que motivaron dicha suspensión.</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sz w:val="16"/>
          <w:szCs w:val="16"/>
          <w:lang w:eastAsia="es-MX"/>
        </w:rPr>
        <w:t>TRIGÉSIMA. RESCISIÓN</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tabs>
          <w:tab w:val="left" w:pos="2700"/>
        </w:tabs>
        <w:ind w:right="-1"/>
        <w:jc w:val="both"/>
        <w:rPr>
          <w:rFonts w:ascii="Montserrat" w:hAnsi="Montserrat" w:cs="Arial"/>
          <w:sz w:val="16"/>
          <w:szCs w:val="16"/>
        </w:rPr>
      </w:pPr>
      <w:r w:rsidRPr="0006135B">
        <w:rPr>
          <w:rFonts w:ascii="Montserrat" w:hAnsi="Montserrat" w:cs="Arial"/>
          <w:b/>
          <w:sz w:val="16"/>
          <w:szCs w:val="16"/>
        </w:rPr>
        <w:t>“LA DEPENDENCIA O ENTIDAD”</w:t>
      </w:r>
      <w:r w:rsidRPr="0006135B">
        <w:rPr>
          <w:rFonts w:ascii="Montserrat" w:hAnsi="Montserrat" w:cs="Arial"/>
          <w:sz w:val="16"/>
          <w:szCs w:val="16"/>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pStyle w:val="Prrafodelista"/>
        <w:numPr>
          <w:ilvl w:val="0"/>
          <w:numId w:val="44"/>
        </w:numPr>
        <w:tabs>
          <w:tab w:val="left" w:pos="284"/>
        </w:tabs>
        <w:ind w:left="567" w:right="-1" w:hanging="283"/>
        <w:contextualSpacing/>
        <w:jc w:val="both"/>
        <w:rPr>
          <w:rFonts w:ascii="Montserrat" w:hAnsi="Montserrat" w:cs="Arial"/>
          <w:sz w:val="16"/>
          <w:szCs w:val="16"/>
        </w:rPr>
      </w:pPr>
      <w:r w:rsidRPr="0006135B">
        <w:rPr>
          <w:rFonts w:ascii="Montserrat" w:hAnsi="Montserrat" w:cs="Arial"/>
          <w:sz w:val="16"/>
          <w:szCs w:val="16"/>
        </w:rPr>
        <w:t>Si incurre en responsabilidad por errores u omisiones en su actuación;</w:t>
      </w:r>
    </w:p>
    <w:p w:rsidR="00114C79" w:rsidRPr="0006135B" w:rsidRDefault="00114C79" w:rsidP="00114C79">
      <w:pPr>
        <w:pStyle w:val="Prrafodelista"/>
        <w:numPr>
          <w:ilvl w:val="0"/>
          <w:numId w:val="44"/>
        </w:numPr>
        <w:tabs>
          <w:tab w:val="left" w:pos="284"/>
        </w:tabs>
        <w:ind w:left="567" w:right="-1" w:hanging="283"/>
        <w:contextualSpacing/>
        <w:jc w:val="both"/>
        <w:rPr>
          <w:rFonts w:ascii="Montserrat" w:hAnsi="Montserrat" w:cs="Arial"/>
          <w:b/>
          <w:sz w:val="16"/>
          <w:szCs w:val="16"/>
        </w:rPr>
      </w:pPr>
      <w:r w:rsidRPr="0006135B">
        <w:rPr>
          <w:rFonts w:ascii="Montserrat" w:hAnsi="Montserrat" w:cs="Arial"/>
          <w:sz w:val="16"/>
          <w:szCs w:val="16"/>
        </w:rPr>
        <w:t xml:space="preserve">Si incurre en negligencia en el suministro de los bienes o prestación de los servicios o arrendamiento objeto del presente contrato, sin justificación para </w:t>
      </w:r>
      <w:r w:rsidRPr="0006135B">
        <w:rPr>
          <w:rFonts w:ascii="Montserrat" w:hAnsi="Montserrat" w:cs="Arial"/>
          <w:b/>
          <w:sz w:val="16"/>
          <w:szCs w:val="16"/>
        </w:rPr>
        <w:t>“LA DEPENDENCIA O ENTIDAD”;</w:t>
      </w:r>
    </w:p>
    <w:p w:rsidR="00114C79" w:rsidRPr="0006135B" w:rsidRDefault="00114C79" w:rsidP="00114C79">
      <w:pPr>
        <w:pStyle w:val="Prrafodelista"/>
        <w:numPr>
          <w:ilvl w:val="0"/>
          <w:numId w:val="44"/>
        </w:numPr>
        <w:tabs>
          <w:tab w:val="left" w:pos="284"/>
        </w:tabs>
        <w:ind w:left="567" w:right="-1" w:hanging="283"/>
        <w:contextualSpacing/>
        <w:jc w:val="both"/>
        <w:rPr>
          <w:rFonts w:ascii="Montserrat" w:hAnsi="Montserrat" w:cs="Arial"/>
          <w:sz w:val="16"/>
          <w:szCs w:val="16"/>
        </w:rPr>
      </w:pPr>
      <w:r w:rsidRPr="0006135B">
        <w:rPr>
          <w:rFonts w:ascii="Montserrat" w:hAnsi="Montserrat" w:cs="Arial"/>
          <w:sz w:val="16"/>
          <w:szCs w:val="16"/>
        </w:rPr>
        <w:lastRenderedPageBreak/>
        <w:t xml:space="preserve">Si transfiere en todo o en parte las obligaciones que deriven del presente contrato a un tercero ajeno a la relación contractual; </w:t>
      </w:r>
    </w:p>
    <w:p w:rsidR="00114C79" w:rsidRPr="0006135B" w:rsidRDefault="00114C79" w:rsidP="00114C79">
      <w:pPr>
        <w:pStyle w:val="Prrafodelista"/>
        <w:numPr>
          <w:ilvl w:val="0"/>
          <w:numId w:val="44"/>
        </w:numPr>
        <w:tabs>
          <w:tab w:val="left" w:pos="284"/>
        </w:tabs>
        <w:ind w:left="567" w:right="-1" w:hanging="283"/>
        <w:contextualSpacing/>
        <w:jc w:val="both"/>
        <w:rPr>
          <w:rFonts w:ascii="Montserrat" w:hAnsi="Montserrat" w:cs="Arial"/>
          <w:sz w:val="16"/>
          <w:szCs w:val="16"/>
        </w:rPr>
      </w:pPr>
      <w:r w:rsidRPr="0006135B">
        <w:rPr>
          <w:rFonts w:ascii="Montserrat" w:hAnsi="Montserrat" w:cs="Arial"/>
          <w:sz w:val="16"/>
          <w:szCs w:val="16"/>
        </w:rPr>
        <w:t xml:space="preserve">Si cede los derechos de cobro derivados del contrato, sin contar con la conformidad previa y por escrito de </w:t>
      </w:r>
      <w:r w:rsidRPr="0006135B">
        <w:rPr>
          <w:rFonts w:ascii="Montserrat" w:hAnsi="Montserrat" w:cs="Arial"/>
          <w:b/>
          <w:sz w:val="16"/>
          <w:szCs w:val="16"/>
        </w:rPr>
        <w:t>“LA DEPENDENCIA O ENTIDAD”</w:t>
      </w:r>
      <w:r w:rsidRPr="0006135B">
        <w:rPr>
          <w:rFonts w:ascii="Montserrat" w:hAnsi="Montserrat" w:cs="Arial"/>
          <w:sz w:val="16"/>
          <w:szCs w:val="16"/>
        </w:rPr>
        <w:t>;</w:t>
      </w:r>
    </w:p>
    <w:p w:rsidR="00114C79" w:rsidRPr="0006135B" w:rsidRDefault="00114C79" w:rsidP="00114C79">
      <w:pPr>
        <w:pStyle w:val="Prrafodelista"/>
        <w:numPr>
          <w:ilvl w:val="0"/>
          <w:numId w:val="44"/>
        </w:numPr>
        <w:tabs>
          <w:tab w:val="left" w:pos="284"/>
        </w:tabs>
        <w:ind w:left="567" w:right="-1" w:hanging="283"/>
        <w:contextualSpacing/>
        <w:jc w:val="both"/>
        <w:rPr>
          <w:rFonts w:ascii="Montserrat" w:hAnsi="Montserrat" w:cs="Arial"/>
          <w:sz w:val="16"/>
          <w:szCs w:val="16"/>
        </w:rPr>
      </w:pPr>
      <w:r w:rsidRPr="0006135B">
        <w:rPr>
          <w:rFonts w:ascii="Montserrat" w:hAnsi="Montserrat" w:cs="Arial"/>
          <w:sz w:val="16"/>
          <w:szCs w:val="16"/>
        </w:rPr>
        <w:t>Si suspende total o parcialmente y sin causa justificada la entrega de los bienes o prestación de los servicios o arrendamiento.  del presente contrato o no les otorga la debida atención conforme a las instrucciones de</w:t>
      </w:r>
      <w:r w:rsidRPr="0006135B">
        <w:rPr>
          <w:rFonts w:ascii="Montserrat" w:hAnsi="Montserrat" w:cs="Arial"/>
          <w:b/>
          <w:sz w:val="16"/>
          <w:szCs w:val="16"/>
        </w:rPr>
        <w:t xml:space="preserve"> “LA DEPENDENCIA O ENTIDAD”</w:t>
      </w:r>
      <w:r w:rsidRPr="0006135B">
        <w:rPr>
          <w:rFonts w:ascii="Montserrat" w:hAnsi="Montserrat" w:cs="Arial"/>
          <w:sz w:val="16"/>
          <w:szCs w:val="16"/>
        </w:rPr>
        <w:t xml:space="preserve">; </w:t>
      </w:r>
    </w:p>
    <w:p w:rsidR="00114C79" w:rsidRPr="0006135B" w:rsidRDefault="00114C79" w:rsidP="00114C79">
      <w:pPr>
        <w:pStyle w:val="Prrafodelista"/>
        <w:numPr>
          <w:ilvl w:val="0"/>
          <w:numId w:val="44"/>
        </w:numPr>
        <w:ind w:left="567" w:hanging="283"/>
        <w:contextualSpacing/>
        <w:jc w:val="both"/>
        <w:rPr>
          <w:rFonts w:ascii="Montserrat" w:hAnsi="Montserrat" w:cs="Arial"/>
          <w:sz w:val="16"/>
          <w:szCs w:val="16"/>
        </w:rPr>
      </w:pPr>
      <w:r w:rsidRPr="0006135B">
        <w:rPr>
          <w:rFonts w:ascii="Montserrat" w:hAnsi="Montserrat" w:cs="Arial"/>
          <w:sz w:val="16"/>
          <w:szCs w:val="16"/>
        </w:rPr>
        <w:t>Si no suministra los bienes o prestación de los servicios o arrendamiento en tiempo y forma conforme a lo establecido en el presente contrato y sus respectivos anexos, así como la cotización y el requerimiento asociado a ésta;</w:t>
      </w:r>
    </w:p>
    <w:p w:rsidR="00114C79" w:rsidRPr="0006135B" w:rsidRDefault="00114C79" w:rsidP="00114C79">
      <w:pPr>
        <w:pStyle w:val="Prrafodelista"/>
        <w:numPr>
          <w:ilvl w:val="0"/>
          <w:numId w:val="44"/>
        </w:numPr>
        <w:tabs>
          <w:tab w:val="left" w:pos="284"/>
        </w:tabs>
        <w:ind w:left="567" w:right="-1" w:hanging="283"/>
        <w:contextualSpacing/>
        <w:jc w:val="both"/>
        <w:rPr>
          <w:rFonts w:ascii="Montserrat" w:hAnsi="Montserrat" w:cs="Arial"/>
          <w:sz w:val="16"/>
          <w:szCs w:val="16"/>
        </w:rPr>
      </w:pPr>
      <w:r w:rsidRPr="0006135B">
        <w:rPr>
          <w:rFonts w:ascii="Montserrat" w:hAnsi="Montserrat" w:cs="Arial"/>
          <w:sz w:val="16"/>
          <w:szCs w:val="16"/>
        </w:rPr>
        <w:t xml:space="preserve">Si no proporciona a </w:t>
      </w:r>
      <w:r w:rsidRPr="0006135B">
        <w:rPr>
          <w:rFonts w:ascii="Montserrat" w:hAnsi="Montserrat" w:cs="Arial"/>
          <w:b/>
          <w:sz w:val="16"/>
          <w:szCs w:val="16"/>
        </w:rPr>
        <w:t>“LA DEPENDENCIA O ENTIDAD</w:t>
      </w:r>
      <w:r w:rsidRPr="0006135B">
        <w:rPr>
          <w:rFonts w:ascii="Montserrat" w:hAnsi="Montserrat" w:cs="Arial"/>
          <w:sz w:val="16"/>
          <w:szCs w:val="16"/>
        </w:rPr>
        <w:t xml:space="preserve">” o a las dependencias que tengan facultades, los datos necesarios para la inspección, vigilancia y supervisión del suministro de los bienes objeto o prestación de los servicios o arrendamiento del presente contrato; </w:t>
      </w:r>
    </w:p>
    <w:p w:rsidR="00114C79" w:rsidRPr="0006135B" w:rsidRDefault="00114C79" w:rsidP="00114C79">
      <w:pPr>
        <w:pStyle w:val="Prrafodelista"/>
        <w:numPr>
          <w:ilvl w:val="0"/>
          <w:numId w:val="44"/>
        </w:numPr>
        <w:tabs>
          <w:tab w:val="left" w:pos="284"/>
        </w:tabs>
        <w:ind w:left="567" w:right="-1" w:hanging="283"/>
        <w:contextualSpacing/>
        <w:jc w:val="both"/>
        <w:rPr>
          <w:rFonts w:ascii="Montserrat" w:hAnsi="Montserrat" w:cs="Arial"/>
          <w:sz w:val="16"/>
          <w:szCs w:val="16"/>
        </w:rPr>
      </w:pPr>
      <w:r w:rsidRPr="0006135B">
        <w:rPr>
          <w:rFonts w:ascii="Montserrat" w:hAnsi="Montserrat" w:cs="Arial"/>
          <w:sz w:val="16"/>
          <w:szCs w:val="16"/>
        </w:rPr>
        <w:t xml:space="preserve">Si cambia de nacionalidad e invoca la protección de su gobierno contra reclamaciones y órdenes de </w:t>
      </w:r>
      <w:r w:rsidRPr="0006135B">
        <w:rPr>
          <w:rFonts w:ascii="Montserrat" w:hAnsi="Montserrat" w:cs="Arial"/>
          <w:b/>
          <w:sz w:val="16"/>
          <w:szCs w:val="16"/>
        </w:rPr>
        <w:t>“LA DEPENDENCIA O ENTIDAD”</w:t>
      </w:r>
      <w:r w:rsidRPr="0006135B">
        <w:rPr>
          <w:rFonts w:ascii="Montserrat" w:hAnsi="Montserrat" w:cs="Arial"/>
          <w:sz w:val="16"/>
          <w:szCs w:val="16"/>
        </w:rPr>
        <w:t>;</w:t>
      </w:r>
    </w:p>
    <w:p w:rsidR="00114C79" w:rsidRPr="0006135B" w:rsidRDefault="00114C79" w:rsidP="00114C79">
      <w:pPr>
        <w:pStyle w:val="Prrafodelista"/>
        <w:numPr>
          <w:ilvl w:val="0"/>
          <w:numId w:val="44"/>
        </w:numPr>
        <w:tabs>
          <w:tab w:val="left" w:pos="284"/>
        </w:tabs>
        <w:ind w:left="567" w:right="-1" w:hanging="283"/>
        <w:contextualSpacing/>
        <w:jc w:val="both"/>
        <w:rPr>
          <w:rFonts w:ascii="Montserrat" w:hAnsi="Montserrat" w:cs="Arial"/>
          <w:sz w:val="16"/>
          <w:szCs w:val="16"/>
        </w:rPr>
      </w:pPr>
      <w:r w:rsidRPr="0006135B">
        <w:rPr>
          <w:rFonts w:ascii="Montserrat" w:hAnsi="Montserrat" w:cs="Arial"/>
          <w:sz w:val="16"/>
          <w:szCs w:val="16"/>
        </w:rPr>
        <w:t>Si es declarado en concurso mercantil por autoridad competente o por cualquier otra causa distinta o análoga que afecte su patrimonio;</w:t>
      </w:r>
    </w:p>
    <w:p w:rsidR="00114C79" w:rsidRPr="0006135B" w:rsidRDefault="00114C79" w:rsidP="00114C79">
      <w:pPr>
        <w:pStyle w:val="Prrafodelista"/>
        <w:numPr>
          <w:ilvl w:val="0"/>
          <w:numId w:val="44"/>
        </w:numPr>
        <w:tabs>
          <w:tab w:val="left" w:pos="284"/>
        </w:tabs>
        <w:ind w:left="567" w:right="-1" w:hanging="283"/>
        <w:contextualSpacing/>
        <w:jc w:val="both"/>
        <w:rPr>
          <w:rFonts w:ascii="Montserrat" w:hAnsi="Montserrat" w:cs="Arial"/>
          <w:sz w:val="16"/>
          <w:szCs w:val="16"/>
        </w:rPr>
      </w:pPr>
      <w:r w:rsidRPr="0006135B">
        <w:rPr>
          <w:rFonts w:ascii="Montserrat" w:hAnsi="Montserrat" w:cs="Arial"/>
          <w:sz w:val="16"/>
          <w:szCs w:val="16"/>
        </w:rPr>
        <w:t>Si no acepta pagar penalizaciones o no repara los daños o pérdidas, por argumentar que no le son directamente imputables, sino a uno de sus asociados o filiales o a cualquier otra causa que no sea de fuerza mayor o caso fortuito;</w:t>
      </w:r>
    </w:p>
    <w:p w:rsidR="00114C79" w:rsidRPr="0006135B" w:rsidRDefault="00114C79" w:rsidP="00114C79">
      <w:pPr>
        <w:pStyle w:val="Prrafodelista"/>
        <w:numPr>
          <w:ilvl w:val="0"/>
          <w:numId w:val="44"/>
        </w:numPr>
        <w:tabs>
          <w:tab w:val="left" w:pos="284"/>
        </w:tabs>
        <w:ind w:left="567" w:right="-1" w:hanging="283"/>
        <w:contextualSpacing/>
        <w:jc w:val="both"/>
        <w:rPr>
          <w:rFonts w:ascii="Montserrat" w:hAnsi="Montserrat" w:cs="Arial"/>
          <w:sz w:val="16"/>
          <w:szCs w:val="16"/>
        </w:rPr>
      </w:pPr>
      <w:r w:rsidRPr="0006135B">
        <w:rPr>
          <w:rFonts w:ascii="Montserrat" w:hAnsi="Montserrat" w:cs="Arial"/>
          <w:sz w:val="16"/>
          <w:szCs w:val="16"/>
        </w:rPr>
        <w:t>Si no entrega dentro de los 10 (diez) días naturales siguientes a la fecha de firma del presente contrato, la garantía de cumplimiento del mismo;</w:t>
      </w:r>
    </w:p>
    <w:p w:rsidR="00114C79" w:rsidRPr="0006135B" w:rsidRDefault="00114C79" w:rsidP="00114C79">
      <w:pPr>
        <w:pStyle w:val="Prrafodelista"/>
        <w:numPr>
          <w:ilvl w:val="0"/>
          <w:numId w:val="44"/>
        </w:numPr>
        <w:ind w:left="567" w:right="-1" w:hanging="283"/>
        <w:contextualSpacing/>
        <w:jc w:val="both"/>
        <w:rPr>
          <w:rFonts w:ascii="Montserrat" w:hAnsi="Montserrat" w:cs="Arial"/>
          <w:sz w:val="16"/>
          <w:szCs w:val="16"/>
        </w:rPr>
      </w:pPr>
      <w:r w:rsidRPr="0006135B">
        <w:rPr>
          <w:rFonts w:ascii="Montserrat" w:hAnsi="Montserrat" w:cs="Arial"/>
          <w:sz w:val="16"/>
          <w:szCs w:val="16"/>
        </w:rPr>
        <w:t xml:space="preserve">Si la suma de las penas convencionales excede el monto total de la garantía de cumplimiento del contrato y/o de las deducciones alcanzan el 20% (veinte por ciento) del monto total de este instrumento jurídico; </w:t>
      </w:r>
    </w:p>
    <w:p w:rsidR="00114C79" w:rsidRPr="0006135B" w:rsidRDefault="00114C79" w:rsidP="00114C79">
      <w:pPr>
        <w:pStyle w:val="Prrafodelista"/>
        <w:numPr>
          <w:ilvl w:val="0"/>
          <w:numId w:val="44"/>
        </w:numPr>
        <w:ind w:left="567" w:right="-1" w:hanging="283"/>
        <w:contextualSpacing/>
        <w:jc w:val="both"/>
        <w:rPr>
          <w:rFonts w:ascii="Montserrat" w:hAnsi="Montserrat" w:cs="Arial"/>
          <w:sz w:val="16"/>
          <w:szCs w:val="16"/>
        </w:rPr>
      </w:pPr>
      <w:r w:rsidRPr="0006135B">
        <w:rPr>
          <w:rFonts w:ascii="Montserrat" w:hAnsi="Montserrat" w:cs="Arial"/>
          <w:sz w:val="16"/>
          <w:szCs w:val="16"/>
        </w:rPr>
        <w:t xml:space="preserve">Si </w:t>
      </w:r>
      <w:r w:rsidRPr="0006135B">
        <w:rPr>
          <w:rFonts w:ascii="Montserrat" w:hAnsi="Montserrat" w:cs="Arial"/>
          <w:b/>
          <w:sz w:val="16"/>
          <w:szCs w:val="16"/>
        </w:rPr>
        <w:t>“EL PROVEEDOR”</w:t>
      </w:r>
      <w:r w:rsidRPr="0006135B">
        <w:rPr>
          <w:rFonts w:ascii="Montserrat" w:hAnsi="Montserrat" w:cs="Arial"/>
          <w:sz w:val="16"/>
          <w:szCs w:val="16"/>
        </w:rPr>
        <w:t xml:space="preserve"> no suministra los bienes o prestación de los servicios o arrendamiento objeto de este contrato de acuerdo con las normas, la calidad, eficiencia y especificaciones requeridas por </w:t>
      </w:r>
      <w:r w:rsidRPr="0006135B">
        <w:rPr>
          <w:rFonts w:ascii="Montserrat" w:hAnsi="Montserrat" w:cs="Arial"/>
          <w:b/>
          <w:sz w:val="16"/>
          <w:szCs w:val="16"/>
        </w:rPr>
        <w:t>“LA DEPENDENCIA O ENTIDAD”</w:t>
      </w:r>
      <w:r w:rsidRPr="0006135B">
        <w:rPr>
          <w:rFonts w:ascii="Montserrat" w:hAnsi="Montserrat" w:cs="Arial"/>
          <w:sz w:val="16"/>
          <w:szCs w:val="16"/>
        </w:rPr>
        <w:t xml:space="preserve"> conforme a las cláusulas del presente contrato y sus respectivos anexos, así como la cotización y el requerimiento asociado a ésta;</w:t>
      </w:r>
    </w:p>
    <w:p w:rsidR="00114C79" w:rsidRPr="0006135B" w:rsidRDefault="00114C79" w:rsidP="00114C79">
      <w:pPr>
        <w:pStyle w:val="Prrafodelista"/>
        <w:numPr>
          <w:ilvl w:val="0"/>
          <w:numId w:val="44"/>
        </w:numPr>
        <w:ind w:left="567" w:right="-1" w:hanging="283"/>
        <w:contextualSpacing/>
        <w:jc w:val="both"/>
        <w:rPr>
          <w:rFonts w:ascii="Montserrat" w:hAnsi="Montserrat" w:cs="Arial"/>
          <w:sz w:val="16"/>
          <w:szCs w:val="16"/>
        </w:rPr>
      </w:pPr>
      <w:r w:rsidRPr="0006135B">
        <w:rPr>
          <w:rFonts w:ascii="Montserrat" w:hAnsi="Montserrat" w:cs="Arial"/>
          <w:sz w:val="16"/>
          <w:szCs w:val="16"/>
        </w:rPr>
        <w:t xml:space="preserve">Si divulga, transfiere o utiliza la información que conozca en el desarrollo del cumplimiento del objeto del presente contrato, sin contar con la autorización de </w:t>
      </w:r>
      <w:r w:rsidRPr="0006135B">
        <w:rPr>
          <w:rFonts w:ascii="Montserrat" w:hAnsi="Montserrat" w:cs="Arial"/>
          <w:b/>
          <w:sz w:val="16"/>
          <w:szCs w:val="16"/>
        </w:rPr>
        <w:t>“LA DEPENDENCIA O ENTIDAD”</w:t>
      </w:r>
      <w:r w:rsidRPr="0006135B">
        <w:rPr>
          <w:rFonts w:ascii="Montserrat" w:hAnsi="Montserrat" w:cs="Arial"/>
          <w:sz w:val="16"/>
          <w:szCs w:val="16"/>
        </w:rPr>
        <w:t xml:space="preserve"> en los términos de lo dispuesto en la cláusula DÉCIMA NOVENA del presente instrumento jurídico;</w:t>
      </w:r>
    </w:p>
    <w:p w:rsidR="00114C79" w:rsidRPr="0006135B" w:rsidRDefault="00114C79" w:rsidP="00114C79">
      <w:pPr>
        <w:pStyle w:val="Prrafodelista"/>
        <w:numPr>
          <w:ilvl w:val="0"/>
          <w:numId w:val="44"/>
        </w:numPr>
        <w:ind w:left="567" w:right="-1" w:hanging="283"/>
        <w:contextualSpacing/>
        <w:jc w:val="both"/>
        <w:rPr>
          <w:rFonts w:ascii="Montserrat" w:hAnsi="Montserrat" w:cs="Arial"/>
          <w:sz w:val="16"/>
          <w:szCs w:val="16"/>
        </w:rPr>
      </w:pPr>
      <w:r w:rsidRPr="0006135B">
        <w:rPr>
          <w:rFonts w:ascii="Montserrat" w:hAnsi="Montserrat" w:cs="Arial"/>
          <w:sz w:val="16"/>
          <w:szCs w:val="16"/>
        </w:rPr>
        <w:t>Si se comprueba la falsedad de alguna manifestación contenida en el apartado de sus declaraciones del presente contrato;</w:t>
      </w:r>
    </w:p>
    <w:p w:rsidR="00114C79" w:rsidRPr="0006135B" w:rsidRDefault="00114C79" w:rsidP="00114C79">
      <w:pPr>
        <w:pStyle w:val="Prrafodelista"/>
        <w:numPr>
          <w:ilvl w:val="0"/>
          <w:numId w:val="44"/>
        </w:numPr>
        <w:ind w:left="567" w:right="-1" w:hanging="283"/>
        <w:contextualSpacing/>
        <w:jc w:val="both"/>
        <w:rPr>
          <w:rFonts w:ascii="Montserrat" w:hAnsi="Montserrat" w:cs="Arial"/>
          <w:sz w:val="16"/>
          <w:szCs w:val="16"/>
        </w:rPr>
      </w:pPr>
      <w:r w:rsidRPr="0006135B">
        <w:rPr>
          <w:rFonts w:ascii="Montserrat" w:hAnsi="Montserrat" w:cs="Arial"/>
          <w:sz w:val="16"/>
          <w:szCs w:val="16"/>
        </w:rPr>
        <w:t xml:space="preserve">Cuando </w:t>
      </w:r>
      <w:r w:rsidRPr="0006135B">
        <w:rPr>
          <w:rFonts w:ascii="Montserrat" w:hAnsi="Montserrat" w:cs="Arial"/>
          <w:b/>
          <w:sz w:val="16"/>
          <w:szCs w:val="16"/>
        </w:rPr>
        <w:t>“EL PROVEEDOR”</w:t>
      </w:r>
      <w:r w:rsidRPr="0006135B">
        <w:rPr>
          <w:rFonts w:ascii="Montserrat" w:hAnsi="Montserrat" w:cs="Arial"/>
          <w:sz w:val="16"/>
          <w:szCs w:val="16"/>
        </w:rPr>
        <w:t xml:space="preserve"> y/o su personal, impidan el desempeño normal de labores de </w:t>
      </w:r>
      <w:r w:rsidRPr="0006135B">
        <w:rPr>
          <w:rFonts w:ascii="Montserrat" w:hAnsi="Montserrat" w:cs="Arial"/>
          <w:b/>
          <w:sz w:val="16"/>
          <w:szCs w:val="16"/>
        </w:rPr>
        <w:t>“LA DEPENDENCIA O ENTIDAD”</w:t>
      </w:r>
      <w:r w:rsidRPr="0006135B">
        <w:rPr>
          <w:rFonts w:ascii="Montserrat" w:hAnsi="Montserrat" w:cs="Arial"/>
          <w:sz w:val="16"/>
          <w:szCs w:val="16"/>
        </w:rPr>
        <w:t>, durante el suministro de los bienes, por causas distintas a la naturaleza del objeto del mismo;</w:t>
      </w:r>
    </w:p>
    <w:p w:rsidR="00114C79" w:rsidRPr="0006135B" w:rsidRDefault="00114C79" w:rsidP="00114C79">
      <w:pPr>
        <w:pStyle w:val="Prrafodelista"/>
        <w:numPr>
          <w:ilvl w:val="0"/>
          <w:numId w:val="44"/>
        </w:numPr>
        <w:ind w:left="567" w:right="-1" w:hanging="283"/>
        <w:contextualSpacing/>
        <w:jc w:val="both"/>
        <w:rPr>
          <w:rFonts w:ascii="Montserrat" w:hAnsi="Montserrat" w:cs="Arial"/>
          <w:sz w:val="16"/>
          <w:szCs w:val="16"/>
        </w:rPr>
      </w:pPr>
      <w:r w:rsidRPr="0006135B">
        <w:rPr>
          <w:rFonts w:ascii="Montserrat" w:hAnsi="Montserrat" w:cs="Arial"/>
          <w:sz w:val="16"/>
          <w:szCs w:val="16"/>
        </w:rPr>
        <w:t xml:space="preserve">Cuando exista conocimiento y se corrobore mediante resolución definitiva de autoridad competente que </w:t>
      </w:r>
      <w:r w:rsidRPr="0006135B">
        <w:rPr>
          <w:rFonts w:ascii="Montserrat" w:hAnsi="Montserrat" w:cs="Arial"/>
          <w:b/>
          <w:sz w:val="16"/>
          <w:szCs w:val="16"/>
        </w:rPr>
        <w:t>“EL PROVEEDOR”</w:t>
      </w:r>
      <w:r w:rsidRPr="0006135B">
        <w:rPr>
          <w:rFonts w:ascii="Montserrat" w:hAnsi="Montserrat" w:cs="Arial"/>
          <w:sz w:val="16"/>
          <w:szCs w:val="16"/>
        </w:rPr>
        <w:t xml:space="preserve"> incurrió en violaciones en materia penal, civil, fiscal, mercantil o administrativa que redunde en perjuicio de los intereses de </w:t>
      </w:r>
      <w:r w:rsidRPr="0006135B">
        <w:rPr>
          <w:rFonts w:ascii="Montserrat" w:hAnsi="Montserrat" w:cs="Arial"/>
          <w:b/>
          <w:sz w:val="16"/>
          <w:szCs w:val="16"/>
        </w:rPr>
        <w:t>“LA DEPENDENCIA O ENTIDAD”</w:t>
      </w:r>
      <w:r w:rsidRPr="0006135B">
        <w:rPr>
          <w:rFonts w:ascii="Montserrat" w:hAnsi="Montserrat" w:cs="Arial"/>
          <w:sz w:val="16"/>
          <w:szCs w:val="16"/>
        </w:rPr>
        <w:t xml:space="preserve"> en cuanto al cumplimiento oportuno y eficaz en la entrega de los bienes objeto  o prestación de los servicios del presente contrato; y</w:t>
      </w:r>
    </w:p>
    <w:p w:rsidR="00114C79" w:rsidRPr="0006135B" w:rsidRDefault="00114C79" w:rsidP="00114C79">
      <w:pPr>
        <w:pStyle w:val="Prrafodelista"/>
        <w:numPr>
          <w:ilvl w:val="0"/>
          <w:numId w:val="44"/>
        </w:numPr>
        <w:ind w:left="567" w:right="-1" w:hanging="283"/>
        <w:contextualSpacing/>
        <w:jc w:val="both"/>
        <w:rPr>
          <w:rFonts w:ascii="Montserrat" w:hAnsi="Montserrat" w:cs="Arial"/>
          <w:sz w:val="16"/>
          <w:szCs w:val="16"/>
        </w:rPr>
      </w:pPr>
      <w:r w:rsidRPr="0006135B">
        <w:rPr>
          <w:rFonts w:ascii="Montserrat" w:hAnsi="Montserrat" w:cs="Arial"/>
          <w:sz w:val="16"/>
          <w:szCs w:val="16"/>
        </w:rPr>
        <w:t xml:space="preserve">En general, incurra en incumplimiento total o parcial de las obligaciones que se estipulen en el presente contrato o de las disposiciones de la </w:t>
      </w:r>
      <w:r w:rsidRPr="0006135B">
        <w:rPr>
          <w:rFonts w:ascii="Montserrat" w:hAnsi="Montserrat" w:cs="Arial"/>
          <w:b/>
          <w:sz w:val="16"/>
          <w:szCs w:val="16"/>
        </w:rPr>
        <w:t>“LAASSP”</w:t>
      </w:r>
      <w:r w:rsidRPr="0006135B">
        <w:rPr>
          <w:rFonts w:ascii="Montserrat" w:hAnsi="Montserrat" w:cs="Arial"/>
          <w:sz w:val="16"/>
          <w:szCs w:val="16"/>
        </w:rPr>
        <w:t xml:space="preserve"> y su Reglamento.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r w:rsidRPr="0006135B">
        <w:rPr>
          <w:rFonts w:ascii="Montserrat" w:hAnsi="Montserrat" w:cs="Arial"/>
          <w:sz w:val="16"/>
          <w:szCs w:val="16"/>
        </w:rPr>
        <w:t xml:space="preserve">Para el caso de optar por la rescisión del contrato, </w:t>
      </w:r>
      <w:r w:rsidRPr="0006135B">
        <w:rPr>
          <w:rFonts w:ascii="Montserrat" w:hAnsi="Montserrat" w:cs="Arial"/>
          <w:b/>
          <w:sz w:val="16"/>
          <w:szCs w:val="16"/>
        </w:rPr>
        <w:t>“LA DEPENDENCIA O ENTIDAD”</w:t>
      </w:r>
      <w:r w:rsidRPr="0006135B">
        <w:rPr>
          <w:rFonts w:ascii="Montserrat" w:hAnsi="Montserrat" w:cs="Arial"/>
          <w:sz w:val="16"/>
          <w:szCs w:val="16"/>
        </w:rPr>
        <w:t xml:space="preserve"> comunicará por escrito a </w:t>
      </w:r>
      <w:r w:rsidRPr="0006135B">
        <w:rPr>
          <w:rFonts w:ascii="Montserrat" w:hAnsi="Montserrat" w:cs="Arial"/>
          <w:b/>
          <w:sz w:val="16"/>
          <w:szCs w:val="16"/>
        </w:rPr>
        <w:t>“EL PROVEEDOR”</w:t>
      </w:r>
      <w:r w:rsidRPr="0006135B">
        <w:rPr>
          <w:rFonts w:ascii="Montserrat" w:hAnsi="Montserrat" w:cs="Arial"/>
          <w:sz w:val="16"/>
          <w:szCs w:val="16"/>
        </w:rPr>
        <w:t xml:space="preserve"> el incumplimiento en que haya incurrido, para que en un término de 5 (cinco) días hábiles contados a partir de la notificación, exponga lo que a su derecho convenga y aporte en su caso las pruebas que estime pertinentes.</w:t>
      </w:r>
    </w:p>
    <w:p w:rsidR="00114C79" w:rsidRPr="0006135B" w:rsidRDefault="00114C79" w:rsidP="00114C79">
      <w:pPr>
        <w:ind w:right="-1"/>
        <w:jc w:val="both"/>
        <w:rPr>
          <w:rFonts w:ascii="Montserrat" w:hAnsi="Montserrat" w:cs="Arial"/>
          <w:sz w:val="16"/>
          <w:szCs w:val="16"/>
        </w:rPr>
      </w:pPr>
    </w:p>
    <w:p w:rsidR="00114C79" w:rsidRPr="0006135B" w:rsidRDefault="00114C79" w:rsidP="00114C79">
      <w:pPr>
        <w:tabs>
          <w:tab w:val="left" w:pos="2700"/>
        </w:tabs>
        <w:ind w:right="-1"/>
        <w:jc w:val="both"/>
        <w:rPr>
          <w:rFonts w:ascii="Montserrat" w:hAnsi="Montserrat" w:cs="Arial"/>
          <w:b/>
          <w:sz w:val="16"/>
          <w:szCs w:val="16"/>
        </w:rPr>
      </w:pPr>
      <w:r w:rsidRPr="0006135B">
        <w:rPr>
          <w:rFonts w:ascii="Montserrat" w:hAnsi="Montserrat" w:cs="Arial"/>
          <w:sz w:val="16"/>
          <w:szCs w:val="16"/>
        </w:rPr>
        <w:t xml:space="preserve">Transcurrido dicho término </w:t>
      </w:r>
      <w:r w:rsidRPr="0006135B">
        <w:rPr>
          <w:rFonts w:ascii="Montserrat" w:hAnsi="Montserrat" w:cs="Arial"/>
          <w:b/>
          <w:sz w:val="16"/>
          <w:szCs w:val="16"/>
        </w:rPr>
        <w:t>“LA DEPENDENCIA O ENTIDAD”</w:t>
      </w:r>
      <w:r w:rsidRPr="0006135B">
        <w:rPr>
          <w:rFonts w:ascii="Montserrat" w:hAnsi="Montserrat" w:cs="Arial"/>
          <w:sz w:val="16"/>
          <w:szCs w:val="16"/>
        </w:rPr>
        <w:t xml:space="preserve">, en un plazo de 15 (quince) días hábiles siguientes, tomando en consideración los argumentos y pruebas que hubiere hecho </w:t>
      </w:r>
      <w:r w:rsidRPr="0006135B">
        <w:rPr>
          <w:rFonts w:ascii="Montserrat" w:hAnsi="Montserrat" w:cs="Arial"/>
          <w:b/>
          <w:sz w:val="16"/>
          <w:szCs w:val="16"/>
        </w:rPr>
        <w:t>“EL PROVEEDOR”</w:t>
      </w:r>
      <w:r w:rsidRPr="0006135B">
        <w:rPr>
          <w:rFonts w:ascii="Montserrat" w:hAnsi="Montserrat" w:cs="Arial"/>
          <w:sz w:val="16"/>
          <w:szCs w:val="16"/>
        </w:rPr>
        <w:t xml:space="preserve">, determinará de manera fundada y motivada dar o no por rescindido el contrato, y comunicará a </w:t>
      </w:r>
      <w:r w:rsidRPr="0006135B">
        <w:rPr>
          <w:rFonts w:ascii="Montserrat" w:hAnsi="Montserrat" w:cs="Arial"/>
          <w:b/>
          <w:sz w:val="16"/>
          <w:szCs w:val="16"/>
        </w:rPr>
        <w:t>“EL PROVEEDOR”</w:t>
      </w:r>
      <w:r w:rsidRPr="0006135B">
        <w:rPr>
          <w:rFonts w:ascii="Montserrat" w:hAnsi="Montserrat" w:cs="Arial"/>
          <w:sz w:val="16"/>
          <w:szCs w:val="16"/>
        </w:rPr>
        <w:t xml:space="preserve"> dicha determinación dentro del citado plazo.</w:t>
      </w:r>
    </w:p>
    <w:p w:rsidR="00114C79" w:rsidRPr="0006135B" w:rsidRDefault="00114C79" w:rsidP="00114C79">
      <w:pPr>
        <w:tabs>
          <w:tab w:val="left" w:pos="2700"/>
        </w:tabs>
        <w:ind w:right="-1"/>
        <w:jc w:val="both"/>
        <w:rPr>
          <w:rFonts w:ascii="Montserrat" w:hAnsi="Montserrat" w:cs="Arial"/>
          <w:sz w:val="16"/>
          <w:szCs w:val="16"/>
        </w:rPr>
      </w:pPr>
    </w:p>
    <w:p w:rsidR="00114C79" w:rsidRPr="0006135B" w:rsidRDefault="00114C79" w:rsidP="00114C79">
      <w:pPr>
        <w:tabs>
          <w:tab w:val="left" w:pos="2700"/>
        </w:tabs>
        <w:ind w:right="-1"/>
        <w:jc w:val="both"/>
        <w:rPr>
          <w:rFonts w:ascii="Montserrat" w:hAnsi="Montserrat" w:cs="Arial"/>
          <w:sz w:val="16"/>
          <w:szCs w:val="16"/>
        </w:rPr>
      </w:pPr>
      <w:r w:rsidRPr="0006135B">
        <w:rPr>
          <w:rFonts w:ascii="Montserrat" w:hAnsi="Montserrat" w:cs="Arial"/>
          <w:sz w:val="16"/>
          <w:szCs w:val="16"/>
        </w:rPr>
        <w:t xml:space="preserve">Cuando se rescinda el contrato, se formulará el finiquito correspondiente, a efecto de hacer constar los pagos que deba efectuar </w:t>
      </w:r>
      <w:r w:rsidRPr="0006135B">
        <w:rPr>
          <w:rFonts w:ascii="Montserrat" w:hAnsi="Montserrat" w:cs="Arial"/>
          <w:b/>
          <w:sz w:val="16"/>
          <w:szCs w:val="16"/>
        </w:rPr>
        <w:t>“LA DEPENDENCIA O ENTIDAD”</w:t>
      </w:r>
      <w:r w:rsidRPr="0006135B">
        <w:rPr>
          <w:rFonts w:ascii="Montserrat" w:hAnsi="Montserrat" w:cs="Arial"/>
          <w:sz w:val="16"/>
          <w:szCs w:val="16"/>
        </w:rPr>
        <w:t xml:space="preserve"> por concepto del contrato hasta el momento de rescisión. </w:t>
      </w:r>
    </w:p>
    <w:p w:rsidR="00114C79" w:rsidRPr="0006135B" w:rsidRDefault="00114C79" w:rsidP="00114C79">
      <w:pPr>
        <w:tabs>
          <w:tab w:val="left" w:pos="2700"/>
        </w:tabs>
        <w:ind w:right="-1"/>
        <w:jc w:val="both"/>
        <w:rPr>
          <w:rFonts w:ascii="Montserrat" w:hAnsi="Montserrat" w:cs="Arial"/>
          <w:sz w:val="16"/>
          <w:szCs w:val="16"/>
        </w:rPr>
      </w:pPr>
      <w:r w:rsidRPr="0006135B">
        <w:rPr>
          <w:rFonts w:ascii="Montserrat" w:hAnsi="Montserrat" w:cs="Arial"/>
          <w:sz w:val="16"/>
          <w:szCs w:val="16"/>
        </w:rPr>
        <w:t xml:space="preserve"> </w:t>
      </w:r>
    </w:p>
    <w:p w:rsidR="00114C79" w:rsidRPr="0006135B" w:rsidRDefault="00114C79" w:rsidP="00114C79">
      <w:pPr>
        <w:tabs>
          <w:tab w:val="left" w:pos="2700"/>
        </w:tabs>
        <w:ind w:right="-1"/>
        <w:jc w:val="both"/>
        <w:rPr>
          <w:rFonts w:ascii="Montserrat" w:hAnsi="Montserrat" w:cs="Arial"/>
          <w:sz w:val="16"/>
          <w:szCs w:val="16"/>
        </w:rPr>
      </w:pPr>
      <w:r w:rsidRPr="0006135B">
        <w:rPr>
          <w:rFonts w:ascii="Montserrat" w:hAnsi="Montserrat" w:cs="Arial"/>
          <w:sz w:val="16"/>
          <w:szCs w:val="16"/>
        </w:rPr>
        <w:t xml:space="preserve">Iniciado un procedimiento de conciliación </w:t>
      </w:r>
      <w:r w:rsidRPr="0006135B">
        <w:rPr>
          <w:rFonts w:ascii="Montserrat" w:hAnsi="Montserrat" w:cs="Arial"/>
          <w:b/>
          <w:sz w:val="16"/>
          <w:szCs w:val="16"/>
        </w:rPr>
        <w:t>“LA DEPENDENCIA O ENTIDAD”</w:t>
      </w:r>
      <w:r w:rsidRPr="0006135B">
        <w:rPr>
          <w:rFonts w:ascii="Montserrat" w:hAnsi="Montserrat" w:cs="Arial"/>
          <w:sz w:val="16"/>
          <w:szCs w:val="16"/>
        </w:rPr>
        <w:t xml:space="preserve"> podrá suspender el trámite del procedimiento de rescisión.</w:t>
      </w:r>
    </w:p>
    <w:p w:rsidR="00114C79" w:rsidRPr="0006135B" w:rsidRDefault="00114C79" w:rsidP="00114C79">
      <w:pPr>
        <w:tabs>
          <w:tab w:val="left" w:pos="2700"/>
        </w:tabs>
        <w:ind w:right="-1"/>
        <w:jc w:val="both"/>
        <w:rPr>
          <w:rFonts w:ascii="Montserrat" w:hAnsi="Montserrat" w:cs="Arial"/>
          <w:sz w:val="16"/>
          <w:szCs w:val="16"/>
        </w:rPr>
      </w:pPr>
    </w:p>
    <w:p w:rsidR="00114C79" w:rsidRPr="0006135B" w:rsidRDefault="00114C79" w:rsidP="00114C79">
      <w:pPr>
        <w:tabs>
          <w:tab w:val="left" w:pos="2700"/>
        </w:tabs>
        <w:ind w:right="-1"/>
        <w:jc w:val="both"/>
        <w:rPr>
          <w:rFonts w:ascii="Montserrat" w:hAnsi="Montserrat" w:cs="Arial"/>
          <w:sz w:val="16"/>
          <w:szCs w:val="16"/>
        </w:rPr>
      </w:pPr>
      <w:r w:rsidRPr="0006135B">
        <w:rPr>
          <w:rFonts w:ascii="Montserrat" w:hAnsi="Montserrat" w:cs="Arial"/>
          <w:sz w:val="16"/>
          <w:szCs w:val="16"/>
        </w:rPr>
        <w:t xml:space="preserve">Si previamente a la determinación de dar por rescindido el contrato se entregaran los bienes o prestación de los servicios, el procedimiento iniciado quedará sin efecto, previa aceptación y verificación de </w:t>
      </w:r>
      <w:r w:rsidRPr="0006135B">
        <w:rPr>
          <w:rFonts w:ascii="Montserrat" w:hAnsi="Montserrat" w:cs="Arial"/>
          <w:b/>
          <w:sz w:val="16"/>
          <w:szCs w:val="16"/>
        </w:rPr>
        <w:t>“LA DEPENDENCIA O ENTIDAD”</w:t>
      </w:r>
      <w:r w:rsidRPr="0006135B">
        <w:rPr>
          <w:rFonts w:ascii="Montserrat" w:hAnsi="Montserrat" w:cs="Arial"/>
          <w:sz w:val="16"/>
          <w:szCs w:val="16"/>
        </w:rPr>
        <w:t xml:space="preserve"> de que continúa vigente la necesidad de los bienes o prestación de los servicios o arrendamiento, aplicando, en su caso, las penas convencionales correspondientes.</w:t>
      </w:r>
    </w:p>
    <w:p w:rsidR="00114C79" w:rsidRPr="0006135B" w:rsidRDefault="00114C79" w:rsidP="00114C79">
      <w:pPr>
        <w:tabs>
          <w:tab w:val="left" w:pos="2700"/>
        </w:tabs>
        <w:ind w:right="-1"/>
        <w:jc w:val="both"/>
        <w:rPr>
          <w:rFonts w:ascii="Montserrat" w:hAnsi="Montserrat" w:cs="Arial"/>
          <w:sz w:val="16"/>
          <w:szCs w:val="16"/>
        </w:rPr>
      </w:pPr>
    </w:p>
    <w:p w:rsidR="00114C79" w:rsidRPr="0006135B" w:rsidRDefault="00114C79" w:rsidP="00114C79">
      <w:pPr>
        <w:tabs>
          <w:tab w:val="left" w:pos="2700"/>
        </w:tabs>
        <w:ind w:right="-1"/>
        <w:jc w:val="both"/>
        <w:rPr>
          <w:rFonts w:ascii="Montserrat" w:hAnsi="Montserrat" w:cs="Arial"/>
          <w:sz w:val="16"/>
          <w:szCs w:val="16"/>
        </w:rPr>
      </w:pPr>
      <w:r w:rsidRPr="0006135B">
        <w:rPr>
          <w:rFonts w:ascii="Montserrat" w:hAnsi="Montserrat" w:cs="Arial"/>
          <w:b/>
          <w:sz w:val="16"/>
          <w:szCs w:val="16"/>
        </w:rPr>
        <w:t>“LA DEPENDENCIA O ENTIDAD”</w:t>
      </w:r>
      <w:r w:rsidRPr="0006135B">
        <w:rPr>
          <w:rFonts w:ascii="Montserrat" w:hAnsi="Montserrat"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06135B">
        <w:rPr>
          <w:rFonts w:ascii="Montserrat" w:hAnsi="Montserrat" w:cs="Arial"/>
          <w:b/>
          <w:sz w:val="16"/>
          <w:szCs w:val="16"/>
        </w:rPr>
        <w:t>“LA DEPENDENCIA O ENTIDAD”</w:t>
      </w:r>
      <w:r w:rsidRPr="0006135B">
        <w:rPr>
          <w:rFonts w:ascii="Montserrat" w:hAnsi="Montserrat" w:cs="Arial"/>
          <w:sz w:val="16"/>
          <w:szCs w:val="16"/>
        </w:rPr>
        <w:t xml:space="preserve"> elaborará un dictamen en el cual justifique que los impactos económicos o de operación que se ocasionarían con la rescisión del contrato resultarían más inconvenientes. </w:t>
      </w:r>
    </w:p>
    <w:p w:rsidR="00114C79" w:rsidRPr="0006135B" w:rsidRDefault="00114C79" w:rsidP="00114C79">
      <w:pPr>
        <w:tabs>
          <w:tab w:val="left" w:pos="2700"/>
        </w:tabs>
        <w:ind w:right="-1"/>
        <w:jc w:val="both"/>
        <w:rPr>
          <w:rFonts w:ascii="Montserrat" w:hAnsi="Montserrat" w:cs="Arial"/>
          <w:sz w:val="16"/>
          <w:szCs w:val="16"/>
        </w:rPr>
      </w:pPr>
      <w:r w:rsidRPr="0006135B">
        <w:rPr>
          <w:rFonts w:ascii="Montserrat" w:hAnsi="Montserrat" w:cs="Arial"/>
          <w:sz w:val="16"/>
          <w:szCs w:val="16"/>
        </w:rPr>
        <w:t xml:space="preserve"> </w:t>
      </w:r>
    </w:p>
    <w:p w:rsidR="00114C79" w:rsidRPr="0006135B" w:rsidRDefault="00114C79" w:rsidP="00114C79">
      <w:pPr>
        <w:tabs>
          <w:tab w:val="left" w:pos="2700"/>
        </w:tabs>
        <w:ind w:right="-1"/>
        <w:jc w:val="both"/>
        <w:rPr>
          <w:rFonts w:ascii="Montserrat" w:hAnsi="Montserrat" w:cs="Arial"/>
          <w:sz w:val="16"/>
          <w:szCs w:val="16"/>
        </w:rPr>
      </w:pPr>
      <w:r w:rsidRPr="0006135B">
        <w:rPr>
          <w:rFonts w:ascii="Montserrat" w:hAnsi="Montserrat" w:cs="Arial"/>
          <w:sz w:val="16"/>
          <w:szCs w:val="16"/>
        </w:rPr>
        <w:t xml:space="preserve">Al no dar por rescindido el contrato, </w:t>
      </w:r>
      <w:r w:rsidRPr="0006135B">
        <w:rPr>
          <w:rFonts w:ascii="Montserrat" w:hAnsi="Montserrat" w:cs="Arial"/>
          <w:b/>
          <w:sz w:val="16"/>
          <w:szCs w:val="16"/>
        </w:rPr>
        <w:t>“LA DEPENDENCIA O ENTIDAD”</w:t>
      </w:r>
      <w:r w:rsidRPr="0006135B">
        <w:rPr>
          <w:rFonts w:ascii="Montserrat" w:hAnsi="Montserrat" w:cs="Arial"/>
          <w:sz w:val="16"/>
          <w:szCs w:val="16"/>
        </w:rPr>
        <w:t xml:space="preserve"> establecerá con </w:t>
      </w:r>
      <w:r w:rsidRPr="0006135B">
        <w:rPr>
          <w:rFonts w:ascii="Montserrat" w:hAnsi="Montserrat" w:cs="Arial"/>
          <w:b/>
          <w:sz w:val="16"/>
          <w:szCs w:val="16"/>
        </w:rPr>
        <w:t>“EL PROVEEDOR”</w:t>
      </w:r>
      <w:r w:rsidRPr="0006135B">
        <w:rPr>
          <w:rFonts w:ascii="Montserrat" w:hAnsi="Montserrat" w:cs="Arial"/>
          <w:sz w:val="16"/>
          <w:szCs w:val="16"/>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06135B">
        <w:rPr>
          <w:rFonts w:ascii="Montserrat" w:hAnsi="Montserrat" w:cs="Arial"/>
          <w:b/>
          <w:sz w:val="16"/>
          <w:szCs w:val="16"/>
        </w:rPr>
        <w:t>“LAASSP”</w:t>
      </w:r>
      <w:r w:rsidRPr="0006135B">
        <w:rPr>
          <w:rFonts w:ascii="Montserrat" w:hAnsi="Montserrat" w:cs="Arial"/>
          <w:sz w:val="16"/>
          <w:szCs w:val="16"/>
        </w:rPr>
        <w:t>.</w:t>
      </w:r>
    </w:p>
    <w:p w:rsidR="00114C79" w:rsidRPr="0006135B" w:rsidRDefault="00114C79" w:rsidP="00114C79">
      <w:pPr>
        <w:tabs>
          <w:tab w:val="left" w:pos="2700"/>
        </w:tabs>
        <w:ind w:right="-1"/>
        <w:jc w:val="both"/>
        <w:rPr>
          <w:rFonts w:ascii="Montserrat" w:hAnsi="Montserrat" w:cs="Arial"/>
          <w:sz w:val="16"/>
          <w:szCs w:val="16"/>
        </w:rPr>
      </w:pPr>
    </w:p>
    <w:p w:rsidR="00114C79" w:rsidRPr="0006135B" w:rsidRDefault="00114C79" w:rsidP="00114C79">
      <w:pPr>
        <w:tabs>
          <w:tab w:val="left" w:pos="2700"/>
        </w:tabs>
        <w:ind w:right="-1"/>
        <w:jc w:val="both"/>
        <w:rPr>
          <w:rFonts w:ascii="Montserrat" w:hAnsi="Montserrat" w:cs="Arial"/>
          <w:sz w:val="16"/>
          <w:szCs w:val="16"/>
        </w:rPr>
      </w:pPr>
      <w:r w:rsidRPr="0006135B">
        <w:rPr>
          <w:rFonts w:ascii="Montserrat" w:hAnsi="Montserrat" w:cs="Arial"/>
          <w:sz w:val="16"/>
          <w:szCs w:val="16"/>
        </w:rPr>
        <w:t xml:space="preserve">Cuando se presente cualquiera de los casos mencionados, </w:t>
      </w:r>
      <w:r w:rsidRPr="0006135B">
        <w:rPr>
          <w:rFonts w:ascii="Montserrat" w:hAnsi="Montserrat" w:cs="Arial"/>
          <w:b/>
          <w:sz w:val="16"/>
          <w:szCs w:val="16"/>
        </w:rPr>
        <w:t>“LA DEPENDENCIA O ENTIDAD”</w:t>
      </w:r>
      <w:r w:rsidRPr="0006135B">
        <w:rPr>
          <w:rFonts w:ascii="Montserrat" w:hAnsi="Montserrat" w:cs="Arial"/>
          <w:sz w:val="16"/>
          <w:szCs w:val="16"/>
        </w:rPr>
        <w:t xml:space="preserve"> quedará expresamente facultada para optar por exigir el cumplimiento del contrato, aplicando las penas convencionales y/o rescindirlo, siendo esta situación una facultad potestativa.</w:t>
      </w:r>
    </w:p>
    <w:p w:rsidR="00114C79" w:rsidRPr="0006135B" w:rsidRDefault="00114C79" w:rsidP="00114C79">
      <w:pPr>
        <w:tabs>
          <w:tab w:val="left" w:pos="2700"/>
        </w:tabs>
        <w:ind w:right="-1"/>
        <w:jc w:val="both"/>
        <w:rPr>
          <w:rFonts w:ascii="Montserrat" w:hAnsi="Montserrat" w:cs="Arial"/>
          <w:sz w:val="16"/>
          <w:szCs w:val="16"/>
        </w:rPr>
      </w:pPr>
    </w:p>
    <w:p w:rsidR="00114C79" w:rsidRPr="0006135B" w:rsidRDefault="00114C79" w:rsidP="00114C79">
      <w:pPr>
        <w:tabs>
          <w:tab w:val="left" w:pos="2700"/>
        </w:tabs>
        <w:ind w:right="-1"/>
        <w:jc w:val="both"/>
        <w:rPr>
          <w:rFonts w:ascii="Montserrat" w:hAnsi="Montserrat" w:cs="Arial"/>
          <w:sz w:val="16"/>
          <w:szCs w:val="16"/>
        </w:rPr>
      </w:pPr>
      <w:r w:rsidRPr="0006135B">
        <w:rPr>
          <w:rFonts w:ascii="Montserrat" w:hAnsi="Montserrat" w:cs="Arial"/>
          <w:sz w:val="16"/>
          <w:szCs w:val="16"/>
        </w:rPr>
        <w:t xml:space="preserve">Si se llevara a cabo la rescisión del contrato, y en el caso de que a </w:t>
      </w:r>
      <w:r w:rsidRPr="0006135B">
        <w:rPr>
          <w:rFonts w:ascii="Montserrat" w:hAnsi="Montserrat" w:cs="Arial"/>
          <w:b/>
          <w:sz w:val="16"/>
          <w:szCs w:val="16"/>
        </w:rPr>
        <w:t>“EL PROVEEDOR”</w:t>
      </w:r>
      <w:r w:rsidRPr="0006135B">
        <w:rPr>
          <w:rFonts w:ascii="Montserrat" w:hAnsi="Montserrat" w:cs="Arial"/>
          <w:sz w:val="16"/>
          <w:szCs w:val="16"/>
        </w:rPr>
        <w:t xml:space="preserve"> se le hubieran entregado pagos progresivos, éste deberá de reintegrarlos más los intereses correspondientes, conforme a lo indicado en el artículo 51 párrafo cuarto, de la </w:t>
      </w:r>
      <w:r w:rsidRPr="0006135B">
        <w:rPr>
          <w:rFonts w:ascii="Montserrat" w:hAnsi="Montserrat" w:cs="Arial"/>
          <w:b/>
          <w:sz w:val="16"/>
          <w:szCs w:val="16"/>
        </w:rPr>
        <w:t>“LAASSP”</w:t>
      </w:r>
      <w:r w:rsidRPr="0006135B">
        <w:rPr>
          <w:rFonts w:ascii="Montserrat" w:hAnsi="Montserrat" w:cs="Arial"/>
          <w:sz w:val="16"/>
          <w:szCs w:val="16"/>
        </w:rPr>
        <w:t xml:space="preserve">. </w:t>
      </w:r>
    </w:p>
    <w:p w:rsidR="00114C79" w:rsidRPr="0006135B" w:rsidRDefault="00114C79" w:rsidP="00114C79">
      <w:pPr>
        <w:tabs>
          <w:tab w:val="left" w:pos="2700"/>
        </w:tabs>
        <w:ind w:right="-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06135B">
        <w:rPr>
          <w:rFonts w:ascii="Montserrat" w:hAnsi="Montserrat" w:cs="Arial"/>
          <w:b/>
          <w:sz w:val="16"/>
          <w:szCs w:val="16"/>
        </w:rPr>
        <w:t>“LA DEPENDENCIA O ENTIDAD”</w:t>
      </w:r>
      <w:r w:rsidRPr="0006135B">
        <w:rPr>
          <w:rFonts w:ascii="Montserrat" w:hAnsi="Montserrat" w:cs="Arial"/>
          <w:sz w:val="16"/>
          <w:szCs w:val="16"/>
        </w:rPr>
        <w:t>.</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sz w:val="16"/>
          <w:szCs w:val="16"/>
        </w:rPr>
        <w:t>“EL PROVEEDOR”</w:t>
      </w:r>
      <w:r w:rsidRPr="0006135B">
        <w:rPr>
          <w:rFonts w:ascii="Montserrat" w:hAnsi="Montserrat" w:cs="Arial"/>
          <w:sz w:val="16"/>
          <w:szCs w:val="16"/>
        </w:rPr>
        <w:t xml:space="preserve"> será responsable por los daños y perjuicios que le cause a </w:t>
      </w:r>
      <w:r w:rsidRPr="0006135B">
        <w:rPr>
          <w:rFonts w:ascii="Montserrat" w:hAnsi="Montserrat" w:cs="Arial"/>
          <w:b/>
          <w:sz w:val="16"/>
          <w:szCs w:val="16"/>
        </w:rPr>
        <w:t>“LA DEPENDENCIA O ENTIDAD”</w:t>
      </w:r>
      <w:r w:rsidRPr="0006135B">
        <w:rPr>
          <w:rFonts w:ascii="Montserrat" w:hAnsi="Montserrat" w:cs="Arial"/>
          <w:sz w:val="16"/>
          <w:szCs w:val="16"/>
        </w:rPr>
        <w:t>.</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widowControl w:val="0"/>
        <w:tabs>
          <w:tab w:val="left" w:pos="2520"/>
        </w:tabs>
        <w:jc w:val="both"/>
        <w:rPr>
          <w:rFonts w:ascii="Montserrat" w:hAnsi="Montserrat" w:cs="Arial"/>
          <w:b/>
          <w:sz w:val="16"/>
          <w:szCs w:val="16"/>
        </w:rPr>
      </w:pPr>
      <w:r w:rsidRPr="0006135B">
        <w:rPr>
          <w:rFonts w:ascii="Montserrat" w:hAnsi="Montserrat" w:cs="Arial"/>
          <w:b/>
          <w:sz w:val="16"/>
          <w:szCs w:val="16"/>
        </w:rPr>
        <w:t>TRIGÉSIMA PRIMERA</w:t>
      </w:r>
      <w:r w:rsidRPr="0006135B">
        <w:rPr>
          <w:rFonts w:ascii="Montserrat" w:hAnsi="Montserrat" w:cs="Arial"/>
          <w:b/>
          <w:sz w:val="16"/>
          <w:szCs w:val="16"/>
          <w:lang w:eastAsia="es-MX"/>
        </w:rPr>
        <w:t>.</w:t>
      </w:r>
      <w:r w:rsidRPr="0006135B">
        <w:rPr>
          <w:rFonts w:ascii="Montserrat" w:hAnsi="Montserrat" w:cs="Arial"/>
          <w:b/>
          <w:sz w:val="16"/>
          <w:szCs w:val="16"/>
        </w:rPr>
        <w:t xml:space="preserve"> TERMINACIÓN ANTICIPADA</w:t>
      </w:r>
    </w:p>
    <w:p w:rsidR="00114C79" w:rsidRPr="0006135B" w:rsidRDefault="00114C79" w:rsidP="00114C79">
      <w:pPr>
        <w:widowControl w:val="0"/>
        <w:tabs>
          <w:tab w:val="left" w:pos="2520"/>
        </w:tabs>
        <w:jc w:val="both"/>
        <w:rPr>
          <w:rFonts w:ascii="Montserrat" w:hAnsi="Montserrat" w:cs="Arial"/>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sz w:val="16"/>
          <w:szCs w:val="16"/>
        </w:rPr>
        <w:t>“LA DEPENDENCIA O ENTIDAD”</w:t>
      </w:r>
      <w:r w:rsidRPr="0006135B">
        <w:rPr>
          <w:rFonts w:ascii="Montserrat" w:hAnsi="Montserrat" w:cs="Arial"/>
          <w:sz w:val="16"/>
          <w:szCs w:val="16"/>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06135B">
        <w:rPr>
          <w:rFonts w:ascii="Montserrat" w:hAnsi="Montserrat" w:cs="Arial"/>
          <w:b/>
          <w:sz w:val="16"/>
          <w:szCs w:val="16"/>
        </w:rPr>
        <w:t>“LA DEPENDENCIA O ENTIDAD”</w:t>
      </w:r>
      <w:r w:rsidRPr="0006135B">
        <w:rPr>
          <w:rFonts w:ascii="Montserrat" w:hAnsi="Montserrat" w:cs="Arial"/>
          <w:sz w:val="16"/>
          <w:szCs w:val="16"/>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06135B">
        <w:rPr>
          <w:rFonts w:ascii="Montserrat" w:hAnsi="Montserrat" w:cs="Arial"/>
          <w:b/>
          <w:sz w:val="16"/>
          <w:szCs w:val="16"/>
        </w:rPr>
        <w:t>“EL PROVEEDOR”</w:t>
      </w:r>
      <w:r w:rsidRPr="0006135B">
        <w:rPr>
          <w:rFonts w:ascii="Montserrat" w:hAnsi="Montserrat" w:cs="Arial"/>
          <w:sz w:val="16"/>
          <w:szCs w:val="16"/>
        </w:rPr>
        <w:t xml:space="preserve"> con 30 (treinta) días naturales anteriores al hecho. En este caso, </w:t>
      </w:r>
      <w:r w:rsidRPr="0006135B">
        <w:rPr>
          <w:rFonts w:ascii="Montserrat" w:hAnsi="Montserrat" w:cs="Arial"/>
          <w:b/>
          <w:sz w:val="16"/>
          <w:szCs w:val="16"/>
        </w:rPr>
        <w:t>“LA DEPENDENCIA O ENTIDAD”</w:t>
      </w:r>
      <w:r w:rsidRPr="0006135B">
        <w:rPr>
          <w:rFonts w:ascii="Montserrat" w:hAnsi="Montserrat" w:cs="Arial"/>
          <w:sz w:val="16"/>
          <w:szCs w:val="16"/>
        </w:rPr>
        <w:t xml:space="preserve"> a solicitud escrita de </w:t>
      </w:r>
      <w:r w:rsidRPr="0006135B">
        <w:rPr>
          <w:rFonts w:ascii="Montserrat" w:hAnsi="Montserrat" w:cs="Arial"/>
          <w:b/>
          <w:sz w:val="16"/>
          <w:szCs w:val="16"/>
        </w:rPr>
        <w:t>“EL PROVEEDOR”</w:t>
      </w:r>
      <w:r w:rsidRPr="0006135B">
        <w:rPr>
          <w:rFonts w:ascii="Montserrat" w:hAnsi="Montserrat" w:cs="Arial"/>
          <w:sz w:val="16"/>
          <w:szCs w:val="16"/>
        </w:rPr>
        <w:t xml:space="preserve"> cubrirá los gastos no recuperables, siempre que estos sean razonables estén debidamente comprobados y relacionados directamente con el contrato.</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tabs>
          <w:tab w:val="left" w:pos="2520"/>
        </w:tabs>
        <w:jc w:val="both"/>
        <w:rPr>
          <w:rFonts w:ascii="Montserrat" w:hAnsi="Montserrat" w:cs="Arial"/>
          <w:b/>
          <w:sz w:val="16"/>
          <w:szCs w:val="16"/>
        </w:rPr>
      </w:pPr>
    </w:p>
    <w:p w:rsidR="00114C79" w:rsidRPr="0006135B" w:rsidRDefault="00114C79" w:rsidP="00114C79">
      <w:pPr>
        <w:tabs>
          <w:tab w:val="left" w:pos="2520"/>
        </w:tabs>
        <w:jc w:val="both"/>
        <w:rPr>
          <w:rFonts w:ascii="Montserrat" w:hAnsi="Montserrat" w:cs="Arial"/>
          <w:b/>
          <w:sz w:val="16"/>
          <w:szCs w:val="16"/>
        </w:rPr>
      </w:pPr>
      <w:r w:rsidRPr="0006135B">
        <w:rPr>
          <w:rFonts w:ascii="Montserrat" w:hAnsi="Montserrat" w:cs="Arial"/>
          <w:b/>
          <w:sz w:val="16"/>
          <w:szCs w:val="16"/>
        </w:rPr>
        <w:t>TRIGÉSIMA SEGUNDA. DISCREPANCIAS</w:t>
      </w:r>
    </w:p>
    <w:p w:rsidR="00114C79" w:rsidRPr="0006135B" w:rsidRDefault="00114C79" w:rsidP="00114C79">
      <w:pPr>
        <w:tabs>
          <w:tab w:val="left" w:pos="2520"/>
        </w:tabs>
        <w:jc w:val="both"/>
        <w:rPr>
          <w:rFonts w:ascii="Montserrat" w:hAnsi="Montserrat" w:cs="Arial"/>
          <w:b/>
          <w:color w:val="FF0000"/>
          <w:sz w:val="16"/>
          <w:szCs w:val="16"/>
        </w:rPr>
      </w:pPr>
    </w:p>
    <w:p w:rsidR="00114C79" w:rsidRPr="0006135B" w:rsidRDefault="00114C79" w:rsidP="00114C79">
      <w:pPr>
        <w:ind w:right="51"/>
        <w:jc w:val="both"/>
        <w:rPr>
          <w:rFonts w:ascii="Montserrat" w:hAnsi="Montserrat" w:cs="Arial"/>
          <w:sz w:val="16"/>
          <w:szCs w:val="16"/>
        </w:rPr>
      </w:pPr>
      <w:r w:rsidRPr="0006135B">
        <w:rPr>
          <w:rFonts w:ascii="Montserrat" w:hAnsi="Montserrat" w:cs="Arial"/>
          <w:b/>
          <w:sz w:val="16"/>
          <w:szCs w:val="16"/>
        </w:rPr>
        <w:t xml:space="preserve">“LAS PARTES” </w:t>
      </w:r>
      <w:r w:rsidRPr="0006135B">
        <w:rPr>
          <w:rFonts w:ascii="Montserrat" w:hAnsi="Montserrat" w:cs="Arial"/>
          <w:sz w:val="16"/>
          <w:szCs w:val="16"/>
        </w:rPr>
        <w:t xml:space="preserve">convienen que, en caso de discrepancia entre la solicitud de cotización, la propuesta económica de </w:t>
      </w:r>
      <w:r w:rsidRPr="0006135B">
        <w:rPr>
          <w:rFonts w:ascii="Montserrat" w:hAnsi="Montserrat" w:cs="Arial"/>
          <w:b/>
          <w:sz w:val="16"/>
          <w:szCs w:val="16"/>
        </w:rPr>
        <w:t>“EL PROVEEDOR”</w:t>
      </w:r>
      <w:r w:rsidRPr="0006135B">
        <w:rPr>
          <w:rFonts w:ascii="Montserrat" w:hAnsi="Montserrat" w:cs="Arial"/>
          <w:sz w:val="16"/>
          <w:szCs w:val="16"/>
        </w:rPr>
        <w:t xml:space="preserve"> y el presente </w:t>
      </w:r>
      <w:r w:rsidRPr="0006135B">
        <w:rPr>
          <w:rFonts w:ascii="Montserrat" w:eastAsia="Cambria" w:hAnsi="Montserrat" w:cs="Arial"/>
          <w:sz w:val="16"/>
          <w:szCs w:val="16"/>
          <w:lang w:eastAsia="en-US"/>
        </w:rPr>
        <w:t>contrato</w:t>
      </w:r>
      <w:r w:rsidRPr="0006135B">
        <w:rPr>
          <w:rFonts w:ascii="Montserrat" w:hAnsi="Montserrat" w:cs="Arial"/>
          <w:sz w:val="16"/>
          <w:szCs w:val="16"/>
        </w:rPr>
        <w:t xml:space="preserve">, prevalecerá lo establecido en la solicitud de cotización respectiva, de conformidad con lo dispuesto por el artículo 81 fracción IV, del Reglamento de la </w:t>
      </w:r>
      <w:r w:rsidRPr="0006135B">
        <w:rPr>
          <w:rFonts w:ascii="Montserrat" w:hAnsi="Montserrat" w:cs="Arial"/>
          <w:b/>
          <w:sz w:val="16"/>
          <w:szCs w:val="16"/>
        </w:rPr>
        <w:t>“LAASSP”</w:t>
      </w:r>
      <w:r w:rsidRPr="0006135B">
        <w:rPr>
          <w:rFonts w:ascii="Montserrat" w:hAnsi="Montserrat" w:cs="Arial"/>
          <w:sz w:val="16"/>
          <w:szCs w:val="16"/>
        </w:rPr>
        <w:t>.</w:t>
      </w:r>
    </w:p>
    <w:p w:rsidR="00114C79" w:rsidRPr="0006135B" w:rsidRDefault="00114C79" w:rsidP="00114C79">
      <w:pPr>
        <w:ind w:right="51"/>
        <w:jc w:val="both"/>
        <w:rPr>
          <w:rFonts w:ascii="Montserrat" w:hAnsi="Montserrat" w:cs="Arial"/>
          <w:sz w:val="16"/>
          <w:szCs w:val="16"/>
        </w:rPr>
      </w:pPr>
    </w:p>
    <w:p w:rsidR="00114C79" w:rsidRPr="0006135B" w:rsidRDefault="00114C79" w:rsidP="00114C79">
      <w:pPr>
        <w:tabs>
          <w:tab w:val="left" w:pos="2520"/>
        </w:tabs>
        <w:jc w:val="both"/>
        <w:rPr>
          <w:rFonts w:ascii="Montserrat" w:hAnsi="Montserrat" w:cs="Arial"/>
          <w:b/>
          <w:sz w:val="16"/>
          <w:szCs w:val="16"/>
        </w:rPr>
      </w:pPr>
      <w:r w:rsidRPr="0006135B">
        <w:rPr>
          <w:rFonts w:ascii="Montserrat" w:hAnsi="Montserrat" w:cs="Arial"/>
          <w:b/>
          <w:sz w:val="16"/>
          <w:szCs w:val="16"/>
        </w:rPr>
        <w:t>TRIGÉSIMA TERCERA. CONCILIACIÓN.</w:t>
      </w:r>
    </w:p>
    <w:p w:rsidR="00114C79" w:rsidRPr="0006135B" w:rsidRDefault="00114C79" w:rsidP="00114C79">
      <w:pPr>
        <w:tabs>
          <w:tab w:val="left" w:pos="2520"/>
        </w:tabs>
        <w:jc w:val="both"/>
        <w:rPr>
          <w:rFonts w:ascii="Montserrat" w:hAnsi="Montserrat" w:cs="Arial"/>
          <w:sz w:val="16"/>
          <w:szCs w:val="16"/>
        </w:rPr>
      </w:pPr>
    </w:p>
    <w:p w:rsidR="00114C79" w:rsidRPr="0006135B" w:rsidRDefault="00114C79" w:rsidP="00114C79">
      <w:pPr>
        <w:tabs>
          <w:tab w:val="left" w:pos="2520"/>
        </w:tabs>
        <w:jc w:val="both"/>
        <w:rPr>
          <w:rFonts w:ascii="Montserrat" w:eastAsia="Cambria" w:hAnsi="Montserrat" w:cs="Arial"/>
          <w:sz w:val="16"/>
          <w:szCs w:val="16"/>
          <w:lang w:eastAsia="en-US"/>
        </w:rPr>
      </w:pPr>
      <w:r w:rsidRPr="0006135B">
        <w:rPr>
          <w:rFonts w:ascii="Montserrat" w:hAnsi="Montserrat" w:cs="Arial"/>
          <w:b/>
          <w:sz w:val="16"/>
          <w:szCs w:val="16"/>
        </w:rPr>
        <w:t>“LAS PARTES”</w:t>
      </w:r>
      <w:r w:rsidRPr="0006135B">
        <w:rPr>
          <w:rFonts w:ascii="Montserrat" w:hAnsi="Montserrat" w:cs="Arial"/>
          <w:sz w:val="16"/>
          <w:szCs w:val="16"/>
        </w:rPr>
        <w:t xml:space="preserve"> </w:t>
      </w:r>
      <w:r w:rsidRPr="0006135B">
        <w:rPr>
          <w:rFonts w:ascii="Montserrat" w:eastAsia="Cambria" w:hAnsi="Montserrat" w:cs="Arial"/>
          <w:sz w:val="16"/>
          <w:szCs w:val="16"/>
          <w:lang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114C79" w:rsidRPr="0006135B" w:rsidRDefault="00114C79" w:rsidP="00114C79">
      <w:pPr>
        <w:tabs>
          <w:tab w:val="left" w:pos="2520"/>
        </w:tabs>
        <w:jc w:val="both"/>
        <w:rPr>
          <w:rFonts w:ascii="Montserrat" w:eastAsia="Cambria" w:hAnsi="Montserrat" w:cs="Arial"/>
          <w:sz w:val="16"/>
          <w:szCs w:val="16"/>
          <w:lang w:eastAsia="en-US"/>
        </w:rPr>
      </w:pPr>
    </w:p>
    <w:p w:rsidR="00114C79" w:rsidRPr="0006135B" w:rsidRDefault="00114C79" w:rsidP="00114C79">
      <w:pPr>
        <w:tabs>
          <w:tab w:val="left" w:pos="2520"/>
        </w:tabs>
        <w:jc w:val="both"/>
        <w:rPr>
          <w:rFonts w:ascii="Montserrat" w:eastAsia="Cambria" w:hAnsi="Montserrat" w:cs="Arial"/>
          <w:sz w:val="16"/>
          <w:szCs w:val="16"/>
          <w:lang w:eastAsia="en-US"/>
        </w:rPr>
      </w:pPr>
      <w:r w:rsidRPr="0006135B">
        <w:rPr>
          <w:rFonts w:ascii="Montserrat" w:eastAsia="Cambria" w:hAnsi="Montserrat" w:cs="Arial"/>
          <w:sz w:val="16"/>
          <w:szCs w:val="16"/>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114C79" w:rsidRPr="0006135B" w:rsidRDefault="00114C79" w:rsidP="00114C79">
      <w:pPr>
        <w:shd w:val="clear" w:color="auto" w:fill="FFFFFF"/>
        <w:jc w:val="both"/>
        <w:textAlignment w:val="baseline"/>
        <w:rPr>
          <w:rFonts w:ascii="Montserrat" w:hAnsi="Montserrat" w:cs="Arial"/>
          <w:b/>
          <w:color w:val="333333"/>
          <w:sz w:val="16"/>
          <w:szCs w:val="16"/>
          <w:lang w:eastAsia="es-MX"/>
        </w:rPr>
      </w:pPr>
      <w:r w:rsidRPr="0006135B">
        <w:rPr>
          <w:rFonts w:ascii="Montserrat" w:hAnsi="Montserrat" w:cs="Arial"/>
          <w:b/>
          <w:color w:val="333333"/>
          <w:sz w:val="16"/>
          <w:szCs w:val="16"/>
          <w:lang w:eastAsia="es-MX"/>
        </w:rPr>
        <w:t xml:space="preserve"> </w:t>
      </w:r>
    </w:p>
    <w:p w:rsidR="00114C79" w:rsidRPr="0006135B" w:rsidRDefault="00114C79" w:rsidP="00114C79">
      <w:pPr>
        <w:tabs>
          <w:tab w:val="left" w:pos="2520"/>
        </w:tabs>
        <w:jc w:val="both"/>
        <w:rPr>
          <w:rFonts w:ascii="Montserrat" w:hAnsi="Montserrat" w:cs="Arial"/>
          <w:b/>
          <w:sz w:val="16"/>
          <w:szCs w:val="16"/>
        </w:rPr>
      </w:pPr>
      <w:r w:rsidRPr="0006135B">
        <w:rPr>
          <w:rFonts w:ascii="Montserrat" w:hAnsi="Montserrat" w:cs="Arial"/>
          <w:b/>
          <w:sz w:val="16"/>
          <w:szCs w:val="16"/>
        </w:rPr>
        <w:t>TRIGÉSIMA CUARTA. DOMICILIOS</w:t>
      </w:r>
    </w:p>
    <w:p w:rsidR="00114C79" w:rsidRPr="0006135B" w:rsidRDefault="00114C79" w:rsidP="00114C79">
      <w:pPr>
        <w:tabs>
          <w:tab w:val="left" w:pos="2520"/>
        </w:tabs>
        <w:jc w:val="both"/>
        <w:rPr>
          <w:rFonts w:ascii="Montserrat" w:hAnsi="Montserrat" w:cs="Arial"/>
          <w:sz w:val="16"/>
          <w:szCs w:val="16"/>
        </w:rPr>
      </w:pPr>
    </w:p>
    <w:p w:rsidR="00114C79" w:rsidRPr="0006135B" w:rsidRDefault="00114C79" w:rsidP="00114C79">
      <w:pPr>
        <w:shd w:val="clear" w:color="auto" w:fill="FFFFFF"/>
        <w:jc w:val="both"/>
        <w:textAlignment w:val="baseline"/>
        <w:rPr>
          <w:rFonts w:ascii="Montserrat" w:hAnsi="Montserrat" w:cs="Arial"/>
          <w:b/>
          <w:color w:val="333333"/>
          <w:sz w:val="16"/>
          <w:szCs w:val="16"/>
          <w:lang w:eastAsia="es-MX"/>
        </w:rPr>
      </w:pPr>
      <w:r w:rsidRPr="0006135B">
        <w:rPr>
          <w:rFonts w:ascii="Montserrat" w:hAnsi="Montserrat" w:cs="Arial"/>
          <w:b/>
          <w:sz w:val="16"/>
          <w:szCs w:val="16"/>
        </w:rPr>
        <w:t>“LAS PARTES”</w:t>
      </w:r>
      <w:r w:rsidRPr="0006135B">
        <w:rPr>
          <w:rFonts w:ascii="Montserrat" w:hAnsi="Montserrat" w:cs="Arial"/>
          <w:sz w:val="16"/>
          <w:szCs w:val="16"/>
        </w:rPr>
        <w:t xml:space="preserve"> señalan como sus domicilios legales para todos los efectos a que haya lugar y que se relacionan en el presente </w:t>
      </w:r>
      <w:r w:rsidRPr="0006135B">
        <w:rPr>
          <w:rFonts w:ascii="Montserrat" w:eastAsia="Cambria" w:hAnsi="Montserrat" w:cs="Arial"/>
          <w:sz w:val="16"/>
          <w:szCs w:val="16"/>
          <w:lang w:eastAsia="en-US"/>
        </w:rPr>
        <w:t>contrato</w:t>
      </w:r>
      <w:r w:rsidRPr="0006135B">
        <w:rPr>
          <w:rFonts w:ascii="Montserrat" w:hAnsi="Montserrat" w:cs="Arial"/>
          <w:sz w:val="16"/>
          <w:szCs w:val="16"/>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114C79" w:rsidRPr="0006135B" w:rsidRDefault="00114C79" w:rsidP="00114C79">
      <w:pPr>
        <w:pStyle w:val="Prrafodelista"/>
        <w:shd w:val="clear" w:color="auto" w:fill="FFFFFF"/>
        <w:ind w:left="720"/>
        <w:jc w:val="both"/>
        <w:textAlignment w:val="baseline"/>
        <w:rPr>
          <w:rFonts w:ascii="Montserrat" w:hAnsi="Montserrat" w:cs="Arial"/>
          <w:b/>
          <w:color w:val="333333"/>
          <w:sz w:val="16"/>
          <w:szCs w:val="16"/>
          <w:lang w:eastAsia="es-MX"/>
        </w:rPr>
      </w:pPr>
    </w:p>
    <w:p w:rsidR="00114C79" w:rsidRPr="0006135B" w:rsidRDefault="00114C79" w:rsidP="00114C79">
      <w:pPr>
        <w:pStyle w:val="Prrafodelista"/>
        <w:shd w:val="clear" w:color="auto" w:fill="FFFFFF"/>
        <w:ind w:left="720"/>
        <w:jc w:val="both"/>
        <w:textAlignment w:val="baseline"/>
        <w:rPr>
          <w:rFonts w:ascii="Montserrat" w:hAnsi="Montserrat" w:cs="Arial"/>
          <w:b/>
          <w:color w:val="333333"/>
          <w:sz w:val="16"/>
          <w:szCs w:val="16"/>
          <w:lang w:eastAsia="es-MX"/>
        </w:rPr>
      </w:pPr>
    </w:p>
    <w:p w:rsidR="00114C79" w:rsidRPr="0006135B" w:rsidRDefault="00114C79" w:rsidP="00114C79">
      <w:pPr>
        <w:shd w:val="clear" w:color="auto" w:fill="FFFFFF"/>
        <w:jc w:val="both"/>
        <w:textAlignment w:val="baseline"/>
        <w:rPr>
          <w:rFonts w:ascii="Montserrat" w:hAnsi="Montserrat" w:cs="Arial"/>
          <w:b/>
          <w:color w:val="333333"/>
          <w:sz w:val="16"/>
          <w:szCs w:val="16"/>
          <w:lang w:eastAsia="es-MX"/>
        </w:rPr>
      </w:pPr>
      <w:r w:rsidRPr="0006135B">
        <w:rPr>
          <w:rFonts w:ascii="Montserrat" w:hAnsi="Montserrat" w:cs="Arial"/>
          <w:b/>
          <w:sz w:val="16"/>
          <w:szCs w:val="16"/>
        </w:rPr>
        <w:t>TRIGÉSIMA QUINTA. LEGISLACIÓN APLICABLE</w:t>
      </w:r>
    </w:p>
    <w:p w:rsidR="00114C79" w:rsidRPr="0006135B" w:rsidRDefault="00114C79" w:rsidP="00114C79">
      <w:pPr>
        <w:pStyle w:val="Prrafodelista"/>
        <w:shd w:val="clear" w:color="auto" w:fill="FFFFFF"/>
        <w:ind w:left="720"/>
        <w:jc w:val="both"/>
        <w:textAlignment w:val="baseline"/>
        <w:rPr>
          <w:rFonts w:ascii="Montserrat" w:hAnsi="Montserrat" w:cs="Arial"/>
          <w:b/>
          <w:color w:val="333333"/>
          <w:sz w:val="16"/>
          <w:szCs w:val="16"/>
          <w:lang w:eastAsia="es-MX"/>
        </w:rPr>
      </w:pPr>
    </w:p>
    <w:p w:rsidR="00114C79" w:rsidRPr="0006135B" w:rsidRDefault="00114C79" w:rsidP="00114C79">
      <w:pPr>
        <w:tabs>
          <w:tab w:val="left" w:pos="2520"/>
        </w:tabs>
        <w:jc w:val="both"/>
        <w:rPr>
          <w:rFonts w:ascii="Montserrat" w:hAnsi="Montserrat" w:cs="Arial"/>
          <w:sz w:val="16"/>
          <w:szCs w:val="16"/>
        </w:rPr>
      </w:pPr>
      <w:r w:rsidRPr="0006135B">
        <w:rPr>
          <w:rFonts w:ascii="Montserrat" w:hAnsi="Montserrat" w:cs="Arial"/>
          <w:b/>
          <w:sz w:val="16"/>
          <w:szCs w:val="16"/>
        </w:rPr>
        <w:t xml:space="preserve">“LAS PARTES” </w:t>
      </w:r>
      <w:r w:rsidRPr="0006135B">
        <w:rPr>
          <w:rFonts w:ascii="Montserrat" w:hAnsi="Montserrat" w:cs="Arial"/>
          <w:sz w:val="16"/>
          <w:szCs w:val="16"/>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114C79" w:rsidRPr="0006135B" w:rsidRDefault="00114C79" w:rsidP="00114C79">
      <w:pPr>
        <w:shd w:val="clear" w:color="auto" w:fill="FFFFFF"/>
        <w:jc w:val="both"/>
        <w:textAlignment w:val="baseline"/>
        <w:rPr>
          <w:rFonts w:ascii="Montserrat" w:hAnsi="Montserrat" w:cs="Arial"/>
          <w:b/>
          <w:color w:val="333333"/>
          <w:sz w:val="16"/>
          <w:szCs w:val="16"/>
          <w:lang w:eastAsia="es-MX"/>
        </w:rPr>
      </w:pPr>
    </w:p>
    <w:p w:rsidR="00114C79" w:rsidRPr="0006135B" w:rsidRDefault="00114C79" w:rsidP="00114C79">
      <w:pPr>
        <w:tabs>
          <w:tab w:val="left" w:pos="2520"/>
        </w:tabs>
        <w:jc w:val="both"/>
        <w:rPr>
          <w:rFonts w:ascii="Montserrat" w:hAnsi="Montserrat" w:cs="Arial"/>
          <w:b/>
          <w:sz w:val="16"/>
          <w:szCs w:val="16"/>
        </w:rPr>
      </w:pPr>
      <w:r w:rsidRPr="0006135B">
        <w:rPr>
          <w:rFonts w:ascii="Montserrat" w:hAnsi="Montserrat" w:cs="Arial"/>
          <w:b/>
          <w:sz w:val="16"/>
          <w:szCs w:val="16"/>
        </w:rPr>
        <w:t>TRIGÉSIMA SEXTA. JURISDICCIÓN</w:t>
      </w:r>
    </w:p>
    <w:p w:rsidR="00114C79" w:rsidRPr="0006135B" w:rsidRDefault="00114C79" w:rsidP="00114C79">
      <w:pPr>
        <w:tabs>
          <w:tab w:val="left" w:pos="2520"/>
        </w:tabs>
        <w:jc w:val="both"/>
        <w:rPr>
          <w:rFonts w:ascii="Montserrat" w:hAnsi="Montserrat" w:cs="Arial"/>
          <w:b/>
          <w:sz w:val="16"/>
          <w:szCs w:val="16"/>
        </w:rPr>
      </w:pPr>
    </w:p>
    <w:p w:rsidR="00114C79" w:rsidRPr="0006135B" w:rsidRDefault="00114C79" w:rsidP="00114C79">
      <w:pPr>
        <w:shd w:val="clear" w:color="auto" w:fill="FFFFFF"/>
        <w:jc w:val="both"/>
        <w:textAlignment w:val="baseline"/>
        <w:rPr>
          <w:rFonts w:ascii="Montserrat" w:hAnsi="Montserrat" w:cs="Arial"/>
          <w:b/>
          <w:color w:val="333333"/>
          <w:sz w:val="16"/>
          <w:szCs w:val="16"/>
          <w:lang w:eastAsia="es-MX"/>
        </w:rPr>
      </w:pPr>
      <w:r w:rsidRPr="0006135B">
        <w:rPr>
          <w:rFonts w:ascii="Montserrat" w:hAnsi="Montserrat" w:cs="Arial"/>
          <w:b/>
          <w:sz w:val="16"/>
          <w:szCs w:val="16"/>
        </w:rPr>
        <w:t>“LAS PARTES”</w:t>
      </w:r>
      <w:r w:rsidRPr="0006135B">
        <w:rPr>
          <w:rFonts w:ascii="Montserrat" w:hAnsi="Montserrat" w:cs="Arial"/>
          <w:sz w:val="16"/>
          <w:szCs w:val="16"/>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114C79" w:rsidRPr="0006135B" w:rsidRDefault="00114C79" w:rsidP="00114C79">
      <w:pPr>
        <w:shd w:val="clear" w:color="auto" w:fill="FFFFFF"/>
        <w:spacing w:after="150" w:line="300" w:lineRule="atLeast"/>
        <w:jc w:val="both"/>
        <w:rPr>
          <w:rFonts w:ascii="Montserrat" w:hAnsi="Montserrat" w:cs="Arial"/>
          <w:color w:val="333333"/>
          <w:sz w:val="16"/>
          <w:szCs w:val="16"/>
          <w:lang w:eastAsia="es-MX"/>
        </w:rPr>
      </w:pPr>
    </w:p>
    <w:p w:rsidR="00114C79" w:rsidRPr="0006135B" w:rsidRDefault="00114C79" w:rsidP="00114C79">
      <w:pPr>
        <w:pStyle w:val="Prrafodelista"/>
        <w:ind w:left="720"/>
        <w:jc w:val="center"/>
        <w:rPr>
          <w:rFonts w:ascii="Montserrat" w:hAnsi="Montserrat" w:cs="Arial"/>
          <w:sz w:val="16"/>
          <w:szCs w:val="16"/>
        </w:rPr>
      </w:pPr>
      <w:r w:rsidRPr="0006135B">
        <w:rPr>
          <w:rFonts w:ascii="Montserrat" w:hAnsi="Montserrat" w:cs="Arial"/>
          <w:b/>
          <w:sz w:val="16"/>
          <w:szCs w:val="16"/>
        </w:rPr>
        <w:lastRenderedPageBreak/>
        <w:t>FIRMANTES O SUSCRIPCIÓN.</w:t>
      </w:r>
    </w:p>
    <w:p w:rsidR="00114C79" w:rsidRPr="0006135B" w:rsidRDefault="00114C79" w:rsidP="00114C79">
      <w:pPr>
        <w:jc w:val="both"/>
        <w:rPr>
          <w:rFonts w:ascii="Montserrat" w:hAnsi="Montserrat" w:cs="Arial"/>
          <w:sz w:val="16"/>
          <w:szCs w:val="16"/>
        </w:rPr>
      </w:pPr>
    </w:p>
    <w:p w:rsidR="00114C79" w:rsidRPr="0006135B" w:rsidRDefault="00114C79" w:rsidP="00114C79">
      <w:pPr>
        <w:tabs>
          <w:tab w:val="left" w:pos="2520"/>
        </w:tabs>
        <w:jc w:val="both"/>
        <w:rPr>
          <w:rFonts w:ascii="Montserrat" w:hAnsi="Montserrat" w:cs="Arial"/>
          <w:sz w:val="16"/>
          <w:szCs w:val="16"/>
        </w:rPr>
      </w:pPr>
      <w:r w:rsidRPr="0006135B">
        <w:rPr>
          <w:rFonts w:ascii="Montserrat" w:hAnsi="Montserrat" w:cs="Arial"/>
          <w:sz w:val="16"/>
          <w:szCs w:val="16"/>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114C79" w:rsidRPr="0006135B" w:rsidRDefault="00114C79" w:rsidP="00114C79">
      <w:pPr>
        <w:tabs>
          <w:tab w:val="left" w:pos="2520"/>
        </w:tabs>
        <w:jc w:val="both"/>
        <w:rPr>
          <w:rFonts w:ascii="Montserrat" w:hAnsi="Montserrat" w:cs="Arial"/>
          <w:sz w:val="16"/>
          <w:szCs w:val="16"/>
        </w:rPr>
      </w:pPr>
    </w:p>
    <w:p w:rsidR="00114C79" w:rsidRPr="0006135B" w:rsidRDefault="00114C79" w:rsidP="00114C79">
      <w:pPr>
        <w:tabs>
          <w:tab w:val="left" w:pos="2520"/>
        </w:tabs>
        <w:jc w:val="both"/>
        <w:rPr>
          <w:rFonts w:ascii="Montserrat" w:hAnsi="Montserrat" w:cs="Arial"/>
          <w:sz w:val="16"/>
          <w:szCs w:val="16"/>
        </w:rPr>
      </w:pPr>
      <w:r w:rsidRPr="0006135B">
        <w:rPr>
          <w:rFonts w:ascii="Montserrat" w:hAnsi="Montserrat" w:cs="Arial"/>
          <w:sz w:val="16"/>
          <w:szCs w:val="16"/>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rsidR="00114C79" w:rsidRPr="0006135B" w:rsidRDefault="00114C79" w:rsidP="00114C79">
      <w:pPr>
        <w:tabs>
          <w:tab w:val="left" w:pos="2520"/>
        </w:tabs>
        <w:jc w:val="both"/>
        <w:rPr>
          <w:rFonts w:ascii="Montserrat" w:hAnsi="Montserrat" w:cs="Arial"/>
          <w:sz w:val="16"/>
          <w:szCs w:val="16"/>
        </w:rPr>
      </w:pPr>
    </w:p>
    <w:p w:rsidR="00114C79" w:rsidRPr="0006135B" w:rsidRDefault="00114C79" w:rsidP="00114C79">
      <w:pPr>
        <w:jc w:val="both"/>
        <w:rPr>
          <w:rFonts w:ascii="Montserrat" w:hAnsi="Montserrat" w:cs="Arial"/>
          <w:b/>
          <w:sz w:val="16"/>
          <w:szCs w:val="16"/>
          <w:u w:val="single"/>
        </w:rPr>
      </w:pPr>
      <w:r w:rsidRPr="0006135B">
        <w:rPr>
          <w:rFonts w:ascii="Montserrat" w:hAnsi="Montserrat" w:cs="Arial"/>
          <w:sz w:val="16"/>
          <w:szCs w:val="16"/>
        </w:rPr>
        <w:t xml:space="preserve">Por lo anteriormente expuesto, tanto </w:t>
      </w:r>
      <w:r w:rsidRPr="0006135B">
        <w:rPr>
          <w:rFonts w:ascii="Montserrat" w:hAnsi="Montserrat" w:cs="Arial"/>
          <w:b/>
          <w:sz w:val="16"/>
          <w:szCs w:val="16"/>
        </w:rPr>
        <w:t>“LA DEPENDENCIA O ENTIDAD”</w:t>
      </w:r>
      <w:r w:rsidRPr="0006135B">
        <w:rPr>
          <w:rFonts w:ascii="Montserrat" w:hAnsi="Montserrat" w:cs="Arial"/>
          <w:sz w:val="16"/>
          <w:szCs w:val="16"/>
        </w:rPr>
        <w:t xml:space="preserve"> como </w:t>
      </w:r>
      <w:r w:rsidRPr="0006135B">
        <w:rPr>
          <w:rFonts w:ascii="Montserrat" w:hAnsi="Montserrat" w:cs="Arial"/>
          <w:b/>
          <w:sz w:val="16"/>
          <w:szCs w:val="16"/>
        </w:rPr>
        <w:t>“EL PROVEEDOR”</w:t>
      </w:r>
      <w:r w:rsidRPr="0006135B">
        <w:rPr>
          <w:rFonts w:ascii="Montserrat" w:hAnsi="Montserrat" w:cs="Arial"/>
          <w:sz w:val="16"/>
          <w:szCs w:val="16"/>
        </w:rPr>
        <w:t xml:space="preserve">, declaran estar conformes y bien enterados de las consecuencias, valor y alcance legal de todas y cada una de las estipulaciones que el presente instrumento jurídico contiene, por lo que lo ratifican y firman </w:t>
      </w:r>
      <w:r w:rsidRPr="0006135B">
        <w:rPr>
          <w:rFonts w:ascii="Montserrat" w:hAnsi="Montserrat" w:cs="Arial"/>
          <w:b/>
          <w:sz w:val="16"/>
          <w:szCs w:val="16"/>
          <w:u w:val="single"/>
        </w:rPr>
        <w:t>e</w:t>
      </w:r>
      <w:r w:rsidRPr="0006135B">
        <w:rPr>
          <w:rFonts w:ascii="Montserrat" w:hAnsi="Montserrat" w:cs="Arial"/>
          <w:sz w:val="16"/>
          <w:szCs w:val="16"/>
        </w:rPr>
        <w:t>lectrónicamente en las fechas especificadas en cada firma electrónica</w:t>
      </w:r>
      <w:r w:rsidRPr="0006135B">
        <w:rPr>
          <w:rFonts w:ascii="Montserrat" w:hAnsi="Montserrat" w:cs="Arial"/>
          <w:b/>
          <w:sz w:val="16"/>
          <w:szCs w:val="16"/>
          <w:u w:val="single"/>
        </w:rPr>
        <w:t>.</w:t>
      </w:r>
    </w:p>
    <w:p w:rsidR="00114C79" w:rsidRPr="0006135B" w:rsidRDefault="00114C79" w:rsidP="00114C79">
      <w:pPr>
        <w:jc w:val="both"/>
        <w:rPr>
          <w:rFonts w:ascii="Montserrat" w:hAnsi="Montserrat" w:cs="Arial"/>
          <w:b/>
          <w:sz w:val="16"/>
          <w:szCs w:val="16"/>
          <w:u w:val="single"/>
        </w:rPr>
      </w:pPr>
    </w:p>
    <w:p w:rsidR="00114C79" w:rsidRPr="0006135B" w:rsidRDefault="00114C79" w:rsidP="00114C79">
      <w:pPr>
        <w:jc w:val="both"/>
        <w:rPr>
          <w:rFonts w:ascii="Montserrat" w:hAnsi="Montserrat" w:cs="Arial"/>
          <w:sz w:val="16"/>
          <w:szCs w:val="16"/>
        </w:rPr>
      </w:pPr>
    </w:p>
    <w:p w:rsidR="00114C79" w:rsidRPr="0006135B" w:rsidRDefault="00114C79" w:rsidP="00114C79">
      <w:pPr>
        <w:jc w:val="both"/>
        <w:rPr>
          <w:rFonts w:ascii="Montserrat" w:hAnsi="Montserrat" w:cs="Arial"/>
          <w:sz w:val="16"/>
          <w:szCs w:val="16"/>
        </w:rPr>
      </w:pPr>
    </w:p>
    <w:p w:rsidR="00114C79" w:rsidRPr="0006135B" w:rsidRDefault="00114C79" w:rsidP="00114C79">
      <w:pPr>
        <w:jc w:val="center"/>
        <w:rPr>
          <w:rFonts w:ascii="Montserrat" w:hAnsi="Montserrat" w:cs="Arial"/>
          <w:b/>
          <w:sz w:val="16"/>
          <w:szCs w:val="16"/>
        </w:rPr>
      </w:pPr>
      <w:r w:rsidRPr="0006135B">
        <w:rPr>
          <w:rFonts w:ascii="Montserrat" w:hAnsi="Montserrat" w:cs="Arial"/>
          <w:b/>
          <w:sz w:val="16"/>
          <w:szCs w:val="16"/>
        </w:rPr>
        <w:t xml:space="preserve">POR: </w:t>
      </w:r>
    </w:p>
    <w:p w:rsidR="00114C79" w:rsidRPr="0006135B" w:rsidRDefault="00114C79" w:rsidP="00114C79">
      <w:pPr>
        <w:jc w:val="center"/>
        <w:rPr>
          <w:rFonts w:ascii="Montserrat" w:hAnsi="Montserrat" w:cs="Arial"/>
          <w:b/>
          <w:sz w:val="16"/>
          <w:szCs w:val="16"/>
        </w:rPr>
      </w:pPr>
      <w:r w:rsidRPr="0006135B">
        <w:rPr>
          <w:rFonts w:ascii="Montserrat" w:hAnsi="Montserrat" w:cs="Arial"/>
          <w:b/>
          <w:sz w:val="16"/>
          <w:szCs w:val="16"/>
        </w:rPr>
        <w:t>“LA DEPENDENCIA O ENTIDAD”</w:t>
      </w:r>
    </w:p>
    <w:p w:rsidR="00114C79" w:rsidRPr="0006135B" w:rsidRDefault="00114C79" w:rsidP="00114C79">
      <w:pPr>
        <w:jc w:val="center"/>
        <w:rPr>
          <w:rFonts w:ascii="Montserrat" w:hAnsi="Montserrat" w:cs="Arial"/>
          <w:b/>
          <w:sz w:val="16"/>
          <w:szCs w:val="16"/>
        </w:rPr>
      </w:pPr>
    </w:p>
    <w:p w:rsidR="00114C79" w:rsidRPr="0006135B" w:rsidRDefault="00114C79" w:rsidP="00114C79">
      <w:pPr>
        <w:jc w:val="center"/>
        <w:rPr>
          <w:rFonts w:ascii="Montserrat" w:hAnsi="Montserrat" w:cs="Arial"/>
          <w:b/>
          <w:sz w:val="16"/>
          <w:szCs w:val="16"/>
        </w:rPr>
      </w:pPr>
    </w:p>
    <w:tbl>
      <w:tblPr>
        <w:tblStyle w:val="Tablaconcuadrcula"/>
        <w:tblW w:w="0" w:type="auto"/>
        <w:tblLook w:val="04A0" w:firstRow="1" w:lastRow="0" w:firstColumn="1" w:lastColumn="0" w:noHBand="0" w:noVBand="1"/>
      </w:tblPr>
      <w:tblGrid>
        <w:gridCol w:w="3426"/>
        <w:gridCol w:w="3458"/>
        <w:gridCol w:w="2510"/>
      </w:tblGrid>
      <w:tr w:rsidR="00114C79" w:rsidRPr="0006135B" w:rsidTr="007E733F">
        <w:tc>
          <w:tcPr>
            <w:tcW w:w="3426" w:type="dxa"/>
          </w:tcPr>
          <w:p w:rsidR="00114C79" w:rsidRPr="0006135B" w:rsidRDefault="00114C79" w:rsidP="007E733F">
            <w:pPr>
              <w:jc w:val="center"/>
              <w:rPr>
                <w:rFonts w:ascii="Montserrat" w:hAnsi="Montserrat" w:cs="Arial"/>
                <w:b/>
                <w:sz w:val="16"/>
                <w:szCs w:val="16"/>
              </w:rPr>
            </w:pPr>
          </w:p>
          <w:p w:rsidR="00114C79" w:rsidRPr="0006135B" w:rsidRDefault="00114C79" w:rsidP="007E733F">
            <w:pPr>
              <w:jc w:val="center"/>
              <w:rPr>
                <w:rFonts w:ascii="Montserrat" w:hAnsi="Montserrat" w:cs="Arial"/>
                <w:b/>
                <w:sz w:val="16"/>
                <w:szCs w:val="16"/>
              </w:rPr>
            </w:pPr>
            <w:r w:rsidRPr="0006135B">
              <w:rPr>
                <w:rFonts w:ascii="Montserrat" w:hAnsi="Montserrat" w:cs="Arial"/>
                <w:b/>
                <w:sz w:val="16"/>
                <w:szCs w:val="16"/>
              </w:rPr>
              <w:t>NOMBRE</w:t>
            </w:r>
          </w:p>
          <w:p w:rsidR="00114C79" w:rsidRPr="0006135B" w:rsidRDefault="00114C79" w:rsidP="007E733F">
            <w:pPr>
              <w:rPr>
                <w:rFonts w:ascii="Montserrat" w:hAnsi="Montserrat" w:cs="Arial"/>
                <w:b/>
                <w:sz w:val="16"/>
                <w:szCs w:val="16"/>
              </w:rPr>
            </w:pPr>
          </w:p>
        </w:tc>
        <w:tc>
          <w:tcPr>
            <w:tcW w:w="3458" w:type="dxa"/>
          </w:tcPr>
          <w:p w:rsidR="00114C79" w:rsidRPr="0006135B" w:rsidRDefault="00114C79" w:rsidP="007E733F">
            <w:pPr>
              <w:jc w:val="center"/>
              <w:rPr>
                <w:rFonts w:ascii="Montserrat" w:hAnsi="Montserrat" w:cs="Arial"/>
                <w:b/>
                <w:sz w:val="16"/>
                <w:szCs w:val="16"/>
              </w:rPr>
            </w:pPr>
          </w:p>
          <w:p w:rsidR="00114C79" w:rsidRPr="0006135B" w:rsidRDefault="00114C79" w:rsidP="007E733F">
            <w:pPr>
              <w:jc w:val="center"/>
              <w:rPr>
                <w:rFonts w:ascii="Montserrat" w:hAnsi="Montserrat" w:cs="Arial"/>
                <w:b/>
                <w:sz w:val="16"/>
                <w:szCs w:val="16"/>
              </w:rPr>
            </w:pPr>
            <w:r w:rsidRPr="0006135B">
              <w:rPr>
                <w:rFonts w:ascii="Montserrat" w:hAnsi="Montserrat" w:cs="Arial"/>
                <w:b/>
                <w:sz w:val="16"/>
                <w:szCs w:val="16"/>
              </w:rPr>
              <w:t xml:space="preserve">CARGO </w:t>
            </w:r>
          </w:p>
        </w:tc>
        <w:tc>
          <w:tcPr>
            <w:tcW w:w="2510" w:type="dxa"/>
          </w:tcPr>
          <w:p w:rsidR="00114C79" w:rsidRPr="0006135B" w:rsidRDefault="00114C79" w:rsidP="007E733F">
            <w:pPr>
              <w:jc w:val="center"/>
              <w:rPr>
                <w:rFonts w:ascii="Montserrat" w:hAnsi="Montserrat" w:cs="Arial"/>
                <w:b/>
                <w:sz w:val="16"/>
                <w:szCs w:val="16"/>
              </w:rPr>
            </w:pPr>
          </w:p>
          <w:p w:rsidR="00114C79" w:rsidRPr="0006135B" w:rsidRDefault="00114C79" w:rsidP="007E733F">
            <w:pPr>
              <w:jc w:val="center"/>
              <w:rPr>
                <w:rFonts w:ascii="Montserrat" w:hAnsi="Montserrat" w:cs="Arial"/>
                <w:b/>
                <w:sz w:val="16"/>
                <w:szCs w:val="16"/>
              </w:rPr>
            </w:pPr>
            <w:r w:rsidRPr="0006135B">
              <w:rPr>
                <w:rFonts w:ascii="Montserrat" w:hAnsi="Montserrat" w:cs="Arial"/>
                <w:b/>
                <w:sz w:val="16"/>
                <w:szCs w:val="16"/>
              </w:rPr>
              <w:t>R.F.C.</w:t>
            </w:r>
          </w:p>
        </w:tc>
      </w:tr>
      <w:tr w:rsidR="00114C79" w:rsidRPr="0006135B" w:rsidTr="007E733F">
        <w:tc>
          <w:tcPr>
            <w:tcW w:w="3426" w:type="dxa"/>
          </w:tcPr>
          <w:p w:rsidR="00114C79" w:rsidRPr="0006135B" w:rsidRDefault="00114C79" w:rsidP="007E733F">
            <w:pPr>
              <w:jc w:val="center"/>
              <w:rPr>
                <w:rFonts w:ascii="Montserrat" w:hAnsi="Montserrat" w:cs="Arial"/>
                <w:b/>
                <w:sz w:val="16"/>
                <w:szCs w:val="16"/>
              </w:rPr>
            </w:pPr>
            <w:r w:rsidRPr="0006135B">
              <w:rPr>
                <w:rFonts w:ascii="Montserrat" w:hAnsi="Montserrat" w:cs="Arial"/>
                <w:b/>
                <w:bCs/>
                <w:sz w:val="16"/>
                <w:szCs w:val="16"/>
              </w:rPr>
              <w:t>12</w:t>
            </w:r>
            <w:r w:rsidRPr="0006135B">
              <w:rPr>
                <w:rFonts w:ascii="Montserrat" w:hAnsi="Montserrat" w:cs="Arial"/>
                <w:sz w:val="16"/>
                <w:szCs w:val="16"/>
                <w:u w:val="single"/>
              </w:rPr>
              <w:t xml:space="preserve"> (NOMBRE DEL REPRESENTANTE DE LA DEPENDENCIA O ENTIDAD</w:t>
            </w:r>
          </w:p>
          <w:p w:rsidR="00114C79" w:rsidRPr="0006135B" w:rsidRDefault="00114C79" w:rsidP="007E733F">
            <w:pPr>
              <w:jc w:val="center"/>
              <w:rPr>
                <w:rFonts w:ascii="Montserrat" w:hAnsi="Montserrat" w:cs="Arial"/>
                <w:b/>
                <w:sz w:val="16"/>
                <w:szCs w:val="16"/>
              </w:rPr>
            </w:pPr>
          </w:p>
        </w:tc>
        <w:tc>
          <w:tcPr>
            <w:tcW w:w="3458" w:type="dxa"/>
          </w:tcPr>
          <w:p w:rsidR="00114C79" w:rsidRPr="0006135B" w:rsidRDefault="00114C79" w:rsidP="007E733F">
            <w:pPr>
              <w:jc w:val="center"/>
              <w:rPr>
                <w:rFonts w:ascii="Montserrat" w:hAnsi="Montserrat" w:cs="Arial"/>
                <w:b/>
                <w:sz w:val="16"/>
                <w:szCs w:val="16"/>
              </w:rPr>
            </w:pPr>
            <w:r w:rsidRPr="0006135B">
              <w:rPr>
                <w:rFonts w:ascii="Montserrat" w:hAnsi="Montserrat" w:cs="Arial"/>
                <w:b/>
                <w:bCs/>
                <w:sz w:val="16"/>
                <w:szCs w:val="16"/>
              </w:rPr>
              <w:t>13</w:t>
            </w:r>
            <w:r w:rsidRPr="0006135B">
              <w:rPr>
                <w:rFonts w:ascii="Montserrat" w:hAnsi="Montserrat" w:cs="Arial"/>
                <w:sz w:val="16"/>
                <w:szCs w:val="16"/>
                <w:u w:val="single"/>
              </w:rPr>
              <w:t xml:space="preserve"> (CARGO DEL REPRESENTANTE DE LA DEPENDENCIA O ENTIDAD</w:t>
            </w:r>
          </w:p>
          <w:p w:rsidR="00114C79" w:rsidRPr="0006135B" w:rsidRDefault="00114C79" w:rsidP="007E733F">
            <w:pPr>
              <w:jc w:val="center"/>
              <w:rPr>
                <w:rFonts w:ascii="Montserrat" w:hAnsi="Montserrat" w:cs="Arial"/>
                <w:b/>
                <w:sz w:val="16"/>
                <w:szCs w:val="16"/>
              </w:rPr>
            </w:pPr>
          </w:p>
        </w:tc>
        <w:tc>
          <w:tcPr>
            <w:tcW w:w="2510" w:type="dxa"/>
          </w:tcPr>
          <w:p w:rsidR="00114C79" w:rsidRPr="0006135B" w:rsidRDefault="00114C79" w:rsidP="007E733F">
            <w:pPr>
              <w:jc w:val="center"/>
              <w:rPr>
                <w:rFonts w:ascii="Montserrat" w:hAnsi="Montserrat" w:cs="Arial"/>
                <w:b/>
                <w:sz w:val="16"/>
                <w:szCs w:val="16"/>
              </w:rPr>
            </w:pPr>
            <w:r w:rsidRPr="0006135B">
              <w:rPr>
                <w:rFonts w:ascii="Montserrat" w:hAnsi="Montserrat" w:cs="Arial"/>
                <w:b/>
                <w:bCs/>
                <w:sz w:val="16"/>
                <w:szCs w:val="16"/>
              </w:rPr>
              <w:t>14</w:t>
            </w:r>
            <w:r w:rsidRPr="0006135B">
              <w:rPr>
                <w:rFonts w:ascii="Montserrat" w:hAnsi="Montserrat" w:cs="Arial"/>
                <w:sz w:val="16"/>
                <w:szCs w:val="16"/>
                <w:u w:val="single"/>
              </w:rPr>
              <w:t xml:space="preserve"> (R.F.C. DEL REPRESENTANTE DE LA DEPENDENCIA O ENTIDAD</w:t>
            </w:r>
          </w:p>
        </w:tc>
      </w:tr>
      <w:tr w:rsidR="00114C79" w:rsidRPr="0006135B" w:rsidTr="007E733F">
        <w:tc>
          <w:tcPr>
            <w:tcW w:w="3426" w:type="dxa"/>
          </w:tcPr>
          <w:p w:rsidR="00114C79" w:rsidRPr="0006135B" w:rsidRDefault="00114C79" w:rsidP="007E733F">
            <w:pPr>
              <w:jc w:val="center"/>
              <w:rPr>
                <w:rFonts w:ascii="Montserrat" w:hAnsi="Montserrat" w:cs="Arial"/>
                <w:b/>
                <w:sz w:val="16"/>
                <w:szCs w:val="16"/>
              </w:rPr>
            </w:pPr>
          </w:p>
          <w:p w:rsidR="00114C79" w:rsidRPr="0006135B" w:rsidRDefault="00114C79" w:rsidP="007E733F">
            <w:pPr>
              <w:jc w:val="center"/>
              <w:rPr>
                <w:rFonts w:ascii="Montserrat" w:hAnsi="Montserrat" w:cs="Arial"/>
                <w:b/>
                <w:sz w:val="16"/>
                <w:szCs w:val="16"/>
              </w:rPr>
            </w:pPr>
            <w:r w:rsidRPr="0006135B">
              <w:rPr>
                <w:rFonts w:ascii="Montserrat" w:hAnsi="Montserrat" w:cs="Arial"/>
                <w:b/>
                <w:bCs/>
                <w:sz w:val="16"/>
                <w:szCs w:val="16"/>
              </w:rPr>
              <w:t>16</w:t>
            </w:r>
            <w:r w:rsidRPr="0006135B">
              <w:rPr>
                <w:rFonts w:ascii="Montserrat" w:hAnsi="Montserrat" w:cs="Arial"/>
                <w:sz w:val="16"/>
                <w:szCs w:val="16"/>
                <w:u w:val="single"/>
              </w:rPr>
              <w:t xml:space="preserve"> (NOMBRE DEL ADMINISTRADOR DEL CONTRATO) </w:t>
            </w:r>
          </w:p>
          <w:p w:rsidR="00114C79" w:rsidRPr="0006135B" w:rsidRDefault="00114C79" w:rsidP="007E733F">
            <w:pPr>
              <w:rPr>
                <w:rFonts w:ascii="Montserrat" w:hAnsi="Montserrat" w:cs="Arial"/>
                <w:b/>
                <w:sz w:val="16"/>
                <w:szCs w:val="16"/>
              </w:rPr>
            </w:pPr>
          </w:p>
        </w:tc>
        <w:tc>
          <w:tcPr>
            <w:tcW w:w="3458" w:type="dxa"/>
          </w:tcPr>
          <w:p w:rsidR="00114C79" w:rsidRPr="0006135B" w:rsidRDefault="00114C79" w:rsidP="007E733F">
            <w:pPr>
              <w:jc w:val="center"/>
              <w:rPr>
                <w:rFonts w:ascii="Montserrat" w:hAnsi="Montserrat" w:cs="Arial"/>
                <w:b/>
                <w:sz w:val="16"/>
                <w:szCs w:val="16"/>
              </w:rPr>
            </w:pPr>
          </w:p>
          <w:p w:rsidR="00114C79" w:rsidRPr="0006135B" w:rsidRDefault="00114C79" w:rsidP="007E733F">
            <w:pPr>
              <w:jc w:val="center"/>
              <w:rPr>
                <w:rFonts w:ascii="Montserrat" w:hAnsi="Montserrat" w:cs="Arial"/>
                <w:b/>
                <w:sz w:val="16"/>
                <w:szCs w:val="16"/>
              </w:rPr>
            </w:pPr>
            <w:r w:rsidRPr="0006135B">
              <w:rPr>
                <w:rFonts w:ascii="Montserrat" w:hAnsi="Montserrat" w:cs="Arial"/>
                <w:b/>
                <w:bCs/>
                <w:sz w:val="16"/>
                <w:szCs w:val="16"/>
              </w:rPr>
              <w:t>17</w:t>
            </w:r>
            <w:r w:rsidRPr="0006135B">
              <w:rPr>
                <w:rFonts w:ascii="Montserrat" w:hAnsi="Montserrat" w:cs="Arial"/>
                <w:sz w:val="16"/>
                <w:szCs w:val="16"/>
                <w:u w:val="single"/>
              </w:rPr>
              <w:t xml:space="preserve"> (CARGO DEL ADMINISTRADOR DEL CONTRATO) </w:t>
            </w:r>
          </w:p>
          <w:p w:rsidR="00114C79" w:rsidRPr="0006135B" w:rsidRDefault="00114C79" w:rsidP="007E733F">
            <w:pPr>
              <w:jc w:val="center"/>
              <w:rPr>
                <w:rFonts w:ascii="Montserrat" w:hAnsi="Montserrat" w:cs="Arial"/>
                <w:b/>
                <w:sz w:val="16"/>
                <w:szCs w:val="16"/>
              </w:rPr>
            </w:pPr>
          </w:p>
        </w:tc>
        <w:tc>
          <w:tcPr>
            <w:tcW w:w="2510" w:type="dxa"/>
          </w:tcPr>
          <w:p w:rsidR="00114C79" w:rsidRPr="0006135B" w:rsidRDefault="00114C79" w:rsidP="007E733F">
            <w:pPr>
              <w:jc w:val="center"/>
              <w:rPr>
                <w:rFonts w:ascii="Montserrat" w:hAnsi="Montserrat" w:cs="Arial"/>
                <w:b/>
                <w:sz w:val="16"/>
                <w:szCs w:val="16"/>
              </w:rPr>
            </w:pPr>
          </w:p>
          <w:p w:rsidR="00114C79" w:rsidRPr="0006135B" w:rsidRDefault="00114C79" w:rsidP="007E733F">
            <w:pPr>
              <w:jc w:val="center"/>
              <w:rPr>
                <w:rFonts w:ascii="Montserrat" w:hAnsi="Montserrat" w:cs="Arial"/>
                <w:b/>
                <w:sz w:val="16"/>
                <w:szCs w:val="16"/>
              </w:rPr>
            </w:pPr>
            <w:r w:rsidRPr="0006135B">
              <w:rPr>
                <w:rFonts w:ascii="Montserrat" w:hAnsi="Montserrat" w:cs="Arial"/>
                <w:b/>
                <w:bCs/>
                <w:sz w:val="16"/>
                <w:szCs w:val="16"/>
              </w:rPr>
              <w:t>18</w:t>
            </w:r>
            <w:r w:rsidRPr="0006135B">
              <w:rPr>
                <w:rFonts w:ascii="Montserrat" w:hAnsi="Montserrat" w:cs="Arial"/>
                <w:sz w:val="16"/>
                <w:szCs w:val="16"/>
                <w:u w:val="single"/>
              </w:rPr>
              <w:t xml:space="preserve"> (R.F.C. DEL ADMINISTRADOR DEL CONTRATO) </w:t>
            </w:r>
          </w:p>
          <w:p w:rsidR="00114C79" w:rsidRPr="0006135B" w:rsidRDefault="00114C79" w:rsidP="007E733F">
            <w:pPr>
              <w:jc w:val="center"/>
              <w:rPr>
                <w:rFonts w:ascii="Montserrat" w:hAnsi="Montserrat" w:cs="Arial"/>
                <w:b/>
                <w:sz w:val="16"/>
                <w:szCs w:val="16"/>
              </w:rPr>
            </w:pPr>
          </w:p>
        </w:tc>
      </w:tr>
      <w:tr w:rsidR="00114C79" w:rsidRPr="0006135B" w:rsidTr="007E733F">
        <w:tc>
          <w:tcPr>
            <w:tcW w:w="3426" w:type="dxa"/>
          </w:tcPr>
          <w:p w:rsidR="00114C79" w:rsidRPr="0006135B" w:rsidRDefault="00114C79" w:rsidP="007E733F">
            <w:pPr>
              <w:jc w:val="center"/>
              <w:rPr>
                <w:rFonts w:ascii="Montserrat" w:hAnsi="Montserrat" w:cs="Arial"/>
                <w:b/>
                <w:sz w:val="16"/>
                <w:szCs w:val="16"/>
              </w:rPr>
            </w:pPr>
          </w:p>
          <w:p w:rsidR="00114C79" w:rsidRPr="0006135B" w:rsidRDefault="00114C79" w:rsidP="007E733F">
            <w:pPr>
              <w:jc w:val="center"/>
              <w:rPr>
                <w:rFonts w:ascii="Montserrat" w:hAnsi="Montserrat" w:cs="Arial"/>
                <w:b/>
                <w:sz w:val="16"/>
                <w:szCs w:val="16"/>
              </w:rPr>
            </w:pPr>
            <w:r w:rsidRPr="0006135B">
              <w:rPr>
                <w:rFonts w:ascii="Montserrat" w:hAnsi="Montserrat" w:cs="Arial"/>
                <w:b/>
                <w:bCs/>
                <w:sz w:val="16"/>
                <w:szCs w:val="16"/>
              </w:rPr>
              <w:t>20</w:t>
            </w:r>
            <w:r w:rsidRPr="0006135B">
              <w:rPr>
                <w:rFonts w:ascii="Montserrat" w:hAnsi="Montserrat" w:cs="Arial"/>
                <w:sz w:val="16"/>
                <w:szCs w:val="16"/>
                <w:u w:val="single"/>
              </w:rPr>
              <w:t xml:space="preserve"> (NOMBRE DEL FIRMANTE X) </w:t>
            </w:r>
          </w:p>
          <w:p w:rsidR="00114C79" w:rsidRPr="0006135B" w:rsidRDefault="00114C79" w:rsidP="007E733F">
            <w:pPr>
              <w:jc w:val="center"/>
              <w:rPr>
                <w:rFonts w:ascii="Montserrat" w:hAnsi="Montserrat" w:cs="Arial"/>
                <w:b/>
                <w:sz w:val="16"/>
                <w:szCs w:val="16"/>
              </w:rPr>
            </w:pPr>
          </w:p>
        </w:tc>
        <w:tc>
          <w:tcPr>
            <w:tcW w:w="3458" w:type="dxa"/>
          </w:tcPr>
          <w:p w:rsidR="00114C79" w:rsidRPr="0006135B" w:rsidRDefault="00114C79" w:rsidP="007E733F">
            <w:pPr>
              <w:jc w:val="center"/>
              <w:rPr>
                <w:rFonts w:ascii="Montserrat" w:hAnsi="Montserrat" w:cs="Arial"/>
                <w:b/>
                <w:sz w:val="16"/>
                <w:szCs w:val="16"/>
              </w:rPr>
            </w:pPr>
          </w:p>
          <w:p w:rsidR="00114C79" w:rsidRPr="0006135B" w:rsidRDefault="00114C79" w:rsidP="007E733F">
            <w:pPr>
              <w:jc w:val="center"/>
              <w:rPr>
                <w:rFonts w:ascii="Montserrat" w:hAnsi="Montserrat" w:cs="Arial"/>
                <w:b/>
                <w:sz w:val="16"/>
                <w:szCs w:val="16"/>
              </w:rPr>
            </w:pPr>
            <w:r w:rsidRPr="0006135B">
              <w:rPr>
                <w:rFonts w:ascii="Montserrat" w:hAnsi="Montserrat" w:cs="Arial"/>
                <w:b/>
                <w:bCs/>
                <w:sz w:val="16"/>
                <w:szCs w:val="16"/>
              </w:rPr>
              <w:t>21</w:t>
            </w:r>
            <w:r w:rsidRPr="0006135B">
              <w:rPr>
                <w:rFonts w:ascii="Montserrat" w:hAnsi="Montserrat" w:cs="Arial"/>
                <w:sz w:val="16"/>
                <w:szCs w:val="16"/>
                <w:u w:val="single"/>
              </w:rPr>
              <w:t xml:space="preserve"> (CARGO DEL FIRMANTE X) </w:t>
            </w:r>
          </w:p>
          <w:p w:rsidR="00114C79" w:rsidRPr="0006135B" w:rsidRDefault="00114C79" w:rsidP="007E733F">
            <w:pPr>
              <w:jc w:val="center"/>
              <w:rPr>
                <w:rFonts w:ascii="Montserrat" w:hAnsi="Montserrat" w:cs="Arial"/>
                <w:b/>
                <w:sz w:val="16"/>
                <w:szCs w:val="16"/>
              </w:rPr>
            </w:pPr>
          </w:p>
        </w:tc>
        <w:tc>
          <w:tcPr>
            <w:tcW w:w="2510" w:type="dxa"/>
          </w:tcPr>
          <w:p w:rsidR="00114C79" w:rsidRPr="0006135B" w:rsidRDefault="00114C79" w:rsidP="007E733F">
            <w:pPr>
              <w:jc w:val="center"/>
              <w:rPr>
                <w:rFonts w:ascii="Montserrat" w:hAnsi="Montserrat" w:cs="Arial"/>
                <w:b/>
                <w:sz w:val="16"/>
                <w:szCs w:val="16"/>
              </w:rPr>
            </w:pPr>
          </w:p>
          <w:p w:rsidR="00114C79" w:rsidRPr="0006135B" w:rsidRDefault="00114C79" w:rsidP="007E733F">
            <w:pPr>
              <w:jc w:val="center"/>
              <w:rPr>
                <w:rFonts w:ascii="Montserrat" w:hAnsi="Montserrat" w:cs="Arial"/>
                <w:b/>
                <w:sz w:val="16"/>
                <w:szCs w:val="16"/>
              </w:rPr>
            </w:pPr>
            <w:r w:rsidRPr="0006135B">
              <w:rPr>
                <w:rFonts w:ascii="Montserrat" w:hAnsi="Montserrat" w:cs="Arial"/>
                <w:b/>
                <w:bCs/>
                <w:sz w:val="16"/>
                <w:szCs w:val="16"/>
              </w:rPr>
              <w:t>22</w:t>
            </w:r>
            <w:r w:rsidRPr="0006135B">
              <w:rPr>
                <w:rFonts w:ascii="Montserrat" w:hAnsi="Montserrat" w:cs="Arial"/>
                <w:sz w:val="16"/>
                <w:szCs w:val="16"/>
                <w:u w:val="single"/>
              </w:rPr>
              <w:t xml:space="preserve"> (R.F.C. FIRMANTE X) </w:t>
            </w:r>
          </w:p>
          <w:p w:rsidR="00114C79" w:rsidRPr="0006135B" w:rsidRDefault="00114C79" w:rsidP="007E733F">
            <w:pPr>
              <w:jc w:val="center"/>
              <w:rPr>
                <w:rFonts w:ascii="Montserrat" w:hAnsi="Montserrat" w:cs="Arial"/>
                <w:b/>
                <w:sz w:val="16"/>
                <w:szCs w:val="16"/>
              </w:rPr>
            </w:pPr>
          </w:p>
        </w:tc>
      </w:tr>
    </w:tbl>
    <w:p w:rsidR="00114C79" w:rsidRPr="0006135B" w:rsidRDefault="00114C79" w:rsidP="00114C79">
      <w:pPr>
        <w:jc w:val="center"/>
        <w:rPr>
          <w:rFonts w:ascii="Montserrat" w:hAnsi="Montserrat" w:cs="Arial"/>
          <w:b/>
          <w:sz w:val="16"/>
          <w:szCs w:val="16"/>
        </w:rPr>
      </w:pPr>
    </w:p>
    <w:p w:rsidR="00114C79" w:rsidRPr="0006135B" w:rsidRDefault="00114C79" w:rsidP="00114C79">
      <w:pPr>
        <w:jc w:val="center"/>
        <w:rPr>
          <w:rFonts w:ascii="Montserrat" w:hAnsi="Montserrat" w:cs="Arial"/>
          <w:b/>
          <w:sz w:val="16"/>
          <w:szCs w:val="16"/>
        </w:rPr>
      </w:pPr>
    </w:p>
    <w:p w:rsidR="00114C79" w:rsidRPr="0006135B" w:rsidRDefault="00114C79" w:rsidP="00114C79">
      <w:pPr>
        <w:jc w:val="center"/>
        <w:rPr>
          <w:rFonts w:ascii="Montserrat" w:hAnsi="Montserrat" w:cs="Arial"/>
          <w:b/>
          <w:sz w:val="16"/>
          <w:szCs w:val="16"/>
        </w:rPr>
      </w:pPr>
      <w:r w:rsidRPr="0006135B">
        <w:rPr>
          <w:rFonts w:ascii="Montserrat" w:hAnsi="Montserrat" w:cs="Arial"/>
          <w:b/>
          <w:sz w:val="16"/>
          <w:szCs w:val="16"/>
        </w:rPr>
        <w:t xml:space="preserve">POR: </w:t>
      </w:r>
    </w:p>
    <w:p w:rsidR="00114C79" w:rsidRPr="0006135B" w:rsidRDefault="00114C79" w:rsidP="00114C79">
      <w:pPr>
        <w:jc w:val="center"/>
        <w:rPr>
          <w:rFonts w:ascii="Montserrat" w:hAnsi="Montserrat" w:cs="Arial"/>
          <w:b/>
          <w:sz w:val="16"/>
          <w:szCs w:val="16"/>
        </w:rPr>
      </w:pPr>
      <w:r w:rsidRPr="0006135B">
        <w:rPr>
          <w:rFonts w:ascii="Montserrat" w:hAnsi="Montserrat" w:cs="Arial"/>
          <w:b/>
          <w:sz w:val="16"/>
          <w:szCs w:val="16"/>
        </w:rPr>
        <w:t>“EL PROVEEDOR”</w:t>
      </w:r>
    </w:p>
    <w:p w:rsidR="00114C79" w:rsidRPr="0006135B" w:rsidRDefault="00114C79" w:rsidP="00114C79">
      <w:pPr>
        <w:jc w:val="center"/>
        <w:rPr>
          <w:rFonts w:ascii="Montserrat" w:hAnsi="Montserrat" w:cs="Arial"/>
          <w:b/>
          <w:sz w:val="16"/>
          <w:szCs w:val="16"/>
        </w:rPr>
      </w:pPr>
    </w:p>
    <w:tbl>
      <w:tblPr>
        <w:tblStyle w:val="Tablaconcuadrcula"/>
        <w:tblW w:w="0" w:type="auto"/>
        <w:tblLook w:val="04A0" w:firstRow="1" w:lastRow="0" w:firstColumn="1" w:lastColumn="0" w:noHBand="0" w:noVBand="1"/>
      </w:tblPr>
      <w:tblGrid>
        <w:gridCol w:w="4631"/>
        <w:gridCol w:w="4763"/>
      </w:tblGrid>
      <w:tr w:rsidR="00114C79" w:rsidRPr="0006135B" w:rsidTr="007E733F">
        <w:tc>
          <w:tcPr>
            <w:tcW w:w="4631" w:type="dxa"/>
          </w:tcPr>
          <w:p w:rsidR="00114C79" w:rsidRPr="0006135B" w:rsidRDefault="00114C79" w:rsidP="007E733F">
            <w:pPr>
              <w:jc w:val="center"/>
              <w:rPr>
                <w:rFonts w:ascii="Montserrat" w:hAnsi="Montserrat" w:cs="Arial"/>
                <w:b/>
                <w:sz w:val="16"/>
                <w:szCs w:val="16"/>
              </w:rPr>
            </w:pPr>
          </w:p>
          <w:p w:rsidR="00114C79" w:rsidRPr="0006135B" w:rsidRDefault="00114C79" w:rsidP="007E733F">
            <w:pPr>
              <w:jc w:val="center"/>
              <w:rPr>
                <w:rFonts w:ascii="Montserrat" w:hAnsi="Montserrat" w:cs="Arial"/>
                <w:b/>
                <w:sz w:val="16"/>
                <w:szCs w:val="16"/>
              </w:rPr>
            </w:pPr>
            <w:r w:rsidRPr="0006135B">
              <w:rPr>
                <w:rFonts w:ascii="Montserrat" w:hAnsi="Montserrat" w:cs="Arial"/>
                <w:b/>
                <w:sz w:val="16"/>
                <w:szCs w:val="16"/>
              </w:rPr>
              <w:t>NOMBRE</w:t>
            </w:r>
          </w:p>
          <w:p w:rsidR="00114C79" w:rsidRPr="0006135B" w:rsidRDefault="00114C79" w:rsidP="007E733F">
            <w:pPr>
              <w:jc w:val="center"/>
              <w:rPr>
                <w:rFonts w:ascii="Montserrat" w:hAnsi="Montserrat" w:cs="Arial"/>
                <w:b/>
                <w:sz w:val="16"/>
                <w:szCs w:val="16"/>
              </w:rPr>
            </w:pPr>
          </w:p>
        </w:tc>
        <w:tc>
          <w:tcPr>
            <w:tcW w:w="4763" w:type="dxa"/>
          </w:tcPr>
          <w:p w:rsidR="00114C79" w:rsidRPr="0006135B" w:rsidRDefault="00114C79" w:rsidP="007E733F">
            <w:pPr>
              <w:jc w:val="center"/>
              <w:rPr>
                <w:rFonts w:ascii="Montserrat" w:hAnsi="Montserrat" w:cs="Arial"/>
                <w:b/>
                <w:sz w:val="16"/>
                <w:szCs w:val="16"/>
              </w:rPr>
            </w:pPr>
          </w:p>
          <w:p w:rsidR="00114C79" w:rsidRPr="0006135B" w:rsidRDefault="00114C79" w:rsidP="007E733F">
            <w:pPr>
              <w:jc w:val="center"/>
              <w:rPr>
                <w:rFonts w:ascii="Montserrat" w:hAnsi="Montserrat" w:cs="Arial"/>
                <w:b/>
                <w:sz w:val="16"/>
                <w:szCs w:val="16"/>
              </w:rPr>
            </w:pPr>
            <w:r w:rsidRPr="0006135B">
              <w:rPr>
                <w:rFonts w:ascii="Montserrat" w:hAnsi="Montserrat" w:cs="Arial"/>
                <w:b/>
                <w:sz w:val="16"/>
                <w:szCs w:val="16"/>
              </w:rPr>
              <w:t>R.F.C.</w:t>
            </w:r>
          </w:p>
        </w:tc>
      </w:tr>
      <w:tr w:rsidR="00114C79" w:rsidRPr="0006135B" w:rsidTr="007E733F">
        <w:tc>
          <w:tcPr>
            <w:tcW w:w="4631" w:type="dxa"/>
          </w:tcPr>
          <w:p w:rsidR="00114C79" w:rsidRPr="0006135B" w:rsidRDefault="00114C79" w:rsidP="007E733F">
            <w:pPr>
              <w:jc w:val="center"/>
              <w:rPr>
                <w:rFonts w:ascii="Montserrat" w:hAnsi="Montserrat" w:cs="Arial"/>
                <w:b/>
                <w:sz w:val="16"/>
                <w:szCs w:val="16"/>
              </w:rPr>
            </w:pPr>
          </w:p>
          <w:p w:rsidR="00114C79" w:rsidRPr="0006135B" w:rsidRDefault="00114C79" w:rsidP="007E733F">
            <w:pPr>
              <w:jc w:val="center"/>
              <w:rPr>
                <w:rFonts w:ascii="Montserrat" w:hAnsi="Montserrat" w:cs="Arial"/>
                <w:sz w:val="16"/>
                <w:szCs w:val="16"/>
                <w:u w:val="single"/>
              </w:rPr>
            </w:pPr>
            <w:r w:rsidRPr="0006135B">
              <w:rPr>
                <w:rFonts w:ascii="Montserrat" w:hAnsi="Montserrat" w:cs="Arial"/>
                <w:b/>
                <w:bCs/>
                <w:sz w:val="16"/>
                <w:szCs w:val="16"/>
              </w:rPr>
              <w:t>35</w:t>
            </w:r>
            <w:r w:rsidRPr="0006135B">
              <w:rPr>
                <w:rFonts w:ascii="Montserrat" w:hAnsi="Montserrat" w:cs="Arial"/>
                <w:b/>
                <w:sz w:val="16"/>
                <w:szCs w:val="16"/>
              </w:rPr>
              <w:t xml:space="preserve"> (</w:t>
            </w:r>
            <w:r w:rsidRPr="0006135B">
              <w:rPr>
                <w:rFonts w:ascii="Montserrat" w:hAnsi="Montserrat" w:cs="Arial"/>
                <w:sz w:val="16"/>
                <w:szCs w:val="16"/>
                <w:u w:val="single"/>
              </w:rPr>
              <w:t>RAZÓN SOCIAL DE LA PERSONA FÍSICA O MORAL)</w:t>
            </w:r>
          </w:p>
          <w:p w:rsidR="00114C79" w:rsidRPr="0006135B" w:rsidRDefault="00114C79" w:rsidP="007E733F">
            <w:pPr>
              <w:jc w:val="center"/>
              <w:rPr>
                <w:rFonts w:ascii="Montserrat" w:hAnsi="Montserrat" w:cs="Arial"/>
                <w:b/>
                <w:sz w:val="16"/>
                <w:szCs w:val="16"/>
              </w:rPr>
            </w:pPr>
          </w:p>
        </w:tc>
        <w:tc>
          <w:tcPr>
            <w:tcW w:w="4763" w:type="dxa"/>
          </w:tcPr>
          <w:p w:rsidR="00114C79" w:rsidRPr="0006135B" w:rsidRDefault="00114C79" w:rsidP="007E733F">
            <w:pPr>
              <w:jc w:val="center"/>
              <w:rPr>
                <w:rFonts w:ascii="Montserrat" w:hAnsi="Montserrat" w:cs="Arial"/>
                <w:b/>
                <w:sz w:val="16"/>
                <w:szCs w:val="16"/>
              </w:rPr>
            </w:pPr>
          </w:p>
          <w:p w:rsidR="00114C79" w:rsidRPr="0006135B" w:rsidRDefault="00114C79" w:rsidP="007E733F">
            <w:pPr>
              <w:jc w:val="center"/>
              <w:rPr>
                <w:rFonts w:ascii="Montserrat" w:hAnsi="Montserrat" w:cs="Arial"/>
                <w:sz w:val="16"/>
                <w:szCs w:val="16"/>
                <w:u w:val="single"/>
              </w:rPr>
            </w:pPr>
            <w:r w:rsidRPr="0006135B">
              <w:rPr>
                <w:rFonts w:ascii="Montserrat" w:hAnsi="Montserrat" w:cs="Arial"/>
                <w:b/>
                <w:bCs/>
                <w:sz w:val="16"/>
                <w:szCs w:val="16"/>
              </w:rPr>
              <w:t>38</w:t>
            </w:r>
            <w:r w:rsidRPr="0006135B">
              <w:rPr>
                <w:rFonts w:ascii="Montserrat" w:hAnsi="Montserrat" w:cs="Arial"/>
                <w:b/>
                <w:sz w:val="16"/>
                <w:szCs w:val="16"/>
              </w:rPr>
              <w:t xml:space="preserve"> (</w:t>
            </w:r>
            <w:r w:rsidRPr="0006135B">
              <w:rPr>
                <w:rFonts w:ascii="Montserrat" w:hAnsi="Montserrat" w:cs="Arial"/>
                <w:sz w:val="16"/>
                <w:szCs w:val="16"/>
                <w:u w:val="single"/>
              </w:rPr>
              <w:t>R.F.C.  DE LA PERSONA FÍSICA O MORAL)</w:t>
            </w:r>
          </w:p>
          <w:p w:rsidR="00114C79" w:rsidRPr="0006135B" w:rsidRDefault="00114C79" w:rsidP="007E733F">
            <w:pPr>
              <w:jc w:val="center"/>
              <w:rPr>
                <w:rFonts w:ascii="Montserrat" w:hAnsi="Montserrat" w:cs="Arial"/>
                <w:b/>
                <w:sz w:val="16"/>
                <w:szCs w:val="16"/>
              </w:rPr>
            </w:pPr>
          </w:p>
        </w:tc>
      </w:tr>
    </w:tbl>
    <w:p w:rsidR="00114C79" w:rsidRDefault="00114C79" w:rsidP="00114C79">
      <w:pPr>
        <w:jc w:val="both"/>
        <w:rPr>
          <w:rFonts w:ascii="Montserrat" w:hAnsi="Montserrat" w:cs="Arial"/>
          <w:sz w:val="16"/>
          <w:szCs w:val="18"/>
        </w:rPr>
      </w:pPr>
    </w:p>
    <w:p w:rsidR="00114C79" w:rsidRPr="000E5694" w:rsidRDefault="00114C79" w:rsidP="00114C79">
      <w:pPr>
        <w:jc w:val="both"/>
        <w:rPr>
          <w:rFonts w:ascii="Montserrat" w:hAnsi="Montserrat" w:cs="Arial"/>
          <w:sz w:val="16"/>
          <w:szCs w:val="18"/>
        </w:rPr>
      </w:pPr>
    </w:p>
    <w:p w:rsidR="00114C79" w:rsidRDefault="00114C79" w:rsidP="003E75D9">
      <w:pPr>
        <w:jc w:val="center"/>
        <w:outlineLvl w:val="0"/>
        <w:rPr>
          <w:rFonts w:ascii="Montserrat" w:hAnsi="Montserrat"/>
          <w:b/>
          <w:color w:val="000000"/>
          <w:sz w:val="16"/>
          <w:szCs w:val="16"/>
          <w:u w:val="single"/>
        </w:rPr>
      </w:pPr>
    </w:p>
    <w:p w:rsidR="00114C79" w:rsidRDefault="00114C79" w:rsidP="003E75D9">
      <w:pPr>
        <w:jc w:val="center"/>
        <w:outlineLvl w:val="0"/>
        <w:rPr>
          <w:rFonts w:ascii="Montserrat" w:hAnsi="Montserrat"/>
          <w:b/>
          <w:color w:val="000000"/>
          <w:sz w:val="16"/>
          <w:szCs w:val="16"/>
          <w:u w:val="single"/>
        </w:rPr>
      </w:pPr>
    </w:p>
    <w:p w:rsidR="00114C79" w:rsidRDefault="00114C79" w:rsidP="003E75D9">
      <w:pPr>
        <w:jc w:val="center"/>
        <w:outlineLvl w:val="0"/>
        <w:rPr>
          <w:rFonts w:ascii="Montserrat" w:hAnsi="Montserrat"/>
          <w:b/>
          <w:color w:val="000000"/>
          <w:sz w:val="16"/>
          <w:szCs w:val="16"/>
          <w:u w:val="single"/>
        </w:rPr>
      </w:pPr>
    </w:p>
    <w:p w:rsidR="00114C79" w:rsidRDefault="00114C79" w:rsidP="003E75D9">
      <w:pPr>
        <w:jc w:val="center"/>
        <w:outlineLvl w:val="0"/>
        <w:rPr>
          <w:rFonts w:ascii="Montserrat" w:hAnsi="Montserrat"/>
          <w:b/>
          <w:color w:val="000000"/>
          <w:sz w:val="16"/>
          <w:szCs w:val="16"/>
          <w:u w:val="single"/>
        </w:rPr>
      </w:pPr>
    </w:p>
    <w:p w:rsidR="00114C79" w:rsidRDefault="00114C79" w:rsidP="003E75D9">
      <w:pPr>
        <w:jc w:val="center"/>
        <w:outlineLvl w:val="0"/>
        <w:rPr>
          <w:rFonts w:ascii="Montserrat" w:hAnsi="Montserrat"/>
          <w:b/>
          <w:color w:val="000000"/>
          <w:sz w:val="16"/>
          <w:szCs w:val="16"/>
          <w:u w:val="single"/>
        </w:rPr>
      </w:pPr>
    </w:p>
    <w:p w:rsidR="00114C79" w:rsidRDefault="00114C79" w:rsidP="003E75D9">
      <w:pPr>
        <w:jc w:val="center"/>
        <w:outlineLvl w:val="0"/>
        <w:rPr>
          <w:rFonts w:ascii="Montserrat" w:hAnsi="Montserrat"/>
          <w:b/>
          <w:color w:val="000000"/>
          <w:sz w:val="16"/>
          <w:szCs w:val="16"/>
          <w:u w:val="single"/>
        </w:rPr>
      </w:pPr>
    </w:p>
    <w:p w:rsidR="00114C79" w:rsidRDefault="00114C79" w:rsidP="003E75D9">
      <w:pPr>
        <w:jc w:val="center"/>
        <w:outlineLvl w:val="0"/>
        <w:rPr>
          <w:rFonts w:ascii="Montserrat" w:hAnsi="Montserrat"/>
          <w:b/>
          <w:color w:val="000000"/>
          <w:sz w:val="16"/>
          <w:szCs w:val="16"/>
          <w:u w:val="single"/>
        </w:rPr>
      </w:pPr>
    </w:p>
    <w:p w:rsidR="00114C79" w:rsidRDefault="00114C79" w:rsidP="003E75D9">
      <w:pPr>
        <w:jc w:val="center"/>
        <w:outlineLvl w:val="0"/>
        <w:rPr>
          <w:rFonts w:ascii="Montserrat" w:hAnsi="Montserrat"/>
          <w:b/>
          <w:color w:val="000000"/>
          <w:sz w:val="16"/>
          <w:szCs w:val="16"/>
          <w:u w:val="single"/>
        </w:rPr>
      </w:pPr>
    </w:p>
    <w:p w:rsidR="00114C79" w:rsidRDefault="00114C79" w:rsidP="003E75D9">
      <w:pPr>
        <w:jc w:val="center"/>
        <w:outlineLvl w:val="0"/>
        <w:rPr>
          <w:rFonts w:ascii="Montserrat" w:hAnsi="Montserrat"/>
          <w:b/>
          <w:color w:val="000000"/>
          <w:sz w:val="16"/>
          <w:szCs w:val="16"/>
          <w:u w:val="single"/>
        </w:rPr>
      </w:pPr>
    </w:p>
    <w:p w:rsidR="00114C79" w:rsidRDefault="00114C79" w:rsidP="003E75D9">
      <w:pPr>
        <w:jc w:val="center"/>
        <w:outlineLvl w:val="0"/>
        <w:rPr>
          <w:rFonts w:ascii="Montserrat" w:hAnsi="Montserrat"/>
          <w:b/>
          <w:color w:val="000000"/>
          <w:sz w:val="16"/>
          <w:szCs w:val="16"/>
          <w:u w:val="single"/>
        </w:rPr>
      </w:pPr>
    </w:p>
    <w:p w:rsidR="00114C79" w:rsidRDefault="00114C79" w:rsidP="003E75D9">
      <w:pPr>
        <w:jc w:val="center"/>
        <w:outlineLvl w:val="0"/>
        <w:rPr>
          <w:rFonts w:ascii="Montserrat" w:hAnsi="Montserrat"/>
          <w:b/>
          <w:color w:val="000000"/>
          <w:sz w:val="16"/>
          <w:szCs w:val="16"/>
          <w:u w:val="single"/>
        </w:rPr>
      </w:pPr>
    </w:p>
    <w:p w:rsidR="003265D9" w:rsidRPr="003333ED" w:rsidRDefault="003265D9" w:rsidP="003E75D9">
      <w:pPr>
        <w:jc w:val="center"/>
        <w:outlineLvl w:val="0"/>
        <w:rPr>
          <w:rFonts w:ascii="Montserrat" w:hAnsi="Montserrat"/>
          <w:b/>
          <w:color w:val="000000"/>
          <w:sz w:val="16"/>
          <w:szCs w:val="16"/>
          <w:u w:val="single"/>
        </w:rPr>
      </w:pPr>
      <w:r w:rsidRPr="003333ED">
        <w:rPr>
          <w:rFonts w:ascii="Montserrat" w:hAnsi="Montserrat"/>
          <w:b/>
          <w:color w:val="000000"/>
          <w:sz w:val="16"/>
          <w:szCs w:val="16"/>
          <w:u w:val="single"/>
        </w:rPr>
        <w:t>ANEXO NÚMERO 9 (NUEVE)</w:t>
      </w:r>
    </w:p>
    <w:p w:rsidR="003265D9" w:rsidRPr="003333ED" w:rsidRDefault="003265D9" w:rsidP="003E75D9">
      <w:pPr>
        <w:jc w:val="both"/>
        <w:rPr>
          <w:rFonts w:ascii="Montserrat" w:hAnsi="Montserrat" w:cs="Arial"/>
          <w:color w:val="000000"/>
          <w:sz w:val="16"/>
          <w:szCs w:val="16"/>
          <w:lang w:val="es-ES_tradnl"/>
        </w:rPr>
      </w:pPr>
    </w:p>
    <w:p w:rsidR="00114C79" w:rsidRPr="00EE1DA4" w:rsidRDefault="00114C79" w:rsidP="00114C79">
      <w:pPr>
        <w:pStyle w:val="Ttulo"/>
        <w:jc w:val="both"/>
        <w:rPr>
          <w:rFonts w:ascii="Montserrat" w:hAnsi="Montserrat" w:cs="Arial"/>
          <w:sz w:val="22"/>
          <w:szCs w:val="22"/>
        </w:rPr>
      </w:pPr>
      <w:r w:rsidRPr="002B5F26">
        <w:rPr>
          <w:rFonts w:ascii="Montserrat" w:hAnsi="Montserrat" w:cs="Arial"/>
          <w:sz w:val="22"/>
          <w:szCs w:val="22"/>
        </w:rPr>
        <w:lastRenderedPageBreak/>
        <w:t>MODELO DE LA PÓLIZA DE FIANZA PARA GARANTIZAR, ANTE LA ADMINISTRACIÓN PÚBLICA FEDERAL, EL CUMPLIMIENTO DEL CONTRATO DE: ADQUISICIONES, ARRENDAMIENTOS, SERVICIOS, OBRA PÚBLICA O SERVICIOS RELACIONADOS CON LA MISMA. (ENTIDADES)</w:t>
      </w:r>
    </w:p>
    <w:p w:rsidR="00114C79" w:rsidRPr="00EE1DA4" w:rsidRDefault="00114C79" w:rsidP="00114C79">
      <w:pPr>
        <w:rPr>
          <w:rFonts w:ascii="Montserrat" w:hAnsi="Montserrat" w:cs="Arial"/>
          <w:sz w:val="22"/>
          <w:szCs w:val="22"/>
        </w:rPr>
      </w:pP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 xml:space="preserve"> (AFIANZADORA O ASEGURADORA)</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DENOMINACIÓN SOCIAL: __________. EN LO SUCESIVO (LA "AFIANZADORA" O LA "ASEGURADORA")</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DOMICILIO: __________________.</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AUTORIZACIÓN DEL GOBIERNO FEDERAL PARA OPERAR: _________ (NÚMERO DE OFICIO Y FECHA)</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BENEFICIARIA:</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(NOMBRE DE LA ENTIDAD PARAESTATAL), EN LO SUCESIVO "LA BENEFICIARIA".</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DOMICILIO: _________________________________________.</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EL MEDIO ELECTRÓNICO, POR EL CUAL SE PUEDA ENVIAR LA FIANZA A "LA CONTRATANTE" Y A "LA BENEFICIARIA": _______.</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FIADO (S): (EN CASO DE PROPOSICIÓN CONJUNTA, EL NOMBRE Y DATOS DE CADA UNO DE ELLOS)</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NOMBRE O DENOMINACIÓN SOCIAL: _____________________________.</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RFC: __________.</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DOMICILIO: _____________________________. (EL MISMO QUE APAREZCA EN EL CONTRATO PRINCIPAL)</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DATOS DE LA PÓLIZA:</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NÚMERO: _________________________. (NÚMERO ASIGNADO POR LA "AFIANZADORA" O LA "ASEGURADORA")</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MONTO AFIANZADO: _________________. (CON LETRA Y NÚMERO, SIN INCLUIR EL IMPUESTO AL VALOR AGREGADO).</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MONEDA: _________.</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FECHA DE EXPEDICIÓN: ______________.</w:t>
      </w:r>
    </w:p>
    <w:p w:rsidR="00114C79" w:rsidRDefault="00114C79" w:rsidP="00114C79">
      <w:pPr>
        <w:jc w:val="both"/>
        <w:rPr>
          <w:rFonts w:ascii="Montserrat" w:hAnsi="Montserrat" w:cs="Arial"/>
          <w:color w:val="000000"/>
          <w:sz w:val="15"/>
          <w:szCs w:val="15"/>
        </w:rPr>
      </w:pPr>
    </w:p>
    <w:p w:rsidR="00114C79"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OBLIGACIÓN GARANTIZADA: EL CUMPLIMIENTO DE LAS OBLIGACIONES ESTIPULADAS EN EL CONTRATO EN LOS TÉRMINOS DE LA CLÁUSULA PRIMERA DE LA PRESENTE PÓLIZA DE FIANZA.</w:t>
      </w:r>
    </w:p>
    <w:p w:rsidR="00114C79" w:rsidRPr="00023EA1" w:rsidRDefault="00114C79" w:rsidP="00114C79">
      <w:pPr>
        <w:jc w:val="both"/>
        <w:rPr>
          <w:rFonts w:ascii="Montserrat" w:hAnsi="Montserrat" w:cs="Arial"/>
          <w:color w:val="000000"/>
          <w:sz w:val="15"/>
          <w:szCs w:val="15"/>
        </w:rPr>
      </w:pP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NATURALEZA DE LAS OBLIGACIONES: ____ (DIVISIBLE O INDIVISIBLE, DE CONFORMIDAD CON LO ESTIPULADO EN EL CONTRATO).</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SI ES DIVISIBLE APLICARÁ EL SIGUIENTE TEXTO: LA OBLIGACIÓN GARANTIZADA SERÁ DIVISIBLE, POR LO QUE, EN CASO DE PRESENTARSE ALGÚN INCUMPLIMIENTO, SE HARÁ EFECTIVA SOLO EN LA PROPORCIÓN CORRESPONDIENTE AL INCUMPLIMIENTO DE LA OBLIGACIÓN PRINCIPAL.</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SI ES INDIVISIBLE APLICARÁ EL SIGUIENTE TEXTO: LA OBLIGACIÓN GARANTIZADA SERÁ INDIVISIBLE Y EN CASO DE PRESENTARSE ALGÚN INCUMPLIMIENTO SE HARÁ EFECTIVA POR EL MONTO TOTAL DE LAS OBLIGACIONES GARANTIZADAS.</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DATOS DEL CONTRATO O PEDIDO, EN LO SUCESIVO EL "CONTRATO":</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NÚMERO ASIGNADO POR "LA CONTRATANTE": _________________.</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OBJETO: __________________________________________.</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MONTO DEL CONTRATO: (CON NÚMERO Y LETRA, SIN EL IMPUESTO AL VALOR AGREGADO)</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MONEDA: _________________________________________.</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FECHA DE SUSCRIPCIÓN: ______________________________.</w:t>
      </w:r>
    </w:p>
    <w:p w:rsidR="00114C79" w:rsidRPr="00023EA1"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TIPO: (ADQUISICIONES, ARRENDAMIENTOS, SERVICIOS, OBRA PÚBLICA O SERVICIOS RELACIONADOS CON LA MISMA).</w:t>
      </w:r>
    </w:p>
    <w:p w:rsidR="00114C79"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OBLIGACIÓN CONTRACTUAL PARA LA GARANTÍA DE CUMPLIMIENTO: (DIVISIBLE O INDIVISIBLE, DE CONFORMIDAD CON LO ESTIPULADO EN EL CONTRATO)</w:t>
      </w:r>
    </w:p>
    <w:p w:rsidR="00114C79" w:rsidRPr="00023EA1" w:rsidRDefault="00114C79" w:rsidP="00114C79">
      <w:pPr>
        <w:jc w:val="both"/>
        <w:rPr>
          <w:rFonts w:ascii="Montserrat" w:hAnsi="Montserrat" w:cs="Arial"/>
          <w:color w:val="000000"/>
          <w:sz w:val="15"/>
          <w:szCs w:val="15"/>
        </w:rPr>
      </w:pPr>
    </w:p>
    <w:p w:rsidR="00114C79"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PROCEDIMIENTO AL QUE SE SUJETARÁ LA PRESENTE PÓLIZA DE FIANZA PARA HACERLA EFECTIVA: EL PREVISTO EN EL ARTÍCULO 279 DE LA LEY DE INSTITUCIONES DE SEGUROS Y DE FIANZAS.</w:t>
      </w:r>
    </w:p>
    <w:p w:rsidR="00114C79" w:rsidRPr="00023EA1" w:rsidRDefault="00114C79" w:rsidP="00114C79">
      <w:pPr>
        <w:jc w:val="both"/>
        <w:rPr>
          <w:rFonts w:ascii="Montserrat" w:hAnsi="Montserrat" w:cs="Arial"/>
          <w:color w:val="000000"/>
          <w:sz w:val="15"/>
          <w:szCs w:val="15"/>
        </w:rPr>
      </w:pPr>
    </w:p>
    <w:p w:rsidR="00114C79"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114C79" w:rsidRPr="00023EA1" w:rsidRDefault="00114C79" w:rsidP="00114C79">
      <w:pPr>
        <w:jc w:val="both"/>
        <w:rPr>
          <w:rFonts w:ascii="Montserrat" w:hAnsi="Montserrat" w:cs="Arial"/>
          <w:color w:val="000000"/>
          <w:sz w:val="15"/>
          <w:szCs w:val="15"/>
        </w:rPr>
      </w:pPr>
    </w:p>
    <w:p w:rsidR="00114C79"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LA PRESENTE FIANZA SE EXPIDE DE CONFORMIDAD CON LO DISPUESTO POR LOS ARTÍCULOS 48, FRACCIÓN II Y ÚLTIMO PÁRRAFO, Y ARTÍCULO 49, FRACCIÓN II, DE LA LEY DE ADQUISICIONES, ARRENDAMIENTOS Y SERVICIOS DEL SECTOR PÚBLICO, Y 103 DE SU REGLAMENTO.</w:t>
      </w:r>
    </w:p>
    <w:p w:rsidR="00114C79" w:rsidRPr="00023EA1" w:rsidRDefault="00114C79" w:rsidP="00114C79">
      <w:pPr>
        <w:jc w:val="both"/>
        <w:rPr>
          <w:rFonts w:ascii="Montserrat" w:hAnsi="Montserrat" w:cs="Arial"/>
          <w:color w:val="000000"/>
          <w:sz w:val="15"/>
          <w:szCs w:val="15"/>
        </w:rPr>
      </w:pPr>
    </w:p>
    <w:p w:rsidR="00114C79"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LA PRESENTE FIANZA SE EXPIDE DE CONFORMIDAD CON LO DISPUESTO POR LOS ARTÍCULOS 48, FRACCIÓN II Y 49, FRACCIÓN II, DE LA LEY DE OBRAS PÚBLICAS Y SERVICIOS RELACIONADOS CON LAS MISMAS, Y ARTÍCULO 98 DE SU REGLAMENTO.</w:t>
      </w:r>
    </w:p>
    <w:p w:rsidR="00114C79" w:rsidRPr="00023EA1" w:rsidRDefault="00114C79" w:rsidP="00114C79">
      <w:pPr>
        <w:jc w:val="both"/>
        <w:rPr>
          <w:rFonts w:ascii="Montserrat" w:hAnsi="Montserrat" w:cs="Arial"/>
          <w:color w:val="000000"/>
          <w:sz w:val="15"/>
          <w:szCs w:val="15"/>
        </w:rPr>
      </w:pPr>
    </w:p>
    <w:p w:rsidR="00114C79" w:rsidRDefault="00114C79" w:rsidP="00114C79">
      <w:pPr>
        <w:jc w:val="both"/>
        <w:rPr>
          <w:rFonts w:ascii="Montserrat" w:hAnsi="Montserrat" w:cs="Arial"/>
          <w:color w:val="000000"/>
          <w:sz w:val="15"/>
          <w:szCs w:val="15"/>
        </w:rPr>
      </w:pPr>
      <w:r w:rsidRPr="00023EA1">
        <w:rPr>
          <w:rFonts w:ascii="Montserrat" w:hAnsi="Montserrat" w:cs="Arial"/>
          <w:color w:val="000000"/>
          <w:sz w:val="15"/>
          <w:szCs w:val="15"/>
        </w:rPr>
        <w:t xml:space="preserve">VALIDACIÓN DE LA FIANZA EN EL PORTAL DE INTERNET, DIRECCIÓN ELECTRÓNICA </w:t>
      </w:r>
      <w:hyperlink r:id="rId24" w:history="1">
        <w:r w:rsidRPr="00A8594A">
          <w:rPr>
            <w:rStyle w:val="Hipervnculo"/>
            <w:rFonts w:ascii="Montserrat" w:hAnsi="Montserrat" w:cs="Arial"/>
            <w:sz w:val="15"/>
            <w:szCs w:val="15"/>
          </w:rPr>
          <w:t>www.amig.org.mx</w:t>
        </w:r>
      </w:hyperlink>
      <w:r>
        <w:rPr>
          <w:rFonts w:ascii="Montserrat" w:hAnsi="Montserrat" w:cs="Arial"/>
          <w:color w:val="000000"/>
          <w:sz w:val="15"/>
          <w:szCs w:val="15"/>
        </w:rPr>
        <w:t xml:space="preserve">, </w:t>
      </w:r>
      <w:r w:rsidRPr="00023EA1">
        <w:rPr>
          <w:rFonts w:ascii="Montserrat" w:hAnsi="Montserrat" w:cs="Arial"/>
          <w:color w:val="000000"/>
          <w:sz w:val="15"/>
          <w:szCs w:val="15"/>
        </w:rPr>
        <w:t>(NOMBRE DEL REPRESENTANTE DE LA AFIANZADORA O ASEGURADORA)</w:t>
      </w:r>
    </w:p>
    <w:p w:rsidR="00114C79" w:rsidRPr="00023EA1" w:rsidRDefault="00114C79" w:rsidP="00114C79">
      <w:pPr>
        <w:jc w:val="both"/>
        <w:rPr>
          <w:rFonts w:ascii="Montserrat" w:hAnsi="Montserrat" w:cs="Arial"/>
          <w:color w:val="000000"/>
          <w:sz w:val="15"/>
          <w:szCs w:val="15"/>
        </w:rPr>
      </w:pPr>
    </w:p>
    <w:p w:rsidR="00114C79" w:rsidRDefault="00114C79" w:rsidP="00114C79">
      <w:pPr>
        <w:jc w:val="both"/>
        <w:rPr>
          <w:rFonts w:ascii="Montserrat" w:hAnsi="Montserrat" w:cs="Arial"/>
          <w:b/>
          <w:color w:val="000000"/>
          <w:sz w:val="15"/>
          <w:szCs w:val="15"/>
        </w:rPr>
      </w:pPr>
      <w:r w:rsidRPr="002B5F26">
        <w:rPr>
          <w:rFonts w:ascii="Montserrat" w:hAnsi="Montserrat" w:cs="Arial"/>
          <w:b/>
          <w:color w:val="000000"/>
          <w:sz w:val="15"/>
          <w:szCs w:val="15"/>
        </w:rPr>
        <w:t>CLÁUSULAS GENERALES A QUE SE SUJETARÁ LA PRESENTE PÓLIZA DE FIANZA PARA</w:t>
      </w:r>
      <w:r>
        <w:rPr>
          <w:rFonts w:ascii="Montserrat" w:hAnsi="Montserrat" w:cs="Arial"/>
          <w:b/>
          <w:color w:val="000000"/>
          <w:sz w:val="15"/>
          <w:szCs w:val="15"/>
        </w:rPr>
        <w:t xml:space="preserve"> </w:t>
      </w:r>
      <w:r w:rsidRPr="002B5F26">
        <w:rPr>
          <w:rFonts w:ascii="Montserrat" w:hAnsi="Montserrat" w:cs="Arial"/>
          <w:b/>
          <w:color w:val="000000"/>
          <w:sz w:val="15"/>
          <w:szCs w:val="15"/>
        </w:rPr>
        <w:t>GARANTIZAR EL CUMPLIMIENTO DEL CONTRATO EN MATERIA DE ADQUISICIONES, ARRENDAMIENTOS, SERVICIO, OBRA PÚBLICA O SERVICIOS RELACIONADOS CON LA MISMA.</w:t>
      </w:r>
    </w:p>
    <w:p w:rsidR="00114C79" w:rsidRPr="002B5F26" w:rsidRDefault="00114C79" w:rsidP="00114C79">
      <w:pPr>
        <w:jc w:val="both"/>
        <w:rPr>
          <w:rFonts w:ascii="Montserrat" w:hAnsi="Montserrat" w:cs="Arial"/>
          <w:b/>
          <w:color w:val="000000"/>
          <w:sz w:val="15"/>
          <w:szCs w:val="15"/>
        </w:rPr>
      </w:pPr>
    </w:p>
    <w:p w:rsidR="00114C79" w:rsidRPr="000E5694" w:rsidRDefault="00114C79" w:rsidP="00114C79">
      <w:pPr>
        <w:rPr>
          <w:rFonts w:ascii="Montserrat" w:hAnsi="Montserrat" w:cs="Arial"/>
          <w:b/>
          <w:color w:val="000000"/>
          <w:sz w:val="13"/>
          <w:szCs w:val="15"/>
        </w:rPr>
      </w:pPr>
      <w:r w:rsidRPr="000E5694">
        <w:rPr>
          <w:rFonts w:ascii="Montserrat" w:hAnsi="Montserrat" w:cs="Arial"/>
          <w:b/>
          <w:color w:val="000000"/>
          <w:sz w:val="13"/>
          <w:szCs w:val="15"/>
        </w:rPr>
        <w:t>PRIMERA. - OBLIGACIÓN GARANTIZADA.</w:t>
      </w:r>
    </w:p>
    <w:p w:rsidR="00114C79" w:rsidRPr="000E5694" w:rsidRDefault="00114C79" w:rsidP="00114C79">
      <w:pPr>
        <w:rPr>
          <w:rFonts w:ascii="Montserrat" w:hAnsi="Montserrat" w:cs="Arial"/>
          <w:b/>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lastRenderedPageBreak/>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b/>
          <w:color w:val="000000"/>
          <w:sz w:val="13"/>
          <w:szCs w:val="15"/>
        </w:rPr>
        <w:t>SEGUNDA. - MONTO AFIANZADO</w:t>
      </w:r>
      <w:r w:rsidRPr="000E5694">
        <w:rPr>
          <w:rFonts w:ascii="Montserrat" w:hAnsi="Montserrat" w:cs="Arial"/>
          <w:color w:val="000000"/>
          <w:sz w:val="13"/>
          <w:szCs w:val="15"/>
        </w:rPr>
        <w:t xml:space="preserve">. </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(LA "AFIANZADORA" O LA "ASEGURADORA"), SE COMPROMETE A PAGAR A LA BENEFICIARIA, HASTA EL MONTO DE ESTA PÓLIZA, QUE ES (CON NÚMERO Y LETRA SIN INCLUIR EL IMPUESTO AL VALOR AGREGADO) QUE REPRESENTA EL ____ % (SEÑALAR EL PORCENTAJE CON LETRA) DEL VALOR DEL "CONTRATO".</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114C79" w:rsidRPr="000E5694" w:rsidRDefault="00114C79" w:rsidP="00114C79">
      <w:pPr>
        <w:rPr>
          <w:rFonts w:ascii="Montserrat" w:hAnsi="Montserrat" w:cs="Arial"/>
          <w:color w:val="000000"/>
          <w:sz w:val="13"/>
          <w:szCs w:val="15"/>
        </w:rPr>
      </w:pPr>
    </w:p>
    <w:p w:rsidR="00114C79" w:rsidRPr="000E5694" w:rsidRDefault="00114C79" w:rsidP="00114C79">
      <w:pPr>
        <w:rPr>
          <w:rFonts w:ascii="Montserrat" w:hAnsi="Montserrat" w:cs="Arial"/>
          <w:b/>
          <w:color w:val="000000"/>
          <w:sz w:val="13"/>
          <w:szCs w:val="15"/>
        </w:rPr>
      </w:pPr>
      <w:r w:rsidRPr="000E5694">
        <w:rPr>
          <w:rFonts w:ascii="Montserrat" w:hAnsi="Montserrat" w:cs="Arial"/>
          <w:b/>
          <w:color w:val="000000"/>
          <w:sz w:val="13"/>
          <w:szCs w:val="15"/>
        </w:rPr>
        <w:t>TERCERA. - INDEMNIZACIÓN POR MORA.</w:t>
      </w:r>
    </w:p>
    <w:p w:rsidR="00114C79" w:rsidRPr="000E5694" w:rsidRDefault="00114C79" w:rsidP="00114C79">
      <w:pPr>
        <w:rPr>
          <w:rFonts w:ascii="Montserrat" w:hAnsi="Montserrat" w:cs="Arial"/>
          <w:b/>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(LA "AFIANZADORA" O LA "ASEGURADORA"), SE OBLIGA A PAGAR LA INDEMNIZACIÓN POR MORA QUE EN SU CASO PROCEDA DE CONFORMIDAD CON EL ARTÍCULO 283 DE LA LEY DE INSTITUCIONES DE SEGUROS Y DE FIANZAS.</w:t>
      </w:r>
    </w:p>
    <w:p w:rsidR="00114C79" w:rsidRPr="000E5694" w:rsidRDefault="00114C79" w:rsidP="00114C79">
      <w:pPr>
        <w:rPr>
          <w:rFonts w:ascii="Montserrat" w:hAnsi="Montserrat" w:cs="Arial"/>
          <w:b/>
          <w:color w:val="000000"/>
          <w:sz w:val="13"/>
          <w:szCs w:val="15"/>
        </w:rPr>
      </w:pPr>
    </w:p>
    <w:p w:rsidR="00114C79" w:rsidRPr="000E5694" w:rsidRDefault="00114C79" w:rsidP="00114C79">
      <w:pPr>
        <w:rPr>
          <w:rFonts w:ascii="Montserrat" w:hAnsi="Montserrat" w:cs="Arial"/>
          <w:b/>
          <w:color w:val="000000"/>
          <w:sz w:val="13"/>
          <w:szCs w:val="15"/>
        </w:rPr>
      </w:pPr>
      <w:r w:rsidRPr="000E5694">
        <w:rPr>
          <w:rFonts w:ascii="Montserrat" w:hAnsi="Montserrat" w:cs="Arial"/>
          <w:b/>
          <w:color w:val="000000"/>
          <w:sz w:val="13"/>
          <w:szCs w:val="15"/>
        </w:rPr>
        <w:t>CUARTA. - VIGENCIA.</w:t>
      </w:r>
    </w:p>
    <w:p w:rsidR="00114C79" w:rsidRPr="000E5694" w:rsidRDefault="00114C79" w:rsidP="00114C79">
      <w:pPr>
        <w:rPr>
          <w:rFonts w:ascii="Montserrat" w:hAnsi="Montserrat" w:cs="Arial"/>
          <w:b/>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DE ESTA FORMA LA VIGENCIA DE LA FIANZA NO PODRÁ ACOTARSE EN RAZÓN DEL PLAZO ESTABLECIDO PARA CUMPLIR LA O LAS OBLIGACIONES CONTRACTUALES.</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rPr>
          <w:rFonts w:ascii="Montserrat" w:hAnsi="Montserrat" w:cs="Arial"/>
          <w:b/>
          <w:color w:val="000000"/>
          <w:sz w:val="13"/>
          <w:szCs w:val="15"/>
        </w:rPr>
      </w:pPr>
      <w:r w:rsidRPr="000E5694">
        <w:rPr>
          <w:rFonts w:ascii="Montserrat" w:hAnsi="Montserrat" w:cs="Arial"/>
          <w:b/>
          <w:color w:val="000000"/>
          <w:sz w:val="13"/>
          <w:szCs w:val="15"/>
        </w:rPr>
        <w:t>QUINTA. - PRÓRROGAS, ESPERAS O AMPLIACIÓN AL PLAZO DEL CONTRATO.</w:t>
      </w:r>
    </w:p>
    <w:p w:rsidR="00114C79" w:rsidRPr="000E5694" w:rsidRDefault="00114C79" w:rsidP="00114C79">
      <w:pPr>
        <w:rPr>
          <w:rFonts w:ascii="Montserrat" w:hAnsi="Montserrat" w:cs="Arial"/>
          <w:b/>
          <w:color w:val="000000"/>
          <w:sz w:val="13"/>
          <w:szCs w:val="15"/>
        </w:rPr>
      </w:pPr>
    </w:p>
    <w:p w:rsidR="00114C79" w:rsidRPr="000E5694" w:rsidRDefault="00114C79" w:rsidP="00114C79">
      <w:pPr>
        <w:rPr>
          <w:rFonts w:ascii="Montserrat" w:hAnsi="Montserrat" w:cs="Arial"/>
          <w:color w:val="000000"/>
          <w:sz w:val="13"/>
          <w:szCs w:val="15"/>
        </w:rPr>
      </w:pPr>
      <w:r w:rsidRPr="000E5694">
        <w:rPr>
          <w:rFonts w:ascii="Montserrat" w:hAnsi="Montserrat" w:cs="Arial"/>
          <w:color w:val="000000"/>
          <w:sz w:val="13"/>
          <w:szCs w:val="15"/>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114C79" w:rsidRPr="000E5694" w:rsidRDefault="00114C79" w:rsidP="00114C79">
      <w:pPr>
        <w:rPr>
          <w:rFonts w:ascii="Montserrat" w:hAnsi="Montserrat" w:cs="Arial"/>
          <w:color w:val="000000"/>
          <w:sz w:val="13"/>
          <w:szCs w:val="15"/>
        </w:rPr>
      </w:pPr>
      <w:r w:rsidRPr="000E5694">
        <w:rPr>
          <w:rFonts w:ascii="Montserrat" w:hAnsi="Montserrat" w:cs="Arial"/>
          <w:color w:val="000000"/>
          <w:sz w:val="13"/>
          <w:szCs w:val="15"/>
        </w:rPr>
        <w:t xml:space="preserve"> </w:t>
      </w:r>
    </w:p>
    <w:p w:rsidR="00114C79" w:rsidRPr="000E5694" w:rsidRDefault="00114C79" w:rsidP="00114C79">
      <w:pPr>
        <w:rPr>
          <w:rFonts w:ascii="Montserrat" w:hAnsi="Montserrat" w:cs="Arial"/>
          <w:color w:val="000000"/>
          <w:sz w:val="13"/>
          <w:szCs w:val="15"/>
        </w:rPr>
      </w:pPr>
      <w:r w:rsidRPr="000E5694">
        <w:rPr>
          <w:rFonts w:ascii="Montserrat" w:hAnsi="Montserrat" w:cs="Arial"/>
          <w:color w:val="000000"/>
          <w:sz w:val="13"/>
          <w:szCs w:val="15"/>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114C79" w:rsidRPr="000E5694" w:rsidRDefault="00114C79" w:rsidP="00114C79">
      <w:pPr>
        <w:rPr>
          <w:rFonts w:ascii="Montserrat" w:hAnsi="Montserrat" w:cs="Arial"/>
          <w:b/>
          <w:color w:val="000000"/>
          <w:sz w:val="13"/>
          <w:szCs w:val="15"/>
        </w:rPr>
      </w:pPr>
    </w:p>
    <w:p w:rsidR="00114C79" w:rsidRPr="000E5694" w:rsidRDefault="00114C79" w:rsidP="00114C79">
      <w:pPr>
        <w:rPr>
          <w:rFonts w:ascii="Montserrat" w:hAnsi="Montserrat" w:cs="Arial"/>
          <w:b/>
          <w:color w:val="000000"/>
          <w:sz w:val="13"/>
          <w:szCs w:val="15"/>
        </w:rPr>
      </w:pPr>
      <w:r w:rsidRPr="000E5694">
        <w:rPr>
          <w:rFonts w:ascii="Montserrat" w:hAnsi="Montserrat" w:cs="Arial"/>
          <w:b/>
          <w:color w:val="000000"/>
          <w:sz w:val="13"/>
          <w:szCs w:val="15"/>
        </w:rPr>
        <w:t>SEXTA. - SUPUESTOS DE SUSPENSIÓN.</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(SÓLO INCLUIR PARA EL CASO DE PÓLIZA EN MATERIA DE ADQUISICIONES, ARRENDAMIENTOS Y SERVICIOS)</w:t>
      </w: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rPr>
          <w:rFonts w:ascii="Montserrat" w:hAnsi="Montserrat" w:cs="Arial"/>
          <w:b/>
          <w:color w:val="000000"/>
          <w:sz w:val="13"/>
          <w:szCs w:val="15"/>
        </w:rPr>
      </w:pPr>
      <w:r w:rsidRPr="000E5694">
        <w:rPr>
          <w:rFonts w:ascii="Montserrat" w:hAnsi="Montserrat" w:cs="Arial"/>
          <w:b/>
          <w:color w:val="000000"/>
          <w:sz w:val="13"/>
          <w:szCs w:val="15"/>
        </w:rPr>
        <w:t>SEXTA. - SUPUESTOS DE SUSPENSIÓN.</w:t>
      </w:r>
    </w:p>
    <w:p w:rsidR="00114C79" w:rsidRPr="000E5694" w:rsidRDefault="00114C79" w:rsidP="00114C79">
      <w:pPr>
        <w:rPr>
          <w:rFonts w:ascii="Montserrat" w:hAnsi="Montserrat" w:cs="Arial"/>
          <w:b/>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(SÓLO INCLUIR PARA EL CASO DE PÓLIZA EN MATERIA DE OBRAS PÚBLICAS Y SERVICIOS RELACIONADOS CON LAS MISMAS)</w:t>
      </w: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rPr>
          <w:rFonts w:ascii="Montserrat" w:hAnsi="Montserrat" w:cs="Arial"/>
          <w:b/>
          <w:color w:val="000000"/>
          <w:sz w:val="13"/>
          <w:szCs w:val="15"/>
        </w:rPr>
      </w:pPr>
      <w:r w:rsidRPr="000E5694">
        <w:rPr>
          <w:rFonts w:ascii="Montserrat" w:hAnsi="Montserrat" w:cs="Arial"/>
          <w:b/>
          <w:color w:val="000000"/>
          <w:sz w:val="13"/>
          <w:szCs w:val="15"/>
        </w:rPr>
        <w:t>SÉPTIMA. - SUBJUDICIDAD.</w:t>
      </w:r>
    </w:p>
    <w:p w:rsidR="00114C79" w:rsidRPr="000E5694" w:rsidRDefault="00114C79" w:rsidP="00114C79">
      <w:pPr>
        <w:rPr>
          <w:rFonts w:ascii="Montserrat" w:hAnsi="Montserrat" w:cs="Arial"/>
          <w:b/>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 xml:space="preserve"> </w:t>
      </w:r>
    </w:p>
    <w:p w:rsidR="00114C79" w:rsidRPr="000E5694" w:rsidRDefault="00114C79" w:rsidP="00114C79">
      <w:pPr>
        <w:rPr>
          <w:rFonts w:ascii="Montserrat" w:hAnsi="Montserrat" w:cs="Arial"/>
          <w:b/>
          <w:color w:val="000000"/>
          <w:sz w:val="13"/>
          <w:szCs w:val="15"/>
        </w:rPr>
      </w:pPr>
      <w:r w:rsidRPr="000E5694">
        <w:rPr>
          <w:rFonts w:ascii="Montserrat" w:hAnsi="Montserrat" w:cs="Arial"/>
          <w:b/>
          <w:color w:val="000000"/>
          <w:sz w:val="13"/>
          <w:szCs w:val="15"/>
        </w:rPr>
        <w:t xml:space="preserve">OCTAVA. - COAFIANZAMIENTO O YUXTAPOSICIÓN DE GARANTÍAS. </w:t>
      </w:r>
    </w:p>
    <w:p w:rsidR="00114C79" w:rsidRPr="000E5694" w:rsidRDefault="00114C79" w:rsidP="00114C79">
      <w:pPr>
        <w:rPr>
          <w:rFonts w:ascii="Montserrat" w:hAnsi="Montserrat" w:cs="Arial"/>
          <w:b/>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rPr>
          <w:rFonts w:ascii="Montserrat" w:hAnsi="Montserrat" w:cs="Arial"/>
          <w:b/>
          <w:color w:val="000000"/>
          <w:sz w:val="13"/>
          <w:szCs w:val="15"/>
        </w:rPr>
      </w:pPr>
      <w:r w:rsidRPr="000E5694">
        <w:rPr>
          <w:rFonts w:ascii="Montserrat" w:hAnsi="Montserrat" w:cs="Arial"/>
          <w:b/>
          <w:color w:val="000000"/>
          <w:sz w:val="13"/>
          <w:szCs w:val="15"/>
        </w:rPr>
        <w:t>NOVENA. - CANCELACIÓN DE LA FIANZA.</w:t>
      </w:r>
    </w:p>
    <w:p w:rsidR="00114C79" w:rsidRPr="000E5694" w:rsidRDefault="00114C79" w:rsidP="00114C79">
      <w:pPr>
        <w:rPr>
          <w:rFonts w:ascii="Montserrat" w:hAnsi="Montserrat" w:cs="Arial"/>
          <w:b/>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(SÓLO INCLUIR PARA EL CASO DE ADQUISICIONES, ARRENDAMIENTOS Y SERVICIOS)</w:t>
      </w: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rPr>
          <w:rFonts w:ascii="Montserrat" w:hAnsi="Montserrat" w:cs="Arial"/>
          <w:b/>
          <w:color w:val="000000"/>
          <w:sz w:val="13"/>
          <w:szCs w:val="15"/>
        </w:rPr>
      </w:pPr>
      <w:r w:rsidRPr="000E5694">
        <w:rPr>
          <w:rFonts w:ascii="Montserrat" w:hAnsi="Montserrat" w:cs="Arial"/>
          <w:b/>
          <w:color w:val="000000"/>
          <w:sz w:val="13"/>
          <w:szCs w:val="15"/>
        </w:rPr>
        <w:t>NOVENA. - CANCELACIÓN DE LA FIANZA.</w:t>
      </w:r>
    </w:p>
    <w:p w:rsidR="00114C79" w:rsidRPr="000E5694" w:rsidRDefault="00114C79" w:rsidP="00114C79">
      <w:pPr>
        <w:rPr>
          <w:rFonts w:ascii="Montserrat" w:hAnsi="Montserrat" w:cs="Arial"/>
          <w:b/>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(SÓLO INCLUIR PARA EL CASO DE OBRAS PÚBLICAS Y SERVICIOS RELACIONADOS CON LAS MISMAS)</w:t>
      </w: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114C79" w:rsidRPr="000E5694" w:rsidRDefault="00114C79" w:rsidP="00114C79">
      <w:pPr>
        <w:rPr>
          <w:rFonts w:ascii="Montserrat" w:hAnsi="Montserrat" w:cs="Arial"/>
          <w:b/>
          <w:color w:val="000000"/>
          <w:sz w:val="13"/>
          <w:szCs w:val="15"/>
        </w:rPr>
      </w:pPr>
    </w:p>
    <w:p w:rsidR="00114C79" w:rsidRPr="000E5694" w:rsidRDefault="00114C79" w:rsidP="00114C79">
      <w:pPr>
        <w:rPr>
          <w:rFonts w:ascii="Montserrat" w:hAnsi="Montserrat" w:cs="Arial"/>
          <w:b/>
          <w:color w:val="000000"/>
          <w:sz w:val="13"/>
          <w:szCs w:val="15"/>
        </w:rPr>
      </w:pPr>
      <w:r w:rsidRPr="000E5694">
        <w:rPr>
          <w:rFonts w:ascii="Montserrat" w:hAnsi="Montserrat" w:cs="Arial"/>
          <w:b/>
          <w:color w:val="000000"/>
          <w:sz w:val="13"/>
          <w:szCs w:val="15"/>
        </w:rPr>
        <w:t>DÉCIMA. - PROCEDIMIENTOS.</w:t>
      </w:r>
    </w:p>
    <w:p w:rsidR="00114C79" w:rsidRPr="000E5694" w:rsidRDefault="00114C79" w:rsidP="00114C79">
      <w:pPr>
        <w:rPr>
          <w:rFonts w:ascii="Montserrat" w:hAnsi="Montserrat" w:cs="Arial"/>
          <w:b/>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(LA "AFIANZADORA" O LA "ASEGURADORA") ACEPTA EXPRESAMENTE SOMETERSE AL PROCEDIMIENTO PREVISTO EN EL ARTÍCULO 279 DE LA LEY DE INSTITUCIONES DE SEGUROS Y DE FIANZAS PARA HACER EFECTIVA LA FIANZA.</w:t>
      </w:r>
    </w:p>
    <w:p w:rsidR="00114C79" w:rsidRPr="000E5694" w:rsidRDefault="00114C79" w:rsidP="00114C79">
      <w:pPr>
        <w:jc w:val="both"/>
        <w:rPr>
          <w:rFonts w:ascii="Montserrat" w:hAnsi="Montserrat" w:cs="Arial"/>
          <w:color w:val="000000"/>
          <w:sz w:val="13"/>
          <w:szCs w:val="15"/>
        </w:rPr>
      </w:pPr>
    </w:p>
    <w:p w:rsidR="00114C79" w:rsidRPr="000E5694" w:rsidRDefault="00114C79" w:rsidP="00114C79">
      <w:pPr>
        <w:rPr>
          <w:rFonts w:ascii="Montserrat" w:hAnsi="Montserrat" w:cs="Arial"/>
          <w:b/>
          <w:color w:val="000000"/>
          <w:sz w:val="13"/>
          <w:szCs w:val="15"/>
        </w:rPr>
      </w:pPr>
      <w:r w:rsidRPr="000E5694">
        <w:rPr>
          <w:rFonts w:ascii="Montserrat" w:hAnsi="Montserrat" w:cs="Arial"/>
          <w:b/>
          <w:color w:val="000000"/>
          <w:sz w:val="13"/>
          <w:szCs w:val="15"/>
        </w:rPr>
        <w:t>DÉCIMA PRIMERA. –RECLAMACIÓN</w:t>
      </w:r>
    </w:p>
    <w:p w:rsidR="00114C79" w:rsidRPr="000E5694" w:rsidRDefault="00114C79" w:rsidP="00114C79">
      <w:pPr>
        <w:rPr>
          <w:rFonts w:ascii="Montserrat" w:hAnsi="Montserrat" w:cs="Arial"/>
          <w:b/>
          <w:color w:val="000000"/>
          <w:sz w:val="13"/>
          <w:szCs w:val="15"/>
        </w:rPr>
      </w:pPr>
    </w:p>
    <w:p w:rsidR="00114C79" w:rsidRPr="000E5694" w:rsidRDefault="00114C79" w:rsidP="00114C79">
      <w:pPr>
        <w:jc w:val="both"/>
        <w:rPr>
          <w:rFonts w:ascii="Montserrat" w:hAnsi="Montserrat" w:cs="Arial"/>
          <w:color w:val="000000"/>
          <w:sz w:val="13"/>
          <w:szCs w:val="15"/>
        </w:rPr>
      </w:pPr>
      <w:r w:rsidRPr="000E5694">
        <w:rPr>
          <w:rFonts w:ascii="Montserrat" w:hAnsi="Montserrat" w:cs="Arial"/>
          <w:color w:val="000000"/>
          <w:sz w:val="13"/>
          <w:szCs w:val="15"/>
        </w:rPr>
        <w:t>"LA BENEFICIARIA" PODRÁ PRESENTAR LA RECLAMACIÓN A QUE SE REFIERE EL ARTÍCULO 279, DE LEY DE INSTITUCIONES DE SEGUROS Y DE FIANZAS EN CUALQUIER OFICINA, O SUCURSAL DE LA INSTITUCIÓN Y ANTE CUALQUIER APODERADO O REPRESENTANTE DE LA MISMA.</w:t>
      </w:r>
    </w:p>
    <w:p w:rsidR="00114C79" w:rsidRPr="000E5694" w:rsidRDefault="00114C79" w:rsidP="00114C79">
      <w:pPr>
        <w:rPr>
          <w:rFonts w:ascii="Montserrat" w:hAnsi="Montserrat" w:cs="Arial"/>
          <w:b/>
          <w:color w:val="000000"/>
          <w:sz w:val="13"/>
          <w:szCs w:val="15"/>
        </w:rPr>
      </w:pPr>
    </w:p>
    <w:p w:rsidR="00114C79" w:rsidRPr="000E5694" w:rsidRDefault="00114C79" w:rsidP="00114C79">
      <w:pPr>
        <w:rPr>
          <w:rFonts w:ascii="Montserrat" w:hAnsi="Montserrat" w:cs="Arial"/>
          <w:b/>
          <w:color w:val="000000"/>
          <w:sz w:val="13"/>
          <w:szCs w:val="15"/>
        </w:rPr>
      </w:pPr>
      <w:r w:rsidRPr="000E5694">
        <w:rPr>
          <w:rFonts w:ascii="Montserrat" w:hAnsi="Montserrat" w:cs="Arial"/>
          <w:b/>
          <w:color w:val="000000"/>
          <w:sz w:val="13"/>
          <w:szCs w:val="15"/>
        </w:rPr>
        <w:t xml:space="preserve">DÉCIMA SEGUNDA. - DISPOSICIONES APLICABLES. </w:t>
      </w:r>
    </w:p>
    <w:p w:rsidR="00114C79" w:rsidRPr="000E5694" w:rsidRDefault="00114C79" w:rsidP="00114C79">
      <w:pPr>
        <w:rPr>
          <w:rFonts w:ascii="Montserrat" w:hAnsi="Montserrat" w:cs="Arial"/>
          <w:b/>
          <w:color w:val="000000"/>
          <w:sz w:val="13"/>
          <w:szCs w:val="15"/>
        </w:rPr>
      </w:pPr>
    </w:p>
    <w:p w:rsidR="00114C79" w:rsidRPr="000E5694" w:rsidRDefault="00114C79" w:rsidP="00114C79">
      <w:pPr>
        <w:jc w:val="both"/>
        <w:rPr>
          <w:rFonts w:ascii="Montserrat" w:hAnsi="Montserrat" w:cs="Arial"/>
          <w:sz w:val="16"/>
          <w:szCs w:val="18"/>
        </w:rPr>
      </w:pPr>
      <w:r w:rsidRPr="000E5694">
        <w:rPr>
          <w:rFonts w:ascii="Montserrat" w:hAnsi="Montserrat" w:cs="Arial"/>
          <w:color w:val="000000"/>
          <w:sz w:val="13"/>
          <w:szCs w:val="15"/>
        </w:rPr>
        <w:t>SERÁ APLICABLE A ESTA PÓLIZA, EN LO NO PREVISTO POR LA LEY DE INSTITUCIONES DE SEGUROS Y DE FIANZAS LA LEGISLACIÓN MERCANTIL Y A FALTA DE DISPOSICIÓN EXPRESA EL CÓDIGO CIVIL FEDERAL.</w:t>
      </w:r>
    </w:p>
    <w:p w:rsidR="003265D9" w:rsidRPr="003333ED" w:rsidRDefault="003265D9" w:rsidP="003E75D9">
      <w:pPr>
        <w:pStyle w:val="Ttulo2"/>
        <w:spacing w:before="0" w:after="0"/>
        <w:jc w:val="center"/>
        <w:rPr>
          <w:rFonts w:ascii="Montserrat" w:hAnsi="Montserrat"/>
          <w:i w:val="0"/>
          <w:color w:val="000000"/>
          <w:sz w:val="16"/>
          <w:szCs w:val="16"/>
        </w:rPr>
      </w:pPr>
      <w:r w:rsidRPr="003333ED">
        <w:rPr>
          <w:rFonts w:ascii="Montserrat" w:hAnsi="Montserrat"/>
          <w:i w:val="0"/>
          <w:color w:val="000000"/>
          <w:sz w:val="16"/>
          <w:szCs w:val="16"/>
        </w:rPr>
        <w:t>ANEXO NÚMERO 10 (DIEZ)</w:t>
      </w:r>
    </w:p>
    <w:p w:rsidR="00803BF2" w:rsidRPr="003333ED" w:rsidRDefault="00803BF2" w:rsidP="003E75D9">
      <w:pPr>
        <w:jc w:val="both"/>
        <w:rPr>
          <w:rFonts w:ascii="Montserrat" w:hAnsi="Montserrat"/>
          <w:sz w:val="16"/>
          <w:szCs w:val="16"/>
        </w:rPr>
      </w:pPr>
    </w:p>
    <w:p w:rsidR="00803BF2" w:rsidRPr="003333ED" w:rsidRDefault="00803BF2" w:rsidP="003E75D9">
      <w:pPr>
        <w:pStyle w:val="Ttulo2"/>
        <w:spacing w:before="0" w:after="0"/>
        <w:jc w:val="both"/>
        <w:rPr>
          <w:rFonts w:ascii="Montserrat" w:hAnsi="Montserrat"/>
          <w:i w:val="0"/>
          <w:sz w:val="16"/>
          <w:szCs w:val="16"/>
        </w:rPr>
      </w:pPr>
      <w:r w:rsidRPr="003333ED">
        <w:rPr>
          <w:rFonts w:ascii="Montserrat" w:hAnsi="Montserrat"/>
          <w:i w:val="0"/>
          <w:sz w:val="16"/>
          <w:szCs w:val="16"/>
        </w:rPr>
        <w:t xml:space="preserve">FORMATO DE ACLARACIÓN A LA CONVOCATORIA </w:t>
      </w:r>
    </w:p>
    <w:p w:rsidR="00803BF2" w:rsidRPr="003333ED" w:rsidRDefault="00803BF2" w:rsidP="003E75D9">
      <w:pPr>
        <w:jc w:val="both"/>
        <w:rPr>
          <w:rFonts w:ascii="Montserrat" w:hAnsi="Montserrat" w:cs="Arial"/>
          <w:sz w:val="16"/>
          <w:szCs w:val="16"/>
        </w:rPr>
      </w:pPr>
    </w:p>
    <w:p w:rsidR="00803BF2" w:rsidRPr="003333ED" w:rsidRDefault="00803BF2" w:rsidP="003E75D9">
      <w:pPr>
        <w:ind w:left="284"/>
        <w:jc w:val="both"/>
        <w:rPr>
          <w:rFonts w:ascii="Montserrat" w:hAnsi="Montserrat" w:cs="Arial"/>
          <w:sz w:val="16"/>
          <w:szCs w:val="16"/>
        </w:rPr>
      </w:pPr>
    </w:p>
    <w:p w:rsidR="00803BF2" w:rsidRPr="003333ED" w:rsidRDefault="00803BF2" w:rsidP="003E75D9">
      <w:pPr>
        <w:ind w:left="284"/>
        <w:jc w:val="both"/>
        <w:outlineLvl w:val="0"/>
        <w:rPr>
          <w:rFonts w:ascii="Montserrat" w:hAnsi="Montserrat" w:cs="Arial"/>
          <w:sz w:val="16"/>
          <w:szCs w:val="16"/>
        </w:rPr>
      </w:pPr>
      <w:r w:rsidRPr="003333ED">
        <w:rPr>
          <w:rFonts w:ascii="Montserrat" w:hAnsi="Montserrat" w:cs="Arial"/>
          <w:sz w:val="16"/>
          <w:szCs w:val="16"/>
        </w:rPr>
        <w:t>PREFERENTEMENTE EN PAPEL MEMBRETADO DEL LICITANTE.</w:t>
      </w:r>
    </w:p>
    <w:p w:rsidR="00803BF2" w:rsidRPr="003333ED" w:rsidRDefault="00803BF2" w:rsidP="003E75D9">
      <w:pPr>
        <w:ind w:left="284"/>
        <w:jc w:val="both"/>
        <w:rPr>
          <w:rFonts w:ascii="Montserrat" w:hAnsi="Montserrat" w:cs="Arial"/>
          <w:sz w:val="16"/>
          <w:szCs w:val="16"/>
        </w:rPr>
      </w:pPr>
    </w:p>
    <w:p w:rsidR="00803BF2" w:rsidRPr="003333ED" w:rsidRDefault="00803BF2" w:rsidP="003E75D9">
      <w:pPr>
        <w:ind w:left="284"/>
        <w:jc w:val="both"/>
        <w:outlineLvl w:val="0"/>
        <w:rPr>
          <w:rFonts w:ascii="Montserrat" w:hAnsi="Montserrat" w:cs="Arial"/>
          <w:sz w:val="16"/>
          <w:szCs w:val="16"/>
        </w:rPr>
      </w:pPr>
      <w:r w:rsidRPr="003333ED">
        <w:rPr>
          <w:rFonts w:ascii="Montserrat" w:hAnsi="Montserrat" w:cs="Arial"/>
          <w:sz w:val="16"/>
          <w:szCs w:val="16"/>
        </w:rPr>
        <w:t xml:space="preserve">LICITACIÓN NO. _____________ CARÁCTER DE LA LICITACIÓN: _________________  </w:t>
      </w:r>
    </w:p>
    <w:p w:rsidR="00803BF2" w:rsidRPr="003333ED" w:rsidRDefault="00803BF2" w:rsidP="003E75D9">
      <w:pPr>
        <w:ind w:left="284"/>
        <w:jc w:val="both"/>
        <w:rPr>
          <w:rFonts w:ascii="Montserrat" w:hAnsi="Montserrat" w:cs="Arial"/>
          <w:sz w:val="16"/>
          <w:szCs w:val="16"/>
        </w:rPr>
      </w:pPr>
    </w:p>
    <w:p w:rsidR="00803BF2" w:rsidRPr="003333ED" w:rsidRDefault="00803BF2" w:rsidP="003E75D9">
      <w:pPr>
        <w:ind w:left="284"/>
        <w:jc w:val="both"/>
        <w:outlineLvl w:val="0"/>
        <w:rPr>
          <w:rFonts w:ascii="Montserrat" w:hAnsi="Montserrat" w:cs="Arial"/>
          <w:sz w:val="16"/>
          <w:szCs w:val="16"/>
        </w:rPr>
      </w:pPr>
      <w:r w:rsidRPr="003333ED">
        <w:rPr>
          <w:rFonts w:ascii="Montserrat" w:hAnsi="Montserrat" w:cs="Arial"/>
          <w:sz w:val="16"/>
          <w:szCs w:val="16"/>
        </w:rPr>
        <w:t>MÉXICO, D.F., A _______ DE _________________DE _______.</w:t>
      </w:r>
    </w:p>
    <w:p w:rsidR="00803BF2" w:rsidRPr="003333ED" w:rsidRDefault="00803BF2" w:rsidP="003E75D9">
      <w:pPr>
        <w:ind w:left="284"/>
        <w:jc w:val="both"/>
        <w:rPr>
          <w:rFonts w:ascii="Montserrat" w:hAnsi="Montserrat" w:cs="Arial"/>
          <w:sz w:val="16"/>
          <w:szCs w:val="16"/>
        </w:rPr>
      </w:pPr>
    </w:p>
    <w:p w:rsidR="00803BF2" w:rsidRPr="003333ED" w:rsidRDefault="00803BF2" w:rsidP="003E75D9">
      <w:pPr>
        <w:ind w:left="284"/>
        <w:jc w:val="both"/>
        <w:outlineLvl w:val="0"/>
        <w:rPr>
          <w:rFonts w:ascii="Montserrat" w:hAnsi="Montserrat" w:cs="Arial"/>
          <w:sz w:val="16"/>
          <w:szCs w:val="16"/>
        </w:rPr>
      </w:pPr>
      <w:r w:rsidRPr="003333ED">
        <w:rPr>
          <w:rFonts w:ascii="Montserrat" w:hAnsi="Montserrat" w:cs="Arial"/>
          <w:sz w:val="16"/>
          <w:szCs w:val="16"/>
        </w:rPr>
        <w:t>NOMBRE DEL LICITANTE:  ________________________________________________</w:t>
      </w:r>
    </w:p>
    <w:p w:rsidR="00803BF2" w:rsidRPr="003333ED" w:rsidRDefault="00803BF2" w:rsidP="003E75D9">
      <w:pPr>
        <w:ind w:left="284"/>
        <w:jc w:val="both"/>
        <w:rPr>
          <w:rFonts w:ascii="Montserrat" w:hAnsi="Montserrat" w:cs="Arial"/>
          <w:sz w:val="16"/>
          <w:szCs w:val="16"/>
        </w:rPr>
      </w:pPr>
    </w:p>
    <w:p w:rsidR="00803BF2" w:rsidRPr="003333ED" w:rsidRDefault="00803BF2" w:rsidP="003E75D9">
      <w:pPr>
        <w:ind w:left="284"/>
        <w:jc w:val="both"/>
        <w:outlineLvl w:val="0"/>
        <w:rPr>
          <w:rFonts w:ascii="Montserrat" w:hAnsi="Montserrat" w:cs="Arial"/>
          <w:sz w:val="16"/>
          <w:szCs w:val="16"/>
        </w:rPr>
      </w:pPr>
      <w:r w:rsidRPr="003333ED">
        <w:rPr>
          <w:rFonts w:ascii="Montserrat" w:hAnsi="Montserrat" w:cs="Arial"/>
          <w:sz w:val="16"/>
          <w:szCs w:val="16"/>
        </w:rPr>
        <w:t>NOMBRE DEL REPRESENTANTE: __________________________________________</w:t>
      </w:r>
    </w:p>
    <w:p w:rsidR="00803BF2" w:rsidRPr="003333ED" w:rsidRDefault="00803BF2" w:rsidP="003E75D9">
      <w:pPr>
        <w:ind w:left="284"/>
        <w:jc w:val="both"/>
        <w:rPr>
          <w:rFonts w:ascii="Montserrat" w:hAnsi="Montserrat" w:cs="Arial"/>
          <w:sz w:val="16"/>
          <w:szCs w:val="16"/>
        </w:rPr>
      </w:pPr>
    </w:p>
    <w:p w:rsidR="00803BF2" w:rsidRPr="003333ED" w:rsidRDefault="00803BF2" w:rsidP="003E75D9">
      <w:pPr>
        <w:ind w:left="284"/>
        <w:jc w:val="both"/>
        <w:outlineLvl w:val="0"/>
        <w:rPr>
          <w:rFonts w:ascii="Montserrat" w:hAnsi="Montserrat" w:cs="Arial"/>
          <w:sz w:val="16"/>
          <w:szCs w:val="16"/>
        </w:rPr>
      </w:pPr>
      <w:r w:rsidRPr="003333ED">
        <w:rPr>
          <w:rFonts w:ascii="Montserrat" w:hAnsi="Montserrat" w:cs="Arial"/>
          <w:sz w:val="16"/>
          <w:szCs w:val="16"/>
        </w:rPr>
        <w:lastRenderedPageBreak/>
        <w:t>INSTITUTO MEXICANO DEL SEGURO SOCIAL</w:t>
      </w:r>
    </w:p>
    <w:p w:rsidR="00803BF2" w:rsidRPr="003333ED" w:rsidRDefault="00803BF2" w:rsidP="003E75D9">
      <w:pPr>
        <w:ind w:left="284"/>
        <w:jc w:val="both"/>
        <w:rPr>
          <w:rFonts w:ascii="Montserrat" w:hAnsi="Montserrat" w:cs="Arial"/>
          <w:sz w:val="16"/>
          <w:szCs w:val="16"/>
        </w:rPr>
      </w:pPr>
    </w:p>
    <w:p w:rsidR="00803BF2" w:rsidRPr="003333ED" w:rsidRDefault="00803BF2" w:rsidP="003E75D9">
      <w:pPr>
        <w:ind w:left="284"/>
        <w:jc w:val="both"/>
        <w:rPr>
          <w:rFonts w:ascii="Montserrat" w:hAnsi="Montserrat" w:cs="Arial"/>
          <w:sz w:val="16"/>
          <w:szCs w:val="16"/>
        </w:rPr>
      </w:pPr>
      <w:r w:rsidRPr="003333ED">
        <w:rPr>
          <w:rFonts w:ascii="Montserrat" w:hAnsi="Montserrat" w:cs="Arial"/>
          <w:sz w:val="16"/>
          <w:szCs w:val="16"/>
        </w:rPr>
        <w:t>POR MEDIO DE LA PRESENTE, NOS PERMITIMOS SOLICITAR AL INSTITUTO MEXICANO DEL SEGURO SOCIAL, LA ACLARACIÓN A LOS ASPECTOS CONTENIDOS EN LA CONVOCATORIA.</w:t>
      </w:r>
    </w:p>
    <w:p w:rsidR="00803BF2" w:rsidRPr="003333ED" w:rsidRDefault="00803BF2" w:rsidP="003E75D9">
      <w:pPr>
        <w:ind w:left="284"/>
        <w:jc w:val="both"/>
        <w:rPr>
          <w:rFonts w:ascii="Montserrat" w:hAnsi="Montserrat" w:cs="Arial"/>
          <w:sz w:val="16"/>
          <w:szCs w:val="16"/>
        </w:rPr>
      </w:pPr>
    </w:p>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A).- DE CARÁCTER ADMINISTRATIVO (PRECISAR EL PUNTO DE LA CONVOCATORIA O MENCIONAR EL ASPECTO ESPECÍFICO)</w:t>
      </w:r>
    </w:p>
    <w:p w:rsidR="00803BF2" w:rsidRPr="003333ED" w:rsidRDefault="00803BF2" w:rsidP="003E75D9">
      <w:pPr>
        <w:jc w:val="both"/>
        <w:rPr>
          <w:rFonts w:ascii="Montserrat" w:hAnsi="Montserrat" w:cs="Arial"/>
          <w:sz w:val="16"/>
          <w:szCs w:val="16"/>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803BF2" w:rsidRPr="003333ED" w:rsidTr="004326D8">
        <w:trPr>
          <w:jc w:val="center"/>
        </w:trPr>
        <w:tc>
          <w:tcPr>
            <w:tcW w:w="849" w:type="dxa"/>
            <w:shd w:val="pct12" w:color="000000" w:fill="FFFFFF"/>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Número</w:t>
            </w:r>
          </w:p>
        </w:tc>
        <w:tc>
          <w:tcPr>
            <w:tcW w:w="4650" w:type="dxa"/>
            <w:shd w:val="pct12" w:color="000000" w:fill="FFFFFF"/>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Preguntas</w:t>
            </w:r>
          </w:p>
        </w:tc>
        <w:tc>
          <w:tcPr>
            <w:tcW w:w="4773" w:type="dxa"/>
            <w:shd w:val="pct12" w:color="000000" w:fill="FFFFFF"/>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Respuestas</w:t>
            </w:r>
          </w:p>
        </w:tc>
      </w:tr>
      <w:tr w:rsidR="00803BF2" w:rsidRPr="003333ED" w:rsidTr="004326D8">
        <w:trPr>
          <w:trHeight w:val="212"/>
          <w:jc w:val="center"/>
        </w:trPr>
        <w:tc>
          <w:tcPr>
            <w:tcW w:w="849" w:type="dxa"/>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1</w:t>
            </w:r>
          </w:p>
        </w:tc>
        <w:tc>
          <w:tcPr>
            <w:tcW w:w="4650" w:type="dxa"/>
          </w:tcPr>
          <w:p w:rsidR="00803BF2" w:rsidRPr="003333ED" w:rsidRDefault="00803BF2" w:rsidP="003E75D9">
            <w:pPr>
              <w:jc w:val="both"/>
              <w:rPr>
                <w:rFonts w:ascii="Montserrat" w:hAnsi="Montserrat" w:cs="Arial"/>
                <w:sz w:val="16"/>
                <w:szCs w:val="16"/>
              </w:rPr>
            </w:pPr>
          </w:p>
        </w:tc>
        <w:tc>
          <w:tcPr>
            <w:tcW w:w="4773" w:type="dxa"/>
          </w:tcPr>
          <w:p w:rsidR="00803BF2" w:rsidRPr="003333ED" w:rsidRDefault="00803BF2" w:rsidP="003E75D9">
            <w:pPr>
              <w:jc w:val="both"/>
              <w:rPr>
                <w:rFonts w:ascii="Montserrat" w:hAnsi="Montserrat" w:cs="Arial"/>
                <w:sz w:val="16"/>
                <w:szCs w:val="16"/>
              </w:rPr>
            </w:pPr>
          </w:p>
        </w:tc>
      </w:tr>
    </w:tbl>
    <w:p w:rsidR="00803BF2" w:rsidRPr="003333ED" w:rsidRDefault="00803BF2" w:rsidP="003E75D9">
      <w:pPr>
        <w:jc w:val="both"/>
        <w:rPr>
          <w:rFonts w:ascii="Montserrat" w:hAnsi="Montserrat" w:cs="Arial"/>
          <w:sz w:val="16"/>
          <w:szCs w:val="16"/>
        </w:rPr>
      </w:pPr>
    </w:p>
    <w:p w:rsidR="00803BF2" w:rsidRPr="003333ED" w:rsidRDefault="00803BF2" w:rsidP="003E75D9">
      <w:pPr>
        <w:jc w:val="both"/>
        <w:outlineLvl w:val="0"/>
        <w:rPr>
          <w:rFonts w:ascii="Montserrat" w:hAnsi="Montserrat" w:cs="Arial"/>
          <w:sz w:val="16"/>
          <w:szCs w:val="16"/>
        </w:rPr>
      </w:pPr>
      <w:r w:rsidRPr="003333ED">
        <w:rPr>
          <w:rFonts w:ascii="Montserrat" w:hAnsi="Montserrat" w:cs="Arial"/>
          <w:sz w:val="16"/>
          <w:szCs w:val="16"/>
        </w:rPr>
        <w:t>B).- DE CARÁCTER LEGAL (PRECISAR EL PUNTO DE LA CONVOCATORIA O MENCIONAR EL ASPECTO ESPECÍFICO)</w:t>
      </w:r>
    </w:p>
    <w:p w:rsidR="00803BF2" w:rsidRPr="003333ED" w:rsidRDefault="00803BF2" w:rsidP="003E75D9">
      <w:pPr>
        <w:jc w:val="both"/>
        <w:rPr>
          <w:rFonts w:ascii="Montserrat" w:hAnsi="Montserrat" w:cs="Arial"/>
          <w:sz w:val="16"/>
          <w:szCs w:val="16"/>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803BF2" w:rsidRPr="003333ED" w:rsidTr="004326D8">
        <w:trPr>
          <w:jc w:val="center"/>
        </w:trPr>
        <w:tc>
          <w:tcPr>
            <w:tcW w:w="849" w:type="dxa"/>
            <w:shd w:val="pct12" w:color="000000" w:fill="FFFFFF"/>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Número</w:t>
            </w:r>
          </w:p>
        </w:tc>
        <w:tc>
          <w:tcPr>
            <w:tcW w:w="4650" w:type="dxa"/>
            <w:shd w:val="pct12" w:color="000000" w:fill="FFFFFF"/>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Preguntas</w:t>
            </w:r>
          </w:p>
        </w:tc>
        <w:tc>
          <w:tcPr>
            <w:tcW w:w="4773" w:type="dxa"/>
            <w:shd w:val="pct12" w:color="000000" w:fill="FFFFFF"/>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Respuestas</w:t>
            </w:r>
          </w:p>
        </w:tc>
      </w:tr>
      <w:tr w:rsidR="00803BF2" w:rsidRPr="003333ED" w:rsidTr="004326D8">
        <w:trPr>
          <w:trHeight w:val="212"/>
          <w:jc w:val="center"/>
        </w:trPr>
        <w:tc>
          <w:tcPr>
            <w:tcW w:w="849" w:type="dxa"/>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1</w:t>
            </w:r>
          </w:p>
        </w:tc>
        <w:tc>
          <w:tcPr>
            <w:tcW w:w="4650" w:type="dxa"/>
          </w:tcPr>
          <w:p w:rsidR="00803BF2" w:rsidRPr="003333ED" w:rsidRDefault="00803BF2" w:rsidP="003E75D9">
            <w:pPr>
              <w:jc w:val="both"/>
              <w:rPr>
                <w:rFonts w:ascii="Montserrat" w:hAnsi="Montserrat" w:cs="Arial"/>
                <w:sz w:val="16"/>
                <w:szCs w:val="16"/>
              </w:rPr>
            </w:pPr>
          </w:p>
        </w:tc>
        <w:tc>
          <w:tcPr>
            <w:tcW w:w="4773" w:type="dxa"/>
          </w:tcPr>
          <w:p w:rsidR="00803BF2" w:rsidRPr="003333ED" w:rsidRDefault="00803BF2" w:rsidP="003E75D9">
            <w:pPr>
              <w:jc w:val="both"/>
              <w:rPr>
                <w:rFonts w:ascii="Montserrat" w:hAnsi="Montserrat" w:cs="Arial"/>
                <w:sz w:val="16"/>
                <w:szCs w:val="16"/>
              </w:rPr>
            </w:pPr>
          </w:p>
        </w:tc>
      </w:tr>
    </w:tbl>
    <w:p w:rsidR="00803BF2" w:rsidRPr="003333ED" w:rsidRDefault="00803BF2" w:rsidP="003E75D9">
      <w:pPr>
        <w:jc w:val="both"/>
        <w:rPr>
          <w:rFonts w:ascii="Montserrat" w:hAnsi="Montserrat" w:cs="Arial"/>
          <w:sz w:val="16"/>
          <w:szCs w:val="16"/>
        </w:rPr>
      </w:pPr>
    </w:p>
    <w:p w:rsidR="00803BF2" w:rsidRPr="003333ED" w:rsidRDefault="00803BF2" w:rsidP="003E75D9">
      <w:pPr>
        <w:jc w:val="both"/>
        <w:outlineLvl w:val="0"/>
        <w:rPr>
          <w:rFonts w:ascii="Montserrat" w:hAnsi="Montserrat" w:cs="Arial"/>
          <w:sz w:val="16"/>
          <w:szCs w:val="16"/>
        </w:rPr>
      </w:pPr>
      <w:r w:rsidRPr="003333ED">
        <w:rPr>
          <w:rFonts w:ascii="Montserrat" w:hAnsi="Montserrat" w:cs="Arial"/>
          <w:sz w:val="16"/>
          <w:szCs w:val="16"/>
        </w:rPr>
        <w:t>C).- DE CARÁCTER TÉCNICO (PRECISAR EL PUNTO DE LA CONVOCATORIA O MENCIONAR EL ASPECTO ESPECÍFICO)</w:t>
      </w:r>
    </w:p>
    <w:p w:rsidR="00803BF2" w:rsidRPr="003333ED" w:rsidRDefault="00803BF2" w:rsidP="003E75D9">
      <w:pPr>
        <w:jc w:val="both"/>
        <w:rPr>
          <w:rFonts w:ascii="Montserrat" w:hAnsi="Montserrat" w:cs="Arial"/>
          <w:sz w:val="16"/>
          <w:szCs w:val="16"/>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803BF2" w:rsidRPr="003333ED" w:rsidTr="004326D8">
        <w:trPr>
          <w:jc w:val="center"/>
        </w:trPr>
        <w:tc>
          <w:tcPr>
            <w:tcW w:w="849" w:type="dxa"/>
            <w:shd w:val="pct12" w:color="000000" w:fill="FFFFFF"/>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Número</w:t>
            </w:r>
          </w:p>
        </w:tc>
        <w:tc>
          <w:tcPr>
            <w:tcW w:w="4650" w:type="dxa"/>
            <w:shd w:val="pct12" w:color="000000" w:fill="FFFFFF"/>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Preguntas</w:t>
            </w:r>
          </w:p>
        </w:tc>
        <w:tc>
          <w:tcPr>
            <w:tcW w:w="4773" w:type="dxa"/>
            <w:shd w:val="pct12" w:color="000000" w:fill="FFFFFF"/>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Respuestas</w:t>
            </w:r>
          </w:p>
        </w:tc>
      </w:tr>
      <w:tr w:rsidR="00803BF2" w:rsidRPr="003333ED" w:rsidTr="004326D8">
        <w:trPr>
          <w:trHeight w:val="212"/>
          <w:jc w:val="center"/>
        </w:trPr>
        <w:tc>
          <w:tcPr>
            <w:tcW w:w="849" w:type="dxa"/>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1</w:t>
            </w:r>
          </w:p>
        </w:tc>
        <w:tc>
          <w:tcPr>
            <w:tcW w:w="4650" w:type="dxa"/>
          </w:tcPr>
          <w:p w:rsidR="00803BF2" w:rsidRPr="003333ED" w:rsidRDefault="00803BF2" w:rsidP="003E75D9">
            <w:pPr>
              <w:jc w:val="both"/>
              <w:rPr>
                <w:rFonts w:ascii="Montserrat" w:hAnsi="Montserrat" w:cs="Arial"/>
                <w:sz w:val="16"/>
                <w:szCs w:val="16"/>
              </w:rPr>
            </w:pPr>
          </w:p>
        </w:tc>
        <w:tc>
          <w:tcPr>
            <w:tcW w:w="4773" w:type="dxa"/>
          </w:tcPr>
          <w:p w:rsidR="00803BF2" w:rsidRPr="003333ED" w:rsidRDefault="00803BF2" w:rsidP="003E75D9">
            <w:pPr>
              <w:jc w:val="both"/>
              <w:rPr>
                <w:rFonts w:ascii="Montserrat" w:hAnsi="Montserrat" w:cs="Arial"/>
                <w:sz w:val="16"/>
                <w:szCs w:val="16"/>
              </w:rPr>
            </w:pPr>
          </w:p>
        </w:tc>
      </w:tr>
    </w:tbl>
    <w:p w:rsidR="00803BF2" w:rsidRPr="003333ED" w:rsidRDefault="00803BF2" w:rsidP="003E75D9">
      <w:pPr>
        <w:jc w:val="both"/>
        <w:rPr>
          <w:rFonts w:ascii="Montserrat" w:hAnsi="Montserrat" w:cs="Arial"/>
          <w:sz w:val="16"/>
          <w:szCs w:val="16"/>
        </w:rPr>
      </w:pPr>
    </w:p>
    <w:p w:rsidR="00803BF2" w:rsidRPr="003333ED" w:rsidRDefault="00803BF2" w:rsidP="003E75D9">
      <w:pPr>
        <w:jc w:val="both"/>
        <w:outlineLvl w:val="0"/>
        <w:rPr>
          <w:rFonts w:ascii="Montserrat" w:hAnsi="Montserrat" w:cs="Arial"/>
          <w:sz w:val="16"/>
          <w:szCs w:val="16"/>
        </w:rPr>
      </w:pPr>
      <w:r w:rsidRPr="003333ED">
        <w:rPr>
          <w:rFonts w:ascii="Montserrat" w:hAnsi="Montserrat" w:cs="Arial"/>
          <w:sz w:val="16"/>
          <w:szCs w:val="16"/>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803BF2" w:rsidRPr="003333ED" w:rsidTr="004326D8">
        <w:trPr>
          <w:cantSplit/>
          <w:trHeight w:val="447"/>
          <w:jc w:val="center"/>
        </w:trPr>
        <w:tc>
          <w:tcPr>
            <w:tcW w:w="160" w:type="dxa"/>
            <w:tcBorders>
              <w:top w:val="single" w:sz="8" w:space="0" w:color="auto"/>
              <w:left w:val="single" w:sz="8" w:space="0" w:color="auto"/>
            </w:tcBorders>
          </w:tcPr>
          <w:p w:rsidR="00803BF2" w:rsidRPr="003333ED" w:rsidRDefault="00803BF2" w:rsidP="003E75D9">
            <w:pPr>
              <w:jc w:val="both"/>
              <w:rPr>
                <w:rFonts w:ascii="Montserrat" w:hAnsi="Montserrat" w:cs="Arial"/>
                <w:sz w:val="16"/>
                <w:szCs w:val="16"/>
              </w:rPr>
            </w:pPr>
          </w:p>
        </w:tc>
        <w:tc>
          <w:tcPr>
            <w:tcW w:w="2727" w:type="dxa"/>
            <w:tcBorders>
              <w:top w:val="single" w:sz="8" w:space="0" w:color="auto"/>
            </w:tcBorders>
          </w:tcPr>
          <w:p w:rsidR="00803BF2" w:rsidRPr="003333ED" w:rsidRDefault="00803BF2" w:rsidP="003E75D9">
            <w:pPr>
              <w:jc w:val="both"/>
              <w:rPr>
                <w:rFonts w:ascii="Montserrat" w:hAnsi="Montserrat" w:cs="Arial"/>
                <w:sz w:val="16"/>
                <w:szCs w:val="16"/>
              </w:rPr>
            </w:pPr>
          </w:p>
        </w:tc>
        <w:tc>
          <w:tcPr>
            <w:tcW w:w="170" w:type="dxa"/>
            <w:tcBorders>
              <w:top w:val="single" w:sz="8" w:space="0" w:color="auto"/>
              <w:right w:val="single" w:sz="8" w:space="0" w:color="auto"/>
            </w:tcBorders>
          </w:tcPr>
          <w:p w:rsidR="00803BF2" w:rsidRPr="003333ED" w:rsidRDefault="00803BF2" w:rsidP="003E75D9">
            <w:pPr>
              <w:jc w:val="both"/>
              <w:rPr>
                <w:rFonts w:ascii="Montserrat" w:hAnsi="Montserrat" w:cs="Arial"/>
                <w:sz w:val="16"/>
                <w:szCs w:val="16"/>
              </w:rPr>
            </w:pPr>
          </w:p>
        </w:tc>
        <w:tc>
          <w:tcPr>
            <w:tcW w:w="170" w:type="dxa"/>
            <w:tcBorders>
              <w:left w:val="nil"/>
            </w:tcBorders>
          </w:tcPr>
          <w:p w:rsidR="00803BF2" w:rsidRPr="003333ED" w:rsidRDefault="00803BF2" w:rsidP="003E75D9">
            <w:pPr>
              <w:jc w:val="both"/>
              <w:rPr>
                <w:rFonts w:ascii="Montserrat" w:hAnsi="Montserrat" w:cs="Arial"/>
                <w:sz w:val="16"/>
                <w:szCs w:val="16"/>
              </w:rPr>
            </w:pPr>
          </w:p>
        </w:tc>
        <w:tc>
          <w:tcPr>
            <w:tcW w:w="170" w:type="dxa"/>
            <w:tcBorders>
              <w:top w:val="single" w:sz="8" w:space="0" w:color="auto"/>
              <w:left w:val="single" w:sz="8" w:space="0" w:color="auto"/>
            </w:tcBorders>
          </w:tcPr>
          <w:p w:rsidR="00803BF2" w:rsidRPr="003333ED" w:rsidRDefault="00803BF2" w:rsidP="003E75D9">
            <w:pPr>
              <w:jc w:val="both"/>
              <w:rPr>
                <w:rFonts w:ascii="Montserrat" w:hAnsi="Montserrat" w:cs="Arial"/>
                <w:sz w:val="16"/>
                <w:szCs w:val="16"/>
              </w:rPr>
            </w:pPr>
          </w:p>
        </w:tc>
        <w:tc>
          <w:tcPr>
            <w:tcW w:w="2727" w:type="dxa"/>
            <w:tcBorders>
              <w:top w:val="single" w:sz="8" w:space="0" w:color="auto"/>
            </w:tcBorders>
          </w:tcPr>
          <w:p w:rsidR="00803BF2" w:rsidRPr="003333ED" w:rsidRDefault="00803BF2" w:rsidP="003E75D9">
            <w:pPr>
              <w:jc w:val="both"/>
              <w:rPr>
                <w:rFonts w:ascii="Montserrat" w:hAnsi="Montserrat" w:cs="Arial"/>
                <w:sz w:val="16"/>
                <w:szCs w:val="16"/>
              </w:rPr>
            </w:pPr>
          </w:p>
        </w:tc>
        <w:tc>
          <w:tcPr>
            <w:tcW w:w="170" w:type="dxa"/>
            <w:tcBorders>
              <w:top w:val="single" w:sz="8" w:space="0" w:color="auto"/>
              <w:right w:val="single" w:sz="8" w:space="0" w:color="auto"/>
            </w:tcBorders>
          </w:tcPr>
          <w:p w:rsidR="00803BF2" w:rsidRPr="003333ED" w:rsidRDefault="00803BF2" w:rsidP="003E75D9">
            <w:pPr>
              <w:jc w:val="both"/>
              <w:rPr>
                <w:rFonts w:ascii="Montserrat" w:hAnsi="Montserrat" w:cs="Arial"/>
                <w:sz w:val="16"/>
                <w:szCs w:val="16"/>
              </w:rPr>
            </w:pPr>
          </w:p>
        </w:tc>
        <w:tc>
          <w:tcPr>
            <w:tcW w:w="170" w:type="dxa"/>
            <w:tcBorders>
              <w:left w:val="nil"/>
            </w:tcBorders>
          </w:tcPr>
          <w:p w:rsidR="00803BF2" w:rsidRPr="003333ED" w:rsidRDefault="00803BF2" w:rsidP="003E75D9">
            <w:pPr>
              <w:jc w:val="both"/>
              <w:rPr>
                <w:rFonts w:ascii="Montserrat" w:hAnsi="Montserrat" w:cs="Arial"/>
                <w:sz w:val="16"/>
                <w:szCs w:val="16"/>
              </w:rPr>
            </w:pPr>
          </w:p>
        </w:tc>
        <w:tc>
          <w:tcPr>
            <w:tcW w:w="170" w:type="dxa"/>
            <w:tcBorders>
              <w:top w:val="single" w:sz="8" w:space="0" w:color="auto"/>
              <w:left w:val="single" w:sz="8" w:space="0" w:color="auto"/>
            </w:tcBorders>
          </w:tcPr>
          <w:p w:rsidR="00803BF2" w:rsidRPr="003333ED" w:rsidRDefault="00803BF2" w:rsidP="003E75D9">
            <w:pPr>
              <w:jc w:val="both"/>
              <w:rPr>
                <w:rFonts w:ascii="Montserrat" w:hAnsi="Montserrat" w:cs="Arial"/>
                <w:sz w:val="16"/>
                <w:szCs w:val="16"/>
              </w:rPr>
            </w:pPr>
          </w:p>
        </w:tc>
        <w:tc>
          <w:tcPr>
            <w:tcW w:w="2727" w:type="dxa"/>
            <w:tcBorders>
              <w:top w:val="single" w:sz="8" w:space="0" w:color="auto"/>
            </w:tcBorders>
          </w:tcPr>
          <w:p w:rsidR="00803BF2" w:rsidRPr="003333ED" w:rsidRDefault="00803BF2" w:rsidP="003E75D9">
            <w:pPr>
              <w:jc w:val="both"/>
              <w:rPr>
                <w:rFonts w:ascii="Montserrat" w:hAnsi="Montserrat" w:cs="Arial"/>
                <w:sz w:val="16"/>
                <w:szCs w:val="16"/>
              </w:rPr>
            </w:pPr>
          </w:p>
        </w:tc>
        <w:tc>
          <w:tcPr>
            <w:tcW w:w="170" w:type="dxa"/>
            <w:tcBorders>
              <w:top w:val="single" w:sz="8" w:space="0" w:color="auto"/>
              <w:right w:val="single" w:sz="8" w:space="0" w:color="auto"/>
            </w:tcBorders>
          </w:tcPr>
          <w:p w:rsidR="00803BF2" w:rsidRPr="003333ED" w:rsidRDefault="00803BF2" w:rsidP="003E75D9">
            <w:pPr>
              <w:jc w:val="both"/>
              <w:rPr>
                <w:rFonts w:ascii="Montserrat" w:hAnsi="Montserrat" w:cs="Arial"/>
                <w:sz w:val="16"/>
                <w:szCs w:val="16"/>
              </w:rPr>
            </w:pPr>
          </w:p>
        </w:tc>
      </w:tr>
      <w:tr w:rsidR="00803BF2" w:rsidRPr="003333ED" w:rsidTr="004326D8">
        <w:trPr>
          <w:cantSplit/>
          <w:jc w:val="center"/>
        </w:trPr>
        <w:tc>
          <w:tcPr>
            <w:tcW w:w="160" w:type="dxa"/>
            <w:tcBorders>
              <w:left w:val="single" w:sz="8" w:space="0" w:color="auto"/>
              <w:bottom w:val="single" w:sz="8" w:space="0" w:color="auto"/>
            </w:tcBorders>
          </w:tcPr>
          <w:p w:rsidR="00803BF2" w:rsidRPr="003333ED" w:rsidRDefault="00803BF2" w:rsidP="003E75D9">
            <w:pPr>
              <w:jc w:val="both"/>
              <w:rPr>
                <w:rFonts w:ascii="Montserrat" w:hAnsi="Montserrat" w:cs="Arial"/>
                <w:sz w:val="16"/>
                <w:szCs w:val="16"/>
              </w:rPr>
            </w:pPr>
          </w:p>
        </w:tc>
        <w:tc>
          <w:tcPr>
            <w:tcW w:w="2727" w:type="dxa"/>
            <w:tcBorders>
              <w:top w:val="single" w:sz="8" w:space="0" w:color="auto"/>
              <w:bottom w:val="single" w:sz="8" w:space="0" w:color="auto"/>
            </w:tcBorders>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Nombre del representante legal</w:t>
            </w:r>
          </w:p>
        </w:tc>
        <w:tc>
          <w:tcPr>
            <w:tcW w:w="170" w:type="dxa"/>
            <w:tcBorders>
              <w:bottom w:val="single" w:sz="8" w:space="0" w:color="auto"/>
              <w:right w:val="single" w:sz="8" w:space="0" w:color="auto"/>
            </w:tcBorders>
          </w:tcPr>
          <w:p w:rsidR="00803BF2" w:rsidRPr="003333ED" w:rsidRDefault="00803BF2" w:rsidP="003E75D9">
            <w:pPr>
              <w:jc w:val="both"/>
              <w:rPr>
                <w:rFonts w:ascii="Montserrat" w:hAnsi="Montserrat" w:cs="Arial"/>
                <w:sz w:val="16"/>
                <w:szCs w:val="16"/>
              </w:rPr>
            </w:pPr>
          </w:p>
        </w:tc>
        <w:tc>
          <w:tcPr>
            <w:tcW w:w="170" w:type="dxa"/>
            <w:tcBorders>
              <w:left w:val="nil"/>
            </w:tcBorders>
          </w:tcPr>
          <w:p w:rsidR="00803BF2" w:rsidRPr="003333ED" w:rsidRDefault="00803BF2" w:rsidP="003E75D9">
            <w:pPr>
              <w:jc w:val="both"/>
              <w:rPr>
                <w:rFonts w:ascii="Montserrat" w:hAnsi="Montserrat" w:cs="Arial"/>
                <w:sz w:val="16"/>
                <w:szCs w:val="16"/>
              </w:rPr>
            </w:pPr>
          </w:p>
        </w:tc>
        <w:tc>
          <w:tcPr>
            <w:tcW w:w="170" w:type="dxa"/>
            <w:tcBorders>
              <w:left w:val="single" w:sz="8" w:space="0" w:color="auto"/>
              <w:bottom w:val="single" w:sz="8" w:space="0" w:color="auto"/>
            </w:tcBorders>
          </w:tcPr>
          <w:p w:rsidR="00803BF2" w:rsidRPr="003333ED" w:rsidRDefault="00803BF2" w:rsidP="003E75D9">
            <w:pPr>
              <w:jc w:val="both"/>
              <w:rPr>
                <w:rFonts w:ascii="Montserrat" w:hAnsi="Montserrat" w:cs="Arial"/>
                <w:sz w:val="16"/>
                <w:szCs w:val="16"/>
              </w:rPr>
            </w:pPr>
          </w:p>
        </w:tc>
        <w:tc>
          <w:tcPr>
            <w:tcW w:w="2727" w:type="dxa"/>
            <w:tcBorders>
              <w:top w:val="single" w:sz="8" w:space="0" w:color="auto"/>
              <w:bottom w:val="single" w:sz="8" w:space="0" w:color="auto"/>
            </w:tcBorders>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Cargo en LA EMPRESA</w:t>
            </w:r>
          </w:p>
        </w:tc>
        <w:tc>
          <w:tcPr>
            <w:tcW w:w="170" w:type="dxa"/>
            <w:tcBorders>
              <w:bottom w:val="single" w:sz="8" w:space="0" w:color="auto"/>
              <w:right w:val="single" w:sz="8" w:space="0" w:color="auto"/>
            </w:tcBorders>
          </w:tcPr>
          <w:p w:rsidR="00803BF2" w:rsidRPr="003333ED" w:rsidRDefault="00803BF2" w:rsidP="003E75D9">
            <w:pPr>
              <w:jc w:val="both"/>
              <w:rPr>
                <w:rFonts w:ascii="Montserrat" w:hAnsi="Montserrat" w:cs="Arial"/>
                <w:sz w:val="16"/>
                <w:szCs w:val="16"/>
              </w:rPr>
            </w:pPr>
          </w:p>
        </w:tc>
        <w:tc>
          <w:tcPr>
            <w:tcW w:w="170" w:type="dxa"/>
            <w:tcBorders>
              <w:left w:val="nil"/>
            </w:tcBorders>
          </w:tcPr>
          <w:p w:rsidR="00803BF2" w:rsidRPr="003333ED" w:rsidRDefault="00803BF2" w:rsidP="003E75D9">
            <w:pPr>
              <w:jc w:val="both"/>
              <w:rPr>
                <w:rFonts w:ascii="Montserrat" w:hAnsi="Montserrat" w:cs="Arial"/>
                <w:sz w:val="16"/>
                <w:szCs w:val="16"/>
              </w:rPr>
            </w:pPr>
          </w:p>
        </w:tc>
        <w:tc>
          <w:tcPr>
            <w:tcW w:w="170" w:type="dxa"/>
            <w:tcBorders>
              <w:left w:val="single" w:sz="8" w:space="0" w:color="auto"/>
              <w:bottom w:val="single" w:sz="8" w:space="0" w:color="auto"/>
            </w:tcBorders>
          </w:tcPr>
          <w:p w:rsidR="00803BF2" w:rsidRPr="003333ED" w:rsidRDefault="00803BF2" w:rsidP="003E75D9">
            <w:pPr>
              <w:jc w:val="both"/>
              <w:rPr>
                <w:rFonts w:ascii="Montserrat" w:hAnsi="Montserrat" w:cs="Arial"/>
                <w:sz w:val="16"/>
                <w:szCs w:val="16"/>
              </w:rPr>
            </w:pPr>
          </w:p>
        </w:tc>
        <w:tc>
          <w:tcPr>
            <w:tcW w:w="2727" w:type="dxa"/>
            <w:tcBorders>
              <w:top w:val="single" w:sz="8" w:space="0" w:color="auto"/>
              <w:bottom w:val="single" w:sz="8" w:space="0" w:color="auto"/>
            </w:tcBorders>
          </w:tcPr>
          <w:p w:rsidR="00803BF2" w:rsidRPr="003333ED" w:rsidRDefault="00803BF2" w:rsidP="003E75D9">
            <w:pPr>
              <w:jc w:val="both"/>
              <w:rPr>
                <w:rFonts w:ascii="Montserrat" w:hAnsi="Montserrat" w:cs="Arial"/>
                <w:sz w:val="16"/>
                <w:szCs w:val="16"/>
              </w:rPr>
            </w:pPr>
            <w:r w:rsidRPr="003333ED">
              <w:rPr>
                <w:rFonts w:ascii="Montserrat" w:hAnsi="Montserrat" w:cs="Arial"/>
                <w:sz w:val="16"/>
                <w:szCs w:val="16"/>
              </w:rPr>
              <w:t>Firma</w:t>
            </w:r>
          </w:p>
        </w:tc>
        <w:tc>
          <w:tcPr>
            <w:tcW w:w="170" w:type="dxa"/>
            <w:tcBorders>
              <w:bottom w:val="single" w:sz="8" w:space="0" w:color="auto"/>
              <w:right w:val="single" w:sz="8" w:space="0" w:color="auto"/>
            </w:tcBorders>
          </w:tcPr>
          <w:p w:rsidR="00803BF2" w:rsidRPr="003333ED" w:rsidRDefault="00803BF2" w:rsidP="003E75D9">
            <w:pPr>
              <w:jc w:val="both"/>
              <w:rPr>
                <w:rFonts w:ascii="Montserrat" w:hAnsi="Montserrat" w:cs="Arial"/>
                <w:sz w:val="16"/>
                <w:szCs w:val="16"/>
              </w:rPr>
            </w:pPr>
          </w:p>
        </w:tc>
      </w:tr>
    </w:tbl>
    <w:p w:rsidR="00803BF2" w:rsidRPr="003333ED" w:rsidRDefault="00803BF2" w:rsidP="003E75D9">
      <w:pPr>
        <w:jc w:val="both"/>
        <w:rPr>
          <w:rFonts w:ascii="Montserrat" w:hAnsi="Montserrat"/>
          <w:sz w:val="16"/>
          <w:szCs w:val="16"/>
        </w:rPr>
      </w:pPr>
    </w:p>
    <w:p w:rsidR="001C748D" w:rsidRPr="003333ED" w:rsidRDefault="001C748D" w:rsidP="005332D5">
      <w:pPr>
        <w:tabs>
          <w:tab w:val="left" w:pos="5625"/>
        </w:tabs>
        <w:jc w:val="center"/>
        <w:rPr>
          <w:rFonts w:ascii="Montserrat" w:hAnsi="Montserrat" w:cs="Arial"/>
          <w:b/>
          <w:color w:val="000000"/>
          <w:sz w:val="16"/>
          <w:szCs w:val="16"/>
        </w:rPr>
      </w:pPr>
    </w:p>
    <w:p w:rsidR="001C748D" w:rsidRPr="003333ED" w:rsidRDefault="001C748D" w:rsidP="005332D5">
      <w:pPr>
        <w:tabs>
          <w:tab w:val="left" w:pos="5625"/>
        </w:tabs>
        <w:jc w:val="center"/>
        <w:rPr>
          <w:rFonts w:ascii="Montserrat" w:hAnsi="Montserrat" w:cs="Arial"/>
          <w:b/>
          <w:color w:val="000000"/>
          <w:sz w:val="16"/>
          <w:szCs w:val="16"/>
        </w:rPr>
      </w:pPr>
    </w:p>
    <w:p w:rsidR="001C748D" w:rsidRPr="003333ED" w:rsidRDefault="001C748D" w:rsidP="005332D5">
      <w:pPr>
        <w:tabs>
          <w:tab w:val="left" w:pos="5625"/>
        </w:tabs>
        <w:jc w:val="center"/>
        <w:rPr>
          <w:rFonts w:ascii="Montserrat" w:hAnsi="Montserrat" w:cs="Arial"/>
          <w:b/>
          <w:color w:val="000000"/>
          <w:sz w:val="16"/>
          <w:szCs w:val="16"/>
        </w:rPr>
      </w:pPr>
    </w:p>
    <w:p w:rsidR="001C748D" w:rsidRDefault="001C748D" w:rsidP="005332D5">
      <w:pPr>
        <w:tabs>
          <w:tab w:val="left" w:pos="5625"/>
        </w:tabs>
        <w:jc w:val="center"/>
        <w:rPr>
          <w:rFonts w:ascii="Montserrat" w:hAnsi="Montserrat" w:cs="Arial"/>
          <w:b/>
          <w:color w:val="000000"/>
          <w:sz w:val="16"/>
          <w:szCs w:val="16"/>
        </w:rPr>
      </w:pPr>
    </w:p>
    <w:p w:rsidR="00114C79" w:rsidRPr="003333ED" w:rsidRDefault="00114C79" w:rsidP="005332D5">
      <w:pPr>
        <w:tabs>
          <w:tab w:val="left" w:pos="5625"/>
        </w:tabs>
        <w:jc w:val="center"/>
        <w:rPr>
          <w:rFonts w:ascii="Montserrat" w:hAnsi="Montserrat" w:cs="Arial"/>
          <w:b/>
          <w:color w:val="000000"/>
          <w:sz w:val="16"/>
          <w:szCs w:val="16"/>
        </w:rPr>
      </w:pPr>
    </w:p>
    <w:p w:rsidR="003265D9" w:rsidRPr="003333ED" w:rsidRDefault="003265D9" w:rsidP="005332D5">
      <w:pPr>
        <w:tabs>
          <w:tab w:val="left" w:pos="5625"/>
        </w:tabs>
        <w:jc w:val="center"/>
        <w:rPr>
          <w:rFonts w:ascii="Montserrat" w:hAnsi="Montserrat" w:cs="Arial"/>
          <w:b/>
          <w:color w:val="000000"/>
          <w:sz w:val="16"/>
          <w:szCs w:val="16"/>
        </w:rPr>
      </w:pPr>
      <w:r w:rsidRPr="003333ED">
        <w:rPr>
          <w:rFonts w:ascii="Montserrat" w:hAnsi="Montserrat" w:cs="Arial"/>
          <w:b/>
          <w:color w:val="000000"/>
          <w:sz w:val="16"/>
          <w:szCs w:val="16"/>
        </w:rPr>
        <w:t>ANEXO NÚMERO 11 (ONCE)</w:t>
      </w:r>
    </w:p>
    <w:p w:rsidR="003265D9" w:rsidRPr="003333ED" w:rsidRDefault="003265D9" w:rsidP="003E75D9">
      <w:pPr>
        <w:jc w:val="both"/>
        <w:rPr>
          <w:rFonts w:ascii="Montserrat" w:hAnsi="Montserrat"/>
          <w:color w:val="000000"/>
          <w:sz w:val="16"/>
          <w:szCs w:val="16"/>
        </w:rPr>
      </w:pPr>
    </w:p>
    <w:p w:rsidR="003265D9" w:rsidRPr="003333ED" w:rsidRDefault="003265D9" w:rsidP="003E75D9">
      <w:pPr>
        <w:jc w:val="both"/>
        <w:rPr>
          <w:rFonts w:ascii="Montserrat" w:hAnsi="Montserrat" w:cs="Arial"/>
          <w:b/>
          <w:color w:val="000000"/>
          <w:sz w:val="16"/>
          <w:szCs w:val="16"/>
        </w:rPr>
      </w:pPr>
      <w:r w:rsidRPr="003333ED">
        <w:rPr>
          <w:rFonts w:ascii="Montserrat" w:hAnsi="Montserrat" w:cs="Arial"/>
          <w:b/>
          <w:color w:val="000000"/>
          <w:sz w:val="16"/>
          <w:szCs w:val="16"/>
          <w:lang w:val="es-ES_tradnl"/>
        </w:rPr>
        <w:t xml:space="preserve">FORMATO PARA LA MANIFESTACIÓN QUE DEBERÁ PRESENTAR EL LICITANTE PARA ACREDITAR </w:t>
      </w:r>
      <w:r w:rsidRPr="003333ED">
        <w:rPr>
          <w:rFonts w:ascii="Montserrat" w:hAnsi="Montserrat" w:cs="Arial"/>
          <w:b/>
          <w:color w:val="000000"/>
          <w:sz w:val="16"/>
          <w:szCs w:val="16"/>
        </w:rPr>
        <w:t xml:space="preserve">RESPONSABLES QUE ESTARÁN ASIGNADOS PARA LA PRESTACIÓN DEL SERVICIO </w:t>
      </w:r>
    </w:p>
    <w:p w:rsidR="003265D9" w:rsidRPr="003333ED" w:rsidRDefault="003265D9" w:rsidP="003E75D9">
      <w:pPr>
        <w:jc w:val="both"/>
        <w:rPr>
          <w:rFonts w:ascii="Montserrat" w:hAnsi="Montserrat" w:cs="Arial"/>
          <w:b/>
          <w:color w:val="000000"/>
          <w:sz w:val="16"/>
          <w:szCs w:val="16"/>
        </w:rPr>
      </w:pPr>
    </w:p>
    <w:p w:rsidR="003265D9" w:rsidRPr="003333ED" w:rsidRDefault="003265D9" w:rsidP="003E75D9">
      <w:pPr>
        <w:jc w:val="both"/>
        <w:rPr>
          <w:rFonts w:ascii="Montserrat" w:hAnsi="Montserrat" w:cs="Arial"/>
          <w:b/>
          <w:color w:val="000000"/>
          <w:sz w:val="16"/>
          <w:szCs w:val="16"/>
          <w:lang w:val="es-ES_tradnl"/>
        </w:rPr>
      </w:pPr>
    </w:p>
    <w:p w:rsidR="003265D9" w:rsidRPr="003333ED" w:rsidRDefault="003265D9" w:rsidP="003E75D9">
      <w:pPr>
        <w:jc w:val="both"/>
        <w:rPr>
          <w:rFonts w:ascii="Montserrat" w:hAnsi="Montserrat" w:cs="Arial"/>
          <w:b/>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r w:rsidRPr="003333ED">
        <w:rPr>
          <w:rFonts w:ascii="Montserrat" w:hAnsi="Montserrat" w:cs="Arial"/>
          <w:color w:val="000000"/>
          <w:sz w:val="16"/>
          <w:szCs w:val="16"/>
          <w:lang w:val="es-ES_tradnl"/>
        </w:rPr>
        <w:t>_____________de _________de____________________</w:t>
      </w: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outlineLvl w:val="0"/>
        <w:rPr>
          <w:rFonts w:ascii="Montserrat" w:hAnsi="Montserrat" w:cs="Arial"/>
          <w:color w:val="000000"/>
          <w:sz w:val="16"/>
          <w:szCs w:val="16"/>
          <w:lang w:val="es-ES_tradnl"/>
        </w:rPr>
      </w:pPr>
      <w:r w:rsidRPr="003333ED">
        <w:rPr>
          <w:rFonts w:ascii="Montserrat" w:hAnsi="Montserrat" w:cs="Arial"/>
          <w:color w:val="000000"/>
          <w:sz w:val="16"/>
          <w:szCs w:val="16"/>
          <w:lang w:val="es-ES_tradnl"/>
        </w:rPr>
        <w:t>INSTITUTO MEXICANO DEL SEGURO SOCIAL</w:t>
      </w:r>
    </w:p>
    <w:p w:rsidR="003265D9" w:rsidRPr="003333ED" w:rsidRDefault="003265D9" w:rsidP="003E75D9">
      <w:pPr>
        <w:jc w:val="both"/>
        <w:outlineLvl w:val="0"/>
        <w:rPr>
          <w:rFonts w:ascii="Montserrat" w:hAnsi="Montserrat" w:cs="Arial"/>
          <w:color w:val="000000"/>
          <w:sz w:val="16"/>
          <w:szCs w:val="16"/>
          <w:lang w:val="es-ES_tradnl"/>
        </w:rPr>
      </w:pPr>
      <w:r w:rsidRPr="003333ED">
        <w:rPr>
          <w:rFonts w:ascii="Montserrat" w:hAnsi="Montserrat" w:cs="Arial"/>
          <w:color w:val="000000"/>
          <w:sz w:val="16"/>
          <w:szCs w:val="16"/>
          <w:lang w:val="es-ES_tradnl"/>
        </w:rPr>
        <w:t>P r e s e n t e.</w:t>
      </w: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r w:rsidRPr="003333ED">
        <w:rPr>
          <w:rFonts w:ascii="Montserrat" w:hAnsi="Montserrat" w:cs="Arial"/>
          <w:color w:val="000000"/>
          <w:sz w:val="16"/>
          <w:szCs w:val="16"/>
          <w:lang w:val="es-ES_tradnl"/>
        </w:rPr>
        <w:t>Me refiero al procedimiento ___________________</w:t>
      </w:r>
      <w:r w:rsidR="00483605" w:rsidRPr="003333ED">
        <w:rPr>
          <w:rFonts w:ascii="Montserrat" w:hAnsi="Montserrat" w:cs="Arial"/>
          <w:color w:val="000000"/>
          <w:sz w:val="16"/>
          <w:szCs w:val="16"/>
          <w:lang w:val="es-ES_tradnl"/>
        </w:rPr>
        <w:t xml:space="preserve"> </w:t>
      </w:r>
      <w:r w:rsidRPr="003333ED">
        <w:rPr>
          <w:rFonts w:ascii="Montserrat" w:hAnsi="Montserrat" w:cs="Arial"/>
          <w:color w:val="000000"/>
          <w:sz w:val="16"/>
          <w:szCs w:val="16"/>
          <w:lang w:val="es-ES_tradnl"/>
        </w:rPr>
        <w:t>Número</w:t>
      </w:r>
      <w:r w:rsidR="00483605" w:rsidRPr="003333ED">
        <w:rPr>
          <w:rFonts w:ascii="Montserrat" w:hAnsi="Montserrat" w:cs="Arial"/>
          <w:color w:val="000000"/>
          <w:sz w:val="16"/>
          <w:szCs w:val="16"/>
          <w:lang w:val="es-ES_tradnl"/>
        </w:rPr>
        <w:t xml:space="preserve"> </w:t>
      </w:r>
      <w:r w:rsidRPr="003333ED">
        <w:rPr>
          <w:rFonts w:ascii="Montserrat" w:hAnsi="Montserrat" w:cs="Arial"/>
          <w:color w:val="000000"/>
          <w:sz w:val="16"/>
          <w:szCs w:val="16"/>
          <w:lang w:val="es-ES_tradnl"/>
        </w:rPr>
        <w:t xml:space="preserve">________________en el que mi representada, la Empresa __________________________________________________, participa a través de la propuesta que se contiene en el presente sobre.  Por lo que manifiesto que el que suscribe, declara bajo protesta de decir verdad los nombres de los responsables en la prestación del servicio: </w:t>
      </w: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outlineLvl w:val="0"/>
        <w:rPr>
          <w:rFonts w:ascii="Montserrat" w:hAnsi="Montserrat" w:cs="Arial"/>
          <w:color w:val="000000"/>
          <w:sz w:val="16"/>
          <w:szCs w:val="16"/>
          <w:lang w:val="es-ES_tradnl"/>
        </w:rPr>
      </w:pPr>
      <w:r w:rsidRPr="003333ED">
        <w:rPr>
          <w:rFonts w:ascii="Montserrat" w:hAnsi="Montserrat" w:cs="Arial"/>
          <w:color w:val="000000"/>
          <w:sz w:val="16"/>
          <w:szCs w:val="16"/>
          <w:lang w:val="es-ES_tradnl"/>
        </w:rPr>
        <w:t>A T E N T A M E N TE</w:t>
      </w: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lang w:val="es-ES_tradnl"/>
        </w:rPr>
      </w:pPr>
      <w:r w:rsidRPr="003333ED">
        <w:rPr>
          <w:rFonts w:ascii="Montserrat" w:hAnsi="Montserrat" w:cs="Arial"/>
          <w:color w:val="000000"/>
          <w:sz w:val="16"/>
          <w:szCs w:val="16"/>
        </w:rPr>
        <w:t>_______________________________________</w:t>
      </w:r>
    </w:p>
    <w:p w:rsidR="003265D9" w:rsidRPr="003333ED" w:rsidRDefault="003265D9" w:rsidP="003E75D9">
      <w:pPr>
        <w:jc w:val="both"/>
        <w:outlineLvl w:val="0"/>
        <w:rPr>
          <w:rFonts w:ascii="Montserrat" w:hAnsi="Montserrat" w:cs="Arial"/>
          <w:color w:val="000000"/>
          <w:sz w:val="16"/>
          <w:szCs w:val="16"/>
        </w:rPr>
      </w:pPr>
      <w:r w:rsidRPr="003333ED">
        <w:rPr>
          <w:rFonts w:ascii="Montserrat" w:hAnsi="Montserrat" w:cs="Arial"/>
          <w:color w:val="000000"/>
          <w:sz w:val="16"/>
          <w:szCs w:val="16"/>
        </w:rPr>
        <w:t xml:space="preserve">NOMBRE Y FIRMA DEL REPRESENTANTE </w:t>
      </w:r>
    </w:p>
    <w:p w:rsidR="003265D9" w:rsidRPr="003333ED" w:rsidRDefault="003265D9" w:rsidP="003E75D9">
      <w:pPr>
        <w:jc w:val="both"/>
        <w:rPr>
          <w:rFonts w:ascii="Montserrat" w:hAnsi="Montserrat" w:cs="Arial"/>
          <w:color w:val="000000"/>
          <w:sz w:val="16"/>
          <w:szCs w:val="16"/>
          <w:lang w:val="es-ES_tradnl"/>
        </w:rPr>
      </w:pPr>
      <w:r w:rsidRPr="003333ED">
        <w:rPr>
          <w:rFonts w:ascii="Montserrat" w:hAnsi="Montserrat" w:cs="Arial"/>
          <w:color w:val="000000"/>
          <w:sz w:val="16"/>
          <w:szCs w:val="16"/>
        </w:rPr>
        <w:t>LEGAL DEL LICITANTE.</w:t>
      </w:r>
    </w:p>
    <w:p w:rsidR="003265D9" w:rsidRPr="003333ED" w:rsidRDefault="003265D9" w:rsidP="003E75D9">
      <w:pPr>
        <w:jc w:val="both"/>
        <w:rPr>
          <w:rFonts w:ascii="Montserrat" w:hAnsi="Montserrat" w:cs="Arial"/>
          <w:color w:val="000000"/>
          <w:sz w:val="16"/>
          <w:szCs w:val="16"/>
          <w:lang w:val="es-ES_tradnl"/>
        </w:rPr>
      </w:pPr>
    </w:p>
    <w:p w:rsidR="003265D9" w:rsidRPr="003333ED" w:rsidRDefault="003265D9" w:rsidP="003E75D9">
      <w:pPr>
        <w:jc w:val="both"/>
        <w:rPr>
          <w:rFonts w:ascii="Montserrat" w:hAnsi="Montserrat" w:cs="Arial"/>
          <w:color w:val="000000"/>
          <w:sz w:val="16"/>
          <w:szCs w:val="16"/>
        </w:rPr>
      </w:pPr>
    </w:p>
    <w:p w:rsidR="00E15BD9" w:rsidRPr="003333ED" w:rsidRDefault="00E15BD9" w:rsidP="003E75D9">
      <w:pPr>
        <w:jc w:val="both"/>
        <w:rPr>
          <w:rFonts w:ascii="Montserrat" w:hAnsi="Montserrat" w:cs="Arial"/>
          <w:color w:val="000000"/>
          <w:sz w:val="16"/>
          <w:szCs w:val="16"/>
        </w:rPr>
      </w:pPr>
    </w:p>
    <w:p w:rsidR="00E15BD9" w:rsidRPr="003333ED" w:rsidRDefault="00E15BD9" w:rsidP="003E75D9">
      <w:pPr>
        <w:jc w:val="both"/>
        <w:rPr>
          <w:rFonts w:ascii="Montserrat" w:hAnsi="Montserrat" w:cs="Arial"/>
          <w:color w:val="000000"/>
          <w:sz w:val="16"/>
          <w:szCs w:val="16"/>
        </w:rPr>
      </w:pPr>
    </w:p>
    <w:p w:rsidR="00E15BD9" w:rsidRPr="003333ED" w:rsidRDefault="00E15BD9" w:rsidP="003E75D9">
      <w:pPr>
        <w:jc w:val="both"/>
        <w:rPr>
          <w:rFonts w:ascii="Montserrat" w:hAnsi="Montserrat" w:cs="Arial"/>
          <w:color w:val="000000"/>
          <w:sz w:val="16"/>
          <w:szCs w:val="16"/>
        </w:rPr>
      </w:pPr>
    </w:p>
    <w:p w:rsidR="00E15BD9" w:rsidRPr="003333ED" w:rsidRDefault="00E15BD9" w:rsidP="003E75D9">
      <w:pPr>
        <w:jc w:val="both"/>
        <w:rPr>
          <w:rFonts w:ascii="Montserrat" w:hAnsi="Montserrat" w:cs="Arial"/>
          <w:color w:val="000000"/>
          <w:sz w:val="16"/>
          <w:szCs w:val="16"/>
        </w:rPr>
      </w:pPr>
    </w:p>
    <w:p w:rsidR="000F4F01" w:rsidRPr="003333ED" w:rsidRDefault="000F4F01" w:rsidP="003E75D9">
      <w:pPr>
        <w:jc w:val="both"/>
        <w:rPr>
          <w:rFonts w:ascii="Montserrat" w:hAnsi="Montserrat" w:cs="Arial"/>
          <w:color w:val="000000"/>
          <w:sz w:val="16"/>
          <w:szCs w:val="16"/>
        </w:rPr>
      </w:pPr>
    </w:p>
    <w:p w:rsidR="006B4C9D" w:rsidRPr="003333ED" w:rsidRDefault="006B4C9D" w:rsidP="003E75D9">
      <w:pPr>
        <w:jc w:val="both"/>
        <w:rPr>
          <w:rFonts w:ascii="Montserrat" w:hAnsi="Montserrat" w:cs="Arial"/>
          <w:color w:val="000000"/>
          <w:sz w:val="16"/>
          <w:szCs w:val="16"/>
        </w:rPr>
      </w:pPr>
    </w:p>
    <w:p w:rsidR="006B4C9D" w:rsidRPr="003333ED" w:rsidRDefault="006B4C9D" w:rsidP="003E75D9">
      <w:pPr>
        <w:jc w:val="both"/>
        <w:rPr>
          <w:rFonts w:ascii="Montserrat" w:hAnsi="Montserrat" w:cs="Arial"/>
          <w:color w:val="000000"/>
          <w:sz w:val="16"/>
          <w:szCs w:val="16"/>
        </w:rPr>
      </w:pPr>
    </w:p>
    <w:p w:rsidR="006B4C9D" w:rsidRPr="003333ED" w:rsidRDefault="006B4C9D" w:rsidP="003E75D9">
      <w:pPr>
        <w:jc w:val="both"/>
        <w:rPr>
          <w:rFonts w:ascii="Montserrat" w:hAnsi="Montserrat" w:cs="Arial"/>
          <w:color w:val="000000"/>
          <w:sz w:val="16"/>
          <w:szCs w:val="16"/>
        </w:rPr>
      </w:pPr>
    </w:p>
    <w:p w:rsidR="006B4C9D" w:rsidRPr="003333ED" w:rsidRDefault="006B4C9D" w:rsidP="003E75D9">
      <w:pPr>
        <w:jc w:val="both"/>
        <w:rPr>
          <w:rFonts w:ascii="Montserrat" w:hAnsi="Montserrat" w:cs="Arial"/>
          <w:color w:val="000000"/>
          <w:sz w:val="16"/>
          <w:szCs w:val="16"/>
        </w:rPr>
      </w:pPr>
    </w:p>
    <w:p w:rsidR="006B4C9D" w:rsidRPr="003333ED" w:rsidRDefault="006B4C9D" w:rsidP="003E75D9">
      <w:pPr>
        <w:jc w:val="both"/>
        <w:rPr>
          <w:rFonts w:ascii="Montserrat" w:hAnsi="Montserrat" w:cs="Arial"/>
          <w:color w:val="000000"/>
          <w:sz w:val="16"/>
          <w:szCs w:val="16"/>
        </w:rPr>
      </w:pPr>
    </w:p>
    <w:p w:rsidR="002A31D4" w:rsidRPr="003333ED" w:rsidRDefault="006B4C9D" w:rsidP="003E75D9">
      <w:pPr>
        <w:tabs>
          <w:tab w:val="left" w:pos="3330"/>
          <w:tab w:val="center" w:pos="5383"/>
        </w:tabs>
        <w:rPr>
          <w:rFonts w:ascii="Montserrat" w:hAnsi="Montserrat" w:cs="Arial"/>
          <w:b/>
          <w:sz w:val="16"/>
          <w:szCs w:val="16"/>
          <w:lang w:val="es-MX"/>
        </w:rPr>
      </w:pPr>
      <w:r w:rsidRPr="003333ED">
        <w:rPr>
          <w:rFonts w:ascii="Montserrat" w:hAnsi="Montserrat" w:cs="Arial"/>
          <w:b/>
          <w:sz w:val="16"/>
          <w:szCs w:val="16"/>
          <w:lang w:val="es-MX"/>
        </w:rPr>
        <w:tab/>
      </w:r>
    </w:p>
    <w:p w:rsidR="006B4C9D" w:rsidRPr="003333ED" w:rsidRDefault="006B4C9D" w:rsidP="002A31D4">
      <w:pPr>
        <w:tabs>
          <w:tab w:val="left" w:pos="3330"/>
          <w:tab w:val="center" w:pos="5383"/>
        </w:tabs>
        <w:jc w:val="center"/>
        <w:rPr>
          <w:rFonts w:ascii="Montserrat" w:hAnsi="Montserrat" w:cs="Arial"/>
          <w:b/>
          <w:sz w:val="16"/>
          <w:szCs w:val="16"/>
          <w:lang w:val="es-MX"/>
        </w:rPr>
      </w:pPr>
      <w:r w:rsidRPr="003333ED">
        <w:rPr>
          <w:rFonts w:ascii="Montserrat" w:hAnsi="Montserrat" w:cs="Arial"/>
          <w:b/>
          <w:sz w:val="16"/>
          <w:szCs w:val="16"/>
          <w:lang w:val="es-MX"/>
        </w:rPr>
        <w:t>ANEXO NÚMERO 13 (TRECE)</w:t>
      </w:r>
    </w:p>
    <w:p w:rsidR="006B4C9D" w:rsidRPr="003333ED" w:rsidRDefault="006B4C9D" w:rsidP="003E75D9">
      <w:pPr>
        <w:jc w:val="center"/>
        <w:rPr>
          <w:rFonts w:ascii="Montserrat" w:hAnsi="Montserrat" w:cs="Arial"/>
          <w:b/>
          <w:sz w:val="16"/>
          <w:szCs w:val="16"/>
          <w:lang w:val="es-MX"/>
        </w:rPr>
      </w:pPr>
    </w:p>
    <w:p w:rsidR="006B4C9D" w:rsidRPr="003333ED" w:rsidRDefault="006B4C9D" w:rsidP="003E75D9">
      <w:pPr>
        <w:rPr>
          <w:rFonts w:ascii="Montserrat" w:hAnsi="Montserrat" w:cs="Arial"/>
          <w:sz w:val="16"/>
          <w:szCs w:val="16"/>
          <w:lang w:val="es-MX"/>
        </w:rPr>
      </w:pPr>
    </w:p>
    <w:p w:rsidR="006B4C9D" w:rsidRPr="003333ED" w:rsidRDefault="006B4C9D" w:rsidP="003E75D9">
      <w:pPr>
        <w:jc w:val="both"/>
        <w:rPr>
          <w:rFonts w:ascii="Montserrat" w:hAnsi="Montserrat" w:cs="Arial"/>
          <w:b/>
          <w:iCs/>
          <w:sz w:val="16"/>
          <w:szCs w:val="16"/>
          <w:lang w:val="es-MX"/>
        </w:rPr>
      </w:pPr>
      <w:r w:rsidRPr="003333ED">
        <w:rPr>
          <w:rFonts w:ascii="Montserrat" w:hAnsi="Montserrat" w:cs="Arial"/>
          <w:b/>
          <w:iCs/>
          <w:sz w:val="16"/>
          <w:szCs w:val="16"/>
          <w:lang w:val="es-MX"/>
        </w:rPr>
        <w:t xml:space="preserve">FORMATO PARA LA MANIFESTACIÓN QUE DEBERÁ PRESENTAR EL LICITANTE PARA DAR CUMPLIMIENTO A LA REGLA 5 DE LAS REGLAS PARA LA DETERMINACIÓN, ACREDITACIÓN Y VERIFICACIÓN DEL CONTENIDO NACIONAL DE LOS BIENES. </w:t>
      </w:r>
    </w:p>
    <w:p w:rsidR="006B4C9D" w:rsidRPr="003333ED" w:rsidRDefault="006B4C9D" w:rsidP="003E75D9">
      <w:pPr>
        <w:jc w:val="both"/>
        <w:rPr>
          <w:rFonts w:ascii="Montserrat" w:hAnsi="Montserrat" w:cs="Arial"/>
          <w:b/>
          <w:iCs/>
          <w:sz w:val="16"/>
          <w:szCs w:val="16"/>
          <w:lang w:val="es-MX"/>
        </w:rPr>
      </w:pPr>
    </w:p>
    <w:p w:rsidR="006B4C9D" w:rsidRPr="003333ED" w:rsidRDefault="006B4C9D" w:rsidP="003E75D9">
      <w:pPr>
        <w:jc w:val="both"/>
        <w:rPr>
          <w:rFonts w:ascii="Montserrat" w:hAnsi="Montserrat" w:cs="Arial"/>
          <w:b/>
          <w:iCs/>
          <w:sz w:val="16"/>
          <w:szCs w:val="16"/>
          <w:lang w:val="es-MX"/>
        </w:rPr>
      </w:pPr>
    </w:p>
    <w:p w:rsidR="006B4C9D" w:rsidRPr="003333ED" w:rsidRDefault="006B4C9D" w:rsidP="003E75D9">
      <w:pPr>
        <w:jc w:val="right"/>
        <w:rPr>
          <w:rFonts w:ascii="Montserrat" w:hAnsi="Montserrat" w:cs="Arial"/>
          <w:iCs/>
          <w:sz w:val="16"/>
          <w:szCs w:val="16"/>
          <w:lang w:val="es-MX"/>
        </w:rPr>
      </w:pPr>
      <w:r w:rsidRPr="003333ED">
        <w:rPr>
          <w:rFonts w:ascii="Montserrat" w:hAnsi="Montserrat" w:cs="Arial"/>
          <w:iCs/>
          <w:sz w:val="16"/>
          <w:szCs w:val="16"/>
          <w:lang w:val="es-MX"/>
        </w:rPr>
        <w:t>_____________de _________de____________________</w:t>
      </w:r>
    </w:p>
    <w:p w:rsidR="006B4C9D" w:rsidRPr="003333ED" w:rsidRDefault="006B4C9D" w:rsidP="003E75D9">
      <w:pPr>
        <w:jc w:val="right"/>
        <w:rPr>
          <w:rFonts w:ascii="Montserrat" w:hAnsi="Montserrat" w:cs="Arial"/>
          <w:iCs/>
          <w:sz w:val="16"/>
          <w:szCs w:val="16"/>
          <w:lang w:val="es-MX"/>
        </w:rPr>
      </w:pPr>
    </w:p>
    <w:p w:rsidR="006B4C9D" w:rsidRPr="003333ED" w:rsidRDefault="006B4C9D" w:rsidP="003E75D9">
      <w:pPr>
        <w:rPr>
          <w:rFonts w:ascii="Montserrat" w:hAnsi="Montserrat" w:cs="Arial"/>
          <w:iCs/>
          <w:sz w:val="16"/>
          <w:szCs w:val="16"/>
          <w:lang w:val="es-MX"/>
        </w:rPr>
      </w:pPr>
      <w:r w:rsidRPr="003333ED">
        <w:rPr>
          <w:rFonts w:ascii="Montserrat" w:hAnsi="Montserrat" w:cs="Arial"/>
          <w:iCs/>
          <w:sz w:val="16"/>
          <w:szCs w:val="16"/>
          <w:lang w:val="es-MX"/>
        </w:rPr>
        <w:t>_________________________</w:t>
      </w:r>
    </w:p>
    <w:p w:rsidR="006B4C9D" w:rsidRPr="003333ED" w:rsidRDefault="006B4C9D" w:rsidP="003E75D9">
      <w:pPr>
        <w:rPr>
          <w:rFonts w:ascii="Montserrat" w:hAnsi="Montserrat" w:cs="Arial"/>
          <w:iCs/>
          <w:sz w:val="16"/>
          <w:szCs w:val="16"/>
          <w:lang w:val="es-MX"/>
        </w:rPr>
      </w:pPr>
      <w:r w:rsidRPr="003333ED">
        <w:rPr>
          <w:rFonts w:ascii="Montserrat" w:hAnsi="Montserrat" w:cs="Arial"/>
          <w:iCs/>
          <w:sz w:val="16"/>
          <w:szCs w:val="16"/>
          <w:lang w:val="es-MX"/>
        </w:rPr>
        <w:t>P r e s e n t e .</w:t>
      </w:r>
    </w:p>
    <w:p w:rsidR="006B4C9D" w:rsidRPr="003333ED" w:rsidRDefault="006B4C9D" w:rsidP="003E75D9">
      <w:pPr>
        <w:rPr>
          <w:rFonts w:ascii="Montserrat" w:hAnsi="Montserrat" w:cs="Arial"/>
          <w:iCs/>
          <w:sz w:val="16"/>
          <w:szCs w:val="16"/>
          <w:lang w:val="es-MX"/>
        </w:rPr>
      </w:pPr>
    </w:p>
    <w:p w:rsidR="006B4C9D" w:rsidRPr="003333ED" w:rsidRDefault="006B4C9D" w:rsidP="003E75D9">
      <w:pPr>
        <w:rPr>
          <w:rFonts w:ascii="Montserrat" w:hAnsi="Montserrat" w:cs="Arial"/>
          <w:iCs/>
          <w:sz w:val="16"/>
          <w:szCs w:val="16"/>
          <w:lang w:val="es-MX"/>
        </w:rPr>
      </w:pPr>
    </w:p>
    <w:p w:rsidR="006B4C9D" w:rsidRPr="003333ED" w:rsidRDefault="006B4C9D" w:rsidP="003E75D9">
      <w:pPr>
        <w:jc w:val="both"/>
        <w:rPr>
          <w:rFonts w:ascii="Montserrat" w:hAnsi="Montserrat" w:cs="Arial"/>
          <w:iCs/>
          <w:sz w:val="16"/>
          <w:szCs w:val="16"/>
          <w:lang w:val="es-MX"/>
        </w:rPr>
      </w:pPr>
      <w:r w:rsidRPr="003333ED">
        <w:rPr>
          <w:rFonts w:ascii="Montserrat" w:hAnsi="Montserrat" w:cs="Arial"/>
          <w:iCs/>
          <w:sz w:val="16"/>
          <w:szCs w:val="16"/>
          <w:lang w:val="es-MX"/>
        </w:rPr>
        <w:t>Me refiero al procedimiento de ___________________ Número ________________en el que mi representada, la empresa ____________________participa a través de la presente proposición.</w:t>
      </w:r>
    </w:p>
    <w:p w:rsidR="006B4C9D" w:rsidRPr="003333ED" w:rsidRDefault="006B4C9D" w:rsidP="003E75D9">
      <w:pPr>
        <w:jc w:val="both"/>
        <w:rPr>
          <w:rFonts w:ascii="Montserrat" w:hAnsi="Montserrat" w:cs="Arial"/>
          <w:iCs/>
          <w:sz w:val="16"/>
          <w:szCs w:val="16"/>
          <w:lang w:val="es-MX"/>
        </w:rPr>
      </w:pPr>
    </w:p>
    <w:p w:rsidR="006B4C9D" w:rsidRPr="003333ED" w:rsidRDefault="006B4C9D" w:rsidP="003E75D9">
      <w:pPr>
        <w:jc w:val="both"/>
        <w:rPr>
          <w:rFonts w:ascii="Montserrat" w:hAnsi="Montserrat" w:cs="Arial"/>
          <w:iCs/>
          <w:sz w:val="16"/>
          <w:szCs w:val="16"/>
          <w:lang w:val="es-MX"/>
        </w:rPr>
      </w:pPr>
      <w:r w:rsidRPr="003333ED">
        <w:rPr>
          <w:rFonts w:ascii="Montserrat" w:hAnsi="Montserrat" w:cs="Arial"/>
          <w:iCs/>
          <w:sz w:val="16"/>
          <w:szCs w:val="16"/>
          <w:lang w:val="es-MX"/>
        </w:rPr>
        <w:t>Sobre el particular y en los términos de lo previsto por las Reglas para la determinación, acreditación y verificación del contenido nacional de los bienes que se ofertan y entregan en los procedimientos de contratación, el que suscribe manifiesta bajo protesta de decir verdad que, en el supuesto de que me sea adjudicado el contrato respectivo, la totalidad de los bienes que oferto en dicha proposición y suministraré, bajo la partida (s)________________, será (n) producido (s) en los Estados Unidos Mexicanos y contará (n) con un porcentaje de contenido nacional de cuando menos el 65% o___________como caso de excepción reconocido en la Regla 11 o 12 de las citadas reglas.</w:t>
      </w:r>
    </w:p>
    <w:p w:rsidR="006B4C9D" w:rsidRPr="003333ED" w:rsidRDefault="006B4C9D" w:rsidP="003E75D9">
      <w:pPr>
        <w:jc w:val="both"/>
        <w:rPr>
          <w:rFonts w:ascii="Montserrat" w:hAnsi="Montserrat" w:cs="Arial"/>
          <w:iCs/>
          <w:sz w:val="16"/>
          <w:szCs w:val="16"/>
          <w:lang w:val="es-MX"/>
        </w:rPr>
      </w:pPr>
    </w:p>
    <w:p w:rsidR="006B4C9D" w:rsidRPr="003333ED" w:rsidRDefault="006B4C9D" w:rsidP="003E75D9">
      <w:pPr>
        <w:jc w:val="both"/>
        <w:rPr>
          <w:rFonts w:ascii="Montserrat" w:hAnsi="Montserrat" w:cs="Arial"/>
          <w:iCs/>
          <w:sz w:val="16"/>
          <w:szCs w:val="16"/>
          <w:lang w:val="es-MX"/>
        </w:rPr>
      </w:pPr>
      <w:r w:rsidRPr="003333ED">
        <w:rPr>
          <w:rFonts w:ascii="Montserrat" w:hAnsi="Montserrat" w:cs="Arial"/>
          <w:iCs/>
          <w:sz w:val="16"/>
          <w:szCs w:val="16"/>
          <w:lang w:val="es-MX"/>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6B4C9D" w:rsidRPr="003333ED" w:rsidRDefault="006B4C9D" w:rsidP="003E75D9">
      <w:pPr>
        <w:jc w:val="both"/>
        <w:rPr>
          <w:rFonts w:ascii="Montserrat" w:hAnsi="Montserrat" w:cs="Arial"/>
          <w:iCs/>
          <w:sz w:val="16"/>
          <w:szCs w:val="16"/>
          <w:lang w:val="es-MX"/>
        </w:rPr>
      </w:pPr>
    </w:p>
    <w:p w:rsidR="006B4C9D" w:rsidRPr="003333ED" w:rsidRDefault="006B4C9D" w:rsidP="003E75D9">
      <w:pPr>
        <w:jc w:val="center"/>
        <w:rPr>
          <w:rFonts w:ascii="Montserrat" w:hAnsi="Montserrat" w:cs="Arial"/>
          <w:iCs/>
          <w:sz w:val="16"/>
          <w:szCs w:val="16"/>
          <w:lang w:val="es-MX"/>
        </w:rPr>
      </w:pPr>
      <w:r w:rsidRPr="003333ED">
        <w:rPr>
          <w:rFonts w:ascii="Montserrat" w:hAnsi="Montserrat" w:cs="Arial"/>
          <w:iCs/>
          <w:sz w:val="16"/>
          <w:szCs w:val="16"/>
          <w:lang w:val="es-MX"/>
        </w:rPr>
        <w:t>A T E N T A M E N TE</w:t>
      </w:r>
    </w:p>
    <w:p w:rsidR="006B4C9D" w:rsidRPr="003333ED" w:rsidRDefault="006B4C9D" w:rsidP="003E75D9">
      <w:pPr>
        <w:jc w:val="center"/>
        <w:rPr>
          <w:rFonts w:ascii="Montserrat" w:hAnsi="Montserrat" w:cs="Arial"/>
          <w:iCs/>
          <w:sz w:val="16"/>
          <w:szCs w:val="16"/>
          <w:lang w:val="es-MX"/>
        </w:rPr>
      </w:pPr>
    </w:p>
    <w:p w:rsidR="006B4C9D" w:rsidRPr="003333ED" w:rsidRDefault="006B4C9D" w:rsidP="003E75D9">
      <w:pPr>
        <w:jc w:val="center"/>
        <w:rPr>
          <w:rFonts w:ascii="Montserrat" w:hAnsi="Montserrat" w:cs="Arial"/>
          <w:iCs/>
          <w:sz w:val="16"/>
          <w:szCs w:val="16"/>
          <w:lang w:val="es-MX"/>
        </w:rPr>
      </w:pPr>
      <w:r w:rsidRPr="003333ED">
        <w:rPr>
          <w:rFonts w:ascii="Montserrat" w:hAnsi="Montserrat" w:cs="Arial"/>
          <w:iCs/>
          <w:sz w:val="16"/>
          <w:szCs w:val="16"/>
          <w:lang w:val="es-MX"/>
        </w:rPr>
        <w:t>NOMBRE Y FIRMA</w:t>
      </w:r>
    </w:p>
    <w:p w:rsidR="006B4C9D" w:rsidRPr="003333ED" w:rsidRDefault="006B4C9D" w:rsidP="003E75D9">
      <w:pPr>
        <w:jc w:val="center"/>
        <w:rPr>
          <w:rFonts w:ascii="Montserrat" w:hAnsi="Montserrat" w:cs="Arial"/>
          <w:iCs/>
          <w:sz w:val="16"/>
          <w:szCs w:val="16"/>
          <w:lang w:val="es-MX"/>
        </w:rPr>
      </w:pPr>
    </w:p>
    <w:p w:rsidR="006B4C9D" w:rsidRPr="003333ED" w:rsidRDefault="006B4C9D" w:rsidP="003E75D9">
      <w:pPr>
        <w:jc w:val="center"/>
        <w:rPr>
          <w:rFonts w:ascii="Montserrat" w:hAnsi="Montserrat" w:cs="Arial"/>
          <w:iCs/>
          <w:sz w:val="16"/>
          <w:szCs w:val="16"/>
          <w:lang w:val="es-MX"/>
        </w:rPr>
      </w:pPr>
    </w:p>
    <w:p w:rsidR="006B4C9D" w:rsidRPr="003333ED" w:rsidRDefault="006B4C9D" w:rsidP="003E75D9">
      <w:pPr>
        <w:jc w:val="center"/>
        <w:rPr>
          <w:rFonts w:ascii="Montserrat" w:hAnsi="Montserrat" w:cs="Arial"/>
          <w:iCs/>
          <w:sz w:val="16"/>
          <w:szCs w:val="16"/>
          <w:lang w:val="es-MX"/>
        </w:rPr>
      </w:pPr>
    </w:p>
    <w:p w:rsidR="006B4C9D" w:rsidRPr="003333ED" w:rsidRDefault="006B4C9D" w:rsidP="003E75D9">
      <w:pPr>
        <w:jc w:val="center"/>
        <w:rPr>
          <w:rFonts w:ascii="Montserrat" w:hAnsi="Montserrat" w:cs="Arial"/>
          <w:iCs/>
          <w:sz w:val="16"/>
          <w:szCs w:val="16"/>
          <w:lang w:val="es-MX"/>
        </w:rPr>
      </w:pPr>
    </w:p>
    <w:p w:rsidR="006B4C9D" w:rsidRPr="003333ED" w:rsidRDefault="006B4C9D" w:rsidP="003E75D9">
      <w:pPr>
        <w:jc w:val="center"/>
        <w:rPr>
          <w:rFonts w:ascii="Montserrat" w:hAnsi="Montserrat" w:cs="Arial"/>
          <w:iCs/>
          <w:sz w:val="16"/>
          <w:szCs w:val="16"/>
          <w:lang w:val="es-MX"/>
        </w:rPr>
      </w:pPr>
      <w:r w:rsidRPr="003333ED">
        <w:rPr>
          <w:rFonts w:ascii="Montserrat" w:hAnsi="Montserrat" w:cs="Arial"/>
          <w:iCs/>
          <w:sz w:val="16"/>
          <w:szCs w:val="16"/>
          <w:lang w:val="es-MX"/>
        </w:rPr>
        <w:t>_______________________________________________________________</w:t>
      </w:r>
    </w:p>
    <w:p w:rsidR="006B4C9D" w:rsidRPr="003333ED" w:rsidRDefault="006B4C9D" w:rsidP="003E75D9">
      <w:pPr>
        <w:jc w:val="center"/>
        <w:rPr>
          <w:rFonts w:ascii="Montserrat" w:hAnsi="Montserrat" w:cs="Arial"/>
          <w:iCs/>
          <w:sz w:val="16"/>
          <w:szCs w:val="16"/>
          <w:lang w:val="es-MX"/>
        </w:rPr>
      </w:pPr>
      <w:r w:rsidRPr="003333ED">
        <w:rPr>
          <w:rFonts w:ascii="Montserrat" w:hAnsi="Montserrat" w:cs="Arial"/>
          <w:iCs/>
          <w:sz w:val="16"/>
          <w:szCs w:val="16"/>
          <w:lang w:val="es-MX"/>
        </w:rPr>
        <w:t>DEL REPRESENTANTE LEGAL DE LA EMPRESA LICITANTE</w:t>
      </w:r>
    </w:p>
    <w:p w:rsidR="006B4C9D" w:rsidRPr="003333ED" w:rsidRDefault="006B4C9D" w:rsidP="003E75D9">
      <w:pPr>
        <w:jc w:val="both"/>
        <w:rPr>
          <w:rFonts w:ascii="Montserrat" w:hAnsi="Montserrat" w:cs="Arial"/>
          <w:iCs/>
          <w:sz w:val="16"/>
          <w:szCs w:val="16"/>
          <w:lang w:val="es-MX"/>
        </w:rPr>
      </w:pPr>
    </w:p>
    <w:p w:rsidR="006B4C9D" w:rsidRPr="003333ED" w:rsidRDefault="006B4C9D" w:rsidP="003E75D9">
      <w:pPr>
        <w:jc w:val="both"/>
        <w:rPr>
          <w:rFonts w:ascii="Montserrat" w:hAnsi="Montserrat" w:cs="Arial"/>
          <w:b/>
          <w:iCs/>
          <w:sz w:val="16"/>
          <w:szCs w:val="16"/>
          <w:lang w:val="es-MX"/>
        </w:rPr>
      </w:pPr>
      <w:r w:rsidRPr="003333ED">
        <w:rPr>
          <w:rFonts w:ascii="Montserrat" w:hAnsi="Montserrat" w:cs="Arial"/>
          <w:b/>
          <w:iCs/>
          <w:sz w:val="16"/>
          <w:szCs w:val="16"/>
          <w:lang w:val="es-MX"/>
        </w:rPr>
        <w:t xml:space="preserve">NOTA:  </w:t>
      </w:r>
      <w:r w:rsidRPr="003333ED">
        <w:rPr>
          <w:rFonts w:ascii="Montserrat" w:hAnsi="Montserrat" w:cs="Arial"/>
          <w:b/>
          <w:iCs/>
          <w:sz w:val="16"/>
          <w:szCs w:val="16"/>
          <w:u w:val="single"/>
          <w:lang w:val="es-MX"/>
        </w:rPr>
        <w:t>Si el licitante, es una persona física, se podrá ajustar el presente formato, en su parte conducente</w:t>
      </w:r>
      <w:r w:rsidRPr="003333ED">
        <w:rPr>
          <w:rFonts w:ascii="Montserrat" w:hAnsi="Montserrat" w:cs="Arial"/>
          <w:b/>
          <w:iCs/>
          <w:sz w:val="16"/>
          <w:szCs w:val="16"/>
          <w:lang w:val="es-MX"/>
        </w:rPr>
        <w:t>.</w:t>
      </w:r>
    </w:p>
    <w:p w:rsidR="00E077B9" w:rsidRPr="003333ED" w:rsidRDefault="00E077B9" w:rsidP="003E75D9">
      <w:pPr>
        <w:jc w:val="both"/>
        <w:rPr>
          <w:rFonts w:ascii="Montserrat" w:hAnsi="Montserrat" w:cs="Arial"/>
          <w:color w:val="000000"/>
          <w:sz w:val="16"/>
          <w:szCs w:val="16"/>
        </w:rPr>
      </w:pPr>
    </w:p>
    <w:p w:rsidR="00E077B9" w:rsidRPr="003333ED" w:rsidRDefault="00E077B9" w:rsidP="003E75D9">
      <w:pPr>
        <w:jc w:val="both"/>
        <w:rPr>
          <w:rFonts w:ascii="Montserrat" w:hAnsi="Montserrat" w:cs="Arial"/>
          <w:color w:val="000000"/>
          <w:sz w:val="16"/>
          <w:szCs w:val="16"/>
        </w:rPr>
      </w:pPr>
    </w:p>
    <w:p w:rsidR="000F4F01" w:rsidRPr="003333ED" w:rsidRDefault="000F4F01" w:rsidP="003E75D9">
      <w:pPr>
        <w:jc w:val="both"/>
        <w:rPr>
          <w:rFonts w:ascii="Montserrat" w:hAnsi="Montserrat" w:cs="Arial"/>
          <w:color w:val="000000"/>
          <w:sz w:val="16"/>
          <w:szCs w:val="16"/>
        </w:rPr>
      </w:pPr>
    </w:p>
    <w:p w:rsidR="000F4F01" w:rsidRPr="003333ED" w:rsidRDefault="000F4F01" w:rsidP="003E75D9">
      <w:pPr>
        <w:jc w:val="both"/>
        <w:rPr>
          <w:rFonts w:ascii="Montserrat" w:hAnsi="Montserrat" w:cs="Arial"/>
          <w:color w:val="000000"/>
          <w:sz w:val="16"/>
          <w:szCs w:val="16"/>
        </w:rPr>
      </w:pPr>
    </w:p>
    <w:sectPr w:rsidR="000F4F01" w:rsidRPr="003333ED" w:rsidSect="00C46574">
      <w:footnotePr>
        <w:pos w:val="beneathText"/>
      </w:footnotePr>
      <w:pgSz w:w="12240" w:h="15840" w:code="1"/>
      <w:pgMar w:top="851" w:right="1043"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33F" w:rsidRDefault="007E733F">
      <w:r>
        <w:separator/>
      </w:r>
    </w:p>
  </w:endnote>
  <w:endnote w:type="continuationSeparator" w:id="0">
    <w:p w:rsidR="007E733F" w:rsidRDefault="007E7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G Times (W1)">
    <w:charset w:val="00"/>
    <w:family w:val="roman"/>
    <w:pitch w:val="variable"/>
  </w:font>
  <w:font w:name="Univers">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Montserrat">
    <w:altName w:val="Calibri"/>
    <w:panose1 w:val="00000000000000000000"/>
    <w:charset w:val="00"/>
    <w:family w:val="modern"/>
    <w:notTrueType/>
    <w:pitch w:val="variable"/>
    <w:sig w:usb0="20000007" w:usb1="00000001" w:usb2="00000000" w:usb3="00000000" w:csb0="00000193" w:csb1="00000000"/>
  </w:font>
  <w:font w:name="Montserrat Medium">
    <w:altName w:val="Courier New"/>
    <w:panose1 w:val="00000000000000000000"/>
    <w:charset w:val="00"/>
    <w:family w:val="modern"/>
    <w:notTrueType/>
    <w:pitch w:val="variable"/>
    <w:sig w:usb0="00000001"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044" w:rsidRPr="003333ED" w:rsidRDefault="00BC0044" w:rsidP="003E75D9">
    <w:pPr>
      <w:pStyle w:val="Piedepgina"/>
      <w:ind w:right="360"/>
      <w:jc w:val="center"/>
      <w:rPr>
        <w:rFonts w:ascii="Montserrat" w:hAnsi="Montserrat"/>
        <w:b/>
        <w:sz w:val="16"/>
        <w:szCs w:val="16"/>
      </w:rPr>
    </w:pPr>
    <w:r w:rsidRPr="003333ED">
      <w:rPr>
        <w:rFonts w:ascii="Montserrat" w:hAnsi="Montserrat"/>
        <w:b/>
        <w:sz w:val="16"/>
        <w:szCs w:val="16"/>
      </w:rPr>
      <w:t xml:space="preserve">Página </w:t>
    </w:r>
    <w:r w:rsidRPr="003333ED">
      <w:rPr>
        <w:rFonts w:ascii="Montserrat" w:hAnsi="Montserrat"/>
        <w:b/>
        <w:sz w:val="16"/>
        <w:szCs w:val="16"/>
      </w:rPr>
      <w:fldChar w:fldCharType="begin"/>
    </w:r>
    <w:r w:rsidRPr="003333ED">
      <w:rPr>
        <w:rFonts w:ascii="Montserrat" w:hAnsi="Montserrat"/>
        <w:b/>
        <w:sz w:val="16"/>
        <w:szCs w:val="16"/>
      </w:rPr>
      <w:instrText xml:space="preserve"> PAGE </w:instrText>
    </w:r>
    <w:r w:rsidRPr="003333ED">
      <w:rPr>
        <w:rFonts w:ascii="Montserrat" w:hAnsi="Montserrat"/>
        <w:b/>
        <w:sz w:val="16"/>
        <w:szCs w:val="16"/>
      </w:rPr>
      <w:fldChar w:fldCharType="separate"/>
    </w:r>
    <w:r w:rsidR="002104AC">
      <w:rPr>
        <w:rFonts w:ascii="Montserrat" w:hAnsi="Montserrat"/>
        <w:b/>
        <w:noProof/>
        <w:sz w:val="16"/>
        <w:szCs w:val="16"/>
      </w:rPr>
      <w:t>1</w:t>
    </w:r>
    <w:r w:rsidRPr="003333ED">
      <w:rPr>
        <w:rFonts w:ascii="Montserrat" w:hAnsi="Montserrat"/>
        <w:b/>
        <w:sz w:val="16"/>
        <w:szCs w:val="16"/>
      </w:rPr>
      <w:fldChar w:fldCharType="end"/>
    </w:r>
    <w:r w:rsidRPr="003333ED">
      <w:rPr>
        <w:rFonts w:ascii="Montserrat" w:hAnsi="Montserrat"/>
        <w:b/>
        <w:sz w:val="16"/>
        <w:szCs w:val="16"/>
      </w:rPr>
      <w:t xml:space="preserve"> de </w:t>
    </w:r>
    <w:r w:rsidRPr="003333ED">
      <w:rPr>
        <w:rFonts w:ascii="Montserrat" w:hAnsi="Montserrat"/>
        <w:b/>
        <w:sz w:val="16"/>
        <w:szCs w:val="16"/>
      </w:rPr>
      <w:fldChar w:fldCharType="begin"/>
    </w:r>
    <w:r w:rsidRPr="003333ED">
      <w:rPr>
        <w:rFonts w:ascii="Montserrat" w:hAnsi="Montserrat"/>
        <w:b/>
        <w:sz w:val="16"/>
        <w:szCs w:val="16"/>
      </w:rPr>
      <w:instrText xml:space="preserve"> NUMPAGES </w:instrText>
    </w:r>
    <w:r w:rsidRPr="003333ED">
      <w:rPr>
        <w:rFonts w:ascii="Montserrat" w:hAnsi="Montserrat"/>
        <w:b/>
        <w:sz w:val="16"/>
        <w:szCs w:val="16"/>
      </w:rPr>
      <w:fldChar w:fldCharType="separate"/>
    </w:r>
    <w:r w:rsidR="002104AC">
      <w:rPr>
        <w:rFonts w:ascii="Montserrat" w:hAnsi="Montserrat"/>
        <w:b/>
        <w:noProof/>
        <w:sz w:val="16"/>
        <w:szCs w:val="16"/>
      </w:rPr>
      <w:t>65</w:t>
    </w:r>
    <w:r w:rsidRPr="003333ED">
      <w:rPr>
        <w:rFonts w:ascii="Montserrat" w:hAnsi="Montserrat"/>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33F" w:rsidRDefault="007E733F">
      <w:r>
        <w:separator/>
      </w:r>
    </w:p>
  </w:footnote>
  <w:footnote w:type="continuationSeparator" w:id="0">
    <w:p w:rsidR="007E733F" w:rsidRDefault="007E73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3F" w:rsidRDefault="002104A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5" type="#_x0000_t136" style="position:absolute;margin-left:0;margin-top:0;width:650.5pt;height:108.4pt;rotation:315;z-index:-251658752;mso-position-horizontal:center;mso-position-horizontal-relative:margin;mso-position-vertical:center;mso-position-vertical-relative:margin" o:allowincell="f" fillcolor="#a5a5a5" stroked="f">
          <v:fill opacity=".5"/>
          <v:textpath style="font-family:&quot;Times New Roman&quot;;font-size:1pt" string="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33" w:type="pct"/>
      <w:jc w:val="center"/>
      <w:tblCellMar>
        <w:left w:w="70" w:type="dxa"/>
        <w:right w:w="70" w:type="dxa"/>
      </w:tblCellMar>
      <w:tblLook w:val="0000" w:firstRow="0" w:lastRow="0" w:firstColumn="0" w:lastColumn="0" w:noHBand="0" w:noVBand="0"/>
    </w:tblPr>
    <w:tblGrid>
      <w:gridCol w:w="5350"/>
      <w:gridCol w:w="5985"/>
    </w:tblGrid>
    <w:tr w:rsidR="007E733F" w:rsidRPr="002D43D5" w:rsidTr="00BC0044">
      <w:trPr>
        <w:trHeight w:val="53"/>
        <w:jc w:val="center"/>
      </w:trPr>
      <w:tc>
        <w:tcPr>
          <w:tcW w:w="2360" w:type="pct"/>
          <w:vAlign w:val="center"/>
        </w:tcPr>
        <w:p w:rsidR="007E733F" w:rsidRDefault="007E733F" w:rsidP="00BC0044">
          <w:pPr>
            <w:pStyle w:val="Encabezado"/>
            <w:rPr>
              <w:rFonts w:ascii="Montserrat" w:hAnsi="Montserrat"/>
              <w:b/>
              <w:bCs/>
              <w:smallCaps/>
              <w:u w:color="FFFFFF"/>
            </w:rPr>
          </w:pPr>
        </w:p>
        <w:p w:rsidR="007E733F" w:rsidRDefault="007E733F" w:rsidP="00BC0044">
          <w:pPr>
            <w:pStyle w:val="Encabezado"/>
            <w:rPr>
              <w:rFonts w:ascii="Montserrat" w:hAnsi="Montserrat"/>
              <w:b/>
              <w:bCs/>
              <w:smallCaps/>
              <w:sz w:val="18"/>
              <w:u w:color="FFFFFF"/>
            </w:rPr>
          </w:pPr>
          <w:r>
            <w:rPr>
              <w:rFonts w:ascii="Montserrat" w:hAnsi="Montserrat"/>
              <w:b/>
              <w:bCs/>
              <w:smallCaps/>
              <w:noProof/>
              <w:sz w:val="18"/>
              <w:u w:color="FFFFFF"/>
              <w:lang w:val="es-MX" w:eastAsia="es-MX"/>
            </w:rPr>
            <w:drawing>
              <wp:inline distT="0" distB="0" distL="0" distR="0" wp14:anchorId="5D712205" wp14:editId="5832F3CE">
                <wp:extent cx="2627630" cy="73152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7630" cy="731520"/>
                        </a:xfrm>
                        <a:prstGeom prst="rect">
                          <a:avLst/>
                        </a:prstGeom>
                        <a:noFill/>
                      </pic:spPr>
                    </pic:pic>
                  </a:graphicData>
                </a:graphic>
              </wp:inline>
            </w:drawing>
          </w:r>
        </w:p>
        <w:p w:rsidR="007E733F" w:rsidRDefault="007E733F" w:rsidP="00BC0044">
          <w:pPr>
            <w:pStyle w:val="Encabezado"/>
            <w:jc w:val="center"/>
            <w:rPr>
              <w:rFonts w:ascii="Montserrat" w:hAnsi="Montserrat"/>
              <w:b/>
              <w:bCs/>
              <w:smallCaps/>
              <w:sz w:val="18"/>
              <w:u w:color="FFFFFF"/>
            </w:rPr>
          </w:pPr>
          <w:r w:rsidRPr="00166097">
            <w:rPr>
              <w:rFonts w:ascii="Montserrat" w:hAnsi="Montserrat"/>
              <w:b/>
              <w:bCs/>
              <w:smallCaps/>
              <w:sz w:val="18"/>
              <w:u w:color="FFFFFF"/>
            </w:rPr>
            <w:t>Convocatoria para la Licitación Pública</w:t>
          </w:r>
        </w:p>
        <w:p w:rsidR="007E733F" w:rsidRPr="00023239" w:rsidRDefault="007E733F" w:rsidP="00BC0044">
          <w:pPr>
            <w:pStyle w:val="Encabezado"/>
            <w:jc w:val="center"/>
            <w:rPr>
              <w:rFonts w:ascii="Montserrat" w:hAnsi="Montserrat"/>
              <w:bCs/>
              <w:smallCaps/>
              <w:u w:color="FFFFFF"/>
            </w:rPr>
          </w:pPr>
          <w:r w:rsidRPr="00023239">
            <w:rPr>
              <w:rFonts w:ascii="Montserrat" w:hAnsi="Montserrat"/>
              <w:b/>
              <w:bCs/>
              <w:smallCaps/>
              <w:u w:color="FFFFFF"/>
            </w:rPr>
            <w:t xml:space="preserve">N° </w:t>
          </w:r>
          <w:r w:rsidR="00D96731">
            <w:rPr>
              <w:rFonts w:ascii="Montserrat" w:hAnsi="Montserrat"/>
              <w:b/>
              <w:bCs/>
              <w:smallCaps/>
              <w:u w:color="FFFFFF"/>
            </w:rPr>
            <w:t>L</w:t>
          </w:r>
          <w:r>
            <w:rPr>
              <w:rFonts w:ascii="Montserrat" w:hAnsi="Montserrat"/>
              <w:b/>
              <w:bCs/>
              <w:smallCaps/>
              <w:u w:color="FFFFFF"/>
            </w:rPr>
            <w:t>A</w:t>
          </w:r>
          <w:r w:rsidRPr="00023239">
            <w:rPr>
              <w:rFonts w:ascii="Montserrat" w:hAnsi="Montserrat"/>
              <w:b/>
              <w:bCs/>
              <w:smallCaps/>
              <w:u w:color="FFFFFF"/>
            </w:rPr>
            <w:t>-050GYR055-E</w:t>
          </w:r>
          <w:r w:rsidR="00BD3D63">
            <w:rPr>
              <w:rFonts w:ascii="Montserrat" w:hAnsi="Montserrat"/>
              <w:b/>
              <w:bCs/>
              <w:smallCaps/>
              <w:u w:color="FFFFFF"/>
            </w:rPr>
            <w:t>315</w:t>
          </w:r>
          <w:r w:rsidRPr="00023239">
            <w:rPr>
              <w:rFonts w:ascii="Montserrat" w:hAnsi="Montserrat"/>
              <w:b/>
              <w:bCs/>
              <w:smallCaps/>
              <w:u w:color="FFFFFF"/>
            </w:rPr>
            <w:t>-20</w:t>
          </w:r>
          <w:r>
            <w:rPr>
              <w:rFonts w:ascii="Montserrat" w:hAnsi="Montserrat"/>
              <w:b/>
              <w:bCs/>
              <w:smallCaps/>
              <w:u w:color="FFFFFF"/>
            </w:rPr>
            <w:t>22</w:t>
          </w:r>
        </w:p>
        <w:p w:rsidR="007E733F" w:rsidRPr="00023239" w:rsidRDefault="007E733F" w:rsidP="00BC0044">
          <w:pPr>
            <w:pStyle w:val="Encabezado"/>
            <w:jc w:val="center"/>
            <w:rPr>
              <w:rFonts w:ascii="Montserrat" w:hAnsi="Montserrat" w:cs="Gisha"/>
              <w:sz w:val="14"/>
              <w:szCs w:val="14"/>
            </w:rPr>
          </w:pPr>
          <w:r w:rsidRPr="00166097">
            <w:rPr>
              <w:rFonts w:ascii="Montserrat" w:hAnsi="Montserrat"/>
              <w:b/>
              <w:bCs/>
              <w:smallCaps/>
              <w:sz w:val="18"/>
              <w:u w:color="FFFFFF"/>
            </w:rPr>
            <w:t>Objeto de la Licitación:</w:t>
          </w:r>
          <w:r w:rsidRPr="00166097">
            <w:rPr>
              <w:rFonts w:ascii="Montserrat" w:hAnsi="Montserrat"/>
              <w:bCs/>
              <w:smallCaps/>
              <w:sz w:val="18"/>
              <w:u w:color="FFFFFF"/>
            </w:rPr>
            <w:t xml:space="preserve"> </w:t>
          </w:r>
          <w:r w:rsidRPr="003333ED">
            <w:rPr>
              <w:rFonts w:ascii="Montserrat" w:hAnsi="Montserrat"/>
              <w:bCs/>
              <w:smallCaps/>
              <w:sz w:val="18"/>
              <w:u w:color="FFFFFF"/>
            </w:rPr>
            <w:t>CONTRATACION DEL SERVICIO DE MEDICAMENTOS MEZCLADOS</w:t>
          </w:r>
        </w:p>
      </w:tc>
      <w:tc>
        <w:tcPr>
          <w:tcW w:w="2640" w:type="pct"/>
          <w:vAlign w:val="center"/>
        </w:tcPr>
        <w:p w:rsidR="007E733F" w:rsidRPr="00BB260B" w:rsidRDefault="007E733F" w:rsidP="00BC0044">
          <w:pPr>
            <w:pStyle w:val="Encabezado"/>
            <w:rPr>
              <w:rFonts w:ascii="Montserrat" w:hAnsi="Montserrat"/>
              <w:bCs/>
              <w:iCs/>
              <w:sz w:val="14"/>
            </w:rPr>
          </w:pPr>
          <w:r w:rsidRPr="00BB260B">
            <w:rPr>
              <w:rFonts w:ascii="Montserrat" w:hAnsi="Montserrat"/>
              <w:bCs/>
              <w:iCs/>
              <w:sz w:val="14"/>
            </w:rPr>
            <w:t>UNIDAD MEDICA DE ALTA ESPECIALIDAD</w:t>
          </w:r>
        </w:p>
        <w:p w:rsidR="007E733F" w:rsidRPr="00BB260B" w:rsidRDefault="007E733F" w:rsidP="00BC0044">
          <w:pPr>
            <w:pStyle w:val="Encabezado"/>
            <w:rPr>
              <w:rFonts w:ascii="Montserrat" w:hAnsi="Montserrat"/>
              <w:bCs/>
              <w:iCs/>
              <w:sz w:val="14"/>
            </w:rPr>
          </w:pPr>
          <w:r w:rsidRPr="00BB260B">
            <w:rPr>
              <w:rFonts w:ascii="Montserrat" w:hAnsi="Montserrat"/>
              <w:bCs/>
              <w:iCs/>
              <w:sz w:val="14"/>
            </w:rPr>
            <w:t>HOSPITAL DE ESPECIALIDADES</w:t>
          </w:r>
        </w:p>
        <w:p w:rsidR="007E733F" w:rsidRPr="00BB260B" w:rsidRDefault="007E733F" w:rsidP="00BC0044">
          <w:pPr>
            <w:pStyle w:val="Encabezado"/>
            <w:rPr>
              <w:rFonts w:ascii="Montserrat" w:hAnsi="Montserrat"/>
              <w:bCs/>
              <w:iCs/>
              <w:sz w:val="14"/>
            </w:rPr>
          </w:pPr>
          <w:r w:rsidRPr="00BB260B">
            <w:rPr>
              <w:rFonts w:ascii="Montserrat" w:hAnsi="Montserrat"/>
              <w:bCs/>
              <w:iCs/>
              <w:sz w:val="14"/>
            </w:rPr>
            <w:t xml:space="preserve"> “DR. ANTONIO FRAGA MOURET”</w:t>
          </w:r>
        </w:p>
        <w:p w:rsidR="007E733F" w:rsidRPr="00BB260B" w:rsidRDefault="007E733F" w:rsidP="00BC0044">
          <w:pPr>
            <w:pStyle w:val="Encabezado"/>
            <w:rPr>
              <w:rFonts w:ascii="Montserrat" w:hAnsi="Montserrat"/>
              <w:bCs/>
              <w:iCs/>
              <w:sz w:val="14"/>
            </w:rPr>
          </w:pPr>
          <w:r w:rsidRPr="00BB260B">
            <w:rPr>
              <w:rFonts w:ascii="Montserrat" w:hAnsi="Montserrat"/>
              <w:bCs/>
              <w:iCs/>
              <w:sz w:val="14"/>
            </w:rPr>
            <w:t>DEL CENTRO MÉDICO NACIONAL, LA RAZA CIUDAD DE MÉXICO</w:t>
          </w:r>
        </w:p>
        <w:p w:rsidR="007E733F" w:rsidRPr="00BB260B" w:rsidRDefault="007E733F" w:rsidP="00BC0044">
          <w:pPr>
            <w:pStyle w:val="Encabezado"/>
            <w:rPr>
              <w:rFonts w:ascii="Montserrat" w:hAnsi="Montserrat"/>
              <w:bCs/>
              <w:iCs/>
              <w:sz w:val="14"/>
            </w:rPr>
          </w:pPr>
          <w:r w:rsidRPr="00BB260B">
            <w:rPr>
              <w:rFonts w:ascii="Montserrat" w:hAnsi="Montserrat"/>
              <w:bCs/>
              <w:iCs/>
              <w:sz w:val="14"/>
            </w:rPr>
            <w:t>DIRECCION DE LA U.M.A.E.</w:t>
          </w:r>
        </w:p>
        <w:p w:rsidR="007E733F" w:rsidRPr="00BB260B" w:rsidRDefault="007E733F" w:rsidP="00BC0044">
          <w:pPr>
            <w:pStyle w:val="Encabezado"/>
            <w:rPr>
              <w:rFonts w:ascii="Montserrat" w:hAnsi="Montserrat"/>
              <w:bCs/>
              <w:iCs/>
              <w:sz w:val="14"/>
            </w:rPr>
          </w:pPr>
          <w:r w:rsidRPr="00BB260B">
            <w:rPr>
              <w:rFonts w:ascii="Montserrat" w:hAnsi="Montserrat"/>
              <w:bCs/>
              <w:iCs/>
              <w:sz w:val="14"/>
            </w:rPr>
            <w:t>DIRECCION ADMINISTRATIVA</w:t>
          </w:r>
        </w:p>
        <w:p w:rsidR="007E733F" w:rsidRPr="00BB260B" w:rsidRDefault="007E733F" w:rsidP="00BC0044">
          <w:pPr>
            <w:pStyle w:val="Encabezado"/>
            <w:rPr>
              <w:rFonts w:ascii="Montserrat" w:hAnsi="Montserrat"/>
              <w:bCs/>
              <w:iCs/>
              <w:sz w:val="14"/>
            </w:rPr>
          </w:pPr>
          <w:r w:rsidRPr="00BB260B">
            <w:rPr>
              <w:rFonts w:ascii="Montserrat" w:hAnsi="Montserrat"/>
              <w:bCs/>
              <w:iCs/>
              <w:sz w:val="14"/>
            </w:rPr>
            <w:t>DEPARTAMENTO DE ABASTECIMIENTO</w:t>
          </w:r>
        </w:p>
        <w:p w:rsidR="007E733F" w:rsidRPr="00BB260B" w:rsidRDefault="007E733F" w:rsidP="00BC0044">
          <w:pPr>
            <w:pStyle w:val="Encabezado"/>
            <w:rPr>
              <w:rFonts w:ascii="Montserrat" w:hAnsi="Montserrat"/>
              <w:bCs/>
              <w:iCs/>
              <w:sz w:val="14"/>
            </w:rPr>
          </w:pPr>
          <w:r w:rsidRPr="00BB260B">
            <w:rPr>
              <w:rFonts w:ascii="Montserrat" w:hAnsi="Montserrat"/>
              <w:bCs/>
              <w:iCs/>
              <w:sz w:val="14"/>
            </w:rPr>
            <w:t xml:space="preserve">OFICINA DE ADQUISICIONES                               </w:t>
          </w:r>
        </w:p>
      </w:tc>
    </w:tr>
  </w:tbl>
  <w:p w:rsidR="007E733F" w:rsidRPr="00BC0044" w:rsidRDefault="007E733F" w:rsidP="00FE5B58">
    <w:pPr>
      <w:pStyle w:val="Encabezado"/>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3F" w:rsidRDefault="002104A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4" type="#_x0000_t136" style="position:absolute;margin-left:0;margin-top:0;width:650.5pt;height:108.4pt;rotation:315;z-index:-251659776;mso-position-horizontal:center;mso-position-horizontal-relative:margin;mso-position-vertical:center;mso-position-vertical-relative:margin" o:allowincell="f" fillcolor="#a5a5a5" stroked="f">
          <v:fill opacity=".5"/>
          <v:textpath style="font-family:&quot;Times New Roman&quot;;font-size:1pt" string="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6">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DB168158"/>
    <w:name w:val="WW8Num40"/>
    <w:lvl w:ilvl="0">
      <w:start w:val="2"/>
      <w:numFmt w:val="lowerLetter"/>
      <w:lvlText w:val="%1)"/>
      <w:lvlJc w:val="left"/>
      <w:pPr>
        <w:tabs>
          <w:tab w:val="num" w:pos="1008"/>
        </w:tabs>
        <w:ind w:left="1008" w:hanging="360"/>
      </w:pPr>
      <w:rPr>
        <w:rFonts w:cs="Times New Roman"/>
        <w:b w:val="0"/>
        <w:i w:val="0"/>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nsid w:val="00000024"/>
    <w:multiLevelType w:val="singleLevel"/>
    <w:tmpl w:val="EB048202"/>
    <w:name w:val="WW8Num47"/>
    <w:lvl w:ilvl="0">
      <w:start w:val="4"/>
      <w:numFmt w:val="upperLetter"/>
      <w:lvlText w:val="%1)"/>
      <w:lvlJc w:val="left"/>
      <w:pPr>
        <w:tabs>
          <w:tab w:val="num" w:pos="720"/>
        </w:tabs>
        <w:ind w:left="720" w:hanging="360"/>
      </w:pPr>
      <w:rPr>
        <w:rFonts w:hint="default"/>
      </w:r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0195686B"/>
    <w:multiLevelType w:val="multilevel"/>
    <w:tmpl w:val="F15E359A"/>
    <w:lvl w:ilvl="0">
      <w:start w:val="1"/>
      <w:numFmt w:val="decimal"/>
      <w:lvlText w:val="%1."/>
      <w:lvlJc w:val="left"/>
      <w:pPr>
        <w:ind w:left="720" w:hanging="360"/>
      </w:pPr>
    </w:lvl>
    <w:lvl w:ilvl="1">
      <w:start w:val="1"/>
      <w:numFmt w:val="decimal"/>
      <w:isLgl/>
      <w:lvlText w:val="%1.%2."/>
      <w:lvlJc w:val="left"/>
      <w:pPr>
        <w:ind w:left="720" w:hanging="360"/>
      </w:pPr>
      <w:rPr>
        <w:rFonts w:hint="default"/>
        <w:b/>
        <w:sz w:val="18"/>
      </w:rPr>
    </w:lvl>
    <w:lvl w:ilvl="2">
      <w:start w:val="1"/>
      <w:numFmt w:val="decimal"/>
      <w:isLgl/>
      <w:lvlText w:val="%1.%2.%3."/>
      <w:lvlJc w:val="left"/>
      <w:pPr>
        <w:ind w:left="1080" w:hanging="720"/>
      </w:pPr>
      <w:rPr>
        <w:rFonts w:hint="default"/>
        <w:b w:val="0"/>
        <w:sz w:val="18"/>
      </w:rPr>
    </w:lvl>
    <w:lvl w:ilvl="3">
      <w:start w:val="1"/>
      <w:numFmt w:val="decimal"/>
      <w:isLgl/>
      <w:lvlText w:val="%1.%2.%3.%4."/>
      <w:lvlJc w:val="left"/>
      <w:pPr>
        <w:ind w:left="1080" w:hanging="720"/>
      </w:pPr>
      <w:rPr>
        <w:rFonts w:hint="default"/>
        <w:b w:val="0"/>
        <w:sz w:val="18"/>
      </w:rPr>
    </w:lvl>
    <w:lvl w:ilvl="4">
      <w:start w:val="1"/>
      <w:numFmt w:val="decimal"/>
      <w:isLgl/>
      <w:lvlText w:val="%1.%2.%3.%4.%5."/>
      <w:lvlJc w:val="left"/>
      <w:pPr>
        <w:ind w:left="1440" w:hanging="1080"/>
      </w:pPr>
      <w:rPr>
        <w:rFonts w:hint="default"/>
        <w:b w:val="0"/>
        <w:sz w:val="18"/>
      </w:rPr>
    </w:lvl>
    <w:lvl w:ilvl="5">
      <w:start w:val="1"/>
      <w:numFmt w:val="decimal"/>
      <w:isLgl/>
      <w:lvlText w:val="%1.%2.%3.%4.%5.%6."/>
      <w:lvlJc w:val="left"/>
      <w:pPr>
        <w:ind w:left="1440" w:hanging="1080"/>
      </w:pPr>
      <w:rPr>
        <w:rFonts w:hint="default"/>
        <w:b w:val="0"/>
        <w:sz w:val="18"/>
      </w:rPr>
    </w:lvl>
    <w:lvl w:ilvl="6">
      <w:start w:val="1"/>
      <w:numFmt w:val="decimal"/>
      <w:isLgl/>
      <w:lvlText w:val="%1.%2.%3.%4.%5.%6.%7."/>
      <w:lvlJc w:val="left"/>
      <w:pPr>
        <w:ind w:left="1800" w:hanging="1440"/>
      </w:pPr>
      <w:rPr>
        <w:rFonts w:hint="default"/>
        <w:b w:val="0"/>
        <w:sz w:val="18"/>
      </w:rPr>
    </w:lvl>
    <w:lvl w:ilvl="7">
      <w:start w:val="1"/>
      <w:numFmt w:val="decimal"/>
      <w:isLgl/>
      <w:lvlText w:val="%1.%2.%3.%4.%5.%6.%7.%8."/>
      <w:lvlJc w:val="left"/>
      <w:pPr>
        <w:ind w:left="1800" w:hanging="1440"/>
      </w:pPr>
      <w:rPr>
        <w:rFonts w:hint="default"/>
        <w:b w:val="0"/>
        <w:sz w:val="18"/>
      </w:rPr>
    </w:lvl>
    <w:lvl w:ilvl="8">
      <w:start w:val="1"/>
      <w:numFmt w:val="decimal"/>
      <w:isLgl/>
      <w:lvlText w:val="%1.%2.%3.%4.%5.%6.%7.%8.%9."/>
      <w:lvlJc w:val="left"/>
      <w:pPr>
        <w:ind w:left="2160" w:hanging="1800"/>
      </w:pPr>
      <w:rPr>
        <w:rFonts w:hint="default"/>
        <w:b w:val="0"/>
        <w:sz w:val="18"/>
      </w:rPr>
    </w:lvl>
  </w:abstractNum>
  <w:abstractNum w:abstractNumId="37">
    <w:nsid w:val="033D64BC"/>
    <w:multiLevelType w:val="hybridMultilevel"/>
    <w:tmpl w:val="9B825D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53856B8"/>
    <w:multiLevelType w:val="multilevel"/>
    <w:tmpl w:val="1C5C57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145F4026"/>
    <w:multiLevelType w:val="hybridMultilevel"/>
    <w:tmpl w:val="83ACEE42"/>
    <w:name w:val="WW8Num332"/>
    <w:lvl w:ilvl="0" w:tplc="0C0A0001">
      <w:start w:val="1"/>
      <w:numFmt w:val="bullet"/>
      <w:lvlText w:val=""/>
      <w:lvlJc w:val="left"/>
      <w:pPr>
        <w:tabs>
          <w:tab w:val="num" w:pos="600"/>
        </w:tabs>
        <w:ind w:left="600" w:hanging="360"/>
      </w:pPr>
      <w:rPr>
        <w:rFonts w:ascii="Symbol" w:hAnsi="Symbol" w:hint="default"/>
      </w:rPr>
    </w:lvl>
    <w:lvl w:ilvl="1" w:tplc="0C0A0003" w:tentative="1">
      <w:start w:val="1"/>
      <w:numFmt w:val="bullet"/>
      <w:lvlText w:val="o"/>
      <w:lvlJc w:val="left"/>
      <w:pPr>
        <w:tabs>
          <w:tab w:val="num" w:pos="1320"/>
        </w:tabs>
        <w:ind w:left="1320" w:hanging="360"/>
      </w:pPr>
      <w:rPr>
        <w:rFonts w:ascii="Courier New" w:hAnsi="Courier New" w:cs="Courier New" w:hint="default"/>
      </w:rPr>
    </w:lvl>
    <w:lvl w:ilvl="2" w:tplc="0C0A0005" w:tentative="1">
      <w:start w:val="1"/>
      <w:numFmt w:val="bullet"/>
      <w:lvlText w:val=""/>
      <w:lvlJc w:val="left"/>
      <w:pPr>
        <w:tabs>
          <w:tab w:val="num" w:pos="2040"/>
        </w:tabs>
        <w:ind w:left="2040" w:hanging="360"/>
      </w:pPr>
      <w:rPr>
        <w:rFonts w:ascii="Wingdings" w:hAnsi="Wingdings" w:hint="default"/>
      </w:rPr>
    </w:lvl>
    <w:lvl w:ilvl="3" w:tplc="0C0A0001" w:tentative="1">
      <w:start w:val="1"/>
      <w:numFmt w:val="bullet"/>
      <w:lvlText w:val=""/>
      <w:lvlJc w:val="left"/>
      <w:pPr>
        <w:tabs>
          <w:tab w:val="num" w:pos="2760"/>
        </w:tabs>
        <w:ind w:left="2760" w:hanging="360"/>
      </w:pPr>
      <w:rPr>
        <w:rFonts w:ascii="Symbol" w:hAnsi="Symbol" w:hint="default"/>
      </w:rPr>
    </w:lvl>
    <w:lvl w:ilvl="4" w:tplc="0C0A0003" w:tentative="1">
      <w:start w:val="1"/>
      <w:numFmt w:val="bullet"/>
      <w:lvlText w:val="o"/>
      <w:lvlJc w:val="left"/>
      <w:pPr>
        <w:tabs>
          <w:tab w:val="num" w:pos="3480"/>
        </w:tabs>
        <w:ind w:left="3480" w:hanging="360"/>
      </w:pPr>
      <w:rPr>
        <w:rFonts w:ascii="Courier New" w:hAnsi="Courier New" w:cs="Courier New" w:hint="default"/>
      </w:rPr>
    </w:lvl>
    <w:lvl w:ilvl="5" w:tplc="0C0A0005" w:tentative="1">
      <w:start w:val="1"/>
      <w:numFmt w:val="bullet"/>
      <w:lvlText w:val=""/>
      <w:lvlJc w:val="left"/>
      <w:pPr>
        <w:tabs>
          <w:tab w:val="num" w:pos="4200"/>
        </w:tabs>
        <w:ind w:left="4200" w:hanging="360"/>
      </w:pPr>
      <w:rPr>
        <w:rFonts w:ascii="Wingdings" w:hAnsi="Wingdings" w:hint="default"/>
      </w:rPr>
    </w:lvl>
    <w:lvl w:ilvl="6" w:tplc="0C0A0001" w:tentative="1">
      <w:start w:val="1"/>
      <w:numFmt w:val="bullet"/>
      <w:lvlText w:val=""/>
      <w:lvlJc w:val="left"/>
      <w:pPr>
        <w:tabs>
          <w:tab w:val="num" w:pos="4920"/>
        </w:tabs>
        <w:ind w:left="4920" w:hanging="360"/>
      </w:pPr>
      <w:rPr>
        <w:rFonts w:ascii="Symbol" w:hAnsi="Symbol" w:hint="default"/>
      </w:rPr>
    </w:lvl>
    <w:lvl w:ilvl="7" w:tplc="0C0A0003" w:tentative="1">
      <w:start w:val="1"/>
      <w:numFmt w:val="bullet"/>
      <w:lvlText w:val="o"/>
      <w:lvlJc w:val="left"/>
      <w:pPr>
        <w:tabs>
          <w:tab w:val="num" w:pos="5640"/>
        </w:tabs>
        <w:ind w:left="5640" w:hanging="360"/>
      </w:pPr>
      <w:rPr>
        <w:rFonts w:ascii="Courier New" w:hAnsi="Courier New" w:cs="Courier New" w:hint="default"/>
      </w:rPr>
    </w:lvl>
    <w:lvl w:ilvl="8" w:tplc="0C0A0005" w:tentative="1">
      <w:start w:val="1"/>
      <w:numFmt w:val="bullet"/>
      <w:lvlText w:val=""/>
      <w:lvlJc w:val="left"/>
      <w:pPr>
        <w:tabs>
          <w:tab w:val="num" w:pos="6360"/>
        </w:tabs>
        <w:ind w:left="6360" w:hanging="360"/>
      </w:pPr>
      <w:rPr>
        <w:rFonts w:ascii="Wingdings" w:hAnsi="Wingdings" w:hint="default"/>
      </w:rPr>
    </w:lvl>
  </w:abstractNum>
  <w:abstractNum w:abstractNumId="40">
    <w:nsid w:val="14D72DBE"/>
    <w:multiLevelType w:val="multilevel"/>
    <w:tmpl w:val="9F56253C"/>
    <w:lvl w:ilvl="0">
      <w:start w:val="1"/>
      <w:numFmt w:val="decimal"/>
      <w:lvlText w:val="%1."/>
      <w:lvlJc w:val="left"/>
      <w:pPr>
        <w:ind w:left="720" w:hanging="360"/>
      </w:pPr>
    </w:lvl>
    <w:lvl w:ilvl="1">
      <w:start w:val="1"/>
      <w:numFmt w:val="decimal"/>
      <w:isLgl/>
      <w:lvlText w:val="%1.%2."/>
      <w:lvlJc w:val="left"/>
      <w:pPr>
        <w:ind w:left="792" w:hanging="360"/>
      </w:pPr>
      <w:rPr>
        <w:rFonts w:hint="default"/>
        <w:b/>
        <w:sz w:val="18"/>
      </w:rPr>
    </w:lvl>
    <w:lvl w:ilvl="2">
      <w:start w:val="1"/>
      <w:numFmt w:val="decimal"/>
      <w:isLgl/>
      <w:lvlText w:val="%1.%2.%3."/>
      <w:lvlJc w:val="left"/>
      <w:pPr>
        <w:ind w:left="1224" w:hanging="720"/>
      </w:pPr>
      <w:rPr>
        <w:rFonts w:hint="default"/>
        <w:b w:val="0"/>
        <w:sz w:val="18"/>
      </w:rPr>
    </w:lvl>
    <w:lvl w:ilvl="3">
      <w:start w:val="1"/>
      <w:numFmt w:val="decimal"/>
      <w:isLgl/>
      <w:lvlText w:val="%1.%2.%3.%4."/>
      <w:lvlJc w:val="left"/>
      <w:pPr>
        <w:ind w:left="1296" w:hanging="720"/>
      </w:pPr>
      <w:rPr>
        <w:rFonts w:hint="default"/>
        <w:b w:val="0"/>
        <w:sz w:val="18"/>
      </w:rPr>
    </w:lvl>
    <w:lvl w:ilvl="4">
      <w:start w:val="1"/>
      <w:numFmt w:val="decimal"/>
      <w:isLgl/>
      <w:lvlText w:val="%1.%2.%3.%4.%5."/>
      <w:lvlJc w:val="left"/>
      <w:pPr>
        <w:ind w:left="1728" w:hanging="1080"/>
      </w:pPr>
      <w:rPr>
        <w:rFonts w:hint="default"/>
        <w:b w:val="0"/>
        <w:sz w:val="18"/>
      </w:rPr>
    </w:lvl>
    <w:lvl w:ilvl="5">
      <w:start w:val="1"/>
      <w:numFmt w:val="decimal"/>
      <w:isLgl/>
      <w:lvlText w:val="%1.%2.%3.%4.%5.%6."/>
      <w:lvlJc w:val="left"/>
      <w:pPr>
        <w:ind w:left="1800" w:hanging="1080"/>
      </w:pPr>
      <w:rPr>
        <w:rFonts w:hint="default"/>
        <w:b w:val="0"/>
        <w:sz w:val="18"/>
      </w:rPr>
    </w:lvl>
    <w:lvl w:ilvl="6">
      <w:start w:val="1"/>
      <w:numFmt w:val="decimal"/>
      <w:isLgl/>
      <w:lvlText w:val="%1.%2.%3.%4.%5.%6.%7."/>
      <w:lvlJc w:val="left"/>
      <w:pPr>
        <w:ind w:left="2232" w:hanging="1440"/>
      </w:pPr>
      <w:rPr>
        <w:rFonts w:hint="default"/>
        <w:b w:val="0"/>
        <w:sz w:val="18"/>
      </w:rPr>
    </w:lvl>
    <w:lvl w:ilvl="7">
      <w:start w:val="1"/>
      <w:numFmt w:val="decimal"/>
      <w:isLgl/>
      <w:lvlText w:val="%1.%2.%3.%4.%5.%6.%7.%8."/>
      <w:lvlJc w:val="left"/>
      <w:pPr>
        <w:ind w:left="2304" w:hanging="1440"/>
      </w:pPr>
      <w:rPr>
        <w:rFonts w:hint="default"/>
        <w:b w:val="0"/>
        <w:sz w:val="18"/>
      </w:rPr>
    </w:lvl>
    <w:lvl w:ilvl="8">
      <w:start w:val="1"/>
      <w:numFmt w:val="decimal"/>
      <w:isLgl/>
      <w:lvlText w:val="%1.%2.%3.%4.%5.%6.%7.%8.%9."/>
      <w:lvlJc w:val="left"/>
      <w:pPr>
        <w:ind w:left="2736" w:hanging="1800"/>
      </w:pPr>
      <w:rPr>
        <w:rFonts w:hint="default"/>
        <w:b w:val="0"/>
        <w:sz w:val="18"/>
      </w:rPr>
    </w:lvl>
  </w:abstractNum>
  <w:abstractNum w:abstractNumId="41">
    <w:nsid w:val="16B976FB"/>
    <w:multiLevelType w:val="hybridMultilevel"/>
    <w:tmpl w:val="8E140B6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18F93645"/>
    <w:multiLevelType w:val="hybridMultilevel"/>
    <w:tmpl w:val="57023E7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3">
    <w:nsid w:val="1F886670"/>
    <w:multiLevelType w:val="hybridMultilevel"/>
    <w:tmpl w:val="73A4FD10"/>
    <w:lvl w:ilvl="0" w:tplc="49CA2ECE">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4">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nsid w:val="22F4207B"/>
    <w:multiLevelType w:val="hybridMultilevel"/>
    <w:tmpl w:val="672A3A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AE43089"/>
    <w:multiLevelType w:val="hybridMultilevel"/>
    <w:tmpl w:val="0A163B76"/>
    <w:lvl w:ilvl="0" w:tplc="080A0015">
      <w:start w:val="1"/>
      <w:numFmt w:val="upperLetter"/>
      <w:lvlText w:val="%1."/>
      <w:lvlJc w:val="left"/>
      <w:pPr>
        <w:ind w:left="720" w:hanging="360"/>
      </w:pPr>
    </w:lvl>
    <w:lvl w:ilvl="1" w:tplc="A5AE9FC8">
      <w:start w:val="1"/>
      <w:numFmt w:val="decimal"/>
      <w:lvlText w:val="%2."/>
      <w:lvlJc w:val="left"/>
      <w:pPr>
        <w:ind w:left="11145" w:hanging="1006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B8C58BB"/>
    <w:multiLevelType w:val="hybridMultilevel"/>
    <w:tmpl w:val="8020AFF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D5D11AF"/>
    <w:multiLevelType w:val="hybridMultilevel"/>
    <w:tmpl w:val="3AB45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03E066C"/>
    <w:multiLevelType w:val="hybridMultilevel"/>
    <w:tmpl w:val="0214F7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1357C67"/>
    <w:multiLevelType w:val="hybridMultilevel"/>
    <w:tmpl w:val="B60C6BE6"/>
    <w:lvl w:ilvl="0" w:tplc="49CA2ECE">
      <w:start w:val="1"/>
      <w:numFmt w:val="bullet"/>
      <w:lvlText w:val=""/>
      <w:lvlJc w:val="left"/>
      <w:pPr>
        <w:tabs>
          <w:tab w:val="num" w:pos="720"/>
        </w:tabs>
        <w:ind w:left="720" w:hanging="360"/>
      </w:pPr>
      <w:rPr>
        <w:rFonts w:ascii="Symbol" w:hAnsi="Symbol" w:hint="default"/>
        <w:color w:val="auto"/>
      </w:rPr>
    </w:lvl>
    <w:lvl w:ilvl="1" w:tplc="0C0A000F">
      <w:start w:val="1"/>
      <w:numFmt w:val="decimal"/>
      <w:lvlText w:val="%2."/>
      <w:lvlJc w:val="left"/>
      <w:pPr>
        <w:tabs>
          <w:tab w:val="num" w:pos="1800"/>
        </w:tabs>
        <w:ind w:left="1800" w:hanging="360"/>
      </w:pPr>
      <w:rPr>
        <w:rFonts w:hint="default"/>
        <w:color w:val="auto"/>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1">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0B814D2"/>
    <w:multiLevelType w:val="hybridMultilevel"/>
    <w:tmpl w:val="230E5CF4"/>
    <w:lvl w:ilvl="0" w:tplc="FFFFFFFF">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7">
    <w:nsid w:val="4F9E3337"/>
    <w:multiLevelType w:val="hybridMultilevel"/>
    <w:tmpl w:val="09E04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21232FD"/>
    <w:multiLevelType w:val="hybridMultilevel"/>
    <w:tmpl w:val="ED7A0AC6"/>
    <w:lvl w:ilvl="0" w:tplc="A37EB9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9">
    <w:nsid w:val="53220435"/>
    <w:multiLevelType w:val="hybridMultilevel"/>
    <w:tmpl w:val="17DEEB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A954251"/>
    <w:multiLevelType w:val="hybridMultilevel"/>
    <w:tmpl w:val="AF20F26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1">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62">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4D76AE7"/>
    <w:multiLevelType w:val="hybridMultilevel"/>
    <w:tmpl w:val="F758821C"/>
    <w:name w:val="WW8Num422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4">
    <w:nsid w:val="652F0504"/>
    <w:multiLevelType w:val="hybridMultilevel"/>
    <w:tmpl w:val="5BCC0FA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5">
    <w:nsid w:val="6DF237B7"/>
    <w:multiLevelType w:val="hybridMultilevel"/>
    <w:tmpl w:val="1224642C"/>
    <w:lvl w:ilvl="0" w:tplc="91723816">
      <w:start w:val="15"/>
      <w:numFmt w:val="upp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68">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A3235EA"/>
    <w:multiLevelType w:val="multilevel"/>
    <w:tmpl w:val="81307558"/>
    <w:name w:val="WW8Num422"/>
    <w:lvl w:ilvl="0">
      <w:start w:val="8"/>
      <w:numFmt w:val="decimal"/>
      <w:lvlText w:val="%1."/>
      <w:lvlJc w:val="left"/>
      <w:pPr>
        <w:tabs>
          <w:tab w:val="num" w:pos="375"/>
        </w:tabs>
        <w:ind w:left="375" w:hanging="375"/>
      </w:pPr>
      <w:rPr>
        <w:rFonts w:hint="default"/>
      </w:rPr>
    </w:lvl>
    <w:lvl w:ilvl="1">
      <w:start w:val="1"/>
      <w:numFmt w:val="upp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0">
    <w:nsid w:val="7CBD2B07"/>
    <w:multiLevelType w:val="hybridMultilevel"/>
    <w:tmpl w:val="67022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 w:numId="2">
    <w:abstractNumId w:val="3"/>
  </w:num>
  <w:num w:numId="3">
    <w:abstractNumId w:val="5"/>
  </w:num>
  <w:num w:numId="4">
    <w:abstractNumId w:val="13"/>
  </w:num>
  <w:num w:numId="5">
    <w:abstractNumId w:val="16"/>
  </w:num>
  <w:num w:numId="6">
    <w:abstractNumId w:val="19"/>
  </w:num>
  <w:num w:numId="7">
    <w:abstractNumId w:val="21"/>
  </w:num>
  <w:num w:numId="8">
    <w:abstractNumId w:val="23"/>
  </w:num>
  <w:num w:numId="9">
    <w:abstractNumId w:val="55"/>
  </w:num>
  <w:num w:numId="10">
    <w:abstractNumId w:val="27"/>
  </w:num>
  <w:num w:numId="11">
    <w:abstractNumId w:val="28"/>
  </w:num>
  <w:num w:numId="12">
    <w:abstractNumId w:val="31"/>
  </w:num>
  <w:num w:numId="13">
    <w:abstractNumId w:val="32"/>
  </w:num>
  <w:num w:numId="14">
    <w:abstractNumId w:val="33"/>
  </w:num>
  <w:num w:numId="15">
    <w:abstractNumId w:val="35"/>
  </w:num>
  <w:num w:numId="16">
    <w:abstractNumId w:val="29"/>
  </w:num>
  <w:num w:numId="17">
    <w:abstractNumId w:val="64"/>
  </w:num>
  <w:num w:numId="18">
    <w:abstractNumId w:val="43"/>
  </w:num>
  <w:num w:numId="19">
    <w:abstractNumId w:val="50"/>
  </w:num>
  <w:num w:numId="20">
    <w:abstractNumId w:val="41"/>
  </w:num>
  <w:num w:numId="21">
    <w:abstractNumId w:val="54"/>
  </w:num>
  <w:num w:numId="22">
    <w:abstractNumId w:val="65"/>
  </w:num>
  <w:num w:numId="23">
    <w:abstractNumId w:val="38"/>
  </w:num>
  <w:num w:numId="24">
    <w:abstractNumId w:val="45"/>
  </w:num>
  <w:num w:numId="25">
    <w:abstractNumId w:val="49"/>
  </w:num>
  <w:num w:numId="26">
    <w:abstractNumId w:val="48"/>
  </w:num>
  <w:num w:numId="27">
    <w:abstractNumId w:val="70"/>
  </w:num>
  <w:num w:numId="28">
    <w:abstractNumId w:val="58"/>
  </w:num>
  <w:num w:numId="29">
    <w:abstractNumId w:val="42"/>
  </w:num>
  <w:num w:numId="30">
    <w:abstractNumId w:val="20"/>
  </w:num>
  <w:num w:numId="31">
    <w:abstractNumId w:val="60"/>
  </w:num>
  <w:num w:numId="32">
    <w:abstractNumId w:val="59"/>
  </w:num>
  <w:num w:numId="33">
    <w:abstractNumId w:val="40"/>
  </w:num>
  <w:num w:numId="34">
    <w:abstractNumId w:val="36"/>
  </w:num>
  <w:num w:numId="35">
    <w:abstractNumId w:val="46"/>
  </w:num>
  <w:num w:numId="36">
    <w:abstractNumId w:val="47"/>
  </w:num>
  <w:num w:numId="37">
    <w:abstractNumId w:val="57"/>
  </w:num>
  <w:num w:numId="38">
    <w:abstractNumId w:val="37"/>
  </w:num>
  <w:num w:numId="39">
    <w:abstractNumId w:val="61"/>
  </w:num>
  <w:num w:numId="40">
    <w:abstractNumId w:val="51"/>
  </w:num>
  <w:num w:numId="41">
    <w:abstractNumId w:val="67"/>
  </w:num>
  <w:num w:numId="42">
    <w:abstractNumId w:val="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num>
  <w:num w:numId="44">
    <w:abstractNumId w:val="56"/>
  </w:num>
  <w:num w:numId="45">
    <w:abstractNumId w:val="66"/>
  </w:num>
  <w:num w:numId="46">
    <w:abstractNumId w:val="62"/>
  </w:num>
  <w:num w:numId="47">
    <w:abstractNumId w:val="68"/>
  </w:num>
  <w:num w:numId="48">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6"/>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9BD"/>
    <w:rsid w:val="00006AA3"/>
    <w:rsid w:val="0000726F"/>
    <w:rsid w:val="00010872"/>
    <w:rsid w:val="000151B4"/>
    <w:rsid w:val="00016BBE"/>
    <w:rsid w:val="000179AA"/>
    <w:rsid w:val="0002079B"/>
    <w:rsid w:val="00025833"/>
    <w:rsid w:val="00026526"/>
    <w:rsid w:val="00026764"/>
    <w:rsid w:val="00027849"/>
    <w:rsid w:val="00034730"/>
    <w:rsid w:val="00037A79"/>
    <w:rsid w:val="00041117"/>
    <w:rsid w:val="0004117D"/>
    <w:rsid w:val="00045A73"/>
    <w:rsid w:val="000557E3"/>
    <w:rsid w:val="00061CD4"/>
    <w:rsid w:val="00063299"/>
    <w:rsid w:val="00064E1A"/>
    <w:rsid w:val="00065983"/>
    <w:rsid w:val="00067C07"/>
    <w:rsid w:val="000728CB"/>
    <w:rsid w:val="00072C49"/>
    <w:rsid w:val="000763A5"/>
    <w:rsid w:val="000773A5"/>
    <w:rsid w:val="00083A66"/>
    <w:rsid w:val="000877AD"/>
    <w:rsid w:val="00090B92"/>
    <w:rsid w:val="000A32DD"/>
    <w:rsid w:val="000A4C1E"/>
    <w:rsid w:val="000A6A4A"/>
    <w:rsid w:val="000A7C2D"/>
    <w:rsid w:val="000B2A8E"/>
    <w:rsid w:val="000C6882"/>
    <w:rsid w:val="000C7D17"/>
    <w:rsid w:val="000D0090"/>
    <w:rsid w:val="000D0825"/>
    <w:rsid w:val="000D101F"/>
    <w:rsid w:val="000D1E8E"/>
    <w:rsid w:val="000D250B"/>
    <w:rsid w:val="000D260D"/>
    <w:rsid w:val="000D2839"/>
    <w:rsid w:val="000D32CB"/>
    <w:rsid w:val="000E0D2D"/>
    <w:rsid w:val="000E0ECD"/>
    <w:rsid w:val="000E353F"/>
    <w:rsid w:val="000E354E"/>
    <w:rsid w:val="000E390E"/>
    <w:rsid w:val="000E5C8D"/>
    <w:rsid w:val="000F0386"/>
    <w:rsid w:val="000F0D68"/>
    <w:rsid w:val="000F1985"/>
    <w:rsid w:val="000F4F01"/>
    <w:rsid w:val="000F529B"/>
    <w:rsid w:val="00102803"/>
    <w:rsid w:val="00104EB8"/>
    <w:rsid w:val="00106647"/>
    <w:rsid w:val="00110FF3"/>
    <w:rsid w:val="00112281"/>
    <w:rsid w:val="00114A2A"/>
    <w:rsid w:val="00114C79"/>
    <w:rsid w:val="001152C0"/>
    <w:rsid w:val="00115B00"/>
    <w:rsid w:val="00123C85"/>
    <w:rsid w:val="00126888"/>
    <w:rsid w:val="00127867"/>
    <w:rsid w:val="00131B72"/>
    <w:rsid w:val="00136AFE"/>
    <w:rsid w:val="001378DA"/>
    <w:rsid w:val="0014335F"/>
    <w:rsid w:val="00145B46"/>
    <w:rsid w:val="00146FDF"/>
    <w:rsid w:val="00151AC8"/>
    <w:rsid w:val="001535F6"/>
    <w:rsid w:val="00153745"/>
    <w:rsid w:val="00155005"/>
    <w:rsid w:val="001579D0"/>
    <w:rsid w:val="0016219C"/>
    <w:rsid w:val="001626FC"/>
    <w:rsid w:val="00164945"/>
    <w:rsid w:val="00165F43"/>
    <w:rsid w:val="00170030"/>
    <w:rsid w:val="001758C3"/>
    <w:rsid w:val="00175971"/>
    <w:rsid w:val="00176010"/>
    <w:rsid w:val="00180BCF"/>
    <w:rsid w:val="00183983"/>
    <w:rsid w:val="00186666"/>
    <w:rsid w:val="00192DD6"/>
    <w:rsid w:val="001942BC"/>
    <w:rsid w:val="00197CF3"/>
    <w:rsid w:val="001A2AB7"/>
    <w:rsid w:val="001B238F"/>
    <w:rsid w:val="001B2FF9"/>
    <w:rsid w:val="001B4FF2"/>
    <w:rsid w:val="001B7D80"/>
    <w:rsid w:val="001C4E56"/>
    <w:rsid w:val="001C546F"/>
    <w:rsid w:val="001C748D"/>
    <w:rsid w:val="001C7B12"/>
    <w:rsid w:val="001D0925"/>
    <w:rsid w:val="001E2029"/>
    <w:rsid w:val="001E2354"/>
    <w:rsid w:val="001E3DF1"/>
    <w:rsid w:val="001E4871"/>
    <w:rsid w:val="001E66D4"/>
    <w:rsid w:val="001E6916"/>
    <w:rsid w:val="001F0D59"/>
    <w:rsid w:val="001F3756"/>
    <w:rsid w:val="001F7020"/>
    <w:rsid w:val="00202D54"/>
    <w:rsid w:val="00205788"/>
    <w:rsid w:val="0020682A"/>
    <w:rsid w:val="002104AC"/>
    <w:rsid w:val="00210804"/>
    <w:rsid w:val="00210E77"/>
    <w:rsid w:val="002178A7"/>
    <w:rsid w:val="00220420"/>
    <w:rsid w:val="00232BEF"/>
    <w:rsid w:val="0023419A"/>
    <w:rsid w:val="00234D10"/>
    <w:rsid w:val="002350F5"/>
    <w:rsid w:val="002376EA"/>
    <w:rsid w:val="00241569"/>
    <w:rsid w:val="00241ED5"/>
    <w:rsid w:val="00242012"/>
    <w:rsid w:val="00242125"/>
    <w:rsid w:val="00243D86"/>
    <w:rsid w:val="00244635"/>
    <w:rsid w:val="00245480"/>
    <w:rsid w:val="00245752"/>
    <w:rsid w:val="002471E0"/>
    <w:rsid w:val="002526D0"/>
    <w:rsid w:val="002606DC"/>
    <w:rsid w:val="002660E4"/>
    <w:rsid w:val="00266EF7"/>
    <w:rsid w:val="00272BEE"/>
    <w:rsid w:val="0027531E"/>
    <w:rsid w:val="002774BF"/>
    <w:rsid w:val="00281CAA"/>
    <w:rsid w:val="0028483D"/>
    <w:rsid w:val="00286346"/>
    <w:rsid w:val="00286BBC"/>
    <w:rsid w:val="00291E74"/>
    <w:rsid w:val="0029351B"/>
    <w:rsid w:val="00294A01"/>
    <w:rsid w:val="00294B4F"/>
    <w:rsid w:val="002966D2"/>
    <w:rsid w:val="002A0406"/>
    <w:rsid w:val="002A1595"/>
    <w:rsid w:val="002A1CD4"/>
    <w:rsid w:val="002A263B"/>
    <w:rsid w:val="002A2F40"/>
    <w:rsid w:val="002A31D4"/>
    <w:rsid w:val="002A5786"/>
    <w:rsid w:val="002B03D3"/>
    <w:rsid w:val="002B0F59"/>
    <w:rsid w:val="002B5887"/>
    <w:rsid w:val="002B6DD3"/>
    <w:rsid w:val="002B7A14"/>
    <w:rsid w:val="002B7A7C"/>
    <w:rsid w:val="002B7D5E"/>
    <w:rsid w:val="002C31E7"/>
    <w:rsid w:val="002C751B"/>
    <w:rsid w:val="002C7EE6"/>
    <w:rsid w:val="002D1684"/>
    <w:rsid w:val="002D59D1"/>
    <w:rsid w:val="002D7E18"/>
    <w:rsid w:val="002E322F"/>
    <w:rsid w:val="002E496B"/>
    <w:rsid w:val="002F4670"/>
    <w:rsid w:val="00304B9E"/>
    <w:rsid w:val="0030559F"/>
    <w:rsid w:val="00306BE5"/>
    <w:rsid w:val="003100C9"/>
    <w:rsid w:val="00310C9A"/>
    <w:rsid w:val="00315FF7"/>
    <w:rsid w:val="00320764"/>
    <w:rsid w:val="00322B8E"/>
    <w:rsid w:val="003265D9"/>
    <w:rsid w:val="003275A4"/>
    <w:rsid w:val="0032760E"/>
    <w:rsid w:val="003333ED"/>
    <w:rsid w:val="0033646C"/>
    <w:rsid w:val="00336738"/>
    <w:rsid w:val="00340C1F"/>
    <w:rsid w:val="0034258D"/>
    <w:rsid w:val="00343D99"/>
    <w:rsid w:val="003463F9"/>
    <w:rsid w:val="003503F9"/>
    <w:rsid w:val="00350A38"/>
    <w:rsid w:val="00350B7D"/>
    <w:rsid w:val="00351CDB"/>
    <w:rsid w:val="003543A4"/>
    <w:rsid w:val="00355FC3"/>
    <w:rsid w:val="00356414"/>
    <w:rsid w:val="00357D1D"/>
    <w:rsid w:val="00362DE8"/>
    <w:rsid w:val="00363305"/>
    <w:rsid w:val="00365530"/>
    <w:rsid w:val="0036580D"/>
    <w:rsid w:val="00365B7D"/>
    <w:rsid w:val="003661F3"/>
    <w:rsid w:val="00366CAC"/>
    <w:rsid w:val="00371ACF"/>
    <w:rsid w:val="003738E4"/>
    <w:rsid w:val="00374942"/>
    <w:rsid w:val="00376ADD"/>
    <w:rsid w:val="00376D47"/>
    <w:rsid w:val="003772BA"/>
    <w:rsid w:val="00377450"/>
    <w:rsid w:val="003813D5"/>
    <w:rsid w:val="00382F70"/>
    <w:rsid w:val="003909B3"/>
    <w:rsid w:val="0039722D"/>
    <w:rsid w:val="00397EE5"/>
    <w:rsid w:val="003A005C"/>
    <w:rsid w:val="003A0660"/>
    <w:rsid w:val="003A247E"/>
    <w:rsid w:val="003A3B3B"/>
    <w:rsid w:val="003A5044"/>
    <w:rsid w:val="003A5B8F"/>
    <w:rsid w:val="003B4341"/>
    <w:rsid w:val="003B440B"/>
    <w:rsid w:val="003B6275"/>
    <w:rsid w:val="003C0349"/>
    <w:rsid w:val="003C047F"/>
    <w:rsid w:val="003C2905"/>
    <w:rsid w:val="003C3EDE"/>
    <w:rsid w:val="003C4BBA"/>
    <w:rsid w:val="003C569D"/>
    <w:rsid w:val="003C77DD"/>
    <w:rsid w:val="003D09F6"/>
    <w:rsid w:val="003D72B3"/>
    <w:rsid w:val="003E1349"/>
    <w:rsid w:val="003E39EE"/>
    <w:rsid w:val="003E5055"/>
    <w:rsid w:val="003E75D9"/>
    <w:rsid w:val="003F01CB"/>
    <w:rsid w:val="003F2F9A"/>
    <w:rsid w:val="003F71A8"/>
    <w:rsid w:val="003F788A"/>
    <w:rsid w:val="003F78C8"/>
    <w:rsid w:val="003F7FEF"/>
    <w:rsid w:val="0040169E"/>
    <w:rsid w:val="00402F00"/>
    <w:rsid w:val="00404B4E"/>
    <w:rsid w:val="0040686E"/>
    <w:rsid w:val="004072E0"/>
    <w:rsid w:val="004128F0"/>
    <w:rsid w:val="004139C7"/>
    <w:rsid w:val="00417D0E"/>
    <w:rsid w:val="00420055"/>
    <w:rsid w:val="00422347"/>
    <w:rsid w:val="004235F4"/>
    <w:rsid w:val="00424D75"/>
    <w:rsid w:val="004253CD"/>
    <w:rsid w:val="00430E84"/>
    <w:rsid w:val="0043100F"/>
    <w:rsid w:val="00431D95"/>
    <w:rsid w:val="004326D8"/>
    <w:rsid w:val="00432768"/>
    <w:rsid w:val="00434F33"/>
    <w:rsid w:val="00435595"/>
    <w:rsid w:val="00440193"/>
    <w:rsid w:val="00442791"/>
    <w:rsid w:val="00442F46"/>
    <w:rsid w:val="00444DC1"/>
    <w:rsid w:val="0044559B"/>
    <w:rsid w:val="00446A32"/>
    <w:rsid w:val="00446CD7"/>
    <w:rsid w:val="004479E0"/>
    <w:rsid w:val="00453200"/>
    <w:rsid w:val="004543C2"/>
    <w:rsid w:val="0045581F"/>
    <w:rsid w:val="0046257E"/>
    <w:rsid w:val="004627D7"/>
    <w:rsid w:val="00462882"/>
    <w:rsid w:val="00464AC2"/>
    <w:rsid w:val="00464D82"/>
    <w:rsid w:val="00465E36"/>
    <w:rsid w:val="00466A19"/>
    <w:rsid w:val="00467266"/>
    <w:rsid w:val="004706D7"/>
    <w:rsid w:val="004736BD"/>
    <w:rsid w:val="00476841"/>
    <w:rsid w:val="004806B1"/>
    <w:rsid w:val="00481899"/>
    <w:rsid w:val="00481DCE"/>
    <w:rsid w:val="00483605"/>
    <w:rsid w:val="00487217"/>
    <w:rsid w:val="00490185"/>
    <w:rsid w:val="00491932"/>
    <w:rsid w:val="0049239B"/>
    <w:rsid w:val="0049463A"/>
    <w:rsid w:val="004946C7"/>
    <w:rsid w:val="00496BF1"/>
    <w:rsid w:val="004A319B"/>
    <w:rsid w:val="004A458C"/>
    <w:rsid w:val="004A5367"/>
    <w:rsid w:val="004A6B9F"/>
    <w:rsid w:val="004A6F4C"/>
    <w:rsid w:val="004B447E"/>
    <w:rsid w:val="004B6181"/>
    <w:rsid w:val="004B7C4E"/>
    <w:rsid w:val="004C0B32"/>
    <w:rsid w:val="004C14B8"/>
    <w:rsid w:val="004C2F2B"/>
    <w:rsid w:val="004C4D74"/>
    <w:rsid w:val="004C58CB"/>
    <w:rsid w:val="004C6AFD"/>
    <w:rsid w:val="004D07AA"/>
    <w:rsid w:val="004D24B8"/>
    <w:rsid w:val="004D5FB1"/>
    <w:rsid w:val="004E13B7"/>
    <w:rsid w:val="004E280F"/>
    <w:rsid w:val="004E2BC7"/>
    <w:rsid w:val="004E315D"/>
    <w:rsid w:val="004E438B"/>
    <w:rsid w:val="004E6751"/>
    <w:rsid w:val="004F216F"/>
    <w:rsid w:val="004F43E8"/>
    <w:rsid w:val="004F4F29"/>
    <w:rsid w:val="004F51FE"/>
    <w:rsid w:val="004F6B17"/>
    <w:rsid w:val="005036F3"/>
    <w:rsid w:val="00504501"/>
    <w:rsid w:val="00507E14"/>
    <w:rsid w:val="005148A6"/>
    <w:rsid w:val="005161BF"/>
    <w:rsid w:val="005249D3"/>
    <w:rsid w:val="00525224"/>
    <w:rsid w:val="00527807"/>
    <w:rsid w:val="00530801"/>
    <w:rsid w:val="00531EFC"/>
    <w:rsid w:val="00532984"/>
    <w:rsid w:val="005332D5"/>
    <w:rsid w:val="00533BFF"/>
    <w:rsid w:val="00540DA4"/>
    <w:rsid w:val="0054179F"/>
    <w:rsid w:val="0054325F"/>
    <w:rsid w:val="00547975"/>
    <w:rsid w:val="00555048"/>
    <w:rsid w:val="00556135"/>
    <w:rsid w:val="00556C5B"/>
    <w:rsid w:val="00560E30"/>
    <w:rsid w:val="0056159C"/>
    <w:rsid w:val="00562E30"/>
    <w:rsid w:val="005636BD"/>
    <w:rsid w:val="0057017B"/>
    <w:rsid w:val="00572DD6"/>
    <w:rsid w:val="00575973"/>
    <w:rsid w:val="00576A58"/>
    <w:rsid w:val="005873CB"/>
    <w:rsid w:val="005A0710"/>
    <w:rsid w:val="005A076D"/>
    <w:rsid w:val="005A0C13"/>
    <w:rsid w:val="005A323F"/>
    <w:rsid w:val="005A7C9D"/>
    <w:rsid w:val="005B204C"/>
    <w:rsid w:val="005B212D"/>
    <w:rsid w:val="005B29C7"/>
    <w:rsid w:val="005B5D34"/>
    <w:rsid w:val="005C03CE"/>
    <w:rsid w:val="005C048A"/>
    <w:rsid w:val="005C601E"/>
    <w:rsid w:val="005C7F19"/>
    <w:rsid w:val="005D012C"/>
    <w:rsid w:val="005D0C2B"/>
    <w:rsid w:val="005D2168"/>
    <w:rsid w:val="005E1789"/>
    <w:rsid w:val="005E1E8E"/>
    <w:rsid w:val="005E5129"/>
    <w:rsid w:val="005E66D8"/>
    <w:rsid w:val="005E7470"/>
    <w:rsid w:val="005E78B8"/>
    <w:rsid w:val="005F2713"/>
    <w:rsid w:val="005F2C84"/>
    <w:rsid w:val="005F7047"/>
    <w:rsid w:val="005F70B9"/>
    <w:rsid w:val="005F736A"/>
    <w:rsid w:val="006017D0"/>
    <w:rsid w:val="00605B44"/>
    <w:rsid w:val="00607EE8"/>
    <w:rsid w:val="00607F6C"/>
    <w:rsid w:val="006127B6"/>
    <w:rsid w:val="006141E2"/>
    <w:rsid w:val="00614B3E"/>
    <w:rsid w:val="00616EB4"/>
    <w:rsid w:val="00617253"/>
    <w:rsid w:val="0061787A"/>
    <w:rsid w:val="00620CDF"/>
    <w:rsid w:val="00624590"/>
    <w:rsid w:val="00625802"/>
    <w:rsid w:val="00626097"/>
    <w:rsid w:val="006275F6"/>
    <w:rsid w:val="006335CE"/>
    <w:rsid w:val="00636FC6"/>
    <w:rsid w:val="006374B2"/>
    <w:rsid w:val="006418BA"/>
    <w:rsid w:val="00645A90"/>
    <w:rsid w:val="00650363"/>
    <w:rsid w:val="0065197D"/>
    <w:rsid w:val="00652507"/>
    <w:rsid w:val="00652A67"/>
    <w:rsid w:val="00653D4A"/>
    <w:rsid w:val="0065558A"/>
    <w:rsid w:val="0065658E"/>
    <w:rsid w:val="00657784"/>
    <w:rsid w:val="00660629"/>
    <w:rsid w:val="00660B6E"/>
    <w:rsid w:val="006703BD"/>
    <w:rsid w:val="00670D95"/>
    <w:rsid w:val="00673435"/>
    <w:rsid w:val="00675E76"/>
    <w:rsid w:val="00677FD8"/>
    <w:rsid w:val="006817E5"/>
    <w:rsid w:val="006832B8"/>
    <w:rsid w:val="0068640A"/>
    <w:rsid w:val="006914BD"/>
    <w:rsid w:val="0069368D"/>
    <w:rsid w:val="006A2F35"/>
    <w:rsid w:val="006A3433"/>
    <w:rsid w:val="006A371A"/>
    <w:rsid w:val="006A39E2"/>
    <w:rsid w:val="006A6C17"/>
    <w:rsid w:val="006B1324"/>
    <w:rsid w:val="006B2FB1"/>
    <w:rsid w:val="006B4C9D"/>
    <w:rsid w:val="006B6825"/>
    <w:rsid w:val="006C14ED"/>
    <w:rsid w:val="006C20E0"/>
    <w:rsid w:val="006C3873"/>
    <w:rsid w:val="006C6B66"/>
    <w:rsid w:val="006C75E4"/>
    <w:rsid w:val="006D1E95"/>
    <w:rsid w:val="006E19E8"/>
    <w:rsid w:val="006E259A"/>
    <w:rsid w:val="006E3A1D"/>
    <w:rsid w:val="006E3AC3"/>
    <w:rsid w:val="006E5BFF"/>
    <w:rsid w:val="006E6C54"/>
    <w:rsid w:val="006E6D36"/>
    <w:rsid w:val="006E7C79"/>
    <w:rsid w:val="006F0AEE"/>
    <w:rsid w:val="006F114B"/>
    <w:rsid w:val="00701283"/>
    <w:rsid w:val="00701630"/>
    <w:rsid w:val="00703E73"/>
    <w:rsid w:val="007057D3"/>
    <w:rsid w:val="00711A99"/>
    <w:rsid w:val="007139BD"/>
    <w:rsid w:val="00720A15"/>
    <w:rsid w:val="00730CD5"/>
    <w:rsid w:val="00730D37"/>
    <w:rsid w:val="00731BFF"/>
    <w:rsid w:val="00733996"/>
    <w:rsid w:val="007344C3"/>
    <w:rsid w:val="00734C74"/>
    <w:rsid w:val="00735C1C"/>
    <w:rsid w:val="007370FA"/>
    <w:rsid w:val="00737931"/>
    <w:rsid w:val="00737CB0"/>
    <w:rsid w:val="007420C7"/>
    <w:rsid w:val="0074322E"/>
    <w:rsid w:val="00746110"/>
    <w:rsid w:val="00751F4B"/>
    <w:rsid w:val="00753CFE"/>
    <w:rsid w:val="007559F7"/>
    <w:rsid w:val="00762883"/>
    <w:rsid w:val="00762B2A"/>
    <w:rsid w:val="0076606E"/>
    <w:rsid w:val="007711A2"/>
    <w:rsid w:val="007743C2"/>
    <w:rsid w:val="00775D7F"/>
    <w:rsid w:val="00777686"/>
    <w:rsid w:val="00784A67"/>
    <w:rsid w:val="007854C8"/>
    <w:rsid w:val="00785BD9"/>
    <w:rsid w:val="0078636D"/>
    <w:rsid w:val="0079303A"/>
    <w:rsid w:val="00794F17"/>
    <w:rsid w:val="007A0551"/>
    <w:rsid w:val="007B3C3D"/>
    <w:rsid w:val="007C0B3A"/>
    <w:rsid w:val="007C790D"/>
    <w:rsid w:val="007D0CDC"/>
    <w:rsid w:val="007D2002"/>
    <w:rsid w:val="007D4D73"/>
    <w:rsid w:val="007D7096"/>
    <w:rsid w:val="007D7F01"/>
    <w:rsid w:val="007E31F2"/>
    <w:rsid w:val="007E4420"/>
    <w:rsid w:val="007E5ECB"/>
    <w:rsid w:val="007E733F"/>
    <w:rsid w:val="007F036F"/>
    <w:rsid w:val="007F10CC"/>
    <w:rsid w:val="007F1762"/>
    <w:rsid w:val="007F64A3"/>
    <w:rsid w:val="00800964"/>
    <w:rsid w:val="00800C90"/>
    <w:rsid w:val="00801636"/>
    <w:rsid w:val="008026D3"/>
    <w:rsid w:val="00803AF0"/>
    <w:rsid w:val="00803BF2"/>
    <w:rsid w:val="00804200"/>
    <w:rsid w:val="00806142"/>
    <w:rsid w:val="0081003F"/>
    <w:rsid w:val="008137B7"/>
    <w:rsid w:val="0081503E"/>
    <w:rsid w:val="00816734"/>
    <w:rsid w:val="00826F6D"/>
    <w:rsid w:val="00831745"/>
    <w:rsid w:val="00831FFE"/>
    <w:rsid w:val="008327DD"/>
    <w:rsid w:val="00835E2B"/>
    <w:rsid w:val="00836F72"/>
    <w:rsid w:val="00841C7E"/>
    <w:rsid w:val="0084505B"/>
    <w:rsid w:val="00845330"/>
    <w:rsid w:val="0084565A"/>
    <w:rsid w:val="0084649F"/>
    <w:rsid w:val="008476F8"/>
    <w:rsid w:val="0085075B"/>
    <w:rsid w:val="00851EBA"/>
    <w:rsid w:val="00853D3A"/>
    <w:rsid w:val="00855F3D"/>
    <w:rsid w:val="008562AA"/>
    <w:rsid w:val="0086048F"/>
    <w:rsid w:val="00862701"/>
    <w:rsid w:val="00867790"/>
    <w:rsid w:val="0087227B"/>
    <w:rsid w:val="00874306"/>
    <w:rsid w:val="008746CF"/>
    <w:rsid w:val="00880504"/>
    <w:rsid w:val="0088110C"/>
    <w:rsid w:val="008811D6"/>
    <w:rsid w:val="00883696"/>
    <w:rsid w:val="00884F3E"/>
    <w:rsid w:val="00890DF5"/>
    <w:rsid w:val="008910AF"/>
    <w:rsid w:val="0089208D"/>
    <w:rsid w:val="00892628"/>
    <w:rsid w:val="0089458F"/>
    <w:rsid w:val="008958D2"/>
    <w:rsid w:val="008A38CC"/>
    <w:rsid w:val="008A5294"/>
    <w:rsid w:val="008A5B84"/>
    <w:rsid w:val="008A630B"/>
    <w:rsid w:val="008A6DB4"/>
    <w:rsid w:val="008A726B"/>
    <w:rsid w:val="008A7DAF"/>
    <w:rsid w:val="008B0135"/>
    <w:rsid w:val="008B2F41"/>
    <w:rsid w:val="008B42FF"/>
    <w:rsid w:val="008B5C22"/>
    <w:rsid w:val="008C1A66"/>
    <w:rsid w:val="008C59EE"/>
    <w:rsid w:val="008D5D69"/>
    <w:rsid w:val="008E16C1"/>
    <w:rsid w:val="008E2FD6"/>
    <w:rsid w:val="008E512C"/>
    <w:rsid w:val="008E5556"/>
    <w:rsid w:val="008F47C4"/>
    <w:rsid w:val="008F50B3"/>
    <w:rsid w:val="008F6DBD"/>
    <w:rsid w:val="00901917"/>
    <w:rsid w:val="009019DE"/>
    <w:rsid w:val="0090736F"/>
    <w:rsid w:val="00910D9A"/>
    <w:rsid w:val="009122EB"/>
    <w:rsid w:val="00915581"/>
    <w:rsid w:val="00915DA9"/>
    <w:rsid w:val="00915FF5"/>
    <w:rsid w:val="00916280"/>
    <w:rsid w:val="0091742D"/>
    <w:rsid w:val="0092118D"/>
    <w:rsid w:val="00921190"/>
    <w:rsid w:val="00921F03"/>
    <w:rsid w:val="0092266B"/>
    <w:rsid w:val="00924CA9"/>
    <w:rsid w:val="00924F47"/>
    <w:rsid w:val="00930F4C"/>
    <w:rsid w:val="00933A83"/>
    <w:rsid w:val="00934001"/>
    <w:rsid w:val="0093743A"/>
    <w:rsid w:val="0094283F"/>
    <w:rsid w:val="009441E6"/>
    <w:rsid w:val="00947D10"/>
    <w:rsid w:val="009538A9"/>
    <w:rsid w:val="00956CD0"/>
    <w:rsid w:val="009579B2"/>
    <w:rsid w:val="00957E58"/>
    <w:rsid w:val="0096229A"/>
    <w:rsid w:val="0096530A"/>
    <w:rsid w:val="009661C2"/>
    <w:rsid w:val="00971D40"/>
    <w:rsid w:val="00973887"/>
    <w:rsid w:val="00974731"/>
    <w:rsid w:val="00975D91"/>
    <w:rsid w:val="00975DC8"/>
    <w:rsid w:val="00983047"/>
    <w:rsid w:val="009877D3"/>
    <w:rsid w:val="00994D59"/>
    <w:rsid w:val="0099540E"/>
    <w:rsid w:val="009A1589"/>
    <w:rsid w:val="009A5477"/>
    <w:rsid w:val="009A54BC"/>
    <w:rsid w:val="009A673C"/>
    <w:rsid w:val="009A7B1B"/>
    <w:rsid w:val="009B1195"/>
    <w:rsid w:val="009B282A"/>
    <w:rsid w:val="009B2878"/>
    <w:rsid w:val="009B43D4"/>
    <w:rsid w:val="009B5A3F"/>
    <w:rsid w:val="009C0589"/>
    <w:rsid w:val="009C1241"/>
    <w:rsid w:val="009C274B"/>
    <w:rsid w:val="009C2A6D"/>
    <w:rsid w:val="009C353B"/>
    <w:rsid w:val="009C3794"/>
    <w:rsid w:val="009C7F2D"/>
    <w:rsid w:val="009D05F4"/>
    <w:rsid w:val="009E24C6"/>
    <w:rsid w:val="009E4A70"/>
    <w:rsid w:val="009E4CC1"/>
    <w:rsid w:val="009E6EEE"/>
    <w:rsid w:val="009F0712"/>
    <w:rsid w:val="009F7833"/>
    <w:rsid w:val="00A00966"/>
    <w:rsid w:val="00A02F00"/>
    <w:rsid w:val="00A03C73"/>
    <w:rsid w:val="00A045FF"/>
    <w:rsid w:val="00A04AE0"/>
    <w:rsid w:val="00A05AB1"/>
    <w:rsid w:val="00A061B5"/>
    <w:rsid w:val="00A07C8B"/>
    <w:rsid w:val="00A161BD"/>
    <w:rsid w:val="00A20037"/>
    <w:rsid w:val="00A241AE"/>
    <w:rsid w:val="00A24903"/>
    <w:rsid w:val="00A24D37"/>
    <w:rsid w:val="00A2652D"/>
    <w:rsid w:val="00A27546"/>
    <w:rsid w:val="00A30888"/>
    <w:rsid w:val="00A3310C"/>
    <w:rsid w:val="00A359BC"/>
    <w:rsid w:val="00A35F8D"/>
    <w:rsid w:val="00A36A15"/>
    <w:rsid w:val="00A3739D"/>
    <w:rsid w:val="00A40CE9"/>
    <w:rsid w:val="00A42751"/>
    <w:rsid w:val="00A430E2"/>
    <w:rsid w:val="00A4429B"/>
    <w:rsid w:val="00A45F4F"/>
    <w:rsid w:val="00A50C38"/>
    <w:rsid w:val="00A527D3"/>
    <w:rsid w:val="00A534EC"/>
    <w:rsid w:val="00A567F2"/>
    <w:rsid w:val="00A758FC"/>
    <w:rsid w:val="00A762F9"/>
    <w:rsid w:val="00A906A5"/>
    <w:rsid w:val="00A909E0"/>
    <w:rsid w:val="00A957DE"/>
    <w:rsid w:val="00A96E87"/>
    <w:rsid w:val="00AA0BF0"/>
    <w:rsid w:val="00AA1823"/>
    <w:rsid w:val="00AA3604"/>
    <w:rsid w:val="00AA3F89"/>
    <w:rsid w:val="00AA542C"/>
    <w:rsid w:val="00AA6BBD"/>
    <w:rsid w:val="00AB2BA7"/>
    <w:rsid w:val="00AB77A8"/>
    <w:rsid w:val="00AC31ED"/>
    <w:rsid w:val="00AC50AF"/>
    <w:rsid w:val="00AC67AB"/>
    <w:rsid w:val="00AD6DDE"/>
    <w:rsid w:val="00AD7D20"/>
    <w:rsid w:val="00AE1729"/>
    <w:rsid w:val="00AE27E6"/>
    <w:rsid w:val="00AE2FF5"/>
    <w:rsid w:val="00AE57F9"/>
    <w:rsid w:val="00AF10B3"/>
    <w:rsid w:val="00AF27D5"/>
    <w:rsid w:val="00AF3267"/>
    <w:rsid w:val="00AF7439"/>
    <w:rsid w:val="00B02298"/>
    <w:rsid w:val="00B0324D"/>
    <w:rsid w:val="00B04CFA"/>
    <w:rsid w:val="00B10B84"/>
    <w:rsid w:val="00B13B7F"/>
    <w:rsid w:val="00B153A5"/>
    <w:rsid w:val="00B1644E"/>
    <w:rsid w:val="00B22B0C"/>
    <w:rsid w:val="00B22B11"/>
    <w:rsid w:val="00B259A5"/>
    <w:rsid w:val="00B302E0"/>
    <w:rsid w:val="00B33D5C"/>
    <w:rsid w:val="00B36722"/>
    <w:rsid w:val="00B3756E"/>
    <w:rsid w:val="00B412EC"/>
    <w:rsid w:val="00B41F1A"/>
    <w:rsid w:val="00B4386F"/>
    <w:rsid w:val="00B51DEA"/>
    <w:rsid w:val="00B52EC1"/>
    <w:rsid w:val="00B54AF4"/>
    <w:rsid w:val="00B6011F"/>
    <w:rsid w:val="00B64EE6"/>
    <w:rsid w:val="00B67CC8"/>
    <w:rsid w:val="00B71A61"/>
    <w:rsid w:val="00B71BD2"/>
    <w:rsid w:val="00B72AF5"/>
    <w:rsid w:val="00B738C0"/>
    <w:rsid w:val="00B77693"/>
    <w:rsid w:val="00B82C27"/>
    <w:rsid w:val="00B82DA5"/>
    <w:rsid w:val="00B82ED6"/>
    <w:rsid w:val="00B84B08"/>
    <w:rsid w:val="00B87728"/>
    <w:rsid w:val="00B87FE4"/>
    <w:rsid w:val="00B9343D"/>
    <w:rsid w:val="00B939E2"/>
    <w:rsid w:val="00B93F90"/>
    <w:rsid w:val="00BA0110"/>
    <w:rsid w:val="00BA03C3"/>
    <w:rsid w:val="00BA1BBD"/>
    <w:rsid w:val="00BA27AD"/>
    <w:rsid w:val="00BA2B79"/>
    <w:rsid w:val="00BA2CAE"/>
    <w:rsid w:val="00BA30E9"/>
    <w:rsid w:val="00BA37E4"/>
    <w:rsid w:val="00BA4BB8"/>
    <w:rsid w:val="00BA5B54"/>
    <w:rsid w:val="00BA7297"/>
    <w:rsid w:val="00BB0CDF"/>
    <w:rsid w:val="00BB4894"/>
    <w:rsid w:val="00BB4AB5"/>
    <w:rsid w:val="00BB4AC6"/>
    <w:rsid w:val="00BB5805"/>
    <w:rsid w:val="00BB63D5"/>
    <w:rsid w:val="00BB7225"/>
    <w:rsid w:val="00BB7583"/>
    <w:rsid w:val="00BC0044"/>
    <w:rsid w:val="00BC1CE7"/>
    <w:rsid w:val="00BC1D9C"/>
    <w:rsid w:val="00BC1DE4"/>
    <w:rsid w:val="00BC324F"/>
    <w:rsid w:val="00BC3D30"/>
    <w:rsid w:val="00BC4E6E"/>
    <w:rsid w:val="00BC53A3"/>
    <w:rsid w:val="00BD3D63"/>
    <w:rsid w:val="00BD59EB"/>
    <w:rsid w:val="00BD6ACC"/>
    <w:rsid w:val="00BD7E64"/>
    <w:rsid w:val="00BE0B42"/>
    <w:rsid w:val="00BE0D7B"/>
    <w:rsid w:val="00BE2DB0"/>
    <w:rsid w:val="00BE2F97"/>
    <w:rsid w:val="00BE65E5"/>
    <w:rsid w:val="00BE6BF2"/>
    <w:rsid w:val="00BE6FCA"/>
    <w:rsid w:val="00BE71CF"/>
    <w:rsid w:val="00BE744D"/>
    <w:rsid w:val="00BE7845"/>
    <w:rsid w:val="00BE7D08"/>
    <w:rsid w:val="00BF5B87"/>
    <w:rsid w:val="00BF6267"/>
    <w:rsid w:val="00C04A5D"/>
    <w:rsid w:val="00C0521F"/>
    <w:rsid w:val="00C05651"/>
    <w:rsid w:val="00C1214D"/>
    <w:rsid w:val="00C125EA"/>
    <w:rsid w:val="00C12D29"/>
    <w:rsid w:val="00C14240"/>
    <w:rsid w:val="00C143AC"/>
    <w:rsid w:val="00C14F69"/>
    <w:rsid w:val="00C17641"/>
    <w:rsid w:val="00C24A33"/>
    <w:rsid w:val="00C262F1"/>
    <w:rsid w:val="00C27FB7"/>
    <w:rsid w:val="00C32293"/>
    <w:rsid w:val="00C32C70"/>
    <w:rsid w:val="00C33881"/>
    <w:rsid w:val="00C340A6"/>
    <w:rsid w:val="00C34711"/>
    <w:rsid w:val="00C36D0E"/>
    <w:rsid w:val="00C37B8D"/>
    <w:rsid w:val="00C41244"/>
    <w:rsid w:val="00C41BAE"/>
    <w:rsid w:val="00C45E3D"/>
    <w:rsid w:val="00C46574"/>
    <w:rsid w:val="00C46B58"/>
    <w:rsid w:val="00C5419A"/>
    <w:rsid w:val="00C54AFB"/>
    <w:rsid w:val="00C55018"/>
    <w:rsid w:val="00C63AEE"/>
    <w:rsid w:val="00C64A3C"/>
    <w:rsid w:val="00C65096"/>
    <w:rsid w:val="00C655EF"/>
    <w:rsid w:val="00C67100"/>
    <w:rsid w:val="00C67235"/>
    <w:rsid w:val="00C71118"/>
    <w:rsid w:val="00C71DD1"/>
    <w:rsid w:val="00C71F55"/>
    <w:rsid w:val="00C71F74"/>
    <w:rsid w:val="00C75F23"/>
    <w:rsid w:val="00C81BA7"/>
    <w:rsid w:val="00C948AF"/>
    <w:rsid w:val="00CA04BC"/>
    <w:rsid w:val="00CA19C1"/>
    <w:rsid w:val="00CA2EC9"/>
    <w:rsid w:val="00CA4BAD"/>
    <w:rsid w:val="00CA64A6"/>
    <w:rsid w:val="00CB00FF"/>
    <w:rsid w:val="00CB30DA"/>
    <w:rsid w:val="00CC03C0"/>
    <w:rsid w:val="00CC136F"/>
    <w:rsid w:val="00CC3072"/>
    <w:rsid w:val="00CC33AA"/>
    <w:rsid w:val="00CC5762"/>
    <w:rsid w:val="00CC70CE"/>
    <w:rsid w:val="00CC7BD3"/>
    <w:rsid w:val="00CD1A13"/>
    <w:rsid w:val="00CD2AE8"/>
    <w:rsid w:val="00CD482F"/>
    <w:rsid w:val="00CD514E"/>
    <w:rsid w:val="00CD6F7D"/>
    <w:rsid w:val="00CD7363"/>
    <w:rsid w:val="00CE39B5"/>
    <w:rsid w:val="00CE465A"/>
    <w:rsid w:val="00CE716F"/>
    <w:rsid w:val="00D00BCC"/>
    <w:rsid w:val="00D027DB"/>
    <w:rsid w:val="00D04349"/>
    <w:rsid w:val="00D048DA"/>
    <w:rsid w:val="00D050DD"/>
    <w:rsid w:val="00D05E18"/>
    <w:rsid w:val="00D071A9"/>
    <w:rsid w:val="00D072B7"/>
    <w:rsid w:val="00D07867"/>
    <w:rsid w:val="00D103FA"/>
    <w:rsid w:val="00D11906"/>
    <w:rsid w:val="00D11F34"/>
    <w:rsid w:val="00D17FBD"/>
    <w:rsid w:val="00D20F60"/>
    <w:rsid w:val="00D21077"/>
    <w:rsid w:val="00D224DB"/>
    <w:rsid w:val="00D2638A"/>
    <w:rsid w:val="00D26C6E"/>
    <w:rsid w:val="00D27D42"/>
    <w:rsid w:val="00D34166"/>
    <w:rsid w:val="00D3627B"/>
    <w:rsid w:val="00D375C4"/>
    <w:rsid w:val="00D377EE"/>
    <w:rsid w:val="00D37E26"/>
    <w:rsid w:val="00D4629B"/>
    <w:rsid w:val="00D57ABF"/>
    <w:rsid w:val="00D61626"/>
    <w:rsid w:val="00D63FD9"/>
    <w:rsid w:val="00D66B57"/>
    <w:rsid w:val="00D679AE"/>
    <w:rsid w:val="00D67EAB"/>
    <w:rsid w:val="00D706A9"/>
    <w:rsid w:val="00D7418E"/>
    <w:rsid w:val="00D81CB5"/>
    <w:rsid w:val="00D905B6"/>
    <w:rsid w:val="00D931C9"/>
    <w:rsid w:val="00D94DCF"/>
    <w:rsid w:val="00D9595B"/>
    <w:rsid w:val="00D96731"/>
    <w:rsid w:val="00D97692"/>
    <w:rsid w:val="00DA1767"/>
    <w:rsid w:val="00DA548D"/>
    <w:rsid w:val="00DA5B2B"/>
    <w:rsid w:val="00DA6CEB"/>
    <w:rsid w:val="00DB0048"/>
    <w:rsid w:val="00DB1D9E"/>
    <w:rsid w:val="00DB1DF2"/>
    <w:rsid w:val="00DB1FB1"/>
    <w:rsid w:val="00DB2710"/>
    <w:rsid w:val="00DB3E1D"/>
    <w:rsid w:val="00DB5790"/>
    <w:rsid w:val="00DB679C"/>
    <w:rsid w:val="00DB67D5"/>
    <w:rsid w:val="00DC2B17"/>
    <w:rsid w:val="00DC4D63"/>
    <w:rsid w:val="00DC5C7A"/>
    <w:rsid w:val="00DC79FE"/>
    <w:rsid w:val="00DD048A"/>
    <w:rsid w:val="00DD6243"/>
    <w:rsid w:val="00DD660E"/>
    <w:rsid w:val="00DD7F78"/>
    <w:rsid w:val="00DE7D4B"/>
    <w:rsid w:val="00DF40FE"/>
    <w:rsid w:val="00DF6A69"/>
    <w:rsid w:val="00E00475"/>
    <w:rsid w:val="00E05C1A"/>
    <w:rsid w:val="00E077B9"/>
    <w:rsid w:val="00E07A96"/>
    <w:rsid w:val="00E10085"/>
    <w:rsid w:val="00E10B23"/>
    <w:rsid w:val="00E12076"/>
    <w:rsid w:val="00E13203"/>
    <w:rsid w:val="00E15BD9"/>
    <w:rsid w:val="00E1610B"/>
    <w:rsid w:val="00E20883"/>
    <w:rsid w:val="00E214A0"/>
    <w:rsid w:val="00E24239"/>
    <w:rsid w:val="00E24961"/>
    <w:rsid w:val="00E24D75"/>
    <w:rsid w:val="00E26DD2"/>
    <w:rsid w:val="00E302D7"/>
    <w:rsid w:val="00E3091D"/>
    <w:rsid w:val="00E31DD7"/>
    <w:rsid w:val="00E34ECF"/>
    <w:rsid w:val="00E40272"/>
    <w:rsid w:val="00E40AD3"/>
    <w:rsid w:val="00E5060D"/>
    <w:rsid w:val="00E517F4"/>
    <w:rsid w:val="00E54B2D"/>
    <w:rsid w:val="00E565EF"/>
    <w:rsid w:val="00E56CDA"/>
    <w:rsid w:val="00E612DB"/>
    <w:rsid w:val="00E65EC4"/>
    <w:rsid w:val="00E73FAA"/>
    <w:rsid w:val="00E7460F"/>
    <w:rsid w:val="00E746A1"/>
    <w:rsid w:val="00E77292"/>
    <w:rsid w:val="00E80F42"/>
    <w:rsid w:val="00E85A5D"/>
    <w:rsid w:val="00E91578"/>
    <w:rsid w:val="00E9216E"/>
    <w:rsid w:val="00E95CE7"/>
    <w:rsid w:val="00E969A6"/>
    <w:rsid w:val="00EA059F"/>
    <w:rsid w:val="00EA1EA3"/>
    <w:rsid w:val="00EA1FF9"/>
    <w:rsid w:val="00EA38CF"/>
    <w:rsid w:val="00EA7EBB"/>
    <w:rsid w:val="00EB12A0"/>
    <w:rsid w:val="00EC0A28"/>
    <w:rsid w:val="00EC6656"/>
    <w:rsid w:val="00EC70F4"/>
    <w:rsid w:val="00EC7FED"/>
    <w:rsid w:val="00ED5314"/>
    <w:rsid w:val="00EE101B"/>
    <w:rsid w:val="00EE2142"/>
    <w:rsid w:val="00EE30AB"/>
    <w:rsid w:val="00EE46A9"/>
    <w:rsid w:val="00EE6FFD"/>
    <w:rsid w:val="00EF1623"/>
    <w:rsid w:val="00EF5110"/>
    <w:rsid w:val="00EF6575"/>
    <w:rsid w:val="00EF7973"/>
    <w:rsid w:val="00F0016B"/>
    <w:rsid w:val="00F01903"/>
    <w:rsid w:val="00F01A08"/>
    <w:rsid w:val="00F03C7C"/>
    <w:rsid w:val="00F03E5C"/>
    <w:rsid w:val="00F0763A"/>
    <w:rsid w:val="00F109BF"/>
    <w:rsid w:val="00F129DE"/>
    <w:rsid w:val="00F131DA"/>
    <w:rsid w:val="00F15C75"/>
    <w:rsid w:val="00F21A44"/>
    <w:rsid w:val="00F21B6A"/>
    <w:rsid w:val="00F315FB"/>
    <w:rsid w:val="00F32182"/>
    <w:rsid w:val="00F34A6C"/>
    <w:rsid w:val="00F350B7"/>
    <w:rsid w:val="00F41999"/>
    <w:rsid w:val="00F4703E"/>
    <w:rsid w:val="00F47C82"/>
    <w:rsid w:val="00F512BB"/>
    <w:rsid w:val="00F51E6D"/>
    <w:rsid w:val="00F52EE3"/>
    <w:rsid w:val="00F5692D"/>
    <w:rsid w:val="00F654EA"/>
    <w:rsid w:val="00F657AD"/>
    <w:rsid w:val="00F658B5"/>
    <w:rsid w:val="00F73512"/>
    <w:rsid w:val="00F769B5"/>
    <w:rsid w:val="00F81799"/>
    <w:rsid w:val="00F82481"/>
    <w:rsid w:val="00F83502"/>
    <w:rsid w:val="00F842C0"/>
    <w:rsid w:val="00F90E30"/>
    <w:rsid w:val="00F9290A"/>
    <w:rsid w:val="00F96523"/>
    <w:rsid w:val="00F96DA2"/>
    <w:rsid w:val="00F97444"/>
    <w:rsid w:val="00FA139B"/>
    <w:rsid w:val="00FA17B5"/>
    <w:rsid w:val="00FA1F4D"/>
    <w:rsid w:val="00FA30D3"/>
    <w:rsid w:val="00FA341F"/>
    <w:rsid w:val="00FA3D0C"/>
    <w:rsid w:val="00FA4C9A"/>
    <w:rsid w:val="00FA4ECF"/>
    <w:rsid w:val="00FB0665"/>
    <w:rsid w:val="00FB184F"/>
    <w:rsid w:val="00FB2F50"/>
    <w:rsid w:val="00FB3972"/>
    <w:rsid w:val="00FB6612"/>
    <w:rsid w:val="00FB6787"/>
    <w:rsid w:val="00FB7B08"/>
    <w:rsid w:val="00FC429D"/>
    <w:rsid w:val="00FD1B4A"/>
    <w:rsid w:val="00FD2483"/>
    <w:rsid w:val="00FD33FE"/>
    <w:rsid w:val="00FE5B58"/>
    <w:rsid w:val="00FE6348"/>
    <w:rsid w:val="00FF2B27"/>
    <w:rsid w:val="00FF2FD1"/>
    <w:rsid w:val="00FF4ACE"/>
    <w:rsid w:val="00FF51B8"/>
    <w:rsid w:val="00FF54E7"/>
    <w:rsid w:val="00FF71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F42"/>
    <w:pPr>
      <w:suppressAutoHyphens/>
    </w:pPr>
    <w:rPr>
      <w:sz w:val="24"/>
      <w:lang w:val="es-ES" w:eastAsia="ar-SA"/>
    </w:rPr>
  </w:style>
  <w:style w:type="paragraph" w:styleId="Ttulo1">
    <w:name w:val="heading 1"/>
    <w:basedOn w:val="Normal"/>
    <w:next w:val="Normal"/>
    <w:link w:val="Ttulo1Car"/>
    <w:uiPriority w:val="9"/>
    <w:qFormat/>
    <w:rsid w:val="00673435"/>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uiPriority w:val="9"/>
    <w:qFormat/>
    <w:rsid w:val="00673435"/>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673435"/>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rsid w:val="00673435"/>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uiPriority w:val="9"/>
    <w:qFormat/>
    <w:rsid w:val="00673435"/>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uiPriority w:val="9"/>
    <w:qFormat/>
    <w:rsid w:val="00673435"/>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673435"/>
    <w:pPr>
      <w:tabs>
        <w:tab w:val="num" w:pos="1296"/>
      </w:tabs>
      <w:spacing w:before="240" w:after="60"/>
      <w:ind w:left="1296" w:hanging="1296"/>
      <w:outlineLvl w:val="6"/>
    </w:pPr>
    <w:rPr>
      <w:szCs w:val="24"/>
    </w:rPr>
  </w:style>
  <w:style w:type="paragraph" w:styleId="Ttulo8">
    <w:name w:val="heading 8"/>
    <w:basedOn w:val="Normal"/>
    <w:next w:val="Normal"/>
    <w:link w:val="Ttulo8Car"/>
    <w:qFormat/>
    <w:rsid w:val="00673435"/>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rsid w:val="00673435"/>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673435"/>
    <w:rPr>
      <w:rFonts w:ascii="Arial" w:hAnsi="Arial"/>
      <w:b/>
      <w:i w:val="0"/>
      <w:sz w:val="24"/>
      <w:szCs w:val="24"/>
    </w:rPr>
  </w:style>
  <w:style w:type="character" w:customStyle="1" w:styleId="WW8Num3z1">
    <w:name w:val="WW8Num3z1"/>
    <w:rsid w:val="00673435"/>
    <w:rPr>
      <w:b w:val="0"/>
    </w:rPr>
  </w:style>
  <w:style w:type="character" w:customStyle="1" w:styleId="WW8Num5z0">
    <w:name w:val="WW8Num5z0"/>
    <w:rsid w:val="00673435"/>
    <w:rPr>
      <w:rFonts w:ascii="Symbol" w:hAnsi="Symbol"/>
    </w:rPr>
  </w:style>
  <w:style w:type="character" w:customStyle="1" w:styleId="WW8Num6z0">
    <w:name w:val="WW8Num6z0"/>
    <w:rsid w:val="00673435"/>
    <w:rPr>
      <w:rFonts w:ascii="Symbol" w:hAnsi="Symbol"/>
    </w:rPr>
  </w:style>
  <w:style w:type="character" w:customStyle="1" w:styleId="WW8Num7z0">
    <w:name w:val="WW8Num7z0"/>
    <w:rsid w:val="00673435"/>
    <w:rPr>
      <w:b/>
    </w:rPr>
  </w:style>
  <w:style w:type="character" w:customStyle="1" w:styleId="WW8Num8z0">
    <w:name w:val="WW8Num8z0"/>
    <w:rsid w:val="00673435"/>
    <w:rPr>
      <w:rFonts w:ascii="Wingdings" w:hAnsi="Wingdings"/>
    </w:rPr>
  </w:style>
  <w:style w:type="character" w:customStyle="1" w:styleId="WW8Num9z0">
    <w:name w:val="WW8Num9z0"/>
    <w:rsid w:val="00673435"/>
    <w:rPr>
      <w:b/>
    </w:rPr>
  </w:style>
  <w:style w:type="character" w:customStyle="1" w:styleId="WW8Num10z0">
    <w:name w:val="WW8Num10z0"/>
    <w:rsid w:val="00673435"/>
    <w:rPr>
      <w:rFonts w:ascii="Symbol" w:hAnsi="Symbol"/>
    </w:rPr>
  </w:style>
  <w:style w:type="character" w:customStyle="1" w:styleId="WW8Num12z0">
    <w:name w:val="WW8Num12z0"/>
    <w:rsid w:val="00673435"/>
    <w:rPr>
      <w:rFonts w:ascii="Symbol" w:hAnsi="Symbol"/>
    </w:rPr>
  </w:style>
  <w:style w:type="character" w:customStyle="1" w:styleId="WW8Num13z0">
    <w:name w:val="WW8Num13z0"/>
    <w:rsid w:val="00673435"/>
    <w:rPr>
      <w:rFonts w:ascii="Symbol" w:hAnsi="Symbol"/>
    </w:rPr>
  </w:style>
  <w:style w:type="character" w:customStyle="1" w:styleId="WW8Num14z0">
    <w:name w:val="WW8Num14z0"/>
    <w:rsid w:val="00673435"/>
    <w:rPr>
      <w:b w:val="0"/>
      <w:i w:val="0"/>
    </w:rPr>
  </w:style>
  <w:style w:type="character" w:customStyle="1" w:styleId="WW8Num15z0">
    <w:name w:val="WW8Num15z0"/>
    <w:rsid w:val="00673435"/>
    <w:rPr>
      <w:rFonts w:ascii="Symbol" w:hAnsi="Symbol"/>
    </w:rPr>
  </w:style>
  <w:style w:type="character" w:customStyle="1" w:styleId="WW8Num16z0">
    <w:name w:val="WW8Num16z0"/>
    <w:rsid w:val="00673435"/>
    <w:rPr>
      <w:b w:val="0"/>
    </w:rPr>
  </w:style>
  <w:style w:type="character" w:customStyle="1" w:styleId="WW8Num17z0">
    <w:name w:val="WW8Num17z0"/>
    <w:rsid w:val="00673435"/>
    <w:rPr>
      <w:rFonts w:ascii="Symbol" w:hAnsi="Symbol"/>
    </w:rPr>
  </w:style>
  <w:style w:type="character" w:customStyle="1" w:styleId="WW8Num18z0">
    <w:name w:val="WW8Num18z0"/>
    <w:rsid w:val="00673435"/>
    <w:rPr>
      <w:rFonts w:ascii="Symbol" w:hAnsi="Symbol"/>
    </w:rPr>
  </w:style>
  <w:style w:type="character" w:customStyle="1" w:styleId="WW8Num20z0">
    <w:name w:val="WW8Num20z0"/>
    <w:rsid w:val="00673435"/>
    <w:rPr>
      <w:rFonts w:ascii="Symbol" w:hAnsi="Symbol"/>
    </w:rPr>
  </w:style>
  <w:style w:type="character" w:customStyle="1" w:styleId="WW8Num21z0">
    <w:name w:val="WW8Num21z0"/>
    <w:rsid w:val="00673435"/>
    <w:rPr>
      <w:rFonts w:ascii="Wingdings" w:hAnsi="Wingdings"/>
    </w:rPr>
  </w:style>
  <w:style w:type="character" w:customStyle="1" w:styleId="WW8Num22z0">
    <w:name w:val="WW8Num22z0"/>
    <w:rsid w:val="00673435"/>
    <w:rPr>
      <w:b/>
    </w:rPr>
  </w:style>
  <w:style w:type="character" w:customStyle="1" w:styleId="WW8Num24z0">
    <w:name w:val="WW8Num24z0"/>
    <w:rsid w:val="00673435"/>
    <w:rPr>
      <w:rFonts w:ascii="Symbol" w:hAnsi="Symbol"/>
    </w:rPr>
  </w:style>
  <w:style w:type="character" w:customStyle="1" w:styleId="WW8Num25z0">
    <w:name w:val="WW8Num25z0"/>
    <w:rsid w:val="00673435"/>
    <w:rPr>
      <w:rFonts w:ascii="Wingdings" w:hAnsi="Wingdings"/>
    </w:rPr>
  </w:style>
  <w:style w:type="character" w:customStyle="1" w:styleId="Absatz-Standardschriftart">
    <w:name w:val="Absatz-Standardschriftart"/>
    <w:rsid w:val="00673435"/>
  </w:style>
  <w:style w:type="character" w:customStyle="1" w:styleId="WW8Num1z0">
    <w:name w:val="WW8Num1z0"/>
    <w:rsid w:val="00673435"/>
    <w:rPr>
      <w:rFonts w:ascii="Arial" w:hAnsi="Arial"/>
      <w:b/>
      <w:i w:val="0"/>
      <w:sz w:val="24"/>
      <w:szCs w:val="24"/>
    </w:rPr>
  </w:style>
  <w:style w:type="character" w:customStyle="1" w:styleId="WW8Num2z1">
    <w:name w:val="WW8Num2z1"/>
    <w:rsid w:val="00673435"/>
    <w:rPr>
      <w:b w:val="0"/>
    </w:rPr>
  </w:style>
  <w:style w:type="character" w:customStyle="1" w:styleId="WW8Num4z0">
    <w:name w:val="WW8Num4z0"/>
    <w:rsid w:val="00673435"/>
    <w:rPr>
      <w:b w:val="0"/>
    </w:rPr>
  </w:style>
  <w:style w:type="character" w:customStyle="1" w:styleId="WW8Num4z1">
    <w:name w:val="WW8Num4z1"/>
    <w:rsid w:val="00673435"/>
    <w:rPr>
      <w:rFonts w:ascii="Courier New" w:hAnsi="Courier New" w:cs="Courier New"/>
    </w:rPr>
  </w:style>
  <w:style w:type="character" w:customStyle="1" w:styleId="WW8Num4z2">
    <w:name w:val="WW8Num4z2"/>
    <w:rsid w:val="00673435"/>
    <w:rPr>
      <w:rFonts w:ascii="Wingdings" w:hAnsi="Wingdings"/>
    </w:rPr>
  </w:style>
  <w:style w:type="character" w:customStyle="1" w:styleId="WW8Num4z3">
    <w:name w:val="WW8Num4z3"/>
    <w:rsid w:val="00673435"/>
    <w:rPr>
      <w:rFonts w:ascii="Symbol" w:hAnsi="Symbol"/>
    </w:rPr>
  </w:style>
  <w:style w:type="character" w:customStyle="1" w:styleId="WW8Num5z1">
    <w:name w:val="WW8Num5z1"/>
    <w:rsid w:val="00673435"/>
    <w:rPr>
      <w:rFonts w:ascii="Courier New" w:hAnsi="Courier New" w:cs="Courier New"/>
    </w:rPr>
  </w:style>
  <w:style w:type="character" w:customStyle="1" w:styleId="WW8Num5z2">
    <w:name w:val="WW8Num5z2"/>
    <w:rsid w:val="00673435"/>
    <w:rPr>
      <w:rFonts w:ascii="Wingdings" w:hAnsi="Wingdings"/>
    </w:rPr>
  </w:style>
  <w:style w:type="character" w:customStyle="1" w:styleId="WW8Num6z1">
    <w:name w:val="WW8Num6z1"/>
    <w:rsid w:val="00673435"/>
    <w:rPr>
      <w:rFonts w:ascii="Courier New" w:hAnsi="Courier New" w:cs="Courier New"/>
    </w:rPr>
  </w:style>
  <w:style w:type="character" w:customStyle="1" w:styleId="WW8Num6z2">
    <w:name w:val="WW8Num6z2"/>
    <w:rsid w:val="00673435"/>
    <w:rPr>
      <w:rFonts w:ascii="Wingdings" w:hAnsi="Wingdings"/>
    </w:rPr>
  </w:style>
  <w:style w:type="character" w:customStyle="1" w:styleId="WW8Num8z1">
    <w:name w:val="WW8Num8z1"/>
    <w:rsid w:val="00673435"/>
    <w:rPr>
      <w:rFonts w:ascii="Courier New" w:hAnsi="Courier New" w:cs="Courier New"/>
    </w:rPr>
  </w:style>
  <w:style w:type="character" w:customStyle="1" w:styleId="WW8Num8z3">
    <w:name w:val="WW8Num8z3"/>
    <w:rsid w:val="00673435"/>
    <w:rPr>
      <w:rFonts w:ascii="Symbol" w:hAnsi="Symbol"/>
    </w:rPr>
  </w:style>
  <w:style w:type="character" w:customStyle="1" w:styleId="WW8Num10z1">
    <w:name w:val="WW8Num10z1"/>
    <w:rsid w:val="00673435"/>
    <w:rPr>
      <w:rFonts w:ascii="Courier New" w:hAnsi="Courier New" w:cs="Courier New"/>
    </w:rPr>
  </w:style>
  <w:style w:type="character" w:customStyle="1" w:styleId="WW8Num10z2">
    <w:name w:val="WW8Num10z2"/>
    <w:rsid w:val="00673435"/>
    <w:rPr>
      <w:rFonts w:ascii="Wingdings" w:hAnsi="Wingdings"/>
    </w:rPr>
  </w:style>
  <w:style w:type="character" w:customStyle="1" w:styleId="WW8Num11z0">
    <w:name w:val="WW8Num11z0"/>
    <w:rsid w:val="00673435"/>
    <w:rPr>
      <w:b/>
    </w:rPr>
  </w:style>
  <w:style w:type="character" w:customStyle="1" w:styleId="WW8Num12z1">
    <w:name w:val="WW8Num12z1"/>
    <w:rsid w:val="00673435"/>
    <w:rPr>
      <w:rFonts w:ascii="Courier New" w:hAnsi="Courier New" w:cs="Courier New"/>
    </w:rPr>
  </w:style>
  <w:style w:type="character" w:customStyle="1" w:styleId="WW8Num12z2">
    <w:name w:val="WW8Num12z2"/>
    <w:rsid w:val="00673435"/>
    <w:rPr>
      <w:rFonts w:ascii="Wingdings" w:hAnsi="Wingdings"/>
    </w:rPr>
  </w:style>
  <w:style w:type="character" w:customStyle="1" w:styleId="WW8Num15z1">
    <w:name w:val="WW8Num15z1"/>
    <w:rsid w:val="00673435"/>
    <w:rPr>
      <w:rFonts w:ascii="Courier New" w:hAnsi="Courier New" w:cs="Courier New"/>
    </w:rPr>
  </w:style>
  <w:style w:type="character" w:customStyle="1" w:styleId="WW8Num15z2">
    <w:name w:val="WW8Num15z2"/>
    <w:rsid w:val="00673435"/>
    <w:rPr>
      <w:rFonts w:ascii="Wingdings" w:hAnsi="Wingdings"/>
    </w:rPr>
  </w:style>
  <w:style w:type="character" w:customStyle="1" w:styleId="WW8Num17z1">
    <w:name w:val="WW8Num17z1"/>
    <w:rsid w:val="00673435"/>
    <w:rPr>
      <w:rFonts w:ascii="Courier New" w:hAnsi="Courier New" w:cs="Courier New"/>
    </w:rPr>
  </w:style>
  <w:style w:type="character" w:customStyle="1" w:styleId="WW8Num17z2">
    <w:name w:val="WW8Num17z2"/>
    <w:rsid w:val="00673435"/>
    <w:rPr>
      <w:rFonts w:ascii="Wingdings" w:hAnsi="Wingdings"/>
    </w:rPr>
  </w:style>
  <w:style w:type="character" w:customStyle="1" w:styleId="WW8Num18z1">
    <w:name w:val="WW8Num18z1"/>
    <w:rsid w:val="00673435"/>
    <w:rPr>
      <w:rFonts w:ascii="Courier New" w:hAnsi="Courier New" w:cs="Courier New"/>
    </w:rPr>
  </w:style>
  <w:style w:type="character" w:customStyle="1" w:styleId="WW8Num18z2">
    <w:name w:val="WW8Num18z2"/>
    <w:rsid w:val="00673435"/>
    <w:rPr>
      <w:rFonts w:ascii="Wingdings" w:hAnsi="Wingdings"/>
    </w:rPr>
  </w:style>
  <w:style w:type="character" w:customStyle="1" w:styleId="WW8Num19z0">
    <w:name w:val="WW8Num19z0"/>
    <w:rsid w:val="00673435"/>
    <w:rPr>
      <w:rFonts w:ascii="Symbol" w:hAnsi="Symbol"/>
    </w:rPr>
  </w:style>
  <w:style w:type="character" w:customStyle="1" w:styleId="WW8Num19z1">
    <w:name w:val="WW8Num19z1"/>
    <w:rsid w:val="00673435"/>
    <w:rPr>
      <w:rFonts w:ascii="Courier New" w:hAnsi="Courier New" w:cs="Courier New"/>
    </w:rPr>
  </w:style>
  <w:style w:type="character" w:customStyle="1" w:styleId="WW8Num19z2">
    <w:name w:val="WW8Num19z2"/>
    <w:rsid w:val="00673435"/>
    <w:rPr>
      <w:rFonts w:ascii="Wingdings" w:hAnsi="Wingdings"/>
    </w:rPr>
  </w:style>
  <w:style w:type="character" w:customStyle="1" w:styleId="WW8Num20z1">
    <w:name w:val="WW8Num20z1"/>
    <w:rsid w:val="00673435"/>
    <w:rPr>
      <w:rFonts w:ascii="Courier New" w:hAnsi="Courier New" w:cs="Courier New"/>
    </w:rPr>
  </w:style>
  <w:style w:type="character" w:customStyle="1" w:styleId="WW8Num20z2">
    <w:name w:val="WW8Num20z2"/>
    <w:rsid w:val="00673435"/>
    <w:rPr>
      <w:rFonts w:ascii="Wingdings" w:hAnsi="Wingdings"/>
    </w:rPr>
  </w:style>
  <w:style w:type="character" w:customStyle="1" w:styleId="WW8Num23z1">
    <w:name w:val="WW8Num23z1"/>
    <w:rsid w:val="00673435"/>
    <w:rPr>
      <w:b/>
    </w:rPr>
  </w:style>
  <w:style w:type="character" w:customStyle="1" w:styleId="WW8Num24z1">
    <w:name w:val="WW8Num24z1"/>
    <w:rsid w:val="00673435"/>
    <w:rPr>
      <w:rFonts w:ascii="Courier New" w:hAnsi="Courier New" w:cs="Courier New"/>
    </w:rPr>
  </w:style>
  <w:style w:type="character" w:customStyle="1" w:styleId="WW8Num24z2">
    <w:name w:val="WW8Num24z2"/>
    <w:rsid w:val="00673435"/>
    <w:rPr>
      <w:rFonts w:ascii="Wingdings" w:hAnsi="Wingdings"/>
    </w:rPr>
  </w:style>
  <w:style w:type="character" w:customStyle="1" w:styleId="WW8Num25z1">
    <w:name w:val="WW8Num25z1"/>
    <w:rsid w:val="00673435"/>
    <w:rPr>
      <w:rFonts w:ascii="Courier New" w:hAnsi="Courier New" w:cs="Courier New"/>
    </w:rPr>
  </w:style>
  <w:style w:type="character" w:customStyle="1" w:styleId="WW8Num25z3">
    <w:name w:val="WW8Num25z3"/>
    <w:rsid w:val="00673435"/>
    <w:rPr>
      <w:rFonts w:ascii="Symbol" w:hAnsi="Symbol"/>
    </w:rPr>
  </w:style>
  <w:style w:type="character" w:customStyle="1" w:styleId="WW8Num26z0">
    <w:name w:val="WW8Num26z0"/>
    <w:rsid w:val="00673435"/>
    <w:rPr>
      <w:rFonts w:ascii="Symbol" w:hAnsi="Symbol"/>
    </w:rPr>
  </w:style>
  <w:style w:type="character" w:customStyle="1" w:styleId="WW8Num26z1">
    <w:name w:val="WW8Num26z1"/>
    <w:rsid w:val="00673435"/>
    <w:rPr>
      <w:rFonts w:ascii="Courier New" w:hAnsi="Courier New" w:cs="Courier New"/>
    </w:rPr>
  </w:style>
  <w:style w:type="character" w:customStyle="1" w:styleId="WW8Num26z2">
    <w:name w:val="WW8Num26z2"/>
    <w:rsid w:val="00673435"/>
    <w:rPr>
      <w:rFonts w:ascii="Wingdings" w:hAnsi="Wingdings"/>
    </w:rPr>
  </w:style>
  <w:style w:type="character" w:customStyle="1" w:styleId="WW8Num28z0">
    <w:name w:val="WW8Num28z0"/>
    <w:rsid w:val="00673435"/>
    <w:rPr>
      <w:b/>
    </w:rPr>
  </w:style>
  <w:style w:type="character" w:customStyle="1" w:styleId="WW8Num29z0">
    <w:name w:val="WW8Num29z0"/>
    <w:rsid w:val="00673435"/>
    <w:rPr>
      <w:b/>
    </w:rPr>
  </w:style>
  <w:style w:type="character" w:customStyle="1" w:styleId="Fuentedeprrafopredeter1">
    <w:name w:val="Fuente de párrafo predeter.1"/>
    <w:rsid w:val="00673435"/>
  </w:style>
  <w:style w:type="character" w:styleId="Hipervnculo">
    <w:name w:val="Hyperlink"/>
    <w:aliases w:val="Hipervínculo1,Hipervínculo11,Hipervínculo12,Hipervínculo13,Hipervínculo14,Hipervínculo15"/>
    <w:uiPriority w:val="99"/>
    <w:rsid w:val="00673435"/>
    <w:rPr>
      <w:color w:val="0000FF"/>
      <w:u w:val="single"/>
    </w:rPr>
  </w:style>
  <w:style w:type="character" w:customStyle="1" w:styleId="DeltaViewInsertion">
    <w:name w:val="DeltaView Insertion"/>
    <w:rsid w:val="00673435"/>
    <w:rPr>
      <w:color w:val="0000FF"/>
      <w:spacing w:val="0"/>
      <w:u w:val="double"/>
    </w:rPr>
  </w:style>
  <w:style w:type="character" w:styleId="Nmerodepgina">
    <w:name w:val="page number"/>
    <w:basedOn w:val="Fuentedeprrafopredeter1"/>
    <w:uiPriority w:val="99"/>
    <w:rsid w:val="00673435"/>
  </w:style>
  <w:style w:type="character" w:styleId="Textoennegrita">
    <w:name w:val="Strong"/>
    <w:qFormat/>
    <w:rsid w:val="00673435"/>
    <w:rPr>
      <w:b/>
      <w:bCs/>
    </w:rPr>
  </w:style>
  <w:style w:type="character" w:customStyle="1" w:styleId="Carcterdenumeracin">
    <w:name w:val="Carácter de numeración"/>
    <w:rsid w:val="00673435"/>
  </w:style>
  <w:style w:type="paragraph" w:customStyle="1" w:styleId="Encabezado3">
    <w:name w:val="Encabezado3"/>
    <w:basedOn w:val="Normal"/>
    <w:next w:val="Textoindependiente"/>
    <w:rsid w:val="00673435"/>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1"/>
    <w:rsid w:val="00673435"/>
    <w:pPr>
      <w:spacing w:after="120"/>
    </w:pPr>
  </w:style>
  <w:style w:type="character" w:customStyle="1" w:styleId="TextoindependienteCar1">
    <w:name w:val="Texto independiente Car1"/>
    <w:aliases w:val="Body Text Char Car1,TITULO SECCION Car1"/>
    <w:link w:val="Textoindependiente"/>
    <w:rsid w:val="00CC3072"/>
    <w:rPr>
      <w:sz w:val="24"/>
      <w:lang w:val="es-ES" w:eastAsia="ar-SA" w:bidi="ar-SA"/>
    </w:rPr>
  </w:style>
  <w:style w:type="paragraph" w:styleId="Lista">
    <w:name w:val="List"/>
    <w:basedOn w:val="Textoindependiente"/>
    <w:rsid w:val="00673435"/>
    <w:rPr>
      <w:rFonts w:cs="Tahoma"/>
    </w:rPr>
  </w:style>
  <w:style w:type="paragraph" w:customStyle="1" w:styleId="Etiqueta">
    <w:name w:val="Etiqueta"/>
    <w:basedOn w:val="Normal"/>
    <w:rsid w:val="00673435"/>
    <w:pPr>
      <w:suppressLineNumbers/>
      <w:spacing w:before="120" w:after="120"/>
    </w:pPr>
    <w:rPr>
      <w:i/>
    </w:rPr>
  </w:style>
  <w:style w:type="paragraph" w:customStyle="1" w:styleId="ndice">
    <w:name w:val="Índice"/>
    <w:basedOn w:val="Normal"/>
    <w:rsid w:val="00673435"/>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673435"/>
    <w:pPr>
      <w:tabs>
        <w:tab w:val="center" w:pos="4252"/>
        <w:tab w:val="right" w:pos="8504"/>
      </w:tabs>
    </w:pPr>
  </w:style>
  <w:style w:type="paragraph" w:styleId="Encabezado">
    <w:name w:val="header"/>
    <w:aliases w:val=" Car,Car3,Car Char4,Car5 Char,Car51,encabezado,En-tête SQ,base,encabezado Car Car"/>
    <w:basedOn w:val="Normal"/>
    <w:link w:val="EncabezadoCar"/>
    <w:uiPriority w:val="99"/>
    <w:rsid w:val="00673435"/>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rsid w:val="00673435"/>
    <w:pPr>
      <w:keepNext/>
      <w:spacing w:before="240" w:after="120"/>
    </w:pPr>
    <w:rPr>
      <w:rFonts w:ascii="Arial" w:hAnsi="Arial" w:cs="Arial"/>
      <w:sz w:val="28"/>
    </w:rPr>
  </w:style>
  <w:style w:type="paragraph" w:customStyle="1" w:styleId="Textonormal">
    <w:name w:val="Texto normal"/>
    <w:basedOn w:val="Normal"/>
    <w:rsid w:val="00673435"/>
    <w:pPr>
      <w:spacing w:after="120"/>
    </w:pPr>
  </w:style>
  <w:style w:type="paragraph" w:customStyle="1" w:styleId="Lista21">
    <w:name w:val="Lista 21"/>
    <w:basedOn w:val="Textonormal"/>
    <w:rsid w:val="00673435"/>
  </w:style>
  <w:style w:type="paragraph" w:customStyle="1" w:styleId="Encabezado1">
    <w:name w:val="Encabezado1"/>
    <w:basedOn w:val="Normal"/>
    <w:next w:val="Textonormal"/>
    <w:rsid w:val="00673435"/>
    <w:pPr>
      <w:keepNext/>
      <w:spacing w:before="240" w:after="120"/>
    </w:pPr>
    <w:rPr>
      <w:rFonts w:ascii="Arial" w:hAnsi="Arial" w:cs="Arial"/>
      <w:sz w:val="28"/>
    </w:rPr>
  </w:style>
  <w:style w:type="paragraph" w:styleId="Ttulo">
    <w:name w:val="Title"/>
    <w:basedOn w:val="Normal"/>
    <w:next w:val="Subttulo"/>
    <w:link w:val="TtuloCar"/>
    <w:uiPriority w:val="10"/>
    <w:qFormat/>
    <w:rsid w:val="00673435"/>
    <w:pPr>
      <w:jc w:val="center"/>
    </w:pPr>
    <w:rPr>
      <w:b/>
      <w:sz w:val="28"/>
    </w:rPr>
  </w:style>
  <w:style w:type="paragraph" w:styleId="Subttulo">
    <w:name w:val="Subtitle"/>
    <w:basedOn w:val="Encabezado1"/>
    <w:next w:val="Textonormal"/>
    <w:link w:val="SubttuloCar"/>
    <w:qFormat/>
    <w:rsid w:val="00673435"/>
    <w:pPr>
      <w:jc w:val="center"/>
    </w:pPr>
    <w:rPr>
      <w:i/>
    </w:rPr>
  </w:style>
  <w:style w:type="paragraph" w:customStyle="1" w:styleId="Textodeglobo1">
    <w:name w:val="Texto de globo1"/>
    <w:basedOn w:val="Normal"/>
    <w:rsid w:val="00673435"/>
    <w:rPr>
      <w:rFonts w:ascii="Tahoma" w:hAnsi="Tahoma" w:cs="Tahoma"/>
      <w:sz w:val="16"/>
    </w:rPr>
  </w:style>
  <w:style w:type="paragraph" w:customStyle="1" w:styleId="Contenidodelatabla">
    <w:name w:val="Contenido de la tabla"/>
    <w:basedOn w:val="Normal"/>
    <w:rsid w:val="00673435"/>
    <w:pPr>
      <w:suppressLineNumbers/>
    </w:pPr>
  </w:style>
  <w:style w:type="paragraph" w:customStyle="1" w:styleId="Encabezadodelatabla">
    <w:name w:val="Encabezado de la tabla"/>
    <w:basedOn w:val="Contenidodelatabla"/>
    <w:rsid w:val="00673435"/>
    <w:pPr>
      <w:jc w:val="center"/>
    </w:pPr>
    <w:rPr>
      <w:b/>
    </w:rPr>
  </w:style>
  <w:style w:type="paragraph" w:customStyle="1" w:styleId="Sangra3detindependiente1">
    <w:name w:val="Sangría 3 de t. independiente1"/>
    <w:basedOn w:val="Normal"/>
    <w:rsid w:val="00673435"/>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673435"/>
    <w:pPr>
      <w:spacing w:after="120"/>
      <w:ind w:left="283"/>
    </w:pPr>
  </w:style>
  <w:style w:type="paragraph" w:customStyle="1" w:styleId="Sangra2detindependiente1">
    <w:name w:val="Sangría 2 de t. independiente1"/>
    <w:basedOn w:val="Normal"/>
    <w:rsid w:val="00673435"/>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673435"/>
    <w:pPr>
      <w:spacing w:after="101" w:line="216" w:lineRule="exact"/>
      <w:ind w:firstLine="288"/>
      <w:jc w:val="both"/>
    </w:pPr>
    <w:rPr>
      <w:rFonts w:ascii="Arial" w:hAnsi="Arial"/>
      <w:sz w:val="18"/>
      <w:lang w:val="es-MX"/>
    </w:rPr>
  </w:style>
  <w:style w:type="paragraph" w:customStyle="1" w:styleId="ROMANOS">
    <w:name w:val="ROMANOS"/>
    <w:basedOn w:val="Normal"/>
    <w:rsid w:val="00673435"/>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673435"/>
    <w:pPr>
      <w:spacing w:after="120" w:line="480" w:lineRule="auto"/>
      <w:ind w:left="283"/>
    </w:pPr>
    <w:rPr>
      <w:szCs w:val="24"/>
    </w:rPr>
  </w:style>
  <w:style w:type="paragraph" w:customStyle="1" w:styleId="Textoindependiente21">
    <w:name w:val="Texto independiente 21"/>
    <w:basedOn w:val="Normal"/>
    <w:rsid w:val="00673435"/>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Texto independiente 2111"/>
    <w:basedOn w:val="Normal"/>
    <w:rsid w:val="00673435"/>
    <w:pPr>
      <w:spacing w:after="120" w:line="480" w:lineRule="auto"/>
    </w:pPr>
  </w:style>
  <w:style w:type="paragraph" w:customStyle="1" w:styleId="Textoindependiente31">
    <w:name w:val="Texto independiente 31"/>
    <w:basedOn w:val="Normal"/>
    <w:rsid w:val="00673435"/>
    <w:pPr>
      <w:autoSpaceDE w:val="0"/>
      <w:jc w:val="both"/>
    </w:pPr>
    <w:rPr>
      <w:rFonts w:ascii="Arial" w:hAnsi="Arial" w:cs="Arial"/>
      <w:sz w:val="20"/>
      <w:lang w:val="es-ES_tradnl"/>
    </w:rPr>
  </w:style>
  <w:style w:type="paragraph" w:customStyle="1" w:styleId="ACUERDO">
    <w:name w:val="ACUERDO"/>
    <w:basedOn w:val="Normal"/>
    <w:rsid w:val="00673435"/>
    <w:pPr>
      <w:widowControl w:val="0"/>
      <w:jc w:val="both"/>
    </w:pPr>
    <w:rPr>
      <w:rFonts w:ascii="Arial" w:hAnsi="Arial"/>
      <w:b/>
      <w:sz w:val="28"/>
      <w:lang w:val="en-US"/>
    </w:rPr>
  </w:style>
  <w:style w:type="paragraph" w:customStyle="1" w:styleId="Textoindependiente32">
    <w:name w:val="Texto independiente 32"/>
    <w:basedOn w:val="Normal"/>
    <w:rsid w:val="00673435"/>
    <w:pPr>
      <w:overflowPunct w:val="0"/>
      <w:autoSpaceDE w:val="0"/>
      <w:jc w:val="both"/>
      <w:textAlignment w:val="baseline"/>
    </w:pPr>
  </w:style>
  <w:style w:type="paragraph" w:styleId="NormalWeb">
    <w:name w:val="Normal (Web)"/>
    <w:basedOn w:val="Normal"/>
    <w:rsid w:val="00673435"/>
    <w:pPr>
      <w:spacing w:before="100" w:after="100"/>
    </w:pPr>
    <w:rPr>
      <w:rFonts w:ascii="Arial Unicode MS" w:eastAsia="Arial Unicode MS" w:hAnsi="Arial Unicode MS" w:cs="Arial Unicode MS"/>
      <w:szCs w:val="24"/>
    </w:rPr>
  </w:style>
  <w:style w:type="paragraph" w:customStyle="1" w:styleId="xl25">
    <w:name w:val="xl25"/>
    <w:basedOn w:val="Normal"/>
    <w:rsid w:val="00673435"/>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673435"/>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673435"/>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673435"/>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673435"/>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673435"/>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673435"/>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673435"/>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673435"/>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6734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6734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673435"/>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673435"/>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6734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6734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673435"/>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673435"/>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67343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6734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673435"/>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673435"/>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673435"/>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673435"/>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673435"/>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673435"/>
    <w:pPr>
      <w:spacing w:before="100" w:after="100"/>
      <w:textAlignment w:val="center"/>
    </w:pPr>
    <w:rPr>
      <w:rFonts w:ascii="Arial" w:eastAsia="Arial Unicode MS" w:hAnsi="Arial" w:cs="Arial"/>
      <w:sz w:val="14"/>
      <w:szCs w:val="14"/>
    </w:rPr>
  </w:style>
  <w:style w:type="paragraph" w:customStyle="1" w:styleId="xl57">
    <w:name w:val="xl57"/>
    <w:basedOn w:val="Normal"/>
    <w:rsid w:val="00673435"/>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673435"/>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673435"/>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673435"/>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673435"/>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673435"/>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673435"/>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673435"/>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673435"/>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673435"/>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673435"/>
    <w:pPr>
      <w:spacing w:before="100" w:after="100"/>
      <w:jc w:val="center"/>
    </w:pPr>
    <w:rPr>
      <w:rFonts w:ascii="Arial" w:eastAsia="Arial Unicode MS" w:hAnsi="Arial" w:cs="Arial"/>
      <w:b/>
      <w:bCs/>
      <w:sz w:val="22"/>
      <w:szCs w:val="22"/>
    </w:rPr>
  </w:style>
  <w:style w:type="paragraph" w:customStyle="1" w:styleId="xl68">
    <w:name w:val="xl68"/>
    <w:basedOn w:val="Normal"/>
    <w:rsid w:val="00673435"/>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673435"/>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673435"/>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673435"/>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673435"/>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673435"/>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673435"/>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673435"/>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673435"/>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673435"/>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673435"/>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673435"/>
    <w:pPr>
      <w:spacing w:before="100" w:after="100"/>
      <w:textAlignment w:val="center"/>
    </w:pPr>
    <w:rPr>
      <w:rFonts w:ascii="Arial" w:eastAsia="Arial Unicode MS" w:hAnsi="Arial" w:cs="Arial"/>
      <w:sz w:val="14"/>
      <w:szCs w:val="14"/>
    </w:rPr>
  </w:style>
  <w:style w:type="paragraph" w:customStyle="1" w:styleId="xl80">
    <w:name w:val="xl80"/>
    <w:basedOn w:val="Normal"/>
    <w:rsid w:val="00673435"/>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673435"/>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673435"/>
    <w:pPr>
      <w:spacing w:before="100" w:after="100"/>
      <w:jc w:val="center"/>
    </w:pPr>
    <w:rPr>
      <w:rFonts w:ascii="Arial" w:eastAsia="Arial Unicode MS" w:hAnsi="Arial" w:cs="Arial"/>
      <w:b/>
      <w:bCs/>
      <w:sz w:val="22"/>
      <w:szCs w:val="22"/>
    </w:rPr>
  </w:style>
  <w:style w:type="paragraph" w:customStyle="1" w:styleId="xl83">
    <w:name w:val="xl83"/>
    <w:basedOn w:val="Normal"/>
    <w:rsid w:val="00673435"/>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673435"/>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673435"/>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673435"/>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673435"/>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673435"/>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673435"/>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673435"/>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673435"/>
    <w:pPr>
      <w:spacing w:after="101" w:line="216" w:lineRule="atLeast"/>
      <w:ind w:firstLine="288"/>
      <w:jc w:val="both"/>
    </w:pPr>
    <w:rPr>
      <w:rFonts w:ascii="Arial" w:hAnsi="Arial"/>
      <w:sz w:val="18"/>
      <w:lang w:val="es-ES_tradnl"/>
    </w:rPr>
  </w:style>
  <w:style w:type="paragraph" w:customStyle="1" w:styleId="ANOTACION">
    <w:name w:val="ANOTACION"/>
    <w:basedOn w:val="Normal"/>
    <w:rsid w:val="00673435"/>
    <w:pPr>
      <w:autoSpaceDE w:val="0"/>
      <w:spacing w:after="101" w:line="216" w:lineRule="atLeast"/>
      <w:jc w:val="center"/>
    </w:pPr>
    <w:rPr>
      <w:rFonts w:ascii="Arial" w:hAnsi="Arial"/>
      <w:b/>
      <w:sz w:val="18"/>
      <w:lang w:val="es-ES_tradnl"/>
    </w:rPr>
  </w:style>
  <w:style w:type="paragraph" w:customStyle="1" w:styleId="Texto0">
    <w:name w:val="Texto"/>
    <w:basedOn w:val="Normal"/>
    <w:rsid w:val="00673435"/>
    <w:pPr>
      <w:spacing w:after="101" w:line="216" w:lineRule="exact"/>
      <w:ind w:firstLine="288"/>
      <w:jc w:val="both"/>
    </w:pPr>
    <w:rPr>
      <w:rFonts w:ascii="Arial" w:hAnsi="Arial"/>
      <w:sz w:val="18"/>
      <w:lang w:val="es-MX"/>
    </w:rPr>
  </w:style>
  <w:style w:type="paragraph" w:customStyle="1" w:styleId="Car">
    <w:name w:val="Car"/>
    <w:basedOn w:val="Normal"/>
    <w:rsid w:val="00673435"/>
    <w:pPr>
      <w:spacing w:before="60" w:after="160" w:line="240" w:lineRule="exact"/>
    </w:pPr>
    <w:rPr>
      <w:rFonts w:ascii="Verdana" w:hAnsi="Verdana"/>
      <w:color w:val="FF00FF"/>
      <w:sz w:val="20"/>
      <w:lang w:val="en-US"/>
    </w:rPr>
  </w:style>
  <w:style w:type="paragraph" w:customStyle="1" w:styleId="CarCarCarCar">
    <w:name w:val="Car Car Car Car"/>
    <w:basedOn w:val="Normal"/>
    <w:rsid w:val="00673435"/>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673435"/>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673435"/>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673435"/>
    <w:rPr>
      <w:sz w:val="20"/>
    </w:rPr>
  </w:style>
  <w:style w:type="paragraph" w:customStyle="1" w:styleId="CarCarCarCarCarCarCar">
    <w:name w:val="Car Car Car Car Car Car Car"/>
    <w:basedOn w:val="Normal"/>
    <w:rsid w:val="00673435"/>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673435"/>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673435"/>
    <w:rPr>
      <w:rFonts w:ascii="Courier New" w:hAnsi="Courier New" w:cs="Courier New"/>
      <w:sz w:val="20"/>
    </w:rPr>
  </w:style>
  <w:style w:type="paragraph" w:customStyle="1" w:styleId="Contenidodelmarco">
    <w:name w:val="Contenido del marco"/>
    <w:basedOn w:val="Textoindependiente"/>
    <w:rsid w:val="00673435"/>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Textosinformato">
    <w:name w:val="Plain Text"/>
    <w:basedOn w:val="Normal"/>
    <w:link w:val="TextosinformatoCar"/>
    <w:uiPriority w:val="99"/>
    <w:rsid w:val="00CC3072"/>
    <w:pPr>
      <w:suppressAutoHyphens w:val="0"/>
    </w:pPr>
    <w:rPr>
      <w:rFonts w:ascii="Consolas" w:hAnsi="Consolas"/>
      <w:sz w:val="21"/>
      <w:szCs w:val="21"/>
      <w:lang w:eastAsia="es-ES"/>
    </w:rPr>
  </w:style>
  <w:style w:type="paragraph" w:customStyle="1" w:styleId="xl103">
    <w:name w:val="xl103"/>
    <w:basedOn w:val="Normal"/>
    <w:rsid w:val="00CC3072"/>
    <w:pPr>
      <w:suppressAutoHyphens w:val="0"/>
      <w:spacing w:before="100" w:beforeAutospacing="1" w:after="100" w:afterAutospacing="1"/>
      <w:jc w:val="center"/>
    </w:pPr>
    <w:rPr>
      <w:rFonts w:ascii="Arial" w:eastAsia="Arial Unicode MS" w:hAnsi="Arial" w:cs="Arial"/>
      <w:b/>
      <w:bCs/>
      <w:sz w:val="32"/>
      <w:szCs w:val="32"/>
      <w:lang w:eastAsia="es-ES"/>
    </w:rPr>
  </w:style>
  <w:style w:type="paragraph" w:styleId="Textocomentario">
    <w:name w:val="annotation text"/>
    <w:aliases w:val="Comment Text Char1"/>
    <w:basedOn w:val="Normal"/>
    <w:link w:val="TextocomentarioCar1"/>
    <w:uiPriority w:val="99"/>
    <w:rsid w:val="00CC3072"/>
    <w:rPr>
      <w:sz w:val="20"/>
    </w:rPr>
  </w:style>
  <w:style w:type="paragraph" w:styleId="Textoindependiente3">
    <w:name w:val="Body Text 3"/>
    <w:basedOn w:val="Normal"/>
    <w:link w:val="Textoindependiente3Car"/>
    <w:rsid w:val="00CC3072"/>
    <w:pPr>
      <w:suppressAutoHyphens w:val="0"/>
      <w:autoSpaceDE w:val="0"/>
      <w:autoSpaceDN w:val="0"/>
      <w:jc w:val="both"/>
    </w:pPr>
    <w:rPr>
      <w:rFonts w:ascii="Arial" w:hAnsi="Arial" w:cs="Arial"/>
      <w:sz w:val="20"/>
      <w:lang w:val="es-ES_tradnl" w:eastAsia="es-ES"/>
    </w:rPr>
  </w:style>
  <w:style w:type="paragraph" w:styleId="Sangra2detindependiente">
    <w:name w:val="Body Text Indent 2"/>
    <w:basedOn w:val="Normal"/>
    <w:link w:val="Sangra2detindependienteCar"/>
    <w:rsid w:val="00CC3072"/>
    <w:pPr>
      <w:suppressAutoHyphens w:val="0"/>
      <w:spacing w:after="120" w:line="480" w:lineRule="auto"/>
      <w:ind w:left="283"/>
    </w:pPr>
    <w:rPr>
      <w:szCs w:val="24"/>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CC3072"/>
    <w:pPr>
      <w:suppressAutoHyphens w:val="0"/>
      <w:spacing w:after="160" w:line="240" w:lineRule="exact"/>
    </w:pPr>
    <w:rPr>
      <w:rFonts w:ascii="Tahoma" w:hAnsi="Tahoma"/>
      <w:sz w:val="20"/>
      <w:lang w:val="en-US" w:eastAsia="en-US"/>
    </w:rPr>
  </w:style>
  <w:style w:type="paragraph" w:customStyle="1" w:styleId="Convietas">
    <w:name w:val="Con viñetas"/>
    <w:aliases w:val="Symbol (símbolo),Izquierda:  3,13 cm,Sangría francesa:  0,63 cm"/>
    <w:basedOn w:val="Normal"/>
    <w:rsid w:val="00CC3072"/>
    <w:pPr>
      <w:tabs>
        <w:tab w:val="num" w:pos="397"/>
      </w:tabs>
      <w:suppressAutoHyphens w:val="0"/>
      <w:ind w:left="397" w:hanging="397"/>
      <w:jc w:val="both"/>
    </w:pPr>
    <w:rPr>
      <w:rFonts w:ascii="Arial" w:hAnsi="Arial"/>
      <w:kern w:val="28"/>
      <w:sz w:val="22"/>
      <w:lang w:eastAsia="zh-CN"/>
    </w:rPr>
  </w:style>
  <w:style w:type="paragraph" w:customStyle="1" w:styleId="GREEN4">
    <w:name w:val="GREEN4"/>
    <w:basedOn w:val="Normal"/>
    <w:rsid w:val="00CC3072"/>
    <w:pPr>
      <w:suppressAutoHyphens w:val="0"/>
      <w:jc w:val="both"/>
    </w:pPr>
    <w:rPr>
      <w:rFonts w:ascii="CG Times (W1)" w:hAnsi="CG Times (W1)"/>
      <w:sz w:val="22"/>
      <w:lang w:val="es-ES_tradnl" w:eastAsia="es-ES"/>
    </w:rPr>
  </w:style>
  <w:style w:type="paragraph" w:styleId="Textodebloque">
    <w:name w:val="Block Text"/>
    <w:basedOn w:val="Normal"/>
    <w:rsid w:val="00CC3072"/>
    <w:pPr>
      <w:numPr>
        <w:ilvl w:val="12"/>
      </w:numPr>
      <w:tabs>
        <w:tab w:val="left" w:pos="0"/>
        <w:tab w:val="left" w:pos="10164"/>
        <w:tab w:val="left" w:pos="10884"/>
        <w:tab w:val="left" w:pos="11604"/>
        <w:tab w:val="left" w:pos="12324"/>
        <w:tab w:val="left" w:pos="13044"/>
        <w:tab w:val="left" w:pos="13764"/>
        <w:tab w:val="left" w:pos="14484"/>
      </w:tabs>
      <w:suppressAutoHyphens w:val="0"/>
      <w:spacing w:before="120" w:after="120"/>
      <w:ind w:left="539" w:right="51" w:firstLine="1"/>
      <w:jc w:val="both"/>
    </w:pPr>
    <w:rPr>
      <w:rFonts w:ascii="Arial" w:hAnsi="Arial" w:cs="Arial"/>
      <w:sz w:val="22"/>
      <w:szCs w:val="22"/>
      <w:lang w:eastAsia="es-ES"/>
    </w:rPr>
  </w:style>
  <w:style w:type="paragraph" w:customStyle="1" w:styleId="w">
    <w:name w:val="w"/>
    <w:basedOn w:val="texto"/>
    <w:rsid w:val="00CC3072"/>
    <w:pPr>
      <w:suppressAutoHyphens w:val="0"/>
      <w:ind w:firstLine="0"/>
      <w:jc w:val="left"/>
    </w:pPr>
    <w:rPr>
      <w:rFonts w:ascii="Univers" w:hAnsi="Univers"/>
      <w:lang w:val="es-MX" w:eastAsia="es-ES"/>
    </w:rPr>
  </w:style>
  <w:style w:type="paragraph" w:customStyle="1" w:styleId="BodyText22">
    <w:name w:val="Body Text 22"/>
    <w:basedOn w:val="Normal"/>
    <w:rsid w:val="00CC3072"/>
    <w:pPr>
      <w:widowControl w:val="0"/>
      <w:tabs>
        <w:tab w:val="left" w:pos="1701"/>
        <w:tab w:val="left" w:pos="2268"/>
      </w:tabs>
      <w:suppressAutoHyphens w:val="0"/>
      <w:jc w:val="both"/>
    </w:pPr>
    <w:rPr>
      <w:rFonts w:ascii="Arial" w:hAnsi="Arial"/>
      <w:lang w:val="es-ES_tradnl" w:eastAsia="es-ES"/>
    </w:rPr>
  </w:style>
  <w:style w:type="paragraph" w:customStyle="1" w:styleId="1">
    <w:name w:val="1"/>
    <w:basedOn w:val="Normal"/>
    <w:next w:val="Sangradetextonormal"/>
    <w:rsid w:val="00CC3072"/>
    <w:pPr>
      <w:suppressAutoHyphens w:val="0"/>
      <w:autoSpaceDE w:val="0"/>
      <w:autoSpaceDN w:val="0"/>
      <w:jc w:val="both"/>
    </w:pPr>
    <w:rPr>
      <w:rFonts w:ascii="Arial Narrow" w:hAnsi="Arial Narrow"/>
      <w:sz w:val="22"/>
      <w:szCs w:val="22"/>
      <w:lang w:val="es-ES_tradnl" w:eastAsia="es-ES"/>
    </w:rPr>
  </w:style>
  <w:style w:type="paragraph" w:styleId="Epgrafe">
    <w:name w:val="caption"/>
    <w:basedOn w:val="Normal"/>
    <w:next w:val="Normal"/>
    <w:qFormat/>
    <w:rsid w:val="00CC3072"/>
    <w:pPr>
      <w:suppressAutoHyphens w:val="0"/>
      <w:overflowPunct w:val="0"/>
      <w:autoSpaceDE w:val="0"/>
      <w:autoSpaceDN w:val="0"/>
      <w:adjustRightInd w:val="0"/>
      <w:jc w:val="center"/>
      <w:textAlignment w:val="baseline"/>
    </w:pPr>
    <w:rPr>
      <w:rFonts w:ascii="Arial" w:hAnsi="Arial"/>
      <w:b/>
      <w:sz w:val="20"/>
      <w:lang w:val="es-ES_tradnl" w:eastAsia="es-ES"/>
    </w:rPr>
  </w:style>
  <w:style w:type="paragraph" w:styleId="ndice1">
    <w:name w:val="index 1"/>
    <w:basedOn w:val="Normal"/>
    <w:next w:val="Normal"/>
    <w:autoRedefine/>
    <w:semiHidden/>
    <w:rsid w:val="00CC3072"/>
    <w:pPr>
      <w:suppressAutoHyphens w:val="0"/>
      <w:ind w:left="240" w:hanging="240"/>
    </w:pPr>
    <w:rPr>
      <w:szCs w:val="24"/>
      <w:lang w:eastAsia="es-ES"/>
    </w:rPr>
  </w:style>
  <w:style w:type="paragraph" w:styleId="TDC1">
    <w:name w:val="toc 1"/>
    <w:basedOn w:val="Normal"/>
    <w:next w:val="Normal"/>
    <w:autoRedefine/>
    <w:semiHidden/>
    <w:rsid w:val="00CC3072"/>
    <w:pPr>
      <w:tabs>
        <w:tab w:val="right" w:leader="dot" w:pos="8830"/>
      </w:tabs>
      <w:suppressAutoHyphens w:val="0"/>
      <w:ind w:left="360" w:hanging="360"/>
      <w:jc w:val="center"/>
    </w:pPr>
    <w:rPr>
      <w:rFonts w:ascii="Arial" w:hAnsi="Arial" w:cs="Arial"/>
      <w:b/>
      <w:noProof/>
      <w:sz w:val="22"/>
      <w:szCs w:val="28"/>
      <w:lang w:eastAsia="es-ES"/>
    </w:rPr>
  </w:style>
  <w:style w:type="paragraph" w:customStyle="1" w:styleId="xl23">
    <w:name w:val="xl23"/>
    <w:basedOn w:val="Normal"/>
    <w:rsid w:val="00CC3072"/>
    <w:pPr>
      <w:suppressAutoHyphens w:val="0"/>
      <w:spacing w:before="100" w:beforeAutospacing="1" w:after="100" w:afterAutospacing="1"/>
    </w:pPr>
    <w:rPr>
      <w:sz w:val="16"/>
      <w:szCs w:val="16"/>
      <w:lang w:eastAsia="es-ES"/>
    </w:rPr>
  </w:style>
  <w:style w:type="character" w:styleId="Hipervnculovisitado">
    <w:name w:val="FollowedHyperlink"/>
    <w:uiPriority w:val="99"/>
    <w:rsid w:val="00CC3072"/>
    <w:rPr>
      <w:color w:val="800080"/>
      <w:u w:val="single"/>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b1"/>
    <w:basedOn w:val="Normal"/>
    <w:link w:val="PrrafodelistaCar"/>
    <w:uiPriority w:val="34"/>
    <w:qFormat/>
    <w:rsid w:val="00CC3072"/>
    <w:pPr>
      <w:suppressAutoHyphens w:val="0"/>
      <w:ind w:left="708"/>
    </w:pPr>
    <w:rPr>
      <w:szCs w:val="24"/>
      <w:lang w:eastAsia="es-ES"/>
    </w:rPr>
  </w:style>
  <w:style w:type="character" w:customStyle="1" w:styleId="TextoindependienteCar">
    <w:name w:val="Texto independiente Car"/>
    <w:aliases w:val="Body Text Char Car,TITULO SECCION Car"/>
    <w:rsid w:val="00CC3072"/>
    <w:rPr>
      <w:rFonts w:ascii="Arial" w:hAnsi="Arial" w:cs="Arial"/>
      <w:b/>
      <w:bCs/>
      <w:sz w:val="24"/>
      <w:szCs w:val="24"/>
      <w:lang w:val="es-ES_tradnl" w:eastAsia="es-ES" w:bidi="ar-SA"/>
    </w:rPr>
  </w:style>
  <w:style w:type="paragraph" w:customStyle="1" w:styleId="Estilo">
    <w:name w:val="Estilo"/>
    <w:rsid w:val="00CC3072"/>
    <w:pPr>
      <w:overflowPunct w:val="0"/>
      <w:autoSpaceDE w:val="0"/>
      <w:autoSpaceDN w:val="0"/>
      <w:adjustRightInd w:val="0"/>
      <w:textAlignment w:val="baseline"/>
    </w:pPr>
    <w:rPr>
      <w:lang w:val="en-US" w:eastAsia="es-ES"/>
    </w:rPr>
  </w:style>
  <w:style w:type="paragraph" w:customStyle="1" w:styleId="bodytextindent2">
    <w:name w:val="bodytextindent2"/>
    <w:basedOn w:val="Normal"/>
    <w:rsid w:val="00A27546"/>
    <w:pPr>
      <w:suppressAutoHyphens w:val="0"/>
      <w:overflowPunct w:val="0"/>
      <w:spacing w:before="100"/>
      <w:ind w:left="1985"/>
      <w:jc w:val="both"/>
    </w:pPr>
    <w:rPr>
      <w:rFonts w:ascii="Arial" w:eastAsia="Arial Unicode MS" w:hAnsi="Arial" w:cs="Arial"/>
      <w:sz w:val="22"/>
      <w:szCs w:val="22"/>
      <w:lang w:eastAsia="es-ES"/>
    </w:rPr>
  </w:style>
  <w:style w:type="paragraph" w:customStyle="1" w:styleId="bodytext2">
    <w:name w:val="bodytext2"/>
    <w:basedOn w:val="Normal"/>
    <w:rsid w:val="00A27546"/>
    <w:pPr>
      <w:suppressAutoHyphens w:val="0"/>
      <w:overflowPunct w:val="0"/>
      <w:jc w:val="both"/>
    </w:pPr>
    <w:rPr>
      <w:rFonts w:ascii="Arial" w:eastAsia="Arial Unicode MS" w:hAnsi="Arial" w:cs="Arial"/>
      <w:sz w:val="20"/>
      <w:lang w:eastAsia="es-ES"/>
    </w:rPr>
  </w:style>
  <w:style w:type="paragraph" w:customStyle="1" w:styleId="BodyText31">
    <w:name w:val="Body Text 31"/>
    <w:basedOn w:val="Normal"/>
    <w:rsid w:val="002178A7"/>
    <w:pPr>
      <w:widowControl w:val="0"/>
      <w:suppressAutoHyphens w:val="0"/>
      <w:jc w:val="center"/>
    </w:pPr>
    <w:rPr>
      <w:rFonts w:ascii="Arial" w:hAnsi="Arial"/>
      <w:b/>
      <w:lang w:val="es-MX"/>
    </w:rPr>
  </w:style>
  <w:style w:type="paragraph" w:styleId="Sinespaciado">
    <w:name w:val="No Spacing"/>
    <w:uiPriority w:val="1"/>
    <w:qFormat/>
    <w:rsid w:val="00B52EC1"/>
    <w:rPr>
      <w:rFonts w:ascii="Calibri" w:hAnsi="Calibri"/>
      <w:sz w:val="22"/>
      <w:szCs w:val="22"/>
    </w:rPr>
  </w:style>
  <w:style w:type="paragraph" w:customStyle="1" w:styleId="CarCarCarCarCarCar1Car">
    <w:name w:val="Car Car Car Car Car Car1 Car"/>
    <w:basedOn w:val="Normal"/>
    <w:rsid w:val="00BA37E4"/>
    <w:pPr>
      <w:spacing w:before="60" w:after="160" w:line="240" w:lineRule="exact"/>
    </w:pPr>
    <w:rPr>
      <w:rFonts w:ascii="Verdana" w:hAnsi="Verdana"/>
      <w:color w:val="FF00FF"/>
      <w:sz w:val="20"/>
      <w:lang w:val="en-US" w:eastAsia="en-US"/>
    </w:rPr>
  </w:style>
  <w:style w:type="paragraph" w:styleId="Mapadeldocumento">
    <w:name w:val="Document Map"/>
    <w:basedOn w:val="Normal"/>
    <w:semiHidden/>
    <w:rsid w:val="0084505B"/>
    <w:pPr>
      <w:shd w:val="clear" w:color="auto" w:fill="000080"/>
    </w:pPr>
    <w:rPr>
      <w:rFonts w:ascii="Tahoma" w:hAnsi="Tahoma" w:cs="Tahoma"/>
      <w:sz w:val="20"/>
    </w:rPr>
  </w:style>
  <w:style w:type="paragraph" w:customStyle="1" w:styleId="HeaderOdd">
    <w:name w:val="Header Odd"/>
    <w:basedOn w:val="Sinespaciado"/>
    <w:qFormat/>
    <w:rsid w:val="00B82C27"/>
    <w:pPr>
      <w:pBdr>
        <w:bottom w:val="single" w:sz="4" w:space="1" w:color="4F81BD"/>
      </w:pBdr>
      <w:jc w:val="right"/>
    </w:pPr>
    <w:rPr>
      <w:b/>
      <w:bCs/>
      <w:color w:val="1F497D"/>
      <w:sz w:val="20"/>
      <w:szCs w:val="23"/>
      <w:lang w:val="es-ES" w:eastAsia="fr-FR"/>
    </w:rPr>
  </w:style>
  <w:style w:type="character" w:customStyle="1" w:styleId="EncabezadoCar">
    <w:name w:val="Encabezado Car"/>
    <w:aliases w:val=" Car Car,Car3 Car1,Car Char4 Car1,Car5 Char Car1,Car51 Car1,encabezado Car,En-tête SQ Car,base Car,encabezado Car Car Car"/>
    <w:link w:val="Encabezado"/>
    <w:uiPriority w:val="99"/>
    <w:rsid w:val="00B82C27"/>
    <w:rPr>
      <w:rFonts w:ascii="Arial" w:hAnsi="Arial" w:cs="Arial"/>
      <w:lang w:val="es-ES_tradnl" w:eastAsia="ar-SA"/>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3E75D9"/>
    <w:rPr>
      <w:sz w:val="24"/>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qFormat/>
    <w:locked/>
    <w:rsid w:val="00EE46A9"/>
    <w:rPr>
      <w:sz w:val="24"/>
      <w:szCs w:val="24"/>
      <w:lang w:val="es-ES" w:eastAsia="es-ES"/>
    </w:rPr>
  </w:style>
  <w:style w:type="paragraph" w:customStyle="1" w:styleId="BodyText25">
    <w:name w:val="Body Text 25"/>
    <w:basedOn w:val="Normal"/>
    <w:rsid w:val="00F350B7"/>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customStyle="1" w:styleId="BodyTextIndent21">
    <w:name w:val="Body Text Indent 21"/>
    <w:basedOn w:val="Normal"/>
    <w:rsid w:val="00F350B7"/>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character" w:customStyle="1" w:styleId="Textoindependiente2Car">
    <w:name w:val="Texto independiente 2 Car"/>
    <w:link w:val="Textoindependiente2"/>
    <w:rsid w:val="00F350B7"/>
    <w:rPr>
      <w:sz w:val="24"/>
      <w:lang w:val="es-ES" w:eastAsia="ar-SA"/>
    </w:rPr>
  </w:style>
  <w:style w:type="character" w:customStyle="1" w:styleId="EncabezadoCar1">
    <w:name w:val="Encabezado Car1"/>
    <w:aliases w:val="Car3 Car,Car Char4 Car,Car5 Char Car,Car51 Car, Car Car1,encabezado Car1,En-tête SQ Car1,base Car1,encabezado Car Car Car1"/>
    <w:uiPriority w:val="99"/>
    <w:locked/>
    <w:rsid w:val="00BC0044"/>
    <w:rPr>
      <w:rFonts w:ascii="Arial" w:hAnsi="Arial" w:cs="Arial"/>
      <w:lang w:val="es-ES_tradnl" w:eastAsia="ar-SA"/>
    </w:rPr>
  </w:style>
  <w:style w:type="table" w:customStyle="1" w:styleId="Tablaconcuadrcula6">
    <w:name w:val="Tabla con cuadrícula6"/>
    <w:basedOn w:val="Tablanormal"/>
    <w:next w:val="Tablaconcuadrcula"/>
    <w:rsid w:val="003333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link w:val="Ttulo"/>
    <w:uiPriority w:val="10"/>
    <w:rsid w:val="00114C79"/>
    <w:rPr>
      <w:b/>
      <w:sz w:val="28"/>
      <w:lang w:val="es-ES" w:eastAsia="ar-SA"/>
    </w:rPr>
  </w:style>
  <w:style w:type="paragraph" w:customStyle="1" w:styleId="Sangra2detindependiente11">
    <w:name w:val="Sangría 2 de t. independiente11"/>
    <w:basedOn w:val="Normal"/>
    <w:rsid w:val="00114C79"/>
    <w:pPr>
      <w:spacing w:after="120" w:line="480" w:lineRule="auto"/>
      <w:ind w:left="283"/>
    </w:pPr>
    <w:rPr>
      <w:szCs w:val="24"/>
    </w:rPr>
  </w:style>
  <w:style w:type="paragraph" w:customStyle="1" w:styleId="Sangra3detindependiente2">
    <w:name w:val="Sangría 3 de t. independiente2"/>
    <w:basedOn w:val="Normal"/>
    <w:rsid w:val="00114C79"/>
    <w:pPr>
      <w:autoSpaceDE w:val="0"/>
      <w:ind w:left="284" w:hanging="284"/>
      <w:jc w:val="both"/>
    </w:pPr>
    <w:rPr>
      <w:rFonts w:ascii="Arial" w:hAnsi="Arial" w:cs="Arial"/>
      <w:sz w:val="20"/>
      <w:lang w:val="es-ES_tradnl"/>
    </w:rPr>
  </w:style>
  <w:style w:type="character" w:customStyle="1" w:styleId="TextodegloboCar">
    <w:name w:val="Texto de globo Car"/>
    <w:link w:val="Textodeglobo"/>
    <w:uiPriority w:val="99"/>
    <w:rsid w:val="00114C79"/>
    <w:rPr>
      <w:rFonts w:ascii="Tahoma" w:hAnsi="Tahoma" w:cs="Tahoma"/>
      <w:sz w:val="16"/>
      <w:szCs w:val="16"/>
      <w:lang w:val="es-ES" w:eastAsia="ar-SA"/>
    </w:rPr>
  </w:style>
  <w:style w:type="table" w:customStyle="1" w:styleId="Tablaconcuadrcula1">
    <w:name w:val="Tabla con cuadrícula1"/>
    <w:basedOn w:val="Tablanormal"/>
    <w:next w:val="Tablaconcuadrcula"/>
    <w:uiPriority w:val="59"/>
    <w:rsid w:val="00114C7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uiPriority w:val="9"/>
    <w:rsid w:val="00114C79"/>
    <w:rPr>
      <w:rFonts w:ascii="Arial" w:hAnsi="Arial" w:cs="Arial"/>
      <w:b/>
      <w:i/>
      <w:sz w:val="28"/>
      <w:lang w:val="es-ES" w:eastAsia="ar-SA"/>
    </w:rPr>
  </w:style>
  <w:style w:type="character" w:customStyle="1" w:styleId="Ttulo1Car">
    <w:name w:val="Título 1 Car"/>
    <w:link w:val="Ttulo1"/>
    <w:uiPriority w:val="9"/>
    <w:rsid w:val="00114C79"/>
    <w:rPr>
      <w:rFonts w:ascii="Arial" w:hAnsi="Arial" w:cs="Arial"/>
      <w:b/>
      <w:bCs/>
      <w:kern w:val="1"/>
      <w:sz w:val="32"/>
      <w:szCs w:val="32"/>
      <w:lang w:val="es-ES" w:eastAsia="ar-SA"/>
    </w:rPr>
  </w:style>
  <w:style w:type="character" w:customStyle="1" w:styleId="Ttulo3Car">
    <w:name w:val="Título 3 Car"/>
    <w:link w:val="Ttulo3"/>
    <w:rsid w:val="00114C79"/>
    <w:rPr>
      <w:rFonts w:ascii="Arial" w:hAnsi="Arial" w:cs="Arial"/>
      <w:b/>
      <w:bCs/>
      <w:sz w:val="26"/>
      <w:szCs w:val="26"/>
      <w:lang w:val="es-ES" w:eastAsia="ar-SA"/>
    </w:rPr>
  </w:style>
  <w:style w:type="character" w:customStyle="1" w:styleId="Ttulo4Car">
    <w:name w:val="Título 4 Car"/>
    <w:link w:val="Ttulo4"/>
    <w:rsid w:val="00114C79"/>
    <w:rPr>
      <w:b/>
      <w:bCs/>
      <w:sz w:val="28"/>
      <w:szCs w:val="28"/>
      <w:lang w:val="es-ES" w:eastAsia="ar-SA"/>
    </w:rPr>
  </w:style>
  <w:style w:type="character" w:customStyle="1" w:styleId="Ttulo5Car">
    <w:name w:val="Título 5 Car"/>
    <w:link w:val="Ttulo5"/>
    <w:uiPriority w:val="9"/>
    <w:rsid w:val="00114C79"/>
    <w:rPr>
      <w:b/>
      <w:bCs/>
      <w:i/>
      <w:iCs/>
      <w:sz w:val="26"/>
      <w:szCs w:val="26"/>
      <w:lang w:val="es-ES" w:eastAsia="ar-SA"/>
    </w:rPr>
  </w:style>
  <w:style w:type="character" w:customStyle="1" w:styleId="Ttulo6Car">
    <w:name w:val="Título 6 Car"/>
    <w:link w:val="Ttulo6"/>
    <w:uiPriority w:val="9"/>
    <w:rsid w:val="00114C79"/>
    <w:rPr>
      <w:b/>
      <w:bCs/>
      <w:sz w:val="22"/>
      <w:szCs w:val="22"/>
      <w:lang w:val="es-ES" w:eastAsia="ar-SA"/>
    </w:rPr>
  </w:style>
  <w:style w:type="character" w:customStyle="1" w:styleId="Ttulo7Car">
    <w:name w:val="Título 7 Car"/>
    <w:link w:val="Ttulo7"/>
    <w:rsid w:val="00114C79"/>
    <w:rPr>
      <w:sz w:val="24"/>
      <w:szCs w:val="24"/>
      <w:lang w:val="es-ES" w:eastAsia="ar-SA"/>
    </w:rPr>
  </w:style>
  <w:style w:type="character" w:customStyle="1" w:styleId="Ttulo8Car">
    <w:name w:val="Título 8 Car"/>
    <w:link w:val="Ttulo8"/>
    <w:rsid w:val="00114C79"/>
    <w:rPr>
      <w:rFonts w:ascii="Arial" w:hAnsi="Arial" w:cs="Arial"/>
      <w:i/>
      <w:lang w:val="es-ES_tradnl" w:eastAsia="ar-SA"/>
    </w:rPr>
  </w:style>
  <w:style w:type="character" w:customStyle="1" w:styleId="Ttulo9Car">
    <w:name w:val="Título 9 Car"/>
    <w:link w:val="Ttulo9"/>
    <w:rsid w:val="00114C79"/>
    <w:rPr>
      <w:rFonts w:ascii="Arial" w:hAnsi="Arial" w:cs="Arial"/>
      <w:sz w:val="22"/>
      <w:szCs w:val="22"/>
      <w:lang w:val="es-ES" w:eastAsia="ar-SA"/>
    </w:rPr>
  </w:style>
  <w:style w:type="character" w:customStyle="1" w:styleId="SubttuloCar">
    <w:name w:val="Subtítulo Car"/>
    <w:link w:val="Subttulo"/>
    <w:rsid w:val="00114C79"/>
    <w:rPr>
      <w:rFonts w:ascii="Arial" w:hAnsi="Arial" w:cs="Arial"/>
      <w:i/>
      <w:sz w:val="28"/>
      <w:lang w:val="es-ES" w:eastAsia="ar-SA"/>
    </w:rPr>
  </w:style>
  <w:style w:type="character" w:customStyle="1" w:styleId="SangradetextonormalCar">
    <w:name w:val="Sangría de texto normal Car"/>
    <w:link w:val="Sangradetextonormal"/>
    <w:rsid w:val="00114C79"/>
    <w:rPr>
      <w:sz w:val="24"/>
      <w:lang w:val="es-ES" w:eastAsia="ar-SA"/>
    </w:rPr>
  </w:style>
  <w:style w:type="character" w:customStyle="1" w:styleId="Sangra3detindependienteCar">
    <w:name w:val="Sangría 3 de t. independiente Car"/>
    <w:link w:val="Sangra3detindependiente"/>
    <w:rsid w:val="00114C79"/>
    <w:rPr>
      <w:sz w:val="16"/>
      <w:szCs w:val="16"/>
      <w:lang w:val="es-ES" w:eastAsia="ar-SA"/>
    </w:rPr>
  </w:style>
  <w:style w:type="character" w:customStyle="1" w:styleId="Sangra2detindependienteCar">
    <w:name w:val="Sangría 2 de t. independiente Car"/>
    <w:basedOn w:val="Fuentedeprrafopredeter"/>
    <w:link w:val="Sangra2detindependiente"/>
    <w:rsid w:val="00114C79"/>
    <w:rPr>
      <w:sz w:val="24"/>
      <w:szCs w:val="24"/>
      <w:lang w:val="es-ES" w:eastAsia="es-ES"/>
    </w:rPr>
  </w:style>
  <w:style w:type="numbering" w:customStyle="1" w:styleId="Sinlista1">
    <w:name w:val="Sin lista1"/>
    <w:next w:val="Sinlista"/>
    <w:uiPriority w:val="99"/>
    <w:semiHidden/>
    <w:unhideWhenUsed/>
    <w:rsid w:val="00114C79"/>
  </w:style>
  <w:style w:type="numbering" w:customStyle="1" w:styleId="Sinlista11">
    <w:name w:val="Sin lista11"/>
    <w:next w:val="Sinlista"/>
    <w:semiHidden/>
    <w:rsid w:val="00114C79"/>
  </w:style>
  <w:style w:type="table" w:customStyle="1" w:styleId="Tablaconcuadrcula2">
    <w:name w:val="Tabla con cuadrícula2"/>
    <w:basedOn w:val="Tablanormal"/>
    <w:next w:val="Tablaconcuadrcula"/>
    <w:uiPriority w:val="39"/>
    <w:rsid w:val="00114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ccin">
    <w:name w:val="Fracción"/>
    <w:basedOn w:val="Normal"/>
    <w:rsid w:val="00114C79"/>
    <w:pPr>
      <w:suppressAutoHyphens w:val="0"/>
      <w:spacing w:after="240"/>
      <w:ind w:left="851" w:hanging="709"/>
      <w:jc w:val="both"/>
    </w:pPr>
    <w:rPr>
      <w:rFonts w:ascii="Arial" w:hAnsi="Arial"/>
      <w:szCs w:val="24"/>
      <w:lang w:val="es-MX" w:eastAsia="es-ES"/>
    </w:rPr>
  </w:style>
  <w:style w:type="numbering" w:customStyle="1" w:styleId="Sinlista111">
    <w:name w:val="Sin lista111"/>
    <w:next w:val="Sinlista"/>
    <w:semiHidden/>
    <w:unhideWhenUsed/>
    <w:rsid w:val="00114C79"/>
  </w:style>
  <w:style w:type="character" w:customStyle="1" w:styleId="Textoindependiente3Car">
    <w:name w:val="Texto independiente 3 Car"/>
    <w:basedOn w:val="Fuentedeprrafopredeter"/>
    <w:link w:val="Textoindependiente3"/>
    <w:rsid w:val="00114C79"/>
    <w:rPr>
      <w:rFonts w:ascii="Arial" w:hAnsi="Arial" w:cs="Arial"/>
      <w:lang w:val="es-ES_tradnl" w:eastAsia="es-ES"/>
    </w:rPr>
  </w:style>
  <w:style w:type="paragraph" w:customStyle="1" w:styleId="Sangra3detNormal">
    <w:name w:val="Sangría 3 de t. Normal"/>
    <w:basedOn w:val="Sangra3detindependiente"/>
    <w:rsid w:val="00114C79"/>
    <w:pPr>
      <w:tabs>
        <w:tab w:val="left" w:pos="709"/>
        <w:tab w:val="left" w:pos="1276"/>
      </w:tabs>
      <w:suppressAutoHyphens w:val="0"/>
      <w:autoSpaceDE w:val="0"/>
      <w:autoSpaceDN w:val="0"/>
      <w:spacing w:after="0"/>
      <w:ind w:left="0"/>
      <w:jc w:val="both"/>
    </w:pPr>
    <w:rPr>
      <w:b/>
      <w:sz w:val="20"/>
      <w:szCs w:val="20"/>
      <w:lang w:val="es-ES_tradnl" w:eastAsia="es-ES"/>
    </w:rPr>
  </w:style>
  <w:style w:type="paragraph" w:styleId="Textonotapie">
    <w:name w:val="footnote text"/>
    <w:basedOn w:val="Normal"/>
    <w:link w:val="TextonotapieCar"/>
    <w:uiPriority w:val="99"/>
    <w:rsid w:val="00114C79"/>
    <w:pPr>
      <w:suppressAutoHyphens w:val="0"/>
    </w:pPr>
    <w:rPr>
      <w:sz w:val="20"/>
      <w:lang w:val="es-ES_tradnl" w:eastAsia="es-ES"/>
    </w:rPr>
  </w:style>
  <w:style w:type="character" w:customStyle="1" w:styleId="TextonotapieCar">
    <w:name w:val="Texto nota pie Car"/>
    <w:basedOn w:val="Fuentedeprrafopredeter"/>
    <w:link w:val="Textonotapie"/>
    <w:uiPriority w:val="99"/>
    <w:rsid w:val="00114C79"/>
    <w:rPr>
      <w:lang w:val="es-ES_tradnl" w:eastAsia="es-ES"/>
    </w:rPr>
  </w:style>
  <w:style w:type="numbering" w:customStyle="1" w:styleId="Sinlista2">
    <w:name w:val="Sin lista2"/>
    <w:next w:val="Sinlista"/>
    <w:uiPriority w:val="99"/>
    <w:semiHidden/>
    <w:rsid w:val="00114C79"/>
  </w:style>
  <w:style w:type="paragraph" w:customStyle="1" w:styleId="Textodeglobo2">
    <w:name w:val="Texto de globo2"/>
    <w:basedOn w:val="Normal"/>
    <w:rsid w:val="00114C79"/>
    <w:rPr>
      <w:rFonts w:ascii="Tahoma" w:hAnsi="Tahoma" w:cs="Tahoma"/>
      <w:sz w:val="16"/>
    </w:rPr>
  </w:style>
  <w:style w:type="paragraph" w:customStyle="1" w:styleId="Sangra2detindependiente2">
    <w:name w:val="Sangría 2 de t. independiente2"/>
    <w:basedOn w:val="Normal"/>
    <w:rsid w:val="00114C79"/>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114C79"/>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114C79"/>
    <w:pPr>
      <w:overflowPunct w:val="0"/>
      <w:autoSpaceDE w:val="0"/>
      <w:jc w:val="both"/>
      <w:textAlignment w:val="baseline"/>
    </w:pPr>
  </w:style>
  <w:style w:type="table" w:customStyle="1" w:styleId="Tablaconcuadrcula11">
    <w:name w:val="Tabla con cuadrícula11"/>
    <w:basedOn w:val="Tablanormal"/>
    <w:next w:val="Tablaconcuadrcula"/>
    <w:rsid w:val="00114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114C79"/>
  </w:style>
  <w:style w:type="numbering" w:customStyle="1" w:styleId="Sinlista3">
    <w:name w:val="Sin lista3"/>
    <w:next w:val="Sinlista"/>
    <w:uiPriority w:val="99"/>
    <w:semiHidden/>
    <w:rsid w:val="00114C79"/>
  </w:style>
  <w:style w:type="paragraph" w:customStyle="1" w:styleId="Textodeglobo3">
    <w:name w:val="Texto de globo3"/>
    <w:basedOn w:val="Normal"/>
    <w:rsid w:val="00114C79"/>
    <w:rPr>
      <w:rFonts w:ascii="Tahoma" w:hAnsi="Tahoma" w:cs="Tahoma"/>
      <w:sz w:val="16"/>
    </w:rPr>
  </w:style>
  <w:style w:type="paragraph" w:customStyle="1" w:styleId="Sangra2detindependiente3">
    <w:name w:val="Sangría 2 de t. independiente3"/>
    <w:basedOn w:val="Normal"/>
    <w:rsid w:val="00114C79"/>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114C79"/>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114C79"/>
    <w:pPr>
      <w:overflowPunct w:val="0"/>
      <w:autoSpaceDE w:val="0"/>
      <w:jc w:val="both"/>
      <w:textAlignment w:val="baseline"/>
    </w:pPr>
  </w:style>
  <w:style w:type="numbering" w:customStyle="1" w:styleId="Sinlista13">
    <w:name w:val="Sin lista13"/>
    <w:next w:val="Sinlista"/>
    <w:uiPriority w:val="99"/>
    <w:semiHidden/>
    <w:unhideWhenUsed/>
    <w:rsid w:val="00114C79"/>
  </w:style>
  <w:style w:type="numbering" w:customStyle="1" w:styleId="Sinlista21">
    <w:name w:val="Sin lista21"/>
    <w:next w:val="Sinlista"/>
    <w:uiPriority w:val="99"/>
    <w:semiHidden/>
    <w:unhideWhenUsed/>
    <w:rsid w:val="00114C79"/>
  </w:style>
  <w:style w:type="numbering" w:customStyle="1" w:styleId="Sinlista31">
    <w:name w:val="Sin lista31"/>
    <w:next w:val="Sinlista"/>
    <w:uiPriority w:val="99"/>
    <w:semiHidden/>
    <w:unhideWhenUsed/>
    <w:rsid w:val="00114C79"/>
  </w:style>
  <w:style w:type="numbering" w:customStyle="1" w:styleId="Sinlista4">
    <w:name w:val="Sin lista4"/>
    <w:next w:val="Sinlista"/>
    <w:uiPriority w:val="99"/>
    <w:semiHidden/>
    <w:unhideWhenUsed/>
    <w:rsid w:val="00114C79"/>
  </w:style>
  <w:style w:type="numbering" w:customStyle="1" w:styleId="Sinlista14">
    <w:name w:val="Sin lista14"/>
    <w:next w:val="Sinlista"/>
    <w:semiHidden/>
    <w:rsid w:val="00114C79"/>
  </w:style>
  <w:style w:type="table" w:customStyle="1" w:styleId="Tablaconcuadrcula3">
    <w:name w:val="Tabla con cuadrícula3"/>
    <w:basedOn w:val="Tablanormal"/>
    <w:next w:val="Tablaconcuadrcula"/>
    <w:rsid w:val="00114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114C79"/>
  </w:style>
  <w:style w:type="numbering" w:customStyle="1" w:styleId="Sinlista22">
    <w:name w:val="Sin lista22"/>
    <w:next w:val="Sinlista"/>
    <w:uiPriority w:val="99"/>
    <w:semiHidden/>
    <w:rsid w:val="00114C79"/>
  </w:style>
  <w:style w:type="table" w:customStyle="1" w:styleId="Tablaconcuadrcula12">
    <w:name w:val="Tabla con cuadrícula12"/>
    <w:basedOn w:val="Tablanormal"/>
    <w:next w:val="Tablaconcuadrcula"/>
    <w:rsid w:val="00114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114C79"/>
  </w:style>
  <w:style w:type="numbering" w:customStyle="1" w:styleId="Sinlista32">
    <w:name w:val="Sin lista32"/>
    <w:next w:val="Sinlista"/>
    <w:uiPriority w:val="99"/>
    <w:semiHidden/>
    <w:rsid w:val="00114C79"/>
  </w:style>
  <w:style w:type="table" w:customStyle="1" w:styleId="Tablaconcuadrcula21">
    <w:name w:val="Tabla con cuadrícula21"/>
    <w:basedOn w:val="Tablanormal"/>
    <w:next w:val="Tablaconcuadrcula"/>
    <w:uiPriority w:val="39"/>
    <w:rsid w:val="00114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114C79"/>
  </w:style>
  <w:style w:type="numbering" w:customStyle="1" w:styleId="Sinlista211">
    <w:name w:val="Sin lista211"/>
    <w:next w:val="Sinlista"/>
    <w:uiPriority w:val="99"/>
    <w:semiHidden/>
    <w:unhideWhenUsed/>
    <w:rsid w:val="00114C79"/>
  </w:style>
  <w:style w:type="numbering" w:customStyle="1" w:styleId="Sinlista311">
    <w:name w:val="Sin lista311"/>
    <w:next w:val="Sinlista"/>
    <w:uiPriority w:val="99"/>
    <w:semiHidden/>
    <w:unhideWhenUsed/>
    <w:rsid w:val="00114C79"/>
  </w:style>
  <w:style w:type="character" w:styleId="Refdenotaalpie">
    <w:name w:val="footnote reference"/>
    <w:rsid w:val="00114C79"/>
    <w:rPr>
      <w:vertAlign w:val="superscript"/>
    </w:rPr>
  </w:style>
  <w:style w:type="paragraph" w:customStyle="1" w:styleId="EstiloFraccinDespus12pto">
    <w:name w:val="Estilo Fracción + Después:  12 pto"/>
    <w:basedOn w:val="Normal"/>
    <w:rsid w:val="00114C79"/>
    <w:pPr>
      <w:keepLines/>
      <w:suppressAutoHyphens w:val="0"/>
      <w:spacing w:after="200"/>
      <w:ind w:left="851" w:hanging="709"/>
      <w:jc w:val="both"/>
    </w:pPr>
    <w:rPr>
      <w:rFonts w:ascii="Arial" w:hAnsi="Arial" w:cs="Arial"/>
      <w:lang w:val="es-MX" w:eastAsia="es-ES"/>
    </w:rPr>
  </w:style>
  <w:style w:type="paragraph" w:customStyle="1" w:styleId="BodyText21">
    <w:name w:val="Body Text 21"/>
    <w:basedOn w:val="Normal"/>
    <w:rsid w:val="00114C79"/>
    <w:pPr>
      <w:widowControl w:val="0"/>
      <w:suppressAutoHyphens w:val="0"/>
      <w:spacing w:after="120"/>
      <w:ind w:left="1843" w:hanging="1276"/>
      <w:jc w:val="both"/>
    </w:pPr>
    <w:rPr>
      <w:rFonts w:ascii="Arial" w:hAnsi="Arial" w:cs="Arial"/>
      <w:lang w:val="es-MX" w:eastAsia="es-ES"/>
    </w:rPr>
  </w:style>
  <w:style w:type="character" w:styleId="nfasis">
    <w:name w:val="Emphasis"/>
    <w:qFormat/>
    <w:rsid w:val="00114C79"/>
    <w:rPr>
      <w:i/>
      <w:iCs/>
    </w:rPr>
  </w:style>
  <w:style w:type="paragraph" w:customStyle="1" w:styleId="CarCarCarCarCarCarCarCarCarCar">
    <w:name w:val="Car Car Car Car Car Car Car Car Car Car"/>
    <w:basedOn w:val="Normal"/>
    <w:rsid w:val="00114C79"/>
    <w:pPr>
      <w:spacing w:after="160" w:line="240" w:lineRule="exact"/>
    </w:pPr>
    <w:rPr>
      <w:rFonts w:ascii="Tahoma" w:hAnsi="Tahoma"/>
      <w:sz w:val="20"/>
      <w:lang w:val="en-US"/>
    </w:rPr>
  </w:style>
  <w:style w:type="paragraph" w:customStyle="1" w:styleId="Ttulo10">
    <w:name w:val="Título1"/>
    <w:basedOn w:val="Normal"/>
    <w:next w:val="Normal"/>
    <w:uiPriority w:val="10"/>
    <w:qFormat/>
    <w:rsid w:val="00114C79"/>
    <w:pPr>
      <w:jc w:val="center"/>
    </w:pPr>
    <w:rPr>
      <w:rFonts w:ascii="Arial" w:hAnsi="Arial"/>
      <w:b/>
      <w:bCs/>
      <w:lang w:val="es-ES_tradnl"/>
    </w:rPr>
  </w:style>
  <w:style w:type="paragraph" w:customStyle="1" w:styleId="msonormal0">
    <w:name w:val="msonormal"/>
    <w:basedOn w:val="Normal"/>
    <w:rsid w:val="00114C79"/>
    <w:pPr>
      <w:suppressAutoHyphens w:val="0"/>
      <w:spacing w:before="100" w:beforeAutospacing="1" w:after="100" w:afterAutospacing="1"/>
    </w:pPr>
    <w:rPr>
      <w:szCs w:val="24"/>
      <w:lang w:val="es-MX" w:eastAsia="es-MX"/>
    </w:rPr>
  </w:style>
  <w:style w:type="paragraph" w:customStyle="1" w:styleId="font5">
    <w:name w:val="font5"/>
    <w:basedOn w:val="Normal"/>
    <w:rsid w:val="00114C79"/>
    <w:pPr>
      <w:suppressAutoHyphens w:val="0"/>
      <w:spacing w:before="100" w:beforeAutospacing="1" w:after="100" w:afterAutospacing="1"/>
    </w:pPr>
    <w:rPr>
      <w:rFonts w:ascii="Arial" w:hAnsi="Arial" w:cs="Arial"/>
      <w:sz w:val="20"/>
      <w:lang w:val="es-MX" w:eastAsia="es-MX"/>
    </w:rPr>
  </w:style>
  <w:style w:type="paragraph" w:customStyle="1" w:styleId="font6">
    <w:name w:val="font6"/>
    <w:basedOn w:val="Normal"/>
    <w:rsid w:val="00114C79"/>
    <w:pPr>
      <w:suppressAutoHyphens w:val="0"/>
      <w:spacing w:before="100" w:beforeAutospacing="1" w:after="100" w:afterAutospacing="1"/>
    </w:pPr>
    <w:rPr>
      <w:rFonts w:ascii="Arial" w:hAnsi="Arial" w:cs="Arial"/>
      <w:b/>
      <w:bCs/>
      <w:sz w:val="20"/>
      <w:lang w:val="es-MX" w:eastAsia="es-MX"/>
    </w:rPr>
  </w:style>
  <w:style w:type="paragraph" w:customStyle="1" w:styleId="font7">
    <w:name w:val="font7"/>
    <w:basedOn w:val="Normal"/>
    <w:rsid w:val="00114C79"/>
    <w:pPr>
      <w:suppressAutoHyphens w:val="0"/>
      <w:spacing w:before="100" w:beforeAutospacing="1" w:after="100" w:afterAutospacing="1"/>
    </w:pPr>
    <w:rPr>
      <w:rFonts w:ascii="Century Gothic" w:hAnsi="Century Gothic"/>
      <w:color w:val="305496"/>
      <w:sz w:val="20"/>
      <w:lang w:val="es-MX" w:eastAsia="es-MX"/>
    </w:rPr>
  </w:style>
  <w:style w:type="paragraph" w:customStyle="1" w:styleId="xl90">
    <w:name w:val="xl90"/>
    <w:basedOn w:val="Normal"/>
    <w:rsid w:val="00114C79"/>
    <w:pPr>
      <w:suppressAutoHyphens w:val="0"/>
      <w:spacing w:before="100" w:beforeAutospacing="1" w:after="100" w:afterAutospacing="1"/>
    </w:pPr>
    <w:rPr>
      <w:rFonts w:ascii="Arial" w:hAnsi="Arial" w:cs="Arial"/>
      <w:szCs w:val="24"/>
      <w:lang w:val="es-MX" w:eastAsia="es-MX"/>
    </w:rPr>
  </w:style>
  <w:style w:type="paragraph" w:customStyle="1" w:styleId="xl91">
    <w:name w:val="xl91"/>
    <w:basedOn w:val="Normal"/>
    <w:rsid w:val="00114C79"/>
    <w:pPr>
      <w:suppressAutoHyphens w:val="0"/>
      <w:spacing w:before="100" w:beforeAutospacing="1" w:after="100" w:afterAutospacing="1"/>
      <w:jc w:val="center"/>
    </w:pPr>
    <w:rPr>
      <w:rFonts w:ascii="Arial" w:hAnsi="Arial" w:cs="Arial"/>
      <w:szCs w:val="24"/>
      <w:lang w:val="es-MX" w:eastAsia="es-MX"/>
    </w:rPr>
  </w:style>
  <w:style w:type="paragraph" w:customStyle="1" w:styleId="xl92">
    <w:name w:val="xl92"/>
    <w:basedOn w:val="Normal"/>
    <w:rsid w:val="00114C79"/>
    <w:pPr>
      <w:suppressAutoHyphens w:val="0"/>
      <w:spacing w:before="100" w:beforeAutospacing="1" w:after="100" w:afterAutospacing="1"/>
      <w:jc w:val="right"/>
    </w:pPr>
    <w:rPr>
      <w:rFonts w:ascii="Arial" w:hAnsi="Arial" w:cs="Arial"/>
      <w:szCs w:val="24"/>
      <w:lang w:val="es-MX" w:eastAsia="es-MX"/>
    </w:rPr>
  </w:style>
  <w:style w:type="paragraph" w:customStyle="1" w:styleId="xl93">
    <w:name w:val="xl93"/>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color w:val="FFFFFF"/>
      <w:szCs w:val="24"/>
      <w:lang w:val="es-MX" w:eastAsia="es-MX"/>
    </w:rPr>
  </w:style>
  <w:style w:type="paragraph" w:customStyle="1" w:styleId="xl94">
    <w:name w:val="xl94"/>
    <w:basedOn w:val="Normal"/>
    <w:rsid w:val="00114C79"/>
    <w:pPr>
      <w:pBdr>
        <w:left w:val="single" w:sz="4" w:space="0" w:color="auto"/>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5">
    <w:name w:val="xl95"/>
    <w:basedOn w:val="Normal"/>
    <w:rsid w:val="00114C79"/>
    <w:pPr>
      <w:suppressAutoHyphens w:val="0"/>
      <w:spacing w:before="100" w:beforeAutospacing="1" w:after="100" w:afterAutospacing="1"/>
      <w:jc w:val="right"/>
    </w:pPr>
    <w:rPr>
      <w:rFonts w:ascii="Arial" w:hAnsi="Arial" w:cs="Arial"/>
      <w:b/>
      <w:bCs/>
      <w:szCs w:val="24"/>
      <w:lang w:val="es-MX" w:eastAsia="es-MX"/>
    </w:rPr>
  </w:style>
  <w:style w:type="paragraph" w:customStyle="1" w:styleId="xl96">
    <w:name w:val="xl96"/>
    <w:basedOn w:val="Normal"/>
    <w:rsid w:val="00114C79"/>
    <w:pPr>
      <w:pBdr>
        <w:left w:val="single" w:sz="4"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97">
    <w:name w:val="xl97"/>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8">
    <w:name w:val="xl98"/>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color w:val="FFFFFF"/>
      <w:szCs w:val="24"/>
      <w:lang w:val="es-MX" w:eastAsia="es-MX"/>
    </w:rPr>
  </w:style>
  <w:style w:type="paragraph" w:customStyle="1" w:styleId="xl99">
    <w:name w:val="xl99"/>
    <w:basedOn w:val="Normal"/>
    <w:rsid w:val="00114C79"/>
    <w:pPr>
      <w:suppressAutoHyphens w:val="0"/>
      <w:spacing w:before="100" w:beforeAutospacing="1" w:after="100" w:afterAutospacing="1"/>
    </w:pPr>
    <w:rPr>
      <w:rFonts w:ascii="Arial" w:hAnsi="Arial" w:cs="Arial"/>
      <w:b/>
      <w:bCs/>
      <w:szCs w:val="24"/>
      <w:lang w:val="es-MX" w:eastAsia="es-MX"/>
    </w:rPr>
  </w:style>
  <w:style w:type="paragraph" w:customStyle="1" w:styleId="xl100">
    <w:name w:val="xl100"/>
    <w:basedOn w:val="Normal"/>
    <w:rsid w:val="00114C79"/>
    <w:pPr>
      <w:pBdr>
        <w:left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101">
    <w:name w:val="xl101"/>
    <w:basedOn w:val="Normal"/>
    <w:rsid w:val="00114C79"/>
    <w:pPr>
      <w:suppressAutoHyphens w:val="0"/>
      <w:spacing w:before="100" w:beforeAutospacing="1" w:after="100" w:afterAutospacing="1"/>
      <w:jc w:val="right"/>
    </w:pPr>
    <w:rPr>
      <w:rFonts w:ascii="Arial" w:hAnsi="Arial" w:cs="Arial"/>
      <w:szCs w:val="24"/>
      <w:lang w:val="es-MX" w:eastAsia="es-MX"/>
    </w:rPr>
  </w:style>
  <w:style w:type="paragraph" w:customStyle="1" w:styleId="xl102">
    <w:name w:val="xl102"/>
    <w:basedOn w:val="Normal"/>
    <w:rsid w:val="00114C79"/>
    <w:pPr>
      <w:suppressAutoHyphens w:val="0"/>
      <w:spacing w:before="100" w:beforeAutospacing="1" w:after="100" w:afterAutospacing="1"/>
    </w:pPr>
    <w:rPr>
      <w:rFonts w:ascii="Arial" w:hAnsi="Arial" w:cs="Arial"/>
      <w:szCs w:val="24"/>
      <w:lang w:val="es-MX" w:eastAsia="es-MX"/>
    </w:rPr>
  </w:style>
  <w:style w:type="paragraph" w:customStyle="1" w:styleId="xl104">
    <w:name w:val="xl104"/>
    <w:basedOn w:val="Normal"/>
    <w:rsid w:val="00114C79"/>
    <w:pPr>
      <w:pBdr>
        <w:top w:val="single" w:sz="4" w:space="0" w:color="auto"/>
        <w:lef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105">
    <w:name w:val="xl105"/>
    <w:basedOn w:val="Normal"/>
    <w:rsid w:val="00114C79"/>
    <w:pPr>
      <w:pBdr>
        <w:top w:val="single" w:sz="4" w:space="0" w:color="auto"/>
      </w:pBdr>
      <w:suppressAutoHyphens w:val="0"/>
      <w:spacing w:before="100" w:beforeAutospacing="1" w:after="100" w:afterAutospacing="1"/>
    </w:pPr>
    <w:rPr>
      <w:rFonts w:ascii="Arial" w:hAnsi="Arial" w:cs="Arial"/>
      <w:color w:val="000000"/>
      <w:szCs w:val="24"/>
      <w:lang w:val="es-MX" w:eastAsia="es-MX"/>
    </w:rPr>
  </w:style>
  <w:style w:type="paragraph" w:customStyle="1" w:styleId="xl106">
    <w:name w:val="xl106"/>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107">
    <w:name w:val="xl107"/>
    <w:basedOn w:val="Normal"/>
    <w:rsid w:val="00114C79"/>
    <w:pPr>
      <w:pBdr>
        <w:left w:val="single" w:sz="4" w:space="0" w:color="auto"/>
        <w:bottom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108">
    <w:name w:val="xl108"/>
    <w:basedOn w:val="Normal"/>
    <w:rsid w:val="00114C79"/>
    <w:pPr>
      <w:pBdr>
        <w:bottom w:val="single" w:sz="4" w:space="0" w:color="auto"/>
      </w:pBdr>
      <w:suppressAutoHyphens w:val="0"/>
      <w:spacing w:before="100" w:beforeAutospacing="1" w:after="100" w:afterAutospacing="1"/>
    </w:pPr>
    <w:rPr>
      <w:rFonts w:ascii="Arial" w:hAnsi="Arial" w:cs="Arial"/>
      <w:color w:val="000000"/>
      <w:szCs w:val="24"/>
      <w:lang w:val="es-MX" w:eastAsia="es-MX"/>
    </w:rPr>
  </w:style>
  <w:style w:type="paragraph" w:customStyle="1" w:styleId="xl109">
    <w:name w:val="xl109"/>
    <w:basedOn w:val="Normal"/>
    <w:rsid w:val="00114C79"/>
    <w:pPr>
      <w:pBdr>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110">
    <w:name w:val="xl110"/>
    <w:basedOn w:val="Normal"/>
    <w:rsid w:val="00114C79"/>
    <w:pPr>
      <w:pBdr>
        <w:bottom w:val="single" w:sz="4" w:space="0" w:color="auto"/>
      </w:pBdr>
      <w:suppressAutoHyphens w:val="0"/>
      <w:spacing w:before="100" w:beforeAutospacing="1" w:after="100" w:afterAutospacing="1"/>
      <w:jc w:val="both"/>
    </w:pPr>
    <w:rPr>
      <w:rFonts w:ascii="Arial" w:hAnsi="Arial" w:cs="Arial"/>
      <w:szCs w:val="24"/>
      <w:lang w:val="es-MX" w:eastAsia="es-MX"/>
    </w:rPr>
  </w:style>
  <w:style w:type="paragraph" w:customStyle="1" w:styleId="xl111">
    <w:name w:val="xl111"/>
    <w:basedOn w:val="Normal"/>
    <w:rsid w:val="00114C79"/>
    <w:pPr>
      <w:pBdr>
        <w:left w:val="single" w:sz="4" w:space="0" w:color="auto"/>
        <w:bottom w:val="single" w:sz="4" w:space="0" w:color="auto"/>
      </w:pBd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112">
    <w:name w:val="xl112"/>
    <w:basedOn w:val="Normal"/>
    <w:rsid w:val="00114C79"/>
    <w:pPr>
      <w:pBdr>
        <w:bottom w:val="single" w:sz="4" w:space="0" w:color="auto"/>
      </w:pBd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113">
    <w:name w:val="xl113"/>
    <w:basedOn w:val="Normal"/>
    <w:rsid w:val="00114C79"/>
    <w:pPr>
      <w:pBdr>
        <w:left w:val="single" w:sz="4" w:space="0" w:color="auto"/>
      </w:pBdr>
      <w:suppressAutoHyphens w:val="0"/>
      <w:spacing w:before="100" w:beforeAutospacing="1" w:after="100" w:afterAutospacing="1"/>
      <w:jc w:val="right"/>
    </w:pPr>
    <w:rPr>
      <w:rFonts w:ascii="Arial" w:hAnsi="Arial" w:cs="Arial"/>
      <w:b/>
      <w:bCs/>
      <w:szCs w:val="24"/>
      <w:lang w:val="es-MX" w:eastAsia="es-MX"/>
    </w:rPr>
  </w:style>
  <w:style w:type="paragraph" w:customStyle="1" w:styleId="xl114">
    <w:name w:val="xl114"/>
    <w:basedOn w:val="Normal"/>
    <w:rsid w:val="00114C79"/>
    <w:pPr>
      <w:suppressAutoHyphens w:val="0"/>
      <w:spacing w:before="100" w:beforeAutospacing="1" w:after="100" w:afterAutospacing="1"/>
      <w:jc w:val="both"/>
    </w:pPr>
    <w:rPr>
      <w:rFonts w:ascii="Arial" w:hAnsi="Arial" w:cs="Arial"/>
      <w:szCs w:val="24"/>
      <w:lang w:val="es-MX" w:eastAsia="es-MX"/>
    </w:rPr>
  </w:style>
  <w:style w:type="paragraph" w:customStyle="1" w:styleId="xl115">
    <w:name w:val="xl115"/>
    <w:basedOn w:val="Normal"/>
    <w:rsid w:val="00114C79"/>
    <w:pPr>
      <w:suppressAutoHyphens w:val="0"/>
      <w:spacing w:before="100" w:beforeAutospacing="1" w:after="100" w:afterAutospacing="1"/>
    </w:pPr>
    <w:rPr>
      <w:rFonts w:ascii="Arial" w:hAnsi="Arial" w:cs="Arial"/>
      <w:b/>
      <w:bCs/>
      <w:szCs w:val="24"/>
      <w:lang w:val="es-MX" w:eastAsia="es-MX"/>
    </w:rPr>
  </w:style>
  <w:style w:type="paragraph" w:customStyle="1" w:styleId="xl116">
    <w:name w:val="xl116"/>
    <w:basedOn w:val="Normal"/>
    <w:rsid w:val="00114C79"/>
    <w:pPr>
      <w:pBdr>
        <w:top w:val="single" w:sz="4"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117">
    <w:name w:val="xl117"/>
    <w:basedOn w:val="Normal"/>
    <w:rsid w:val="00114C79"/>
    <w:pPr>
      <w:pBdr>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118">
    <w:name w:val="xl118"/>
    <w:basedOn w:val="Normal"/>
    <w:rsid w:val="00114C79"/>
    <w:pPr>
      <w:pBdr>
        <w:lef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119">
    <w:name w:val="xl119"/>
    <w:basedOn w:val="Normal"/>
    <w:rsid w:val="00114C79"/>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120">
    <w:name w:val="xl120"/>
    <w:basedOn w:val="Normal"/>
    <w:rsid w:val="00114C79"/>
    <w:pPr>
      <w:suppressAutoHyphens w:val="0"/>
      <w:spacing w:before="100" w:beforeAutospacing="1" w:after="100" w:afterAutospacing="1"/>
      <w:jc w:val="center"/>
    </w:pPr>
    <w:rPr>
      <w:rFonts w:ascii="Arial" w:hAnsi="Arial" w:cs="Arial"/>
      <w:szCs w:val="24"/>
      <w:lang w:val="es-MX" w:eastAsia="es-MX"/>
    </w:rPr>
  </w:style>
  <w:style w:type="paragraph" w:customStyle="1" w:styleId="xl121">
    <w:name w:val="xl121"/>
    <w:basedOn w:val="Normal"/>
    <w:rsid w:val="00114C79"/>
    <w:pPr>
      <w:pBdr>
        <w:top w:val="single" w:sz="4" w:space="0" w:color="auto"/>
        <w:left w:val="single" w:sz="8" w:space="0" w:color="auto"/>
        <w:bottom w:val="single" w:sz="4" w:space="0" w:color="auto"/>
      </w:pBdr>
      <w:suppressAutoHyphens w:val="0"/>
      <w:spacing w:before="100" w:beforeAutospacing="1" w:after="100" w:afterAutospacing="1"/>
      <w:jc w:val="center"/>
    </w:pPr>
    <w:rPr>
      <w:rFonts w:ascii="Century Gothic" w:hAnsi="Century Gothic"/>
      <w:b/>
      <w:bCs/>
      <w:szCs w:val="24"/>
      <w:lang w:val="es-MX" w:eastAsia="es-MX"/>
    </w:rPr>
  </w:style>
  <w:style w:type="paragraph" w:customStyle="1" w:styleId="xl122">
    <w:name w:val="xl122"/>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23">
    <w:name w:val="xl123"/>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color w:val="FF0000"/>
      <w:szCs w:val="24"/>
      <w:lang w:val="es-MX" w:eastAsia="es-MX"/>
    </w:rPr>
  </w:style>
  <w:style w:type="paragraph" w:customStyle="1" w:styleId="xl124">
    <w:name w:val="xl124"/>
    <w:basedOn w:val="Normal"/>
    <w:rsid w:val="00114C79"/>
    <w:pPr>
      <w:pBdr>
        <w:top w:val="single" w:sz="4" w:space="0" w:color="auto"/>
        <w:bottom w:val="single" w:sz="4" w:space="0" w:color="auto"/>
      </w:pBdr>
      <w:suppressAutoHyphens w:val="0"/>
      <w:spacing w:before="100" w:beforeAutospacing="1" w:after="100" w:afterAutospacing="1"/>
      <w:textAlignment w:val="top"/>
    </w:pPr>
    <w:rPr>
      <w:rFonts w:ascii="Century Gothic" w:hAnsi="Century Gothic"/>
      <w:color w:val="FF0000"/>
      <w:szCs w:val="24"/>
      <w:lang w:val="es-MX" w:eastAsia="es-MX"/>
    </w:rPr>
  </w:style>
  <w:style w:type="paragraph" w:customStyle="1" w:styleId="xl125">
    <w:name w:val="xl125"/>
    <w:basedOn w:val="Normal"/>
    <w:rsid w:val="00114C79"/>
    <w:pPr>
      <w:pBdr>
        <w:top w:val="single" w:sz="8" w:space="0" w:color="auto"/>
        <w:left w:val="single" w:sz="8" w:space="0" w:color="auto"/>
      </w:pBdr>
      <w:suppressAutoHyphens w:val="0"/>
      <w:spacing w:before="100" w:beforeAutospacing="1" w:after="100" w:afterAutospacing="1"/>
      <w:jc w:val="center"/>
    </w:pPr>
    <w:rPr>
      <w:rFonts w:ascii="Century Gothic" w:hAnsi="Century Gothic"/>
      <w:szCs w:val="24"/>
      <w:lang w:val="es-MX" w:eastAsia="es-MX"/>
    </w:rPr>
  </w:style>
  <w:style w:type="paragraph" w:customStyle="1" w:styleId="xl126">
    <w:name w:val="xl126"/>
    <w:basedOn w:val="Normal"/>
    <w:rsid w:val="00114C79"/>
    <w:pPr>
      <w:pBdr>
        <w:left w:val="single" w:sz="8" w:space="0" w:color="auto"/>
      </w:pBdr>
      <w:suppressAutoHyphens w:val="0"/>
      <w:spacing w:before="100" w:beforeAutospacing="1" w:after="100" w:afterAutospacing="1"/>
      <w:jc w:val="center"/>
    </w:pPr>
    <w:rPr>
      <w:rFonts w:ascii="Century Gothic" w:hAnsi="Century Gothic"/>
      <w:b/>
      <w:bCs/>
      <w:szCs w:val="24"/>
      <w:lang w:val="es-MX" w:eastAsia="es-MX"/>
    </w:rPr>
  </w:style>
  <w:style w:type="paragraph" w:customStyle="1" w:styleId="xl127">
    <w:name w:val="xl127"/>
    <w:basedOn w:val="Normal"/>
    <w:rsid w:val="00114C79"/>
    <w:pPr>
      <w:pBdr>
        <w:left w:val="single" w:sz="8" w:space="0" w:color="auto"/>
      </w:pBdr>
      <w:suppressAutoHyphens w:val="0"/>
      <w:spacing w:before="100" w:beforeAutospacing="1" w:after="100" w:afterAutospacing="1"/>
      <w:jc w:val="center"/>
    </w:pPr>
    <w:rPr>
      <w:rFonts w:ascii="Century Gothic" w:hAnsi="Century Gothic"/>
      <w:szCs w:val="24"/>
      <w:lang w:val="es-MX" w:eastAsia="es-MX"/>
    </w:rPr>
  </w:style>
  <w:style w:type="paragraph" w:customStyle="1" w:styleId="xl128">
    <w:name w:val="xl128"/>
    <w:basedOn w:val="Normal"/>
    <w:rsid w:val="00114C79"/>
    <w:pPr>
      <w:pBdr>
        <w:top w:val="single" w:sz="8" w:space="0" w:color="auto"/>
        <w:left w:val="single" w:sz="8" w:space="0" w:color="auto"/>
      </w:pBdr>
      <w:suppressAutoHyphens w:val="0"/>
      <w:spacing w:before="100" w:beforeAutospacing="1" w:after="100" w:afterAutospacing="1"/>
      <w:jc w:val="center"/>
    </w:pPr>
    <w:rPr>
      <w:rFonts w:ascii="Century Gothic" w:hAnsi="Century Gothic"/>
      <w:b/>
      <w:bCs/>
      <w:szCs w:val="24"/>
      <w:lang w:val="es-MX" w:eastAsia="es-MX"/>
    </w:rPr>
  </w:style>
  <w:style w:type="paragraph" w:customStyle="1" w:styleId="xl129">
    <w:name w:val="xl129"/>
    <w:basedOn w:val="Normal"/>
    <w:rsid w:val="00114C79"/>
    <w:pPr>
      <w:pBdr>
        <w:top w:val="single" w:sz="8" w:space="0" w:color="auto"/>
      </w:pBdr>
      <w:suppressAutoHyphens w:val="0"/>
      <w:spacing w:before="100" w:beforeAutospacing="1" w:after="100" w:afterAutospacing="1"/>
    </w:pPr>
    <w:rPr>
      <w:rFonts w:ascii="Century Gothic" w:hAnsi="Century Gothic"/>
      <w:b/>
      <w:bCs/>
      <w:szCs w:val="24"/>
      <w:lang w:val="es-MX" w:eastAsia="es-MX"/>
    </w:rPr>
  </w:style>
  <w:style w:type="paragraph" w:customStyle="1" w:styleId="xl130">
    <w:name w:val="xl130"/>
    <w:basedOn w:val="Normal"/>
    <w:rsid w:val="00114C79"/>
    <w:pPr>
      <w:suppressAutoHyphens w:val="0"/>
      <w:spacing w:before="100" w:beforeAutospacing="1" w:after="100" w:afterAutospacing="1"/>
    </w:pPr>
    <w:rPr>
      <w:rFonts w:ascii="Century Gothic" w:hAnsi="Century Gothic"/>
      <w:b/>
      <w:bCs/>
      <w:szCs w:val="24"/>
      <w:lang w:val="es-MX" w:eastAsia="es-MX"/>
    </w:rPr>
  </w:style>
  <w:style w:type="paragraph" w:customStyle="1" w:styleId="xl131">
    <w:name w:val="xl131"/>
    <w:basedOn w:val="Normal"/>
    <w:rsid w:val="00114C79"/>
    <w:pP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32">
    <w:name w:val="xl132"/>
    <w:basedOn w:val="Normal"/>
    <w:rsid w:val="00114C79"/>
    <w:pP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33">
    <w:name w:val="xl133"/>
    <w:basedOn w:val="Normal"/>
    <w:rsid w:val="00114C79"/>
    <w:pPr>
      <w:suppressAutoHyphens w:val="0"/>
      <w:spacing w:before="100" w:beforeAutospacing="1" w:after="100" w:afterAutospacing="1"/>
      <w:jc w:val="both"/>
      <w:textAlignment w:val="top"/>
    </w:pPr>
    <w:rPr>
      <w:rFonts w:ascii="Century Gothic" w:hAnsi="Century Gothic"/>
      <w:b/>
      <w:bCs/>
      <w:szCs w:val="24"/>
      <w:lang w:val="es-MX" w:eastAsia="es-MX"/>
    </w:rPr>
  </w:style>
  <w:style w:type="paragraph" w:customStyle="1" w:styleId="xl134">
    <w:name w:val="xl134"/>
    <w:basedOn w:val="Normal"/>
    <w:rsid w:val="00114C79"/>
    <w:pPr>
      <w:pBdr>
        <w:top w:val="single" w:sz="8" w:space="0" w:color="auto"/>
        <w:left w:val="single" w:sz="8" w:space="0" w:color="auto"/>
      </w:pBdr>
      <w:suppressAutoHyphens w:val="0"/>
      <w:spacing w:before="100" w:beforeAutospacing="1" w:after="100" w:afterAutospacing="1"/>
    </w:pPr>
    <w:rPr>
      <w:rFonts w:ascii="Century Gothic" w:hAnsi="Century Gothic"/>
      <w:szCs w:val="24"/>
      <w:lang w:val="es-MX" w:eastAsia="es-MX"/>
    </w:rPr>
  </w:style>
  <w:style w:type="paragraph" w:customStyle="1" w:styleId="xl135">
    <w:name w:val="xl135"/>
    <w:basedOn w:val="Normal"/>
    <w:rsid w:val="00114C79"/>
    <w:pPr>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136">
    <w:name w:val="xl136"/>
    <w:basedOn w:val="Normal"/>
    <w:rsid w:val="00114C79"/>
    <w:pPr>
      <w:pBdr>
        <w:left w:val="single" w:sz="4" w:space="0" w:color="auto"/>
      </w:pBdr>
      <w:suppressAutoHyphens w:val="0"/>
      <w:spacing w:before="100" w:beforeAutospacing="1" w:after="100" w:afterAutospacing="1"/>
      <w:jc w:val="both"/>
    </w:pPr>
    <w:rPr>
      <w:rFonts w:ascii="Arial" w:hAnsi="Arial" w:cs="Arial"/>
      <w:szCs w:val="24"/>
      <w:lang w:val="es-MX" w:eastAsia="es-MX"/>
    </w:rPr>
  </w:style>
  <w:style w:type="paragraph" w:customStyle="1" w:styleId="xl137">
    <w:name w:val="xl137"/>
    <w:basedOn w:val="Normal"/>
    <w:rsid w:val="00114C79"/>
    <w:pPr>
      <w:pBdr>
        <w:left w:val="single" w:sz="4" w:space="0" w:color="auto"/>
      </w:pBd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138">
    <w:name w:val="xl138"/>
    <w:basedOn w:val="Normal"/>
    <w:rsid w:val="00114C79"/>
    <w:pP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139">
    <w:name w:val="xl139"/>
    <w:basedOn w:val="Normal"/>
    <w:rsid w:val="00114C79"/>
    <w:pPr>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140">
    <w:name w:val="xl140"/>
    <w:basedOn w:val="Normal"/>
    <w:rsid w:val="00114C79"/>
    <w:pPr>
      <w:pBdr>
        <w:top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1">
    <w:name w:val="xl141"/>
    <w:basedOn w:val="Normal"/>
    <w:rsid w:val="00114C79"/>
    <w:pPr>
      <w:pBdr>
        <w:top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2">
    <w:name w:val="xl142"/>
    <w:basedOn w:val="Normal"/>
    <w:rsid w:val="00114C79"/>
    <w:pPr>
      <w:pBdr>
        <w:bottom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3">
    <w:name w:val="xl143"/>
    <w:basedOn w:val="Normal"/>
    <w:rsid w:val="00114C79"/>
    <w:pPr>
      <w:pBdr>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4">
    <w:name w:val="xl144"/>
    <w:basedOn w:val="Normal"/>
    <w:rsid w:val="00114C79"/>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145">
    <w:name w:val="xl145"/>
    <w:basedOn w:val="Normal"/>
    <w:rsid w:val="00114C79"/>
    <w:pPr>
      <w:pBdr>
        <w:top w:val="single" w:sz="4" w:space="0" w:color="auto"/>
      </w:pBdr>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146">
    <w:name w:val="xl146"/>
    <w:basedOn w:val="Normal"/>
    <w:rsid w:val="00114C79"/>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147">
    <w:name w:val="xl147"/>
    <w:basedOn w:val="Normal"/>
    <w:rsid w:val="00114C79"/>
    <w:pPr>
      <w:pBdr>
        <w:left w:val="single" w:sz="4" w:space="0" w:color="auto"/>
      </w:pBdr>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148">
    <w:name w:val="xl148"/>
    <w:basedOn w:val="Normal"/>
    <w:rsid w:val="00114C79"/>
    <w:pPr>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149">
    <w:name w:val="xl149"/>
    <w:basedOn w:val="Normal"/>
    <w:rsid w:val="00114C79"/>
    <w:pPr>
      <w:pBdr>
        <w:right w:val="single" w:sz="4" w:space="0" w:color="auto"/>
      </w:pBdr>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150">
    <w:name w:val="xl150"/>
    <w:basedOn w:val="Normal"/>
    <w:rsid w:val="00114C79"/>
    <w:pPr>
      <w:pBdr>
        <w:lef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151">
    <w:name w:val="xl151"/>
    <w:basedOn w:val="Normal"/>
    <w:rsid w:val="00114C79"/>
    <w:pPr>
      <w:suppressAutoHyphens w:val="0"/>
      <w:spacing w:before="100" w:beforeAutospacing="1" w:after="100" w:afterAutospacing="1"/>
      <w:textAlignment w:val="center"/>
    </w:pPr>
    <w:rPr>
      <w:rFonts w:ascii="Arial" w:hAnsi="Arial" w:cs="Arial"/>
      <w:szCs w:val="24"/>
      <w:lang w:val="es-MX" w:eastAsia="es-MX"/>
    </w:rPr>
  </w:style>
  <w:style w:type="paragraph" w:customStyle="1" w:styleId="xl152">
    <w:name w:val="xl152"/>
    <w:basedOn w:val="Normal"/>
    <w:rsid w:val="00114C79"/>
    <w:pPr>
      <w:pBdr>
        <w:left w:val="single" w:sz="4" w:space="0" w:color="auto"/>
        <w:bottom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153">
    <w:name w:val="xl153"/>
    <w:basedOn w:val="Normal"/>
    <w:rsid w:val="00114C79"/>
    <w:pPr>
      <w:pBdr>
        <w:bottom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154">
    <w:name w:val="xl154"/>
    <w:basedOn w:val="Normal"/>
    <w:rsid w:val="00114C79"/>
    <w:pPr>
      <w:pBdr>
        <w:top w:val="single" w:sz="4" w:space="0" w:color="auto"/>
        <w:left w:val="single" w:sz="4" w:space="0" w:color="auto"/>
      </w:pBd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155">
    <w:name w:val="xl155"/>
    <w:basedOn w:val="Normal"/>
    <w:rsid w:val="00114C79"/>
    <w:pPr>
      <w:pBdr>
        <w:top w:val="single" w:sz="4" w:space="0" w:color="auto"/>
      </w:pBd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156">
    <w:name w:val="xl156"/>
    <w:basedOn w:val="Normal"/>
    <w:rsid w:val="00114C79"/>
    <w:pPr>
      <w:pBdr>
        <w:top w:val="single" w:sz="4" w:space="0" w:color="auto"/>
        <w:left w:val="single" w:sz="4" w:space="0" w:color="auto"/>
        <w:bottom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57">
    <w:name w:val="xl157"/>
    <w:basedOn w:val="Normal"/>
    <w:rsid w:val="00114C79"/>
    <w:pPr>
      <w:pBdr>
        <w:top w:val="single" w:sz="4" w:space="0" w:color="auto"/>
        <w:bottom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58">
    <w:name w:val="xl158"/>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59">
    <w:name w:val="xl159"/>
    <w:basedOn w:val="Normal"/>
    <w:rsid w:val="00114C79"/>
    <w:pPr>
      <w:pBdr>
        <w:top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60">
    <w:name w:val="xl160"/>
    <w:basedOn w:val="Normal"/>
    <w:rsid w:val="00114C7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61">
    <w:name w:val="xl161"/>
    <w:basedOn w:val="Normal"/>
    <w:rsid w:val="00114C79"/>
    <w:pPr>
      <w:pBdr>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62">
    <w:name w:val="xl162"/>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63">
    <w:name w:val="xl163"/>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64">
    <w:name w:val="xl164"/>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165">
    <w:name w:val="xl165"/>
    <w:basedOn w:val="Normal"/>
    <w:rsid w:val="00114C79"/>
    <w:pPr>
      <w:pBdr>
        <w:top w:val="single" w:sz="4" w:space="0" w:color="auto"/>
        <w:left w:val="single" w:sz="8" w:space="0" w:color="auto"/>
      </w:pBdr>
      <w:suppressAutoHyphens w:val="0"/>
      <w:spacing w:before="100" w:beforeAutospacing="1" w:after="100" w:afterAutospacing="1"/>
      <w:jc w:val="center"/>
    </w:pPr>
    <w:rPr>
      <w:rFonts w:ascii="Century Gothic" w:hAnsi="Century Gothic"/>
      <w:b/>
      <w:bCs/>
      <w:szCs w:val="24"/>
      <w:lang w:val="es-MX" w:eastAsia="es-MX"/>
    </w:rPr>
  </w:style>
  <w:style w:type="paragraph" w:customStyle="1" w:styleId="xl166">
    <w:name w:val="xl166"/>
    <w:basedOn w:val="Normal"/>
    <w:rsid w:val="00114C79"/>
    <w:pPr>
      <w:pBdr>
        <w:left w:val="single" w:sz="8" w:space="0" w:color="auto"/>
      </w:pBdr>
      <w:suppressAutoHyphens w:val="0"/>
      <w:spacing w:before="100" w:beforeAutospacing="1" w:after="100" w:afterAutospacing="1"/>
      <w:jc w:val="center"/>
    </w:pPr>
    <w:rPr>
      <w:rFonts w:ascii="Century Gothic" w:hAnsi="Century Gothic"/>
      <w:b/>
      <w:bCs/>
      <w:szCs w:val="24"/>
      <w:lang w:val="es-MX" w:eastAsia="es-MX"/>
    </w:rPr>
  </w:style>
  <w:style w:type="paragraph" w:customStyle="1" w:styleId="xl167">
    <w:name w:val="xl167"/>
    <w:basedOn w:val="Normal"/>
    <w:rsid w:val="00114C79"/>
    <w:pPr>
      <w:pBdr>
        <w:left w:val="single" w:sz="8" w:space="0" w:color="auto"/>
        <w:bottom w:val="single" w:sz="4" w:space="0" w:color="auto"/>
      </w:pBdr>
      <w:suppressAutoHyphens w:val="0"/>
      <w:spacing w:before="100" w:beforeAutospacing="1" w:after="100" w:afterAutospacing="1"/>
      <w:jc w:val="center"/>
    </w:pPr>
    <w:rPr>
      <w:rFonts w:ascii="Century Gothic" w:hAnsi="Century Gothic"/>
      <w:b/>
      <w:bCs/>
      <w:szCs w:val="24"/>
      <w:lang w:val="es-MX" w:eastAsia="es-MX"/>
    </w:rPr>
  </w:style>
  <w:style w:type="paragraph" w:customStyle="1" w:styleId="xl168">
    <w:name w:val="xl168"/>
    <w:basedOn w:val="Normal"/>
    <w:rsid w:val="00114C79"/>
    <w:pPr>
      <w:pBdr>
        <w:top w:val="single" w:sz="8" w:space="0" w:color="auto"/>
      </w:pBdr>
      <w:shd w:val="clear" w:color="000000" w:fill="FFFFFF"/>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169">
    <w:name w:val="xl169"/>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70">
    <w:name w:val="xl170"/>
    <w:basedOn w:val="Normal"/>
    <w:rsid w:val="00114C79"/>
    <w:pPr>
      <w:pBdr>
        <w:top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71">
    <w:name w:val="xl171"/>
    <w:basedOn w:val="Normal"/>
    <w:rsid w:val="00114C79"/>
    <w:pPr>
      <w:shd w:val="clear" w:color="000000" w:fill="FFFFFF"/>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172">
    <w:name w:val="xl172"/>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73">
    <w:name w:val="xl173"/>
    <w:basedOn w:val="Normal"/>
    <w:rsid w:val="00114C79"/>
    <w:pPr>
      <w:pBdr>
        <w:top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74">
    <w:name w:val="xl174"/>
    <w:basedOn w:val="Normal"/>
    <w:rsid w:val="00114C79"/>
    <w:pPr>
      <w:pBdr>
        <w:top w:val="single" w:sz="4" w:space="0" w:color="auto"/>
        <w:lef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75">
    <w:name w:val="xl175"/>
    <w:basedOn w:val="Normal"/>
    <w:rsid w:val="00114C79"/>
    <w:pPr>
      <w:pBdr>
        <w:lef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76">
    <w:name w:val="xl176"/>
    <w:basedOn w:val="Normal"/>
    <w:rsid w:val="00114C79"/>
    <w:pPr>
      <w:pBdr>
        <w:left w:val="single" w:sz="8" w:space="0" w:color="auto"/>
        <w:bottom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77">
    <w:name w:val="xl177"/>
    <w:basedOn w:val="Normal"/>
    <w:rsid w:val="00114C79"/>
    <w:pPr>
      <w:pBdr>
        <w:top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sz w:val="18"/>
      <w:szCs w:val="18"/>
      <w:lang w:val="es-MX" w:eastAsia="es-MX"/>
    </w:rPr>
  </w:style>
  <w:style w:type="paragraph" w:customStyle="1" w:styleId="xl178">
    <w:name w:val="xl178"/>
    <w:basedOn w:val="Normal"/>
    <w:rsid w:val="00114C79"/>
    <w:pPr>
      <w:pBdr>
        <w:right w:val="single" w:sz="4" w:space="0" w:color="auto"/>
      </w:pBdr>
      <w:suppressAutoHyphens w:val="0"/>
      <w:spacing w:before="100" w:beforeAutospacing="1" w:after="100" w:afterAutospacing="1"/>
      <w:jc w:val="center"/>
      <w:textAlignment w:val="center"/>
    </w:pPr>
    <w:rPr>
      <w:rFonts w:ascii="Century Gothic" w:hAnsi="Century Gothic"/>
      <w:b/>
      <w:bCs/>
      <w:sz w:val="18"/>
      <w:szCs w:val="18"/>
      <w:lang w:val="es-MX" w:eastAsia="es-MX"/>
    </w:rPr>
  </w:style>
  <w:style w:type="paragraph" w:customStyle="1" w:styleId="xl179">
    <w:name w:val="xl179"/>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Century Gothic" w:hAnsi="Century Gothic"/>
      <w:szCs w:val="24"/>
      <w:lang w:val="es-MX" w:eastAsia="es-MX"/>
    </w:rPr>
  </w:style>
  <w:style w:type="paragraph" w:customStyle="1" w:styleId="xl180">
    <w:name w:val="xl180"/>
    <w:basedOn w:val="Normal"/>
    <w:rsid w:val="00114C7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181">
    <w:name w:val="xl181"/>
    <w:basedOn w:val="Normal"/>
    <w:rsid w:val="00114C79"/>
    <w:pPr>
      <w:pBdr>
        <w:top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82">
    <w:name w:val="xl182"/>
    <w:basedOn w:val="Normal"/>
    <w:rsid w:val="00114C79"/>
    <w:pPr>
      <w:pBdr>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83">
    <w:name w:val="xl183"/>
    <w:basedOn w:val="Normal"/>
    <w:rsid w:val="00114C79"/>
    <w:pPr>
      <w:pBdr>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84">
    <w:name w:val="xl184"/>
    <w:basedOn w:val="Normal"/>
    <w:rsid w:val="00114C79"/>
    <w:pP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85">
    <w:name w:val="xl185"/>
    <w:basedOn w:val="Normal"/>
    <w:rsid w:val="00114C7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86">
    <w:name w:val="xl186"/>
    <w:basedOn w:val="Normal"/>
    <w:rsid w:val="00114C7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187">
    <w:name w:val="xl187"/>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88">
    <w:name w:val="xl188"/>
    <w:basedOn w:val="Normal"/>
    <w:rsid w:val="00114C79"/>
    <w:pPr>
      <w:pBdr>
        <w:top w:val="single" w:sz="4" w:space="0" w:color="auto"/>
        <w:lef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89">
    <w:name w:val="xl189"/>
    <w:basedOn w:val="Normal"/>
    <w:rsid w:val="00114C79"/>
    <w:pPr>
      <w:pBdr>
        <w:lef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90">
    <w:name w:val="xl190"/>
    <w:basedOn w:val="Normal"/>
    <w:rsid w:val="00114C79"/>
    <w:pPr>
      <w:pBdr>
        <w:left w:val="single" w:sz="8" w:space="0" w:color="auto"/>
        <w:bottom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91">
    <w:name w:val="xl191"/>
    <w:basedOn w:val="Normal"/>
    <w:rsid w:val="00114C79"/>
    <w:pPr>
      <w:pBdr>
        <w:top w:val="single" w:sz="4" w:space="0" w:color="auto"/>
        <w:left w:val="single" w:sz="8" w:space="0" w:color="auto"/>
      </w:pBdr>
      <w:suppressAutoHyphens w:val="0"/>
      <w:spacing w:before="100" w:beforeAutospacing="1" w:after="100" w:afterAutospacing="1"/>
      <w:jc w:val="center"/>
      <w:textAlignment w:val="center"/>
    </w:pPr>
    <w:rPr>
      <w:rFonts w:ascii="Century Gothic" w:hAnsi="Century Gothic"/>
      <w:b/>
      <w:bCs/>
      <w:sz w:val="16"/>
      <w:szCs w:val="16"/>
      <w:lang w:val="es-MX" w:eastAsia="es-MX"/>
    </w:rPr>
  </w:style>
  <w:style w:type="paragraph" w:customStyle="1" w:styleId="xl192">
    <w:name w:val="xl192"/>
    <w:basedOn w:val="Normal"/>
    <w:rsid w:val="00114C79"/>
    <w:pPr>
      <w:pBdr>
        <w:left w:val="single" w:sz="8" w:space="0" w:color="auto"/>
        <w:bottom w:val="single" w:sz="4" w:space="0" w:color="auto"/>
      </w:pBdr>
      <w:suppressAutoHyphens w:val="0"/>
      <w:spacing w:before="100" w:beforeAutospacing="1" w:after="100" w:afterAutospacing="1"/>
      <w:jc w:val="center"/>
      <w:textAlignment w:val="center"/>
    </w:pPr>
    <w:rPr>
      <w:rFonts w:ascii="Century Gothic" w:hAnsi="Century Gothic"/>
      <w:b/>
      <w:bCs/>
      <w:sz w:val="16"/>
      <w:szCs w:val="16"/>
      <w:lang w:val="es-MX" w:eastAsia="es-MX"/>
    </w:rPr>
  </w:style>
  <w:style w:type="paragraph" w:customStyle="1" w:styleId="xl193">
    <w:name w:val="xl193"/>
    <w:basedOn w:val="Normal"/>
    <w:rsid w:val="00114C79"/>
    <w:pPr>
      <w:pBdr>
        <w:top w:val="single" w:sz="4" w:space="0" w:color="auto"/>
      </w:pBd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194">
    <w:name w:val="xl194"/>
    <w:basedOn w:val="Normal"/>
    <w:rsid w:val="00114C79"/>
    <w:pP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95">
    <w:name w:val="xl195"/>
    <w:basedOn w:val="Normal"/>
    <w:rsid w:val="00114C79"/>
    <w:pP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196">
    <w:name w:val="xl196"/>
    <w:basedOn w:val="Normal"/>
    <w:rsid w:val="00114C79"/>
    <w:pPr>
      <w:pBdr>
        <w:left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97">
    <w:name w:val="xl197"/>
    <w:basedOn w:val="Normal"/>
    <w:rsid w:val="00114C79"/>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98">
    <w:name w:val="xl198"/>
    <w:basedOn w:val="Normal"/>
    <w:rsid w:val="00114C79"/>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 w:val="18"/>
      <w:szCs w:val="18"/>
      <w:lang w:val="es-MX" w:eastAsia="es-MX"/>
    </w:rPr>
  </w:style>
  <w:style w:type="paragraph" w:customStyle="1" w:styleId="xl199">
    <w:name w:val="xl199"/>
    <w:basedOn w:val="Normal"/>
    <w:rsid w:val="00114C79"/>
    <w:pPr>
      <w:pBdr>
        <w:left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 w:val="18"/>
      <w:szCs w:val="18"/>
      <w:lang w:val="es-MX" w:eastAsia="es-MX"/>
    </w:rPr>
  </w:style>
  <w:style w:type="paragraph" w:customStyle="1" w:styleId="xl200">
    <w:name w:val="xl200"/>
    <w:basedOn w:val="Normal"/>
    <w:rsid w:val="00114C79"/>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 w:val="18"/>
      <w:szCs w:val="18"/>
      <w:lang w:val="es-MX" w:eastAsia="es-MX"/>
    </w:rPr>
  </w:style>
  <w:style w:type="paragraph" w:customStyle="1" w:styleId="xl201">
    <w:name w:val="xl201"/>
    <w:basedOn w:val="Normal"/>
    <w:rsid w:val="00114C79"/>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202">
    <w:name w:val="xl202"/>
    <w:basedOn w:val="Normal"/>
    <w:rsid w:val="00114C79"/>
    <w:pPr>
      <w:pBdr>
        <w:left w:val="single" w:sz="8" w:space="0" w:color="auto"/>
        <w:righ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203">
    <w:name w:val="xl203"/>
    <w:basedOn w:val="Normal"/>
    <w:rsid w:val="00114C7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204">
    <w:name w:val="xl204"/>
    <w:basedOn w:val="Normal"/>
    <w:rsid w:val="00114C79"/>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205">
    <w:name w:val="xl205"/>
    <w:basedOn w:val="Normal"/>
    <w:rsid w:val="00114C79"/>
    <w:pPr>
      <w:pBdr>
        <w:left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206">
    <w:name w:val="xl206"/>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07">
    <w:name w:val="xl207"/>
    <w:basedOn w:val="Normal"/>
    <w:rsid w:val="00114C79"/>
    <w:pPr>
      <w:pBdr>
        <w:top w:val="single" w:sz="8" w:space="0" w:color="auto"/>
      </w:pBdr>
      <w:suppressAutoHyphens w:val="0"/>
      <w:spacing w:before="100" w:beforeAutospacing="1" w:after="100" w:afterAutospacing="1"/>
      <w:jc w:val="both"/>
      <w:textAlignment w:val="top"/>
    </w:pPr>
    <w:rPr>
      <w:rFonts w:ascii="Century Gothic" w:hAnsi="Century Gothic"/>
      <w:b/>
      <w:bCs/>
      <w:szCs w:val="24"/>
      <w:lang w:val="es-MX" w:eastAsia="es-MX"/>
    </w:rPr>
  </w:style>
  <w:style w:type="paragraph" w:customStyle="1" w:styleId="xl208">
    <w:name w:val="xl208"/>
    <w:basedOn w:val="Normal"/>
    <w:rsid w:val="00114C79"/>
    <w:pPr>
      <w:pBdr>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09">
    <w:name w:val="xl209"/>
    <w:basedOn w:val="Normal"/>
    <w:rsid w:val="00114C79"/>
    <w:pPr>
      <w:pBdr>
        <w:top w:val="single" w:sz="4" w:space="0" w:color="auto"/>
        <w:left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0">
    <w:name w:val="xl210"/>
    <w:basedOn w:val="Normal"/>
    <w:rsid w:val="00114C79"/>
    <w:pPr>
      <w:pBdr>
        <w:top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1">
    <w:name w:val="xl211"/>
    <w:basedOn w:val="Normal"/>
    <w:rsid w:val="00114C79"/>
    <w:pPr>
      <w:pBdr>
        <w:top w:val="single" w:sz="8" w:space="0" w:color="auto"/>
      </w:pBdr>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212">
    <w:name w:val="xl212"/>
    <w:basedOn w:val="Normal"/>
    <w:rsid w:val="00114C79"/>
    <w:pPr>
      <w:pBdr>
        <w:top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13">
    <w:name w:val="xl213"/>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14">
    <w:name w:val="xl214"/>
    <w:basedOn w:val="Normal"/>
    <w:rsid w:val="00114C79"/>
    <w:pPr>
      <w:pBdr>
        <w:left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5">
    <w:name w:val="xl215"/>
    <w:basedOn w:val="Normal"/>
    <w:rsid w:val="00114C79"/>
    <w:pPr>
      <w:pBdr>
        <w:left w:val="single" w:sz="4" w:space="0" w:color="auto"/>
      </w:pBd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6">
    <w:name w:val="xl216"/>
    <w:basedOn w:val="Normal"/>
    <w:rsid w:val="00114C79"/>
    <w:pP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7">
    <w:name w:val="xl217"/>
    <w:basedOn w:val="Normal"/>
    <w:rsid w:val="00114C79"/>
    <w:pPr>
      <w:pBdr>
        <w:left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8">
    <w:name w:val="xl218"/>
    <w:basedOn w:val="Normal"/>
    <w:rsid w:val="00114C79"/>
    <w:pPr>
      <w:pBdr>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9">
    <w:name w:val="xl219"/>
    <w:basedOn w:val="Normal"/>
    <w:rsid w:val="00114C79"/>
    <w:pPr>
      <w:pBdr>
        <w:left w:val="single" w:sz="4" w:space="0" w:color="auto"/>
      </w:pBdr>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220">
    <w:name w:val="xl220"/>
    <w:basedOn w:val="Normal"/>
    <w:rsid w:val="00114C79"/>
    <w:pPr>
      <w:pBdr>
        <w:top w:val="single" w:sz="4" w:space="0" w:color="auto"/>
        <w:left w:val="single" w:sz="4" w:space="0" w:color="auto"/>
      </w:pBd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21">
    <w:name w:val="xl221"/>
    <w:basedOn w:val="Normal"/>
    <w:rsid w:val="00114C79"/>
    <w:pPr>
      <w:pBdr>
        <w:top w:val="single" w:sz="4" w:space="0" w:color="auto"/>
      </w:pBd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22">
    <w:name w:val="xl222"/>
    <w:basedOn w:val="Normal"/>
    <w:rsid w:val="00114C79"/>
    <w:pPr>
      <w:pBdr>
        <w:left w:val="single" w:sz="4" w:space="0" w:color="auto"/>
      </w:pBd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23">
    <w:name w:val="xl223"/>
    <w:basedOn w:val="Normal"/>
    <w:rsid w:val="00114C79"/>
    <w:pP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24">
    <w:name w:val="xl224"/>
    <w:basedOn w:val="Normal"/>
    <w:rsid w:val="00114C79"/>
    <w:pPr>
      <w:pBdr>
        <w:top w:val="single" w:sz="4" w:space="0" w:color="auto"/>
        <w:bottom w:val="single" w:sz="8" w:space="0" w:color="auto"/>
        <w:right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25">
    <w:name w:val="xl225"/>
    <w:basedOn w:val="Normal"/>
    <w:rsid w:val="00114C79"/>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26">
    <w:name w:val="xl226"/>
    <w:basedOn w:val="Normal"/>
    <w:rsid w:val="00114C79"/>
    <w:pPr>
      <w:pBdr>
        <w:top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27">
    <w:name w:val="xl227"/>
    <w:basedOn w:val="Normal"/>
    <w:rsid w:val="00114C79"/>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28">
    <w:name w:val="xl228"/>
    <w:basedOn w:val="Normal"/>
    <w:rsid w:val="00114C7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29">
    <w:name w:val="xl229"/>
    <w:basedOn w:val="Normal"/>
    <w:rsid w:val="00114C79"/>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30">
    <w:name w:val="xl230"/>
    <w:basedOn w:val="Normal"/>
    <w:rsid w:val="00114C7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31">
    <w:name w:val="xl231"/>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entury Gothic" w:hAnsi="Century Gothic"/>
      <w:color w:val="FF0000"/>
      <w:szCs w:val="24"/>
      <w:lang w:val="es-MX" w:eastAsia="es-MX"/>
    </w:rPr>
  </w:style>
  <w:style w:type="paragraph" w:customStyle="1" w:styleId="xl232">
    <w:name w:val="xl232"/>
    <w:basedOn w:val="Normal"/>
    <w:rsid w:val="00114C79"/>
    <w:pPr>
      <w:shd w:val="clear" w:color="000000" w:fill="FFFFFF"/>
      <w:suppressAutoHyphens w:val="0"/>
      <w:spacing w:before="100" w:beforeAutospacing="1" w:after="100" w:afterAutospacing="1"/>
      <w:jc w:val="both"/>
      <w:textAlignment w:val="top"/>
    </w:pPr>
    <w:rPr>
      <w:rFonts w:ascii="Century Gothic" w:hAnsi="Century Gothic"/>
      <w:i/>
      <w:iCs/>
      <w:szCs w:val="24"/>
      <w:u w:val="single"/>
      <w:lang w:val="es-MX" w:eastAsia="es-MX"/>
    </w:rPr>
  </w:style>
  <w:style w:type="paragraph" w:customStyle="1" w:styleId="xl233">
    <w:name w:val="xl233"/>
    <w:basedOn w:val="Normal"/>
    <w:rsid w:val="00114C7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234">
    <w:name w:val="xl234"/>
    <w:basedOn w:val="Normal"/>
    <w:rsid w:val="00114C79"/>
    <w:pPr>
      <w:pBdr>
        <w:top w:val="single" w:sz="4" w:space="0" w:color="auto"/>
        <w:left w:val="single" w:sz="4" w:space="0" w:color="auto"/>
        <w:right w:val="single" w:sz="4" w:space="0" w:color="auto"/>
      </w:pBdr>
      <w:suppressAutoHyphens w:val="0"/>
      <w:spacing w:before="100" w:beforeAutospacing="1" w:after="100" w:afterAutospacing="1"/>
      <w:jc w:val="both"/>
      <w:textAlignment w:val="top"/>
    </w:pPr>
    <w:rPr>
      <w:rFonts w:ascii="Century Gothic" w:hAnsi="Century Gothic"/>
      <w:b/>
      <w:bCs/>
      <w:szCs w:val="24"/>
      <w:lang w:val="es-MX" w:eastAsia="es-MX"/>
    </w:rPr>
  </w:style>
  <w:style w:type="paragraph" w:customStyle="1" w:styleId="xl235">
    <w:name w:val="xl235"/>
    <w:basedOn w:val="Normal"/>
    <w:rsid w:val="00114C79"/>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36">
    <w:name w:val="xl236"/>
    <w:basedOn w:val="Normal"/>
    <w:rsid w:val="00114C79"/>
    <w:pPr>
      <w:pBdr>
        <w:top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37">
    <w:name w:val="xl237"/>
    <w:basedOn w:val="Normal"/>
    <w:rsid w:val="00114C79"/>
    <w:pPr>
      <w:pBdr>
        <w:top w:val="single" w:sz="4" w:space="0" w:color="auto"/>
        <w:bottom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38">
    <w:name w:val="xl238"/>
    <w:basedOn w:val="Normal"/>
    <w:rsid w:val="00114C79"/>
    <w:pPr>
      <w:pBdr>
        <w:top w:val="single" w:sz="8" w:space="0" w:color="auto"/>
        <w:left w:val="single" w:sz="8" w:space="0" w:color="auto"/>
        <w:bottom w:val="single" w:sz="4" w:space="0" w:color="auto"/>
      </w:pBdr>
      <w:suppressAutoHyphens w:val="0"/>
      <w:spacing w:before="100" w:beforeAutospacing="1" w:after="100" w:afterAutospacing="1"/>
      <w:jc w:val="center"/>
    </w:pPr>
    <w:rPr>
      <w:rFonts w:ascii="Century Gothic" w:hAnsi="Century Gothic"/>
      <w:szCs w:val="24"/>
      <w:lang w:val="es-MX" w:eastAsia="es-MX"/>
    </w:rPr>
  </w:style>
  <w:style w:type="paragraph" w:customStyle="1" w:styleId="xl239">
    <w:name w:val="xl239"/>
    <w:basedOn w:val="Normal"/>
    <w:rsid w:val="00114C79"/>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240">
    <w:name w:val="xl240"/>
    <w:basedOn w:val="Normal"/>
    <w:rsid w:val="00114C79"/>
    <w:pPr>
      <w:pBdr>
        <w:top w:val="single" w:sz="4" w:space="0" w:color="auto"/>
        <w:left w:val="single" w:sz="8" w:space="0" w:color="auto"/>
        <w:right w:val="single" w:sz="4" w:space="0" w:color="auto"/>
      </w:pBdr>
      <w:suppressAutoHyphens w:val="0"/>
      <w:spacing w:before="100" w:beforeAutospacing="1" w:after="100" w:afterAutospacing="1"/>
      <w:jc w:val="both"/>
      <w:textAlignment w:val="top"/>
    </w:pPr>
    <w:rPr>
      <w:rFonts w:ascii="Century Gothic" w:hAnsi="Century Gothic"/>
      <w:b/>
      <w:bCs/>
      <w:szCs w:val="24"/>
      <w:lang w:val="es-MX" w:eastAsia="es-MX"/>
    </w:rPr>
  </w:style>
  <w:style w:type="paragraph" w:customStyle="1" w:styleId="xl241">
    <w:name w:val="xl241"/>
    <w:basedOn w:val="Normal"/>
    <w:rsid w:val="00114C79"/>
    <w:pPr>
      <w:pBdr>
        <w:left w:val="single" w:sz="8" w:space="0" w:color="auto"/>
      </w:pBdr>
      <w:suppressAutoHyphens w:val="0"/>
      <w:spacing w:before="100" w:beforeAutospacing="1" w:after="100" w:afterAutospacing="1"/>
      <w:jc w:val="both"/>
      <w:textAlignment w:val="top"/>
    </w:pPr>
    <w:rPr>
      <w:rFonts w:ascii="Century Gothic" w:hAnsi="Century Gothic"/>
      <w:b/>
      <w:bCs/>
      <w:szCs w:val="24"/>
      <w:lang w:val="es-MX" w:eastAsia="es-MX"/>
    </w:rPr>
  </w:style>
  <w:style w:type="paragraph" w:customStyle="1" w:styleId="xl242">
    <w:name w:val="xl242"/>
    <w:basedOn w:val="Normal"/>
    <w:rsid w:val="00114C7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43">
    <w:name w:val="xl243"/>
    <w:basedOn w:val="Normal"/>
    <w:rsid w:val="00114C79"/>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44">
    <w:name w:val="xl244"/>
    <w:basedOn w:val="Normal"/>
    <w:rsid w:val="00114C79"/>
    <w:pPr>
      <w:pBdr>
        <w:top w:val="single" w:sz="8"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245">
    <w:name w:val="xl245"/>
    <w:basedOn w:val="Normal"/>
    <w:rsid w:val="00114C79"/>
    <w:pPr>
      <w:pBdr>
        <w:top w:val="single" w:sz="4" w:space="0" w:color="auto"/>
        <w:left w:val="single" w:sz="4" w:space="0" w:color="auto"/>
      </w:pBdr>
      <w:suppressAutoHyphens w:val="0"/>
      <w:spacing w:before="100" w:beforeAutospacing="1" w:after="100" w:afterAutospacing="1"/>
      <w:jc w:val="both"/>
      <w:textAlignment w:val="top"/>
    </w:pPr>
    <w:rPr>
      <w:rFonts w:ascii="Century Gothic" w:hAnsi="Century Gothic"/>
      <w:b/>
      <w:bCs/>
      <w:szCs w:val="24"/>
      <w:lang w:val="es-MX" w:eastAsia="es-MX"/>
    </w:rPr>
  </w:style>
  <w:style w:type="paragraph" w:customStyle="1" w:styleId="xl246">
    <w:name w:val="xl246"/>
    <w:basedOn w:val="Normal"/>
    <w:rsid w:val="00114C7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47">
    <w:name w:val="xl247"/>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48">
    <w:name w:val="xl248"/>
    <w:basedOn w:val="Normal"/>
    <w:rsid w:val="00114C79"/>
    <w:pPr>
      <w:pBdr>
        <w:top w:val="single" w:sz="4" w:space="0" w:color="auto"/>
        <w:left w:val="single" w:sz="4" w:space="0" w:color="auto"/>
        <w:bottom w:val="single" w:sz="8"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49">
    <w:name w:val="xl249"/>
    <w:basedOn w:val="Normal"/>
    <w:rsid w:val="00114C7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50">
    <w:name w:val="xl250"/>
    <w:basedOn w:val="Normal"/>
    <w:rsid w:val="00114C79"/>
    <w:pPr>
      <w:pBdr>
        <w:top w:val="single" w:sz="4" w:space="0" w:color="auto"/>
        <w:left w:val="single" w:sz="4" w:space="0" w:color="auto"/>
        <w:bottom w:val="single" w:sz="4" w:space="0" w:color="auto"/>
      </w:pBdr>
      <w:suppressAutoHyphens w:val="0"/>
      <w:spacing w:before="100" w:beforeAutospacing="1" w:after="100" w:afterAutospacing="1"/>
      <w:jc w:val="both"/>
      <w:textAlignment w:val="top"/>
    </w:pPr>
    <w:rPr>
      <w:rFonts w:ascii="Century Gothic" w:hAnsi="Century Gothic"/>
      <w:color w:val="FF0000"/>
      <w:szCs w:val="24"/>
      <w:lang w:val="es-MX" w:eastAsia="es-MX"/>
    </w:rPr>
  </w:style>
  <w:style w:type="paragraph" w:customStyle="1" w:styleId="xl251">
    <w:name w:val="xl251"/>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52">
    <w:name w:val="xl252"/>
    <w:basedOn w:val="Normal"/>
    <w:rsid w:val="00114C7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53">
    <w:name w:val="xl253"/>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54">
    <w:name w:val="xl254"/>
    <w:basedOn w:val="Normal"/>
    <w:rsid w:val="00114C79"/>
    <w:pPr>
      <w:pBdr>
        <w:top w:val="single" w:sz="4" w:space="0" w:color="auto"/>
        <w:left w:val="single" w:sz="4" w:space="0" w:color="auto"/>
        <w:bottom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55">
    <w:name w:val="xl255"/>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56">
    <w:name w:val="xl256"/>
    <w:basedOn w:val="Normal"/>
    <w:rsid w:val="00114C79"/>
    <w:pPr>
      <w:pBdr>
        <w:top w:val="single" w:sz="4" w:space="0" w:color="auto"/>
        <w:left w:val="single" w:sz="4" w:space="0" w:color="auto"/>
        <w:bottom w:val="single" w:sz="4" w:space="0" w:color="auto"/>
      </w:pBdr>
      <w:suppressAutoHyphens w:val="0"/>
      <w:spacing w:before="100" w:beforeAutospacing="1" w:after="100" w:afterAutospacing="1"/>
      <w:jc w:val="both"/>
      <w:textAlignment w:val="center"/>
    </w:pPr>
    <w:rPr>
      <w:rFonts w:ascii="Century Gothic" w:hAnsi="Century Gothic"/>
      <w:szCs w:val="24"/>
      <w:lang w:val="es-MX" w:eastAsia="es-MX"/>
    </w:rPr>
  </w:style>
  <w:style w:type="paragraph" w:customStyle="1" w:styleId="xl257">
    <w:name w:val="xl257"/>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58">
    <w:name w:val="xl258"/>
    <w:basedOn w:val="Normal"/>
    <w:rsid w:val="00114C79"/>
    <w:pPr>
      <w:suppressAutoHyphens w:val="0"/>
      <w:spacing w:before="100" w:beforeAutospacing="1" w:after="100" w:afterAutospacing="1"/>
      <w:jc w:val="both"/>
    </w:pPr>
    <w:rPr>
      <w:rFonts w:ascii="Arial" w:hAnsi="Arial" w:cs="Arial"/>
      <w:szCs w:val="24"/>
      <w:lang w:val="es-MX" w:eastAsia="es-MX"/>
    </w:rPr>
  </w:style>
  <w:style w:type="paragraph" w:customStyle="1" w:styleId="xl259">
    <w:name w:val="xl259"/>
    <w:basedOn w:val="Normal"/>
    <w:rsid w:val="00114C79"/>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60">
    <w:name w:val="xl260"/>
    <w:basedOn w:val="Normal"/>
    <w:rsid w:val="00114C79"/>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261">
    <w:name w:val="xl261"/>
    <w:basedOn w:val="Normal"/>
    <w:rsid w:val="00114C79"/>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62">
    <w:name w:val="xl262"/>
    <w:basedOn w:val="Normal"/>
    <w:rsid w:val="00114C79"/>
    <w:pPr>
      <w:pBdr>
        <w:left w:val="single" w:sz="4" w:space="0" w:color="auto"/>
        <w:right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63">
    <w:name w:val="xl263"/>
    <w:basedOn w:val="Normal"/>
    <w:rsid w:val="00114C79"/>
    <w:pPr>
      <w:pBdr>
        <w:left w:val="single" w:sz="4" w:space="0" w:color="auto"/>
        <w:right w:val="single" w:sz="4" w:space="0" w:color="auto"/>
      </w:pBdr>
      <w:shd w:val="clear" w:color="000000" w:fill="FFFFFF"/>
      <w:suppressAutoHyphens w:val="0"/>
      <w:spacing w:before="100" w:beforeAutospacing="1" w:after="100" w:afterAutospacing="1"/>
      <w:jc w:val="both"/>
      <w:textAlignment w:val="top"/>
    </w:pPr>
    <w:rPr>
      <w:rFonts w:ascii="Century Gothic" w:hAnsi="Century Gothic"/>
      <w:color w:val="FF0000"/>
      <w:szCs w:val="24"/>
      <w:lang w:val="es-MX" w:eastAsia="es-MX"/>
    </w:rPr>
  </w:style>
  <w:style w:type="paragraph" w:customStyle="1" w:styleId="xl264">
    <w:name w:val="xl264"/>
    <w:basedOn w:val="Normal"/>
    <w:rsid w:val="00114C79"/>
    <w:pPr>
      <w:pBdr>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65">
    <w:name w:val="xl265"/>
    <w:basedOn w:val="Normal"/>
    <w:rsid w:val="00114C79"/>
    <w:pPr>
      <w:pBdr>
        <w:left w:val="single" w:sz="4" w:space="0" w:color="auto"/>
        <w:right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66">
    <w:name w:val="xl266"/>
    <w:basedOn w:val="Normal"/>
    <w:rsid w:val="00114C79"/>
    <w:pPr>
      <w:pBdr>
        <w:left w:val="single" w:sz="4" w:space="0" w:color="auto"/>
        <w:right w:val="single" w:sz="4" w:space="0" w:color="auto"/>
      </w:pBdr>
      <w:suppressAutoHyphens w:val="0"/>
      <w:spacing w:before="100" w:beforeAutospacing="1" w:after="100" w:afterAutospacing="1"/>
      <w:jc w:val="center"/>
      <w:textAlignment w:val="top"/>
    </w:pPr>
    <w:rPr>
      <w:rFonts w:ascii="Arial" w:hAnsi="Arial" w:cs="Arial"/>
      <w:szCs w:val="24"/>
      <w:lang w:val="es-MX" w:eastAsia="es-MX"/>
    </w:rPr>
  </w:style>
  <w:style w:type="paragraph" w:customStyle="1" w:styleId="xl267">
    <w:name w:val="xl267"/>
    <w:basedOn w:val="Normal"/>
    <w:rsid w:val="00114C79"/>
    <w:pPr>
      <w:pBdr>
        <w:left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268">
    <w:name w:val="xl268"/>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69">
    <w:name w:val="xl269"/>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270">
    <w:name w:val="xl270"/>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szCs w:val="24"/>
      <w:lang w:val="es-MX" w:eastAsia="es-MX"/>
    </w:rPr>
  </w:style>
  <w:style w:type="paragraph" w:customStyle="1" w:styleId="xl271">
    <w:name w:val="xl271"/>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272">
    <w:name w:val="xl272"/>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73">
    <w:name w:val="xl273"/>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274">
    <w:name w:val="xl274"/>
    <w:basedOn w:val="Normal"/>
    <w:rsid w:val="00114C79"/>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Arial" w:hAnsi="Arial" w:cs="Arial"/>
      <w:szCs w:val="24"/>
      <w:lang w:val="es-MX" w:eastAsia="es-MX"/>
    </w:rPr>
  </w:style>
  <w:style w:type="paragraph" w:customStyle="1" w:styleId="xl275">
    <w:name w:val="xl275"/>
    <w:basedOn w:val="Normal"/>
    <w:rsid w:val="00114C79"/>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276">
    <w:name w:val="xl276"/>
    <w:basedOn w:val="Normal"/>
    <w:rsid w:val="00114C79"/>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77">
    <w:name w:val="xl277"/>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278">
    <w:name w:val="xl278"/>
    <w:basedOn w:val="Normal"/>
    <w:rsid w:val="00114C79"/>
    <w:pPr>
      <w:pBdr>
        <w:left w:val="single" w:sz="4" w:space="0" w:color="auto"/>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279">
    <w:name w:val="xl279"/>
    <w:basedOn w:val="Normal"/>
    <w:rsid w:val="00114C79"/>
    <w:pPr>
      <w:pBdr>
        <w:left w:val="single" w:sz="4" w:space="0" w:color="auto"/>
        <w:right w:val="single" w:sz="4" w:space="0" w:color="auto"/>
      </w:pBdr>
      <w:suppressAutoHyphens w:val="0"/>
      <w:spacing w:before="100" w:beforeAutospacing="1" w:after="100" w:afterAutospacing="1"/>
      <w:jc w:val="right"/>
    </w:pPr>
    <w:rPr>
      <w:rFonts w:ascii="Arial" w:hAnsi="Arial" w:cs="Arial"/>
      <w:b/>
      <w:bCs/>
      <w:szCs w:val="24"/>
      <w:lang w:val="es-MX" w:eastAsia="es-MX"/>
    </w:rPr>
  </w:style>
  <w:style w:type="paragraph" w:customStyle="1" w:styleId="xl280">
    <w:name w:val="xl280"/>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281">
    <w:name w:val="xl281"/>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82">
    <w:name w:val="xl282"/>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b/>
      <w:bCs/>
      <w:szCs w:val="24"/>
      <w:lang w:val="es-MX" w:eastAsia="es-MX"/>
    </w:rPr>
  </w:style>
  <w:style w:type="paragraph" w:customStyle="1" w:styleId="xl283">
    <w:name w:val="xl283"/>
    <w:basedOn w:val="Normal"/>
    <w:rsid w:val="00114C79"/>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284">
    <w:name w:val="xl284"/>
    <w:basedOn w:val="Normal"/>
    <w:rsid w:val="00114C79"/>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85">
    <w:name w:val="xl285"/>
    <w:basedOn w:val="Normal"/>
    <w:rsid w:val="00114C79"/>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286">
    <w:name w:val="xl286"/>
    <w:basedOn w:val="Normal"/>
    <w:rsid w:val="00114C79"/>
    <w:pPr>
      <w:pBdr>
        <w:left w:val="single" w:sz="4" w:space="0" w:color="auto"/>
        <w:right w:val="single" w:sz="4" w:space="0" w:color="auto"/>
      </w:pBdr>
      <w:suppressAutoHyphens w:val="0"/>
      <w:spacing w:before="100" w:beforeAutospacing="1" w:after="100" w:afterAutospacing="1"/>
      <w:jc w:val="both"/>
      <w:textAlignment w:val="top"/>
    </w:pPr>
    <w:rPr>
      <w:rFonts w:ascii="Arial" w:hAnsi="Arial" w:cs="Arial"/>
      <w:b/>
      <w:bCs/>
      <w:szCs w:val="24"/>
      <w:lang w:val="es-MX" w:eastAsia="es-MX"/>
    </w:rPr>
  </w:style>
  <w:style w:type="paragraph" w:customStyle="1" w:styleId="xl287">
    <w:name w:val="xl287"/>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88">
    <w:name w:val="xl288"/>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289">
    <w:name w:val="xl289"/>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color w:val="FF0000"/>
      <w:szCs w:val="24"/>
      <w:lang w:val="es-MX" w:eastAsia="es-MX"/>
    </w:rPr>
  </w:style>
  <w:style w:type="paragraph" w:customStyle="1" w:styleId="xl290">
    <w:name w:val="xl290"/>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color w:val="000000"/>
      <w:szCs w:val="24"/>
      <w:lang w:val="es-MX" w:eastAsia="es-MX"/>
    </w:rPr>
  </w:style>
  <w:style w:type="paragraph" w:customStyle="1" w:styleId="xl291">
    <w:name w:val="xl291"/>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b/>
      <w:bCs/>
      <w:szCs w:val="24"/>
      <w:lang w:val="es-MX" w:eastAsia="es-MX"/>
    </w:rPr>
  </w:style>
  <w:style w:type="paragraph" w:customStyle="1" w:styleId="xl292">
    <w:name w:val="xl292"/>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b/>
      <w:bCs/>
      <w:color w:val="FF0000"/>
      <w:szCs w:val="24"/>
      <w:lang w:val="es-MX" w:eastAsia="es-MX"/>
    </w:rPr>
  </w:style>
  <w:style w:type="paragraph" w:customStyle="1" w:styleId="xl293">
    <w:name w:val="xl293"/>
    <w:basedOn w:val="Normal"/>
    <w:rsid w:val="00114C79"/>
    <w:pPr>
      <w:pBdr>
        <w:left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294">
    <w:name w:val="xl294"/>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95">
    <w:name w:val="xl295"/>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FF0000"/>
      <w:szCs w:val="24"/>
      <w:lang w:val="es-MX" w:eastAsia="es-MX"/>
    </w:rPr>
  </w:style>
  <w:style w:type="paragraph" w:customStyle="1" w:styleId="xl296">
    <w:name w:val="xl296"/>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297">
    <w:name w:val="xl297"/>
    <w:basedOn w:val="Normal"/>
    <w:rsid w:val="00114C79"/>
    <w:pPr>
      <w:pBdr>
        <w:bottom w:val="single" w:sz="4" w:space="0" w:color="auto"/>
      </w:pBdr>
      <w:suppressAutoHyphens w:val="0"/>
      <w:spacing w:before="100" w:beforeAutospacing="1" w:after="100" w:afterAutospacing="1"/>
      <w:jc w:val="right"/>
    </w:pPr>
    <w:rPr>
      <w:rFonts w:ascii="Arial" w:hAnsi="Arial" w:cs="Arial"/>
      <w:b/>
      <w:bCs/>
      <w:szCs w:val="24"/>
      <w:lang w:val="es-MX" w:eastAsia="es-MX"/>
    </w:rPr>
  </w:style>
  <w:style w:type="character" w:customStyle="1" w:styleId="TtuloCar1">
    <w:name w:val="Título Car1"/>
    <w:rsid w:val="00114C79"/>
    <w:rPr>
      <w:rFonts w:ascii="Calibri Light" w:eastAsia="Times New Roman" w:hAnsi="Calibri Light" w:cs="Times New Roman"/>
      <w:b/>
      <w:bCs/>
      <w:kern w:val="28"/>
      <w:sz w:val="32"/>
      <w:szCs w:val="32"/>
      <w:lang w:eastAsia="es-ES"/>
    </w:rPr>
  </w:style>
  <w:style w:type="character" w:customStyle="1" w:styleId="TextosinformatoCar">
    <w:name w:val="Texto sin formato Car"/>
    <w:basedOn w:val="Fuentedeprrafopredeter"/>
    <w:link w:val="Textosinformato"/>
    <w:uiPriority w:val="99"/>
    <w:rsid w:val="00114C79"/>
    <w:rPr>
      <w:rFonts w:ascii="Consolas" w:hAnsi="Consolas"/>
      <w:sz w:val="21"/>
      <w:szCs w:val="21"/>
      <w:lang w:val="es-ES" w:eastAsia="es-ES"/>
    </w:rPr>
  </w:style>
  <w:style w:type="table" w:styleId="Cuadrculaclara-nfasis1">
    <w:name w:val="Light Grid Accent 1"/>
    <w:basedOn w:val="Tablanormal"/>
    <w:uiPriority w:val="62"/>
    <w:rsid w:val="00114C79"/>
    <w:rPr>
      <w:rFonts w:ascii="Calibri" w:eastAsia="Calibri" w:hAnsi="Calibr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114C79"/>
    <w:pPr>
      <w:autoSpaceDE w:val="0"/>
      <w:autoSpaceDN w:val="0"/>
      <w:adjustRightInd w:val="0"/>
    </w:pPr>
    <w:rPr>
      <w:color w:val="000000"/>
      <w:sz w:val="24"/>
      <w:szCs w:val="24"/>
    </w:rPr>
  </w:style>
  <w:style w:type="table" w:customStyle="1" w:styleId="TableNormal">
    <w:name w:val="Table Normal"/>
    <w:uiPriority w:val="2"/>
    <w:semiHidden/>
    <w:unhideWhenUsed/>
    <w:qFormat/>
    <w:rsid w:val="00114C79"/>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rsid w:val="00114C7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114C79"/>
    <w:rPr>
      <w:sz w:val="16"/>
      <w:szCs w:val="16"/>
    </w:rPr>
  </w:style>
  <w:style w:type="character" w:customStyle="1" w:styleId="TextocomentarioCar">
    <w:name w:val="Texto comentario Car"/>
    <w:aliases w:val="Comment Text Char1 Car"/>
    <w:basedOn w:val="Fuentedeprrafopredeter"/>
    <w:uiPriority w:val="99"/>
    <w:rsid w:val="00114C79"/>
    <w:rPr>
      <w:lang w:eastAsia="es-ES"/>
    </w:rPr>
  </w:style>
  <w:style w:type="character" w:customStyle="1" w:styleId="AsuntodelcomentarioCar">
    <w:name w:val="Asunto del comentario Car"/>
    <w:basedOn w:val="TextocomentarioCar"/>
    <w:link w:val="Asuntodelcomentario"/>
    <w:uiPriority w:val="99"/>
    <w:semiHidden/>
    <w:rsid w:val="00114C79"/>
    <w:rPr>
      <w:b/>
      <w:bCs/>
      <w:lang w:eastAsia="es-ES"/>
    </w:rPr>
  </w:style>
  <w:style w:type="paragraph" w:styleId="Asuntodelcomentario">
    <w:name w:val="annotation subject"/>
    <w:basedOn w:val="Textocomentario"/>
    <w:next w:val="Textocomentario"/>
    <w:link w:val="AsuntodelcomentarioCar"/>
    <w:uiPriority w:val="99"/>
    <w:semiHidden/>
    <w:unhideWhenUsed/>
    <w:rsid w:val="00114C79"/>
    <w:pPr>
      <w:suppressAutoHyphens w:val="0"/>
    </w:pPr>
    <w:rPr>
      <w:b/>
      <w:bCs/>
      <w:lang w:val="es-MX" w:eastAsia="es-ES"/>
    </w:rPr>
  </w:style>
  <w:style w:type="character" w:customStyle="1" w:styleId="TextocomentarioCar1">
    <w:name w:val="Texto comentario Car1"/>
    <w:aliases w:val="Comment Text Char1 Car1"/>
    <w:basedOn w:val="Fuentedeprrafopredeter"/>
    <w:link w:val="Textocomentario"/>
    <w:uiPriority w:val="99"/>
    <w:rsid w:val="00114C79"/>
    <w:rPr>
      <w:lang w:val="es-ES" w:eastAsia="ar-SA"/>
    </w:rPr>
  </w:style>
  <w:style w:type="character" w:customStyle="1" w:styleId="AsuntodelcomentarioCar1">
    <w:name w:val="Asunto del comentario Car1"/>
    <w:basedOn w:val="TextocomentarioCar1"/>
    <w:uiPriority w:val="99"/>
    <w:semiHidden/>
    <w:rsid w:val="00114C79"/>
    <w:rPr>
      <w:b/>
      <w:bCs/>
      <w:lang w:val="es-ES" w:eastAsia="ar-SA"/>
    </w:rPr>
  </w:style>
  <w:style w:type="paragraph" w:styleId="Revisin">
    <w:name w:val="Revision"/>
    <w:hidden/>
    <w:uiPriority w:val="99"/>
    <w:semiHidden/>
    <w:rsid w:val="00114C79"/>
    <w:rPr>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F42"/>
    <w:pPr>
      <w:suppressAutoHyphens/>
    </w:pPr>
    <w:rPr>
      <w:sz w:val="24"/>
      <w:lang w:val="es-ES" w:eastAsia="ar-SA"/>
    </w:rPr>
  </w:style>
  <w:style w:type="paragraph" w:styleId="Ttulo1">
    <w:name w:val="heading 1"/>
    <w:basedOn w:val="Normal"/>
    <w:next w:val="Normal"/>
    <w:link w:val="Ttulo1Car"/>
    <w:uiPriority w:val="9"/>
    <w:qFormat/>
    <w:rsid w:val="00673435"/>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uiPriority w:val="9"/>
    <w:qFormat/>
    <w:rsid w:val="00673435"/>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673435"/>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rsid w:val="00673435"/>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uiPriority w:val="9"/>
    <w:qFormat/>
    <w:rsid w:val="00673435"/>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uiPriority w:val="9"/>
    <w:qFormat/>
    <w:rsid w:val="00673435"/>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673435"/>
    <w:pPr>
      <w:tabs>
        <w:tab w:val="num" w:pos="1296"/>
      </w:tabs>
      <w:spacing w:before="240" w:after="60"/>
      <w:ind w:left="1296" w:hanging="1296"/>
      <w:outlineLvl w:val="6"/>
    </w:pPr>
    <w:rPr>
      <w:szCs w:val="24"/>
    </w:rPr>
  </w:style>
  <w:style w:type="paragraph" w:styleId="Ttulo8">
    <w:name w:val="heading 8"/>
    <w:basedOn w:val="Normal"/>
    <w:next w:val="Normal"/>
    <w:link w:val="Ttulo8Car"/>
    <w:qFormat/>
    <w:rsid w:val="00673435"/>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rsid w:val="00673435"/>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673435"/>
    <w:rPr>
      <w:rFonts w:ascii="Arial" w:hAnsi="Arial"/>
      <w:b/>
      <w:i w:val="0"/>
      <w:sz w:val="24"/>
      <w:szCs w:val="24"/>
    </w:rPr>
  </w:style>
  <w:style w:type="character" w:customStyle="1" w:styleId="WW8Num3z1">
    <w:name w:val="WW8Num3z1"/>
    <w:rsid w:val="00673435"/>
    <w:rPr>
      <w:b w:val="0"/>
    </w:rPr>
  </w:style>
  <w:style w:type="character" w:customStyle="1" w:styleId="WW8Num5z0">
    <w:name w:val="WW8Num5z0"/>
    <w:rsid w:val="00673435"/>
    <w:rPr>
      <w:rFonts w:ascii="Symbol" w:hAnsi="Symbol"/>
    </w:rPr>
  </w:style>
  <w:style w:type="character" w:customStyle="1" w:styleId="WW8Num6z0">
    <w:name w:val="WW8Num6z0"/>
    <w:rsid w:val="00673435"/>
    <w:rPr>
      <w:rFonts w:ascii="Symbol" w:hAnsi="Symbol"/>
    </w:rPr>
  </w:style>
  <w:style w:type="character" w:customStyle="1" w:styleId="WW8Num7z0">
    <w:name w:val="WW8Num7z0"/>
    <w:rsid w:val="00673435"/>
    <w:rPr>
      <w:b/>
    </w:rPr>
  </w:style>
  <w:style w:type="character" w:customStyle="1" w:styleId="WW8Num8z0">
    <w:name w:val="WW8Num8z0"/>
    <w:rsid w:val="00673435"/>
    <w:rPr>
      <w:rFonts w:ascii="Wingdings" w:hAnsi="Wingdings"/>
    </w:rPr>
  </w:style>
  <w:style w:type="character" w:customStyle="1" w:styleId="WW8Num9z0">
    <w:name w:val="WW8Num9z0"/>
    <w:rsid w:val="00673435"/>
    <w:rPr>
      <w:b/>
    </w:rPr>
  </w:style>
  <w:style w:type="character" w:customStyle="1" w:styleId="WW8Num10z0">
    <w:name w:val="WW8Num10z0"/>
    <w:rsid w:val="00673435"/>
    <w:rPr>
      <w:rFonts w:ascii="Symbol" w:hAnsi="Symbol"/>
    </w:rPr>
  </w:style>
  <w:style w:type="character" w:customStyle="1" w:styleId="WW8Num12z0">
    <w:name w:val="WW8Num12z0"/>
    <w:rsid w:val="00673435"/>
    <w:rPr>
      <w:rFonts w:ascii="Symbol" w:hAnsi="Symbol"/>
    </w:rPr>
  </w:style>
  <w:style w:type="character" w:customStyle="1" w:styleId="WW8Num13z0">
    <w:name w:val="WW8Num13z0"/>
    <w:rsid w:val="00673435"/>
    <w:rPr>
      <w:rFonts w:ascii="Symbol" w:hAnsi="Symbol"/>
    </w:rPr>
  </w:style>
  <w:style w:type="character" w:customStyle="1" w:styleId="WW8Num14z0">
    <w:name w:val="WW8Num14z0"/>
    <w:rsid w:val="00673435"/>
    <w:rPr>
      <w:b w:val="0"/>
      <w:i w:val="0"/>
    </w:rPr>
  </w:style>
  <w:style w:type="character" w:customStyle="1" w:styleId="WW8Num15z0">
    <w:name w:val="WW8Num15z0"/>
    <w:rsid w:val="00673435"/>
    <w:rPr>
      <w:rFonts w:ascii="Symbol" w:hAnsi="Symbol"/>
    </w:rPr>
  </w:style>
  <w:style w:type="character" w:customStyle="1" w:styleId="WW8Num16z0">
    <w:name w:val="WW8Num16z0"/>
    <w:rsid w:val="00673435"/>
    <w:rPr>
      <w:b w:val="0"/>
    </w:rPr>
  </w:style>
  <w:style w:type="character" w:customStyle="1" w:styleId="WW8Num17z0">
    <w:name w:val="WW8Num17z0"/>
    <w:rsid w:val="00673435"/>
    <w:rPr>
      <w:rFonts w:ascii="Symbol" w:hAnsi="Symbol"/>
    </w:rPr>
  </w:style>
  <w:style w:type="character" w:customStyle="1" w:styleId="WW8Num18z0">
    <w:name w:val="WW8Num18z0"/>
    <w:rsid w:val="00673435"/>
    <w:rPr>
      <w:rFonts w:ascii="Symbol" w:hAnsi="Symbol"/>
    </w:rPr>
  </w:style>
  <w:style w:type="character" w:customStyle="1" w:styleId="WW8Num20z0">
    <w:name w:val="WW8Num20z0"/>
    <w:rsid w:val="00673435"/>
    <w:rPr>
      <w:rFonts w:ascii="Symbol" w:hAnsi="Symbol"/>
    </w:rPr>
  </w:style>
  <w:style w:type="character" w:customStyle="1" w:styleId="WW8Num21z0">
    <w:name w:val="WW8Num21z0"/>
    <w:rsid w:val="00673435"/>
    <w:rPr>
      <w:rFonts w:ascii="Wingdings" w:hAnsi="Wingdings"/>
    </w:rPr>
  </w:style>
  <w:style w:type="character" w:customStyle="1" w:styleId="WW8Num22z0">
    <w:name w:val="WW8Num22z0"/>
    <w:rsid w:val="00673435"/>
    <w:rPr>
      <w:b/>
    </w:rPr>
  </w:style>
  <w:style w:type="character" w:customStyle="1" w:styleId="WW8Num24z0">
    <w:name w:val="WW8Num24z0"/>
    <w:rsid w:val="00673435"/>
    <w:rPr>
      <w:rFonts w:ascii="Symbol" w:hAnsi="Symbol"/>
    </w:rPr>
  </w:style>
  <w:style w:type="character" w:customStyle="1" w:styleId="WW8Num25z0">
    <w:name w:val="WW8Num25z0"/>
    <w:rsid w:val="00673435"/>
    <w:rPr>
      <w:rFonts w:ascii="Wingdings" w:hAnsi="Wingdings"/>
    </w:rPr>
  </w:style>
  <w:style w:type="character" w:customStyle="1" w:styleId="Absatz-Standardschriftart">
    <w:name w:val="Absatz-Standardschriftart"/>
    <w:rsid w:val="00673435"/>
  </w:style>
  <w:style w:type="character" w:customStyle="1" w:styleId="WW8Num1z0">
    <w:name w:val="WW8Num1z0"/>
    <w:rsid w:val="00673435"/>
    <w:rPr>
      <w:rFonts w:ascii="Arial" w:hAnsi="Arial"/>
      <w:b/>
      <w:i w:val="0"/>
      <w:sz w:val="24"/>
      <w:szCs w:val="24"/>
    </w:rPr>
  </w:style>
  <w:style w:type="character" w:customStyle="1" w:styleId="WW8Num2z1">
    <w:name w:val="WW8Num2z1"/>
    <w:rsid w:val="00673435"/>
    <w:rPr>
      <w:b w:val="0"/>
    </w:rPr>
  </w:style>
  <w:style w:type="character" w:customStyle="1" w:styleId="WW8Num4z0">
    <w:name w:val="WW8Num4z0"/>
    <w:rsid w:val="00673435"/>
    <w:rPr>
      <w:b w:val="0"/>
    </w:rPr>
  </w:style>
  <w:style w:type="character" w:customStyle="1" w:styleId="WW8Num4z1">
    <w:name w:val="WW8Num4z1"/>
    <w:rsid w:val="00673435"/>
    <w:rPr>
      <w:rFonts w:ascii="Courier New" w:hAnsi="Courier New" w:cs="Courier New"/>
    </w:rPr>
  </w:style>
  <w:style w:type="character" w:customStyle="1" w:styleId="WW8Num4z2">
    <w:name w:val="WW8Num4z2"/>
    <w:rsid w:val="00673435"/>
    <w:rPr>
      <w:rFonts w:ascii="Wingdings" w:hAnsi="Wingdings"/>
    </w:rPr>
  </w:style>
  <w:style w:type="character" w:customStyle="1" w:styleId="WW8Num4z3">
    <w:name w:val="WW8Num4z3"/>
    <w:rsid w:val="00673435"/>
    <w:rPr>
      <w:rFonts w:ascii="Symbol" w:hAnsi="Symbol"/>
    </w:rPr>
  </w:style>
  <w:style w:type="character" w:customStyle="1" w:styleId="WW8Num5z1">
    <w:name w:val="WW8Num5z1"/>
    <w:rsid w:val="00673435"/>
    <w:rPr>
      <w:rFonts w:ascii="Courier New" w:hAnsi="Courier New" w:cs="Courier New"/>
    </w:rPr>
  </w:style>
  <w:style w:type="character" w:customStyle="1" w:styleId="WW8Num5z2">
    <w:name w:val="WW8Num5z2"/>
    <w:rsid w:val="00673435"/>
    <w:rPr>
      <w:rFonts w:ascii="Wingdings" w:hAnsi="Wingdings"/>
    </w:rPr>
  </w:style>
  <w:style w:type="character" w:customStyle="1" w:styleId="WW8Num6z1">
    <w:name w:val="WW8Num6z1"/>
    <w:rsid w:val="00673435"/>
    <w:rPr>
      <w:rFonts w:ascii="Courier New" w:hAnsi="Courier New" w:cs="Courier New"/>
    </w:rPr>
  </w:style>
  <w:style w:type="character" w:customStyle="1" w:styleId="WW8Num6z2">
    <w:name w:val="WW8Num6z2"/>
    <w:rsid w:val="00673435"/>
    <w:rPr>
      <w:rFonts w:ascii="Wingdings" w:hAnsi="Wingdings"/>
    </w:rPr>
  </w:style>
  <w:style w:type="character" w:customStyle="1" w:styleId="WW8Num8z1">
    <w:name w:val="WW8Num8z1"/>
    <w:rsid w:val="00673435"/>
    <w:rPr>
      <w:rFonts w:ascii="Courier New" w:hAnsi="Courier New" w:cs="Courier New"/>
    </w:rPr>
  </w:style>
  <w:style w:type="character" w:customStyle="1" w:styleId="WW8Num8z3">
    <w:name w:val="WW8Num8z3"/>
    <w:rsid w:val="00673435"/>
    <w:rPr>
      <w:rFonts w:ascii="Symbol" w:hAnsi="Symbol"/>
    </w:rPr>
  </w:style>
  <w:style w:type="character" w:customStyle="1" w:styleId="WW8Num10z1">
    <w:name w:val="WW8Num10z1"/>
    <w:rsid w:val="00673435"/>
    <w:rPr>
      <w:rFonts w:ascii="Courier New" w:hAnsi="Courier New" w:cs="Courier New"/>
    </w:rPr>
  </w:style>
  <w:style w:type="character" w:customStyle="1" w:styleId="WW8Num10z2">
    <w:name w:val="WW8Num10z2"/>
    <w:rsid w:val="00673435"/>
    <w:rPr>
      <w:rFonts w:ascii="Wingdings" w:hAnsi="Wingdings"/>
    </w:rPr>
  </w:style>
  <w:style w:type="character" w:customStyle="1" w:styleId="WW8Num11z0">
    <w:name w:val="WW8Num11z0"/>
    <w:rsid w:val="00673435"/>
    <w:rPr>
      <w:b/>
    </w:rPr>
  </w:style>
  <w:style w:type="character" w:customStyle="1" w:styleId="WW8Num12z1">
    <w:name w:val="WW8Num12z1"/>
    <w:rsid w:val="00673435"/>
    <w:rPr>
      <w:rFonts w:ascii="Courier New" w:hAnsi="Courier New" w:cs="Courier New"/>
    </w:rPr>
  </w:style>
  <w:style w:type="character" w:customStyle="1" w:styleId="WW8Num12z2">
    <w:name w:val="WW8Num12z2"/>
    <w:rsid w:val="00673435"/>
    <w:rPr>
      <w:rFonts w:ascii="Wingdings" w:hAnsi="Wingdings"/>
    </w:rPr>
  </w:style>
  <w:style w:type="character" w:customStyle="1" w:styleId="WW8Num15z1">
    <w:name w:val="WW8Num15z1"/>
    <w:rsid w:val="00673435"/>
    <w:rPr>
      <w:rFonts w:ascii="Courier New" w:hAnsi="Courier New" w:cs="Courier New"/>
    </w:rPr>
  </w:style>
  <w:style w:type="character" w:customStyle="1" w:styleId="WW8Num15z2">
    <w:name w:val="WW8Num15z2"/>
    <w:rsid w:val="00673435"/>
    <w:rPr>
      <w:rFonts w:ascii="Wingdings" w:hAnsi="Wingdings"/>
    </w:rPr>
  </w:style>
  <w:style w:type="character" w:customStyle="1" w:styleId="WW8Num17z1">
    <w:name w:val="WW8Num17z1"/>
    <w:rsid w:val="00673435"/>
    <w:rPr>
      <w:rFonts w:ascii="Courier New" w:hAnsi="Courier New" w:cs="Courier New"/>
    </w:rPr>
  </w:style>
  <w:style w:type="character" w:customStyle="1" w:styleId="WW8Num17z2">
    <w:name w:val="WW8Num17z2"/>
    <w:rsid w:val="00673435"/>
    <w:rPr>
      <w:rFonts w:ascii="Wingdings" w:hAnsi="Wingdings"/>
    </w:rPr>
  </w:style>
  <w:style w:type="character" w:customStyle="1" w:styleId="WW8Num18z1">
    <w:name w:val="WW8Num18z1"/>
    <w:rsid w:val="00673435"/>
    <w:rPr>
      <w:rFonts w:ascii="Courier New" w:hAnsi="Courier New" w:cs="Courier New"/>
    </w:rPr>
  </w:style>
  <w:style w:type="character" w:customStyle="1" w:styleId="WW8Num18z2">
    <w:name w:val="WW8Num18z2"/>
    <w:rsid w:val="00673435"/>
    <w:rPr>
      <w:rFonts w:ascii="Wingdings" w:hAnsi="Wingdings"/>
    </w:rPr>
  </w:style>
  <w:style w:type="character" w:customStyle="1" w:styleId="WW8Num19z0">
    <w:name w:val="WW8Num19z0"/>
    <w:rsid w:val="00673435"/>
    <w:rPr>
      <w:rFonts w:ascii="Symbol" w:hAnsi="Symbol"/>
    </w:rPr>
  </w:style>
  <w:style w:type="character" w:customStyle="1" w:styleId="WW8Num19z1">
    <w:name w:val="WW8Num19z1"/>
    <w:rsid w:val="00673435"/>
    <w:rPr>
      <w:rFonts w:ascii="Courier New" w:hAnsi="Courier New" w:cs="Courier New"/>
    </w:rPr>
  </w:style>
  <w:style w:type="character" w:customStyle="1" w:styleId="WW8Num19z2">
    <w:name w:val="WW8Num19z2"/>
    <w:rsid w:val="00673435"/>
    <w:rPr>
      <w:rFonts w:ascii="Wingdings" w:hAnsi="Wingdings"/>
    </w:rPr>
  </w:style>
  <w:style w:type="character" w:customStyle="1" w:styleId="WW8Num20z1">
    <w:name w:val="WW8Num20z1"/>
    <w:rsid w:val="00673435"/>
    <w:rPr>
      <w:rFonts w:ascii="Courier New" w:hAnsi="Courier New" w:cs="Courier New"/>
    </w:rPr>
  </w:style>
  <w:style w:type="character" w:customStyle="1" w:styleId="WW8Num20z2">
    <w:name w:val="WW8Num20z2"/>
    <w:rsid w:val="00673435"/>
    <w:rPr>
      <w:rFonts w:ascii="Wingdings" w:hAnsi="Wingdings"/>
    </w:rPr>
  </w:style>
  <w:style w:type="character" w:customStyle="1" w:styleId="WW8Num23z1">
    <w:name w:val="WW8Num23z1"/>
    <w:rsid w:val="00673435"/>
    <w:rPr>
      <w:b/>
    </w:rPr>
  </w:style>
  <w:style w:type="character" w:customStyle="1" w:styleId="WW8Num24z1">
    <w:name w:val="WW8Num24z1"/>
    <w:rsid w:val="00673435"/>
    <w:rPr>
      <w:rFonts w:ascii="Courier New" w:hAnsi="Courier New" w:cs="Courier New"/>
    </w:rPr>
  </w:style>
  <w:style w:type="character" w:customStyle="1" w:styleId="WW8Num24z2">
    <w:name w:val="WW8Num24z2"/>
    <w:rsid w:val="00673435"/>
    <w:rPr>
      <w:rFonts w:ascii="Wingdings" w:hAnsi="Wingdings"/>
    </w:rPr>
  </w:style>
  <w:style w:type="character" w:customStyle="1" w:styleId="WW8Num25z1">
    <w:name w:val="WW8Num25z1"/>
    <w:rsid w:val="00673435"/>
    <w:rPr>
      <w:rFonts w:ascii="Courier New" w:hAnsi="Courier New" w:cs="Courier New"/>
    </w:rPr>
  </w:style>
  <w:style w:type="character" w:customStyle="1" w:styleId="WW8Num25z3">
    <w:name w:val="WW8Num25z3"/>
    <w:rsid w:val="00673435"/>
    <w:rPr>
      <w:rFonts w:ascii="Symbol" w:hAnsi="Symbol"/>
    </w:rPr>
  </w:style>
  <w:style w:type="character" w:customStyle="1" w:styleId="WW8Num26z0">
    <w:name w:val="WW8Num26z0"/>
    <w:rsid w:val="00673435"/>
    <w:rPr>
      <w:rFonts w:ascii="Symbol" w:hAnsi="Symbol"/>
    </w:rPr>
  </w:style>
  <w:style w:type="character" w:customStyle="1" w:styleId="WW8Num26z1">
    <w:name w:val="WW8Num26z1"/>
    <w:rsid w:val="00673435"/>
    <w:rPr>
      <w:rFonts w:ascii="Courier New" w:hAnsi="Courier New" w:cs="Courier New"/>
    </w:rPr>
  </w:style>
  <w:style w:type="character" w:customStyle="1" w:styleId="WW8Num26z2">
    <w:name w:val="WW8Num26z2"/>
    <w:rsid w:val="00673435"/>
    <w:rPr>
      <w:rFonts w:ascii="Wingdings" w:hAnsi="Wingdings"/>
    </w:rPr>
  </w:style>
  <w:style w:type="character" w:customStyle="1" w:styleId="WW8Num28z0">
    <w:name w:val="WW8Num28z0"/>
    <w:rsid w:val="00673435"/>
    <w:rPr>
      <w:b/>
    </w:rPr>
  </w:style>
  <w:style w:type="character" w:customStyle="1" w:styleId="WW8Num29z0">
    <w:name w:val="WW8Num29z0"/>
    <w:rsid w:val="00673435"/>
    <w:rPr>
      <w:b/>
    </w:rPr>
  </w:style>
  <w:style w:type="character" w:customStyle="1" w:styleId="Fuentedeprrafopredeter1">
    <w:name w:val="Fuente de párrafo predeter.1"/>
    <w:rsid w:val="00673435"/>
  </w:style>
  <w:style w:type="character" w:styleId="Hipervnculo">
    <w:name w:val="Hyperlink"/>
    <w:aliases w:val="Hipervínculo1,Hipervínculo11,Hipervínculo12,Hipervínculo13,Hipervínculo14,Hipervínculo15"/>
    <w:uiPriority w:val="99"/>
    <w:rsid w:val="00673435"/>
    <w:rPr>
      <w:color w:val="0000FF"/>
      <w:u w:val="single"/>
    </w:rPr>
  </w:style>
  <w:style w:type="character" w:customStyle="1" w:styleId="DeltaViewInsertion">
    <w:name w:val="DeltaView Insertion"/>
    <w:rsid w:val="00673435"/>
    <w:rPr>
      <w:color w:val="0000FF"/>
      <w:spacing w:val="0"/>
      <w:u w:val="double"/>
    </w:rPr>
  </w:style>
  <w:style w:type="character" w:styleId="Nmerodepgina">
    <w:name w:val="page number"/>
    <w:basedOn w:val="Fuentedeprrafopredeter1"/>
    <w:uiPriority w:val="99"/>
    <w:rsid w:val="00673435"/>
  </w:style>
  <w:style w:type="character" w:styleId="Textoennegrita">
    <w:name w:val="Strong"/>
    <w:qFormat/>
    <w:rsid w:val="00673435"/>
    <w:rPr>
      <w:b/>
      <w:bCs/>
    </w:rPr>
  </w:style>
  <w:style w:type="character" w:customStyle="1" w:styleId="Carcterdenumeracin">
    <w:name w:val="Carácter de numeración"/>
    <w:rsid w:val="00673435"/>
  </w:style>
  <w:style w:type="paragraph" w:customStyle="1" w:styleId="Encabezado3">
    <w:name w:val="Encabezado3"/>
    <w:basedOn w:val="Normal"/>
    <w:next w:val="Textoindependiente"/>
    <w:rsid w:val="00673435"/>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1"/>
    <w:rsid w:val="00673435"/>
    <w:pPr>
      <w:spacing w:after="120"/>
    </w:pPr>
  </w:style>
  <w:style w:type="character" w:customStyle="1" w:styleId="TextoindependienteCar1">
    <w:name w:val="Texto independiente Car1"/>
    <w:aliases w:val="Body Text Char Car1,TITULO SECCION Car1"/>
    <w:link w:val="Textoindependiente"/>
    <w:rsid w:val="00CC3072"/>
    <w:rPr>
      <w:sz w:val="24"/>
      <w:lang w:val="es-ES" w:eastAsia="ar-SA" w:bidi="ar-SA"/>
    </w:rPr>
  </w:style>
  <w:style w:type="paragraph" w:styleId="Lista">
    <w:name w:val="List"/>
    <w:basedOn w:val="Textoindependiente"/>
    <w:rsid w:val="00673435"/>
    <w:rPr>
      <w:rFonts w:cs="Tahoma"/>
    </w:rPr>
  </w:style>
  <w:style w:type="paragraph" w:customStyle="1" w:styleId="Etiqueta">
    <w:name w:val="Etiqueta"/>
    <w:basedOn w:val="Normal"/>
    <w:rsid w:val="00673435"/>
    <w:pPr>
      <w:suppressLineNumbers/>
      <w:spacing w:before="120" w:after="120"/>
    </w:pPr>
    <w:rPr>
      <w:i/>
    </w:rPr>
  </w:style>
  <w:style w:type="paragraph" w:customStyle="1" w:styleId="ndice">
    <w:name w:val="Índice"/>
    <w:basedOn w:val="Normal"/>
    <w:rsid w:val="00673435"/>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673435"/>
    <w:pPr>
      <w:tabs>
        <w:tab w:val="center" w:pos="4252"/>
        <w:tab w:val="right" w:pos="8504"/>
      </w:tabs>
    </w:pPr>
  </w:style>
  <w:style w:type="paragraph" w:styleId="Encabezado">
    <w:name w:val="header"/>
    <w:aliases w:val=" Car,Car3,Car Char4,Car5 Char,Car51,encabezado,En-tête SQ,base,encabezado Car Car"/>
    <w:basedOn w:val="Normal"/>
    <w:link w:val="EncabezadoCar"/>
    <w:uiPriority w:val="99"/>
    <w:rsid w:val="00673435"/>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rsid w:val="00673435"/>
    <w:pPr>
      <w:keepNext/>
      <w:spacing w:before="240" w:after="120"/>
    </w:pPr>
    <w:rPr>
      <w:rFonts w:ascii="Arial" w:hAnsi="Arial" w:cs="Arial"/>
      <w:sz w:val="28"/>
    </w:rPr>
  </w:style>
  <w:style w:type="paragraph" w:customStyle="1" w:styleId="Textonormal">
    <w:name w:val="Texto normal"/>
    <w:basedOn w:val="Normal"/>
    <w:rsid w:val="00673435"/>
    <w:pPr>
      <w:spacing w:after="120"/>
    </w:pPr>
  </w:style>
  <w:style w:type="paragraph" w:customStyle="1" w:styleId="Lista21">
    <w:name w:val="Lista 21"/>
    <w:basedOn w:val="Textonormal"/>
    <w:rsid w:val="00673435"/>
  </w:style>
  <w:style w:type="paragraph" w:customStyle="1" w:styleId="Encabezado1">
    <w:name w:val="Encabezado1"/>
    <w:basedOn w:val="Normal"/>
    <w:next w:val="Textonormal"/>
    <w:rsid w:val="00673435"/>
    <w:pPr>
      <w:keepNext/>
      <w:spacing w:before="240" w:after="120"/>
    </w:pPr>
    <w:rPr>
      <w:rFonts w:ascii="Arial" w:hAnsi="Arial" w:cs="Arial"/>
      <w:sz w:val="28"/>
    </w:rPr>
  </w:style>
  <w:style w:type="paragraph" w:styleId="Ttulo">
    <w:name w:val="Title"/>
    <w:basedOn w:val="Normal"/>
    <w:next w:val="Subttulo"/>
    <w:link w:val="TtuloCar"/>
    <w:uiPriority w:val="10"/>
    <w:qFormat/>
    <w:rsid w:val="00673435"/>
    <w:pPr>
      <w:jc w:val="center"/>
    </w:pPr>
    <w:rPr>
      <w:b/>
      <w:sz w:val="28"/>
    </w:rPr>
  </w:style>
  <w:style w:type="paragraph" w:styleId="Subttulo">
    <w:name w:val="Subtitle"/>
    <w:basedOn w:val="Encabezado1"/>
    <w:next w:val="Textonormal"/>
    <w:link w:val="SubttuloCar"/>
    <w:qFormat/>
    <w:rsid w:val="00673435"/>
    <w:pPr>
      <w:jc w:val="center"/>
    </w:pPr>
    <w:rPr>
      <w:i/>
    </w:rPr>
  </w:style>
  <w:style w:type="paragraph" w:customStyle="1" w:styleId="Textodeglobo1">
    <w:name w:val="Texto de globo1"/>
    <w:basedOn w:val="Normal"/>
    <w:rsid w:val="00673435"/>
    <w:rPr>
      <w:rFonts w:ascii="Tahoma" w:hAnsi="Tahoma" w:cs="Tahoma"/>
      <w:sz w:val="16"/>
    </w:rPr>
  </w:style>
  <w:style w:type="paragraph" w:customStyle="1" w:styleId="Contenidodelatabla">
    <w:name w:val="Contenido de la tabla"/>
    <w:basedOn w:val="Normal"/>
    <w:rsid w:val="00673435"/>
    <w:pPr>
      <w:suppressLineNumbers/>
    </w:pPr>
  </w:style>
  <w:style w:type="paragraph" w:customStyle="1" w:styleId="Encabezadodelatabla">
    <w:name w:val="Encabezado de la tabla"/>
    <w:basedOn w:val="Contenidodelatabla"/>
    <w:rsid w:val="00673435"/>
    <w:pPr>
      <w:jc w:val="center"/>
    </w:pPr>
    <w:rPr>
      <w:b/>
    </w:rPr>
  </w:style>
  <w:style w:type="paragraph" w:customStyle="1" w:styleId="Sangra3detindependiente1">
    <w:name w:val="Sangría 3 de t. independiente1"/>
    <w:basedOn w:val="Normal"/>
    <w:rsid w:val="00673435"/>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673435"/>
    <w:pPr>
      <w:spacing w:after="120"/>
      <w:ind w:left="283"/>
    </w:pPr>
  </w:style>
  <w:style w:type="paragraph" w:customStyle="1" w:styleId="Sangra2detindependiente1">
    <w:name w:val="Sangría 2 de t. independiente1"/>
    <w:basedOn w:val="Normal"/>
    <w:rsid w:val="00673435"/>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673435"/>
    <w:pPr>
      <w:spacing w:after="101" w:line="216" w:lineRule="exact"/>
      <w:ind w:firstLine="288"/>
      <w:jc w:val="both"/>
    </w:pPr>
    <w:rPr>
      <w:rFonts w:ascii="Arial" w:hAnsi="Arial"/>
      <w:sz w:val="18"/>
      <w:lang w:val="es-MX"/>
    </w:rPr>
  </w:style>
  <w:style w:type="paragraph" w:customStyle="1" w:styleId="ROMANOS">
    <w:name w:val="ROMANOS"/>
    <w:basedOn w:val="Normal"/>
    <w:rsid w:val="00673435"/>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673435"/>
    <w:pPr>
      <w:spacing w:after="120" w:line="480" w:lineRule="auto"/>
      <w:ind w:left="283"/>
    </w:pPr>
    <w:rPr>
      <w:szCs w:val="24"/>
    </w:rPr>
  </w:style>
  <w:style w:type="paragraph" w:customStyle="1" w:styleId="Textoindependiente21">
    <w:name w:val="Texto independiente 21"/>
    <w:basedOn w:val="Normal"/>
    <w:rsid w:val="00673435"/>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Texto independiente 2111"/>
    <w:basedOn w:val="Normal"/>
    <w:rsid w:val="00673435"/>
    <w:pPr>
      <w:spacing w:after="120" w:line="480" w:lineRule="auto"/>
    </w:pPr>
  </w:style>
  <w:style w:type="paragraph" w:customStyle="1" w:styleId="Textoindependiente31">
    <w:name w:val="Texto independiente 31"/>
    <w:basedOn w:val="Normal"/>
    <w:rsid w:val="00673435"/>
    <w:pPr>
      <w:autoSpaceDE w:val="0"/>
      <w:jc w:val="both"/>
    </w:pPr>
    <w:rPr>
      <w:rFonts w:ascii="Arial" w:hAnsi="Arial" w:cs="Arial"/>
      <w:sz w:val="20"/>
      <w:lang w:val="es-ES_tradnl"/>
    </w:rPr>
  </w:style>
  <w:style w:type="paragraph" w:customStyle="1" w:styleId="ACUERDO">
    <w:name w:val="ACUERDO"/>
    <w:basedOn w:val="Normal"/>
    <w:rsid w:val="00673435"/>
    <w:pPr>
      <w:widowControl w:val="0"/>
      <w:jc w:val="both"/>
    </w:pPr>
    <w:rPr>
      <w:rFonts w:ascii="Arial" w:hAnsi="Arial"/>
      <w:b/>
      <w:sz w:val="28"/>
      <w:lang w:val="en-US"/>
    </w:rPr>
  </w:style>
  <w:style w:type="paragraph" w:customStyle="1" w:styleId="Textoindependiente32">
    <w:name w:val="Texto independiente 32"/>
    <w:basedOn w:val="Normal"/>
    <w:rsid w:val="00673435"/>
    <w:pPr>
      <w:overflowPunct w:val="0"/>
      <w:autoSpaceDE w:val="0"/>
      <w:jc w:val="both"/>
      <w:textAlignment w:val="baseline"/>
    </w:pPr>
  </w:style>
  <w:style w:type="paragraph" w:styleId="NormalWeb">
    <w:name w:val="Normal (Web)"/>
    <w:basedOn w:val="Normal"/>
    <w:rsid w:val="00673435"/>
    <w:pPr>
      <w:spacing w:before="100" w:after="100"/>
    </w:pPr>
    <w:rPr>
      <w:rFonts w:ascii="Arial Unicode MS" w:eastAsia="Arial Unicode MS" w:hAnsi="Arial Unicode MS" w:cs="Arial Unicode MS"/>
      <w:szCs w:val="24"/>
    </w:rPr>
  </w:style>
  <w:style w:type="paragraph" w:customStyle="1" w:styleId="xl25">
    <w:name w:val="xl25"/>
    <w:basedOn w:val="Normal"/>
    <w:rsid w:val="00673435"/>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673435"/>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673435"/>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673435"/>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673435"/>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673435"/>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673435"/>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673435"/>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673435"/>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6734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6734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673435"/>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673435"/>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6734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6734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673435"/>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673435"/>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67343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6734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6734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673435"/>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673435"/>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673435"/>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673435"/>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673435"/>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673435"/>
    <w:pPr>
      <w:spacing w:before="100" w:after="100"/>
      <w:textAlignment w:val="center"/>
    </w:pPr>
    <w:rPr>
      <w:rFonts w:ascii="Arial" w:eastAsia="Arial Unicode MS" w:hAnsi="Arial" w:cs="Arial"/>
      <w:sz w:val="14"/>
      <w:szCs w:val="14"/>
    </w:rPr>
  </w:style>
  <w:style w:type="paragraph" w:customStyle="1" w:styleId="xl57">
    <w:name w:val="xl57"/>
    <w:basedOn w:val="Normal"/>
    <w:rsid w:val="00673435"/>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673435"/>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673435"/>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673435"/>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673435"/>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673435"/>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673435"/>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673435"/>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673435"/>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673435"/>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673435"/>
    <w:pPr>
      <w:spacing w:before="100" w:after="100"/>
      <w:jc w:val="center"/>
    </w:pPr>
    <w:rPr>
      <w:rFonts w:ascii="Arial" w:eastAsia="Arial Unicode MS" w:hAnsi="Arial" w:cs="Arial"/>
      <w:b/>
      <w:bCs/>
      <w:sz w:val="22"/>
      <w:szCs w:val="22"/>
    </w:rPr>
  </w:style>
  <w:style w:type="paragraph" w:customStyle="1" w:styleId="xl68">
    <w:name w:val="xl68"/>
    <w:basedOn w:val="Normal"/>
    <w:rsid w:val="00673435"/>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673435"/>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673435"/>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673435"/>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673435"/>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673435"/>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673435"/>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673435"/>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673435"/>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673435"/>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673435"/>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673435"/>
    <w:pPr>
      <w:spacing w:before="100" w:after="100"/>
      <w:textAlignment w:val="center"/>
    </w:pPr>
    <w:rPr>
      <w:rFonts w:ascii="Arial" w:eastAsia="Arial Unicode MS" w:hAnsi="Arial" w:cs="Arial"/>
      <w:sz w:val="14"/>
      <w:szCs w:val="14"/>
    </w:rPr>
  </w:style>
  <w:style w:type="paragraph" w:customStyle="1" w:styleId="xl80">
    <w:name w:val="xl80"/>
    <w:basedOn w:val="Normal"/>
    <w:rsid w:val="00673435"/>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673435"/>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673435"/>
    <w:pPr>
      <w:spacing w:before="100" w:after="100"/>
      <w:jc w:val="center"/>
    </w:pPr>
    <w:rPr>
      <w:rFonts w:ascii="Arial" w:eastAsia="Arial Unicode MS" w:hAnsi="Arial" w:cs="Arial"/>
      <w:b/>
      <w:bCs/>
      <w:sz w:val="22"/>
      <w:szCs w:val="22"/>
    </w:rPr>
  </w:style>
  <w:style w:type="paragraph" w:customStyle="1" w:styleId="xl83">
    <w:name w:val="xl83"/>
    <w:basedOn w:val="Normal"/>
    <w:rsid w:val="00673435"/>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673435"/>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673435"/>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673435"/>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673435"/>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673435"/>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673435"/>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673435"/>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673435"/>
    <w:pPr>
      <w:spacing w:after="101" w:line="216" w:lineRule="atLeast"/>
      <w:ind w:firstLine="288"/>
      <w:jc w:val="both"/>
    </w:pPr>
    <w:rPr>
      <w:rFonts w:ascii="Arial" w:hAnsi="Arial"/>
      <w:sz w:val="18"/>
      <w:lang w:val="es-ES_tradnl"/>
    </w:rPr>
  </w:style>
  <w:style w:type="paragraph" w:customStyle="1" w:styleId="ANOTACION">
    <w:name w:val="ANOTACION"/>
    <w:basedOn w:val="Normal"/>
    <w:rsid w:val="00673435"/>
    <w:pPr>
      <w:autoSpaceDE w:val="0"/>
      <w:spacing w:after="101" w:line="216" w:lineRule="atLeast"/>
      <w:jc w:val="center"/>
    </w:pPr>
    <w:rPr>
      <w:rFonts w:ascii="Arial" w:hAnsi="Arial"/>
      <w:b/>
      <w:sz w:val="18"/>
      <w:lang w:val="es-ES_tradnl"/>
    </w:rPr>
  </w:style>
  <w:style w:type="paragraph" w:customStyle="1" w:styleId="Texto0">
    <w:name w:val="Texto"/>
    <w:basedOn w:val="Normal"/>
    <w:rsid w:val="00673435"/>
    <w:pPr>
      <w:spacing w:after="101" w:line="216" w:lineRule="exact"/>
      <w:ind w:firstLine="288"/>
      <w:jc w:val="both"/>
    </w:pPr>
    <w:rPr>
      <w:rFonts w:ascii="Arial" w:hAnsi="Arial"/>
      <w:sz w:val="18"/>
      <w:lang w:val="es-MX"/>
    </w:rPr>
  </w:style>
  <w:style w:type="paragraph" w:customStyle="1" w:styleId="Car">
    <w:name w:val="Car"/>
    <w:basedOn w:val="Normal"/>
    <w:rsid w:val="00673435"/>
    <w:pPr>
      <w:spacing w:before="60" w:after="160" w:line="240" w:lineRule="exact"/>
    </w:pPr>
    <w:rPr>
      <w:rFonts w:ascii="Verdana" w:hAnsi="Verdana"/>
      <w:color w:val="FF00FF"/>
      <w:sz w:val="20"/>
      <w:lang w:val="en-US"/>
    </w:rPr>
  </w:style>
  <w:style w:type="paragraph" w:customStyle="1" w:styleId="CarCarCarCar">
    <w:name w:val="Car Car Car Car"/>
    <w:basedOn w:val="Normal"/>
    <w:rsid w:val="00673435"/>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673435"/>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673435"/>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673435"/>
    <w:rPr>
      <w:sz w:val="20"/>
    </w:rPr>
  </w:style>
  <w:style w:type="paragraph" w:customStyle="1" w:styleId="CarCarCarCarCarCarCar">
    <w:name w:val="Car Car Car Car Car Car Car"/>
    <w:basedOn w:val="Normal"/>
    <w:rsid w:val="00673435"/>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673435"/>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673435"/>
    <w:rPr>
      <w:rFonts w:ascii="Courier New" w:hAnsi="Courier New" w:cs="Courier New"/>
      <w:sz w:val="20"/>
    </w:rPr>
  </w:style>
  <w:style w:type="paragraph" w:customStyle="1" w:styleId="Contenidodelmarco">
    <w:name w:val="Contenido del marco"/>
    <w:basedOn w:val="Textoindependiente"/>
    <w:rsid w:val="00673435"/>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Textosinformato">
    <w:name w:val="Plain Text"/>
    <w:basedOn w:val="Normal"/>
    <w:link w:val="TextosinformatoCar"/>
    <w:uiPriority w:val="99"/>
    <w:rsid w:val="00CC3072"/>
    <w:pPr>
      <w:suppressAutoHyphens w:val="0"/>
    </w:pPr>
    <w:rPr>
      <w:rFonts w:ascii="Consolas" w:hAnsi="Consolas"/>
      <w:sz w:val="21"/>
      <w:szCs w:val="21"/>
      <w:lang w:eastAsia="es-ES"/>
    </w:rPr>
  </w:style>
  <w:style w:type="paragraph" w:customStyle="1" w:styleId="xl103">
    <w:name w:val="xl103"/>
    <w:basedOn w:val="Normal"/>
    <w:rsid w:val="00CC3072"/>
    <w:pPr>
      <w:suppressAutoHyphens w:val="0"/>
      <w:spacing w:before="100" w:beforeAutospacing="1" w:after="100" w:afterAutospacing="1"/>
      <w:jc w:val="center"/>
    </w:pPr>
    <w:rPr>
      <w:rFonts w:ascii="Arial" w:eastAsia="Arial Unicode MS" w:hAnsi="Arial" w:cs="Arial"/>
      <w:b/>
      <w:bCs/>
      <w:sz w:val="32"/>
      <w:szCs w:val="32"/>
      <w:lang w:eastAsia="es-ES"/>
    </w:rPr>
  </w:style>
  <w:style w:type="paragraph" w:styleId="Textocomentario">
    <w:name w:val="annotation text"/>
    <w:aliases w:val="Comment Text Char1"/>
    <w:basedOn w:val="Normal"/>
    <w:link w:val="TextocomentarioCar1"/>
    <w:uiPriority w:val="99"/>
    <w:rsid w:val="00CC3072"/>
    <w:rPr>
      <w:sz w:val="20"/>
    </w:rPr>
  </w:style>
  <w:style w:type="paragraph" w:styleId="Textoindependiente3">
    <w:name w:val="Body Text 3"/>
    <w:basedOn w:val="Normal"/>
    <w:link w:val="Textoindependiente3Car"/>
    <w:rsid w:val="00CC3072"/>
    <w:pPr>
      <w:suppressAutoHyphens w:val="0"/>
      <w:autoSpaceDE w:val="0"/>
      <w:autoSpaceDN w:val="0"/>
      <w:jc w:val="both"/>
    </w:pPr>
    <w:rPr>
      <w:rFonts w:ascii="Arial" w:hAnsi="Arial" w:cs="Arial"/>
      <w:sz w:val="20"/>
      <w:lang w:val="es-ES_tradnl" w:eastAsia="es-ES"/>
    </w:rPr>
  </w:style>
  <w:style w:type="paragraph" w:styleId="Sangra2detindependiente">
    <w:name w:val="Body Text Indent 2"/>
    <w:basedOn w:val="Normal"/>
    <w:link w:val="Sangra2detindependienteCar"/>
    <w:rsid w:val="00CC3072"/>
    <w:pPr>
      <w:suppressAutoHyphens w:val="0"/>
      <w:spacing w:after="120" w:line="480" w:lineRule="auto"/>
      <w:ind w:left="283"/>
    </w:pPr>
    <w:rPr>
      <w:szCs w:val="24"/>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CC3072"/>
    <w:pPr>
      <w:suppressAutoHyphens w:val="0"/>
      <w:spacing w:after="160" w:line="240" w:lineRule="exact"/>
    </w:pPr>
    <w:rPr>
      <w:rFonts w:ascii="Tahoma" w:hAnsi="Tahoma"/>
      <w:sz w:val="20"/>
      <w:lang w:val="en-US" w:eastAsia="en-US"/>
    </w:rPr>
  </w:style>
  <w:style w:type="paragraph" w:customStyle="1" w:styleId="Convietas">
    <w:name w:val="Con viñetas"/>
    <w:aliases w:val="Symbol (símbolo),Izquierda:  3,13 cm,Sangría francesa:  0,63 cm"/>
    <w:basedOn w:val="Normal"/>
    <w:rsid w:val="00CC3072"/>
    <w:pPr>
      <w:tabs>
        <w:tab w:val="num" w:pos="397"/>
      </w:tabs>
      <w:suppressAutoHyphens w:val="0"/>
      <w:ind w:left="397" w:hanging="397"/>
      <w:jc w:val="both"/>
    </w:pPr>
    <w:rPr>
      <w:rFonts w:ascii="Arial" w:hAnsi="Arial"/>
      <w:kern w:val="28"/>
      <w:sz w:val="22"/>
      <w:lang w:eastAsia="zh-CN"/>
    </w:rPr>
  </w:style>
  <w:style w:type="paragraph" w:customStyle="1" w:styleId="GREEN4">
    <w:name w:val="GREEN4"/>
    <w:basedOn w:val="Normal"/>
    <w:rsid w:val="00CC3072"/>
    <w:pPr>
      <w:suppressAutoHyphens w:val="0"/>
      <w:jc w:val="both"/>
    </w:pPr>
    <w:rPr>
      <w:rFonts w:ascii="CG Times (W1)" w:hAnsi="CG Times (W1)"/>
      <w:sz w:val="22"/>
      <w:lang w:val="es-ES_tradnl" w:eastAsia="es-ES"/>
    </w:rPr>
  </w:style>
  <w:style w:type="paragraph" w:styleId="Textodebloque">
    <w:name w:val="Block Text"/>
    <w:basedOn w:val="Normal"/>
    <w:rsid w:val="00CC3072"/>
    <w:pPr>
      <w:numPr>
        <w:ilvl w:val="12"/>
      </w:numPr>
      <w:tabs>
        <w:tab w:val="left" w:pos="0"/>
        <w:tab w:val="left" w:pos="10164"/>
        <w:tab w:val="left" w:pos="10884"/>
        <w:tab w:val="left" w:pos="11604"/>
        <w:tab w:val="left" w:pos="12324"/>
        <w:tab w:val="left" w:pos="13044"/>
        <w:tab w:val="left" w:pos="13764"/>
        <w:tab w:val="left" w:pos="14484"/>
      </w:tabs>
      <w:suppressAutoHyphens w:val="0"/>
      <w:spacing w:before="120" w:after="120"/>
      <w:ind w:left="539" w:right="51" w:firstLine="1"/>
      <w:jc w:val="both"/>
    </w:pPr>
    <w:rPr>
      <w:rFonts w:ascii="Arial" w:hAnsi="Arial" w:cs="Arial"/>
      <w:sz w:val="22"/>
      <w:szCs w:val="22"/>
      <w:lang w:eastAsia="es-ES"/>
    </w:rPr>
  </w:style>
  <w:style w:type="paragraph" w:customStyle="1" w:styleId="w">
    <w:name w:val="w"/>
    <w:basedOn w:val="texto"/>
    <w:rsid w:val="00CC3072"/>
    <w:pPr>
      <w:suppressAutoHyphens w:val="0"/>
      <w:ind w:firstLine="0"/>
      <w:jc w:val="left"/>
    </w:pPr>
    <w:rPr>
      <w:rFonts w:ascii="Univers" w:hAnsi="Univers"/>
      <w:lang w:val="es-MX" w:eastAsia="es-ES"/>
    </w:rPr>
  </w:style>
  <w:style w:type="paragraph" w:customStyle="1" w:styleId="BodyText22">
    <w:name w:val="Body Text 22"/>
    <w:basedOn w:val="Normal"/>
    <w:rsid w:val="00CC3072"/>
    <w:pPr>
      <w:widowControl w:val="0"/>
      <w:tabs>
        <w:tab w:val="left" w:pos="1701"/>
        <w:tab w:val="left" w:pos="2268"/>
      </w:tabs>
      <w:suppressAutoHyphens w:val="0"/>
      <w:jc w:val="both"/>
    </w:pPr>
    <w:rPr>
      <w:rFonts w:ascii="Arial" w:hAnsi="Arial"/>
      <w:lang w:val="es-ES_tradnl" w:eastAsia="es-ES"/>
    </w:rPr>
  </w:style>
  <w:style w:type="paragraph" w:customStyle="1" w:styleId="1">
    <w:name w:val="1"/>
    <w:basedOn w:val="Normal"/>
    <w:next w:val="Sangradetextonormal"/>
    <w:rsid w:val="00CC3072"/>
    <w:pPr>
      <w:suppressAutoHyphens w:val="0"/>
      <w:autoSpaceDE w:val="0"/>
      <w:autoSpaceDN w:val="0"/>
      <w:jc w:val="both"/>
    </w:pPr>
    <w:rPr>
      <w:rFonts w:ascii="Arial Narrow" w:hAnsi="Arial Narrow"/>
      <w:sz w:val="22"/>
      <w:szCs w:val="22"/>
      <w:lang w:val="es-ES_tradnl" w:eastAsia="es-ES"/>
    </w:rPr>
  </w:style>
  <w:style w:type="paragraph" w:styleId="Epgrafe">
    <w:name w:val="caption"/>
    <w:basedOn w:val="Normal"/>
    <w:next w:val="Normal"/>
    <w:qFormat/>
    <w:rsid w:val="00CC3072"/>
    <w:pPr>
      <w:suppressAutoHyphens w:val="0"/>
      <w:overflowPunct w:val="0"/>
      <w:autoSpaceDE w:val="0"/>
      <w:autoSpaceDN w:val="0"/>
      <w:adjustRightInd w:val="0"/>
      <w:jc w:val="center"/>
      <w:textAlignment w:val="baseline"/>
    </w:pPr>
    <w:rPr>
      <w:rFonts w:ascii="Arial" w:hAnsi="Arial"/>
      <w:b/>
      <w:sz w:val="20"/>
      <w:lang w:val="es-ES_tradnl" w:eastAsia="es-ES"/>
    </w:rPr>
  </w:style>
  <w:style w:type="paragraph" w:styleId="ndice1">
    <w:name w:val="index 1"/>
    <w:basedOn w:val="Normal"/>
    <w:next w:val="Normal"/>
    <w:autoRedefine/>
    <w:semiHidden/>
    <w:rsid w:val="00CC3072"/>
    <w:pPr>
      <w:suppressAutoHyphens w:val="0"/>
      <w:ind w:left="240" w:hanging="240"/>
    </w:pPr>
    <w:rPr>
      <w:szCs w:val="24"/>
      <w:lang w:eastAsia="es-ES"/>
    </w:rPr>
  </w:style>
  <w:style w:type="paragraph" w:styleId="TDC1">
    <w:name w:val="toc 1"/>
    <w:basedOn w:val="Normal"/>
    <w:next w:val="Normal"/>
    <w:autoRedefine/>
    <w:semiHidden/>
    <w:rsid w:val="00CC3072"/>
    <w:pPr>
      <w:tabs>
        <w:tab w:val="right" w:leader="dot" w:pos="8830"/>
      </w:tabs>
      <w:suppressAutoHyphens w:val="0"/>
      <w:ind w:left="360" w:hanging="360"/>
      <w:jc w:val="center"/>
    </w:pPr>
    <w:rPr>
      <w:rFonts w:ascii="Arial" w:hAnsi="Arial" w:cs="Arial"/>
      <w:b/>
      <w:noProof/>
      <w:sz w:val="22"/>
      <w:szCs w:val="28"/>
      <w:lang w:eastAsia="es-ES"/>
    </w:rPr>
  </w:style>
  <w:style w:type="paragraph" w:customStyle="1" w:styleId="xl23">
    <w:name w:val="xl23"/>
    <w:basedOn w:val="Normal"/>
    <w:rsid w:val="00CC3072"/>
    <w:pPr>
      <w:suppressAutoHyphens w:val="0"/>
      <w:spacing w:before="100" w:beforeAutospacing="1" w:after="100" w:afterAutospacing="1"/>
    </w:pPr>
    <w:rPr>
      <w:sz w:val="16"/>
      <w:szCs w:val="16"/>
      <w:lang w:eastAsia="es-ES"/>
    </w:rPr>
  </w:style>
  <w:style w:type="character" w:styleId="Hipervnculovisitado">
    <w:name w:val="FollowedHyperlink"/>
    <w:uiPriority w:val="99"/>
    <w:rsid w:val="00CC3072"/>
    <w:rPr>
      <w:color w:val="800080"/>
      <w:u w:val="single"/>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b1"/>
    <w:basedOn w:val="Normal"/>
    <w:link w:val="PrrafodelistaCar"/>
    <w:uiPriority w:val="34"/>
    <w:qFormat/>
    <w:rsid w:val="00CC3072"/>
    <w:pPr>
      <w:suppressAutoHyphens w:val="0"/>
      <w:ind w:left="708"/>
    </w:pPr>
    <w:rPr>
      <w:szCs w:val="24"/>
      <w:lang w:eastAsia="es-ES"/>
    </w:rPr>
  </w:style>
  <w:style w:type="character" w:customStyle="1" w:styleId="TextoindependienteCar">
    <w:name w:val="Texto independiente Car"/>
    <w:aliases w:val="Body Text Char Car,TITULO SECCION Car"/>
    <w:rsid w:val="00CC3072"/>
    <w:rPr>
      <w:rFonts w:ascii="Arial" w:hAnsi="Arial" w:cs="Arial"/>
      <w:b/>
      <w:bCs/>
      <w:sz w:val="24"/>
      <w:szCs w:val="24"/>
      <w:lang w:val="es-ES_tradnl" w:eastAsia="es-ES" w:bidi="ar-SA"/>
    </w:rPr>
  </w:style>
  <w:style w:type="paragraph" w:customStyle="1" w:styleId="Estilo">
    <w:name w:val="Estilo"/>
    <w:rsid w:val="00CC3072"/>
    <w:pPr>
      <w:overflowPunct w:val="0"/>
      <w:autoSpaceDE w:val="0"/>
      <w:autoSpaceDN w:val="0"/>
      <w:adjustRightInd w:val="0"/>
      <w:textAlignment w:val="baseline"/>
    </w:pPr>
    <w:rPr>
      <w:lang w:val="en-US" w:eastAsia="es-ES"/>
    </w:rPr>
  </w:style>
  <w:style w:type="paragraph" w:customStyle="1" w:styleId="bodytextindent2">
    <w:name w:val="bodytextindent2"/>
    <w:basedOn w:val="Normal"/>
    <w:rsid w:val="00A27546"/>
    <w:pPr>
      <w:suppressAutoHyphens w:val="0"/>
      <w:overflowPunct w:val="0"/>
      <w:spacing w:before="100"/>
      <w:ind w:left="1985"/>
      <w:jc w:val="both"/>
    </w:pPr>
    <w:rPr>
      <w:rFonts w:ascii="Arial" w:eastAsia="Arial Unicode MS" w:hAnsi="Arial" w:cs="Arial"/>
      <w:sz w:val="22"/>
      <w:szCs w:val="22"/>
      <w:lang w:eastAsia="es-ES"/>
    </w:rPr>
  </w:style>
  <w:style w:type="paragraph" w:customStyle="1" w:styleId="bodytext2">
    <w:name w:val="bodytext2"/>
    <w:basedOn w:val="Normal"/>
    <w:rsid w:val="00A27546"/>
    <w:pPr>
      <w:suppressAutoHyphens w:val="0"/>
      <w:overflowPunct w:val="0"/>
      <w:jc w:val="both"/>
    </w:pPr>
    <w:rPr>
      <w:rFonts w:ascii="Arial" w:eastAsia="Arial Unicode MS" w:hAnsi="Arial" w:cs="Arial"/>
      <w:sz w:val="20"/>
      <w:lang w:eastAsia="es-ES"/>
    </w:rPr>
  </w:style>
  <w:style w:type="paragraph" w:customStyle="1" w:styleId="BodyText31">
    <w:name w:val="Body Text 31"/>
    <w:basedOn w:val="Normal"/>
    <w:rsid w:val="002178A7"/>
    <w:pPr>
      <w:widowControl w:val="0"/>
      <w:suppressAutoHyphens w:val="0"/>
      <w:jc w:val="center"/>
    </w:pPr>
    <w:rPr>
      <w:rFonts w:ascii="Arial" w:hAnsi="Arial"/>
      <w:b/>
      <w:lang w:val="es-MX"/>
    </w:rPr>
  </w:style>
  <w:style w:type="paragraph" w:styleId="Sinespaciado">
    <w:name w:val="No Spacing"/>
    <w:uiPriority w:val="1"/>
    <w:qFormat/>
    <w:rsid w:val="00B52EC1"/>
    <w:rPr>
      <w:rFonts w:ascii="Calibri" w:hAnsi="Calibri"/>
      <w:sz w:val="22"/>
      <w:szCs w:val="22"/>
    </w:rPr>
  </w:style>
  <w:style w:type="paragraph" w:customStyle="1" w:styleId="CarCarCarCarCarCar1Car">
    <w:name w:val="Car Car Car Car Car Car1 Car"/>
    <w:basedOn w:val="Normal"/>
    <w:rsid w:val="00BA37E4"/>
    <w:pPr>
      <w:spacing w:before="60" w:after="160" w:line="240" w:lineRule="exact"/>
    </w:pPr>
    <w:rPr>
      <w:rFonts w:ascii="Verdana" w:hAnsi="Verdana"/>
      <w:color w:val="FF00FF"/>
      <w:sz w:val="20"/>
      <w:lang w:val="en-US" w:eastAsia="en-US"/>
    </w:rPr>
  </w:style>
  <w:style w:type="paragraph" w:styleId="Mapadeldocumento">
    <w:name w:val="Document Map"/>
    <w:basedOn w:val="Normal"/>
    <w:semiHidden/>
    <w:rsid w:val="0084505B"/>
    <w:pPr>
      <w:shd w:val="clear" w:color="auto" w:fill="000080"/>
    </w:pPr>
    <w:rPr>
      <w:rFonts w:ascii="Tahoma" w:hAnsi="Tahoma" w:cs="Tahoma"/>
      <w:sz w:val="20"/>
    </w:rPr>
  </w:style>
  <w:style w:type="paragraph" w:customStyle="1" w:styleId="HeaderOdd">
    <w:name w:val="Header Odd"/>
    <w:basedOn w:val="Sinespaciado"/>
    <w:qFormat/>
    <w:rsid w:val="00B82C27"/>
    <w:pPr>
      <w:pBdr>
        <w:bottom w:val="single" w:sz="4" w:space="1" w:color="4F81BD"/>
      </w:pBdr>
      <w:jc w:val="right"/>
    </w:pPr>
    <w:rPr>
      <w:b/>
      <w:bCs/>
      <w:color w:val="1F497D"/>
      <w:sz w:val="20"/>
      <w:szCs w:val="23"/>
      <w:lang w:val="es-ES" w:eastAsia="fr-FR"/>
    </w:rPr>
  </w:style>
  <w:style w:type="character" w:customStyle="1" w:styleId="EncabezadoCar">
    <w:name w:val="Encabezado Car"/>
    <w:aliases w:val=" Car Car,Car3 Car1,Car Char4 Car1,Car5 Char Car1,Car51 Car1,encabezado Car,En-tête SQ Car,base Car,encabezado Car Car Car"/>
    <w:link w:val="Encabezado"/>
    <w:uiPriority w:val="99"/>
    <w:rsid w:val="00B82C27"/>
    <w:rPr>
      <w:rFonts w:ascii="Arial" w:hAnsi="Arial" w:cs="Arial"/>
      <w:lang w:val="es-ES_tradnl" w:eastAsia="ar-SA"/>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3E75D9"/>
    <w:rPr>
      <w:sz w:val="24"/>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qFormat/>
    <w:locked/>
    <w:rsid w:val="00EE46A9"/>
    <w:rPr>
      <w:sz w:val="24"/>
      <w:szCs w:val="24"/>
      <w:lang w:val="es-ES" w:eastAsia="es-ES"/>
    </w:rPr>
  </w:style>
  <w:style w:type="paragraph" w:customStyle="1" w:styleId="BodyText25">
    <w:name w:val="Body Text 25"/>
    <w:basedOn w:val="Normal"/>
    <w:rsid w:val="00F350B7"/>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customStyle="1" w:styleId="BodyTextIndent21">
    <w:name w:val="Body Text Indent 21"/>
    <w:basedOn w:val="Normal"/>
    <w:rsid w:val="00F350B7"/>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character" w:customStyle="1" w:styleId="Textoindependiente2Car">
    <w:name w:val="Texto independiente 2 Car"/>
    <w:link w:val="Textoindependiente2"/>
    <w:rsid w:val="00F350B7"/>
    <w:rPr>
      <w:sz w:val="24"/>
      <w:lang w:val="es-ES" w:eastAsia="ar-SA"/>
    </w:rPr>
  </w:style>
  <w:style w:type="character" w:customStyle="1" w:styleId="EncabezadoCar1">
    <w:name w:val="Encabezado Car1"/>
    <w:aliases w:val="Car3 Car,Car Char4 Car,Car5 Char Car,Car51 Car, Car Car1,encabezado Car1,En-tête SQ Car1,base Car1,encabezado Car Car Car1"/>
    <w:uiPriority w:val="99"/>
    <w:locked/>
    <w:rsid w:val="00BC0044"/>
    <w:rPr>
      <w:rFonts w:ascii="Arial" w:hAnsi="Arial" w:cs="Arial"/>
      <w:lang w:val="es-ES_tradnl" w:eastAsia="ar-SA"/>
    </w:rPr>
  </w:style>
  <w:style w:type="table" w:customStyle="1" w:styleId="Tablaconcuadrcula6">
    <w:name w:val="Tabla con cuadrícula6"/>
    <w:basedOn w:val="Tablanormal"/>
    <w:next w:val="Tablaconcuadrcula"/>
    <w:rsid w:val="003333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link w:val="Ttulo"/>
    <w:uiPriority w:val="10"/>
    <w:rsid w:val="00114C79"/>
    <w:rPr>
      <w:b/>
      <w:sz w:val="28"/>
      <w:lang w:val="es-ES" w:eastAsia="ar-SA"/>
    </w:rPr>
  </w:style>
  <w:style w:type="paragraph" w:customStyle="1" w:styleId="Sangra2detindependiente11">
    <w:name w:val="Sangría 2 de t. independiente11"/>
    <w:basedOn w:val="Normal"/>
    <w:rsid w:val="00114C79"/>
    <w:pPr>
      <w:spacing w:after="120" w:line="480" w:lineRule="auto"/>
      <w:ind w:left="283"/>
    </w:pPr>
    <w:rPr>
      <w:szCs w:val="24"/>
    </w:rPr>
  </w:style>
  <w:style w:type="paragraph" w:customStyle="1" w:styleId="Sangra3detindependiente2">
    <w:name w:val="Sangría 3 de t. independiente2"/>
    <w:basedOn w:val="Normal"/>
    <w:rsid w:val="00114C79"/>
    <w:pPr>
      <w:autoSpaceDE w:val="0"/>
      <w:ind w:left="284" w:hanging="284"/>
      <w:jc w:val="both"/>
    </w:pPr>
    <w:rPr>
      <w:rFonts w:ascii="Arial" w:hAnsi="Arial" w:cs="Arial"/>
      <w:sz w:val="20"/>
      <w:lang w:val="es-ES_tradnl"/>
    </w:rPr>
  </w:style>
  <w:style w:type="character" w:customStyle="1" w:styleId="TextodegloboCar">
    <w:name w:val="Texto de globo Car"/>
    <w:link w:val="Textodeglobo"/>
    <w:uiPriority w:val="99"/>
    <w:rsid w:val="00114C79"/>
    <w:rPr>
      <w:rFonts w:ascii="Tahoma" w:hAnsi="Tahoma" w:cs="Tahoma"/>
      <w:sz w:val="16"/>
      <w:szCs w:val="16"/>
      <w:lang w:val="es-ES" w:eastAsia="ar-SA"/>
    </w:rPr>
  </w:style>
  <w:style w:type="table" w:customStyle="1" w:styleId="Tablaconcuadrcula1">
    <w:name w:val="Tabla con cuadrícula1"/>
    <w:basedOn w:val="Tablanormal"/>
    <w:next w:val="Tablaconcuadrcula"/>
    <w:uiPriority w:val="59"/>
    <w:rsid w:val="00114C7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uiPriority w:val="9"/>
    <w:rsid w:val="00114C79"/>
    <w:rPr>
      <w:rFonts w:ascii="Arial" w:hAnsi="Arial" w:cs="Arial"/>
      <w:b/>
      <w:i/>
      <w:sz w:val="28"/>
      <w:lang w:val="es-ES" w:eastAsia="ar-SA"/>
    </w:rPr>
  </w:style>
  <w:style w:type="character" w:customStyle="1" w:styleId="Ttulo1Car">
    <w:name w:val="Título 1 Car"/>
    <w:link w:val="Ttulo1"/>
    <w:uiPriority w:val="9"/>
    <w:rsid w:val="00114C79"/>
    <w:rPr>
      <w:rFonts w:ascii="Arial" w:hAnsi="Arial" w:cs="Arial"/>
      <w:b/>
      <w:bCs/>
      <w:kern w:val="1"/>
      <w:sz w:val="32"/>
      <w:szCs w:val="32"/>
      <w:lang w:val="es-ES" w:eastAsia="ar-SA"/>
    </w:rPr>
  </w:style>
  <w:style w:type="character" w:customStyle="1" w:styleId="Ttulo3Car">
    <w:name w:val="Título 3 Car"/>
    <w:link w:val="Ttulo3"/>
    <w:rsid w:val="00114C79"/>
    <w:rPr>
      <w:rFonts w:ascii="Arial" w:hAnsi="Arial" w:cs="Arial"/>
      <w:b/>
      <w:bCs/>
      <w:sz w:val="26"/>
      <w:szCs w:val="26"/>
      <w:lang w:val="es-ES" w:eastAsia="ar-SA"/>
    </w:rPr>
  </w:style>
  <w:style w:type="character" w:customStyle="1" w:styleId="Ttulo4Car">
    <w:name w:val="Título 4 Car"/>
    <w:link w:val="Ttulo4"/>
    <w:rsid w:val="00114C79"/>
    <w:rPr>
      <w:b/>
      <w:bCs/>
      <w:sz w:val="28"/>
      <w:szCs w:val="28"/>
      <w:lang w:val="es-ES" w:eastAsia="ar-SA"/>
    </w:rPr>
  </w:style>
  <w:style w:type="character" w:customStyle="1" w:styleId="Ttulo5Car">
    <w:name w:val="Título 5 Car"/>
    <w:link w:val="Ttulo5"/>
    <w:uiPriority w:val="9"/>
    <w:rsid w:val="00114C79"/>
    <w:rPr>
      <w:b/>
      <w:bCs/>
      <w:i/>
      <w:iCs/>
      <w:sz w:val="26"/>
      <w:szCs w:val="26"/>
      <w:lang w:val="es-ES" w:eastAsia="ar-SA"/>
    </w:rPr>
  </w:style>
  <w:style w:type="character" w:customStyle="1" w:styleId="Ttulo6Car">
    <w:name w:val="Título 6 Car"/>
    <w:link w:val="Ttulo6"/>
    <w:uiPriority w:val="9"/>
    <w:rsid w:val="00114C79"/>
    <w:rPr>
      <w:b/>
      <w:bCs/>
      <w:sz w:val="22"/>
      <w:szCs w:val="22"/>
      <w:lang w:val="es-ES" w:eastAsia="ar-SA"/>
    </w:rPr>
  </w:style>
  <w:style w:type="character" w:customStyle="1" w:styleId="Ttulo7Car">
    <w:name w:val="Título 7 Car"/>
    <w:link w:val="Ttulo7"/>
    <w:rsid w:val="00114C79"/>
    <w:rPr>
      <w:sz w:val="24"/>
      <w:szCs w:val="24"/>
      <w:lang w:val="es-ES" w:eastAsia="ar-SA"/>
    </w:rPr>
  </w:style>
  <w:style w:type="character" w:customStyle="1" w:styleId="Ttulo8Car">
    <w:name w:val="Título 8 Car"/>
    <w:link w:val="Ttulo8"/>
    <w:rsid w:val="00114C79"/>
    <w:rPr>
      <w:rFonts w:ascii="Arial" w:hAnsi="Arial" w:cs="Arial"/>
      <w:i/>
      <w:lang w:val="es-ES_tradnl" w:eastAsia="ar-SA"/>
    </w:rPr>
  </w:style>
  <w:style w:type="character" w:customStyle="1" w:styleId="Ttulo9Car">
    <w:name w:val="Título 9 Car"/>
    <w:link w:val="Ttulo9"/>
    <w:rsid w:val="00114C79"/>
    <w:rPr>
      <w:rFonts w:ascii="Arial" w:hAnsi="Arial" w:cs="Arial"/>
      <w:sz w:val="22"/>
      <w:szCs w:val="22"/>
      <w:lang w:val="es-ES" w:eastAsia="ar-SA"/>
    </w:rPr>
  </w:style>
  <w:style w:type="character" w:customStyle="1" w:styleId="SubttuloCar">
    <w:name w:val="Subtítulo Car"/>
    <w:link w:val="Subttulo"/>
    <w:rsid w:val="00114C79"/>
    <w:rPr>
      <w:rFonts w:ascii="Arial" w:hAnsi="Arial" w:cs="Arial"/>
      <w:i/>
      <w:sz w:val="28"/>
      <w:lang w:val="es-ES" w:eastAsia="ar-SA"/>
    </w:rPr>
  </w:style>
  <w:style w:type="character" w:customStyle="1" w:styleId="SangradetextonormalCar">
    <w:name w:val="Sangría de texto normal Car"/>
    <w:link w:val="Sangradetextonormal"/>
    <w:rsid w:val="00114C79"/>
    <w:rPr>
      <w:sz w:val="24"/>
      <w:lang w:val="es-ES" w:eastAsia="ar-SA"/>
    </w:rPr>
  </w:style>
  <w:style w:type="character" w:customStyle="1" w:styleId="Sangra3detindependienteCar">
    <w:name w:val="Sangría 3 de t. independiente Car"/>
    <w:link w:val="Sangra3detindependiente"/>
    <w:rsid w:val="00114C79"/>
    <w:rPr>
      <w:sz w:val="16"/>
      <w:szCs w:val="16"/>
      <w:lang w:val="es-ES" w:eastAsia="ar-SA"/>
    </w:rPr>
  </w:style>
  <w:style w:type="character" w:customStyle="1" w:styleId="Sangra2detindependienteCar">
    <w:name w:val="Sangría 2 de t. independiente Car"/>
    <w:basedOn w:val="Fuentedeprrafopredeter"/>
    <w:link w:val="Sangra2detindependiente"/>
    <w:rsid w:val="00114C79"/>
    <w:rPr>
      <w:sz w:val="24"/>
      <w:szCs w:val="24"/>
      <w:lang w:val="es-ES" w:eastAsia="es-ES"/>
    </w:rPr>
  </w:style>
  <w:style w:type="numbering" w:customStyle="1" w:styleId="Sinlista1">
    <w:name w:val="Sin lista1"/>
    <w:next w:val="Sinlista"/>
    <w:uiPriority w:val="99"/>
    <w:semiHidden/>
    <w:unhideWhenUsed/>
    <w:rsid w:val="00114C79"/>
  </w:style>
  <w:style w:type="numbering" w:customStyle="1" w:styleId="Sinlista11">
    <w:name w:val="Sin lista11"/>
    <w:next w:val="Sinlista"/>
    <w:semiHidden/>
    <w:rsid w:val="00114C79"/>
  </w:style>
  <w:style w:type="table" w:customStyle="1" w:styleId="Tablaconcuadrcula2">
    <w:name w:val="Tabla con cuadrícula2"/>
    <w:basedOn w:val="Tablanormal"/>
    <w:next w:val="Tablaconcuadrcula"/>
    <w:uiPriority w:val="39"/>
    <w:rsid w:val="00114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ccin">
    <w:name w:val="Fracción"/>
    <w:basedOn w:val="Normal"/>
    <w:rsid w:val="00114C79"/>
    <w:pPr>
      <w:suppressAutoHyphens w:val="0"/>
      <w:spacing w:after="240"/>
      <w:ind w:left="851" w:hanging="709"/>
      <w:jc w:val="both"/>
    </w:pPr>
    <w:rPr>
      <w:rFonts w:ascii="Arial" w:hAnsi="Arial"/>
      <w:szCs w:val="24"/>
      <w:lang w:val="es-MX" w:eastAsia="es-ES"/>
    </w:rPr>
  </w:style>
  <w:style w:type="numbering" w:customStyle="1" w:styleId="Sinlista111">
    <w:name w:val="Sin lista111"/>
    <w:next w:val="Sinlista"/>
    <w:semiHidden/>
    <w:unhideWhenUsed/>
    <w:rsid w:val="00114C79"/>
  </w:style>
  <w:style w:type="character" w:customStyle="1" w:styleId="Textoindependiente3Car">
    <w:name w:val="Texto independiente 3 Car"/>
    <w:basedOn w:val="Fuentedeprrafopredeter"/>
    <w:link w:val="Textoindependiente3"/>
    <w:rsid w:val="00114C79"/>
    <w:rPr>
      <w:rFonts w:ascii="Arial" w:hAnsi="Arial" w:cs="Arial"/>
      <w:lang w:val="es-ES_tradnl" w:eastAsia="es-ES"/>
    </w:rPr>
  </w:style>
  <w:style w:type="paragraph" w:customStyle="1" w:styleId="Sangra3detNormal">
    <w:name w:val="Sangría 3 de t. Normal"/>
    <w:basedOn w:val="Sangra3detindependiente"/>
    <w:rsid w:val="00114C79"/>
    <w:pPr>
      <w:tabs>
        <w:tab w:val="left" w:pos="709"/>
        <w:tab w:val="left" w:pos="1276"/>
      </w:tabs>
      <w:suppressAutoHyphens w:val="0"/>
      <w:autoSpaceDE w:val="0"/>
      <w:autoSpaceDN w:val="0"/>
      <w:spacing w:after="0"/>
      <w:ind w:left="0"/>
      <w:jc w:val="both"/>
    </w:pPr>
    <w:rPr>
      <w:b/>
      <w:sz w:val="20"/>
      <w:szCs w:val="20"/>
      <w:lang w:val="es-ES_tradnl" w:eastAsia="es-ES"/>
    </w:rPr>
  </w:style>
  <w:style w:type="paragraph" w:styleId="Textonotapie">
    <w:name w:val="footnote text"/>
    <w:basedOn w:val="Normal"/>
    <w:link w:val="TextonotapieCar"/>
    <w:uiPriority w:val="99"/>
    <w:rsid w:val="00114C79"/>
    <w:pPr>
      <w:suppressAutoHyphens w:val="0"/>
    </w:pPr>
    <w:rPr>
      <w:sz w:val="20"/>
      <w:lang w:val="es-ES_tradnl" w:eastAsia="es-ES"/>
    </w:rPr>
  </w:style>
  <w:style w:type="character" w:customStyle="1" w:styleId="TextonotapieCar">
    <w:name w:val="Texto nota pie Car"/>
    <w:basedOn w:val="Fuentedeprrafopredeter"/>
    <w:link w:val="Textonotapie"/>
    <w:uiPriority w:val="99"/>
    <w:rsid w:val="00114C79"/>
    <w:rPr>
      <w:lang w:val="es-ES_tradnl" w:eastAsia="es-ES"/>
    </w:rPr>
  </w:style>
  <w:style w:type="numbering" w:customStyle="1" w:styleId="Sinlista2">
    <w:name w:val="Sin lista2"/>
    <w:next w:val="Sinlista"/>
    <w:uiPriority w:val="99"/>
    <w:semiHidden/>
    <w:rsid w:val="00114C79"/>
  </w:style>
  <w:style w:type="paragraph" w:customStyle="1" w:styleId="Textodeglobo2">
    <w:name w:val="Texto de globo2"/>
    <w:basedOn w:val="Normal"/>
    <w:rsid w:val="00114C79"/>
    <w:rPr>
      <w:rFonts w:ascii="Tahoma" w:hAnsi="Tahoma" w:cs="Tahoma"/>
      <w:sz w:val="16"/>
    </w:rPr>
  </w:style>
  <w:style w:type="paragraph" w:customStyle="1" w:styleId="Sangra2detindependiente2">
    <w:name w:val="Sangría 2 de t. independiente2"/>
    <w:basedOn w:val="Normal"/>
    <w:rsid w:val="00114C79"/>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114C79"/>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114C79"/>
    <w:pPr>
      <w:overflowPunct w:val="0"/>
      <w:autoSpaceDE w:val="0"/>
      <w:jc w:val="both"/>
      <w:textAlignment w:val="baseline"/>
    </w:pPr>
  </w:style>
  <w:style w:type="table" w:customStyle="1" w:styleId="Tablaconcuadrcula11">
    <w:name w:val="Tabla con cuadrícula11"/>
    <w:basedOn w:val="Tablanormal"/>
    <w:next w:val="Tablaconcuadrcula"/>
    <w:rsid w:val="00114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114C79"/>
  </w:style>
  <w:style w:type="numbering" w:customStyle="1" w:styleId="Sinlista3">
    <w:name w:val="Sin lista3"/>
    <w:next w:val="Sinlista"/>
    <w:uiPriority w:val="99"/>
    <w:semiHidden/>
    <w:rsid w:val="00114C79"/>
  </w:style>
  <w:style w:type="paragraph" w:customStyle="1" w:styleId="Textodeglobo3">
    <w:name w:val="Texto de globo3"/>
    <w:basedOn w:val="Normal"/>
    <w:rsid w:val="00114C79"/>
    <w:rPr>
      <w:rFonts w:ascii="Tahoma" w:hAnsi="Tahoma" w:cs="Tahoma"/>
      <w:sz w:val="16"/>
    </w:rPr>
  </w:style>
  <w:style w:type="paragraph" w:customStyle="1" w:styleId="Sangra2detindependiente3">
    <w:name w:val="Sangría 2 de t. independiente3"/>
    <w:basedOn w:val="Normal"/>
    <w:rsid w:val="00114C79"/>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114C79"/>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114C79"/>
    <w:pPr>
      <w:overflowPunct w:val="0"/>
      <w:autoSpaceDE w:val="0"/>
      <w:jc w:val="both"/>
      <w:textAlignment w:val="baseline"/>
    </w:pPr>
  </w:style>
  <w:style w:type="numbering" w:customStyle="1" w:styleId="Sinlista13">
    <w:name w:val="Sin lista13"/>
    <w:next w:val="Sinlista"/>
    <w:uiPriority w:val="99"/>
    <w:semiHidden/>
    <w:unhideWhenUsed/>
    <w:rsid w:val="00114C79"/>
  </w:style>
  <w:style w:type="numbering" w:customStyle="1" w:styleId="Sinlista21">
    <w:name w:val="Sin lista21"/>
    <w:next w:val="Sinlista"/>
    <w:uiPriority w:val="99"/>
    <w:semiHidden/>
    <w:unhideWhenUsed/>
    <w:rsid w:val="00114C79"/>
  </w:style>
  <w:style w:type="numbering" w:customStyle="1" w:styleId="Sinlista31">
    <w:name w:val="Sin lista31"/>
    <w:next w:val="Sinlista"/>
    <w:uiPriority w:val="99"/>
    <w:semiHidden/>
    <w:unhideWhenUsed/>
    <w:rsid w:val="00114C79"/>
  </w:style>
  <w:style w:type="numbering" w:customStyle="1" w:styleId="Sinlista4">
    <w:name w:val="Sin lista4"/>
    <w:next w:val="Sinlista"/>
    <w:uiPriority w:val="99"/>
    <w:semiHidden/>
    <w:unhideWhenUsed/>
    <w:rsid w:val="00114C79"/>
  </w:style>
  <w:style w:type="numbering" w:customStyle="1" w:styleId="Sinlista14">
    <w:name w:val="Sin lista14"/>
    <w:next w:val="Sinlista"/>
    <w:semiHidden/>
    <w:rsid w:val="00114C79"/>
  </w:style>
  <w:style w:type="table" w:customStyle="1" w:styleId="Tablaconcuadrcula3">
    <w:name w:val="Tabla con cuadrícula3"/>
    <w:basedOn w:val="Tablanormal"/>
    <w:next w:val="Tablaconcuadrcula"/>
    <w:rsid w:val="00114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114C79"/>
  </w:style>
  <w:style w:type="numbering" w:customStyle="1" w:styleId="Sinlista22">
    <w:name w:val="Sin lista22"/>
    <w:next w:val="Sinlista"/>
    <w:uiPriority w:val="99"/>
    <w:semiHidden/>
    <w:rsid w:val="00114C79"/>
  </w:style>
  <w:style w:type="table" w:customStyle="1" w:styleId="Tablaconcuadrcula12">
    <w:name w:val="Tabla con cuadrícula12"/>
    <w:basedOn w:val="Tablanormal"/>
    <w:next w:val="Tablaconcuadrcula"/>
    <w:rsid w:val="00114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114C79"/>
  </w:style>
  <w:style w:type="numbering" w:customStyle="1" w:styleId="Sinlista32">
    <w:name w:val="Sin lista32"/>
    <w:next w:val="Sinlista"/>
    <w:uiPriority w:val="99"/>
    <w:semiHidden/>
    <w:rsid w:val="00114C79"/>
  </w:style>
  <w:style w:type="table" w:customStyle="1" w:styleId="Tablaconcuadrcula21">
    <w:name w:val="Tabla con cuadrícula21"/>
    <w:basedOn w:val="Tablanormal"/>
    <w:next w:val="Tablaconcuadrcula"/>
    <w:uiPriority w:val="39"/>
    <w:rsid w:val="00114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114C79"/>
  </w:style>
  <w:style w:type="numbering" w:customStyle="1" w:styleId="Sinlista211">
    <w:name w:val="Sin lista211"/>
    <w:next w:val="Sinlista"/>
    <w:uiPriority w:val="99"/>
    <w:semiHidden/>
    <w:unhideWhenUsed/>
    <w:rsid w:val="00114C79"/>
  </w:style>
  <w:style w:type="numbering" w:customStyle="1" w:styleId="Sinlista311">
    <w:name w:val="Sin lista311"/>
    <w:next w:val="Sinlista"/>
    <w:uiPriority w:val="99"/>
    <w:semiHidden/>
    <w:unhideWhenUsed/>
    <w:rsid w:val="00114C79"/>
  </w:style>
  <w:style w:type="character" w:styleId="Refdenotaalpie">
    <w:name w:val="footnote reference"/>
    <w:rsid w:val="00114C79"/>
    <w:rPr>
      <w:vertAlign w:val="superscript"/>
    </w:rPr>
  </w:style>
  <w:style w:type="paragraph" w:customStyle="1" w:styleId="EstiloFraccinDespus12pto">
    <w:name w:val="Estilo Fracción + Después:  12 pto"/>
    <w:basedOn w:val="Normal"/>
    <w:rsid w:val="00114C79"/>
    <w:pPr>
      <w:keepLines/>
      <w:suppressAutoHyphens w:val="0"/>
      <w:spacing w:after="200"/>
      <w:ind w:left="851" w:hanging="709"/>
      <w:jc w:val="both"/>
    </w:pPr>
    <w:rPr>
      <w:rFonts w:ascii="Arial" w:hAnsi="Arial" w:cs="Arial"/>
      <w:lang w:val="es-MX" w:eastAsia="es-ES"/>
    </w:rPr>
  </w:style>
  <w:style w:type="paragraph" w:customStyle="1" w:styleId="BodyText21">
    <w:name w:val="Body Text 21"/>
    <w:basedOn w:val="Normal"/>
    <w:rsid w:val="00114C79"/>
    <w:pPr>
      <w:widowControl w:val="0"/>
      <w:suppressAutoHyphens w:val="0"/>
      <w:spacing w:after="120"/>
      <w:ind w:left="1843" w:hanging="1276"/>
      <w:jc w:val="both"/>
    </w:pPr>
    <w:rPr>
      <w:rFonts w:ascii="Arial" w:hAnsi="Arial" w:cs="Arial"/>
      <w:lang w:val="es-MX" w:eastAsia="es-ES"/>
    </w:rPr>
  </w:style>
  <w:style w:type="character" w:styleId="nfasis">
    <w:name w:val="Emphasis"/>
    <w:qFormat/>
    <w:rsid w:val="00114C79"/>
    <w:rPr>
      <w:i/>
      <w:iCs/>
    </w:rPr>
  </w:style>
  <w:style w:type="paragraph" w:customStyle="1" w:styleId="CarCarCarCarCarCarCarCarCarCar">
    <w:name w:val="Car Car Car Car Car Car Car Car Car Car"/>
    <w:basedOn w:val="Normal"/>
    <w:rsid w:val="00114C79"/>
    <w:pPr>
      <w:spacing w:after="160" w:line="240" w:lineRule="exact"/>
    </w:pPr>
    <w:rPr>
      <w:rFonts w:ascii="Tahoma" w:hAnsi="Tahoma"/>
      <w:sz w:val="20"/>
      <w:lang w:val="en-US"/>
    </w:rPr>
  </w:style>
  <w:style w:type="paragraph" w:customStyle="1" w:styleId="Ttulo10">
    <w:name w:val="Título1"/>
    <w:basedOn w:val="Normal"/>
    <w:next w:val="Normal"/>
    <w:uiPriority w:val="10"/>
    <w:qFormat/>
    <w:rsid w:val="00114C79"/>
    <w:pPr>
      <w:jc w:val="center"/>
    </w:pPr>
    <w:rPr>
      <w:rFonts w:ascii="Arial" w:hAnsi="Arial"/>
      <w:b/>
      <w:bCs/>
      <w:lang w:val="es-ES_tradnl"/>
    </w:rPr>
  </w:style>
  <w:style w:type="paragraph" w:customStyle="1" w:styleId="msonormal0">
    <w:name w:val="msonormal"/>
    <w:basedOn w:val="Normal"/>
    <w:rsid w:val="00114C79"/>
    <w:pPr>
      <w:suppressAutoHyphens w:val="0"/>
      <w:spacing w:before="100" w:beforeAutospacing="1" w:after="100" w:afterAutospacing="1"/>
    </w:pPr>
    <w:rPr>
      <w:szCs w:val="24"/>
      <w:lang w:val="es-MX" w:eastAsia="es-MX"/>
    </w:rPr>
  </w:style>
  <w:style w:type="paragraph" w:customStyle="1" w:styleId="font5">
    <w:name w:val="font5"/>
    <w:basedOn w:val="Normal"/>
    <w:rsid w:val="00114C79"/>
    <w:pPr>
      <w:suppressAutoHyphens w:val="0"/>
      <w:spacing w:before="100" w:beforeAutospacing="1" w:after="100" w:afterAutospacing="1"/>
    </w:pPr>
    <w:rPr>
      <w:rFonts w:ascii="Arial" w:hAnsi="Arial" w:cs="Arial"/>
      <w:sz w:val="20"/>
      <w:lang w:val="es-MX" w:eastAsia="es-MX"/>
    </w:rPr>
  </w:style>
  <w:style w:type="paragraph" w:customStyle="1" w:styleId="font6">
    <w:name w:val="font6"/>
    <w:basedOn w:val="Normal"/>
    <w:rsid w:val="00114C79"/>
    <w:pPr>
      <w:suppressAutoHyphens w:val="0"/>
      <w:spacing w:before="100" w:beforeAutospacing="1" w:after="100" w:afterAutospacing="1"/>
    </w:pPr>
    <w:rPr>
      <w:rFonts w:ascii="Arial" w:hAnsi="Arial" w:cs="Arial"/>
      <w:b/>
      <w:bCs/>
      <w:sz w:val="20"/>
      <w:lang w:val="es-MX" w:eastAsia="es-MX"/>
    </w:rPr>
  </w:style>
  <w:style w:type="paragraph" w:customStyle="1" w:styleId="font7">
    <w:name w:val="font7"/>
    <w:basedOn w:val="Normal"/>
    <w:rsid w:val="00114C79"/>
    <w:pPr>
      <w:suppressAutoHyphens w:val="0"/>
      <w:spacing w:before="100" w:beforeAutospacing="1" w:after="100" w:afterAutospacing="1"/>
    </w:pPr>
    <w:rPr>
      <w:rFonts w:ascii="Century Gothic" w:hAnsi="Century Gothic"/>
      <w:color w:val="305496"/>
      <w:sz w:val="20"/>
      <w:lang w:val="es-MX" w:eastAsia="es-MX"/>
    </w:rPr>
  </w:style>
  <w:style w:type="paragraph" w:customStyle="1" w:styleId="xl90">
    <w:name w:val="xl90"/>
    <w:basedOn w:val="Normal"/>
    <w:rsid w:val="00114C79"/>
    <w:pPr>
      <w:suppressAutoHyphens w:val="0"/>
      <w:spacing w:before="100" w:beforeAutospacing="1" w:after="100" w:afterAutospacing="1"/>
    </w:pPr>
    <w:rPr>
      <w:rFonts w:ascii="Arial" w:hAnsi="Arial" w:cs="Arial"/>
      <w:szCs w:val="24"/>
      <w:lang w:val="es-MX" w:eastAsia="es-MX"/>
    </w:rPr>
  </w:style>
  <w:style w:type="paragraph" w:customStyle="1" w:styleId="xl91">
    <w:name w:val="xl91"/>
    <w:basedOn w:val="Normal"/>
    <w:rsid w:val="00114C79"/>
    <w:pPr>
      <w:suppressAutoHyphens w:val="0"/>
      <w:spacing w:before="100" w:beforeAutospacing="1" w:after="100" w:afterAutospacing="1"/>
      <w:jc w:val="center"/>
    </w:pPr>
    <w:rPr>
      <w:rFonts w:ascii="Arial" w:hAnsi="Arial" w:cs="Arial"/>
      <w:szCs w:val="24"/>
      <w:lang w:val="es-MX" w:eastAsia="es-MX"/>
    </w:rPr>
  </w:style>
  <w:style w:type="paragraph" w:customStyle="1" w:styleId="xl92">
    <w:name w:val="xl92"/>
    <w:basedOn w:val="Normal"/>
    <w:rsid w:val="00114C79"/>
    <w:pPr>
      <w:suppressAutoHyphens w:val="0"/>
      <w:spacing w:before="100" w:beforeAutospacing="1" w:after="100" w:afterAutospacing="1"/>
      <w:jc w:val="right"/>
    </w:pPr>
    <w:rPr>
      <w:rFonts w:ascii="Arial" w:hAnsi="Arial" w:cs="Arial"/>
      <w:szCs w:val="24"/>
      <w:lang w:val="es-MX" w:eastAsia="es-MX"/>
    </w:rPr>
  </w:style>
  <w:style w:type="paragraph" w:customStyle="1" w:styleId="xl93">
    <w:name w:val="xl93"/>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color w:val="FFFFFF"/>
      <w:szCs w:val="24"/>
      <w:lang w:val="es-MX" w:eastAsia="es-MX"/>
    </w:rPr>
  </w:style>
  <w:style w:type="paragraph" w:customStyle="1" w:styleId="xl94">
    <w:name w:val="xl94"/>
    <w:basedOn w:val="Normal"/>
    <w:rsid w:val="00114C79"/>
    <w:pPr>
      <w:pBdr>
        <w:left w:val="single" w:sz="4" w:space="0" w:color="auto"/>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5">
    <w:name w:val="xl95"/>
    <w:basedOn w:val="Normal"/>
    <w:rsid w:val="00114C79"/>
    <w:pPr>
      <w:suppressAutoHyphens w:val="0"/>
      <w:spacing w:before="100" w:beforeAutospacing="1" w:after="100" w:afterAutospacing="1"/>
      <w:jc w:val="right"/>
    </w:pPr>
    <w:rPr>
      <w:rFonts w:ascii="Arial" w:hAnsi="Arial" w:cs="Arial"/>
      <w:b/>
      <w:bCs/>
      <w:szCs w:val="24"/>
      <w:lang w:val="es-MX" w:eastAsia="es-MX"/>
    </w:rPr>
  </w:style>
  <w:style w:type="paragraph" w:customStyle="1" w:styleId="xl96">
    <w:name w:val="xl96"/>
    <w:basedOn w:val="Normal"/>
    <w:rsid w:val="00114C79"/>
    <w:pPr>
      <w:pBdr>
        <w:left w:val="single" w:sz="4"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97">
    <w:name w:val="xl97"/>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8">
    <w:name w:val="xl98"/>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color w:val="FFFFFF"/>
      <w:szCs w:val="24"/>
      <w:lang w:val="es-MX" w:eastAsia="es-MX"/>
    </w:rPr>
  </w:style>
  <w:style w:type="paragraph" w:customStyle="1" w:styleId="xl99">
    <w:name w:val="xl99"/>
    <w:basedOn w:val="Normal"/>
    <w:rsid w:val="00114C79"/>
    <w:pPr>
      <w:suppressAutoHyphens w:val="0"/>
      <w:spacing w:before="100" w:beforeAutospacing="1" w:after="100" w:afterAutospacing="1"/>
    </w:pPr>
    <w:rPr>
      <w:rFonts w:ascii="Arial" w:hAnsi="Arial" w:cs="Arial"/>
      <w:b/>
      <w:bCs/>
      <w:szCs w:val="24"/>
      <w:lang w:val="es-MX" w:eastAsia="es-MX"/>
    </w:rPr>
  </w:style>
  <w:style w:type="paragraph" w:customStyle="1" w:styleId="xl100">
    <w:name w:val="xl100"/>
    <w:basedOn w:val="Normal"/>
    <w:rsid w:val="00114C79"/>
    <w:pPr>
      <w:pBdr>
        <w:left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101">
    <w:name w:val="xl101"/>
    <w:basedOn w:val="Normal"/>
    <w:rsid w:val="00114C79"/>
    <w:pPr>
      <w:suppressAutoHyphens w:val="0"/>
      <w:spacing w:before="100" w:beforeAutospacing="1" w:after="100" w:afterAutospacing="1"/>
      <w:jc w:val="right"/>
    </w:pPr>
    <w:rPr>
      <w:rFonts w:ascii="Arial" w:hAnsi="Arial" w:cs="Arial"/>
      <w:szCs w:val="24"/>
      <w:lang w:val="es-MX" w:eastAsia="es-MX"/>
    </w:rPr>
  </w:style>
  <w:style w:type="paragraph" w:customStyle="1" w:styleId="xl102">
    <w:name w:val="xl102"/>
    <w:basedOn w:val="Normal"/>
    <w:rsid w:val="00114C79"/>
    <w:pPr>
      <w:suppressAutoHyphens w:val="0"/>
      <w:spacing w:before="100" w:beforeAutospacing="1" w:after="100" w:afterAutospacing="1"/>
    </w:pPr>
    <w:rPr>
      <w:rFonts w:ascii="Arial" w:hAnsi="Arial" w:cs="Arial"/>
      <w:szCs w:val="24"/>
      <w:lang w:val="es-MX" w:eastAsia="es-MX"/>
    </w:rPr>
  </w:style>
  <w:style w:type="paragraph" w:customStyle="1" w:styleId="xl104">
    <w:name w:val="xl104"/>
    <w:basedOn w:val="Normal"/>
    <w:rsid w:val="00114C79"/>
    <w:pPr>
      <w:pBdr>
        <w:top w:val="single" w:sz="4" w:space="0" w:color="auto"/>
        <w:lef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105">
    <w:name w:val="xl105"/>
    <w:basedOn w:val="Normal"/>
    <w:rsid w:val="00114C79"/>
    <w:pPr>
      <w:pBdr>
        <w:top w:val="single" w:sz="4" w:space="0" w:color="auto"/>
      </w:pBdr>
      <w:suppressAutoHyphens w:val="0"/>
      <w:spacing w:before="100" w:beforeAutospacing="1" w:after="100" w:afterAutospacing="1"/>
    </w:pPr>
    <w:rPr>
      <w:rFonts w:ascii="Arial" w:hAnsi="Arial" w:cs="Arial"/>
      <w:color w:val="000000"/>
      <w:szCs w:val="24"/>
      <w:lang w:val="es-MX" w:eastAsia="es-MX"/>
    </w:rPr>
  </w:style>
  <w:style w:type="paragraph" w:customStyle="1" w:styleId="xl106">
    <w:name w:val="xl106"/>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107">
    <w:name w:val="xl107"/>
    <w:basedOn w:val="Normal"/>
    <w:rsid w:val="00114C79"/>
    <w:pPr>
      <w:pBdr>
        <w:left w:val="single" w:sz="4" w:space="0" w:color="auto"/>
        <w:bottom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108">
    <w:name w:val="xl108"/>
    <w:basedOn w:val="Normal"/>
    <w:rsid w:val="00114C79"/>
    <w:pPr>
      <w:pBdr>
        <w:bottom w:val="single" w:sz="4" w:space="0" w:color="auto"/>
      </w:pBdr>
      <w:suppressAutoHyphens w:val="0"/>
      <w:spacing w:before="100" w:beforeAutospacing="1" w:after="100" w:afterAutospacing="1"/>
    </w:pPr>
    <w:rPr>
      <w:rFonts w:ascii="Arial" w:hAnsi="Arial" w:cs="Arial"/>
      <w:color w:val="000000"/>
      <w:szCs w:val="24"/>
      <w:lang w:val="es-MX" w:eastAsia="es-MX"/>
    </w:rPr>
  </w:style>
  <w:style w:type="paragraph" w:customStyle="1" w:styleId="xl109">
    <w:name w:val="xl109"/>
    <w:basedOn w:val="Normal"/>
    <w:rsid w:val="00114C79"/>
    <w:pPr>
      <w:pBdr>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110">
    <w:name w:val="xl110"/>
    <w:basedOn w:val="Normal"/>
    <w:rsid w:val="00114C79"/>
    <w:pPr>
      <w:pBdr>
        <w:bottom w:val="single" w:sz="4" w:space="0" w:color="auto"/>
      </w:pBdr>
      <w:suppressAutoHyphens w:val="0"/>
      <w:spacing w:before="100" w:beforeAutospacing="1" w:after="100" w:afterAutospacing="1"/>
      <w:jc w:val="both"/>
    </w:pPr>
    <w:rPr>
      <w:rFonts w:ascii="Arial" w:hAnsi="Arial" w:cs="Arial"/>
      <w:szCs w:val="24"/>
      <w:lang w:val="es-MX" w:eastAsia="es-MX"/>
    </w:rPr>
  </w:style>
  <w:style w:type="paragraph" w:customStyle="1" w:styleId="xl111">
    <w:name w:val="xl111"/>
    <w:basedOn w:val="Normal"/>
    <w:rsid w:val="00114C79"/>
    <w:pPr>
      <w:pBdr>
        <w:left w:val="single" w:sz="4" w:space="0" w:color="auto"/>
        <w:bottom w:val="single" w:sz="4" w:space="0" w:color="auto"/>
      </w:pBd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112">
    <w:name w:val="xl112"/>
    <w:basedOn w:val="Normal"/>
    <w:rsid w:val="00114C79"/>
    <w:pPr>
      <w:pBdr>
        <w:bottom w:val="single" w:sz="4" w:space="0" w:color="auto"/>
      </w:pBd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113">
    <w:name w:val="xl113"/>
    <w:basedOn w:val="Normal"/>
    <w:rsid w:val="00114C79"/>
    <w:pPr>
      <w:pBdr>
        <w:left w:val="single" w:sz="4" w:space="0" w:color="auto"/>
      </w:pBdr>
      <w:suppressAutoHyphens w:val="0"/>
      <w:spacing w:before="100" w:beforeAutospacing="1" w:after="100" w:afterAutospacing="1"/>
      <w:jc w:val="right"/>
    </w:pPr>
    <w:rPr>
      <w:rFonts w:ascii="Arial" w:hAnsi="Arial" w:cs="Arial"/>
      <w:b/>
      <w:bCs/>
      <w:szCs w:val="24"/>
      <w:lang w:val="es-MX" w:eastAsia="es-MX"/>
    </w:rPr>
  </w:style>
  <w:style w:type="paragraph" w:customStyle="1" w:styleId="xl114">
    <w:name w:val="xl114"/>
    <w:basedOn w:val="Normal"/>
    <w:rsid w:val="00114C79"/>
    <w:pPr>
      <w:suppressAutoHyphens w:val="0"/>
      <w:spacing w:before="100" w:beforeAutospacing="1" w:after="100" w:afterAutospacing="1"/>
      <w:jc w:val="both"/>
    </w:pPr>
    <w:rPr>
      <w:rFonts w:ascii="Arial" w:hAnsi="Arial" w:cs="Arial"/>
      <w:szCs w:val="24"/>
      <w:lang w:val="es-MX" w:eastAsia="es-MX"/>
    </w:rPr>
  </w:style>
  <w:style w:type="paragraph" w:customStyle="1" w:styleId="xl115">
    <w:name w:val="xl115"/>
    <w:basedOn w:val="Normal"/>
    <w:rsid w:val="00114C79"/>
    <w:pPr>
      <w:suppressAutoHyphens w:val="0"/>
      <w:spacing w:before="100" w:beforeAutospacing="1" w:after="100" w:afterAutospacing="1"/>
    </w:pPr>
    <w:rPr>
      <w:rFonts w:ascii="Arial" w:hAnsi="Arial" w:cs="Arial"/>
      <w:b/>
      <w:bCs/>
      <w:szCs w:val="24"/>
      <w:lang w:val="es-MX" w:eastAsia="es-MX"/>
    </w:rPr>
  </w:style>
  <w:style w:type="paragraph" w:customStyle="1" w:styleId="xl116">
    <w:name w:val="xl116"/>
    <w:basedOn w:val="Normal"/>
    <w:rsid w:val="00114C79"/>
    <w:pPr>
      <w:pBdr>
        <w:top w:val="single" w:sz="4"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117">
    <w:name w:val="xl117"/>
    <w:basedOn w:val="Normal"/>
    <w:rsid w:val="00114C79"/>
    <w:pPr>
      <w:pBdr>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118">
    <w:name w:val="xl118"/>
    <w:basedOn w:val="Normal"/>
    <w:rsid w:val="00114C79"/>
    <w:pPr>
      <w:pBdr>
        <w:lef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119">
    <w:name w:val="xl119"/>
    <w:basedOn w:val="Normal"/>
    <w:rsid w:val="00114C79"/>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120">
    <w:name w:val="xl120"/>
    <w:basedOn w:val="Normal"/>
    <w:rsid w:val="00114C79"/>
    <w:pPr>
      <w:suppressAutoHyphens w:val="0"/>
      <w:spacing w:before="100" w:beforeAutospacing="1" w:after="100" w:afterAutospacing="1"/>
      <w:jc w:val="center"/>
    </w:pPr>
    <w:rPr>
      <w:rFonts w:ascii="Arial" w:hAnsi="Arial" w:cs="Arial"/>
      <w:szCs w:val="24"/>
      <w:lang w:val="es-MX" w:eastAsia="es-MX"/>
    </w:rPr>
  </w:style>
  <w:style w:type="paragraph" w:customStyle="1" w:styleId="xl121">
    <w:name w:val="xl121"/>
    <w:basedOn w:val="Normal"/>
    <w:rsid w:val="00114C79"/>
    <w:pPr>
      <w:pBdr>
        <w:top w:val="single" w:sz="4" w:space="0" w:color="auto"/>
        <w:left w:val="single" w:sz="8" w:space="0" w:color="auto"/>
        <w:bottom w:val="single" w:sz="4" w:space="0" w:color="auto"/>
      </w:pBdr>
      <w:suppressAutoHyphens w:val="0"/>
      <w:spacing w:before="100" w:beforeAutospacing="1" w:after="100" w:afterAutospacing="1"/>
      <w:jc w:val="center"/>
    </w:pPr>
    <w:rPr>
      <w:rFonts w:ascii="Century Gothic" w:hAnsi="Century Gothic"/>
      <w:b/>
      <w:bCs/>
      <w:szCs w:val="24"/>
      <w:lang w:val="es-MX" w:eastAsia="es-MX"/>
    </w:rPr>
  </w:style>
  <w:style w:type="paragraph" w:customStyle="1" w:styleId="xl122">
    <w:name w:val="xl122"/>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23">
    <w:name w:val="xl123"/>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color w:val="FF0000"/>
      <w:szCs w:val="24"/>
      <w:lang w:val="es-MX" w:eastAsia="es-MX"/>
    </w:rPr>
  </w:style>
  <w:style w:type="paragraph" w:customStyle="1" w:styleId="xl124">
    <w:name w:val="xl124"/>
    <w:basedOn w:val="Normal"/>
    <w:rsid w:val="00114C79"/>
    <w:pPr>
      <w:pBdr>
        <w:top w:val="single" w:sz="4" w:space="0" w:color="auto"/>
        <w:bottom w:val="single" w:sz="4" w:space="0" w:color="auto"/>
      </w:pBdr>
      <w:suppressAutoHyphens w:val="0"/>
      <w:spacing w:before="100" w:beforeAutospacing="1" w:after="100" w:afterAutospacing="1"/>
      <w:textAlignment w:val="top"/>
    </w:pPr>
    <w:rPr>
      <w:rFonts w:ascii="Century Gothic" w:hAnsi="Century Gothic"/>
      <w:color w:val="FF0000"/>
      <w:szCs w:val="24"/>
      <w:lang w:val="es-MX" w:eastAsia="es-MX"/>
    </w:rPr>
  </w:style>
  <w:style w:type="paragraph" w:customStyle="1" w:styleId="xl125">
    <w:name w:val="xl125"/>
    <w:basedOn w:val="Normal"/>
    <w:rsid w:val="00114C79"/>
    <w:pPr>
      <w:pBdr>
        <w:top w:val="single" w:sz="8" w:space="0" w:color="auto"/>
        <w:left w:val="single" w:sz="8" w:space="0" w:color="auto"/>
      </w:pBdr>
      <w:suppressAutoHyphens w:val="0"/>
      <w:spacing w:before="100" w:beforeAutospacing="1" w:after="100" w:afterAutospacing="1"/>
      <w:jc w:val="center"/>
    </w:pPr>
    <w:rPr>
      <w:rFonts w:ascii="Century Gothic" w:hAnsi="Century Gothic"/>
      <w:szCs w:val="24"/>
      <w:lang w:val="es-MX" w:eastAsia="es-MX"/>
    </w:rPr>
  </w:style>
  <w:style w:type="paragraph" w:customStyle="1" w:styleId="xl126">
    <w:name w:val="xl126"/>
    <w:basedOn w:val="Normal"/>
    <w:rsid w:val="00114C79"/>
    <w:pPr>
      <w:pBdr>
        <w:left w:val="single" w:sz="8" w:space="0" w:color="auto"/>
      </w:pBdr>
      <w:suppressAutoHyphens w:val="0"/>
      <w:spacing w:before="100" w:beforeAutospacing="1" w:after="100" w:afterAutospacing="1"/>
      <w:jc w:val="center"/>
    </w:pPr>
    <w:rPr>
      <w:rFonts w:ascii="Century Gothic" w:hAnsi="Century Gothic"/>
      <w:b/>
      <w:bCs/>
      <w:szCs w:val="24"/>
      <w:lang w:val="es-MX" w:eastAsia="es-MX"/>
    </w:rPr>
  </w:style>
  <w:style w:type="paragraph" w:customStyle="1" w:styleId="xl127">
    <w:name w:val="xl127"/>
    <w:basedOn w:val="Normal"/>
    <w:rsid w:val="00114C79"/>
    <w:pPr>
      <w:pBdr>
        <w:left w:val="single" w:sz="8" w:space="0" w:color="auto"/>
      </w:pBdr>
      <w:suppressAutoHyphens w:val="0"/>
      <w:spacing w:before="100" w:beforeAutospacing="1" w:after="100" w:afterAutospacing="1"/>
      <w:jc w:val="center"/>
    </w:pPr>
    <w:rPr>
      <w:rFonts w:ascii="Century Gothic" w:hAnsi="Century Gothic"/>
      <w:szCs w:val="24"/>
      <w:lang w:val="es-MX" w:eastAsia="es-MX"/>
    </w:rPr>
  </w:style>
  <w:style w:type="paragraph" w:customStyle="1" w:styleId="xl128">
    <w:name w:val="xl128"/>
    <w:basedOn w:val="Normal"/>
    <w:rsid w:val="00114C79"/>
    <w:pPr>
      <w:pBdr>
        <w:top w:val="single" w:sz="8" w:space="0" w:color="auto"/>
        <w:left w:val="single" w:sz="8" w:space="0" w:color="auto"/>
      </w:pBdr>
      <w:suppressAutoHyphens w:val="0"/>
      <w:spacing w:before="100" w:beforeAutospacing="1" w:after="100" w:afterAutospacing="1"/>
      <w:jc w:val="center"/>
    </w:pPr>
    <w:rPr>
      <w:rFonts w:ascii="Century Gothic" w:hAnsi="Century Gothic"/>
      <w:b/>
      <w:bCs/>
      <w:szCs w:val="24"/>
      <w:lang w:val="es-MX" w:eastAsia="es-MX"/>
    </w:rPr>
  </w:style>
  <w:style w:type="paragraph" w:customStyle="1" w:styleId="xl129">
    <w:name w:val="xl129"/>
    <w:basedOn w:val="Normal"/>
    <w:rsid w:val="00114C79"/>
    <w:pPr>
      <w:pBdr>
        <w:top w:val="single" w:sz="8" w:space="0" w:color="auto"/>
      </w:pBdr>
      <w:suppressAutoHyphens w:val="0"/>
      <w:spacing w:before="100" w:beforeAutospacing="1" w:after="100" w:afterAutospacing="1"/>
    </w:pPr>
    <w:rPr>
      <w:rFonts w:ascii="Century Gothic" w:hAnsi="Century Gothic"/>
      <w:b/>
      <w:bCs/>
      <w:szCs w:val="24"/>
      <w:lang w:val="es-MX" w:eastAsia="es-MX"/>
    </w:rPr>
  </w:style>
  <w:style w:type="paragraph" w:customStyle="1" w:styleId="xl130">
    <w:name w:val="xl130"/>
    <w:basedOn w:val="Normal"/>
    <w:rsid w:val="00114C79"/>
    <w:pPr>
      <w:suppressAutoHyphens w:val="0"/>
      <w:spacing w:before="100" w:beforeAutospacing="1" w:after="100" w:afterAutospacing="1"/>
    </w:pPr>
    <w:rPr>
      <w:rFonts w:ascii="Century Gothic" w:hAnsi="Century Gothic"/>
      <w:b/>
      <w:bCs/>
      <w:szCs w:val="24"/>
      <w:lang w:val="es-MX" w:eastAsia="es-MX"/>
    </w:rPr>
  </w:style>
  <w:style w:type="paragraph" w:customStyle="1" w:styleId="xl131">
    <w:name w:val="xl131"/>
    <w:basedOn w:val="Normal"/>
    <w:rsid w:val="00114C79"/>
    <w:pP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32">
    <w:name w:val="xl132"/>
    <w:basedOn w:val="Normal"/>
    <w:rsid w:val="00114C79"/>
    <w:pP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33">
    <w:name w:val="xl133"/>
    <w:basedOn w:val="Normal"/>
    <w:rsid w:val="00114C79"/>
    <w:pPr>
      <w:suppressAutoHyphens w:val="0"/>
      <w:spacing w:before="100" w:beforeAutospacing="1" w:after="100" w:afterAutospacing="1"/>
      <w:jc w:val="both"/>
      <w:textAlignment w:val="top"/>
    </w:pPr>
    <w:rPr>
      <w:rFonts w:ascii="Century Gothic" w:hAnsi="Century Gothic"/>
      <w:b/>
      <w:bCs/>
      <w:szCs w:val="24"/>
      <w:lang w:val="es-MX" w:eastAsia="es-MX"/>
    </w:rPr>
  </w:style>
  <w:style w:type="paragraph" w:customStyle="1" w:styleId="xl134">
    <w:name w:val="xl134"/>
    <w:basedOn w:val="Normal"/>
    <w:rsid w:val="00114C79"/>
    <w:pPr>
      <w:pBdr>
        <w:top w:val="single" w:sz="8" w:space="0" w:color="auto"/>
        <w:left w:val="single" w:sz="8" w:space="0" w:color="auto"/>
      </w:pBdr>
      <w:suppressAutoHyphens w:val="0"/>
      <w:spacing w:before="100" w:beforeAutospacing="1" w:after="100" w:afterAutospacing="1"/>
    </w:pPr>
    <w:rPr>
      <w:rFonts w:ascii="Century Gothic" w:hAnsi="Century Gothic"/>
      <w:szCs w:val="24"/>
      <w:lang w:val="es-MX" w:eastAsia="es-MX"/>
    </w:rPr>
  </w:style>
  <w:style w:type="paragraph" w:customStyle="1" w:styleId="xl135">
    <w:name w:val="xl135"/>
    <w:basedOn w:val="Normal"/>
    <w:rsid w:val="00114C79"/>
    <w:pPr>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136">
    <w:name w:val="xl136"/>
    <w:basedOn w:val="Normal"/>
    <w:rsid w:val="00114C79"/>
    <w:pPr>
      <w:pBdr>
        <w:left w:val="single" w:sz="4" w:space="0" w:color="auto"/>
      </w:pBdr>
      <w:suppressAutoHyphens w:val="0"/>
      <w:spacing w:before="100" w:beforeAutospacing="1" w:after="100" w:afterAutospacing="1"/>
      <w:jc w:val="both"/>
    </w:pPr>
    <w:rPr>
      <w:rFonts w:ascii="Arial" w:hAnsi="Arial" w:cs="Arial"/>
      <w:szCs w:val="24"/>
      <w:lang w:val="es-MX" w:eastAsia="es-MX"/>
    </w:rPr>
  </w:style>
  <w:style w:type="paragraph" w:customStyle="1" w:styleId="xl137">
    <w:name w:val="xl137"/>
    <w:basedOn w:val="Normal"/>
    <w:rsid w:val="00114C79"/>
    <w:pPr>
      <w:pBdr>
        <w:left w:val="single" w:sz="4" w:space="0" w:color="auto"/>
      </w:pBd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138">
    <w:name w:val="xl138"/>
    <w:basedOn w:val="Normal"/>
    <w:rsid w:val="00114C79"/>
    <w:pP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139">
    <w:name w:val="xl139"/>
    <w:basedOn w:val="Normal"/>
    <w:rsid w:val="00114C79"/>
    <w:pPr>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140">
    <w:name w:val="xl140"/>
    <w:basedOn w:val="Normal"/>
    <w:rsid w:val="00114C79"/>
    <w:pPr>
      <w:pBdr>
        <w:top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1">
    <w:name w:val="xl141"/>
    <w:basedOn w:val="Normal"/>
    <w:rsid w:val="00114C79"/>
    <w:pPr>
      <w:pBdr>
        <w:top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2">
    <w:name w:val="xl142"/>
    <w:basedOn w:val="Normal"/>
    <w:rsid w:val="00114C79"/>
    <w:pPr>
      <w:pBdr>
        <w:bottom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3">
    <w:name w:val="xl143"/>
    <w:basedOn w:val="Normal"/>
    <w:rsid w:val="00114C79"/>
    <w:pPr>
      <w:pBdr>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4">
    <w:name w:val="xl144"/>
    <w:basedOn w:val="Normal"/>
    <w:rsid w:val="00114C79"/>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145">
    <w:name w:val="xl145"/>
    <w:basedOn w:val="Normal"/>
    <w:rsid w:val="00114C79"/>
    <w:pPr>
      <w:pBdr>
        <w:top w:val="single" w:sz="4" w:space="0" w:color="auto"/>
      </w:pBdr>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146">
    <w:name w:val="xl146"/>
    <w:basedOn w:val="Normal"/>
    <w:rsid w:val="00114C79"/>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147">
    <w:name w:val="xl147"/>
    <w:basedOn w:val="Normal"/>
    <w:rsid w:val="00114C79"/>
    <w:pPr>
      <w:pBdr>
        <w:left w:val="single" w:sz="4" w:space="0" w:color="auto"/>
      </w:pBdr>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148">
    <w:name w:val="xl148"/>
    <w:basedOn w:val="Normal"/>
    <w:rsid w:val="00114C79"/>
    <w:pPr>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149">
    <w:name w:val="xl149"/>
    <w:basedOn w:val="Normal"/>
    <w:rsid w:val="00114C79"/>
    <w:pPr>
      <w:pBdr>
        <w:right w:val="single" w:sz="4" w:space="0" w:color="auto"/>
      </w:pBdr>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150">
    <w:name w:val="xl150"/>
    <w:basedOn w:val="Normal"/>
    <w:rsid w:val="00114C79"/>
    <w:pPr>
      <w:pBdr>
        <w:lef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151">
    <w:name w:val="xl151"/>
    <w:basedOn w:val="Normal"/>
    <w:rsid w:val="00114C79"/>
    <w:pPr>
      <w:suppressAutoHyphens w:val="0"/>
      <w:spacing w:before="100" w:beforeAutospacing="1" w:after="100" w:afterAutospacing="1"/>
      <w:textAlignment w:val="center"/>
    </w:pPr>
    <w:rPr>
      <w:rFonts w:ascii="Arial" w:hAnsi="Arial" w:cs="Arial"/>
      <w:szCs w:val="24"/>
      <w:lang w:val="es-MX" w:eastAsia="es-MX"/>
    </w:rPr>
  </w:style>
  <w:style w:type="paragraph" w:customStyle="1" w:styleId="xl152">
    <w:name w:val="xl152"/>
    <w:basedOn w:val="Normal"/>
    <w:rsid w:val="00114C79"/>
    <w:pPr>
      <w:pBdr>
        <w:left w:val="single" w:sz="4" w:space="0" w:color="auto"/>
        <w:bottom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153">
    <w:name w:val="xl153"/>
    <w:basedOn w:val="Normal"/>
    <w:rsid w:val="00114C79"/>
    <w:pPr>
      <w:pBdr>
        <w:bottom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154">
    <w:name w:val="xl154"/>
    <w:basedOn w:val="Normal"/>
    <w:rsid w:val="00114C79"/>
    <w:pPr>
      <w:pBdr>
        <w:top w:val="single" w:sz="4" w:space="0" w:color="auto"/>
        <w:left w:val="single" w:sz="4" w:space="0" w:color="auto"/>
      </w:pBd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155">
    <w:name w:val="xl155"/>
    <w:basedOn w:val="Normal"/>
    <w:rsid w:val="00114C79"/>
    <w:pPr>
      <w:pBdr>
        <w:top w:val="single" w:sz="4" w:space="0" w:color="auto"/>
      </w:pBd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156">
    <w:name w:val="xl156"/>
    <w:basedOn w:val="Normal"/>
    <w:rsid w:val="00114C79"/>
    <w:pPr>
      <w:pBdr>
        <w:top w:val="single" w:sz="4" w:space="0" w:color="auto"/>
        <w:left w:val="single" w:sz="4" w:space="0" w:color="auto"/>
        <w:bottom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57">
    <w:name w:val="xl157"/>
    <w:basedOn w:val="Normal"/>
    <w:rsid w:val="00114C79"/>
    <w:pPr>
      <w:pBdr>
        <w:top w:val="single" w:sz="4" w:space="0" w:color="auto"/>
        <w:bottom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58">
    <w:name w:val="xl158"/>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59">
    <w:name w:val="xl159"/>
    <w:basedOn w:val="Normal"/>
    <w:rsid w:val="00114C79"/>
    <w:pPr>
      <w:pBdr>
        <w:top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60">
    <w:name w:val="xl160"/>
    <w:basedOn w:val="Normal"/>
    <w:rsid w:val="00114C7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61">
    <w:name w:val="xl161"/>
    <w:basedOn w:val="Normal"/>
    <w:rsid w:val="00114C79"/>
    <w:pPr>
      <w:pBdr>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62">
    <w:name w:val="xl162"/>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63">
    <w:name w:val="xl163"/>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64">
    <w:name w:val="xl164"/>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165">
    <w:name w:val="xl165"/>
    <w:basedOn w:val="Normal"/>
    <w:rsid w:val="00114C79"/>
    <w:pPr>
      <w:pBdr>
        <w:top w:val="single" w:sz="4" w:space="0" w:color="auto"/>
        <w:left w:val="single" w:sz="8" w:space="0" w:color="auto"/>
      </w:pBdr>
      <w:suppressAutoHyphens w:val="0"/>
      <w:spacing w:before="100" w:beforeAutospacing="1" w:after="100" w:afterAutospacing="1"/>
      <w:jc w:val="center"/>
    </w:pPr>
    <w:rPr>
      <w:rFonts w:ascii="Century Gothic" w:hAnsi="Century Gothic"/>
      <w:b/>
      <w:bCs/>
      <w:szCs w:val="24"/>
      <w:lang w:val="es-MX" w:eastAsia="es-MX"/>
    </w:rPr>
  </w:style>
  <w:style w:type="paragraph" w:customStyle="1" w:styleId="xl166">
    <w:name w:val="xl166"/>
    <w:basedOn w:val="Normal"/>
    <w:rsid w:val="00114C79"/>
    <w:pPr>
      <w:pBdr>
        <w:left w:val="single" w:sz="8" w:space="0" w:color="auto"/>
      </w:pBdr>
      <w:suppressAutoHyphens w:val="0"/>
      <w:spacing w:before="100" w:beforeAutospacing="1" w:after="100" w:afterAutospacing="1"/>
      <w:jc w:val="center"/>
    </w:pPr>
    <w:rPr>
      <w:rFonts w:ascii="Century Gothic" w:hAnsi="Century Gothic"/>
      <w:b/>
      <w:bCs/>
      <w:szCs w:val="24"/>
      <w:lang w:val="es-MX" w:eastAsia="es-MX"/>
    </w:rPr>
  </w:style>
  <w:style w:type="paragraph" w:customStyle="1" w:styleId="xl167">
    <w:name w:val="xl167"/>
    <w:basedOn w:val="Normal"/>
    <w:rsid w:val="00114C79"/>
    <w:pPr>
      <w:pBdr>
        <w:left w:val="single" w:sz="8" w:space="0" w:color="auto"/>
        <w:bottom w:val="single" w:sz="4" w:space="0" w:color="auto"/>
      </w:pBdr>
      <w:suppressAutoHyphens w:val="0"/>
      <w:spacing w:before="100" w:beforeAutospacing="1" w:after="100" w:afterAutospacing="1"/>
      <w:jc w:val="center"/>
    </w:pPr>
    <w:rPr>
      <w:rFonts w:ascii="Century Gothic" w:hAnsi="Century Gothic"/>
      <w:b/>
      <w:bCs/>
      <w:szCs w:val="24"/>
      <w:lang w:val="es-MX" w:eastAsia="es-MX"/>
    </w:rPr>
  </w:style>
  <w:style w:type="paragraph" w:customStyle="1" w:styleId="xl168">
    <w:name w:val="xl168"/>
    <w:basedOn w:val="Normal"/>
    <w:rsid w:val="00114C79"/>
    <w:pPr>
      <w:pBdr>
        <w:top w:val="single" w:sz="8" w:space="0" w:color="auto"/>
      </w:pBdr>
      <w:shd w:val="clear" w:color="000000" w:fill="FFFFFF"/>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169">
    <w:name w:val="xl169"/>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70">
    <w:name w:val="xl170"/>
    <w:basedOn w:val="Normal"/>
    <w:rsid w:val="00114C79"/>
    <w:pPr>
      <w:pBdr>
        <w:top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71">
    <w:name w:val="xl171"/>
    <w:basedOn w:val="Normal"/>
    <w:rsid w:val="00114C79"/>
    <w:pPr>
      <w:shd w:val="clear" w:color="000000" w:fill="FFFFFF"/>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172">
    <w:name w:val="xl172"/>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73">
    <w:name w:val="xl173"/>
    <w:basedOn w:val="Normal"/>
    <w:rsid w:val="00114C79"/>
    <w:pPr>
      <w:pBdr>
        <w:top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74">
    <w:name w:val="xl174"/>
    <w:basedOn w:val="Normal"/>
    <w:rsid w:val="00114C79"/>
    <w:pPr>
      <w:pBdr>
        <w:top w:val="single" w:sz="4" w:space="0" w:color="auto"/>
        <w:lef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75">
    <w:name w:val="xl175"/>
    <w:basedOn w:val="Normal"/>
    <w:rsid w:val="00114C79"/>
    <w:pPr>
      <w:pBdr>
        <w:lef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76">
    <w:name w:val="xl176"/>
    <w:basedOn w:val="Normal"/>
    <w:rsid w:val="00114C79"/>
    <w:pPr>
      <w:pBdr>
        <w:left w:val="single" w:sz="8" w:space="0" w:color="auto"/>
        <w:bottom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77">
    <w:name w:val="xl177"/>
    <w:basedOn w:val="Normal"/>
    <w:rsid w:val="00114C79"/>
    <w:pPr>
      <w:pBdr>
        <w:top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sz w:val="18"/>
      <w:szCs w:val="18"/>
      <w:lang w:val="es-MX" w:eastAsia="es-MX"/>
    </w:rPr>
  </w:style>
  <w:style w:type="paragraph" w:customStyle="1" w:styleId="xl178">
    <w:name w:val="xl178"/>
    <w:basedOn w:val="Normal"/>
    <w:rsid w:val="00114C79"/>
    <w:pPr>
      <w:pBdr>
        <w:right w:val="single" w:sz="4" w:space="0" w:color="auto"/>
      </w:pBdr>
      <w:suppressAutoHyphens w:val="0"/>
      <w:spacing w:before="100" w:beforeAutospacing="1" w:after="100" w:afterAutospacing="1"/>
      <w:jc w:val="center"/>
      <w:textAlignment w:val="center"/>
    </w:pPr>
    <w:rPr>
      <w:rFonts w:ascii="Century Gothic" w:hAnsi="Century Gothic"/>
      <w:b/>
      <w:bCs/>
      <w:sz w:val="18"/>
      <w:szCs w:val="18"/>
      <w:lang w:val="es-MX" w:eastAsia="es-MX"/>
    </w:rPr>
  </w:style>
  <w:style w:type="paragraph" w:customStyle="1" w:styleId="xl179">
    <w:name w:val="xl179"/>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Century Gothic" w:hAnsi="Century Gothic"/>
      <w:szCs w:val="24"/>
      <w:lang w:val="es-MX" w:eastAsia="es-MX"/>
    </w:rPr>
  </w:style>
  <w:style w:type="paragraph" w:customStyle="1" w:styleId="xl180">
    <w:name w:val="xl180"/>
    <w:basedOn w:val="Normal"/>
    <w:rsid w:val="00114C7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181">
    <w:name w:val="xl181"/>
    <w:basedOn w:val="Normal"/>
    <w:rsid w:val="00114C79"/>
    <w:pPr>
      <w:pBdr>
        <w:top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82">
    <w:name w:val="xl182"/>
    <w:basedOn w:val="Normal"/>
    <w:rsid w:val="00114C79"/>
    <w:pPr>
      <w:pBdr>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83">
    <w:name w:val="xl183"/>
    <w:basedOn w:val="Normal"/>
    <w:rsid w:val="00114C79"/>
    <w:pPr>
      <w:pBdr>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84">
    <w:name w:val="xl184"/>
    <w:basedOn w:val="Normal"/>
    <w:rsid w:val="00114C79"/>
    <w:pP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185">
    <w:name w:val="xl185"/>
    <w:basedOn w:val="Normal"/>
    <w:rsid w:val="00114C7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86">
    <w:name w:val="xl186"/>
    <w:basedOn w:val="Normal"/>
    <w:rsid w:val="00114C7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187">
    <w:name w:val="xl187"/>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88">
    <w:name w:val="xl188"/>
    <w:basedOn w:val="Normal"/>
    <w:rsid w:val="00114C79"/>
    <w:pPr>
      <w:pBdr>
        <w:top w:val="single" w:sz="4" w:space="0" w:color="auto"/>
        <w:lef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89">
    <w:name w:val="xl189"/>
    <w:basedOn w:val="Normal"/>
    <w:rsid w:val="00114C79"/>
    <w:pPr>
      <w:pBdr>
        <w:lef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90">
    <w:name w:val="xl190"/>
    <w:basedOn w:val="Normal"/>
    <w:rsid w:val="00114C79"/>
    <w:pPr>
      <w:pBdr>
        <w:left w:val="single" w:sz="8" w:space="0" w:color="auto"/>
        <w:bottom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91">
    <w:name w:val="xl191"/>
    <w:basedOn w:val="Normal"/>
    <w:rsid w:val="00114C79"/>
    <w:pPr>
      <w:pBdr>
        <w:top w:val="single" w:sz="4" w:space="0" w:color="auto"/>
        <w:left w:val="single" w:sz="8" w:space="0" w:color="auto"/>
      </w:pBdr>
      <w:suppressAutoHyphens w:val="0"/>
      <w:spacing w:before="100" w:beforeAutospacing="1" w:after="100" w:afterAutospacing="1"/>
      <w:jc w:val="center"/>
      <w:textAlignment w:val="center"/>
    </w:pPr>
    <w:rPr>
      <w:rFonts w:ascii="Century Gothic" w:hAnsi="Century Gothic"/>
      <w:b/>
      <w:bCs/>
      <w:sz w:val="16"/>
      <w:szCs w:val="16"/>
      <w:lang w:val="es-MX" w:eastAsia="es-MX"/>
    </w:rPr>
  </w:style>
  <w:style w:type="paragraph" w:customStyle="1" w:styleId="xl192">
    <w:name w:val="xl192"/>
    <w:basedOn w:val="Normal"/>
    <w:rsid w:val="00114C79"/>
    <w:pPr>
      <w:pBdr>
        <w:left w:val="single" w:sz="8" w:space="0" w:color="auto"/>
        <w:bottom w:val="single" w:sz="4" w:space="0" w:color="auto"/>
      </w:pBdr>
      <w:suppressAutoHyphens w:val="0"/>
      <w:spacing w:before="100" w:beforeAutospacing="1" w:after="100" w:afterAutospacing="1"/>
      <w:jc w:val="center"/>
      <w:textAlignment w:val="center"/>
    </w:pPr>
    <w:rPr>
      <w:rFonts w:ascii="Century Gothic" w:hAnsi="Century Gothic"/>
      <w:b/>
      <w:bCs/>
      <w:sz w:val="16"/>
      <w:szCs w:val="16"/>
      <w:lang w:val="es-MX" w:eastAsia="es-MX"/>
    </w:rPr>
  </w:style>
  <w:style w:type="paragraph" w:customStyle="1" w:styleId="xl193">
    <w:name w:val="xl193"/>
    <w:basedOn w:val="Normal"/>
    <w:rsid w:val="00114C79"/>
    <w:pPr>
      <w:pBdr>
        <w:top w:val="single" w:sz="4" w:space="0" w:color="auto"/>
      </w:pBd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194">
    <w:name w:val="xl194"/>
    <w:basedOn w:val="Normal"/>
    <w:rsid w:val="00114C79"/>
    <w:pP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195">
    <w:name w:val="xl195"/>
    <w:basedOn w:val="Normal"/>
    <w:rsid w:val="00114C79"/>
    <w:pP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196">
    <w:name w:val="xl196"/>
    <w:basedOn w:val="Normal"/>
    <w:rsid w:val="00114C79"/>
    <w:pPr>
      <w:pBdr>
        <w:left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97">
    <w:name w:val="xl197"/>
    <w:basedOn w:val="Normal"/>
    <w:rsid w:val="00114C79"/>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198">
    <w:name w:val="xl198"/>
    <w:basedOn w:val="Normal"/>
    <w:rsid w:val="00114C79"/>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 w:val="18"/>
      <w:szCs w:val="18"/>
      <w:lang w:val="es-MX" w:eastAsia="es-MX"/>
    </w:rPr>
  </w:style>
  <w:style w:type="paragraph" w:customStyle="1" w:styleId="xl199">
    <w:name w:val="xl199"/>
    <w:basedOn w:val="Normal"/>
    <w:rsid w:val="00114C79"/>
    <w:pPr>
      <w:pBdr>
        <w:left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 w:val="18"/>
      <w:szCs w:val="18"/>
      <w:lang w:val="es-MX" w:eastAsia="es-MX"/>
    </w:rPr>
  </w:style>
  <w:style w:type="paragraph" w:customStyle="1" w:styleId="xl200">
    <w:name w:val="xl200"/>
    <w:basedOn w:val="Normal"/>
    <w:rsid w:val="00114C79"/>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 w:val="18"/>
      <w:szCs w:val="18"/>
      <w:lang w:val="es-MX" w:eastAsia="es-MX"/>
    </w:rPr>
  </w:style>
  <w:style w:type="paragraph" w:customStyle="1" w:styleId="xl201">
    <w:name w:val="xl201"/>
    <w:basedOn w:val="Normal"/>
    <w:rsid w:val="00114C79"/>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202">
    <w:name w:val="xl202"/>
    <w:basedOn w:val="Normal"/>
    <w:rsid w:val="00114C79"/>
    <w:pPr>
      <w:pBdr>
        <w:left w:val="single" w:sz="8" w:space="0" w:color="auto"/>
        <w:righ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203">
    <w:name w:val="xl203"/>
    <w:basedOn w:val="Normal"/>
    <w:rsid w:val="00114C7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204">
    <w:name w:val="xl204"/>
    <w:basedOn w:val="Normal"/>
    <w:rsid w:val="00114C79"/>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205">
    <w:name w:val="xl205"/>
    <w:basedOn w:val="Normal"/>
    <w:rsid w:val="00114C79"/>
    <w:pPr>
      <w:pBdr>
        <w:left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b/>
      <w:bCs/>
      <w:szCs w:val="24"/>
      <w:lang w:val="es-MX" w:eastAsia="es-MX"/>
    </w:rPr>
  </w:style>
  <w:style w:type="paragraph" w:customStyle="1" w:styleId="xl206">
    <w:name w:val="xl206"/>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07">
    <w:name w:val="xl207"/>
    <w:basedOn w:val="Normal"/>
    <w:rsid w:val="00114C79"/>
    <w:pPr>
      <w:pBdr>
        <w:top w:val="single" w:sz="8" w:space="0" w:color="auto"/>
      </w:pBdr>
      <w:suppressAutoHyphens w:val="0"/>
      <w:spacing w:before="100" w:beforeAutospacing="1" w:after="100" w:afterAutospacing="1"/>
      <w:jc w:val="both"/>
      <w:textAlignment w:val="top"/>
    </w:pPr>
    <w:rPr>
      <w:rFonts w:ascii="Century Gothic" w:hAnsi="Century Gothic"/>
      <w:b/>
      <w:bCs/>
      <w:szCs w:val="24"/>
      <w:lang w:val="es-MX" w:eastAsia="es-MX"/>
    </w:rPr>
  </w:style>
  <w:style w:type="paragraph" w:customStyle="1" w:styleId="xl208">
    <w:name w:val="xl208"/>
    <w:basedOn w:val="Normal"/>
    <w:rsid w:val="00114C79"/>
    <w:pPr>
      <w:pBdr>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09">
    <w:name w:val="xl209"/>
    <w:basedOn w:val="Normal"/>
    <w:rsid w:val="00114C79"/>
    <w:pPr>
      <w:pBdr>
        <w:top w:val="single" w:sz="4" w:space="0" w:color="auto"/>
        <w:left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0">
    <w:name w:val="xl210"/>
    <w:basedOn w:val="Normal"/>
    <w:rsid w:val="00114C79"/>
    <w:pPr>
      <w:pBdr>
        <w:top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1">
    <w:name w:val="xl211"/>
    <w:basedOn w:val="Normal"/>
    <w:rsid w:val="00114C79"/>
    <w:pPr>
      <w:pBdr>
        <w:top w:val="single" w:sz="8" w:space="0" w:color="auto"/>
      </w:pBdr>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212">
    <w:name w:val="xl212"/>
    <w:basedOn w:val="Normal"/>
    <w:rsid w:val="00114C79"/>
    <w:pPr>
      <w:pBdr>
        <w:top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13">
    <w:name w:val="xl213"/>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14">
    <w:name w:val="xl214"/>
    <w:basedOn w:val="Normal"/>
    <w:rsid w:val="00114C79"/>
    <w:pPr>
      <w:pBdr>
        <w:left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5">
    <w:name w:val="xl215"/>
    <w:basedOn w:val="Normal"/>
    <w:rsid w:val="00114C79"/>
    <w:pPr>
      <w:pBdr>
        <w:left w:val="single" w:sz="4" w:space="0" w:color="auto"/>
      </w:pBd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6">
    <w:name w:val="xl216"/>
    <w:basedOn w:val="Normal"/>
    <w:rsid w:val="00114C79"/>
    <w:pP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7">
    <w:name w:val="xl217"/>
    <w:basedOn w:val="Normal"/>
    <w:rsid w:val="00114C79"/>
    <w:pPr>
      <w:pBdr>
        <w:left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8">
    <w:name w:val="xl218"/>
    <w:basedOn w:val="Normal"/>
    <w:rsid w:val="00114C79"/>
    <w:pPr>
      <w:pBdr>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19">
    <w:name w:val="xl219"/>
    <w:basedOn w:val="Normal"/>
    <w:rsid w:val="00114C79"/>
    <w:pPr>
      <w:pBdr>
        <w:left w:val="single" w:sz="4" w:space="0" w:color="auto"/>
      </w:pBdr>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220">
    <w:name w:val="xl220"/>
    <w:basedOn w:val="Normal"/>
    <w:rsid w:val="00114C79"/>
    <w:pPr>
      <w:pBdr>
        <w:top w:val="single" w:sz="4" w:space="0" w:color="auto"/>
        <w:left w:val="single" w:sz="4" w:space="0" w:color="auto"/>
      </w:pBd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21">
    <w:name w:val="xl221"/>
    <w:basedOn w:val="Normal"/>
    <w:rsid w:val="00114C79"/>
    <w:pPr>
      <w:pBdr>
        <w:top w:val="single" w:sz="4" w:space="0" w:color="auto"/>
      </w:pBd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22">
    <w:name w:val="xl222"/>
    <w:basedOn w:val="Normal"/>
    <w:rsid w:val="00114C79"/>
    <w:pPr>
      <w:pBdr>
        <w:left w:val="single" w:sz="4" w:space="0" w:color="auto"/>
      </w:pBd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23">
    <w:name w:val="xl223"/>
    <w:basedOn w:val="Normal"/>
    <w:rsid w:val="00114C79"/>
    <w:pP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24">
    <w:name w:val="xl224"/>
    <w:basedOn w:val="Normal"/>
    <w:rsid w:val="00114C79"/>
    <w:pPr>
      <w:pBdr>
        <w:top w:val="single" w:sz="4" w:space="0" w:color="auto"/>
        <w:bottom w:val="single" w:sz="8" w:space="0" w:color="auto"/>
        <w:right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25">
    <w:name w:val="xl225"/>
    <w:basedOn w:val="Normal"/>
    <w:rsid w:val="00114C79"/>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26">
    <w:name w:val="xl226"/>
    <w:basedOn w:val="Normal"/>
    <w:rsid w:val="00114C79"/>
    <w:pPr>
      <w:pBdr>
        <w:top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27">
    <w:name w:val="xl227"/>
    <w:basedOn w:val="Normal"/>
    <w:rsid w:val="00114C79"/>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28">
    <w:name w:val="xl228"/>
    <w:basedOn w:val="Normal"/>
    <w:rsid w:val="00114C7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29">
    <w:name w:val="xl229"/>
    <w:basedOn w:val="Normal"/>
    <w:rsid w:val="00114C79"/>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30">
    <w:name w:val="xl230"/>
    <w:basedOn w:val="Normal"/>
    <w:rsid w:val="00114C7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31">
    <w:name w:val="xl231"/>
    <w:basedOn w:val="Normal"/>
    <w:rsid w:val="00114C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Century Gothic" w:hAnsi="Century Gothic"/>
      <w:color w:val="FF0000"/>
      <w:szCs w:val="24"/>
      <w:lang w:val="es-MX" w:eastAsia="es-MX"/>
    </w:rPr>
  </w:style>
  <w:style w:type="paragraph" w:customStyle="1" w:styleId="xl232">
    <w:name w:val="xl232"/>
    <w:basedOn w:val="Normal"/>
    <w:rsid w:val="00114C79"/>
    <w:pPr>
      <w:shd w:val="clear" w:color="000000" w:fill="FFFFFF"/>
      <w:suppressAutoHyphens w:val="0"/>
      <w:spacing w:before="100" w:beforeAutospacing="1" w:after="100" w:afterAutospacing="1"/>
      <w:jc w:val="both"/>
      <w:textAlignment w:val="top"/>
    </w:pPr>
    <w:rPr>
      <w:rFonts w:ascii="Century Gothic" w:hAnsi="Century Gothic"/>
      <w:i/>
      <w:iCs/>
      <w:szCs w:val="24"/>
      <w:u w:val="single"/>
      <w:lang w:val="es-MX" w:eastAsia="es-MX"/>
    </w:rPr>
  </w:style>
  <w:style w:type="paragraph" w:customStyle="1" w:styleId="xl233">
    <w:name w:val="xl233"/>
    <w:basedOn w:val="Normal"/>
    <w:rsid w:val="00114C7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234">
    <w:name w:val="xl234"/>
    <w:basedOn w:val="Normal"/>
    <w:rsid w:val="00114C79"/>
    <w:pPr>
      <w:pBdr>
        <w:top w:val="single" w:sz="4" w:space="0" w:color="auto"/>
        <w:left w:val="single" w:sz="4" w:space="0" w:color="auto"/>
        <w:right w:val="single" w:sz="4" w:space="0" w:color="auto"/>
      </w:pBdr>
      <w:suppressAutoHyphens w:val="0"/>
      <w:spacing w:before="100" w:beforeAutospacing="1" w:after="100" w:afterAutospacing="1"/>
      <w:jc w:val="both"/>
      <w:textAlignment w:val="top"/>
    </w:pPr>
    <w:rPr>
      <w:rFonts w:ascii="Century Gothic" w:hAnsi="Century Gothic"/>
      <w:b/>
      <w:bCs/>
      <w:szCs w:val="24"/>
      <w:lang w:val="es-MX" w:eastAsia="es-MX"/>
    </w:rPr>
  </w:style>
  <w:style w:type="paragraph" w:customStyle="1" w:styleId="xl235">
    <w:name w:val="xl235"/>
    <w:basedOn w:val="Normal"/>
    <w:rsid w:val="00114C79"/>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36">
    <w:name w:val="xl236"/>
    <w:basedOn w:val="Normal"/>
    <w:rsid w:val="00114C79"/>
    <w:pPr>
      <w:pBdr>
        <w:top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37">
    <w:name w:val="xl237"/>
    <w:basedOn w:val="Normal"/>
    <w:rsid w:val="00114C79"/>
    <w:pPr>
      <w:pBdr>
        <w:top w:val="single" w:sz="4" w:space="0" w:color="auto"/>
        <w:bottom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38">
    <w:name w:val="xl238"/>
    <w:basedOn w:val="Normal"/>
    <w:rsid w:val="00114C79"/>
    <w:pPr>
      <w:pBdr>
        <w:top w:val="single" w:sz="8" w:space="0" w:color="auto"/>
        <w:left w:val="single" w:sz="8" w:space="0" w:color="auto"/>
        <w:bottom w:val="single" w:sz="4" w:space="0" w:color="auto"/>
      </w:pBdr>
      <w:suppressAutoHyphens w:val="0"/>
      <w:spacing w:before="100" w:beforeAutospacing="1" w:after="100" w:afterAutospacing="1"/>
      <w:jc w:val="center"/>
    </w:pPr>
    <w:rPr>
      <w:rFonts w:ascii="Century Gothic" w:hAnsi="Century Gothic"/>
      <w:szCs w:val="24"/>
      <w:lang w:val="es-MX" w:eastAsia="es-MX"/>
    </w:rPr>
  </w:style>
  <w:style w:type="paragraph" w:customStyle="1" w:styleId="xl239">
    <w:name w:val="xl239"/>
    <w:basedOn w:val="Normal"/>
    <w:rsid w:val="00114C79"/>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240">
    <w:name w:val="xl240"/>
    <w:basedOn w:val="Normal"/>
    <w:rsid w:val="00114C79"/>
    <w:pPr>
      <w:pBdr>
        <w:top w:val="single" w:sz="4" w:space="0" w:color="auto"/>
        <w:left w:val="single" w:sz="8" w:space="0" w:color="auto"/>
        <w:right w:val="single" w:sz="4" w:space="0" w:color="auto"/>
      </w:pBdr>
      <w:suppressAutoHyphens w:val="0"/>
      <w:spacing w:before="100" w:beforeAutospacing="1" w:after="100" w:afterAutospacing="1"/>
      <w:jc w:val="both"/>
      <w:textAlignment w:val="top"/>
    </w:pPr>
    <w:rPr>
      <w:rFonts w:ascii="Century Gothic" w:hAnsi="Century Gothic"/>
      <w:b/>
      <w:bCs/>
      <w:szCs w:val="24"/>
      <w:lang w:val="es-MX" w:eastAsia="es-MX"/>
    </w:rPr>
  </w:style>
  <w:style w:type="paragraph" w:customStyle="1" w:styleId="xl241">
    <w:name w:val="xl241"/>
    <w:basedOn w:val="Normal"/>
    <w:rsid w:val="00114C79"/>
    <w:pPr>
      <w:pBdr>
        <w:left w:val="single" w:sz="8" w:space="0" w:color="auto"/>
      </w:pBdr>
      <w:suppressAutoHyphens w:val="0"/>
      <w:spacing w:before="100" w:beforeAutospacing="1" w:after="100" w:afterAutospacing="1"/>
      <w:jc w:val="both"/>
      <w:textAlignment w:val="top"/>
    </w:pPr>
    <w:rPr>
      <w:rFonts w:ascii="Century Gothic" w:hAnsi="Century Gothic"/>
      <w:b/>
      <w:bCs/>
      <w:szCs w:val="24"/>
      <w:lang w:val="es-MX" w:eastAsia="es-MX"/>
    </w:rPr>
  </w:style>
  <w:style w:type="paragraph" w:customStyle="1" w:styleId="xl242">
    <w:name w:val="xl242"/>
    <w:basedOn w:val="Normal"/>
    <w:rsid w:val="00114C7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43">
    <w:name w:val="xl243"/>
    <w:basedOn w:val="Normal"/>
    <w:rsid w:val="00114C79"/>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44">
    <w:name w:val="xl244"/>
    <w:basedOn w:val="Normal"/>
    <w:rsid w:val="00114C79"/>
    <w:pPr>
      <w:pBdr>
        <w:top w:val="single" w:sz="8"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b/>
      <w:bCs/>
      <w:szCs w:val="24"/>
      <w:lang w:val="es-MX" w:eastAsia="es-MX"/>
    </w:rPr>
  </w:style>
  <w:style w:type="paragraph" w:customStyle="1" w:styleId="xl245">
    <w:name w:val="xl245"/>
    <w:basedOn w:val="Normal"/>
    <w:rsid w:val="00114C79"/>
    <w:pPr>
      <w:pBdr>
        <w:top w:val="single" w:sz="4" w:space="0" w:color="auto"/>
        <w:left w:val="single" w:sz="4" w:space="0" w:color="auto"/>
      </w:pBdr>
      <w:suppressAutoHyphens w:val="0"/>
      <w:spacing w:before="100" w:beforeAutospacing="1" w:after="100" w:afterAutospacing="1"/>
      <w:jc w:val="both"/>
      <w:textAlignment w:val="top"/>
    </w:pPr>
    <w:rPr>
      <w:rFonts w:ascii="Century Gothic" w:hAnsi="Century Gothic"/>
      <w:b/>
      <w:bCs/>
      <w:szCs w:val="24"/>
      <w:lang w:val="es-MX" w:eastAsia="es-MX"/>
    </w:rPr>
  </w:style>
  <w:style w:type="paragraph" w:customStyle="1" w:styleId="xl246">
    <w:name w:val="xl246"/>
    <w:basedOn w:val="Normal"/>
    <w:rsid w:val="00114C7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47">
    <w:name w:val="xl247"/>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48">
    <w:name w:val="xl248"/>
    <w:basedOn w:val="Normal"/>
    <w:rsid w:val="00114C79"/>
    <w:pPr>
      <w:pBdr>
        <w:top w:val="single" w:sz="4" w:space="0" w:color="auto"/>
        <w:left w:val="single" w:sz="4" w:space="0" w:color="auto"/>
        <w:bottom w:val="single" w:sz="8"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49">
    <w:name w:val="xl249"/>
    <w:basedOn w:val="Normal"/>
    <w:rsid w:val="00114C7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50">
    <w:name w:val="xl250"/>
    <w:basedOn w:val="Normal"/>
    <w:rsid w:val="00114C79"/>
    <w:pPr>
      <w:pBdr>
        <w:top w:val="single" w:sz="4" w:space="0" w:color="auto"/>
        <w:left w:val="single" w:sz="4" w:space="0" w:color="auto"/>
        <w:bottom w:val="single" w:sz="4" w:space="0" w:color="auto"/>
      </w:pBdr>
      <w:suppressAutoHyphens w:val="0"/>
      <w:spacing w:before="100" w:beforeAutospacing="1" w:after="100" w:afterAutospacing="1"/>
      <w:jc w:val="both"/>
      <w:textAlignment w:val="top"/>
    </w:pPr>
    <w:rPr>
      <w:rFonts w:ascii="Century Gothic" w:hAnsi="Century Gothic"/>
      <w:color w:val="FF0000"/>
      <w:szCs w:val="24"/>
      <w:lang w:val="es-MX" w:eastAsia="es-MX"/>
    </w:rPr>
  </w:style>
  <w:style w:type="paragraph" w:customStyle="1" w:styleId="xl251">
    <w:name w:val="xl251"/>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52">
    <w:name w:val="xl252"/>
    <w:basedOn w:val="Normal"/>
    <w:rsid w:val="00114C7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53">
    <w:name w:val="xl253"/>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54">
    <w:name w:val="xl254"/>
    <w:basedOn w:val="Normal"/>
    <w:rsid w:val="00114C79"/>
    <w:pPr>
      <w:pBdr>
        <w:top w:val="single" w:sz="4" w:space="0" w:color="auto"/>
        <w:left w:val="single" w:sz="4" w:space="0" w:color="auto"/>
        <w:bottom w:val="single" w:sz="4" w:space="0" w:color="auto"/>
      </w:pBdr>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55">
    <w:name w:val="xl255"/>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56">
    <w:name w:val="xl256"/>
    <w:basedOn w:val="Normal"/>
    <w:rsid w:val="00114C79"/>
    <w:pPr>
      <w:pBdr>
        <w:top w:val="single" w:sz="4" w:space="0" w:color="auto"/>
        <w:left w:val="single" w:sz="4" w:space="0" w:color="auto"/>
        <w:bottom w:val="single" w:sz="4" w:space="0" w:color="auto"/>
      </w:pBdr>
      <w:suppressAutoHyphens w:val="0"/>
      <w:spacing w:before="100" w:beforeAutospacing="1" w:after="100" w:afterAutospacing="1"/>
      <w:jc w:val="both"/>
      <w:textAlignment w:val="center"/>
    </w:pPr>
    <w:rPr>
      <w:rFonts w:ascii="Century Gothic" w:hAnsi="Century Gothic"/>
      <w:szCs w:val="24"/>
      <w:lang w:val="es-MX" w:eastAsia="es-MX"/>
    </w:rPr>
  </w:style>
  <w:style w:type="paragraph" w:customStyle="1" w:styleId="xl257">
    <w:name w:val="xl257"/>
    <w:basedOn w:val="Normal"/>
    <w:rsid w:val="00114C79"/>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Century Gothic" w:hAnsi="Century Gothic"/>
      <w:szCs w:val="24"/>
      <w:lang w:val="es-MX" w:eastAsia="es-MX"/>
    </w:rPr>
  </w:style>
  <w:style w:type="paragraph" w:customStyle="1" w:styleId="xl258">
    <w:name w:val="xl258"/>
    <w:basedOn w:val="Normal"/>
    <w:rsid w:val="00114C79"/>
    <w:pPr>
      <w:suppressAutoHyphens w:val="0"/>
      <w:spacing w:before="100" w:beforeAutospacing="1" w:after="100" w:afterAutospacing="1"/>
      <w:jc w:val="both"/>
    </w:pPr>
    <w:rPr>
      <w:rFonts w:ascii="Arial" w:hAnsi="Arial" w:cs="Arial"/>
      <w:szCs w:val="24"/>
      <w:lang w:val="es-MX" w:eastAsia="es-MX"/>
    </w:rPr>
  </w:style>
  <w:style w:type="paragraph" w:customStyle="1" w:styleId="xl259">
    <w:name w:val="xl259"/>
    <w:basedOn w:val="Normal"/>
    <w:rsid w:val="00114C79"/>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60">
    <w:name w:val="xl260"/>
    <w:basedOn w:val="Normal"/>
    <w:rsid w:val="00114C79"/>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261">
    <w:name w:val="xl261"/>
    <w:basedOn w:val="Normal"/>
    <w:rsid w:val="00114C79"/>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62">
    <w:name w:val="xl262"/>
    <w:basedOn w:val="Normal"/>
    <w:rsid w:val="00114C79"/>
    <w:pPr>
      <w:pBdr>
        <w:left w:val="single" w:sz="4" w:space="0" w:color="auto"/>
        <w:right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63">
    <w:name w:val="xl263"/>
    <w:basedOn w:val="Normal"/>
    <w:rsid w:val="00114C79"/>
    <w:pPr>
      <w:pBdr>
        <w:left w:val="single" w:sz="4" w:space="0" w:color="auto"/>
        <w:right w:val="single" w:sz="4" w:space="0" w:color="auto"/>
      </w:pBdr>
      <w:shd w:val="clear" w:color="000000" w:fill="FFFFFF"/>
      <w:suppressAutoHyphens w:val="0"/>
      <w:spacing w:before="100" w:beforeAutospacing="1" w:after="100" w:afterAutospacing="1"/>
      <w:jc w:val="both"/>
      <w:textAlignment w:val="top"/>
    </w:pPr>
    <w:rPr>
      <w:rFonts w:ascii="Century Gothic" w:hAnsi="Century Gothic"/>
      <w:color w:val="FF0000"/>
      <w:szCs w:val="24"/>
      <w:lang w:val="es-MX" w:eastAsia="es-MX"/>
    </w:rPr>
  </w:style>
  <w:style w:type="paragraph" w:customStyle="1" w:styleId="xl264">
    <w:name w:val="xl264"/>
    <w:basedOn w:val="Normal"/>
    <w:rsid w:val="00114C79"/>
    <w:pPr>
      <w:pBdr>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szCs w:val="24"/>
      <w:lang w:val="es-MX" w:eastAsia="es-MX"/>
    </w:rPr>
  </w:style>
  <w:style w:type="paragraph" w:customStyle="1" w:styleId="xl265">
    <w:name w:val="xl265"/>
    <w:basedOn w:val="Normal"/>
    <w:rsid w:val="00114C79"/>
    <w:pPr>
      <w:pBdr>
        <w:left w:val="single" w:sz="4" w:space="0" w:color="auto"/>
        <w:right w:val="single" w:sz="4" w:space="0" w:color="auto"/>
      </w:pBdr>
      <w:shd w:val="clear" w:color="000000" w:fill="FFFFFF"/>
      <w:suppressAutoHyphens w:val="0"/>
      <w:spacing w:before="100" w:beforeAutospacing="1" w:after="100" w:afterAutospacing="1"/>
      <w:jc w:val="both"/>
      <w:textAlignment w:val="top"/>
    </w:pPr>
    <w:rPr>
      <w:rFonts w:ascii="Century Gothic" w:hAnsi="Century Gothic"/>
      <w:szCs w:val="24"/>
      <w:lang w:val="es-MX" w:eastAsia="es-MX"/>
    </w:rPr>
  </w:style>
  <w:style w:type="paragraph" w:customStyle="1" w:styleId="xl266">
    <w:name w:val="xl266"/>
    <w:basedOn w:val="Normal"/>
    <w:rsid w:val="00114C79"/>
    <w:pPr>
      <w:pBdr>
        <w:left w:val="single" w:sz="4" w:space="0" w:color="auto"/>
        <w:right w:val="single" w:sz="4" w:space="0" w:color="auto"/>
      </w:pBdr>
      <w:suppressAutoHyphens w:val="0"/>
      <w:spacing w:before="100" w:beforeAutospacing="1" w:after="100" w:afterAutospacing="1"/>
      <w:jc w:val="center"/>
      <w:textAlignment w:val="top"/>
    </w:pPr>
    <w:rPr>
      <w:rFonts w:ascii="Arial" w:hAnsi="Arial" w:cs="Arial"/>
      <w:szCs w:val="24"/>
      <w:lang w:val="es-MX" w:eastAsia="es-MX"/>
    </w:rPr>
  </w:style>
  <w:style w:type="paragraph" w:customStyle="1" w:styleId="xl267">
    <w:name w:val="xl267"/>
    <w:basedOn w:val="Normal"/>
    <w:rsid w:val="00114C79"/>
    <w:pPr>
      <w:pBdr>
        <w:left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268">
    <w:name w:val="xl268"/>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69">
    <w:name w:val="xl269"/>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270">
    <w:name w:val="xl270"/>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szCs w:val="24"/>
      <w:lang w:val="es-MX" w:eastAsia="es-MX"/>
    </w:rPr>
  </w:style>
  <w:style w:type="paragraph" w:customStyle="1" w:styleId="xl271">
    <w:name w:val="xl271"/>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Cs w:val="24"/>
      <w:lang w:val="es-MX" w:eastAsia="es-MX"/>
    </w:rPr>
  </w:style>
  <w:style w:type="paragraph" w:customStyle="1" w:styleId="xl272">
    <w:name w:val="xl272"/>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73">
    <w:name w:val="xl273"/>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274">
    <w:name w:val="xl274"/>
    <w:basedOn w:val="Normal"/>
    <w:rsid w:val="00114C79"/>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Arial" w:hAnsi="Arial" w:cs="Arial"/>
      <w:szCs w:val="24"/>
      <w:lang w:val="es-MX" w:eastAsia="es-MX"/>
    </w:rPr>
  </w:style>
  <w:style w:type="paragraph" w:customStyle="1" w:styleId="xl275">
    <w:name w:val="xl275"/>
    <w:basedOn w:val="Normal"/>
    <w:rsid w:val="00114C79"/>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276">
    <w:name w:val="xl276"/>
    <w:basedOn w:val="Normal"/>
    <w:rsid w:val="00114C79"/>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77">
    <w:name w:val="xl277"/>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278">
    <w:name w:val="xl278"/>
    <w:basedOn w:val="Normal"/>
    <w:rsid w:val="00114C79"/>
    <w:pPr>
      <w:pBdr>
        <w:left w:val="single" w:sz="4" w:space="0" w:color="auto"/>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279">
    <w:name w:val="xl279"/>
    <w:basedOn w:val="Normal"/>
    <w:rsid w:val="00114C79"/>
    <w:pPr>
      <w:pBdr>
        <w:left w:val="single" w:sz="4" w:space="0" w:color="auto"/>
        <w:right w:val="single" w:sz="4" w:space="0" w:color="auto"/>
      </w:pBdr>
      <w:suppressAutoHyphens w:val="0"/>
      <w:spacing w:before="100" w:beforeAutospacing="1" w:after="100" w:afterAutospacing="1"/>
      <w:jc w:val="right"/>
    </w:pPr>
    <w:rPr>
      <w:rFonts w:ascii="Arial" w:hAnsi="Arial" w:cs="Arial"/>
      <w:b/>
      <w:bCs/>
      <w:szCs w:val="24"/>
      <w:lang w:val="es-MX" w:eastAsia="es-MX"/>
    </w:rPr>
  </w:style>
  <w:style w:type="paragraph" w:customStyle="1" w:styleId="xl280">
    <w:name w:val="xl280"/>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281">
    <w:name w:val="xl281"/>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82">
    <w:name w:val="xl282"/>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b/>
      <w:bCs/>
      <w:szCs w:val="24"/>
      <w:lang w:val="es-MX" w:eastAsia="es-MX"/>
    </w:rPr>
  </w:style>
  <w:style w:type="paragraph" w:customStyle="1" w:styleId="xl283">
    <w:name w:val="xl283"/>
    <w:basedOn w:val="Normal"/>
    <w:rsid w:val="00114C79"/>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284">
    <w:name w:val="xl284"/>
    <w:basedOn w:val="Normal"/>
    <w:rsid w:val="00114C79"/>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85">
    <w:name w:val="xl285"/>
    <w:basedOn w:val="Normal"/>
    <w:rsid w:val="00114C79"/>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286">
    <w:name w:val="xl286"/>
    <w:basedOn w:val="Normal"/>
    <w:rsid w:val="00114C79"/>
    <w:pPr>
      <w:pBdr>
        <w:left w:val="single" w:sz="4" w:space="0" w:color="auto"/>
        <w:right w:val="single" w:sz="4" w:space="0" w:color="auto"/>
      </w:pBdr>
      <w:suppressAutoHyphens w:val="0"/>
      <w:spacing w:before="100" w:beforeAutospacing="1" w:after="100" w:afterAutospacing="1"/>
      <w:jc w:val="both"/>
      <w:textAlignment w:val="top"/>
    </w:pPr>
    <w:rPr>
      <w:rFonts w:ascii="Arial" w:hAnsi="Arial" w:cs="Arial"/>
      <w:b/>
      <w:bCs/>
      <w:szCs w:val="24"/>
      <w:lang w:val="es-MX" w:eastAsia="es-MX"/>
    </w:rPr>
  </w:style>
  <w:style w:type="paragraph" w:customStyle="1" w:styleId="xl287">
    <w:name w:val="xl287"/>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88">
    <w:name w:val="xl288"/>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289">
    <w:name w:val="xl289"/>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color w:val="FF0000"/>
      <w:szCs w:val="24"/>
      <w:lang w:val="es-MX" w:eastAsia="es-MX"/>
    </w:rPr>
  </w:style>
  <w:style w:type="paragraph" w:customStyle="1" w:styleId="xl290">
    <w:name w:val="xl290"/>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color w:val="000000"/>
      <w:szCs w:val="24"/>
      <w:lang w:val="es-MX" w:eastAsia="es-MX"/>
    </w:rPr>
  </w:style>
  <w:style w:type="paragraph" w:customStyle="1" w:styleId="xl291">
    <w:name w:val="xl291"/>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b/>
      <w:bCs/>
      <w:szCs w:val="24"/>
      <w:lang w:val="es-MX" w:eastAsia="es-MX"/>
    </w:rPr>
  </w:style>
  <w:style w:type="paragraph" w:customStyle="1" w:styleId="xl292">
    <w:name w:val="xl292"/>
    <w:basedOn w:val="Normal"/>
    <w:rsid w:val="00114C79"/>
    <w:pPr>
      <w:pBdr>
        <w:left w:val="single" w:sz="4" w:space="0" w:color="auto"/>
        <w:right w:val="single" w:sz="4" w:space="0" w:color="auto"/>
      </w:pBdr>
      <w:suppressAutoHyphens w:val="0"/>
      <w:spacing w:before="100" w:beforeAutospacing="1" w:after="100" w:afterAutospacing="1"/>
    </w:pPr>
    <w:rPr>
      <w:rFonts w:ascii="Arial" w:hAnsi="Arial" w:cs="Arial"/>
      <w:b/>
      <w:bCs/>
      <w:color w:val="FF0000"/>
      <w:szCs w:val="24"/>
      <w:lang w:val="es-MX" w:eastAsia="es-MX"/>
    </w:rPr>
  </w:style>
  <w:style w:type="paragraph" w:customStyle="1" w:styleId="xl293">
    <w:name w:val="xl293"/>
    <w:basedOn w:val="Normal"/>
    <w:rsid w:val="00114C79"/>
    <w:pPr>
      <w:pBdr>
        <w:left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294">
    <w:name w:val="xl294"/>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Cs w:val="24"/>
      <w:lang w:val="es-MX" w:eastAsia="es-MX"/>
    </w:rPr>
  </w:style>
  <w:style w:type="paragraph" w:customStyle="1" w:styleId="xl295">
    <w:name w:val="xl295"/>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FF0000"/>
      <w:szCs w:val="24"/>
      <w:lang w:val="es-MX" w:eastAsia="es-MX"/>
    </w:rPr>
  </w:style>
  <w:style w:type="paragraph" w:customStyle="1" w:styleId="xl296">
    <w:name w:val="xl296"/>
    <w:basedOn w:val="Normal"/>
    <w:rsid w:val="00114C79"/>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297">
    <w:name w:val="xl297"/>
    <w:basedOn w:val="Normal"/>
    <w:rsid w:val="00114C79"/>
    <w:pPr>
      <w:pBdr>
        <w:bottom w:val="single" w:sz="4" w:space="0" w:color="auto"/>
      </w:pBdr>
      <w:suppressAutoHyphens w:val="0"/>
      <w:spacing w:before="100" w:beforeAutospacing="1" w:after="100" w:afterAutospacing="1"/>
      <w:jc w:val="right"/>
    </w:pPr>
    <w:rPr>
      <w:rFonts w:ascii="Arial" w:hAnsi="Arial" w:cs="Arial"/>
      <w:b/>
      <w:bCs/>
      <w:szCs w:val="24"/>
      <w:lang w:val="es-MX" w:eastAsia="es-MX"/>
    </w:rPr>
  </w:style>
  <w:style w:type="character" w:customStyle="1" w:styleId="TtuloCar1">
    <w:name w:val="Título Car1"/>
    <w:rsid w:val="00114C79"/>
    <w:rPr>
      <w:rFonts w:ascii="Calibri Light" w:eastAsia="Times New Roman" w:hAnsi="Calibri Light" w:cs="Times New Roman"/>
      <w:b/>
      <w:bCs/>
      <w:kern w:val="28"/>
      <w:sz w:val="32"/>
      <w:szCs w:val="32"/>
      <w:lang w:eastAsia="es-ES"/>
    </w:rPr>
  </w:style>
  <w:style w:type="character" w:customStyle="1" w:styleId="TextosinformatoCar">
    <w:name w:val="Texto sin formato Car"/>
    <w:basedOn w:val="Fuentedeprrafopredeter"/>
    <w:link w:val="Textosinformato"/>
    <w:uiPriority w:val="99"/>
    <w:rsid w:val="00114C79"/>
    <w:rPr>
      <w:rFonts w:ascii="Consolas" w:hAnsi="Consolas"/>
      <w:sz w:val="21"/>
      <w:szCs w:val="21"/>
      <w:lang w:val="es-ES" w:eastAsia="es-ES"/>
    </w:rPr>
  </w:style>
  <w:style w:type="table" w:styleId="Cuadrculaclara-nfasis1">
    <w:name w:val="Light Grid Accent 1"/>
    <w:basedOn w:val="Tablanormal"/>
    <w:uiPriority w:val="62"/>
    <w:rsid w:val="00114C79"/>
    <w:rPr>
      <w:rFonts w:ascii="Calibri" w:eastAsia="Calibri" w:hAnsi="Calibr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114C79"/>
    <w:pPr>
      <w:autoSpaceDE w:val="0"/>
      <w:autoSpaceDN w:val="0"/>
      <w:adjustRightInd w:val="0"/>
    </w:pPr>
    <w:rPr>
      <w:color w:val="000000"/>
      <w:sz w:val="24"/>
      <w:szCs w:val="24"/>
    </w:rPr>
  </w:style>
  <w:style w:type="table" w:customStyle="1" w:styleId="TableNormal">
    <w:name w:val="Table Normal"/>
    <w:uiPriority w:val="2"/>
    <w:semiHidden/>
    <w:unhideWhenUsed/>
    <w:qFormat/>
    <w:rsid w:val="00114C79"/>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rsid w:val="00114C7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114C79"/>
    <w:rPr>
      <w:sz w:val="16"/>
      <w:szCs w:val="16"/>
    </w:rPr>
  </w:style>
  <w:style w:type="character" w:customStyle="1" w:styleId="TextocomentarioCar">
    <w:name w:val="Texto comentario Car"/>
    <w:aliases w:val="Comment Text Char1 Car"/>
    <w:basedOn w:val="Fuentedeprrafopredeter"/>
    <w:uiPriority w:val="99"/>
    <w:rsid w:val="00114C79"/>
    <w:rPr>
      <w:lang w:eastAsia="es-ES"/>
    </w:rPr>
  </w:style>
  <w:style w:type="character" w:customStyle="1" w:styleId="AsuntodelcomentarioCar">
    <w:name w:val="Asunto del comentario Car"/>
    <w:basedOn w:val="TextocomentarioCar"/>
    <w:link w:val="Asuntodelcomentario"/>
    <w:uiPriority w:val="99"/>
    <w:semiHidden/>
    <w:rsid w:val="00114C79"/>
    <w:rPr>
      <w:b/>
      <w:bCs/>
      <w:lang w:eastAsia="es-ES"/>
    </w:rPr>
  </w:style>
  <w:style w:type="paragraph" w:styleId="Asuntodelcomentario">
    <w:name w:val="annotation subject"/>
    <w:basedOn w:val="Textocomentario"/>
    <w:next w:val="Textocomentario"/>
    <w:link w:val="AsuntodelcomentarioCar"/>
    <w:uiPriority w:val="99"/>
    <w:semiHidden/>
    <w:unhideWhenUsed/>
    <w:rsid w:val="00114C79"/>
    <w:pPr>
      <w:suppressAutoHyphens w:val="0"/>
    </w:pPr>
    <w:rPr>
      <w:b/>
      <w:bCs/>
      <w:lang w:val="es-MX" w:eastAsia="es-ES"/>
    </w:rPr>
  </w:style>
  <w:style w:type="character" w:customStyle="1" w:styleId="TextocomentarioCar1">
    <w:name w:val="Texto comentario Car1"/>
    <w:aliases w:val="Comment Text Char1 Car1"/>
    <w:basedOn w:val="Fuentedeprrafopredeter"/>
    <w:link w:val="Textocomentario"/>
    <w:uiPriority w:val="99"/>
    <w:rsid w:val="00114C79"/>
    <w:rPr>
      <w:lang w:val="es-ES" w:eastAsia="ar-SA"/>
    </w:rPr>
  </w:style>
  <w:style w:type="character" w:customStyle="1" w:styleId="AsuntodelcomentarioCar1">
    <w:name w:val="Asunto del comentario Car1"/>
    <w:basedOn w:val="TextocomentarioCar1"/>
    <w:uiPriority w:val="99"/>
    <w:semiHidden/>
    <w:rsid w:val="00114C79"/>
    <w:rPr>
      <w:b/>
      <w:bCs/>
      <w:lang w:val="es-ES" w:eastAsia="ar-SA"/>
    </w:rPr>
  </w:style>
  <w:style w:type="paragraph" w:styleId="Revisin">
    <w:name w:val="Revision"/>
    <w:hidden/>
    <w:uiPriority w:val="99"/>
    <w:semiHidden/>
    <w:rsid w:val="00114C79"/>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57">
      <w:bodyDiv w:val="1"/>
      <w:marLeft w:val="0"/>
      <w:marRight w:val="0"/>
      <w:marTop w:val="0"/>
      <w:marBottom w:val="0"/>
      <w:divBdr>
        <w:top w:val="none" w:sz="0" w:space="0" w:color="auto"/>
        <w:left w:val="none" w:sz="0" w:space="0" w:color="auto"/>
        <w:bottom w:val="none" w:sz="0" w:space="0" w:color="auto"/>
        <w:right w:val="none" w:sz="0" w:space="0" w:color="auto"/>
      </w:divBdr>
    </w:div>
    <w:div w:id="29890210">
      <w:bodyDiv w:val="1"/>
      <w:marLeft w:val="0"/>
      <w:marRight w:val="0"/>
      <w:marTop w:val="0"/>
      <w:marBottom w:val="0"/>
      <w:divBdr>
        <w:top w:val="none" w:sz="0" w:space="0" w:color="auto"/>
        <w:left w:val="none" w:sz="0" w:space="0" w:color="auto"/>
        <w:bottom w:val="none" w:sz="0" w:space="0" w:color="auto"/>
        <w:right w:val="none" w:sz="0" w:space="0" w:color="auto"/>
      </w:divBdr>
    </w:div>
    <w:div w:id="114301281">
      <w:bodyDiv w:val="1"/>
      <w:marLeft w:val="0"/>
      <w:marRight w:val="0"/>
      <w:marTop w:val="0"/>
      <w:marBottom w:val="0"/>
      <w:divBdr>
        <w:top w:val="none" w:sz="0" w:space="0" w:color="auto"/>
        <w:left w:val="none" w:sz="0" w:space="0" w:color="auto"/>
        <w:bottom w:val="none" w:sz="0" w:space="0" w:color="auto"/>
        <w:right w:val="none" w:sz="0" w:space="0" w:color="auto"/>
      </w:divBdr>
    </w:div>
    <w:div w:id="128136116">
      <w:bodyDiv w:val="1"/>
      <w:marLeft w:val="0"/>
      <w:marRight w:val="0"/>
      <w:marTop w:val="0"/>
      <w:marBottom w:val="0"/>
      <w:divBdr>
        <w:top w:val="none" w:sz="0" w:space="0" w:color="auto"/>
        <w:left w:val="none" w:sz="0" w:space="0" w:color="auto"/>
        <w:bottom w:val="none" w:sz="0" w:space="0" w:color="auto"/>
        <w:right w:val="none" w:sz="0" w:space="0" w:color="auto"/>
      </w:divBdr>
    </w:div>
    <w:div w:id="231820034">
      <w:bodyDiv w:val="1"/>
      <w:marLeft w:val="0"/>
      <w:marRight w:val="0"/>
      <w:marTop w:val="0"/>
      <w:marBottom w:val="0"/>
      <w:divBdr>
        <w:top w:val="none" w:sz="0" w:space="0" w:color="auto"/>
        <w:left w:val="none" w:sz="0" w:space="0" w:color="auto"/>
        <w:bottom w:val="none" w:sz="0" w:space="0" w:color="auto"/>
        <w:right w:val="none" w:sz="0" w:space="0" w:color="auto"/>
      </w:divBdr>
    </w:div>
    <w:div w:id="236744263">
      <w:bodyDiv w:val="1"/>
      <w:marLeft w:val="0"/>
      <w:marRight w:val="0"/>
      <w:marTop w:val="0"/>
      <w:marBottom w:val="0"/>
      <w:divBdr>
        <w:top w:val="none" w:sz="0" w:space="0" w:color="auto"/>
        <w:left w:val="none" w:sz="0" w:space="0" w:color="auto"/>
        <w:bottom w:val="none" w:sz="0" w:space="0" w:color="auto"/>
        <w:right w:val="none" w:sz="0" w:space="0" w:color="auto"/>
      </w:divBdr>
    </w:div>
    <w:div w:id="236862583">
      <w:bodyDiv w:val="1"/>
      <w:marLeft w:val="0"/>
      <w:marRight w:val="0"/>
      <w:marTop w:val="0"/>
      <w:marBottom w:val="0"/>
      <w:divBdr>
        <w:top w:val="none" w:sz="0" w:space="0" w:color="auto"/>
        <w:left w:val="none" w:sz="0" w:space="0" w:color="auto"/>
        <w:bottom w:val="none" w:sz="0" w:space="0" w:color="auto"/>
        <w:right w:val="none" w:sz="0" w:space="0" w:color="auto"/>
      </w:divBdr>
    </w:div>
    <w:div w:id="241262510">
      <w:bodyDiv w:val="1"/>
      <w:marLeft w:val="0"/>
      <w:marRight w:val="0"/>
      <w:marTop w:val="0"/>
      <w:marBottom w:val="0"/>
      <w:divBdr>
        <w:top w:val="none" w:sz="0" w:space="0" w:color="auto"/>
        <w:left w:val="none" w:sz="0" w:space="0" w:color="auto"/>
        <w:bottom w:val="none" w:sz="0" w:space="0" w:color="auto"/>
        <w:right w:val="none" w:sz="0" w:space="0" w:color="auto"/>
      </w:divBdr>
    </w:div>
    <w:div w:id="249319222">
      <w:bodyDiv w:val="1"/>
      <w:marLeft w:val="0"/>
      <w:marRight w:val="0"/>
      <w:marTop w:val="0"/>
      <w:marBottom w:val="0"/>
      <w:divBdr>
        <w:top w:val="none" w:sz="0" w:space="0" w:color="auto"/>
        <w:left w:val="none" w:sz="0" w:space="0" w:color="auto"/>
        <w:bottom w:val="none" w:sz="0" w:space="0" w:color="auto"/>
        <w:right w:val="none" w:sz="0" w:space="0" w:color="auto"/>
      </w:divBdr>
    </w:div>
    <w:div w:id="312375299">
      <w:bodyDiv w:val="1"/>
      <w:marLeft w:val="0"/>
      <w:marRight w:val="0"/>
      <w:marTop w:val="0"/>
      <w:marBottom w:val="0"/>
      <w:divBdr>
        <w:top w:val="none" w:sz="0" w:space="0" w:color="auto"/>
        <w:left w:val="none" w:sz="0" w:space="0" w:color="auto"/>
        <w:bottom w:val="none" w:sz="0" w:space="0" w:color="auto"/>
        <w:right w:val="none" w:sz="0" w:space="0" w:color="auto"/>
      </w:divBdr>
    </w:div>
    <w:div w:id="398790940">
      <w:bodyDiv w:val="1"/>
      <w:marLeft w:val="0"/>
      <w:marRight w:val="0"/>
      <w:marTop w:val="0"/>
      <w:marBottom w:val="0"/>
      <w:divBdr>
        <w:top w:val="none" w:sz="0" w:space="0" w:color="auto"/>
        <w:left w:val="none" w:sz="0" w:space="0" w:color="auto"/>
        <w:bottom w:val="none" w:sz="0" w:space="0" w:color="auto"/>
        <w:right w:val="none" w:sz="0" w:space="0" w:color="auto"/>
      </w:divBdr>
    </w:div>
    <w:div w:id="403063769">
      <w:bodyDiv w:val="1"/>
      <w:marLeft w:val="0"/>
      <w:marRight w:val="0"/>
      <w:marTop w:val="0"/>
      <w:marBottom w:val="0"/>
      <w:divBdr>
        <w:top w:val="none" w:sz="0" w:space="0" w:color="auto"/>
        <w:left w:val="none" w:sz="0" w:space="0" w:color="auto"/>
        <w:bottom w:val="none" w:sz="0" w:space="0" w:color="auto"/>
        <w:right w:val="none" w:sz="0" w:space="0" w:color="auto"/>
      </w:divBdr>
    </w:div>
    <w:div w:id="416174832">
      <w:bodyDiv w:val="1"/>
      <w:marLeft w:val="0"/>
      <w:marRight w:val="0"/>
      <w:marTop w:val="0"/>
      <w:marBottom w:val="0"/>
      <w:divBdr>
        <w:top w:val="none" w:sz="0" w:space="0" w:color="auto"/>
        <w:left w:val="none" w:sz="0" w:space="0" w:color="auto"/>
        <w:bottom w:val="none" w:sz="0" w:space="0" w:color="auto"/>
        <w:right w:val="none" w:sz="0" w:space="0" w:color="auto"/>
      </w:divBdr>
    </w:div>
    <w:div w:id="436873847">
      <w:bodyDiv w:val="1"/>
      <w:marLeft w:val="0"/>
      <w:marRight w:val="0"/>
      <w:marTop w:val="0"/>
      <w:marBottom w:val="0"/>
      <w:divBdr>
        <w:top w:val="none" w:sz="0" w:space="0" w:color="auto"/>
        <w:left w:val="none" w:sz="0" w:space="0" w:color="auto"/>
        <w:bottom w:val="none" w:sz="0" w:space="0" w:color="auto"/>
        <w:right w:val="none" w:sz="0" w:space="0" w:color="auto"/>
      </w:divBdr>
    </w:div>
    <w:div w:id="525676490">
      <w:bodyDiv w:val="1"/>
      <w:marLeft w:val="0"/>
      <w:marRight w:val="0"/>
      <w:marTop w:val="0"/>
      <w:marBottom w:val="0"/>
      <w:divBdr>
        <w:top w:val="none" w:sz="0" w:space="0" w:color="auto"/>
        <w:left w:val="none" w:sz="0" w:space="0" w:color="auto"/>
        <w:bottom w:val="none" w:sz="0" w:space="0" w:color="auto"/>
        <w:right w:val="none" w:sz="0" w:space="0" w:color="auto"/>
      </w:divBdr>
    </w:div>
    <w:div w:id="527573730">
      <w:bodyDiv w:val="1"/>
      <w:marLeft w:val="0"/>
      <w:marRight w:val="0"/>
      <w:marTop w:val="0"/>
      <w:marBottom w:val="0"/>
      <w:divBdr>
        <w:top w:val="none" w:sz="0" w:space="0" w:color="auto"/>
        <w:left w:val="none" w:sz="0" w:space="0" w:color="auto"/>
        <w:bottom w:val="none" w:sz="0" w:space="0" w:color="auto"/>
        <w:right w:val="none" w:sz="0" w:space="0" w:color="auto"/>
      </w:divBdr>
    </w:div>
    <w:div w:id="548802198">
      <w:bodyDiv w:val="1"/>
      <w:marLeft w:val="0"/>
      <w:marRight w:val="0"/>
      <w:marTop w:val="0"/>
      <w:marBottom w:val="0"/>
      <w:divBdr>
        <w:top w:val="none" w:sz="0" w:space="0" w:color="auto"/>
        <w:left w:val="none" w:sz="0" w:space="0" w:color="auto"/>
        <w:bottom w:val="none" w:sz="0" w:space="0" w:color="auto"/>
        <w:right w:val="none" w:sz="0" w:space="0" w:color="auto"/>
      </w:divBdr>
    </w:div>
    <w:div w:id="566652505">
      <w:bodyDiv w:val="1"/>
      <w:marLeft w:val="0"/>
      <w:marRight w:val="0"/>
      <w:marTop w:val="0"/>
      <w:marBottom w:val="0"/>
      <w:divBdr>
        <w:top w:val="none" w:sz="0" w:space="0" w:color="auto"/>
        <w:left w:val="none" w:sz="0" w:space="0" w:color="auto"/>
        <w:bottom w:val="none" w:sz="0" w:space="0" w:color="auto"/>
        <w:right w:val="none" w:sz="0" w:space="0" w:color="auto"/>
      </w:divBdr>
    </w:div>
    <w:div w:id="619805068">
      <w:bodyDiv w:val="1"/>
      <w:marLeft w:val="0"/>
      <w:marRight w:val="0"/>
      <w:marTop w:val="0"/>
      <w:marBottom w:val="0"/>
      <w:divBdr>
        <w:top w:val="none" w:sz="0" w:space="0" w:color="auto"/>
        <w:left w:val="none" w:sz="0" w:space="0" w:color="auto"/>
        <w:bottom w:val="none" w:sz="0" w:space="0" w:color="auto"/>
        <w:right w:val="none" w:sz="0" w:space="0" w:color="auto"/>
      </w:divBdr>
    </w:div>
    <w:div w:id="693463198">
      <w:bodyDiv w:val="1"/>
      <w:marLeft w:val="0"/>
      <w:marRight w:val="0"/>
      <w:marTop w:val="0"/>
      <w:marBottom w:val="0"/>
      <w:divBdr>
        <w:top w:val="none" w:sz="0" w:space="0" w:color="auto"/>
        <w:left w:val="none" w:sz="0" w:space="0" w:color="auto"/>
        <w:bottom w:val="none" w:sz="0" w:space="0" w:color="auto"/>
        <w:right w:val="none" w:sz="0" w:space="0" w:color="auto"/>
      </w:divBdr>
    </w:div>
    <w:div w:id="700908264">
      <w:bodyDiv w:val="1"/>
      <w:marLeft w:val="0"/>
      <w:marRight w:val="0"/>
      <w:marTop w:val="0"/>
      <w:marBottom w:val="0"/>
      <w:divBdr>
        <w:top w:val="none" w:sz="0" w:space="0" w:color="auto"/>
        <w:left w:val="none" w:sz="0" w:space="0" w:color="auto"/>
        <w:bottom w:val="none" w:sz="0" w:space="0" w:color="auto"/>
        <w:right w:val="none" w:sz="0" w:space="0" w:color="auto"/>
      </w:divBdr>
    </w:div>
    <w:div w:id="726880272">
      <w:bodyDiv w:val="1"/>
      <w:marLeft w:val="0"/>
      <w:marRight w:val="0"/>
      <w:marTop w:val="0"/>
      <w:marBottom w:val="0"/>
      <w:divBdr>
        <w:top w:val="none" w:sz="0" w:space="0" w:color="auto"/>
        <w:left w:val="none" w:sz="0" w:space="0" w:color="auto"/>
        <w:bottom w:val="none" w:sz="0" w:space="0" w:color="auto"/>
        <w:right w:val="none" w:sz="0" w:space="0" w:color="auto"/>
      </w:divBdr>
    </w:div>
    <w:div w:id="730353256">
      <w:bodyDiv w:val="1"/>
      <w:marLeft w:val="0"/>
      <w:marRight w:val="0"/>
      <w:marTop w:val="0"/>
      <w:marBottom w:val="0"/>
      <w:divBdr>
        <w:top w:val="none" w:sz="0" w:space="0" w:color="auto"/>
        <w:left w:val="none" w:sz="0" w:space="0" w:color="auto"/>
        <w:bottom w:val="none" w:sz="0" w:space="0" w:color="auto"/>
        <w:right w:val="none" w:sz="0" w:space="0" w:color="auto"/>
      </w:divBdr>
    </w:div>
    <w:div w:id="777025127">
      <w:bodyDiv w:val="1"/>
      <w:marLeft w:val="0"/>
      <w:marRight w:val="0"/>
      <w:marTop w:val="0"/>
      <w:marBottom w:val="0"/>
      <w:divBdr>
        <w:top w:val="none" w:sz="0" w:space="0" w:color="auto"/>
        <w:left w:val="none" w:sz="0" w:space="0" w:color="auto"/>
        <w:bottom w:val="none" w:sz="0" w:space="0" w:color="auto"/>
        <w:right w:val="none" w:sz="0" w:space="0" w:color="auto"/>
      </w:divBdr>
    </w:div>
    <w:div w:id="793714089">
      <w:bodyDiv w:val="1"/>
      <w:marLeft w:val="0"/>
      <w:marRight w:val="0"/>
      <w:marTop w:val="0"/>
      <w:marBottom w:val="0"/>
      <w:divBdr>
        <w:top w:val="none" w:sz="0" w:space="0" w:color="auto"/>
        <w:left w:val="none" w:sz="0" w:space="0" w:color="auto"/>
        <w:bottom w:val="none" w:sz="0" w:space="0" w:color="auto"/>
        <w:right w:val="none" w:sz="0" w:space="0" w:color="auto"/>
      </w:divBdr>
    </w:div>
    <w:div w:id="855388091">
      <w:bodyDiv w:val="1"/>
      <w:marLeft w:val="0"/>
      <w:marRight w:val="0"/>
      <w:marTop w:val="0"/>
      <w:marBottom w:val="0"/>
      <w:divBdr>
        <w:top w:val="none" w:sz="0" w:space="0" w:color="auto"/>
        <w:left w:val="none" w:sz="0" w:space="0" w:color="auto"/>
        <w:bottom w:val="none" w:sz="0" w:space="0" w:color="auto"/>
        <w:right w:val="none" w:sz="0" w:space="0" w:color="auto"/>
      </w:divBdr>
    </w:div>
    <w:div w:id="933854212">
      <w:bodyDiv w:val="1"/>
      <w:marLeft w:val="0"/>
      <w:marRight w:val="0"/>
      <w:marTop w:val="0"/>
      <w:marBottom w:val="0"/>
      <w:divBdr>
        <w:top w:val="none" w:sz="0" w:space="0" w:color="auto"/>
        <w:left w:val="none" w:sz="0" w:space="0" w:color="auto"/>
        <w:bottom w:val="none" w:sz="0" w:space="0" w:color="auto"/>
        <w:right w:val="none" w:sz="0" w:space="0" w:color="auto"/>
      </w:divBdr>
    </w:div>
    <w:div w:id="945432237">
      <w:bodyDiv w:val="1"/>
      <w:marLeft w:val="0"/>
      <w:marRight w:val="0"/>
      <w:marTop w:val="0"/>
      <w:marBottom w:val="0"/>
      <w:divBdr>
        <w:top w:val="none" w:sz="0" w:space="0" w:color="auto"/>
        <w:left w:val="none" w:sz="0" w:space="0" w:color="auto"/>
        <w:bottom w:val="none" w:sz="0" w:space="0" w:color="auto"/>
        <w:right w:val="none" w:sz="0" w:space="0" w:color="auto"/>
      </w:divBdr>
    </w:div>
    <w:div w:id="979656807">
      <w:bodyDiv w:val="1"/>
      <w:marLeft w:val="0"/>
      <w:marRight w:val="0"/>
      <w:marTop w:val="0"/>
      <w:marBottom w:val="0"/>
      <w:divBdr>
        <w:top w:val="none" w:sz="0" w:space="0" w:color="auto"/>
        <w:left w:val="none" w:sz="0" w:space="0" w:color="auto"/>
        <w:bottom w:val="none" w:sz="0" w:space="0" w:color="auto"/>
        <w:right w:val="none" w:sz="0" w:space="0" w:color="auto"/>
      </w:divBdr>
    </w:div>
    <w:div w:id="988628094">
      <w:bodyDiv w:val="1"/>
      <w:marLeft w:val="0"/>
      <w:marRight w:val="0"/>
      <w:marTop w:val="0"/>
      <w:marBottom w:val="0"/>
      <w:divBdr>
        <w:top w:val="none" w:sz="0" w:space="0" w:color="auto"/>
        <w:left w:val="none" w:sz="0" w:space="0" w:color="auto"/>
        <w:bottom w:val="none" w:sz="0" w:space="0" w:color="auto"/>
        <w:right w:val="none" w:sz="0" w:space="0" w:color="auto"/>
      </w:divBdr>
    </w:div>
    <w:div w:id="1044136521">
      <w:bodyDiv w:val="1"/>
      <w:marLeft w:val="0"/>
      <w:marRight w:val="0"/>
      <w:marTop w:val="0"/>
      <w:marBottom w:val="0"/>
      <w:divBdr>
        <w:top w:val="none" w:sz="0" w:space="0" w:color="auto"/>
        <w:left w:val="none" w:sz="0" w:space="0" w:color="auto"/>
        <w:bottom w:val="none" w:sz="0" w:space="0" w:color="auto"/>
        <w:right w:val="none" w:sz="0" w:space="0" w:color="auto"/>
      </w:divBdr>
    </w:div>
    <w:div w:id="1052846270">
      <w:bodyDiv w:val="1"/>
      <w:marLeft w:val="0"/>
      <w:marRight w:val="0"/>
      <w:marTop w:val="0"/>
      <w:marBottom w:val="0"/>
      <w:divBdr>
        <w:top w:val="none" w:sz="0" w:space="0" w:color="auto"/>
        <w:left w:val="none" w:sz="0" w:space="0" w:color="auto"/>
        <w:bottom w:val="none" w:sz="0" w:space="0" w:color="auto"/>
        <w:right w:val="none" w:sz="0" w:space="0" w:color="auto"/>
      </w:divBdr>
    </w:div>
    <w:div w:id="1084954409">
      <w:bodyDiv w:val="1"/>
      <w:marLeft w:val="0"/>
      <w:marRight w:val="0"/>
      <w:marTop w:val="0"/>
      <w:marBottom w:val="0"/>
      <w:divBdr>
        <w:top w:val="none" w:sz="0" w:space="0" w:color="auto"/>
        <w:left w:val="none" w:sz="0" w:space="0" w:color="auto"/>
        <w:bottom w:val="none" w:sz="0" w:space="0" w:color="auto"/>
        <w:right w:val="none" w:sz="0" w:space="0" w:color="auto"/>
      </w:divBdr>
    </w:div>
    <w:div w:id="1160804481">
      <w:bodyDiv w:val="1"/>
      <w:marLeft w:val="0"/>
      <w:marRight w:val="0"/>
      <w:marTop w:val="0"/>
      <w:marBottom w:val="0"/>
      <w:divBdr>
        <w:top w:val="none" w:sz="0" w:space="0" w:color="auto"/>
        <w:left w:val="none" w:sz="0" w:space="0" w:color="auto"/>
        <w:bottom w:val="none" w:sz="0" w:space="0" w:color="auto"/>
        <w:right w:val="none" w:sz="0" w:space="0" w:color="auto"/>
      </w:divBdr>
    </w:div>
    <w:div w:id="1178227420">
      <w:bodyDiv w:val="1"/>
      <w:marLeft w:val="0"/>
      <w:marRight w:val="0"/>
      <w:marTop w:val="0"/>
      <w:marBottom w:val="0"/>
      <w:divBdr>
        <w:top w:val="none" w:sz="0" w:space="0" w:color="auto"/>
        <w:left w:val="none" w:sz="0" w:space="0" w:color="auto"/>
        <w:bottom w:val="none" w:sz="0" w:space="0" w:color="auto"/>
        <w:right w:val="none" w:sz="0" w:space="0" w:color="auto"/>
      </w:divBdr>
    </w:div>
    <w:div w:id="1231623738">
      <w:bodyDiv w:val="1"/>
      <w:marLeft w:val="0"/>
      <w:marRight w:val="0"/>
      <w:marTop w:val="0"/>
      <w:marBottom w:val="0"/>
      <w:divBdr>
        <w:top w:val="none" w:sz="0" w:space="0" w:color="auto"/>
        <w:left w:val="none" w:sz="0" w:space="0" w:color="auto"/>
        <w:bottom w:val="none" w:sz="0" w:space="0" w:color="auto"/>
        <w:right w:val="none" w:sz="0" w:space="0" w:color="auto"/>
      </w:divBdr>
    </w:div>
    <w:div w:id="1291016691">
      <w:bodyDiv w:val="1"/>
      <w:marLeft w:val="0"/>
      <w:marRight w:val="0"/>
      <w:marTop w:val="0"/>
      <w:marBottom w:val="0"/>
      <w:divBdr>
        <w:top w:val="none" w:sz="0" w:space="0" w:color="auto"/>
        <w:left w:val="none" w:sz="0" w:space="0" w:color="auto"/>
        <w:bottom w:val="none" w:sz="0" w:space="0" w:color="auto"/>
        <w:right w:val="none" w:sz="0" w:space="0" w:color="auto"/>
      </w:divBdr>
    </w:div>
    <w:div w:id="1308631668">
      <w:bodyDiv w:val="1"/>
      <w:marLeft w:val="0"/>
      <w:marRight w:val="0"/>
      <w:marTop w:val="0"/>
      <w:marBottom w:val="0"/>
      <w:divBdr>
        <w:top w:val="none" w:sz="0" w:space="0" w:color="auto"/>
        <w:left w:val="none" w:sz="0" w:space="0" w:color="auto"/>
        <w:bottom w:val="none" w:sz="0" w:space="0" w:color="auto"/>
        <w:right w:val="none" w:sz="0" w:space="0" w:color="auto"/>
      </w:divBdr>
    </w:div>
    <w:div w:id="1353265810">
      <w:bodyDiv w:val="1"/>
      <w:marLeft w:val="0"/>
      <w:marRight w:val="0"/>
      <w:marTop w:val="0"/>
      <w:marBottom w:val="0"/>
      <w:divBdr>
        <w:top w:val="none" w:sz="0" w:space="0" w:color="auto"/>
        <w:left w:val="none" w:sz="0" w:space="0" w:color="auto"/>
        <w:bottom w:val="none" w:sz="0" w:space="0" w:color="auto"/>
        <w:right w:val="none" w:sz="0" w:space="0" w:color="auto"/>
      </w:divBdr>
    </w:div>
    <w:div w:id="1387028596">
      <w:bodyDiv w:val="1"/>
      <w:marLeft w:val="0"/>
      <w:marRight w:val="0"/>
      <w:marTop w:val="0"/>
      <w:marBottom w:val="0"/>
      <w:divBdr>
        <w:top w:val="none" w:sz="0" w:space="0" w:color="auto"/>
        <w:left w:val="none" w:sz="0" w:space="0" w:color="auto"/>
        <w:bottom w:val="none" w:sz="0" w:space="0" w:color="auto"/>
        <w:right w:val="none" w:sz="0" w:space="0" w:color="auto"/>
      </w:divBdr>
    </w:div>
    <w:div w:id="1530728257">
      <w:bodyDiv w:val="1"/>
      <w:marLeft w:val="0"/>
      <w:marRight w:val="0"/>
      <w:marTop w:val="0"/>
      <w:marBottom w:val="0"/>
      <w:divBdr>
        <w:top w:val="none" w:sz="0" w:space="0" w:color="auto"/>
        <w:left w:val="none" w:sz="0" w:space="0" w:color="auto"/>
        <w:bottom w:val="none" w:sz="0" w:space="0" w:color="auto"/>
        <w:right w:val="none" w:sz="0" w:space="0" w:color="auto"/>
      </w:divBdr>
    </w:div>
    <w:div w:id="1571579474">
      <w:bodyDiv w:val="1"/>
      <w:marLeft w:val="0"/>
      <w:marRight w:val="0"/>
      <w:marTop w:val="0"/>
      <w:marBottom w:val="0"/>
      <w:divBdr>
        <w:top w:val="none" w:sz="0" w:space="0" w:color="auto"/>
        <w:left w:val="none" w:sz="0" w:space="0" w:color="auto"/>
        <w:bottom w:val="none" w:sz="0" w:space="0" w:color="auto"/>
        <w:right w:val="none" w:sz="0" w:space="0" w:color="auto"/>
      </w:divBdr>
    </w:div>
    <w:div w:id="1599828644">
      <w:bodyDiv w:val="1"/>
      <w:marLeft w:val="0"/>
      <w:marRight w:val="0"/>
      <w:marTop w:val="0"/>
      <w:marBottom w:val="0"/>
      <w:divBdr>
        <w:top w:val="none" w:sz="0" w:space="0" w:color="auto"/>
        <w:left w:val="none" w:sz="0" w:space="0" w:color="auto"/>
        <w:bottom w:val="none" w:sz="0" w:space="0" w:color="auto"/>
        <w:right w:val="none" w:sz="0" w:space="0" w:color="auto"/>
      </w:divBdr>
    </w:div>
    <w:div w:id="1745950321">
      <w:bodyDiv w:val="1"/>
      <w:marLeft w:val="0"/>
      <w:marRight w:val="0"/>
      <w:marTop w:val="0"/>
      <w:marBottom w:val="0"/>
      <w:divBdr>
        <w:top w:val="none" w:sz="0" w:space="0" w:color="auto"/>
        <w:left w:val="none" w:sz="0" w:space="0" w:color="auto"/>
        <w:bottom w:val="none" w:sz="0" w:space="0" w:color="auto"/>
        <w:right w:val="none" w:sz="0" w:space="0" w:color="auto"/>
      </w:divBdr>
    </w:div>
    <w:div w:id="1819611011">
      <w:bodyDiv w:val="1"/>
      <w:marLeft w:val="0"/>
      <w:marRight w:val="0"/>
      <w:marTop w:val="0"/>
      <w:marBottom w:val="0"/>
      <w:divBdr>
        <w:top w:val="none" w:sz="0" w:space="0" w:color="auto"/>
        <w:left w:val="none" w:sz="0" w:space="0" w:color="auto"/>
        <w:bottom w:val="none" w:sz="0" w:space="0" w:color="auto"/>
        <w:right w:val="none" w:sz="0" w:space="0" w:color="auto"/>
      </w:divBdr>
    </w:div>
    <w:div w:id="1884437380">
      <w:bodyDiv w:val="1"/>
      <w:marLeft w:val="0"/>
      <w:marRight w:val="0"/>
      <w:marTop w:val="0"/>
      <w:marBottom w:val="0"/>
      <w:divBdr>
        <w:top w:val="none" w:sz="0" w:space="0" w:color="auto"/>
        <w:left w:val="none" w:sz="0" w:space="0" w:color="auto"/>
        <w:bottom w:val="none" w:sz="0" w:space="0" w:color="auto"/>
        <w:right w:val="none" w:sz="0" w:space="0" w:color="auto"/>
      </w:divBdr>
    </w:div>
    <w:div w:id="1891574152">
      <w:bodyDiv w:val="1"/>
      <w:marLeft w:val="0"/>
      <w:marRight w:val="0"/>
      <w:marTop w:val="0"/>
      <w:marBottom w:val="0"/>
      <w:divBdr>
        <w:top w:val="none" w:sz="0" w:space="0" w:color="auto"/>
        <w:left w:val="none" w:sz="0" w:space="0" w:color="auto"/>
        <w:bottom w:val="none" w:sz="0" w:space="0" w:color="auto"/>
        <w:right w:val="none" w:sz="0" w:space="0" w:color="auto"/>
      </w:divBdr>
    </w:div>
    <w:div w:id="2027052540">
      <w:bodyDiv w:val="1"/>
      <w:marLeft w:val="0"/>
      <w:marRight w:val="0"/>
      <w:marTop w:val="0"/>
      <w:marBottom w:val="0"/>
      <w:divBdr>
        <w:top w:val="none" w:sz="0" w:space="0" w:color="auto"/>
        <w:left w:val="none" w:sz="0" w:space="0" w:color="auto"/>
        <w:bottom w:val="none" w:sz="0" w:space="0" w:color="auto"/>
        <w:right w:val="none" w:sz="0" w:space="0" w:color="auto"/>
      </w:divBdr>
    </w:div>
    <w:div w:id="2029211959">
      <w:bodyDiv w:val="1"/>
      <w:marLeft w:val="0"/>
      <w:marRight w:val="0"/>
      <w:marTop w:val="0"/>
      <w:marBottom w:val="0"/>
      <w:divBdr>
        <w:top w:val="none" w:sz="0" w:space="0" w:color="auto"/>
        <w:left w:val="none" w:sz="0" w:space="0" w:color="auto"/>
        <w:bottom w:val="none" w:sz="0" w:space="0" w:color="auto"/>
        <w:right w:val="none" w:sz="0" w:space="0" w:color="auto"/>
      </w:divBdr>
    </w:div>
    <w:div w:id="209088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AMIG.ORG.MX"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compranet@hacienda.gob.mx" TargetMode="External"/><Relationship Id="rId14" Type="http://schemas.openxmlformats.org/officeDocument/2006/relationships/image" Target="media/image5.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DFA6E-F6D0-48BA-9D67-12EFBE4C4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32955</Words>
  <Characters>181253</Characters>
  <Application>Microsoft Office Word</Application>
  <DocSecurity>4</DocSecurity>
  <Lines>1510</Lines>
  <Paragraphs>427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Hewlett-Packard Company</Company>
  <LinksUpToDate>false</LinksUpToDate>
  <CharactersWithSpaces>213781</CharactersWithSpaces>
  <SharedDoc>false</SharedDoc>
  <HLinks>
    <vt:vector size="12" baseType="variant">
      <vt:variant>
        <vt:i4>6684698</vt:i4>
      </vt:variant>
      <vt:variant>
        <vt:i4>3</vt:i4>
      </vt:variant>
      <vt:variant>
        <vt:i4>0</vt:i4>
      </vt:variant>
      <vt:variant>
        <vt:i4>5</vt:i4>
      </vt:variant>
      <vt:variant>
        <vt:lpwstr>mailto:compranet@funcionpublica.gob.mx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omar.gallardo</dc:creator>
  <cp:lastModifiedBy>Alvaro Marin Silva</cp:lastModifiedBy>
  <cp:revision>2</cp:revision>
  <cp:lastPrinted>2022-06-28T21:40:00Z</cp:lastPrinted>
  <dcterms:created xsi:type="dcterms:W3CDTF">2024-02-07T16:03:00Z</dcterms:created>
  <dcterms:modified xsi:type="dcterms:W3CDTF">2024-02-07T16:03:00Z</dcterms:modified>
</cp:coreProperties>
</file>