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C00D2C" w14:textId="77777777" w:rsidR="00364639" w:rsidRPr="00181B6C" w:rsidRDefault="00364639" w:rsidP="00FE3D31">
      <w:pPr>
        <w:jc w:val="both"/>
        <w:rPr>
          <w:rFonts w:ascii="Noto Sans" w:hAnsi="Noto Sans" w:cs="Noto Sans"/>
          <w:b/>
          <w:bCs/>
          <w:sz w:val="16"/>
          <w:szCs w:val="16"/>
          <w:lang w:val="es-ES"/>
        </w:rPr>
      </w:pPr>
    </w:p>
    <w:p w14:paraId="4C6B17DE" w14:textId="77777777" w:rsidR="00541A22" w:rsidRPr="00181B6C" w:rsidRDefault="00541A22" w:rsidP="00FE3D31">
      <w:pPr>
        <w:jc w:val="both"/>
        <w:rPr>
          <w:rFonts w:ascii="Noto Sans" w:hAnsi="Noto Sans" w:cs="Noto Sans"/>
          <w:b/>
          <w:bCs/>
          <w:sz w:val="16"/>
          <w:szCs w:val="16"/>
          <w:lang w:val="es-ES"/>
        </w:rPr>
      </w:pPr>
    </w:p>
    <w:p w14:paraId="53B877DC" w14:textId="77777777" w:rsidR="00541A22" w:rsidRPr="00181B6C" w:rsidRDefault="00541A22" w:rsidP="00FE3D31">
      <w:pPr>
        <w:jc w:val="both"/>
        <w:rPr>
          <w:rFonts w:ascii="Noto Sans" w:hAnsi="Noto Sans" w:cs="Noto Sans"/>
          <w:b/>
          <w:bCs/>
          <w:sz w:val="16"/>
          <w:szCs w:val="16"/>
          <w:lang w:val="es-ES"/>
        </w:rPr>
      </w:pPr>
    </w:p>
    <w:p w14:paraId="66DB1DC4" w14:textId="77777777" w:rsidR="00541A22" w:rsidRPr="00181B6C" w:rsidRDefault="00541A22" w:rsidP="00FE3D31">
      <w:pPr>
        <w:jc w:val="both"/>
        <w:rPr>
          <w:rFonts w:ascii="Noto Sans" w:hAnsi="Noto Sans" w:cs="Noto Sans"/>
          <w:b/>
          <w:bCs/>
          <w:sz w:val="16"/>
          <w:szCs w:val="16"/>
          <w:lang w:val="es-ES"/>
        </w:rPr>
      </w:pPr>
    </w:p>
    <w:p w14:paraId="041E935E" w14:textId="77777777" w:rsidR="00541A22" w:rsidRPr="00181B6C" w:rsidRDefault="00541A22" w:rsidP="00FE3D31">
      <w:pPr>
        <w:jc w:val="both"/>
        <w:rPr>
          <w:rFonts w:ascii="Noto Sans" w:hAnsi="Noto Sans" w:cs="Noto Sans"/>
          <w:b/>
          <w:bCs/>
          <w:sz w:val="16"/>
          <w:szCs w:val="16"/>
          <w:lang w:val="es-ES"/>
        </w:rPr>
      </w:pPr>
    </w:p>
    <w:p w14:paraId="7F11E927" w14:textId="77777777" w:rsidR="00541A22" w:rsidRPr="00181B6C" w:rsidRDefault="00541A22" w:rsidP="00FE3D31">
      <w:pPr>
        <w:jc w:val="both"/>
        <w:rPr>
          <w:rFonts w:ascii="Noto Sans" w:hAnsi="Noto Sans" w:cs="Noto Sans"/>
          <w:b/>
          <w:bCs/>
          <w:sz w:val="16"/>
          <w:szCs w:val="16"/>
          <w:lang w:val="es-ES"/>
        </w:rPr>
      </w:pPr>
    </w:p>
    <w:p w14:paraId="25C61B64" w14:textId="77777777" w:rsidR="00364639" w:rsidRPr="00181B6C" w:rsidRDefault="00364639" w:rsidP="00FE3D31">
      <w:pPr>
        <w:jc w:val="both"/>
        <w:rPr>
          <w:rFonts w:ascii="Noto Sans" w:hAnsi="Noto Sans" w:cs="Noto Sans"/>
          <w:b/>
          <w:bCs/>
          <w:sz w:val="16"/>
          <w:szCs w:val="16"/>
          <w:lang w:val="es-ES"/>
        </w:rPr>
      </w:pPr>
    </w:p>
    <w:p w14:paraId="3C158CF7" w14:textId="77777777" w:rsidR="00364639" w:rsidRPr="002B5157" w:rsidRDefault="00364639" w:rsidP="001473F9">
      <w:pPr>
        <w:jc w:val="center"/>
        <w:rPr>
          <w:rFonts w:ascii="Noto Sans" w:hAnsi="Noto Sans" w:cs="Noto Sans"/>
          <w:b/>
          <w:bCs/>
          <w:sz w:val="22"/>
          <w:szCs w:val="22"/>
          <w:lang w:val="es-ES"/>
        </w:rPr>
      </w:pPr>
      <w:r w:rsidRPr="002B5157">
        <w:rPr>
          <w:rFonts w:ascii="Noto Sans" w:hAnsi="Noto Sans" w:cs="Noto Sans"/>
          <w:b/>
          <w:bCs/>
          <w:sz w:val="22"/>
          <w:szCs w:val="22"/>
          <w:lang w:val="es-ES"/>
        </w:rPr>
        <w:t>ÓRGANO DE OPERACIÓN ADMINISTRATIVA DESCONCENTRADA ESTATAL QUERÉTARO</w:t>
      </w:r>
    </w:p>
    <w:p w14:paraId="21CDBE11" w14:textId="77777777" w:rsidR="00364639" w:rsidRPr="002B5157" w:rsidRDefault="00364639" w:rsidP="001473F9">
      <w:pPr>
        <w:jc w:val="center"/>
        <w:rPr>
          <w:rFonts w:ascii="Noto Sans" w:hAnsi="Noto Sans" w:cs="Noto Sans"/>
          <w:b/>
          <w:bCs/>
          <w:sz w:val="22"/>
          <w:szCs w:val="22"/>
          <w:lang w:val="es-ES"/>
        </w:rPr>
      </w:pPr>
      <w:r w:rsidRPr="002B5157">
        <w:rPr>
          <w:rFonts w:ascii="Noto Sans" w:hAnsi="Noto Sans" w:cs="Noto Sans"/>
          <w:b/>
          <w:bCs/>
          <w:sz w:val="22"/>
          <w:szCs w:val="22"/>
          <w:lang w:val="es-ES"/>
        </w:rPr>
        <w:t>INSTITUTO MEXICANO DEL SEGURO SOCIAL</w:t>
      </w:r>
    </w:p>
    <w:p w14:paraId="6D015FF3" w14:textId="77777777" w:rsidR="00364639" w:rsidRPr="002B5157" w:rsidRDefault="00364639" w:rsidP="001473F9">
      <w:pPr>
        <w:jc w:val="center"/>
        <w:rPr>
          <w:rFonts w:ascii="Noto Sans" w:hAnsi="Noto Sans" w:cs="Noto Sans"/>
          <w:b/>
          <w:bCs/>
          <w:sz w:val="22"/>
          <w:szCs w:val="22"/>
          <w:lang w:val="es-ES"/>
        </w:rPr>
      </w:pPr>
      <w:r w:rsidRPr="002B5157">
        <w:rPr>
          <w:rFonts w:ascii="Noto Sans" w:hAnsi="Noto Sans" w:cs="Noto Sans"/>
          <w:b/>
          <w:bCs/>
          <w:sz w:val="22"/>
          <w:szCs w:val="22"/>
          <w:lang w:val="es-ES"/>
        </w:rPr>
        <w:t>JEFATURA DE SERVICIOS ADMINISTRATIVOS</w:t>
      </w:r>
    </w:p>
    <w:p w14:paraId="68CADBF2" w14:textId="77777777" w:rsidR="00364639" w:rsidRPr="002B5157" w:rsidRDefault="00364639" w:rsidP="001473F9">
      <w:pPr>
        <w:jc w:val="center"/>
        <w:rPr>
          <w:rFonts w:ascii="Noto Sans" w:hAnsi="Noto Sans" w:cs="Noto Sans"/>
          <w:b/>
          <w:bCs/>
          <w:sz w:val="22"/>
          <w:szCs w:val="22"/>
          <w:lang w:val="es-ES"/>
        </w:rPr>
      </w:pPr>
      <w:r w:rsidRPr="002B5157">
        <w:rPr>
          <w:rFonts w:ascii="Noto Sans" w:hAnsi="Noto Sans" w:cs="Noto Sans"/>
          <w:b/>
          <w:bCs/>
          <w:sz w:val="22"/>
          <w:szCs w:val="22"/>
          <w:lang w:val="es-ES"/>
        </w:rPr>
        <w:t>COORDINACIÓN DE ABASTECIMIENTO Y EQUIPAMIENTO</w:t>
      </w:r>
    </w:p>
    <w:p w14:paraId="4964B7B1" w14:textId="77777777" w:rsidR="00364639" w:rsidRPr="002B5157" w:rsidRDefault="00364639" w:rsidP="001473F9">
      <w:pPr>
        <w:jc w:val="center"/>
        <w:rPr>
          <w:rFonts w:ascii="Noto Sans" w:hAnsi="Noto Sans" w:cs="Noto Sans"/>
          <w:b/>
          <w:bCs/>
          <w:sz w:val="22"/>
          <w:szCs w:val="22"/>
          <w:lang w:val="es-ES"/>
        </w:rPr>
      </w:pPr>
    </w:p>
    <w:p w14:paraId="37E7E6E8" w14:textId="77777777" w:rsidR="00364639" w:rsidRPr="002B5157" w:rsidRDefault="00364639" w:rsidP="001473F9">
      <w:pPr>
        <w:jc w:val="center"/>
        <w:rPr>
          <w:rFonts w:ascii="Noto Sans" w:hAnsi="Noto Sans" w:cs="Noto Sans"/>
          <w:b/>
          <w:bCs/>
          <w:sz w:val="22"/>
          <w:szCs w:val="22"/>
          <w:lang w:val="es-ES"/>
        </w:rPr>
      </w:pPr>
    </w:p>
    <w:p w14:paraId="56921172" w14:textId="77777777" w:rsidR="00364639" w:rsidRPr="002B5157" w:rsidRDefault="00364639" w:rsidP="001473F9">
      <w:pPr>
        <w:jc w:val="center"/>
        <w:rPr>
          <w:rFonts w:ascii="Noto Sans" w:hAnsi="Noto Sans" w:cs="Noto Sans"/>
          <w:b/>
          <w:bCs/>
          <w:sz w:val="22"/>
          <w:szCs w:val="22"/>
          <w:lang w:val="es-ES"/>
        </w:rPr>
      </w:pPr>
    </w:p>
    <w:p w14:paraId="3CB420F9" w14:textId="77777777" w:rsidR="00364639" w:rsidRPr="002B5157" w:rsidRDefault="00364639" w:rsidP="001473F9">
      <w:pPr>
        <w:jc w:val="center"/>
        <w:rPr>
          <w:rFonts w:ascii="Noto Sans" w:hAnsi="Noto Sans" w:cs="Noto Sans"/>
          <w:b/>
          <w:bCs/>
          <w:sz w:val="22"/>
          <w:szCs w:val="22"/>
          <w:lang w:val="es-ES"/>
        </w:rPr>
      </w:pPr>
      <w:r w:rsidRPr="002B5157">
        <w:rPr>
          <w:rFonts w:ascii="Noto Sans" w:hAnsi="Noto Sans" w:cs="Noto Sans"/>
          <w:b/>
          <w:bCs/>
          <w:sz w:val="22"/>
          <w:szCs w:val="22"/>
          <w:lang w:val="es-ES"/>
        </w:rPr>
        <w:t>AV. MEZQUITAL NÚMERO 6, COLONIA SAN PABLO</w:t>
      </w:r>
    </w:p>
    <w:p w14:paraId="6561D323" w14:textId="77777777" w:rsidR="00364639" w:rsidRPr="002B5157" w:rsidRDefault="00364639" w:rsidP="001473F9">
      <w:pPr>
        <w:jc w:val="center"/>
        <w:rPr>
          <w:rFonts w:ascii="Noto Sans" w:hAnsi="Noto Sans" w:cs="Noto Sans"/>
          <w:b/>
          <w:bCs/>
          <w:sz w:val="22"/>
          <w:szCs w:val="22"/>
          <w:lang w:val="es-ES"/>
        </w:rPr>
      </w:pPr>
      <w:r w:rsidRPr="002B5157">
        <w:rPr>
          <w:rFonts w:ascii="Noto Sans" w:hAnsi="Noto Sans" w:cs="Noto Sans"/>
          <w:b/>
          <w:bCs/>
          <w:sz w:val="22"/>
          <w:szCs w:val="22"/>
          <w:lang w:val="es-ES"/>
        </w:rPr>
        <w:t>C.P. 76130, QUERÉTARO, QRO.</w:t>
      </w:r>
    </w:p>
    <w:p w14:paraId="74EDC805" w14:textId="77777777" w:rsidR="00364639" w:rsidRPr="002B5157" w:rsidRDefault="00364639" w:rsidP="001473F9">
      <w:pPr>
        <w:jc w:val="center"/>
        <w:rPr>
          <w:rFonts w:ascii="Noto Sans" w:hAnsi="Noto Sans" w:cs="Noto Sans"/>
          <w:b/>
          <w:bCs/>
          <w:sz w:val="22"/>
          <w:szCs w:val="22"/>
          <w:lang w:val="es-ES"/>
        </w:rPr>
      </w:pPr>
    </w:p>
    <w:p w14:paraId="611F4DA4" w14:textId="77777777" w:rsidR="00364639" w:rsidRPr="002B5157" w:rsidRDefault="00364639" w:rsidP="001473F9">
      <w:pPr>
        <w:jc w:val="center"/>
        <w:rPr>
          <w:rFonts w:ascii="Noto Sans" w:hAnsi="Noto Sans" w:cs="Noto Sans"/>
          <w:b/>
          <w:bCs/>
          <w:sz w:val="22"/>
          <w:szCs w:val="22"/>
          <w:lang w:val="es-ES"/>
        </w:rPr>
      </w:pPr>
    </w:p>
    <w:p w14:paraId="08F28717" w14:textId="77777777" w:rsidR="00364639" w:rsidRPr="002B5157" w:rsidRDefault="00364639" w:rsidP="001473F9">
      <w:pPr>
        <w:jc w:val="center"/>
        <w:rPr>
          <w:rFonts w:ascii="Noto Sans" w:hAnsi="Noto Sans" w:cs="Noto Sans"/>
          <w:b/>
          <w:bCs/>
          <w:sz w:val="22"/>
          <w:szCs w:val="22"/>
          <w:lang w:val="es-ES"/>
        </w:rPr>
      </w:pPr>
    </w:p>
    <w:p w14:paraId="5B353028" w14:textId="73F7BED7" w:rsidR="00364639" w:rsidRPr="002B5157" w:rsidRDefault="00AE77B2" w:rsidP="001473F9">
      <w:pPr>
        <w:jc w:val="center"/>
        <w:rPr>
          <w:rFonts w:ascii="Noto Sans" w:hAnsi="Noto Sans" w:cs="Noto Sans"/>
          <w:b/>
          <w:bCs/>
          <w:sz w:val="22"/>
          <w:szCs w:val="22"/>
          <w:lang w:val="es-ES"/>
        </w:rPr>
      </w:pPr>
      <w:r w:rsidRPr="002B5157">
        <w:rPr>
          <w:rFonts w:ascii="Noto Sans" w:hAnsi="Noto Sans" w:cs="Noto Sans"/>
          <w:b/>
          <w:bCs/>
          <w:sz w:val="22"/>
          <w:szCs w:val="22"/>
          <w:lang w:val="es-ES"/>
        </w:rPr>
        <w:t xml:space="preserve">LICITACIÓN PÚBLICA </w:t>
      </w:r>
      <w:r w:rsidR="00162D3A">
        <w:rPr>
          <w:rFonts w:ascii="Noto Sans" w:hAnsi="Noto Sans" w:cs="Noto Sans"/>
          <w:b/>
          <w:bCs/>
          <w:sz w:val="22"/>
          <w:szCs w:val="22"/>
          <w:lang w:val="es-ES"/>
        </w:rPr>
        <w:t xml:space="preserve">NACIONAL </w:t>
      </w:r>
    </w:p>
    <w:p w14:paraId="22854E38" w14:textId="6FD51404" w:rsidR="00364639" w:rsidRPr="002B5157" w:rsidRDefault="00EA11D3" w:rsidP="001473F9">
      <w:pPr>
        <w:jc w:val="center"/>
        <w:rPr>
          <w:rFonts w:ascii="Noto Sans" w:hAnsi="Noto Sans" w:cs="Noto Sans"/>
          <w:b/>
          <w:bCs/>
          <w:sz w:val="22"/>
          <w:szCs w:val="22"/>
          <w:lang w:val="es-ES"/>
        </w:rPr>
      </w:pPr>
      <w:r w:rsidRPr="002B5157">
        <w:rPr>
          <w:rFonts w:ascii="Noto Sans" w:hAnsi="Noto Sans" w:cs="Noto Sans"/>
          <w:b/>
          <w:bCs/>
          <w:sz w:val="22"/>
          <w:szCs w:val="22"/>
          <w:lang w:val="es-ES"/>
        </w:rPr>
        <w:t>L</w:t>
      </w:r>
      <w:r w:rsidR="00134667">
        <w:rPr>
          <w:rFonts w:ascii="Noto Sans" w:hAnsi="Noto Sans" w:cs="Noto Sans"/>
          <w:b/>
          <w:bCs/>
          <w:sz w:val="22"/>
          <w:szCs w:val="22"/>
          <w:lang w:val="es-ES"/>
        </w:rPr>
        <w:t>A-50-GYR-050GYR075-N</w:t>
      </w:r>
      <w:r w:rsidR="00364639" w:rsidRPr="002B5157">
        <w:rPr>
          <w:rFonts w:ascii="Noto Sans" w:hAnsi="Noto Sans" w:cs="Noto Sans"/>
          <w:b/>
          <w:bCs/>
          <w:sz w:val="22"/>
          <w:szCs w:val="22"/>
          <w:lang w:val="es-ES"/>
        </w:rPr>
        <w:t>-</w:t>
      </w:r>
      <w:r w:rsidR="00FD44B2" w:rsidRPr="002B5157">
        <w:rPr>
          <w:rFonts w:ascii="Noto Sans" w:hAnsi="Noto Sans" w:cs="Noto Sans"/>
          <w:b/>
          <w:bCs/>
          <w:sz w:val="22"/>
          <w:szCs w:val="22"/>
          <w:lang w:val="es-ES"/>
        </w:rPr>
        <w:t>3</w:t>
      </w:r>
      <w:r w:rsidR="00134667">
        <w:rPr>
          <w:rFonts w:ascii="Noto Sans" w:hAnsi="Noto Sans" w:cs="Noto Sans"/>
          <w:b/>
          <w:bCs/>
          <w:sz w:val="22"/>
          <w:szCs w:val="22"/>
          <w:lang w:val="es-ES"/>
        </w:rPr>
        <w:t>3</w:t>
      </w:r>
      <w:r w:rsidR="00364639" w:rsidRPr="002B5157">
        <w:rPr>
          <w:rFonts w:ascii="Noto Sans" w:hAnsi="Noto Sans" w:cs="Noto Sans"/>
          <w:b/>
          <w:bCs/>
          <w:sz w:val="22"/>
          <w:szCs w:val="22"/>
          <w:lang w:val="es-ES"/>
        </w:rPr>
        <w:t>-202</w:t>
      </w:r>
      <w:r w:rsidR="006E1DCF" w:rsidRPr="002B5157">
        <w:rPr>
          <w:rFonts w:ascii="Noto Sans" w:hAnsi="Noto Sans" w:cs="Noto Sans"/>
          <w:b/>
          <w:bCs/>
          <w:sz w:val="22"/>
          <w:szCs w:val="22"/>
          <w:lang w:val="es-ES"/>
        </w:rPr>
        <w:t>6</w:t>
      </w:r>
    </w:p>
    <w:p w14:paraId="6F166C18" w14:textId="77777777" w:rsidR="00364639" w:rsidRPr="002B5157" w:rsidRDefault="00364639" w:rsidP="001473F9">
      <w:pPr>
        <w:jc w:val="center"/>
        <w:rPr>
          <w:rFonts w:ascii="Noto Sans" w:hAnsi="Noto Sans" w:cs="Noto Sans"/>
          <w:b/>
          <w:bCs/>
          <w:sz w:val="22"/>
          <w:szCs w:val="22"/>
          <w:lang w:val="es-ES"/>
        </w:rPr>
      </w:pPr>
      <w:r w:rsidRPr="002B5157">
        <w:rPr>
          <w:rFonts w:ascii="Noto Sans" w:hAnsi="Noto Sans" w:cs="Noto Sans"/>
          <w:b/>
          <w:bCs/>
          <w:sz w:val="22"/>
          <w:szCs w:val="22"/>
          <w:lang w:val="es-ES"/>
        </w:rPr>
        <w:t>ELECTRÓNICA</w:t>
      </w:r>
    </w:p>
    <w:p w14:paraId="4A3DC5EF" w14:textId="77777777" w:rsidR="00364639" w:rsidRPr="002B5157" w:rsidRDefault="00364639" w:rsidP="001473F9">
      <w:pPr>
        <w:jc w:val="center"/>
        <w:rPr>
          <w:rFonts w:ascii="Noto Sans" w:hAnsi="Noto Sans" w:cs="Noto Sans"/>
          <w:b/>
          <w:bCs/>
          <w:sz w:val="22"/>
          <w:szCs w:val="22"/>
          <w:lang w:val="es-ES"/>
        </w:rPr>
      </w:pPr>
    </w:p>
    <w:p w14:paraId="3EDF4D59" w14:textId="77777777" w:rsidR="00364639" w:rsidRPr="002B5157" w:rsidRDefault="00364639" w:rsidP="001473F9">
      <w:pPr>
        <w:jc w:val="center"/>
        <w:rPr>
          <w:rFonts w:ascii="Noto Sans" w:hAnsi="Noto Sans" w:cs="Noto Sans"/>
          <w:b/>
          <w:bCs/>
          <w:sz w:val="22"/>
          <w:szCs w:val="22"/>
          <w:lang w:val="es-ES"/>
        </w:rPr>
      </w:pPr>
    </w:p>
    <w:p w14:paraId="17A71BE9" w14:textId="5286749E" w:rsidR="00364639" w:rsidRPr="002B5157" w:rsidRDefault="00364639" w:rsidP="001473F9">
      <w:pPr>
        <w:jc w:val="center"/>
        <w:rPr>
          <w:rFonts w:ascii="Noto Sans" w:hAnsi="Noto Sans" w:cs="Noto Sans"/>
          <w:b/>
          <w:bCs/>
          <w:iCs/>
          <w:sz w:val="22"/>
          <w:szCs w:val="22"/>
          <w:lang w:val="es-ES"/>
        </w:rPr>
      </w:pPr>
      <w:r w:rsidRPr="002B5157">
        <w:rPr>
          <w:rFonts w:ascii="Noto Sans" w:hAnsi="Noto Sans" w:cs="Noto Sans"/>
          <w:b/>
          <w:bCs/>
          <w:iCs/>
          <w:sz w:val="22"/>
          <w:szCs w:val="22"/>
          <w:lang w:val="es-ES"/>
        </w:rPr>
        <w:t xml:space="preserve">PARA EL </w:t>
      </w:r>
      <w:r w:rsidR="00B857CD" w:rsidRPr="002B5157">
        <w:rPr>
          <w:rFonts w:ascii="Noto Sans" w:hAnsi="Noto Sans" w:cs="Noto Sans"/>
          <w:b/>
          <w:bCs/>
          <w:iCs/>
          <w:sz w:val="22"/>
          <w:szCs w:val="22"/>
          <w:lang w:val="es-ES"/>
        </w:rPr>
        <w:t xml:space="preserve">ADQUISICION </w:t>
      </w:r>
      <w:r w:rsidRPr="002B5157">
        <w:rPr>
          <w:rFonts w:ascii="Noto Sans" w:hAnsi="Noto Sans" w:cs="Noto Sans"/>
          <w:b/>
          <w:bCs/>
          <w:iCs/>
          <w:sz w:val="22"/>
          <w:szCs w:val="22"/>
          <w:lang w:val="es-ES"/>
        </w:rPr>
        <w:t>DE:</w:t>
      </w:r>
    </w:p>
    <w:p w14:paraId="00E6858D" w14:textId="77777777" w:rsidR="00364639" w:rsidRPr="002B5157" w:rsidRDefault="00364639" w:rsidP="001473F9">
      <w:pPr>
        <w:jc w:val="center"/>
        <w:rPr>
          <w:rFonts w:ascii="Noto Sans" w:hAnsi="Noto Sans" w:cs="Noto Sans"/>
          <w:b/>
          <w:bCs/>
          <w:iCs/>
          <w:sz w:val="22"/>
          <w:szCs w:val="22"/>
          <w:lang w:val="es-ES"/>
        </w:rPr>
      </w:pPr>
    </w:p>
    <w:p w14:paraId="269E25C6" w14:textId="77777777" w:rsidR="00364639" w:rsidRPr="002B5157" w:rsidRDefault="00364639" w:rsidP="001473F9">
      <w:pPr>
        <w:jc w:val="center"/>
        <w:rPr>
          <w:rFonts w:ascii="Noto Sans" w:hAnsi="Noto Sans" w:cs="Noto Sans"/>
          <w:b/>
          <w:bCs/>
          <w:iCs/>
          <w:sz w:val="22"/>
          <w:szCs w:val="22"/>
          <w:lang w:val="es-ES"/>
        </w:rPr>
      </w:pPr>
    </w:p>
    <w:p w14:paraId="1C1BF593" w14:textId="77777777" w:rsidR="00364639" w:rsidRPr="002B5157" w:rsidRDefault="00364639" w:rsidP="001473F9">
      <w:pPr>
        <w:jc w:val="center"/>
        <w:rPr>
          <w:rFonts w:ascii="Noto Sans" w:hAnsi="Noto Sans" w:cs="Noto Sans"/>
          <w:b/>
          <w:bCs/>
          <w:iCs/>
          <w:sz w:val="22"/>
          <w:szCs w:val="22"/>
          <w:lang w:val="es-ES"/>
        </w:rPr>
      </w:pPr>
    </w:p>
    <w:p w14:paraId="77A8C2CE" w14:textId="77777777" w:rsidR="00364639" w:rsidRPr="002B5157" w:rsidRDefault="00364639" w:rsidP="001473F9">
      <w:pPr>
        <w:jc w:val="center"/>
        <w:rPr>
          <w:rFonts w:ascii="Noto Sans" w:hAnsi="Noto Sans" w:cs="Noto Sans"/>
          <w:b/>
          <w:bCs/>
          <w:iCs/>
          <w:sz w:val="22"/>
          <w:szCs w:val="22"/>
          <w:lang w:val="es-ES"/>
        </w:rPr>
      </w:pPr>
    </w:p>
    <w:p w14:paraId="20465C73" w14:textId="464A86F0" w:rsidR="00364639" w:rsidRPr="002B5157" w:rsidRDefault="00364639" w:rsidP="001473F9">
      <w:pPr>
        <w:jc w:val="center"/>
        <w:rPr>
          <w:rFonts w:ascii="Noto Sans" w:hAnsi="Noto Sans" w:cs="Noto Sans"/>
          <w:b/>
          <w:bCs/>
          <w:iCs/>
          <w:sz w:val="22"/>
          <w:szCs w:val="22"/>
          <w:lang w:val="es-ES"/>
        </w:rPr>
      </w:pPr>
      <w:r w:rsidRPr="002B5157">
        <w:rPr>
          <w:rFonts w:ascii="Noto Sans" w:hAnsi="Noto Sans" w:cs="Noto Sans"/>
          <w:b/>
          <w:bCs/>
          <w:iCs/>
          <w:sz w:val="22"/>
          <w:szCs w:val="22"/>
          <w:lang w:val="es-ES"/>
        </w:rPr>
        <w:t>“</w:t>
      </w:r>
      <w:r w:rsidR="006317CC" w:rsidRPr="002B5157">
        <w:rPr>
          <w:rFonts w:ascii="Noto Sans" w:hAnsi="Noto Sans" w:cs="Noto Sans"/>
          <w:b/>
          <w:bCs/>
          <w:iCs/>
          <w:sz w:val="22"/>
          <w:szCs w:val="22"/>
          <w:lang w:val="es-ES"/>
        </w:rPr>
        <w:t>GRUPO 372 MATERIALES DIVERSOS, CARTUCHO PARA TÓNER, EJERCICIO 2026</w:t>
      </w:r>
      <w:r w:rsidRPr="002B5157">
        <w:rPr>
          <w:rFonts w:ascii="Noto Sans" w:hAnsi="Noto Sans" w:cs="Noto Sans"/>
          <w:b/>
          <w:bCs/>
          <w:iCs/>
          <w:sz w:val="22"/>
          <w:szCs w:val="22"/>
          <w:lang w:val="es-ES"/>
        </w:rPr>
        <w:t>”.</w:t>
      </w:r>
    </w:p>
    <w:p w14:paraId="46557088" w14:textId="77777777" w:rsidR="00364639" w:rsidRPr="002B5157" w:rsidRDefault="00364639" w:rsidP="00FE3D31">
      <w:pPr>
        <w:jc w:val="both"/>
        <w:rPr>
          <w:rFonts w:ascii="Noto Sans" w:hAnsi="Noto Sans" w:cs="Noto Sans"/>
          <w:b/>
          <w:bCs/>
          <w:iCs/>
          <w:sz w:val="22"/>
          <w:szCs w:val="22"/>
          <w:lang w:val="es-ES"/>
        </w:rPr>
      </w:pPr>
    </w:p>
    <w:p w14:paraId="56CAF98E" w14:textId="77777777" w:rsidR="00364639" w:rsidRPr="00181B6C" w:rsidRDefault="00364639" w:rsidP="00FE3D31">
      <w:pPr>
        <w:jc w:val="both"/>
        <w:rPr>
          <w:rFonts w:ascii="Noto Sans" w:hAnsi="Noto Sans" w:cs="Noto Sans"/>
          <w:b/>
          <w:bCs/>
          <w:iCs/>
          <w:sz w:val="16"/>
          <w:szCs w:val="16"/>
          <w:lang w:val="es-ES"/>
        </w:rPr>
      </w:pPr>
    </w:p>
    <w:p w14:paraId="43D4A8DB" w14:textId="77777777" w:rsidR="00364639" w:rsidRPr="00181B6C" w:rsidRDefault="00364639" w:rsidP="00FE3D31">
      <w:pPr>
        <w:jc w:val="both"/>
        <w:rPr>
          <w:rFonts w:ascii="Noto Sans" w:hAnsi="Noto Sans" w:cs="Noto Sans"/>
          <w:b/>
          <w:bCs/>
          <w:iCs/>
          <w:sz w:val="16"/>
          <w:szCs w:val="16"/>
          <w:lang w:val="es-ES"/>
        </w:rPr>
      </w:pPr>
    </w:p>
    <w:p w14:paraId="505EC574" w14:textId="77777777" w:rsidR="00364639" w:rsidRPr="00181B6C" w:rsidRDefault="00364639" w:rsidP="00FE3D31">
      <w:pPr>
        <w:jc w:val="both"/>
        <w:rPr>
          <w:rFonts w:ascii="Noto Sans" w:hAnsi="Noto Sans" w:cs="Noto Sans"/>
          <w:b/>
          <w:bCs/>
          <w:iCs/>
          <w:sz w:val="16"/>
          <w:szCs w:val="16"/>
          <w:lang w:val="es-ES"/>
        </w:rPr>
      </w:pPr>
    </w:p>
    <w:p w14:paraId="5EC9E28F" w14:textId="77777777" w:rsidR="00364639" w:rsidRPr="00181B6C" w:rsidRDefault="00364639" w:rsidP="00FE3D31">
      <w:pPr>
        <w:jc w:val="both"/>
        <w:rPr>
          <w:rFonts w:ascii="Noto Sans" w:hAnsi="Noto Sans" w:cs="Noto Sans"/>
          <w:b/>
          <w:bCs/>
          <w:iCs/>
          <w:sz w:val="16"/>
          <w:szCs w:val="16"/>
          <w:lang w:val="es-ES"/>
        </w:rPr>
      </w:pPr>
    </w:p>
    <w:p w14:paraId="0205659D" w14:textId="77777777" w:rsidR="00364639" w:rsidRPr="00181B6C" w:rsidRDefault="00364639" w:rsidP="00FE3D31">
      <w:pPr>
        <w:jc w:val="both"/>
        <w:rPr>
          <w:rFonts w:ascii="Noto Sans" w:hAnsi="Noto Sans" w:cs="Noto Sans"/>
          <w:b/>
          <w:bCs/>
          <w:sz w:val="16"/>
          <w:szCs w:val="16"/>
          <w:lang w:val="es-MX"/>
        </w:rPr>
      </w:pPr>
    </w:p>
    <w:p w14:paraId="2417ED76" w14:textId="77777777" w:rsidR="00364639" w:rsidRPr="00181B6C" w:rsidRDefault="00364639" w:rsidP="00FE3D31">
      <w:pPr>
        <w:jc w:val="both"/>
        <w:rPr>
          <w:rFonts w:ascii="Noto Sans" w:hAnsi="Noto Sans" w:cs="Noto Sans"/>
          <w:b/>
          <w:bCs/>
          <w:sz w:val="16"/>
          <w:szCs w:val="16"/>
          <w:lang w:val="es-MX"/>
        </w:rPr>
      </w:pPr>
    </w:p>
    <w:p w14:paraId="44FD8EE7" w14:textId="77777777" w:rsidR="00364639" w:rsidRPr="00181B6C" w:rsidRDefault="00364639" w:rsidP="00FE3D31">
      <w:pPr>
        <w:jc w:val="both"/>
        <w:rPr>
          <w:rFonts w:ascii="Noto Sans" w:hAnsi="Noto Sans" w:cs="Noto Sans"/>
          <w:b/>
          <w:bCs/>
          <w:sz w:val="16"/>
          <w:szCs w:val="16"/>
          <w:lang w:val="es-MX"/>
        </w:rPr>
      </w:pPr>
    </w:p>
    <w:p w14:paraId="4E6005E4" w14:textId="77777777" w:rsidR="00364639" w:rsidRPr="00181B6C" w:rsidRDefault="00364639" w:rsidP="00FE3D31">
      <w:pPr>
        <w:jc w:val="both"/>
        <w:rPr>
          <w:rFonts w:ascii="Noto Sans" w:hAnsi="Noto Sans" w:cs="Noto Sans"/>
          <w:b/>
          <w:bCs/>
          <w:sz w:val="16"/>
          <w:szCs w:val="16"/>
          <w:lang w:val="es-MX"/>
        </w:rPr>
      </w:pPr>
    </w:p>
    <w:p w14:paraId="54CECABA" w14:textId="77777777" w:rsidR="00364639" w:rsidRPr="00181B6C" w:rsidRDefault="00364639" w:rsidP="00FE3D31">
      <w:pPr>
        <w:jc w:val="both"/>
        <w:rPr>
          <w:rFonts w:ascii="Noto Sans" w:hAnsi="Noto Sans" w:cs="Noto Sans"/>
          <w:b/>
          <w:bCs/>
          <w:sz w:val="16"/>
          <w:szCs w:val="16"/>
          <w:lang w:val="es-MX"/>
        </w:rPr>
      </w:pPr>
    </w:p>
    <w:p w14:paraId="1C4425AD" w14:textId="77777777" w:rsidR="00364639" w:rsidRPr="00181B6C" w:rsidRDefault="00364639" w:rsidP="00FE3D31">
      <w:pPr>
        <w:jc w:val="both"/>
        <w:rPr>
          <w:rFonts w:ascii="Noto Sans" w:hAnsi="Noto Sans" w:cs="Noto Sans"/>
          <w:b/>
          <w:bCs/>
          <w:sz w:val="16"/>
          <w:szCs w:val="16"/>
          <w:lang w:val="es-ES"/>
        </w:rPr>
      </w:pPr>
    </w:p>
    <w:p w14:paraId="7D662B18" w14:textId="77777777" w:rsidR="00364639" w:rsidRPr="00181B6C" w:rsidRDefault="00364639" w:rsidP="00FE3D31">
      <w:pPr>
        <w:jc w:val="both"/>
        <w:rPr>
          <w:rFonts w:ascii="Noto Sans" w:hAnsi="Noto Sans" w:cs="Noto Sans"/>
          <w:b/>
          <w:bCs/>
          <w:sz w:val="16"/>
          <w:szCs w:val="16"/>
          <w:lang w:val="es-ES"/>
        </w:rPr>
      </w:pPr>
    </w:p>
    <w:p w14:paraId="53904256" w14:textId="77777777" w:rsidR="00364639" w:rsidRPr="00181B6C" w:rsidRDefault="00364639" w:rsidP="00FE3D31">
      <w:pPr>
        <w:jc w:val="both"/>
        <w:rPr>
          <w:rFonts w:ascii="Noto Sans" w:hAnsi="Noto Sans" w:cs="Noto Sans"/>
          <w:b/>
          <w:bCs/>
          <w:sz w:val="16"/>
          <w:szCs w:val="16"/>
          <w:lang w:val="es-ES"/>
        </w:rPr>
      </w:pPr>
    </w:p>
    <w:p w14:paraId="604DB894" w14:textId="77777777" w:rsidR="00364639" w:rsidRPr="00181B6C" w:rsidRDefault="00364639" w:rsidP="00FE3D31">
      <w:pPr>
        <w:jc w:val="both"/>
        <w:rPr>
          <w:rFonts w:ascii="Noto Sans" w:hAnsi="Noto Sans" w:cs="Noto Sans"/>
          <w:b/>
          <w:bCs/>
          <w:sz w:val="16"/>
          <w:szCs w:val="16"/>
          <w:lang w:val="es-ES"/>
        </w:rPr>
      </w:pPr>
    </w:p>
    <w:p w14:paraId="20AEEFB7" w14:textId="77777777" w:rsidR="00364639" w:rsidRPr="00181B6C" w:rsidRDefault="00364639" w:rsidP="00FE3D31">
      <w:pPr>
        <w:jc w:val="both"/>
        <w:rPr>
          <w:rFonts w:ascii="Noto Sans" w:hAnsi="Noto Sans" w:cs="Noto Sans"/>
          <w:b/>
          <w:bCs/>
          <w:sz w:val="16"/>
          <w:szCs w:val="16"/>
          <w:lang w:val="es-ES"/>
        </w:rPr>
      </w:pPr>
    </w:p>
    <w:p w14:paraId="722F132C" w14:textId="77777777" w:rsidR="00364639" w:rsidRPr="00181B6C" w:rsidRDefault="00364639" w:rsidP="00FE3D31">
      <w:pPr>
        <w:jc w:val="both"/>
        <w:rPr>
          <w:rFonts w:ascii="Noto Sans" w:hAnsi="Noto Sans" w:cs="Noto Sans"/>
          <w:b/>
          <w:bCs/>
          <w:sz w:val="16"/>
          <w:szCs w:val="16"/>
          <w:lang w:val="es-ES"/>
        </w:rPr>
      </w:pPr>
    </w:p>
    <w:p w14:paraId="12FF7B12" w14:textId="77777777" w:rsidR="00364639" w:rsidRPr="00181B6C" w:rsidRDefault="00364639" w:rsidP="00FE3D31">
      <w:pPr>
        <w:jc w:val="both"/>
        <w:rPr>
          <w:rFonts w:ascii="Noto Sans" w:hAnsi="Noto Sans" w:cs="Noto Sans"/>
          <w:b/>
          <w:bCs/>
          <w:sz w:val="16"/>
          <w:szCs w:val="16"/>
          <w:lang w:val="es-ES"/>
        </w:rPr>
      </w:pPr>
    </w:p>
    <w:p w14:paraId="6E210D38" w14:textId="77777777" w:rsidR="00364639" w:rsidRPr="00181B6C" w:rsidRDefault="00364639" w:rsidP="00FE3D31">
      <w:pPr>
        <w:jc w:val="both"/>
        <w:rPr>
          <w:rFonts w:ascii="Noto Sans" w:hAnsi="Noto Sans" w:cs="Noto Sans"/>
          <w:b/>
          <w:bCs/>
          <w:sz w:val="16"/>
          <w:szCs w:val="16"/>
          <w:lang w:val="es-ES"/>
        </w:rPr>
      </w:pPr>
    </w:p>
    <w:p w14:paraId="0DB8C6F6" w14:textId="77777777" w:rsidR="00364639" w:rsidRPr="00181B6C" w:rsidRDefault="00364639" w:rsidP="00FE3D31">
      <w:pPr>
        <w:jc w:val="both"/>
        <w:rPr>
          <w:rFonts w:ascii="Noto Sans" w:hAnsi="Noto Sans" w:cs="Noto Sans"/>
          <w:b/>
          <w:bCs/>
          <w:sz w:val="16"/>
          <w:szCs w:val="16"/>
          <w:lang w:val="es-ES"/>
        </w:rPr>
      </w:pPr>
    </w:p>
    <w:p w14:paraId="04B5909B" w14:textId="77777777" w:rsidR="00364639" w:rsidRPr="00181B6C" w:rsidRDefault="00364639" w:rsidP="00FE3D31">
      <w:pPr>
        <w:jc w:val="both"/>
        <w:rPr>
          <w:rFonts w:ascii="Noto Sans" w:hAnsi="Noto Sans" w:cs="Noto Sans"/>
          <w:b/>
          <w:bCs/>
          <w:sz w:val="16"/>
          <w:szCs w:val="16"/>
          <w:lang w:val="es-ES"/>
        </w:rPr>
      </w:pPr>
    </w:p>
    <w:p w14:paraId="4479377E" w14:textId="77777777" w:rsidR="00364639" w:rsidRPr="00181B6C" w:rsidRDefault="00364639" w:rsidP="00FE3D31">
      <w:pPr>
        <w:jc w:val="both"/>
        <w:rPr>
          <w:rFonts w:ascii="Noto Sans" w:hAnsi="Noto Sans" w:cs="Noto Sans"/>
          <w:b/>
          <w:bCs/>
          <w:sz w:val="16"/>
          <w:szCs w:val="16"/>
          <w:lang w:val="es-ES"/>
        </w:rPr>
      </w:pPr>
    </w:p>
    <w:p w14:paraId="3D8F395A" w14:textId="77777777" w:rsidR="001E7012" w:rsidRDefault="001E7012" w:rsidP="00FE3D31">
      <w:pPr>
        <w:jc w:val="both"/>
        <w:rPr>
          <w:rFonts w:ascii="Noto Sans" w:hAnsi="Noto Sans" w:cs="Noto Sans"/>
          <w:b/>
          <w:bCs/>
          <w:sz w:val="16"/>
          <w:szCs w:val="16"/>
          <w:lang w:val="es-ES"/>
        </w:rPr>
      </w:pPr>
    </w:p>
    <w:p w14:paraId="14B1AF58" w14:textId="77777777" w:rsidR="00A70BBD" w:rsidRDefault="00A70BBD" w:rsidP="00FE3D31">
      <w:pPr>
        <w:jc w:val="both"/>
        <w:rPr>
          <w:rFonts w:ascii="Noto Sans" w:hAnsi="Noto Sans" w:cs="Noto Sans"/>
          <w:b/>
          <w:bCs/>
          <w:sz w:val="16"/>
          <w:szCs w:val="16"/>
          <w:lang w:val="es-ES"/>
        </w:rPr>
      </w:pPr>
    </w:p>
    <w:p w14:paraId="7FA08653" w14:textId="77777777" w:rsidR="00A70BBD" w:rsidRDefault="00A70BBD" w:rsidP="00FE3D31">
      <w:pPr>
        <w:jc w:val="both"/>
        <w:rPr>
          <w:rFonts w:ascii="Noto Sans" w:hAnsi="Noto Sans" w:cs="Noto Sans"/>
          <w:b/>
          <w:bCs/>
          <w:sz w:val="16"/>
          <w:szCs w:val="16"/>
          <w:lang w:val="es-ES"/>
        </w:rPr>
      </w:pPr>
    </w:p>
    <w:p w14:paraId="4C4E29AB" w14:textId="77777777" w:rsidR="00A70BBD" w:rsidRDefault="00A70BBD" w:rsidP="00FE3D31">
      <w:pPr>
        <w:jc w:val="both"/>
        <w:rPr>
          <w:rFonts w:ascii="Noto Sans" w:hAnsi="Noto Sans" w:cs="Noto Sans"/>
          <w:b/>
          <w:bCs/>
          <w:sz w:val="16"/>
          <w:szCs w:val="16"/>
          <w:lang w:val="es-ES"/>
        </w:rPr>
      </w:pPr>
    </w:p>
    <w:p w14:paraId="6DA1675A" w14:textId="77777777" w:rsidR="00A70BBD" w:rsidRDefault="00A70BBD" w:rsidP="00FE3D31">
      <w:pPr>
        <w:jc w:val="both"/>
        <w:rPr>
          <w:rFonts w:ascii="Noto Sans" w:hAnsi="Noto Sans" w:cs="Noto Sans"/>
          <w:b/>
          <w:bCs/>
          <w:sz w:val="16"/>
          <w:szCs w:val="16"/>
          <w:lang w:val="es-ES"/>
        </w:rPr>
      </w:pPr>
    </w:p>
    <w:p w14:paraId="6406C68D" w14:textId="77777777" w:rsidR="00A70BBD" w:rsidRDefault="00A70BBD" w:rsidP="00FE3D31">
      <w:pPr>
        <w:jc w:val="both"/>
        <w:rPr>
          <w:rFonts w:ascii="Noto Sans" w:hAnsi="Noto Sans" w:cs="Noto Sans"/>
          <w:b/>
          <w:bCs/>
          <w:sz w:val="16"/>
          <w:szCs w:val="16"/>
          <w:lang w:val="es-ES"/>
        </w:rPr>
      </w:pPr>
    </w:p>
    <w:p w14:paraId="3AF2DCCB" w14:textId="77777777" w:rsidR="00A70BBD" w:rsidRDefault="00A70BBD" w:rsidP="00FE3D31">
      <w:pPr>
        <w:jc w:val="both"/>
        <w:rPr>
          <w:rFonts w:ascii="Noto Sans" w:hAnsi="Noto Sans" w:cs="Noto Sans"/>
          <w:b/>
          <w:bCs/>
          <w:sz w:val="16"/>
          <w:szCs w:val="16"/>
          <w:lang w:val="es-ES"/>
        </w:rPr>
      </w:pPr>
    </w:p>
    <w:p w14:paraId="120D2C6B" w14:textId="77777777" w:rsidR="00A70BBD" w:rsidRDefault="00A70BBD" w:rsidP="00FE3D31">
      <w:pPr>
        <w:jc w:val="both"/>
        <w:rPr>
          <w:rFonts w:ascii="Noto Sans" w:hAnsi="Noto Sans" w:cs="Noto Sans"/>
          <w:b/>
          <w:bCs/>
          <w:sz w:val="16"/>
          <w:szCs w:val="16"/>
          <w:lang w:val="es-ES"/>
        </w:rPr>
      </w:pPr>
    </w:p>
    <w:p w14:paraId="1E6DC217" w14:textId="77777777" w:rsidR="00A70BBD" w:rsidRDefault="00A70BBD" w:rsidP="00FE3D31">
      <w:pPr>
        <w:jc w:val="both"/>
        <w:rPr>
          <w:rFonts w:ascii="Noto Sans" w:hAnsi="Noto Sans" w:cs="Noto Sans"/>
          <w:b/>
          <w:bCs/>
          <w:sz w:val="16"/>
          <w:szCs w:val="16"/>
          <w:lang w:val="es-ES"/>
        </w:rPr>
      </w:pPr>
    </w:p>
    <w:p w14:paraId="73BBAF30" w14:textId="77777777" w:rsidR="00A70BBD" w:rsidRDefault="00A70BBD" w:rsidP="00FE3D31">
      <w:pPr>
        <w:jc w:val="both"/>
        <w:rPr>
          <w:rFonts w:ascii="Noto Sans" w:hAnsi="Noto Sans" w:cs="Noto Sans"/>
          <w:b/>
          <w:bCs/>
          <w:sz w:val="16"/>
          <w:szCs w:val="16"/>
          <w:lang w:val="es-ES"/>
        </w:rPr>
      </w:pPr>
    </w:p>
    <w:p w14:paraId="023CC58B" w14:textId="77777777" w:rsidR="00A70BBD" w:rsidRDefault="00A70BBD" w:rsidP="00FE3D31">
      <w:pPr>
        <w:jc w:val="both"/>
        <w:rPr>
          <w:rFonts w:ascii="Noto Sans" w:hAnsi="Noto Sans" w:cs="Noto Sans"/>
          <w:b/>
          <w:bCs/>
          <w:sz w:val="16"/>
          <w:szCs w:val="16"/>
          <w:lang w:val="es-ES"/>
        </w:rPr>
      </w:pPr>
    </w:p>
    <w:p w14:paraId="707317C5" w14:textId="77777777" w:rsidR="00A70BBD" w:rsidRDefault="00A70BBD" w:rsidP="00FE3D31">
      <w:pPr>
        <w:jc w:val="both"/>
        <w:rPr>
          <w:rFonts w:ascii="Noto Sans" w:hAnsi="Noto Sans" w:cs="Noto Sans"/>
          <w:b/>
          <w:bCs/>
          <w:sz w:val="16"/>
          <w:szCs w:val="16"/>
          <w:lang w:val="es-ES"/>
        </w:rPr>
      </w:pPr>
    </w:p>
    <w:p w14:paraId="0A63DC34" w14:textId="77777777" w:rsidR="00A70BBD" w:rsidRPr="00181B6C" w:rsidRDefault="00A70BBD" w:rsidP="00FE3D31">
      <w:pPr>
        <w:jc w:val="both"/>
        <w:rPr>
          <w:rFonts w:ascii="Noto Sans" w:hAnsi="Noto Sans" w:cs="Noto Sans"/>
          <w:b/>
          <w:bCs/>
          <w:sz w:val="16"/>
          <w:szCs w:val="16"/>
          <w:lang w:val="es-ES"/>
        </w:rPr>
      </w:pPr>
    </w:p>
    <w:p w14:paraId="3A9813C7" w14:textId="77777777" w:rsidR="001E7012" w:rsidRPr="00181B6C" w:rsidRDefault="001E7012" w:rsidP="00FE3D31">
      <w:pPr>
        <w:jc w:val="both"/>
        <w:rPr>
          <w:rFonts w:ascii="Noto Sans" w:hAnsi="Noto Sans" w:cs="Noto Sans"/>
          <w:b/>
          <w:bCs/>
          <w:sz w:val="16"/>
          <w:szCs w:val="16"/>
          <w:lang w:val="es-ES"/>
        </w:rPr>
      </w:pPr>
    </w:p>
    <w:p w14:paraId="7952A48D" w14:textId="77777777" w:rsidR="00364639" w:rsidRPr="00181B6C" w:rsidRDefault="00364639" w:rsidP="00FE3D31">
      <w:pPr>
        <w:jc w:val="both"/>
        <w:rPr>
          <w:rFonts w:ascii="Noto Sans" w:hAnsi="Noto Sans" w:cs="Noto Sans"/>
          <w:b/>
          <w:bCs/>
          <w:sz w:val="16"/>
          <w:szCs w:val="16"/>
          <w:lang w:val="es-ES"/>
        </w:rPr>
      </w:pPr>
    </w:p>
    <w:p w14:paraId="727FB5DF" w14:textId="77777777" w:rsidR="00364639" w:rsidRPr="00181B6C" w:rsidRDefault="00364639" w:rsidP="001473F9">
      <w:pPr>
        <w:jc w:val="center"/>
        <w:rPr>
          <w:rFonts w:ascii="Noto Sans" w:hAnsi="Noto Sans" w:cs="Noto Sans"/>
          <w:b/>
          <w:bCs/>
          <w:sz w:val="16"/>
          <w:szCs w:val="16"/>
          <w:lang w:val="es-ES"/>
        </w:rPr>
      </w:pPr>
      <w:r w:rsidRPr="00181B6C">
        <w:rPr>
          <w:rFonts w:ascii="Noto Sans" w:hAnsi="Noto Sans" w:cs="Noto Sans"/>
          <w:b/>
          <w:bCs/>
          <w:sz w:val="16"/>
          <w:szCs w:val="16"/>
          <w:lang w:val="es-ES"/>
        </w:rPr>
        <w:t>P R E S E N T A C I Ó N:</w:t>
      </w:r>
    </w:p>
    <w:p w14:paraId="28712792" w14:textId="77777777" w:rsidR="00364639" w:rsidRPr="00181B6C" w:rsidRDefault="00364639" w:rsidP="00FE3D31">
      <w:pPr>
        <w:jc w:val="both"/>
        <w:rPr>
          <w:rFonts w:ascii="Noto Sans" w:hAnsi="Noto Sans" w:cs="Noto Sans"/>
          <w:sz w:val="16"/>
          <w:szCs w:val="16"/>
          <w:lang w:val="es-ES"/>
        </w:rPr>
      </w:pPr>
    </w:p>
    <w:p w14:paraId="1807D3C0" w14:textId="3EE81A3D" w:rsidR="00364639" w:rsidRPr="008D329A" w:rsidRDefault="00364639" w:rsidP="00FE3D31">
      <w:pPr>
        <w:jc w:val="both"/>
        <w:rPr>
          <w:rFonts w:ascii="Noto Sans" w:hAnsi="Noto Sans" w:cs="Noto Sans"/>
          <w:sz w:val="18"/>
          <w:szCs w:val="18"/>
          <w:lang w:val="es-ES"/>
        </w:rPr>
      </w:pPr>
      <w:r w:rsidRPr="008D329A">
        <w:rPr>
          <w:rFonts w:ascii="Noto Sans" w:hAnsi="Noto Sans" w:cs="Noto Sans"/>
          <w:sz w:val="18"/>
          <w:szCs w:val="18"/>
          <w:lang w:val="es-ES"/>
        </w:rPr>
        <w:t xml:space="preserve">En observancia al artículo 134, de la Constitución Política de los Estados Unidos Mexicanos, y de conformidad con los artículos </w:t>
      </w:r>
      <w:r w:rsidR="00611DCF" w:rsidRPr="008D329A">
        <w:rPr>
          <w:rFonts w:ascii="Noto Sans" w:hAnsi="Noto Sans" w:cs="Noto Sans"/>
          <w:sz w:val="18"/>
          <w:szCs w:val="18"/>
          <w:lang w:val="es-ES"/>
        </w:rPr>
        <w:t>35 fracción I, 36</w:t>
      </w:r>
      <w:r w:rsidR="000144A1" w:rsidRPr="008D329A">
        <w:rPr>
          <w:rFonts w:ascii="Noto Sans" w:hAnsi="Noto Sans" w:cs="Noto Sans"/>
          <w:sz w:val="18"/>
          <w:szCs w:val="18"/>
          <w:lang w:val="es-ES"/>
        </w:rPr>
        <w:t xml:space="preserve">, </w:t>
      </w:r>
      <w:r w:rsidR="00611DCF" w:rsidRPr="008D329A">
        <w:rPr>
          <w:rFonts w:ascii="Noto Sans" w:hAnsi="Noto Sans" w:cs="Noto Sans"/>
          <w:sz w:val="18"/>
          <w:szCs w:val="18"/>
          <w:lang w:val="es-ES"/>
        </w:rPr>
        <w:t xml:space="preserve">37, 39  fracción </w:t>
      </w:r>
      <w:r w:rsidR="00913BD6" w:rsidRPr="008D329A">
        <w:rPr>
          <w:rFonts w:ascii="Noto Sans" w:hAnsi="Noto Sans" w:cs="Noto Sans"/>
          <w:sz w:val="18"/>
          <w:szCs w:val="18"/>
          <w:lang w:val="es-ES"/>
        </w:rPr>
        <w:t>I</w:t>
      </w:r>
      <w:r w:rsidR="00611DCF" w:rsidRPr="008D329A">
        <w:rPr>
          <w:rFonts w:ascii="Noto Sans" w:hAnsi="Noto Sans" w:cs="Noto Sans"/>
          <w:sz w:val="18"/>
          <w:szCs w:val="18"/>
          <w:lang w:val="es-ES"/>
        </w:rPr>
        <w:t>, 40, 41,</w:t>
      </w:r>
      <w:r w:rsidR="00B136EE" w:rsidRPr="008D329A">
        <w:rPr>
          <w:rFonts w:ascii="Noto Sans" w:hAnsi="Noto Sans" w:cs="Noto Sans"/>
          <w:sz w:val="18"/>
          <w:szCs w:val="18"/>
          <w:lang w:val="es-ES"/>
        </w:rPr>
        <w:t xml:space="preserve"> </w:t>
      </w:r>
      <w:r w:rsidR="00611DCF" w:rsidRPr="008D329A">
        <w:rPr>
          <w:rFonts w:ascii="Noto Sans" w:hAnsi="Noto Sans" w:cs="Noto Sans"/>
          <w:sz w:val="18"/>
          <w:szCs w:val="18"/>
          <w:lang w:val="es-ES"/>
        </w:rPr>
        <w:t>42</w:t>
      </w:r>
      <w:r w:rsidR="00052103" w:rsidRPr="008D329A">
        <w:rPr>
          <w:rFonts w:ascii="Noto Sans" w:hAnsi="Noto Sans" w:cs="Noto Sans"/>
          <w:sz w:val="18"/>
          <w:szCs w:val="18"/>
          <w:lang w:val="es-ES"/>
        </w:rPr>
        <w:t>,</w:t>
      </w:r>
      <w:r w:rsidR="00B136EE" w:rsidRPr="008D329A">
        <w:rPr>
          <w:rFonts w:ascii="Noto Sans" w:hAnsi="Noto Sans" w:cs="Noto Sans"/>
          <w:sz w:val="18"/>
          <w:szCs w:val="18"/>
          <w:lang w:val="es-ES"/>
        </w:rPr>
        <w:t xml:space="preserve"> </w:t>
      </w:r>
      <w:r w:rsidR="00052103" w:rsidRPr="008D329A">
        <w:rPr>
          <w:rFonts w:ascii="Noto Sans" w:hAnsi="Noto Sans" w:cs="Noto Sans"/>
          <w:sz w:val="18"/>
          <w:szCs w:val="18"/>
          <w:lang w:val="es-ES"/>
        </w:rPr>
        <w:t>43,</w:t>
      </w:r>
      <w:r w:rsidR="00B136EE" w:rsidRPr="008D329A">
        <w:rPr>
          <w:rFonts w:ascii="Noto Sans" w:hAnsi="Noto Sans" w:cs="Noto Sans"/>
          <w:sz w:val="18"/>
          <w:szCs w:val="18"/>
          <w:lang w:val="es-ES"/>
        </w:rPr>
        <w:t xml:space="preserve"> </w:t>
      </w:r>
      <w:r w:rsidR="00052103" w:rsidRPr="008D329A">
        <w:rPr>
          <w:rFonts w:ascii="Noto Sans" w:hAnsi="Noto Sans" w:cs="Noto Sans"/>
          <w:sz w:val="18"/>
          <w:szCs w:val="18"/>
          <w:lang w:val="es-ES"/>
        </w:rPr>
        <w:t>44,</w:t>
      </w:r>
      <w:r w:rsidR="00B136EE" w:rsidRPr="008D329A">
        <w:rPr>
          <w:rFonts w:ascii="Noto Sans" w:hAnsi="Noto Sans" w:cs="Noto Sans"/>
          <w:sz w:val="18"/>
          <w:szCs w:val="18"/>
          <w:lang w:val="es-ES"/>
        </w:rPr>
        <w:t xml:space="preserve"> </w:t>
      </w:r>
      <w:r w:rsidR="00052103" w:rsidRPr="008D329A">
        <w:rPr>
          <w:rFonts w:ascii="Noto Sans" w:hAnsi="Noto Sans" w:cs="Noto Sans"/>
          <w:sz w:val="18"/>
          <w:szCs w:val="18"/>
          <w:lang w:val="es-ES"/>
        </w:rPr>
        <w:t>45,</w:t>
      </w:r>
      <w:r w:rsidR="00B136EE" w:rsidRPr="008D329A">
        <w:rPr>
          <w:rFonts w:ascii="Noto Sans" w:hAnsi="Noto Sans" w:cs="Noto Sans"/>
          <w:sz w:val="18"/>
          <w:szCs w:val="18"/>
          <w:lang w:val="es-ES"/>
        </w:rPr>
        <w:t xml:space="preserve"> </w:t>
      </w:r>
      <w:r w:rsidR="00052103" w:rsidRPr="008D329A">
        <w:rPr>
          <w:rFonts w:ascii="Noto Sans" w:hAnsi="Noto Sans" w:cs="Noto Sans"/>
          <w:sz w:val="18"/>
          <w:szCs w:val="18"/>
          <w:lang w:val="es-ES"/>
        </w:rPr>
        <w:t xml:space="preserve">46, </w:t>
      </w:r>
      <w:r w:rsidR="002261F6" w:rsidRPr="008D329A">
        <w:rPr>
          <w:rFonts w:ascii="Noto Sans" w:hAnsi="Noto Sans" w:cs="Noto Sans"/>
          <w:sz w:val="18"/>
          <w:szCs w:val="18"/>
          <w:lang w:val="es-ES"/>
        </w:rPr>
        <w:t>47, 48, 49,</w:t>
      </w:r>
      <w:r w:rsidR="00B136EE" w:rsidRPr="008D329A">
        <w:rPr>
          <w:rFonts w:ascii="Noto Sans" w:hAnsi="Noto Sans" w:cs="Noto Sans"/>
          <w:sz w:val="18"/>
          <w:szCs w:val="18"/>
          <w:lang w:val="es-ES"/>
        </w:rPr>
        <w:t xml:space="preserve"> </w:t>
      </w:r>
      <w:r w:rsidR="002261F6" w:rsidRPr="008D329A">
        <w:rPr>
          <w:rFonts w:ascii="Noto Sans" w:hAnsi="Noto Sans" w:cs="Noto Sans"/>
          <w:sz w:val="18"/>
          <w:szCs w:val="18"/>
          <w:lang w:val="es-ES"/>
        </w:rPr>
        <w:t>50,</w:t>
      </w:r>
      <w:r w:rsidR="00B136EE" w:rsidRPr="008D329A">
        <w:rPr>
          <w:rFonts w:ascii="Noto Sans" w:hAnsi="Noto Sans" w:cs="Noto Sans"/>
          <w:sz w:val="18"/>
          <w:szCs w:val="18"/>
          <w:lang w:val="es-ES"/>
        </w:rPr>
        <w:t xml:space="preserve"> 65, 66, 67, 68,</w:t>
      </w:r>
      <w:r w:rsidR="000144A1" w:rsidRPr="008D329A">
        <w:rPr>
          <w:rFonts w:ascii="Noto Sans" w:hAnsi="Noto Sans" w:cs="Noto Sans"/>
          <w:sz w:val="18"/>
          <w:szCs w:val="18"/>
          <w:lang w:val="es-ES"/>
        </w:rPr>
        <w:t xml:space="preserve"> </w:t>
      </w:r>
      <w:r w:rsidR="009D5626" w:rsidRPr="008D329A">
        <w:rPr>
          <w:rFonts w:ascii="Noto Sans" w:hAnsi="Noto Sans" w:cs="Noto Sans"/>
          <w:sz w:val="18"/>
          <w:szCs w:val="18"/>
          <w:lang w:val="es-ES"/>
        </w:rPr>
        <w:t xml:space="preserve">69, 70, 73, 74, 75, 76, 77, 78 y </w:t>
      </w:r>
      <w:r w:rsidR="00B136EE" w:rsidRPr="008D329A">
        <w:rPr>
          <w:rFonts w:ascii="Noto Sans" w:hAnsi="Noto Sans" w:cs="Noto Sans"/>
          <w:sz w:val="18"/>
          <w:szCs w:val="18"/>
          <w:lang w:val="es-ES"/>
        </w:rPr>
        <w:t xml:space="preserve"> </w:t>
      </w:r>
      <w:r w:rsidR="009002BC" w:rsidRPr="008D329A">
        <w:rPr>
          <w:rFonts w:ascii="Noto Sans" w:hAnsi="Noto Sans" w:cs="Noto Sans"/>
          <w:sz w:val="18"/>
          <w:szCs w:val="18"/>
          <w:lang w:val="es-ES"/>
        </w:rPr>
        <w:t>84</w:t>
      </w:r>
      <w:r w:rsidR="009D5626" w:rsidRPr="008D329A">
        <w:rPr>
          <w:rFonts w:ascii="Noto Sans" w:hAnsi="Noto Sans" w:cs="Noto Sans"/>
          <w:sz w:val="18"/>
          <w:szCs w:val="18"/>
          <w:lang w:val="es-ES"/>
        </w:rPr>
        <w:t xml:space="preserve"> </w:t>
      </w:r>
      <w:r w:rsidR="000144A1" w:rsidRPr="008D329A">
        <w:rPr>
          <w:rFonts w:ascii="Noto Sans" w:hAnsi="Noto Sans" w:cs="Noto Sans"/>
          <w:sz w:val="18"/>
          <w:szCs w:val="18"/>
          <w:lang w:val="es-ES"/>
        </w:rPr>
        <w:t xml:space="preserve">de la Ley de Adquisiciones, Arrendamientos y Servicios del Sector Público (LAASSP), </w:t>
      </w:r>
      <w:r w:rsidR="00D945DD" w:rsidRPr="008D329A">
        <w:rPr>
          <w:rFonts w:ascii="Noto Sans" w:hAnsi="Noto Sans" w:cs="Noto Sans"/>
          <w:sz w:val="18"/>
          <w:szCs w:val="18"/>
          <w:lang w:val="es-ES"/>
        </w:rPr>
        <w:t xml:space="preserve"> y demás disposiciones aplicables en la materia </w:t>
      </w:r>
      <w:r w:rsidRPr="008D329A">
        <w:rPr>
          <w:rFonts w:ascii="Noto Sans" w:hAnsi="Noto Sans" w:cs="Noto Sans"/>
          <w:sz w:val="18"/>
          <w:szCs w:val="18"/>
          <w:lang w:val="es-ES"/>
        </w:rPr>
        <w:t xml:space="preserve">de su Reglamento de </w:t>
      </w:r>
      <w:r w:rsidR="00D945DD" w:rsidRPr="008D329A">
        <w:rPr>
          <w:rFonts w:ascii="Noto Sans" w:hAnsi="Noto Sans" w:cs="Noto Sans"/>
          <w:sz w:val="18"/>
          <w:szCs w:val="18"/>
          <w:lang w:val="es-ES"/>
        </w:rPr>
        <w:t>la (LAASSP)</w:t>
      </w:r>
      <w:r w:rsidRPr="008D329A">
        <w:rPr>
          <w:rFonts w:ascii="Noto Sans" w:hAnsi="Noto Sans" w:cs="Noto Sans"/>
          <w:sz w:val="18"/>
          <w:szCs w:val="18"/>
          <w:lang w:val="es-ES"/>
        </w:rPr>
        <w:t>, el numeral 4.32 de las Políticas, Bases y Lineamientos en Materia de Adquisiciones, Arrendamientos y Servicios del Instituto Mexicano del Seguro Social</w:t>
      </w:r>
      <w:r w:rsidR="008D04B9" w:rsidRPr="008D329A">
        <w:rPr>
          <w:rFonts w:ascii="Noto Sans" w:hAnsi="Noto Sans" w:cs="Noto Sans"/>
          <w:sz w:val="18"/>
          <w:szCs w:val="18"/>
          <w:lang w:val="es-ES"/>
        </w:rPr>
        <w:t xml:space="preserve">, </w:t>
      </w:r>
      <w:r w:rsidRPr="008D329A">
        <w:rPr>
          <w:rFonts w:ascii="Noto Sans" w:hAnsi="Noto Sans" w:cs="Noto Sans"/>
          <w:sz w:val="18"/>
          <w:szCs w:val="18"/>
          <w:lang w:val="es-ES"/>
        </w:rPr>
        <w:t xml:space="preserve"> se convoca a los interesados en participar en el procedimiento de contratación a través de la </w:t>
      </w:r>
      <w:r w:rsidR="00AE77B2" w:rsidRPr="008D329A">
        <w:rPr>
          <w:rFonts w:ascii="Noto Sans" w:hAnsi="Noto Sans" w:cs="Noto Sans"/>
          <w:sz w:val="18"/>
          <w:szCs w:val="18"/>
          <w:lang w:val="es-ES"/>
        </w:rPr>
        <w:t xml:space="preserve">Licitación Pública </w:t>
      </w:r>
      <w:r w:rsidR="00134667" w:rsidRPr="008D329A">
        <w:rPr>
          <w:rFonts w:ascii="Noto Sans" w:hAnsi="Noto Sans" w:cs="Noto Sans"/>
          <w:sz w:val="18"/>
          <w:szCs w:val="18"/>
          <w:lang w:val="es-ES"/>
        </w:rPr>
        <w:t>N</w:t>
      </w:r>
      <w:r w:rsidR="00E04949" w:rsidRPr="008D329A">
        <w:rPr>
          <w:rFonts w:ascii="Noto Sans" w:hAnsi="Noto Sans" w:cs="Noto Sans"/>
          <w:sz w:val="18"/>
          <w:szCs w:val="18"/>
          <w:lang w:val="es-ES"/>
        </w:rPr>
        <w:t>acional</w:t>
      </w:r>
      <w:r w:rsidR="00CC10FF" w:rsidRPr="008D329A">
        <w:rPr>
          <w:rFonts w:ascii="Noto Sans" w:hAnsi="Noto Sans" w:cs="Noto Sans"/>
          <w:sz w:val="18"/>
          <w:szCs w:val="18"/>
          <w:lang w:val="es-ES"/>
        </w:rPr>
        <w:t xml:space="preserve"> para la </w:t>
      </w:r>
      <w:r w:rsidR="00363170" w:rsidRPr="008D329A">
        <w:rPr>
          <w:rFonts w:ascii="Noto Sans" w:hAnsi="Noto Sans" w:cs="Noto Sans"/>
          <w:sz w:val="18"/>
          <w:szCs w:val="18"/>
          <w:lang w:val="es-ES"/>
        </w:rPr>
        <w:t>contratación</w:t>
      </w:r>
      <w:r w:rsidR="00CC10FF" w:rsidRPr="008D329A">
        <w:rPr>
          <w:rFonts w:ascii="Noto Sans" w:hAnsi="Noto Sans" w:cs="Noto Sans"/>
          <w:sz w:val="18"/>
          <w:szCs w:val="18"/>
          <w:lang w:val="es-ES"/>
        </w:rPr>
        <w:t xml:space="preserve"> </w:t>
      </w:r>
      <w:r w:rsidRPr="008D329A">
        <w:rPr>
          <w:rFonts w:ascii="Noto Sans" w:hAnsi="Noto Sans" w:cs="Noto Sans"/>
          <w:sz w:val="18"/>
          <w:szCs w:val="18"/>
          <w:lang w:val="es-ES"/>
        </w:rPr>
        <w:t>del “</w:t>
      </w:r>
      <w:r w:rsidR="006002D3" w:rsidRPr="008D329A">
        <w:rPr>
          <w:rFonts w:ascii="Noto Sans" w:hAnsi="Noto Sans" w:cs="Noto Sans"/>
          <w:sz w:val="18"/>
          <w:szCs w:val="18"/>
          <w:lang w:val="es-ES"/>
        </w:rPr>
        <w:t>GRUPO 372 MATERIALES DIVERSOS, CARTUCHO PARA TÓNER, EJERCICIO 2026</w:t>
      </w:r>
      <w:r w:rsidRPr="008D329A">
        <w:rPr>
          <w:rFonts w:ascii="Noto Sans" w:hAnsi="Noto Sans" w:cs="Noto Sans"/>
          <w:sz w:val="18"/>
          <w:szCs w:val="18"/>
          <w:lang w:val="es-ES"/>
        </w:rPr>
        <w:t>”.</w:t>
      </w:r>
    </w:p>
    <w:p w14:paraId="7F5319B4" w14:textId="77777777" w:rsidR="00364639" w:rsidRPr="008D329A" w:rsidRDefault="00364639" w:rsidP="00FE3D31">
      <w:pPr>
        <w:jc w:val="both"/>
        <w:rPr>
          <w:rFonts w:ascii="Noto Sans" w:hAnsi="Noto Sans" w:cs="Noto Sans"/>
          <w:sz w:val="18"/>
          <w:szCs w:val="18"/>
          <w:lang w:val="es-ES"/>
        </w:rPr>
      </w:pPr>
    </w:p>
    <w:p w14:paraId="320E0DFF" w14:textId="77777777" w:rsidR="00364639" w:rsidRPr="008D329A" w:rsidRDefault="00364639" w:rsidP="00FE3D31">
      <w:pPr>
        <w:jc w:val="both"/>
        <w:rPr>
          <w:rFonts w:ascii="Noto Sans" w:hAnsi="Noto Sans" w:cs="Noto Sans"/>
          <w:sz w:val="18"/>
          <w:szCs w:val="18"/>
          <w:lang w:val="es-ES"/>
        </w:rPr>
      </w:pPr>
      <w:r w:rsidRPr="008D329A">
        <w:rPr>
          <w:rFonts w:ascii="Noto Sans" w:hAnsi="Noto Sans" w:cs="Noto Sans"/>
          <w:sz w:val="18"/>
          <w:szCs w:val="18"/>
          <w:lang w:val="es-ES"/>
        </w:rPr>
        <w:t>De conformidad con las siguientes:</w:t>
      </w:r>
    </w:p>
    <w:p w14:paraId="603BB000" w14:textId="77777777" w:rsidR="00364639" w:rsidRPr="00181B6C" w:rsidRDefault="00364639" w:rsidP="00FE3D31">
      <w:pPr>
        <w:jc w:val="both"/>
        <w:rPr>
          <w:rFonts w:ascii="Noto Sans" w:hAnsi="Noto Sans" w:cs="Noto Sans"/>
          <w:sz w:val="16"/>
          <w:szCs w:val="16"/>
          <w:lang w:val="es-ES"/>
        </w:rPr>
      </w:pPr>
    </w:p>
    <w:p w14:paraId="6CDBCAF6" w14:textId="77777777" w:rsidR="00364639" w:rsidRPr="00181B6C" w:rsidRDefault="00364639" w:rsidP="008813BE">
      <w:pPr>
        <w:jc w:val="center"/>
        <w:rPr>
          <w:rFonts w:ascii="Noto Sans" w:hAnsi="Noto Sans" w:cs="Noto Sans"/>
          <w:b/>
          <w:sz w:val="16"/>
          <w:szCs w:val="16"/>
          <w:lang w:val="en-US"/>
        </w:rPr>
      </w:pPr>
      <w:r w:rsidRPr="00181B6C">
        <w:rPr>
          <w:rFonts w:ascii="Noto Sans" w:hAnsi="Noto Sans" w:cs="Noto Sans"/>
          <w:b/>
          <w:sz w:val="16"/>
          <w:szCs w:val="16"/>
          <w:lang w:val="en-US"/>
        </w:rPr>
        <w:t>B A S E S</w:t>
      </w:r>
    </w:p>
    <w:p w14:paraId="47062CD6" w14:textId="77777777" w:rsidR="00364639" w:rsidRPr="00181B6C" w:rsidRDefault="00364639" w:rsidP="00FE3D31">
      <w:pPr>
        <w:jc w:val="both"/>
        <w:rPr>
          <w:rFonts w:ascii="Noto Sans" w:hAnsi="Noto Sans" w:cs="Noto Sans"/>
          <w:b/>
          <w:bCs/>
          <w:sz w:val="16"/>
          <w:szCs w:val="16"/>
          <w:lang w:val="en-US"/>
        </w:rPr>
      </w:pPr>
    </w:p>
    <w:p w14:paraId="52F2F61E" w14:textId="77777777" w:rsidR="00364639" w:rsidRPr="00181B6C" w:rsidRDefault="00364639" w:rsidP="00FE3D31">
      <w:pPr>
        <w:jc w:val="both"/>
        <w:rPr>
          <w:rFonts w:ascii="Noto Sans" w:hAnsi="Noto Sans" w:cs="Noto Sans"/>
          <w:b/>
          <w:sz w:val="16"/>
          <w:szCs w:val="16"/>
          <w:lang w:val="en-US"/>
        </w:rPr>
      </w:pPr>
    </w:p>
    <w:p w14:paraId="4DD8B7B6" w14:textId="77777777" w:rsidR="00364639" w:rsidRPr="00181B6C" w:rsidRDefault="00364639" w:rsidP="00FE3D31">
      <w:pPr>
        <w:jc w:val="both"/>
        <w:rPr>
          <w:rFonts w:ascii="Noto Sans" w:hAnsi="Noto Sans" w:cs="Noto Sans"/>
          <w:b/>
          <w:sz w:val="16"/>
          <w:szCs w:val="16"/>
          <w:lang w:val="en-US"/>
        </w:rPr>
      </w:pPr>
    </w:p>
    <w:p w14:paraId="0E0CA0A7" w14:textId="77777777" w:rsidR="00364639" w:rsidRPr="00181B6C" w:rsidRDefault="00364639" w:rsidP="00FE3D31">
      <w:pPr>
        <w:jc w:val="both"/>
        <w:rPr>
          <w:rFonts w:ascii="Noto Sans" w:hAnsi="Noto Sans" w:cs="Noto Sans"/>
          <w:b/>
          <w:sz w:val="16"/>
          <w:szCs w:val="16"/>
          <w:lang w:val="en-US"/>
        </w:rPr>
      </w:pPr>
    </w:p>
    <w:p w14:paraId="157BF0DA" w14:textId="77777777" w:rsidR="00364639" w:rsidRPr="00181B6C" w:rsidRDefault="00364639" w:rsidP="00FE3D31">
      <w:pPr>
        <w:jc w:val="both"/>
        <w:rPr>
          <w:rFonts w:ascii="Noto Sans" w:hAnsi="Noto Sans" w:cs="Noto Sans"/>
          <w:b/>
          <w:sz w:val="16"/>
          <w:szCs w:val="16"/>
          <w:lang w:val="en-US"/>
        </w:rPr>
      </w:pPr>
      <w:r w:rsidRPr="00181B6C">
        <w:rPr>
          <w:rFonts w:ascii="Noto Sans" w:hAnsi="Noto Sans" w:cs="Noto Sans"/>
          <w:b/>
          <w:sz w:val="16"/>
          <w:szCs w:val="16"/>
          <w:lang w:val="en-US"/>
        </w:rPr>
        <w:br w:type="page"/>
      </w:r>
      <w:r w:rsidRPr="00181B6C">
        <w:rPr>
          <w:rFonts w:ascii="Noto Sans" w:hAnsi="Noto Sans" w:cs="Noto Sans"/>
          <w:b/>
          <w:sz w:val="16"/>
          <w:szCs w:val="16"/>
          <w:lang w:val="en-US"/>
        </w:rPr>
        <w:lastRenderedPageBreak/>
        <w:t>ÍNDICE:</w:t>
      </w:r>
    </w:p>
    <w:tbl>
      <w:tblPr>
        <w:tblpPr w:leftFromText="141" w:rightFromText="141" w:vertAnchor="text" w:tblpXSpec="center" w:tblpY="1"/>
        <w:tblOverlap w:val="never"/>
        <w:tblW w:w="9606" w:type="dxa"/>
        <w:tblLayout w:type="fixed"/>
        <w:tblLook w:val="0000" w:firstRow="0" w:lastRow="0" w:firstColumn="0" w:lastColumn="0" w:noHBand="0" w:noVBand="0"/>
      </w:tblPr>
      <w:tblGrid>
        <w:gridCol w:w="759"/>
        <w:gridCol w:w="8847"/>
      </w:tblGrid>
      <w:tr w:rsidR="00364639" w:rsidRPr="00181B6C" w14:paraId="73D753C2" w14:textId="77777777" w:rsidTr="00364639">
        <w:tc>
          <w:tcPr>
            <w:tcW w:w="759" w:type="dxa"/>
            <w:tcBorders>
              <w:top w:val="single" w:sz="4" w:space="0" w:color="000000"/>
              <w:left w:val="single" w:sz="4" w:space="0" w:color="000000"/>
              <w:bottom w:val="single" w:sz="4" w:space="0" w:color="000000"/>
            </w:tcBorders>
          </w:tcPr>
          <w:p w14:paraId="4ED387ED" w14:textId="77777777" w:rsidR="00364639" w:rsidRPr="00181B6C" w:rsidRDefault="00364639" w:rsidP="00FE3D31">
            <w:pPr>
              <w:jc w:val="both"/>
              <w:rPr>
                <w:rFonts w:ascii="Noto Sans" w:hAnsi="Noto Sans" w:cs="Noto Sans"/>
                <w:b/>
                <w:sz w:val="16"/>
                <w:szCs w:val="16"/>
                <w:lang w:val="en-US"/>
              </w:rPr>
            </w:pPr>
          </w:p>
        </w:tc>
        <w:tc>
          <w:tcPr>
            <w:tcW w:w="8847" w:type="dxa"/>
            <w:tcBorders>
              <w:top w:val="single" w:sz="4" w:space="0" w:color="000000"/>
              <w:left w:val="single" w:sz="4" w:space="0" w:color="000000"/>
              <w:bottom w:val="single" w:sz="4" w:space="0" w:color="000000"/>
              <w:right w:val="single" w:sz="4" w:space="0" w:color="000000"/>
            </w:tcBorders>
          </w:tcPr>
          <w:p w14:paraId="241279CC"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GLOSARIO</w:t>
            </w:r>
          </w:p>
        </w:tc>
      </w:tr>
      <w:tr w:rsidR="00364639" w:rsidRPr="00181B6C" w14:paraId="64F79466" w14:textId="77777777" w:rsidTr="00364639">
        <w:tc>
          <w:tcPr>
            <w:tcW w:w="759" w:type="dxa"/>
            <w:tcBorders>
              <w:top w:val="single" w:sz="4" w:space="0" w:color="000000"/>
              <w:left w:val="single" w:sz="4" w:space="0" w:color="000000"/>
              <w:bottom w:val="single" w:sz="4" w:space="0" w:color="000000"/>
            </w:tcBorders>
          </w:tcPr>
          <w:p w14:paraId="26B532B6"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1.</w:t>
            </w:r>
          </w:p>
        </w:tc>
        <w:tc>
          <w:tcPr>
            <w:tcW w:w="8847" w:type="dxa"/>
            <w:tcBorders>
              <w:top w:val="single" w:sz="4" w:space="0" w:color="000000"/>
              <w:left w:val="single" w:sz="4" w:space="0" w:color="000000"/>
              <w:bottom w:val="single" w:sz="4" w:space="0" w:color="000000"/>
              <w:right w:val="single" w:sz="4" w:space="0" w:color="000000"/>
            </w:tcBorders>
          </w:tcPr>
          <w:p w14:paraId="10674610" w14:textId="1EE8A750" w:rsidR="00364639" w:rsidRPr="00181B6C" w:rsidRDefault="00364639" w:rsidP="00134667">
            <w:pPr>
              <w:jc w:val="both"/>
              <w:rPr>
                <w:rFonts w:ascii="Noto Sans" w:hAnsi="Noto Sans" w:cs="Noto Sans"/>
                <w:b/>
                <w:sz w:val="16"/>
                <w:szCs w:val="16"/>
                <w:lang w:val="es-ES"/>
              </w:rPr>
            </w:pPr>
            <w:r w:rsidRPr="00181B6C">
              <w:rPr>
                <w:rFonts w:ascii="Noto Sans" w:hAnsi="Noto Sans" w:cs="Noto Sans"/>
                <w:b/>
                <w:sz w:val="16"/>
                <w:szCs w:val="16"/>
                <w:lang w:val="es-ES"/>
              </w:rPr>
              <w:t xml:space="preserve">Información específica de la </w:t>
            </w:r>
            <w:r w:rsidR="00DE4C27" w:rsidRPr="00181B6C">
              <w:rPr>
                <w:rFonts w:ascii="Noto Sans" w:hAnsi="Noto Sans" w:cs="Noto Sans"/>
                <w:sz w:val="16"/>
                <w:szCs w:val="16"/>
              </w:rPr>
              <w:t xml:space="preserve"> </w:t>
            </w:r>
            <w:r w:rsidR="00AE77B2" w:rsidRPr="00181B6C">
              <w:rPr>
                <w:rFonts w:ascii="Noto Sans" w:hAnsi="Noto Sans" w:cs="Noto Sans"/>
                <w:sz w:val="16"/>
                <w:szCs w:val="16"/>
              </w:rPr>
              <w:t xml:space="preserve"> </w:t>
            </w:r>
            <w:r w:rsidR="00AE77B2" w:rsidRPr="00181B6C">
              <w:rPr>
                <w:rFonts w:ascii="Noto Sans" w:hAnsi="Noto Sans" w:cs="Noto Sans"/>
                <w:b/>
                <w:sz w:val="16"/>
                <w:szCs w:val="16"/>
                <w:lang w:val="es-ES"/>
              </w:rPr>
              <w:t xml:space="preserve">Licitación Pública </w:t>
            </w:r>
            <w:r w:rsidR="00913BD6" w:rsidRPr="00181B6C">
              <w:rPr>
                <w:rFonts w:ascii="Noto Sans" w:hAnsi="Noto Sans" w:cs="Noto Sans"/>
                <w:sz w:val="16"/>
                <w:szCs w:val="16"/>
              </w:rPr>
              <w:t xml:space="preserve"> </w:t>
            </w:r>
            <w:r w:rsidR="00E04949">
              <w:t xml:space="preserve"> </w:t>
            </w:r>
            <w:r w:rsidR="00134667">
              <w:rPr>
                <w:rFonts w:ascii="Noto Sans" w:hAnsi="Noto Sans" w:cs="Noto Sans"/>
                <w:b/>
                <w:sz w:val="16"/>
                <w:szCs w:val="16"/>
              </w:rPr>
              <w:t>Na</w:t>
            </w:r>
            <w:r w:rsidR="00E04949" w:rsidRPr="00E04949">
              <w:rPr>
                <w:rFonts w:ascii="Noto Sans" w:hAnsi="Noto Sans" w:cs="Noto Sans"/>
                <w:b/>
                <w:sz w:val="16"/>
                <w:szCs w:val="16"/>
              </w:rPr>
              <w:t>cional</w:t>
            </w:r>
            <w:r w:rsidRPr="00181B6C">
              <w:rPr>
                <w:rFonts w:ascii="Noto Sans" w:hAnsi="Noto Sans" w:cs="Noto Sans"/>
                <w:b/>
                <w:sz w:val="16"/>
                <w:szCs w:val="16"/>
                <w:lang w:val="es-ES"/>
              </w:rPr>
              <w:t>.</w:t>
            </w:r>
          </w:p>
        </w:tc>
      </w:tr>
      <w:tr w:rsidR="00364639" w:rsidRPr="00181B6C" w14:paraId="6BDD8387" w14:textId="77777777" w:rsidTr="00364639">
        <w:tc>
          <w:tcPr>
            <w:tcW w:w="759" w:type="dxa"/>
            <w:tcBorders>
              <w:top w:val="single" w:sz="4" w:space="0" w:color="000000"/>
              <w:left w:val="single" w:sz="4" w:space="0" w:color="000000"/>
              <w:bottom w:val="single" w:sz="4" w:space="0" w:color="000000"/>
            </w:tcBorders>
          </w:tcPr>
          <w:p w14:paraId="0904FCED"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1.1</w:t>
            </w:r>
          </w:p>
        </w:tc>
        <w:tc>
          <w:tcPr>
            <w:tcW w:w="8847" w:type="dxa"/>
            <w:tcBorders>
              <w:top w:val="single" w:sz="4" w:space="0" w:color="000000"/>
              <w:left w:val="single" w:sz="4" w:space="0" w:color="000000"/>
              <w:bottom w:val="single" w:sz="4" w:space="0" w:color="000000"/>
              <w:right w:val="single" w:sz="4" w:space="0" w:color="000000"/>
            </w:tcBorders>
          </w:tcPr>
          <w:p w14:paraId="1F67CAD8"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Idioma o Idiomas en que podrán presentarse las proposiciones, los anexos técnicos y, en su caso los folletos que se acompañen.</w:t>
            </w:r>
          </w:p>
        </w:tc>
      </w:tr>
      <w:tr w:rsidR="00364639" w:rsidRPr="00181B6C" w14:paraId="0A92793F" w14:textId="77777777" w:rsidTr="00364639">
        <w:tc>
          <w:tcPr>
            <w:tcW w:w="759" w:type="dxa"/>
            <w:tcBorders>
              <w:top w:val="single" w:sz="4" w:space="0" w:color="000000"/>
              <w:left w:val="single" w:sz="4" w:space="0" w:color="000000"/>
              <w:bottom w:val="single" w:sz="4" w:space="0" w:color="000000"/>
            </w:tcBorders>
          </w:tcPr>
          <w:p w14:paraId="2C0BC1B0"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1.2</w:t>
            </w:r>
          </w:p>
        </w:tc>
        <w:tc>
          <w:tcPr>
            <w:tcW w:w="8847" w:type="dxa"/>
            <w:tcBorders>
              <w:top w:val="single" w:sz="4" w:space="0" w:color="000000"/>
              <w:left w:val="single" w:sz="4" w:space="0" w:color="000000"/>
              <w:bottom w:val="single" w:sz="4" w:space="0" w:color="000000"/>
              <w:right w:val="single" w:sz="4" w:space="0" w:color="000000"/>
            </w:tcBorders>
          </w:tcPr>
          <w:p w14:paraId="5A12494A"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Disponibilidad Presupuestaria</w:t>
            </w:r>
          </w:p>
        </w:tc>
      </w:tr>
      <w:tr w:rsidR="00364639" w:rsidRPr="00181B6C" w14:paraId="457FC9BE" w14:textId="77777777" w:rsidTr="00364639">
        <w:tc>
          <w:tcPr>
            <w:tcW w:w="759" w:type="dxa"/>
            <w:tcBorders>
              <w:top w:val="single" w:sz="4" w:space="0" w:color="000000"/>
              <w:left w:val="single" w:sz="4" w:space="0" w:color="000000"/>
              <w:bottom w:val="single" w:sz="4" w:space="0" w:color="000000"/>
            </w:tcBorders>
          </w:tcPr>
          <w:p w14:paraId="304225CD"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2.</w:t>
            </w:r>
          </w:p>
        </w:tc>
        <w:tc>
          <w:tcPr>
            <w:tcW w:w="8847" w:type="dxa"/>
            <w:tcBorders>
              <w:top w:val="single" w:sz="4" w:space="0" w:color="000000"/>
              <w:left w:val="single" w:sz="4" w:space="0" w:color="000000"/>
              <w:bottom w:val="single" w:sz="4" w:space="0" w:color="000000"/>
              <w:right w:val="single" w:sz="4" w:space="0" w:color="000000"/>
            </w:tcBorders>
          </w:tcPr>
          <w:p w14:paraId="74B100FC"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Descripción, Unidad y Cantidad</w:t>
            </w:r>
          </w:p>
        </w:tc>
      </w:tr>
      <w:tr w:rsidR="00364639" w:rsidRPr="00181B6C" w14:paraId="4FF98876" w14:textId="77777777" w:rsidTr="00364639">
        <w:tc>
          <w:tcPr>
            <w:tcW w:w="759" w:type="dxa"/>
            <w:tcBorders>
              <w:top w:val="single" w:sz="4" w:space="0" w:color="000000"/>
              <w:left w:val="single" w:sz="4" w:space="0" w:color="000000"/>
              <w:bottom w:val="single" w:sz="4" w:space="0" w:color="000000"/>
            </w:tcBorders>
          </w:tcPr>
          <w:p w14:paraId="526B6426"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2.1</w:t>
            </w:r>
          </w:p>
        </w:tc>
        <w:tc>
          <w:tcPr>
            <w:tcW w:w="8847" w:type="dxa"/>
            <w:tcBorders>
              <w:top w:val="single" w:sz="4" w:space="0" w:color="000000"/>
              <w:left w:val="single" w:sz="4" w:space="0" w:color="000000"/>
              <w:bottom w:val="single" w:sz="4" w:space="0" w:color="000000"/>
              <w:right w:val="single" w:sz="4" w:space="0" w:color="000000"/>
            </w:tcBorders>
          </w:tcPr>
          <w:p w14:paraId="7CEDF5BF"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Calidad</w:t>
            </w:r>
          </w:p>
        </w:tc>
      </w:tr>
      <w:tr w:rsidR="00364639" w:rsidRPr="00181B6C" w14:paraId="2441DF27" w14:textId="77777777" w:rsidTr="00364639">
        <w:tc>
          <w:tcPr>
            <w:tcW w:w="759" w:type="dxa"/>
            <w:tcBorders>
              <w:top w:val="single" w:sz="4" w:space="0" w:color="000000"/>
              <w:left w:val="single" w:sz="4" w:space="0" w:color="000000"/>
              <w:bottom w:val="single" w:sz="4" w:space="0" w:color="000000"/>
            </w:tcBorders>
          </w:tcPr>
          <w:p w14:paraId="32F4FC3F"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2.2</w:t>
            </w:r>
          </w:p>
        </w:tc>
        <w:tc>
          <w:tcPr>
            <w:tcW w:w="8847" w:type="dxa"/>
            <w:tcBorders>
              <w:top w:val="single" w:sz="4" w:space="0" w:color="000000"/>
              <w:left w:val="single" w:sz="4" w:space="0" w:color="000000"/>
              <w:bottom w:val="single" w:sz="4" w:space="0" w:color="000000"/>
              <w:right w:val="single" w:sz="4" w:space="0" w:color="000000"/>
            </w:tcBorders>
          </w:tcPr>
          <w:p w14:paraId="7B7DCD82"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Licencias, Autorizaciones y Permisos</w:t>
            </w:r>
          </w:p>
        </w:tc>
      </w:tr>
      <w:tr w:rsidR="00364639" w:rsidRPr="00181B6C" w14:paraId="76B4620D" w14:textId="77777777" w:rsidTr="00364639">
        <w:tc>
          <w:tcPr>
            <w:tcW w:w="759" w:type="dxa"/>
            <w:tcBorders>
              <w:top w:val="single" w:sz="4" w:space="0" w:color="000000"/>
              <w:left w:val="single" w:sz="4" w:space="0" w:color="000000"/>
              <w:bottom w:val="single" w:sz="4" w:space="0" w:color="000000"/>
            </w:tcBorders>
          </w:tcPr>
          <w:p w14:paraId="0E1A9671"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3.</w:t>
            </w:r>
          </w:p>
        </w:tc>
        <w:tc>
          <w:tcPr>
            <w:tcW w:w="8847" w:type="dxa"/>
            <w:tcBorders>
              <w:top w:val="single" w:sz="4" w:space="0" w:color="000000"/>
              <w:left w:val="single" w:sz="4" w:space="0" w:color="000000"/>
              <w:bottom w:val="single" w:sz="4" w:space="0" w:color="000000"/>
              <w:right w:val="single" w:sz="4" w:space="0" w:color="000000"/>
            </w:tcBorders>
          </w:tcPr>
          <w:p w14:paraId="2D0A142A" w14:textId="40DEA8D6" w:rsidR="00364639" w:rsidRPr="00181B6C" w:rsidRDefault="00933028" w:rsidP="00FE3D31">
            <w:pPr>
              <w:jc w:val="both"/>
              <w:rPr>
                <w:rFonts w:ascii="Noto Sans" w:hAnsi="Noto Sans" w:cs="Noto Sans"/>
                <w:b/>
                <w:sz w:val="16"/>
                <w:szCs w:val="16"/>
                <w:lang w:val="es-ES"/>
              </w:rPr>
            </w:pPr>
            <w:r w:rsidRPr="00181B6C">
              <w:rPr>
                <w:rFonts w:ascii="Noto Sans" w:hAnsi="Noto Sans" w:cs="Noto Sans"/>
                <w:b/>
                <w:sz w:val="16"/>
                <w:szCs w:val="16"/>
                <w:lang w:val="es-ES"/>
              </w:rPr>
              <w:t>MODALIDAD DE LA CONTRATACIÓN, PLAZO Y CONDICIONES DE ENTREGA</w:t>
            </w:r>
          </w:p>
        </w:tc>
      </w:tr>
      <w:tr w:rsidR="00364639" w:rsidRPr="00181B6C" w14:paraId="2F645E08" w14:textId="77777777" w:rsidTr="00364639">
        <w:tc>
          <w:tcPr>
            <w:tcW w:w="759" w:type="dxa"/>
            <w:tcBorders>
              <w:top w:val="single" w:sz="4" w:space="0" w:color="000000"/>
              <w:left w:val="single" w:sz="4" w:space="0" w:color="000000"/>
              <w:bottom w:val="single" w:sz="4" w:space="0" w:color="000000"/>
            </w:tcBorders>
          </w:tcPr>
          <w:p w14:paraId="012281EA"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3.1</w:t>
            </w:r>
          </w:p>
        </w:tc>
        <w:tc>
          <w:tcPr>
            <w:tcW w:w="8847" w:type="dxa"/>
            <w:tcBorders>
              <w:top w:val="single" w:sz="4" w:space="0" w:color="000000"/>
              <w:left w:val="single" w:sz="4" w:space="0" w:color="000000"/>
              <w:bottom w:val="single" w:sz="4" w:space="0" w:color="000000"/>
              <w:right w:val="single" w:sz="4" w:space="0" w:color="000000"/>
            </w:tcBorders>
          </w:tcPr>
          <w:p w14:paraId="23DEA4C8"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Tipo de Abastecimiento</w:t>
            </w:r>
          </w:p>
        </w:tc>
      </w:tr>
      <w:tr w:rsidR="00364639" w:rsidRPr="00181B6C" w14:paraId="4C6C8B59" w14:textId="77777777" w:rsidTr="00364639">
        <w:tc>
          <w:tcPr>
            <w:tcW w:w="759" w:type="dxa"/>
            <w:tcBorders>
              <w:top w:val="single" w:sz="4" w:space="0" w:color="000000"/>
              <w:left w:val="single" w:sz="4" w:space="0" w:color="000000"/>
              <w:bottom w:val="single" w:sz="4" w:space="0" w:color="000000"/>
            </w:tcBorders>
          </w:tcPr>
          <w:p w14:paraId="387821ED"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3.2</w:t>
            </w:r>
          </w:p>
        </w:tc>
        <w:tc>
          <w:tcPr>
            <w:tcW w:w="8847" w:type="dxa"/>
            <w:tcBorders>
              <w:top w:val="single" w:sz="4" w:space="0" w:color="000000"/>
              <w:left w:val="single" w:sz="4" w:space="0" w:color="000000"/>
              <w:bottom w:val="single" w:sz="4" w:space="0" w:color="000000"/>
              <w:right w:val="single" w:sz="4" w:space="0" w:color="000000"/>
            </w:tcBorders>
          </w:tcPr>
          <w:p w14:paraId="73BA4817"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Fecha, Hora y Domicilio de los Eventos; Medios y en su caso, reducción de plazo para la presentación de las proposiciones</w:t>
            </w:r>
          </w:p>
        </w:tc>
      </w:tr>
      <w:tr w:rsidR="00364639" w:rsidRPr="00181B6C" w14:paraId="27655F62" w14:textId="77777777" w:rsidTr="00364639">
        <w:tc>
          <w:tcPr>
            <w:tcW w:w="759" w:type="dxa"/>
            <w:tcBorders>
              <w:top w:val="single" w:sz="4" w:space="0" w:color="000000"/>
              <w:left w:val="single" w:sz="4" w:space="0" w:color="000000"/>
              <w:bottom w:val="single" w:sz="4" w:space="0" w:color="000000"/>
            </w:tcBorders>
          </w:tcPr>
          <w:p w14:paraId="7B2AABDF"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3.3</w:t>
            </w:r>
          </w:p>
        </w:tc>
        <w:tc>
          <w:tcPr>
            <w:tcW w:w="8847" w:type="dxa"/>
            <w:tcBorders>
              <w:top w:val="single" w:sz="4" w:space="0" w:color="000000"/>
              <w:left w:val="single" w:sz="4" w:space="0" w:color="000000"/>
              <w:bottom w:val="single" w:sz="4" w:space="0" w:color="000000"/>
              <w:right w:val="single" w:sz="4" w:space="0" w:color="000000"/>
            </w:tcBorders>
          </w:tcPr>
          <w:p w14:paraId="2F108259" w14:textId="2C18DBD5" w:rsidR="00364639" w:rsidRPr="00181B6C" w:rsidRDefault="000D250F" w:rsidP="00134667">
            <w:pPr>
              <w:jc w:val="both"/>
              <w:rPr>
                <w:rFonts w:ascii="Noto Sans" w:hAnsi="Noto Sans" w:cs="Noto Sans"/>
                <w:sz w:val="16"/>
                <w:szCs w:val="16"/>
                <w:lang w:val="es-ES"/>
              </w:rPr>
            </w:pPr>
            <w:r w:rsidRPr="00181B6C">
              <w:rPr>
                <w:rFonts w:ascii="Noto Sans" w:hAnsi="Noto Sans" w:cs="Noto Sans"/>
                <w:sz w:val="16"/>
                <w:szCs w:val="16"/>
                <w:lang w:val="es-ES"/>
              </w:rPr>
              <w:t xml:space="preserve">Medio que se utilizará para la licitación pública </w:t>
            </w:r>
            <w:r w:rsidR="00E04949">
              <w:t xml:space="preserve"> </w:t>
            </w:r>
            <w:r w:rsidR="00134667">
              <w:rPr>
                <w:rFonts w:ascii="Noto Sans" w:hAnsi="Noto Sans" w:cs="Noto Sans"/>
                <w:sz w:val="16"/>
                <w:szCs w:val="16"/>
                <w:lang w:val="es-ES"/>
              </w:rPr>
              <w:t>Na</w:t>
            </w:r>
            <w:r w:rsidR="00E04949" w:rsidRPr="00E04949">
              <w:rPr>
                <w:rFonts w:ascii="Noto Sans" w:hAnsi="Noto Sans" w:cs="Noto Sans"/>
                <w:sz w:val="16"/>
                <w:szCs w:val="16"/>
                <w:lang w:val="es-ES"/>
              </w:rPr>
              <w:t>cional</w:t>
            </w:r>
            <w:r w:rsidR="00913BD6" w:rsidRPr="00181B6C">
              <w:rPr>
                <w:rFonts w:ascii="Noto Sans" w:hAnsi="Noto Sans" w:cs="Noto Sans"/>
                <w:sz w:val="16"/>
                <w:szCs w:val="16"/>
                <w:lang w:val="es-ES"/>
              </w:rPr>
              <w:t xml:space="preserve"> </w:t>
            </w:r>
            <w:r w:rsidRPr="00181B6C">
              <w:rPr>
                <w:rFonts w:ascii="Noto Sans" w:hAnsi="Noto Sans" w:cs="Noto Sans"/>
                <w:sz w:val="16"/>
                <w:szCs w:val="16"/>
                <w:lang w:val="es-ES"/>
              </w:rPr>
              <w:t xml:space="preserve"> y carácter de la misma</w:t>
            </w:r>
          </w:p>
        </w:tc>
      </w:tr>
      <w:tr w:rsidR="00364639" w:rsidRPr="00181B6C" w14:paraId="0D719157" w14:textId="77777777" w:rsidTr="00364639">
        <w:tc>
          <w:tcPr>
            <w:tcW w:w="759" w:type="dxa"/>
            <w:tcBorders>
              <w:top w:val="single" w:sz="4" w:space="0" w:color="000000"/>
              <w:left w:val="single" w:sz="4" w:space="0" w:color="000000"/>
              <w:bottom w:val="single" w:sz="4" w:space="0" w:color="000000"/>
            </w:tcBorders>
          </w:tcPr>
          <w:p w14:paraId="7708FE47"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4.</w:t>
            </w:r>
          </w:p>
        </w:tc>
        <w:tc>
          <w:tcPr>
            <w:tcW w:w="8847" w:type="dxa"/>
            <w:tcBorders>
              <w:top w:val="single" w:sz="4" w:space="0" w:color="000000"/>
              <w:left w:val="single" w:sz="4" w:space="0" w:color="000000"/>
              <w:bottom w:val="single" w:sz="4" w:space="0" w:color="000000"/>
              <w:right w:val="single" w:sz="4" w:space="0" w:color="000000"/>
            </w:tcBorders>
          </w:tcPr>
          <w:p w14:paraId="2F0FD52B"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Junta de Aclaraciones</w:t>
            </w:r>
          </w:p>
        </w:tc>
      </w:tr>
      <w:tr w:rsidR="00364639" w:rsidRPr="00181B6C" w14:paraId="6B7A6080" w14:textId="77777777" w:rsidTr="00364639">
        <w:tc>
          <w:tcPr>
            <w:tcW w:w="759" w:type="dxa"/>
            <w:tcBorders>
              <w:top w:val="single" w:sz="4" w:space="0" w:color="000000"/>
              <w:left w:val="single" w:sz="4" w:space="0" w:color="000000"/>
              <w:bottom w:val="single" w:sz="4" w:space="0" w:color="000000"/>
            </w:tcBorders>
          </w:tcPr>
          <w:p w14:paraId="58E16B5B"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5.</w:t>
            </w:r>
          </w:p>
        </w:tc>
        <w:tc>
          <w:tcPr>
            <w:tcW w:w="8847" w:type="dxa"/>
            <w:tcBorders>
              <w:top w:val="single" w:sz="4" w:space="0" w:color="000000"/>
              <w:left w:val="single" w:sz="4" w:space="0" w:color="000000"/>
              <w:bottom w:val="single" w:sz="4" w:space="0" w:color="000000"/>
              <w:right w:val="single" w:sz="4" w:space="0" w:color="000000"/>
            </w:tcBorders>
          </w:tcPr>
          <w:p w14:paraId="5AE0571A"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Presentación y Apertura de Proposiciones</w:t>
            </w:r>
          </w:p>
        </w:tc>
      </w:tr>
      <w:tr w:rsidR="00364639" w:rsidRPr="00181B6C" w14:paraId="6E05E7B9" w14:textId="77777777" w:rsidTr="00364639">
        <w:tc>
          <w:tcPr>
            <w:tcW w:w="759" w:type="dxa"/>
            <w:tcBorders>
              <w:top w:val="single" w:sz="4" w:space="0" w:color="000000"/>
              <w:left w:val="single" w:sz="4" w:space="0" w:color="000000"/>
              <w:bottom w:val="single" w:sz="4" w:space="0" w:color="000000"/>
            </w:tcBorders>
          </w:tcPr>
          <w:p w14:paraId="50D50975"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5.1</w:t>
            </w:r>
          </w:p>
        </w:tc>
        <w:tc>
          <w:tcPr>
            <w:tcW w:w="8847" w:type="dxa"/>
            <w:tcBorders>
              <w:top w:val="single" w:sz="4" w:space="0" w:color="000000"/>
              <w:left w:val="single" w:sz="4" w:space="0" w:color="000000"/>
              <w:bottom w:val="single" w:sz="4" w:space="0" w:color="000000"/>
              <w:right w:val="single" w:sz="4" w:space="0" w:color="000000"/>
            </w:tcBorders>
          </w:tcPr>
          <w:p w14:paraId="17D8AA31"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Proposiciones Conjuntas</w:t>
            </w:r>
          </w:p>
        </w:tc>
      </w:tr>
      <w:tr w:rsidR="00364639" w:rsidRPr="00181B6C" w14:paraId="166C2D83" w14:textId="77777777" w:rsidTr="00364639">
        <w:tc>
          <w:tcPr>
            <w:tcW w:w="759" w:type="dxa"/>
            <w:tcBorders>
              <w:top w:val="single" w:sz="4" w:space="0" w:color="000000"/>
              <w:left w:val="single" w:sz="4" w:space="0" w:color="000000"/>
              <w:bottom w:val="single" w:sz="4" w:space="0" w:color="000000"/>
            </w:tcBorders>
          </w:tcPr>
          <w:p w14:paraId="7397A0CF"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6.</w:t>
            </w:r>
          </w:p>
        </w:tc>
        <w:tc>
          <w:tcPr>
            <w:tcW w:w="8847" w:type="dxa"/>
            <w:tcBorders>
              <w:top w:val="single" w:sz="4" w:space="0" w:color="000000"/>
              <w:left w:val="single" w:sz="4" w:space="0" w:color="000000"/>
              <w:bottom w:val="single" w:sz="4" w:space="0" w:color="000000"/>
              <w:right w:val="single" w:sz="4" w:space="0" w:color="000000"/>
            </w:tcBorders>
          </w:tcPr>
          <w:p w14:paraId="1B01281A" w14:textId="01F6C6FB" w:rsidR="00364639" w:rsidRPr="00181B6C" w:rsidRDefault="00E11F90" w:rsidP="00134667">
            <w:pPr>
              <w:jc w:val="both"/>
              <w:rPr>
                <w:rFonts w:ascii="Noto Sans" w:hAnsi="Noto Sans" w:cs="Noto Sans"/>
                <w:b/>
                <w:sz w:val="16"/>
                <w:szCs w:val="16"/>
                <w:lang w:val="es-ES"/>
              </w:rPr>
            </w:pPr>
            <w:r w:rsidRPr="00181B6C">
              <w:rPr>
                <w:rFonts w:ascii="Noto Sans" w:hAnsi="Noto Sans" w:cs="Noto Sans"/>
                <w:b/>
                <w:sz w:val="16"/>
                <w:szCs w:val="16"/>
                <w:lang w:val="es-ES"/>
              </w:rPr>
              <w:t xml:space="preserve">DOCUMENTOS QUE DEBERÁN PRESENTAR QUIENES DESEEN PARTICIPAR EN LA LICITACIÓN PÚBLICA </w:t>
            </w:r>
            <w:r w:rsidR="00913BD6" w:rsidRPr="00181B6C">
              <w:rPr>
                <w:rFonts w:ascii="Noto Sans" w:hAnsi="Noto Sans" w:cs="Noto Sans"/>
                <w:sz w:val="16"/>
                <w:szCs w:val="16"/>
              </w:rPr>
              <w:t xml:space="preserve"> </w:t>
            </w:r>
            <w:r w:rsidR="00E04949">
              <w:t xml:space="preserve"> </w:t>
            </w:r>
            <w:r w:rsidR="00E04949" w:rsidRPr="00E04949">
              <w:rPr>
                <w:rFonts w:ascii="Noto Sans" w:hAnsi="Noto Sans" w:cs="Noto Sans"/>
                <w:b/>
                <w:sz w:val="16"/>
                <w:szCs w:val="16"/>
              </w:rPr>
              <w:t xml:space="preserve">NACIONAL </w:t>
            </w:r>
            <w:r w:rsidR="00134667">
              <w:rPr>
                <w:rFonts w:ascii="Noto Sans" w:hAnsi="Noto Sans" w:cs="Noto Sans"/>
                <w:b/>
                <w:sz w:val="16"/>
                <w:szCs w:val="16"/>
              </w:rPr>
              <w:t xml:space="preserve"> </w:t>
            </w:r>
            <w:r w:rsidRPr="00181B6C">
              <w:rPr>
                <w:rFonts w:ascii="Noto Sans" w:hAnsi="Noto Sans" w:cs="Noto Sans"/>
                <w:b/>
                <w:sz w:val="16"/>
                <w:szCs w:val="16"/>
                <w:lang w:val="es-ES"/>
              </w:rPr>
              <w:t>SOLO POR COMPRASMX RELATIVO A LA PROPOSICIÓN TÉCNICA Y ECONÓMICA</w:t>
            </w:r>
            <w:r w:rsidR="00364639" w:rsidRPr="00181B6C">
              <w:rPr>
                <w:rFonts w:ascii="Noto Sans" w:hAnsi="Noto Sans" w:cs="Noto Sans"/>
                <w:b/>
                <w:sz w:val="16"/>
                <w:szCs w:val="16"/>
                <w:lang w:val="es-ES"/>
              </w:rPr>
              <w:t>.</w:t>
            </w:r>
          </w:p>
        </w:tc>
      </w:tr>
      <w:tr w:rsidR="00364639" w:rsidRPr="00181B6C" w14:paraId="1C9AE247" w14:textId="77777777" w:rsidTr="00364639">
        <w:tc>
          <w:tcPr>
            <w:tcW w:w="759" w:type="dxa"/>
            <w:tcBorders>
              <w:top w:val="single" w:sz="4" w:space="0" w:color="000000"/>
              <w:left w:val="single" w:sz="4" w:space="0" w:color="000000"/>
              <w:bottom w:val="single" w:sz="4" w:space="0" w:color="000000"/>
            </w:tcBorders>
          </w:tcPr>
          <w:p w14:paraId="4F1AB9AE"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6.1</w:t>
            </w:r>
          </w:p>
        </w:tc>
        <w:tc>
          <w:tcPr>
            <w:tcW w:w="8847" w:type="dxa"/>
            <w:tcBorders>
              <w:top w:val="single" w:sz="4" w:space="0" w:color="000000"/>
              <w:left w:val="single" w:sz="4" w:space="0" w:color="000000"/>
              <w:bottom w:val="single" w:sz="4" w:space="0" w:color="000000"/>
              <w:right w:val="single" w:sz="4" w:space="0" w:color="000000"/>
            </w:tcBorders>
          </w:tcPr>
          <w:p w14:paraId="4F521FCD"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Documentación complementaria</w:t>
            </w:r>
          </w:p>
        </w:tc>
      </w:tr>
      <w:tr w:rsidR="00364639" w:rsidRPr="00181B6C" w14:paraId="275C1965" w14:textId="77777777" w:rsidTr="00364639">
        <w:tc>
          <w:tcPr>
            <w:tcW w:w="759" w:type="dxa"/>
            <w:tcBorders>
              <w:top w:val="single" w:sz="4" w:space="0" w:color="000000"/>
              <w:left w:val="single" w:sz="4" w:space="0" w:color="000000"/>
              <w:bottom w:val="single" w:sz="4" w:space="0" w:color="000000"/>
            </w:tcBorders>
          </w:tcPr>
          <w:p w14:paraId="7CE7795C"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6.2</w:t>
            </w:r>
          </w:p>
        </w:tc>
        <w:tc>
          <w:tcPr>
            <w:tcW w:w="8847" w:type="dxa"/>
            <w:tcBorders>
              <w:top w:val="single" w:sz="4" w:space="0" w:color="000000"/>
              <w:left w:val="single" w:sz="4" w:space="0" w:color="000000"/>
              <w:bottom w:val="single" w:sz="4" w:space="0" w:color="000000"/>
              <w:right w:val="single" w:sz="4" w:space="0" w:color="000000"/>
            </w:tcBorders>
          </w:tcPr>
          <w:p w14:paraId="5727A7C5"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Proposición Técnica</w:t>
            </w:r>
          </w:p>
        </w:tc>
      </w:tr>
      <w:tr w:rsidR="00364639" w:rsidRPr="00181B6C" w14:paraId="3C82AB4B" w14:textId="77777777" w:rsidTr="00364639">
        <w:tc>
          <w:tcPr>
            <w:tcW w:w="759" w:type="dxa"/>
            <w:tcBorders>
              <w:top w:val="single" w:sz="4" w:space="0" w:color="000000"/>
              <w:left w:val="single" w:sz="4" w:space="0" w:color="000000"/>
              <w:bottom w:val="single" w:sz="4" w:space="0" w:color="000000"/>
            </w:tcBorders>
          </w:tcPr>
          <w:p w14:paraId="3950E767"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6.2.2</w:t>
            </w:r>
          </w:p>
        </w:tc>
        <w:tc>
          <w:tcPr>
            <w:tcW w:w="8847" w:type="dxa"/>
            <w:tcBorders>
              <w:top w:val="single" w:sz="4" w:space="0" w:color="000000"/>
              <w:left w:val="single" w:sz="4" w:space="0" w:color="000000"/>
              <w:bottom w:val="single" w:sz="4" w:space="0" w:color="000000"/>
              <w:right w:val="single" w:sz="4" w:space="0" w:color="000000"/>
            </w:tcBorders>
          </w:tcPr>
          <w:p w14:paraId="6FCA3C92"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Procedimiento de verificación</w:t>
            </w:r>
          </w:p>
        </w:tc>
      </w:tr>
      <w:tr w:rsidR="00364639" w:rsidRPr="00181B6C" w14:paraId="66B3526E" w14:textId="77777777" w:rsidTr="00364639">
        <w:tc>
          <w:tcPr>
            <w:tcW w:w="759" w:type="dxa"/>
            <w:tcBorders>
              <w:top w:val="single" w:sz="4" w:space="0" w:color="000000"/>
              <w:left w:val="single" w:sz="4" w:space="0" w:color="000000"/>
              <w:bottom w:val="single" w:sz="4" w:space="0" w:color="000000"/>
            </w:tcBorders>
          </w:tcPr>
          <w:p w14:paraId="7BF238A1"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6.3</w:t>
            </w:r>
          </w:p>
        </w:tc>
        <w:tc>
          <w:tcPr>
            <w:tcW w:w="8847" w:type="dxa"/>
            <w:tcBorders>
              <w:top w:val="single" w:sz="4" w:space="0" w:color="000000"/>
              <w:left w:val="single" w:sz="4" w:space="0" w:color="000000"/>
              <w:bottom w:val="single" w:sz="4" w:space="0" w:color="000000"/>
              <w:right w:val="single" w:sz="4" w:space="0" w:color="000000"/>
            </w:tcBorders>
          </w:tcPr>
          <w:p w14:paraId="16737745"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Proposición económica</w:t>
            </w:r>
          </w:p>
        </w:tc>
      </w:tr>
      <w:tr w:rsidR="00364639" w:rsidRPr="00181B6C" w14:paraId="72D91230" w14:textId="77777777" w:rsidTr="00364639">
        <w:tc>
          <w:tcPr>
            <w:tcW w:w="759" w:type="dxa"/>
            <w:tcBorders>
              <w:top w:val="single" w:sz="4" w:space="0" w:color="000000"/>
              <w:left w:val="single" w:sz="4" w:space="0" w:color="000000"/>
              <w:bottom w:val="single" w:sz="4" w:space="0" w:color="000000"/>
            </w:tcBorders>
          </w:tcPr>
          <w:p w14:paraId="086E20ED"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7.</w:t>
            </w:r>
          </w:p>
        </w:tc>
        <w:tc>
          <w:tcPr>
            <w:tcW w:w="8847" w:type="dxa"/>
            <w:tcBorders>
              <w:top w:val="single" w:sz="4" w:space="0" w:color="000000"/>
              <w:left w:val="single" w:sz="4" w:space="0" w:color="000000"/>
              <w:bottom w:val="single" w:sz="4" w:space="0" w:color="000000"/>
              <w:right w:val="single" w:sz="4" w:space="0" w:color="000000"/>
            </w:tcBorders>
          </w:tcPr>
          <w:p w14:paraId="03F1EB35"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Acreditación de la Existencia Legal, Personalidad Jurídica y Nacionalidad del Licitante.</w:t>
            </w:r>
          </w:p>
        </w:tc>
      </w:tr>
      <w:tr w:rsidR="00364639" w:rsidRPr="00181B6C" w14:paraId="7300BD41" w14:textId="77777777" w:rsidTr="00364639">
        <w:tc>
          <w:tcPr>
            <w:tcW w:w="759" w:type="dxa"/>
            <w:tcBorders>
              <w:top w:val="single" w:sz="4" w:space="0" w:color="000000"/>
              <w:left w:val="single" w:sz="4" w:space="0" w:color="000000"/>
              <w:bottom w:val="single" w:sz="4" w:space="0" w:color="000000"/>
            </w:tcBorders>
          </w:tcPr>
          <w:p w14:paraId="0C9BB5A6"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7.1</w:t>
            </w:r>
          </w:p>
        </w:tc>
        <w:tc>
          <w:tcPr>
            <w:tcW w:w="8847" w:type="dxa"/>
            <w:tcBorders>
              <w:top w:val="single" w:sz="4" w:space="0" w:color="000000"/>
              <w:left w:val="single" w:sz="4" w:space="0" w:color="000000"/>
              <w:bottom w:val="single" w:sz="4" w:space="0" w:color="000000"/>
              <w:right w:val="single" w:sz="4" w:space="0" w:color="000000"/>
            </w:tcBorders>
          </w:tcPr>
          <w:p w14:paraId="4C945EAC"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En el acto de presentación y apertura de proposiciones.</w:t>
            </w:r>
          </w:p>
        </w:tc>
      </w:tr>
      <w:tr w:rsidR="00364639" w:rsidRPr="00181B6C" w14:paraId="7B7BEAA1" w14:textId="77777777" w:rsidTr="00364639">
        <w:tc>
          <w:tcPr>
            <w:tcW w:w="759" w:type="dxa"/>
            <w:tcBorders>
              <w:top w:val="single" w:sz="4" w:space="0" w:color="000000"/>
              <w:left w:val="single" w:sz="4" w:space="0" w:color="000000"/>
              <w:bottom w:val="single" w:sz="4" w:space="0" w:color="000000"/>
            </w:tcBorders>
          </w:tcPr>
          <w:p w14:paraId="7E695F78"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7.2</w:t>
            </w:r>
          </w:p>
        </w:tc>
        <w:tc>
          <w:tcPr>
            <w:tcW w:w="8847" w:type="dxa"/>
            <w:tcBorders>
              <w:top w:val="single" w:sz="4" w:space="0" w:color="000000"/>
              <w:left w:val="single" w:sz="4" w:space="0" w:color="000000"/>
              <w:bottom w:val="single" w:sz="4" w:space="0" w:color="000000"/>
              <w:right w:val="single" w:sz="4" w:space="0" w:color="000000"/>
            </w:tcBorders>
          </w:tcPr>
          <w:p w14:paraId="2B807E59" w14:textId="6D969B74" w:rsidR="00364639" w:rsidRPr="00181B6C" w:rsidRDefault="00E11F90" w:rsidP="00FE3D31">
            <w:pPr>
              <w:jc w:val="both"/>
              <w:rPr>
                <w:rFonts w:ascii="Noto Sans" w:hAnsi="Noto Sans" w:cs="Noto Sans"/>
                <w:sz w:val="16"/>
                <w:szCs w:val="16"/>
                <w:lang w:val="es-ES"/>
              </w:rPr>
            </w:pPr>
            <w:r w:rsidRPr="00181B6C">
              <w:rPr>
                <w:rFonts w:ascii="Noto Sans" w:hAnsi="Noto Sans" w:cs="Noto Sans"/>
                <w:sz w:val="16"/>
                <w:szCs w:val="16"/>
                <w:lang w:val="es-ES"/>
              </w:rPr>
              <w:t>Previo a la firma del contrato</w:t>
            </w:r>
          </w:p>
        </w:tc>
      </w:tr>
      <w:tr w:rsidR="00364639" w:rsidRPr="00181B6C" w14:paraId="12472B3D" w14:textId="77777777" w:rsidTr="00364639">
        <w:tc>
          <w:tcPr>
            <w:tcW w:w="759" w:type="dxa"/>
            <w:tcBorders>
              <w:top w:val="single" w:sz="4" w:space="0" w:color="000000"/>
              <w:left w:val="single" w:sz="4" w:space="0" w:color="000000"/>
              <w:bottom w:val="single" w:sz="4" w:space="0" w:color="000000"/>
            </w:tcBorders>
          </w:tcPr>
          <w:p w14:paraId="5BE51B92"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7.3</w:t>
            </w:r>
          </w:p>
        </w:tc>
        <w:tc>
          <w:tcPr>
            <w:tcW w:w="8847" w:type="dxa"/>
            <w:tcBorders>
              <w:top w:val="single" w:sz="4" w:space="0" w:color="000000"/>
              <w:left w:val="single" w:sz="4" w:space="0" w:color="000000"/>
              <w:bottom w:val="single" w:sz="4" w:space="0" w:color="000000"/>
              <w:right w:val="single" w:sz="4" w:space="0" w:color="000000"/>
            </w:tcBorders>
          </w:tcPr>
          <w:p w14:paraId="7F5F9E41" w14:textId="77730C91" w:rsidR="00364639" w:rsidRPr="00181B6C" w:rsidRDefault="00E11F90" w:rsidP="00FE3D31">
            <w:pPr>
              <w:jc w:val="both"/>
              <w:rPr>
                <w:rFonts w:ascii="Noto Sans" w:hAnsi="Noto Sans" w:cs="Noto Sans"/>
                <w:sz w:val="16"/>
                <w:szCs w:val="16"/>
                <w:lang w:val="es-ES"/>
              </w:rPr>
            </w:pPr>
            <w:r w:rsidRPr="00181B6C">
              <w:rPr>
                <w:rFonts w:ascii="Noto Sans" w:hAnsi="Noto Sans" w:cs="Noto Sans"/>
                <w:sz w:val="16"/>
                <w:szCs w:val="16"/>
                <w:lang w:val="es-ES"/>
              </w:rPr>
              <w:t>En la firma del contrato.</w:t>
            </w:r>
          </w:p>
        </w:tc>
      </w:tr>
      <w:tr w:rsidR="00364639" w:rsidRPr="00181B6C" w14:paraId="39DF0E8A" w14:textId="77777777" w:rsidTr="00364639">
        <w:tc>
          <w:tcPr>
            <w:tcW w:w="759" w:type="dxa"/>
            <w:tcBorders>
              <w:top w:val="single" w:sz="4" w:space="0" w:color="000000"/>
              <w:left w:val="single" w:sz="4" w:space="0" w:color="000000"/>
              <w:bottom w:val="single" w:sz="4" w:space="0" w:color="000000"/>
            </w:tcBorders>
          </w:tcPr>
          <w:p w14:paraId="4F526DF2"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8</w:t>
            </w:r>
          </w:p>
        </w:tc>
        <w:tc>
          <w:tcPr>
            <w:tcW w:w="8847" w:type="dxa"/>
            <w:tcBorders>
              <w:top w:val="single" w:sz="4" w:space="0" w:color="000000"/>
              <w:left w:val="single" w:sz="4" w:space="0" w:color="000000"/>
              <w:bottom w:val="single" w:sz="4" w:space="0" w:color="000000"/>
              <w:right w:val="single" w:sz="4" w:space="0" w:color="000000"/>
            </w:tcBorders>
          </w:tcPr>
          <w:p w14:paraId="2850ABE4"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Acreditación de encontrarse al corriente en sus obligaciones fiscales.</w:t>
            </w:r>
          </w:p>
        </w:tc>
      </w:tr>
      <w:tr w:rsidR="00364639" w:rsidRPr="00181B6C" w14:paraId="13472CC3" w14:textId="77777777" w:rsidTr="00364639">
        <w:tc>
          <w:tcPr>
            <w:tcW w:w="759" w:type="dxa"/>
            <w:tcBorders>
              <w:top w:val="single" w:sz="4" w:space="0" w:color="000000"/>
              <w:left w:val="single" w:sz="4" w:space="0" w:color="000000"/>
              <w:bottom w:val="single" w:sz="4" w:space="0" w:color="000000"/>
            </w:tcBorders>
          </w:tcPr>
          <w:p w14:paraId="3D3D8D43" w14:textId="77777777" w:rsidR="00364639" w:rsidRPr="00181B6C" w:rsidRDefault="00364639" w:rsidP="00FE3D31">
            <w:pPr>
              <w:jc w:val="both"/>
              <w:rPr>
                <w:rFonts w:ascii="Noto Sans" w:hAnsi="Noto Sans" w:cs="Noto Sans"/>
                <w:b/>
                <w:bCs/>
                <w:sz w:val="16"/>
                <w:szCs w:val="16"/>
                <w:lang w:val="es-ES"/>
              </w:rPr>
            </w:pPr>
            <w:r w:rsidRPr="00181B6C">
              <w:rPr>
                <w:rFonts w:ascii="Noto Sans" w:hAnsi="Noto Sans" w:cs="Noto Sans"/>
                <w:b/>
                <w:bCs/>
                <w:sz w:val="16"/>
                <w:szCs w:val="16"/>
                <w:lang w:val="es-ES"/>
              </w:rPr>
              <w:t>8.1</w:t>
            </w:r>
          </w:p>
        </w:tc>
        <w:tc>
          <w:tcPr>
            <w:tcW w:w="8847" w:type="dxa"/>
            <w:tcBorders>
              <w:top w:val="single" w:sz="4" w:space="0" w:color="000000"/>
              <w:left w:val="single" w:sz="4" w:space="0" w:color="000000"/>
              <w:bottom w:val="single" w:sz="4" w:space="0" w:color="000000"/>
              <w:right w:val="single" w:sz="4" w:space="0" w:color="000000"/>
            </w:tcBorders>
          </w:tcPr>
          <w:p w14:paraId="7D6127F7" w14:textId="77777777" w:rsidR="00364639" w:rsidRPr="00181B6C" w:rsidRDefault="00364639" w:rsidP="00FE3D31">
            <w:pPr>
              <w:jc w:val="both"/>
              <w:rPr>
                <w:rFonts w:ascii="Noto Sans" w:hAnsi="Noto Sans" w:cs="Noto Sans"/>
                <w:b/>
                <w:bCs/>
                <w:sz w:val="16"/>
                <w:szCs w:val="16"/>
                <w:lang w:val="es-ES"/>
              </w:rPr>
            </w:pPr>
            <w:r w:rsidRPr="00181B6C">
              <w:rPr>
                <w:rFonts w:ascii="Noto Sans" w:hAnsi="Noto Sans" w:cs="Noto Sans"/>
                <w:b/>
                <w:bCs/>
                <w:sz w:val="16"/>
                <w:szCs w:val="16"/>
                <w:lang w:val="es-ES"/>
              </w:rPr>
              <w:t>Consulta de opinión del cumplimiento de sus obligaciones en materia de seguridad social.</w:t>
            </w:r>
          </w:p>
        </w:tc>
      </w:tr>
      <w:tr w:rsidR="00364639" w:rsidRPr="00181B6C" w14:paraId="33209C2C" w14:textId="77777777" w:rsidTr="00364639">
        <w:tc>
          <w:tcPr>
            <w:tcW w:w="759" w:type="dxa"/>
            <w:tcBorders>
              <w:top w:val="single" w:sz="4" w:space="0" w:color="000000"/>
              <w:left w:val="single" w:sz="4" w:space="0" w:color="000000"/>
              <w:bottom w:val="single" w:sz="4" w:space="0" w:color="000000"/>
            </w:tcBorders>
          </w:tcPr>
          <w:p w14:paraId="2C8CFC66" w14:textId="77777777" w:rsidR="00364639" w:rsidRPr="00181B6C" w:rsidRDefault="00364639" w:rsidP="00FE3D31">
            <w:pPr>
              <w:jc w:val="both"/>
              <w:rPr>
                <w:rFonts w:ascii="Noto Sans" w:hAnsi="Noto Sans" w:cs="Noto Sans"/>
                <w:b/>
                <w:bCs/>
                <w:sz w:val="16"/>
                <w:szCs w:val="16"/>
                <w:lang w:val="es-ES"/>
              </w:rPr>
            </w:pPr>
            <w:r w:rsidRPr="00181B6C">
              <w:rPr>
                <w:rFonts w:ascii="Noto Sans" w:hAnsi="Noto Sans" w:cs="Noto Sans"/>
                <w:b/>
                <w:bCs/>
                <w:sz w:val="16"/>
                <w:szCs w:val="16"/>
                <w:lang w:val="es-ES"/>
              </w:rPr>
              <w:t>9</w:t>
            </w:r>
          </w:p>
        </w:tc>
        <w:tc>
          <w:tcPr>
            <w:tcW w:w="8847" w:type="dxa"/>
            <w:tcBorders>
              <w:top w:val="single" w:sz="4" w:space="0" w:color="000000"/>
              <w:left w:val="single" w:sz="4" w:space="0" w:color="000000"/>
              <w:bottom w:val="single" w:sz="4" w:space="0" w:color="000000"/>
              <w:right w:val="single" w:sz="4" w:space="0" w:color="000000"/>
            </w:tcBorders>
          </w:tcPr>
          <w:p w14:paraId="37BB9A70" w14:textId="4FDD76D9" w:rsidR="00364639" w:rsidRPr="00181B6C" w:rsidRDefault="00364639" w:rsidP="00D40E32">
            <w:pPr>
              <w:jc w:val="both"/>
              <w:rPr>
                <w:rFonts w:ascii="Noto Sans" w:hAnsi="Noto Sans" w:cs="Noto Sans"/>
                <w:b/>
                <w:bCs/>
                <w:sz w:val="16"/>
                <w:szCs w:val="16"/>
                <w:lang w:val="es-ES"/>
              </w:rPr>
            </w:pPr>
            <w:r w:rsidRPr="00181B6C">
              <w:rPr>
                <w:rFonts w:ascii="Noto Sans" w:hAnsi="Noto Sans" w:cs="Noto Sans"/>
                <w:b/>
                <w:bCs/>
                <w:sz w:val="16"/>
                <w:szCs w:val="16"/>
                <w:lang w:val="es-ES"/>
              </w:rPr>
              <w:t xml:space="preserve">Criterios para la Evaluación de las proposiciones y </w:t>
            </w:r>
            <w:r w:rsidR="00D40E32" w:rsidRPr="00181B6C">
              <w:rPr>
                <w:rFonts w:ascii="Noto Sans" w:hAnsi="Noto Sans" w:cs="Noto Sans"/>
                <w:b/>
                <w:bCs/>
                <w:sz w:val="16"/>
                <w:szCs w:val="16"/>
                <w:lang w:val="es-ES"/>
              </w:rPr>
              <w:t>Adjudicación</w:t>
            </w:r>
            <w:r w:rsidR="00DE4C27" w:rsidRPr="00181B6C">
              <w:rPr>
                <w:rFonts w:ascii="Noto Sans" w:hAnsi="Noto Sans" w:cs="Noto Sans"/>
                <w:b/>
                <w:bCs/>
                <w:sz w:val="16"/>
                <w:szCs w:val="16"/>
                <w:lang w:val="es-ES"/>
              </w:rPr>
              <w:t xml:space="preserve"> </w:t>
            </w:r>
            <w:r w:rsidRPr="00181B6C">
              <w:rPr>
                <w:rFonts w:ascii="Noto Sans" w:hAnsi="Noto Sans" w:cs="Noto Sans"/>
                <w:b/>
                <w:bCs/>
                <w:sz w:val="16"/>
                <w:szCs w:val="16"/>
                <w:lang w:val="es-ES"/>
              </w:rPr>
              <w:t>de los contratos.</w:t>
            </w:r>
          </w:p>
        </w:tc>
      </w:tr>
      <w:tr w:rsidR="00364639" w:rsidRPr="00181B6C" w14:paraId="59868EEB" w14:textId="77777777" w:rsidTr="00364639">
        <w:tc>
          <w:tcPr>
            <w:tcW w:w="759" w:type="dxa"/>
            <w:tcBorders>
              <w:top w:val="single" w:sz="4" w:space="0" w:color="000000"/>
              <w:left w:val="single" w:sz="4" w:space="0" w:color="000000"/>
              <w:bottom w:val="single" w:sz="4" w:space="0" w:color="000000"/>
            </w:tcBorders>
          </w:tcPr>
          <w:p w14:paraId="05140387"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9.1</w:t>
            </w:r>
          </w:p>
        </w:tc>
        <w:tc>
          <w:tcPr>
            <w:tcW w:w="8847" w:type="dxa"/>
            <w:tcBorders>
              <w:top w:val="single" w:sz="4" w:space="0" w:color="000000"/>
              <w:left w:val="single" w:sz="4" w:space="0" w:color="000000"/>
              <w:bottom w:val="single" w:sz="4" w:space="0" w:color="000000"/>
              <w:right w:val="single" w:sz="4" w:space="0" w:color="000000"/>
            </w:tcBorders>
          </w:tcPr>
          <w:p w14:paraId="6BD806B7"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Evaluación de las proposiciones Técnicas</w:t>
            </w:r>
          </w:p>
        </w:tc>
      </w:tr>
      <w:tr w:rsidR="00364639" w:rsidRPr="00181B6C" w14:paraId="47A39CF7" w14:textId="77777777" w:rsidTr="00364639">
        <w:tc>
          <w:tcPr>
            <w:tcW w:w="759" w:type="dxa"/>
            <w:tcBorders>
              <w:top w:val="single" w:sz="4" w:space="0" w:color="000000"/>
              <w:left w:val="single" w:sz="4" w:space="0" w:color="000000"/>
              <w:bottom w:val="single" w:sz="4" w:space="0" w:color="000000"/>
            </w:tcBorders>
          </w:tcPr>
          <w:p w14:paraId="1A25B1B4"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9.2</w:t>
            </w:r>
          </w:p>
        </w:tc>
        <w:tc>
          <w:tcPr>
            <w:tcW w:w="8847" w:type="dxa"/>
            <w:tcBorders>
              <w:top w:val="single" w:sz="4" w:space="0" w:color="000000"/>
              <w:left w:val="single" w:sz="4" w:space="0" w:color="000000"/>
              <w:bottom w:val="single" w:sz="4" w:space="0" w:color="000000"/>
              <w:right w:val="single" w:sz="4" w:space="0" w:color="000000"/>
            </w:tcBorders>
          </w:tcPr>
          <w:p w14:paraId="331F022F"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Evaluación de las proposiciones Económicas</w:t>
            </w:r>
          </w:p>
        </w:tc>
      </w:tr>
      <w:tr w:rsidR="00364639" w:rsidRPr="00181B6C" w14:paraId="2DA400FA" w14:textId="77777777" w:rsidTr="00364639">
        <w:tc>
          <w:tcPr>
            <w:tcW w:w="759" w:type="dxa"/>
            <w:tcBorders>
              <w:top w:val="single" w:sz="4" w:space="0" w:color="000000"/>
              <w:left w:val="single" w:sz="4" w:space="0" w:color="000000"/>
              <w:bottom w:val="single" w:sz="4" w:space="0" w:color="000000"/>
            </w:tcBorders>
          </w:tcPr>
          <w:p w14:paraId="6AC98C0A"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9.3</w:t>
            </w:r>
          </w:p>
        </w:tc>
        <w:tc>
          <w:tcPr>
            <w:tcW w:w="8847" w:type="dxa"/>
            <w:tcBorders>
              <w:top w:val="single" w:sz="4" w:space="0" w:color="000000"/>
              <w:left w:val="single" w:sz="4" w:space="0" w:color="000000"/>
              <w:bottom w:val="single" w:sz="4" w:space="0" w:color="000000"/>
              <w:right w:val="single" w:sz="4" w:space="0" w:color="000000"/>
            </w:tcBorders>
          </w:tcPr>
          <w:p w14:paraId="510E5371"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Criterios de Adjudicación de los Contratos</w:t>
            </w:r>
          </w:p>
        </w:tc>
      </w:tr>
      <w:tr w:rsidR="00364639" w:rsidRPr="00181B6C" w14:paraId="26AE7949" w14:textId="77777777" w:rsidTr="00364639">
        <w:trPr>
          <w:trHeight w:val="289"/>
        </w:trPr>
        <w:tc>
          <w:tcPr>
            <w:tcW w:w="759" w:type="dxa"/>
            <w:tcBorders>
              <w:top w:val="single" w:sz="4" w:space="0" w:color="000000"/>
              <w:left w:val="single" w:sz="4" w:space="0" w:color="000000"/>
              <w:bottom w:val="single" w:sz="4" w:space="0" w:color="000000"/>
            </w:tcBorders>
          </w:tcPr>
          <w:p w14:paraId="07C63204"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10</w:t>
            </w:r>
          </w:p>
        </w:tc>
        <w:tc>
          <w:tcPr>
            <w:tcW w:w="8847" w:type="dxa"/>
            <w:tcBorders>
              <w:top w:val="single" w:sz="4" w:space="0" w:color="000000"/>
              <w:left w:val="single" w:sz="4" w:space="0" w:color="000000"/>
              <w:bottom w:val="single" w:sz="4" w:space="0" w:color="000000"/>
              <w:right w:val="single" w:sz="4" w:space="0" w:color="000000"/>
            </w:tcBorders>
          </w:tcPr>
          <w:p w14:paraId="597989F6"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 xml:space="preserve">Causas de </w:t>
            </w:r>
            <w:proofErr w:type="spellStart"/>
            <w:r w:rsidRPr="00181B6C">
              <w:rPr>
                <w:rFonts w:ascii="Noto Sans" w:hAnsi="Noto Sans" w:cs="Noto Sans"/>
                <w:b/>
                <w:sz w:val="16"/>
                <w:szCs w:val="16"/>
                <w:lang w:val="es-ES"/>
              </w:rPr>
              <w:t>Desechamiento</w:t>
            </w:r>
            <w:proofErr w:type="spellEnd"/>
            <w:r w:rsidRPr="00181B6C">
              <w:rPr>
                <w:rFonts w:ascii="Noto Sans" w:hAnsi="Noto Sans" w:cs="Noto Sans"/>
                <w:b/>
                <w:sz w:val="16"/>
                <w:szCs w:val="16"/>
                <w:lang w:val="es-ES"/>
              </w:rPr>
              <w:t>.</w:t>
            </w:r>
          </w:p>
        </w:tc>
      </w:tr>
      <w:tr w:rsidR="00364639" w:rsidRPr="00181B6C" w14:paraId="43ADD8BA" w14:textId="77777777" w:rsidTr="00364639">
        <w:tc>
          <w:tcPr>
            <w:tcW w:w="759" w:type="dxa"/>
            <w:tcBorders>
              <w:top w:val="single" w:sz="4" w:space="0" w:color="000000"/>
              <w:left w:val="single" w:sz="4" w:space="0" w:color="000000"/>
              <w:bottom w:val="single" w:sz="4" w:space="0" w:color="000000"/>
            </w:tcBorders>
          </w:tcPr>
          <w:p w14:paraId="0E6FB3F9"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11</w:t>
            </w:r>
          </w:p>
        </w:tc>
        <w:tc>
          <w:tcPr>
            <w:tcW w:w="8847" w:type="dxa"/>
            <w:tcBorders>
              <w:top w:val="single" w:sz="4" w:space="0" w:color="000000"/>
              <w:left w:val="single" w:sz="4" w:space="0" w:color="000000"/>
              <w:bottom w:val="single" w:sz="4" w:space="0" w:color="000000"/>
              <w:right w:val="single" w:sz="4" w:space="0" w:color="000000"/>
            </w:tcBorders>
          </w:tcPr>
          <w:p w14:paraId="6E5811C0"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Comunicación de Fallo</w:t>
            </w:r>
          </w:p>
        </w:tc>
      </w:tr>
      <w:tr w:rsidR="00364639" w:rsidRPr="00181B6C" w14:paraId="296E5D4A" w14:textId="77777777" w:rsidTr="00364639">
        <w:tc>
          <w:tcPr>
            <w:tcW w:w="759" w:type="dxa"/>
            <w:tcBorders>
              <w:top w:val="single" w:sz="4" w:space="0" w:color="000000"/>
              <w:left w:val="single" w:sz="4" w:space="0" w:color="000000"/>
              <w:bottom w:val="single" w:sz="4" w:space="0" w:color="000000"/>
            </w:tcBorders>
          </w:tcPr>
          <w:p w14:paraId="7F6039A6"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12</w:t>
            </w:r>
          </w:p>
        </w:tc>
        <w:tc>
          <w:tcPr>
            <w:tcW w:w="8847" w:type="dxa"/>
            <w:tcBorders>
              <w:top w:val="single" w:sz="4" w:space="0" w:color="000000"/>
              <w:left w:val="single" w:sz="4" w:space="0" w:color="000000"/>
              <w:bottom w:val="single" w:sz="4" w:space="0" w:color="000000"/>
              <w:right w:val="single" w:sz="4" w:space="0" w:color="000000"/>
            </w:tcBorders>
          </w:tcPr>
          <w:p w14:paraId="29908C98"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 xml:space="preserve">Condiciones de Pago </w:t>
            </w:r>
          </w:p>
        </w:tc>
      </w:tr>
      <w:tr w:rsidR="00364639" w:rsidRPr="00181B6C" w14:paraId="48018EEC" w14:textId="77777777" w:rsidTr="00364639">
        <w:tc>
          <w:tcPr>
            <w:tcW w:w="759" w:type="dxa"/>
            <w:tcBorders>
              <w:top w:val="single" w:sz="4" w:space="0" w:color="000000"/>
              <w:left w:val="single" w:sz="4" w:space="0" w:color="000000"/>
              <w:bottom w:val="single" w:sz="4" w:space="0" w:color="000000"/>
            </w:tcBorders>
          </w:tcPr>
          <w:p w14:paraId="09FDB0F5"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13</w:t>
            </w:r>
          </w:p>
        </w:tc>
        <w:tc>
          <w:tcPr>
            <w:tcW w:w="8847" w:type="dxa"/>
            <w:tcBorders>
              <w:top w:val="single" w:sz="4" w:space="0" w:color="000000"/>
              <w:left w:val="single" w:sz="4" w:space="0" w:color="000000"/>
              <w:bottom w:val="single" w:sz="4" w:space="0" w:color="000000"/>
              <w:right w:val="single" w:sz="4" w:space="0" w:color="000000"/>
            </w:tcBorders>
          </w:tcPr>
          <w:p w14:paraId="647A6F02"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b/>
                <w:sz w:val="16"/>
                <w:szCs w:val="16"/>
                <w:lang w:val="es-ES"/>
              </w:rPr>
              <w:t>Modelo de Contrato</w:t>
            </w:r>
          </w:p>
        </w:tc>
      </w:tr>
      <w:tr w:rsidR="00364639" w:rsidRPr="00181B6C" w14:paraId="0FA62D60" w14:textId="77777777" w:rsidTr="00364639">
        <w:tc>
          <w:tcPr>
            <w:tcW w:w="759" w:type="dxa"/>
            <w:tcBorders>
              <w:top w:val="single" w:sz="4" w:space="0" w:color="000000"/>
              <w:left w:val="single" w:sz="4" w:space="0" w:color="000000"/>
              <w:bottom w:val="single" w:sz="4" w:space="0" w:color="000000"/>
            </w:tcBorders>
          </w:tcPr>
          <w:p w14:paraId="7ED4BC7C"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13.1</w:t>
            </w:r>
          </w:p>
        </w:tc>
        <w:tc>
          <w:tcPr>
            <w:tcW w:w="8847" w:type="dxa"/>
            <w:tcBorders>
              <w:top w:val="single" w:sz="4" w:space="0" w:color="000000"/>
              <w:left w:val="single" w:sz="4" w:space="0" w:color="000000"/>
              <w:bottom w:val="single" w:sz="4" w:space="0" w:color="000000"/>
              <w:right w:val="single" w:sz="4" w:space="0" w:color="000000"/>
            </w:tcBorders>
          </w:tcPr>
          <w:p w14:paraId="424FEF90"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Período de Contratación</w:t>
            </w:r>
          </w:p>
        </w:tc>
      </w:tr>
      <w:tr w:rsidR="00364639" w:rsidRPr="00181B6C" w14:paraId="27C543E9" w14:textId="77777777" w:rsidTr="00364639">
        <w:tc>
          <w:tcPr>
            <w:tcW w:w="759" w:type="dxa"/>
            <w:tcBorders>
              <w:top w:val="single" w:sz="4" w:space="0" w:color="000000"/>
              <w:left w:val="single" w:sz="4" w:space="0" w:color="000000"/>
              <w:bottom w:val="single" w:sz="4" w:space="0" w:color="000000"/>
            </w:tcBorders>
          </w:tcPr>
          <w:p w14:paraId="752768FB"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13.2</w:t>
            </w:r>
          </w:p>
        </w:tc>
        <w:tc>
          <w:tcPr>
            <w:tcW w:w="8847" w:type="dxa"/>
            <w:tcBorders>
              <w:top w:val="single" w:sz="4" w:space="0" w:color="000000"/>
              <w:left w:val="single" w:sz="4" w:space="0" w:color="000000"/>
              <w:bottom w:val="single" w:sz="4" w:space="0" w:color="000000"/>
              <w:right w:val="single" w:sz="4" w:space="0" w:color="000000"/>
            </w:tcBorders>
          </w:tcPr>
          <w:p w14:paraId="03F34C5D"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Firma del Contrato</w:t>
            </w:r>
          </w:p>
        </w:tc>
      </w:tr>
      <w:tr w:rsidR="00364639" w:rsidRPr="00181B6C" w14:paraId="4B283C7B" w14:textId="77777777" w:rsidTr="00364639">
        <w:tc>
          <w:tcPr>
            <w:tcW w:w="759" w:type="dxa"/>
            <w:tcBorders>
              <w:top w:val="single" w:sz="4" w:space="0" w:color="000000"/>
              <w:left w:val="single" w:sz="4" w:space="0" w:color="000000"/>
              <w:bottom w:val="single" w:sz="4" w:space="0" w:color="000000"/>
            </w:tcBorders>
          </w:tcPr>
          <w:p w14:paraId="55CAF6FE"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14</w:t>
            </w:r>
          </w:p>
        </w:tc>
        <w:tc>
          <w:tcPr>
            <w:tcW w:w="8847" w:type="dxa"/>
            <w:tcBorders>
              <w:top w:val="single" w:sz="4" w:space="0" w:color="000000"/>
              <w:left w:val="single" w:sz="4" w:space="0" w:color="000000"/>
              <w:bottom w:val="single" w:sz="4" w:space="0" w:color="000000"/>
              <w:right w:val="single" w:sz="4" w:space="0" w:color="000000"/>
            </w:tcBorders>
          </w:tcPr>
          <w:p w14:paraId="667254B3"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Garantías</w:t>
            </w:r>
          </w:p>
        </w:tc>
      </w:tr>
      <w:tr w:rsidR="00364639" w:rsidRPr="00181B6C" w14:paraId="62522F5D" w14:textId="77777777" w:rsidTr="00364639">
        <w:tc>
          <w:tcPr>
            <w:tcW w:w="759" w:type="dxa"/>
            <w:tcBorders>
              <w:top w:val="single" w:sz="4" w:space="0" w:color="000000"/>
              <w:left w:val="single" w:sz="4" w:space="0" w:color="000000"/>
              <w:bottom w:val="single" w:sz="4" w:space="0" w:color="000000"/>
            </w:tcBorders>
          </w:tcPr>
          <w:p w14:paraId="61A51246"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14.1</w:t>
            </w:r>
          </w:p>
        </w:tc>
        <w:tc>
          <w:tcPr>
            <w:tcW w:w="8847" w:type="dxa"/>
            <w:tcBorders>
              <w:top w:val="single" w:sz="4" w:space="0" w:color="000000"/>
              <w:left w:val="single" w:sz="4" w:space="0" w:color="000000"/>
              <w:bottom w:val="single" w:sz="4" w:space="0" w:color="000000"/>
              <w:right w:val="single" w:sz="4" w:space="0" w:color="000000"/>
            </w:tcBorders>
          </w:tcPr>
          <w:p w14:paraId="14BAEE3C"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Garantía de cumplimiento de contrato</w:t>
            </w:r>
          </w:p>
        </w:tc>
      </w:tr>
      <w:tr w:rsidR="00364639" w:rsidRPr="00181B6C" w14:paraId="7B5A85DD" w14:textId="77777777" w:rsidTr="00364639">
        <w:tc>
          <w:tcPr>
            <w:tcW w:w="759" w:type="dxa"/>
            <w:tcBorders>
              <w:top w:val="single" w:sz="4" w:space="0" w:color="000000"/>
              <w:left w:val="single" w:sz="4" w:space="0" w:color="000000"/>
              <w:bottom w:val="single" w:sz="4" w:space="0" w:color="000000"/>
            </w:tcBorders>
          </w:tcPr>
          <w:p w14:paraId="05EFEC23"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14.2</w:t>
            </w:r>
          </w:p>
        </w:tc>
        <w:tc>
          <w:tcPr>
            <w:tcW w:w="8847" w:type="dxa"/>
            <w:tcBorders>
              <w:top w:val="single" w:sz="4" w:space="0" w:color="000000"/>
              <w:left w:val="single" w:sz="4" w:space="0" w:color="000000"/>
              <w:bottom w:val="single" w:sz="4" w:space="0" w:color="000000"/>
              <w:right w:val="single" w:sz="4" w:space="0" w:color="000000"/>
            </w:tcBorders>
          </w:tcPr>
          <w:p w14:paraId="6042BD06"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Penas Convencionales</w:t>
            </w:r>
          </w:p>
        </w:tc>
      </w:tr>
      <w:tr w:rsidR="00364639" w:rsidRPr="00181B6C" w14:paraId="21E3AEA3" w14:textId="77777777" w:rsidTr="00364639">
        <w:tc>
          <w:tcPr>
            <w:tcW w:w="759" w:type="dxa"/>
            <w:tcBorders>
              <w:top w:val="single" w:sz="4" w:space="0" w:color="000000"/>
              <w:left w:val="single" w:sz="4" w:space="0" w:color="000000"/>
              <w:bottom w:val="single" w:sz="4" w:space="0" w:color="000000"/>
            </w:tcBorders>
          </w:tcPr>
          <w:p w14:paraId="5ACE64B2"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15</w:t>
            </w:r>
          </w:p>
        </w:tc>
        <w:tc>
          <w:tcPr>
            <w:tcW w:w="8847" w:type="dxa"/>
            <w:tcBorders>
              <w:top w:val="single" w:sz="4" w:space="0" w:color="000000"/>
              <w:left w:val="single" w:sz="4" w:space="0" w:color="000000"/>
              <w:bottom w:val="single" w:sz="4" w:space="0" w:color="000000"/>
              <w:right w:val="single" w:sz="4" w:space="0" w:color="000000"/>
            </w:tcBorders>
          </w:tcPr>
          <w:p w14:paraId="3AF9F2C8"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Impuestos y Derechos</w:t>
            </w:r>
          </w:p>
        </w:tc>
      </w:tr>
      <w:tr w:rsidR="00364639" w:rsidRPr="00181B6C" w14:paraId="596A2C91" w14:textId="77777777" w:rsidTr="00364639">
        <w:tc>
          <w:tcPr>
            <w:tcW w:w="759" w:type="dxa"/>
            <w:tcBorders>
              <w:top w:val="single" w:sz="4" w:space="0" w:color="000000"/>
              <w:left w:val="single" w:sz="4" w:space="0" w:color="000000"/>
              <w:bottom w:val="single" w:sz="4" w:space="0" w:color="000000"/>
            </w:tcBorders>
            <w:shd w:val="clear" w:color="auto" w:fill="auto"/>
          </w:tcPr>
          <w:p w14:paraId="36AF5DBC"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16</w:t>
            </w:r>
          </w:p>
        </w:tc>
        <w:tc>
          <w:tcPr>
            <w:tcW w:w="8847" w:type="dxa"/>
            <w:tcBorders>
              <w:top w:val="single" w:sz="4" w:space="0" w:color="000000"/>
              <w:left w:val="single" w:sz="4" w:space="0" w:color="000000"/>
              <w:bottom w:val="single" w:sz="4" w:space="0" w:color="000000"/>
              <w:right w:val="single" w:sz="4" w:space="0" w:color="000000"/>
            </w:tcBorders>
            <w:shd w:val="clear" w:color="auto" w:fill="auto"/>
          </w:tcPr>
          <w:p w14:paraId="00ABC9D2" w14:textId="77777777" w:rsidR="00364639" w:rsidRPr="00181B6C" w:rsidRDefault="00364639" w:rsidP="00FE3D31">
            <w:pPr>
              <w:jc w:val="both"/>
              <w:rPr>
                <w:rFonts w:ascii="Noto Sans" w:hAnsi="Noto Sans" w:cs="Noto Sans"/>
                <w:b/>
                <w:sz w:val="16"/>
                <w:szCs w:val="16"/>
                <w:lang w:val="es-MX"/>
              </w:rPr>
            </w:pPr>
            <w:r w:rsidRPr="00181B6C">
              <w:rPr>
                <w:rFonts w:ascii="Noto Sans" w:hAnsi="Noto Sans" w:cs="Noto Sans"/>
                <w:b/>
                <w:sz w:val="16"/>
                <w:szCs w:val="16"/>
                <w:lang w:val="es-MX"/>
              </w:rPr>
              <w:t>Moneda en la que deberá cotizarse la presentación del servicio y efectuarse los pagos respectivos.</w:t>
            </w:r>
          </w:p>
        </w:tc>
      </w:tr>
      <w:tr w:rsidR="00364639" w:rsidRPr="00181B6C" w14:paraId="35EB904A" w14:textId="77777777" w:rsidTr="00364639">
        <w:tc>
          <w:tcPr>
            <w:tcW w:w="759" w:type="dxa"/>
            <w:tcBorders>
              <w:left w:val="single" w:sz="4" w:space="0" w:color="000000"/>
              <w:bottom w:val="single" w:sz="4" w:space="0" w:color="auto"/>
            </w:tcBorders>
          </w:tcPr>
          <w:p w14:paraId="593CA81E"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17</w:t>
            </w:r>
          </w:p>
        </w:tc>
        <w:tc>
          <w:tcPr>
            <w:tcW w:w="8847" w:type="dxa"/>
            <w:tcBorders>
              <w:left w:val="single" w:sz="4" w:space="0" w:color="000000"/>
              <w:bottom w:val="single" w:sz="4" w:space="0" w:color="auto"/>
              <w:right w:val="single" w:sz="4" w:space="0" w:color="000000"/>
            </w:tcBorders>
          </w:tcPr>
          <w:p w14:paraId="070A6C5B"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Causas de Rescisión Administrativa del Contrato</w:t>
            </w:r>
          </w:p>
        </w:tc>
      </w:tr>
      <w:tr w:rsidR="00364639" w:rsidRPr="00181B6C" w14:paraId="3E3BBA32" w14:textId="77777777" w:rsidTr="00364639">
        <w:tc>
          <w:tcPr>
            <w:tcW w:w="759" w:type="dxa"/>
            <w:tcBorders>
              <w:top w:val="single" w:sz="4" w:space="0" w:color="auto"/>
              <w:left w:val="single" w:sz="4" w:space="0" w:color="auto"/>
              <w:bottom w:val="single" w:sz="4" w:space="0" w:color="auto"/>
              <w:right w:val="single" w:sz="4" w:space="0" w:color="auto"/>
            </w:tcBorders>
          </w:tcPr>
          <w:p w14:paraId="290B2753"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18</w:t>
            </w:r>
          </w:p>
        </w:tc>
        <w:tc>
          <w:tcPr>
            <w:tcW w:w="8847" w:type="dxa"/>
            <w:tcBorders>
              <w:top w:val="single" w:sz="4" w:space="0" w:color="auto"/>
              <w:left w:val="single" w:sz="4" w:space="0" w:color="auto"/>
              <w:bottom w:val="single" w:sz="4" w:space="0" w:color="auto"/>
              <w:right w:val="single" w:sz="4" w:space="0" w:color="auto"/>
            </w:tcBorders>
          </w:tcPr>
          <w:p w14:paraId="2BF056B9"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Rescisión Administrativa del Contrato</w:t>
            </w:r>
          </w:p>
        </w:tc>
      </w:tr>
      <w:tr w:rsidR="00364639" w:rsidRPr="00181B6C" w14:paraId="37A222FE" w14:textId="77777777" w:rsidTr="00364639">
        <w:tc>
          <w:tcPr>
            <w:tcW w:w="759" w:type="dxa"/>
            <w:tcBorders>
              <w:top w:val="single" w:sz="4" w:space="0" w:color="auto"/>
              <w:left w:val="single" w:sz="4" w:space="0" w:color="auto"/>
              <w:bottom w:val="single" w:sz="4" w:space="0" w:color="auto"/>
              <w:right w:val="single" w:sz="4" w:space="0" w:color="auto"/>
            </w:tcBorders>
          </w:tcPr>
          <w:p w14:paraId="1462D27B"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19</w:t>
            </w:r>
          </w:p>
        </w:tc>
        <w:tc>
          <w:tcPr>
            <w:tcW w:w="8847" w:type="dxa"/>
            <w:tcBorders>
              <w:top w:val="single" w:sz="4" w:space="0" w:color="auto"/>
              <w:left w:val="single" w:sz="4" w:space="0" w:color="auto"/>
              <w:bottom w:val="single" w:sz="4" w:space="0" w:color="auto"/>
              <w:right w:val="single" w:sz="4" w:space="0" w:color="auto"/>
            </w:tcBorders>
          </w:tcPr>
          <w:p w14:paraId="2E3162A5"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Situaciones no previstas en la Convocatoria</w:t>
            </w:r>
          </w:p>
        </w:tc>
      </w:tr>
      <w:tr w:rsidR="00364639" w:rsidRPr="00181B6C" w14:paraId="6107434E" w14:textId="77777777" w:rsidTr="00364639">
        <w:tc>
          <w:tcPr>
            <w:tcW w:w="759" w:type="dxa"/>
            <w:tcBorders>
              <w:top w:val="single" w:sz="4" w:space="0" w:color="auto"/>
              <w:left w:val="single" w:sz="4" w:space="0" w:color="auto"/>
              <w:bottom w:val="single" w:sz="4" w:space="0" w:color="auto"/>
              <w:right w:val="single" w:sz="4" w:space="0" w:color="auto"/>
            </w:tcBorders>
          </w:tcPr>
          <w:p w14:paraId="622535F3"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20</w:t>
            </w:r>
          </w:p>
        </w:tc>
        <w:tc>
          <w:tcPr>
            <w:tcW w:w="8847" w:type="dxa"/>
            <w:tcBorders>
              <w:top w:val="single" w:sz="4" w:space="0" w:color="auto"/>
              <w:left w:val="single" w:sz="4" w:space="0" w:color="auto"/>
              <w:bottom w:val="single" w:sz="4" w:space="0" w:color="auto"/>
              <w:right w:val="single" w:sz="4" w:space="0" w:color="auto"/>
            </w:tcBorders>
          </w:tcPr>
          <w:p w14:paraId="489396A6"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Inconformidades</w:t>
            </w:r>
          </w:p>
        </w:tc>
      </w:tr>
      <w:tr w:rsidR="00364639" w:rsidRPr="00181B6C" w14:paraId="540B0B47" w14:textId="77777777" w:rsidTr="00364639">
        <w:tc>
          <w:tcPr>
            <w:tcW w:w="759" w:type="dxa"/>
            <w:tcBorders>
              <w:top w:val="single" w:sz="4" w:space="0" w:color="auto"/>
              <w:left w:val="single" w:sz="4" w:space="0" w:color="auto"/>
              <w:bottom w:val="single" w:sz="4" w:space="0" w:color="auto"/>
              <w:right w:val="single" w:sz="4" w:space="0" w:color="auto"/>
            </w:tcBorders>
          </w:tcPr>
          <w:p w14:paraId="299321A1" w14:textId="206966B9" w:rsidR="00364639" w:rsidRPr="00181B6C" w:rsidRDefault="003A311F" w:rsidP="00FE3D31">
            <w:pPr>
              <w:jc w:val="both"/>
              <w:rPr>
                <w:rFonts w:ascii="Noto Sans" w:hAnsi="Noto Sans" w:cs="Noto Sans"/>
                <w:b/>
                <w:sz w:val="16"/>
                <w:szCs w:val="16"/>
                <w:lang w:val="es-ES"/>
              </w:rPr>
            </w:pPr>
            <w:r w:rsidRPr="00181B6C">
              <w:rPr>
                <w:rFonts w:ascii="Noto Sans" w:hAnsi="Noto Sans" w:cs="Noto Sans"/>
                <w:b/>
                <w:sz w:val="16"/>
                <w:szCs w:val="16"/>
              </w:rPr>
              <w:t>21</w:t>
            </w:r>
          </w:p>
        </w:tc>
        <w:tc>
          <w:tcPr>
            <w:tcW w:w="8847" w:type="dxa"/>
            <w:tcBorders>
              <w:top w:val="single" w:sz="4" w:space="0" w:color="auto"/>
              <w:left w:val="single" w:sz="4" w:space="0" w:color="auto"/>
              <w:bottom w:val="single" w:sz="4" w:space="0" w:color="auto"/>
              <w:right w:val="single" w:sz="4" w:space="0" w:color="auto"/>
            </w:tcBorders>
          </w:tcPr>
          <w:p w14:paraId="0C7DE01A" w14:textId="2EDD9442" w:rsidR="00364639" w:rsidRPr="00181B6C" w:rsidRDefault="00364639" w:rsidP="00134667">
            <w:pPr>
              <w:jc w:val="both"/>
              <w:rPr>
                <w:rFonts w:ascii="Noto Sans" w:hAnsi="Noto Sans" w:cs="Noto Sans"/>
                <w:b/>
                <w:sz w:val="16"/>
                <w:szCs w:val="16"/>
                <w:lang w:val="es-ES"/>
              </w:rPr>
            </w:pPr>
            <w:r w:rsidRPr="00181B6C">
              <w:rPr>
                <w:rFonts w:ascii="Noto Sans" w:hAnsi="Noto Sans" w:cs="Noto Sans"/>
                <w:b/>
                <w:sz w:val="16"/>
                <w:szCs w:val="16"/>
              </w:rPr>
              <w:t>Cancelación de la</w:t>
            </w:r>
            <w:r w:rsidR="00DE4C27" w:rsidRPr="00181B6C">
              <w:rPr>
                <w:rFonts w:ascii="Noto Sans" w:hAnsi="Noto Sans" w:cs="Noto Sans"/>
                <w:sz w:val="16"/>
                <w:szCs w:val="16"/>
              </w:rPr>
              <w:t xml:space="preserve"> </w:t>
            </w:r>
            <w:r w:rsidR="00AE77B2" w:rsidRPr="00181B6C">
              <w:rPr>
                <w:rFonts w:ascii="Noto Sans" w:hAnsi="Noto Sans" w:cs="Noto Sans"/>
                <w:sz w:val="16"/>
                <w:szCs w:val="16"/>
              </w:rPr>
              <w:t xml:space="preserve"> </w:t>
            </w:r>
            <w:r w:rsidR="00AE77B2" w:rsidRPr="00181B6C">
              <w:rPr>
                <w:rFonts w:ascii="Noto Sans" w:hAnsi="Noto Sans" w:cs="Noto Sans"/>
                <w:b/>
                <w:sz w:val="16"/>
                <w:szCs w:val="16"/>
              </w:rPr>
              <w:t xml:space="preserve">Licitación Pública </w:t>
            </w:r>
            <w:r w:rsidR="00913BD6" w:rsidRPr="00181B6C">
              <w:rPr>
                <w:rFonts w:ascii="Noto Sans" w:hAnsi="Noto Sans" w:cs="Noto Sans"/>
                <w:sz w:val="16"/>
                <w:szCs w:val="16"/>
              </w:rPr>
              <w:t xml:space="preserve"> </w:t>
            </w:r>
            <w:r w:rsidR="00E04949" w:rsidRPr="00E04949">
              <w:rPr>
                <w:b/>
              </w:rPr>
              <w:t xml:space="preserve"> </w:t>
            </w:r>
            <w:r w:rsidR="00134667">
              <w:rPr>
                <w:rFonts w:ascii="Noto Sans" w:hAnsi="Noto Sans" w:cs="Noto Sans"/>
                <w:b/>
                <w:sz w:val="16"/>
                <w:szCs w:val="16"/>
              </w:rPr>
              <w:t>N</w:t>
            </w:r>
            <w:r w:rsidR="00E04949" w:rsidRPr="00E04949">
              <w:rPr>
                <w:rFonts w:ascii="Noto Sans" w:hAnsi="Noto Sans" w:cs="Noto Sans"/>
                <w:b/>
                <w:sz w:val="16"/>
                <w:szCs w:val="16"/>
              </w:rPr>
              <w:t>acional</w:t>
            </w:r>
            <w:r w:rsidRPr="00181B6C">
              <w:rPr>
                <w:rFonts w:ascii="Noto Sans" w:hAnsi="Noto Sans" w:cs="Noto Sans"/>
                <w:b/>
                <w:sz w:val="16"/>
                <w:szCs w:val="16"/>
              </w:rPr>
              <w:t>, partida(s), o conceptos incluidos en ésta.</w:t>
            </w:r>
          </w:p>
        </w:tc>
      </w:tr>
      <w:tr w:rsidR="00364639" w:rsidRPr="00181B6C" w14:paraId="6F6939E2" w14:textId="77777777" w:rsidTr="00364639">
        <w:tc>
          <w:tcPr>
            <w:tcW w:w="759" w:type="dxa"/>
            <w:tcBorders>
              <w:top w:val="single" w:sz="4" w:space="0" w:color="auto"/>
              <w:left w:val="single" w:sz="4" w:space="0" w:color="auto"/>
              <w:bottom w:val="single" w:sz="4" w:space="0" w:color="auto"/>
              <w:right w:val="single" w:sz="4" w:space="0" w:color="auto"/>
            </w:tcBorders>
          </w:tcPr>
          <w:p w14:paraId="46BC87B9" w14:textId="28CFDD21" w:rsidR="00364639" w:rsidRPr="00181B6C" w:rsidRDefault="00364639" w:rsidP="003A311F">
            <w:pPr>
              <w:jc w:val="both"/>
              <w:rPr>
                <w:rFonts w:ascii="Noto Sans" w:hAnsi="Noto Sans" w:cs="Noto Sans"/>
                <w:b/>
                <w:sz w:val="16"/>
                <w:szCs w:val="16"/>
                <w:lang w:val="es-ES"/>
              </w:rPr>
            </w:pPr>
            <w:r w:rsidRPr="00181B6C">
              <w:rPr>
                <w:rFonts w:ascii="Noto Sans" w:hAnsi="Noto Sans" w:cs="Noto Sans"/>
                <w:b/>
                <w:sz w:val="16"/>
                <w:szCs w:val="16"/>
              </w:rPr>
              <w:t>2</w:t>
            </w:r>
            <w:r w:rsidR="003A311F" w:rsidRPr="00181B6C">
              <w:rPr>
                <w:rFonts w:ascii="Noto Sans" w:hAnsi="Noto Sans" w:cs="Noto Sans"/>
                <w:b/>
                <w:sz w:val="16"/>
                <w:szCs w:val="16"/>
              </w:rPr>
              <w:t>2</w:t>
            </w:r>
          </w:p>
        </w:tc>
        <w:tc>
          <w:tcPr>
            <w:tcW w:w="8847" w:type="dxa"/>
            <w:tcBorders>
              <w:top w:val="single" w:sz="4" w:space="0" w:color="auto"/>
              <w:left w:val="single" w:sz="4" w:space="0" w:color="auto"/>
              <w:bottom w:val="single" w:sz="4" w:space="0" w:color="auto"/>
              <w:right w:val="single" w:sz="4" w:space="0" w:color="auto"/>
            </w:tcBorders>
          </w:tcPr>
          <w:p w14:paraId="49AF9162"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rPr>
              <w:t>Declaración de procedimiento desierto</w:t>
            </w:r>
          </w:p>
        </w:tc>
      </w:tr>
      <w:tr w:rsidR="00364639" w:rsidRPr="00181B6C" w14:paraId="789CFD22" w14:textId="77777777" w:rsidTr="00364639">
        <w:tc>
          <w:tcPr>
            <w:tcW w:w="759" w:type="dxa"/>
            <w:tcBorders>
              <w:top w:val="single" w:sz="4" w:space="0" w:color="auto"/>
              <w:left w:val="single" w:sz="4" w:space="0" w:color="auto"/>
              <w:bottom w:val="single" w:sz="4" w:space="0" w:color="auto"/>
              <w:right w:val="single" w:sz="4" w:space="0" w:color="auto"/>
            </w:tcBorders>
          </w:tcPr>
          <w:p w14:paraId="32DE98C6" w14:textId="49631667" w:rsidR="00364639" w:rsidRPr="00181B6C" w:rsidRDefault="003A311F" w:rsidP="00FE3D31">
            <w:pPr>
              <w:jc w:val="both"/>
              <w:rPr>
                <w:rFonts w:ascii="Noto Sans" w:hAnsi="Noto Sans" w:cs="Noto Sans"/>
                <w:b/>
                <w:sz w:val="16"/>
                <w:szCs w:val="16"/>
                <w:lang w:val="es-ES"/>
              </w:rPr>
            </w:pPr>
            <w:r w:rsidRPr="00181B6C">
              <w:rPr>
                <w:rFonts w:ascii="Noto Sans" w:hAnsi="Noto Sans" w:cs="Noto Sans"/>
                <w:b/>
                <w:sz w:val="16"/>
                <w:szCs w:val="16"/>
              </w:rPr>
              <w:t>23</w:t>
            </w:r>
          </w:p>
        </w:tc>
        <w:tc>
          <w:tcPr>
            <w:tcW w:w="8847" w:type="dxa"/>
            <w:tcBorders>
              <w:top w:val="single" w:sz="4" w:space="0" w:color="auto"/>
              <w:left w:val="single" w:sz="4" w:space="0" w:color="auto"/>
              <w:bottom w:val="single" w:sz="4" w:space="0" w:color="auto"/>
              <w:right w:val="single" w:sz="4" w:space="0" w:color="auto"/>
            </w:tcBorders>
          </w:tcPr>
          <w:p w14:paraId="2097BF92"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rPr>
              <w:t>Nota informativa OCDE.</w:t>
            </w:r>
          </w:p>
        </w:tc>
      </w:tr>
      <w:tr w:rsidR="00364639" w:rsidRPr="00181B6C" w14:paraId="7BC79041" w14:textId="77777777" w:rsidTr="00364639">
        <w:tc>
          <w:tcPr>
            <w:tcW w:w="759" w:type="dxa"/>
            <w:tcBorders>
              <w:top w:val="single" w:sz="4" w:space="0" w:color="auto"/>
              <w:left w:val="single" w:sz="4" w:space="0" w:color="auto"/>
              <w:bottom w:val="single" w:sz="4" w:space="0" w:color="auto"/>
              <w:right w:val="single" w:sz="4" w:space="0" w:color="auto"/>
            </w:tcBorders>
          </w:tcPr>
          <w:p w14:paraId="39A7EAED" w14:textId="0D60D827" w:rsidR="00364639" w:rsidRPr="00181B6C" w:rsidRDefault="003A311F" w:rsidP="00FE3D31">
            <w:pPr>
              <w:jc w:val="both"/>
              <w:rPr>
                <w:rFonts w:ascii="Noto Sans" w:hAnsi="Noto Sans" w:cs="Noto Sans"/>
                <w:b/>
                <w:sz w:val="16"/>
                <w:szCs w:val="16"/>
                <w:lang w:val="es-ES"/>
              </w:rPr>
            </w:pPr>
            <w:r w:rsidRPr="00181B6C">
              <w:rPr>
                <w:rFonts w:ascii="Noto Sans" w:hAnsi="Noto Sans" w:cs="Noto Sans"/>
                <w:b/>
                <w:sz w:val="16"/>
                <w:szCs w:val="16"/>
              </w:rPr>
              <w:t>24</w:t>
            </w:r>
          </w:p>
        </w:tc>
        <w:tc>
          <w:tcPr>
            <w:tcW w:w="8847" w:type="dxa"/>
            <w:tcBorders>
              <w:top w:val="single" w:sz="4" w:space="0" w:color="auto"/>
              <w:left w:val="single" w:sz="4" w:space="0" w:color="auto"/>
              <w:bottom w:val="single" w:sz="4" w:space="0" w:color="auto"/>
              <w:right w:val="single" w:sz="4" w:space="0" w:color="auto"/>
            </w:tcBorders>
          </w:tcPr>
          <w:p w14:paraId="79EC5D63"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rPr>
              <w:t>Protocolo de actuación en materia de contrataciones públicas y otorgamiento y prórroga de licencias, permisos, autorizaciones y concesiones.</w:t>
            </w:r>
          </w:p>
        </w:tc>
      </w:tr>
      <w:tr w:rsidR="00364639" w:rsidRPr="00181B6C" w14:paraId="598E76F5" w14:textId="77777777" w:rsidTr="00364639">
        <w:tc>
          <w:tcPr>
            <w:tcW w:w="759" w:type="dxa"/>
            <w:tcBorders>
              <w:top w:val="single" w:sz="4" w:space="0" w:color="auto"/>
              <w:left w:val="single" w:sz="4" w:space="0" w:color="auto"/>
              <w:bottom w:val="single" w:sz="4" w:space="0" w:color="auto"/>
              <w:right w:val="single" w:sz="4" w:space="0" w:color="auto"/>
            </w:tcBorders>
          </w:tcPr>
          <w:p w14:paraId="31F60008" w14:textId="38DCB499" w:rsidR="00364639" w:rsidRPr="00181B6C" w:rsidRDefault="003A311F" w:rsidP="00FE3D31">
            <w:pPr>
              <w:jc w:val="both"/>
              <w:rPr>
                <w:rFonts w:ascii="Noto Sans" w:hAnsi="Noto Sans" w:cs="Noto Sans"/>
                <w:b/>
                <w:sz w:val="16"/>
                <w:szCs w:val="16"/>
                <w:lang w:val="es-ES"/>
              </w:rPr>
            </w:pPr>
            <w:r w:rsidRPr="00181B6C">
              <w:rPr>
                <w:rFonts w:ascii="Noto Sans" w:hAnsi="Noto Sans" w:cs="Noto Sans"/>
                <w:b/>
                <w:sz w:val="16"/>
                <w:szCs w:val="16"/>
              </w:rPr>
              <w:t>25</w:t>
            </w:r>
          </w:p>
        </w:tc>
        <w:tc>
          <w:tcPr>
            <w:tcW w:w="8847" w:type="dxa"/>
            <w:tcBorders>
              <w:top w:val="single" w:sz="4" w:space="0" w:color="auto"/>
              <w:left w:val="single" w:sz="4" w:space="0" w:color="auto"/>
              <w:bottom w:val="single" w:sz="4" w:space="0" w:color="auto"/>
              <w:right w:val="single" w:sz="4" w:space="0" w:color="auto"/>
            </w:tcBorders>
          </w:tcPr>
          <w:p w14:paraId="456BF478"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rPr>
              <w:t>Aviso de privacidad simplificado de los procedimientos de adquisiciones de bienes, arrendamientos y contratación de servicios.</w:t>
            </w:r>
          </w:p>
        </w:tc>
      </w:tr>
      <w:tr w:rsidR="00364639" w:rsidRPr="00181B6C" w14:paraId="427AFC14" w14:textId="77777777" w:rsidTr="00364639">
        <w:tc>
          <w:tcPr>
            <w:tcW w:w="759" w:type="dxa"/>
            <w:tcBorders>
              <w:top w:val="single" w:sz="4" w:space="0" w:color="auto"/>
              <w:left w:val="single" w:sz="4" w:space="0" w:color="auto"/>
              <w:bottom w:val="single" w:sz="4" w:space="0" w:color="auto"/>
              <w:right w:val="single" w:sz="4" w:space="0" w:color="auto"/>
            </w:tcBorders>
          </w:tcPr>
          <w:p w14:paraId="49768D43" w14:textId="772AA67B" w:rsidR="00364639" w:rsidRPr="00181B6C" w:rsidRDefault="003A311F" w:rsidP="00FE3D31">
            <w:pPr>
              <w:jc w:val="both"/>
              <w:rPr>
                <w:rFonts w:ascii="Noto Sans" w:hAnsi="Noto Sans" w:cs="Noto Sans"/>
                <w:b/>
                <w:sz w:val="16"/>
                <w:szCs w:val="16"/>
                <w:lang w:val="es-ES"/>
              </w:rPr>
            </w:pPr>
            <w:r w:rsidRPr="00181B6C">
              <w:rPr>
                <w:rFonts w:ascii="Noto Sans" w:hAnsi="Noto Sans" w:cs="Noto Sans"/>
                <w:b/>
                <w:sz w:val="16"/>
                <w:szCs w:val="16"/>
                <w:lang w:val="es-ES"/>
              </w:rPr>
              <w:t>26</w:t>
            </w:r>
            <w:r w:rsidR="00364639" w:rsidRPr="00181B6C">
              <w:rPr>
                <w:rFonts w:ascii="Noto Sans" w:hAnsi="Noto Sans" w:cs="Noto Sans"/>
                <w:b/>
                <w:sz w:val="16"/>
                <w:szCs w:val="16"/>
                <w:lang w:val="es-ES"/>
              </w:rPr>
              <w:t xml:space="preserve">  </w:t>
            </w:r>
          </w:p>
        </w:tc>
        <w:tc>
          <w:tcPr>
            <w:tcW w:w="8847" w:type="dxa"/>
            <w:tcBorders>
              <w:top w:val="single" w:sz="4" w:space="0" w:color="auto"/>
              <w:left w:val="single" w:sz="4" w:space="0" w:color="auto"/>
              <w:bottom w:val="single" w:sz="4" w:space="0" w:color="auto"/>
              <w:right w:val="single" w:sz="4" w:space="0" w:color="auto"/>
            </w:tcBorders>
          </w:tcPr>
          <w:p w14:paraId="641631A2"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Anexos</w:t>
            </w:r>
          </w:p>
        </w:tc>
      </w:tr>
      <w:tr w:rsidR="00364639" w:rsidRPr="00181B6C" w14:paraId="5A654EFD" w14:textId="77777777" w:rsidTr="00364639">
        <w:tc>
          <w:tcPr>
            <w:tcW w:w="759" w:type="dxa"/>
            <w:tcBorders>
              <w:top w:val="single" w:sz="4" w:space="0" w:color="auto"/>
              <w:left w:val="single" w:sz="4" w:space="0" w:color="auto"/>
              <w:bottom w:val="single" w:sz="4" w:space="0" w:color="auto"/>
              <w:right w:val="single" w:sz="4" w:space="0" w:color="auto"/>
            </w:tcBorders>
          </w:tcPr>
          <w:p w14:paraId="03255825" w14:textId="77777777" w:rsidR="00364639" w:rsidRPr="00181B6C" w:rsidRDefault="00364639" w:rsidP="00FE3D31">
            <w:pPr>
              <w:jc w:val="both"/>
              <w:rPr>
                <w:rFonts w:ascii="Noto Sans" w:hAnsi="Noto Sans" w:cs="Noto Sans"/>
                <w:b/>
                <w:sz w:val="16"/>
                <w:szCs w:val="16"/>
                <w:lang w:val="es-ES"/>
              </w:rPr>
            </w:pPr>
          </w:p>
        </w:tc>
        <w:tc>
          <w:tcPr>
            <w:tcW w:w="8847" w:type="dxa"/>
            <w:tcBorders>
              <w:top w:val="single" w:sz="4" w:space="0" w:color="auto"/>
              <w:left w:val="single" w:sz="4" w:space="0" w:color="auto"/>
              <w:bottom w:val="single" w:sz="4" w:space="0" w:color="auto"/>
              <w:right w:val="single" w:sz="4" w:space="0" w:color="auto"/>
            </w:tcBorders>
          </w:tcPr>
          <w:p w14:paraId="4AB344DA"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Anexo 1.- Requerimiento</w:t>
            </w:r>
          </w:p>
        </w:tc>
      </w:tr>
      <w:tr w:rsidR="00364639" w:rsidRPr="00181B6C" w14:paraId="2EAECDC1" w14:textId="77777777" w:rsidTr="00364639">
        <w:tc>
          <w:tcPr>
            <w:tcW w:w="759" w:type="dxa"/>
            <w:tcBorders>
              <w:top w:val="single" w:sz="4" w:space="0" w:color="auto"/>
              <w:left w:val="single" w:sz="4" w:space="0" w:color="auto"/>
              <w:bottom w:val="single" w:sz="4" w:space="0" w:color="auto"/>
              <w:right w:val="single" w:sz="4" w:space="0" w:color="auto"/>
            </w:tcBorders>
          </w:tcPr>
          <w:p w14:paraId="2F280B5C" w14:textId="77777777" w:rsidR="00364639" w:rsidRPr="00181B6C" w:rsidRDefault="00364639" w:rsidP="00FE3D31">
            <w:pPr>
              <w:jc w:val="both"/>
              <w:rPr>
                <w:rFonts w:ascii="Noto Sans" w:hAnsi="Noto Sans" w:cs="Noto Sans"/>
                <w:b/>
                <w:sz w:val="16"/>
                <w:szCs w:val="16"/>
                <w:lang w:val="es-ES"/>
              </w:rPr>
            </w:pPr>
          </w:p>
        </w:tc>
        <w:tc>
          <w:tcPr>
            <w:tcW w:w="8847" w:type="dxa"/>
            <w:tcBorders>
              <w:top w:val="single" w:sz="4" w:space="0" w:color="auto"/>
              <w:left w:val="single" w:sz="4" w:space="0" w:color="auto"/>
              <w:bottom w:val="single" w:sz="4" w:space="0" w:color="auto"/>
              <w:right w:val="single" w:sz="4" w:space="0" w:color="auto"/>
            </w:tcBorders>
          </w:tcPr>
          <w:p w14:paraId="2E4881F8"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Anexo 2.-Modelo de convenio de participación conjunta</w:t>
            </w:r>
          </w:p>
        </w:tc>
      </w:tr>
      <w:tr w:rsidR="00364639" w:rsidRPr="00181B6C" w14:paraId="2BFF245D" w14:textId="77777777" w:rsidTr="00364639">
        <w:trPr>
          <w:trHeight w:val="205"/>
        </w:trPr>
        <w:tc>
          <w:tcPr>
            <w:tcW w:w="759" w:type="dxa"/>
            <w:tcBorders>
              <w:top w:val="single" w:sz="4" w:space="0" w:color="auto"/>
              <w:left w:val="single" w:sz="4" w:space="0" w:color="auto"/>
              <w:bottom w:val="single" w:sz="4" w:space="0" w:color="auto"/>
              <w:right w:val="single" w:sz="4" w:space="0" w:color="auto"/>
            </w:tcBorders>
          </w:tcPr>
          <w:p w14:paraId="0318239C" w14:textId="77777777" w:rsidR="00364639" w:rsidRPr="00181B6C" w:rsidRDefault="00364639" w:rsidP="00FE3D31">
            <w:pPr>
              <w:jc w:val="both"/>
              <w:rPr>
                <w:rFonts w:ascii="Noto Sans" w:hAnsi="Noto Sans" w:cs="Noto Sans"/>
                <w:b/>
                <w:sz w:val="16"/>
                <w:szCs w:val="16"/>
                <w:lang w:val="es-ES"/>
              </w:rPr>
            </w:pPr>
          </w:p>
        </w:tc>
        <w:tc>
          <w:tcPr>
            <w:tcW w:w="8847" w:type="dxa"/>
            <w:tcBorders>
              <w:top w:val="single" w:sz="4" w:space="0" w:color="auto"/>
              <w:left w:val="single" w:sz="4" w:space="0" w:color="auto"/>
              <w:bottom w:val="single" w:sz="4" w:space="0" w:color="auto"/>
              <w:right w:val="single" w:sz="4" w:space="0" w:color="auto"/>
            </w:tcBorders>
          </w:tcPr>
          <w:p w14:paraId="501AB784"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Anexo 3.- Formato de carta relativa al punto 6 incisos  a), b), c), d), e) y f)</w:t>
            </w:r>
          </w:p>
        </w:tc>
      </w:tr>
      <w:tr w:rsidR="00364639" w:rsidRPr="00181B6C" w14:paraId="4B85048D" w14:textId="77777777" w:rsidTr="00364639">
        <w:tc>
          <w:tcPr>
            <w:tcW w:w="759" w:type="dxa"/>
            <w:tcBorders>
              <w:top w:val="single" w:sz="4" w:space="0" w:color="auto"/>
              <w:left w:val="single" w:sz="4" w:space="0" w:color="auto"/>
              <w:bottom w:val="single" w:sz="4" w:space="0" w:color="auto"/>
              <w:right w:val="single" w:sz="4" w:space="0" w:color="auto"/>
            </w:tcBorders>
          </w:tcPr>
          <w:p w14:paraId="7622D35B" w14:textId="77777777" w:rsidR="00364639" w:rsidRPr="00181B6C" w:rsidRDefault="00364639" w:rsidP="00FE3D31">
            <w:pPr>
              <w:jc w:val="both"/>
              <w:rPr>
                <w:rFonts w:ascii="Noto Sans" w:hAnsi="Noto Sans" w:cs="Noto Sans"/>
                <w:b/>
                <w:sz w:val="16"/>
                <w:szCs w:val="16"/>
                <w:lang w:val="es-ES"/>
              </w:rPr>
            </w:pPr>
          </w:p>
        </w:tc>
        <w:tc>
          <w:tcPr>
            <w:tcW w:w="8847" w:type="dxa"/>
            <w:tcBorders>
              <w:top w:val="single" w:sz="4" w:space="0" w:color="auto"/>
              <w:left w:val="single" w:sz="4" w:space="0" w:color="auto"/>
              <w:bottom w:val="single" w:sz="4" w:space="0" w:color="auto"/>
              <w:right w:val="single" w:sz="4" w:space="0" w:color="auto"/>
            </w:tcBorders>
          </w:tcPr>
          <w:p w14:paraId="31134684"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Anexo 4.- Formato para la Junta de Aclaraciones</w:t>
            </w:r>
          </w:p>
        </w:tc>
      </w:tr>
      <w:tr w:rsidR="00364639" w:rsidRPr="00181B6C" w14:paraId="5DB72426" w14:textId="77777777" w:rsidTr="00364639">
        <w:tc>
          <w:tcPr>
            <w:tcW w:w="759" w:type="dxa"/>
            <w:tcBorders>
              <w:top w:val="single" w:sz="4" w:space="0" w:color="auto"/>
              <w:left w:val="single" w:sz="4" w:space="0" w:color="auto"/>
              <w:bottom w:val="single" w:sz="4" w:space="0" w:color="auto"/>
              <w:right w:val="single" w:sz="4" w:space="0" w:color="auto"/>
            </w:tcBorders>
          </w:tcPr>
          <w:p w14:paraId="490C83D1" w14:textId="77777777" w:rsidR="00364639" w:rsidRPr="00181B6C" w:rsidRDefault="00364639" w:rsidP="00FE3D31">
            <w:pPr>
              <w:jc w:val="both"/>
              <w:rPr>
                <w:rFonts w:ascii="Noto Sans" w:hAnsi="Noto Sans" w:cs="Noto Sans"/>
                <w:b/>
                <w:sz w:val="16"/>
                <w:szCs w:val="16"/>
                <w:lang w:val="es-ES"/>
              </w:rPr>
            </w:pPr>
          </w:p>
        </w:tc>
        <w:tc>
          <w:tcPr>
            <w:tcW w:w="8847" w:type="dxa"/>
            <w:tcBorders>
              <w:top w:val="single" w:sz="4" w:space="0" w:color="auto"/>
              <w:left w:val="single" w:sz="4" w:space="0" w:color="auto"/>
              <w:bottom w:val="single" w:sz="4" w:space="0" w:color="auto"/>
              <w:right w:val="single" w:sz="4" w:space="0" w:color="auto"/>
            </w:tcBorders>
          </w:tcPr>
          <w:p w14:paraId="0029C6AA"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Anexo 5.- Formato de Micro, Pequeñas y Medianas Empresas</w:t>
            </w:r>
          </w:p>
        </w:tc>
      </w:tr>
      <w:tr w:rsidR="00364639" w:rsidRPr="00181B6C" w14:paraId="051CD313" w14:textId="77777777" w:rsidTr="00364639">
        <w:tc>
          <w:tcPr>
            <w:tcW w:w="759" w:type="dxa"/>
            <w:tcBorders>
              <w:top w:val="single" w:sz="4" w:space="0" w:color="auto"/>
              <w:left w:val="single" w:sz="4" w:space="0" w:color="auto"/>
              <w:bottom w:val="single" w:sz="4" w:space="0" w:color="auto"/>
              <w:right w:val="single" w:sz="4" w:space="0" w:color="auto"/>
            </w:tcBorders>
          </w:tcPr>
          <w:p w14:paraId="55F2AF14" w14:textId="77777777" w:rsidR="00364639" w:rsidRPr="00181B6C" w:rsidRDefault="00364639" w:rsidP="00FE3D31">
            <w:pPr>
              <w:jc w:val="both"/>
              <w:rPr>
                <w:rFonts w:ascii="Noto Sans" w:hAnsi="Noto Sans" w:cs="Noto Sans"/>
                <w:b/>
                <w:sz w:val="16"/>
                <w:szCs w:val="16"/>
                <w:lang w:val="es-ES"/>
              </w:rPr>
            </w:pPr>
          </w:p>
        </w:tc>
        <w:tc>
          <w:tcPr>
            <w:tcW w:w="8847" w:type="dxa"/>
            <w:tcBorders>
              <w:top w:val="single" w:sz="4" w:space="0" w:color="auto"/>
              <w:left w:val="single" w:sz="4" w:space="0" w:color="auto"/>
              <w:bottom w:val="single" w:sz="4" w:space="0" w:color="auto"/>
              <w:right w:val="single" w:sz="4" w:space="0" w:color="auto"/>
            </w:tcBorders>
          </w:tcPr>
          <w:p w14:paraId="5A33825B"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Anexo 6.- Carta de respaldo del fabricante</w:t>
            </w:r>
          </w:p>
        </w:tc>
      </w:tr>
      <w:tr w:rsidR="00364639" w:rsidRPr="00181B6C" w14:paraId="3E484A55" w14:textId="77777777" w:rsidTr="00364639">
        <w:tc>
          <w:tcPr>
            <w:tcW w:w="759" w:type="dxa"/>
            <w:tcBorders>
              <w:top w:val="single" w:sz="4" w:space="0" w:color="auto"/>
              <w:left w:val="single" w:sz="4" w:space="0" w:color="auto"/>
              <w:bottom w:val="single" w:sz="4" w:space="0" w:color="auto"/>
              <w:right w:val="single" w:sz="4" w:space="0" w:color="auto"/>
            </w:tcBorders>
          </w:tcPr>
          <w:p w14:paraId="3DDA369A" w14:textId="77777777" w:rsidR="00364639" w:rsidRPr="00181B6C" w:rsidRDefault="00364639" w:rsidP="00FE3D31">
            <w:pPr>
              <w:jc w:val="both"/>
              <w:rPr>
                <w:rFonts w:ascii="Noto Sans" w:hAnsi="Noto Sans" w:cs="Noto Sans"/>
                <w:b/>
                <w:sz w:val="16"/>
                <w:szCs w:val="16"/>
                <w:lang w:val="es-ES"/>
              </w:rPr>
            </w:pPr>
          </w:p>
        </w:tc>
        <w:tc>
          <w:tcPr>
            <w:tcW w:w="8847" w:type="dxa"/>
            <w:tcBorders>
              <w:top w:val="single" w:sz="4" w:space="0" w:color="auto"/>
              <w:left w:val="single" w:sz="4" w:space="0" w:color="auto"/>
              <w:bottom w:val="single" w:sz="4" w:space="0" w:color="auto"/>
              <w:right w:val="single" w:sz="4" w:space="0" w:color="auto"/>
            </w:tcBorders>
          </w:tcPr>
          <w:p w14:paraId="776D7C59"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Anexo 7.- Documento de recepción de propuesta técnica y económica</w:t>
            </w:r>
          </w:p>
        </w:tc>
      </w:tr>
      <w:tr w:rsidR="00364639" w:rsidRPr="00181B6C" w14:paraId="1433FEEF" w14:textId="77777777" w:rsidTr="00364639">
        <w:tc>
          <w:tcPr>
            <w:tcW w:w="759" w:type="dxa"/>
            <w:tcBorders>
              <w:top w:val="single" w:sz="4" w:space="0" w:color="auto"/>
              <w:left w:val="single" w:sz="4" w:space="0" w:color="auto"/>
              <w:bottom w:val="single" w:sz="4" w:space="0" w:color="auto"/>
              <w:right w:val="single" w:sz="4" w:space="0" w:color="auto"/>
            </w:tcBorders>
          </w:tcPr>
          <w:p w14:paraId="76587D36" w14:textId="77777777" w:rsidR="00364639" w:rsidRPr="00181B6C" w:rsidRDefault="00364639" w:rsidP="00FE3D31">
            <w:pPr>
              <w:jc w:val="both"/>
              <w:rPr>
                <w:rFonts w:ascii="Noto Sans" w:hAnsi="Noto Sans" w:cs="Noto Sans"/>
                <w:b/>
                <w:sz w:val="16"/>
                <w:szCs w:val="16"/>
                <w:lang w:val="es-ES"/>
              </w:rPr>
            </w:pPr>
          </w:p>
        </w:tc>
        <w:tc>
          <w:tcPr>
            <w:tcW w:w="8847" w:type="dxa"/>
            <w:tcBorders>
              <w:top w:val="single" w:sz="4" w:space="0" w:color="auto"/>
              <w:left w:val="single" w:sz="4" w:space="0" w:color="auto"/>
              <w:bottom w:val="single" w:sz="4" w:space="0" w:color="auto"/>
              <w:right w:val="single" w:sz="4" w:space="0" w:color="auto"/>
            </w:tcBorders>
          </w:tcPr>
          <w:p w14:paraId="3BC874C2"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Anexo 8.- Acreditación Legal</w:t>
            </w:r>
          </w:p>
        </w:tc>
      </w:tr>
      <w:tr w:rsidR="00364639" w:rsidRPr="00181B6C" w14:paraId="298B2624" w14:textId="77777777" w:rsidTr="00364639">
        <w:tc>
          <w:tcPr>
            <w:tcW w:w="759" w:type="dxa"/>
            <w:tcBorders>
              <w:top w:val="single" w:sz="4" w:space="0" w:color="auto"/>
              <w:left w:val="single" w:sz="4" w:space="0" w:color="auto"/>
              <w:bottom w:val="single" w:sz="4" w:space="0" w:color="auto"/>
              <w:right w:val="single" w:sz="4" w:space="0" w:color="auto"/>
            </w:tcBorders>
          </w:tcPr>
          <w:p w14:paraId="29C7E31A" w14:textId="77777777" w:rsidR="00364639" w:rsidRPr="00181B6C" w:rsidRDefault="00364639" w:rsidP="00FE3D31">
            <w:pPr>
              <w:jc w:val="both"/>
              <w:rPr>
                <w:rFonts w:ascii="Noto Sans" w:hAnsi="Noto Sans" w:cs="Noto Sans"/>
                <w:b/>
                <w:sz w:val="16"/>
                <w:szCs w:val="16"/>
                <w:lang w:val="es-ES"/>
              </w:rPr>
            </w:pPr>
          </w:p>
        </w:tc>
        <w:tc>
          <w:tcPr>
            <w:tcW w:w="8847" w:type="dxa"/>
            <w:tcBorders>
              <w:top w:val="single" w:sz="4" w:space="0" w:color="auto"/>
              <w:left w:val="single" w:sz="4" w:space="0" w:color="auto"/>
              <w:bottom w:val="single" w:sz="4" w:space="0" w:color="auto"/>
              <w:right w:val="single" w:sz="4" w:space="0" w:color="auto"/>
            </w:tcBorders>
          </w:tcPr>
          <w:p w14:paraId="746032D6"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Anexo 9.-Proposición Económica</w:t>
            </w:r>
          </w:p>
        </w:tc>
      </w:tr>
      <w:tr w:rsidR="00364639" w:rsidRPr="00181B6C" w14:paraId="6D714C52" w14:textId="77777777" w:rsidTr="00364639">
        <w:tc>
          <w:tcPr>
            <w:tcW w:w="759" w:type="dxa"/>
            <w:tcBorders>
              <w:top w:val="single" w:sz="4" w:space="0" w:color="auto"/>
              <w:left w:val="single" w:sz="4" w:space="0" w:color="auto"/>
              <w:bottom w:val="single" w:sz="4" w:space="0" w:color="auto"/>
              <w:right w:val="single" w:sz="4" w:space="0" w:color="auto"/>
            </w:tcBorders>
          </w:tcPr>
          <w:p w14:paraId="5A430A38" w14:textId="77777777" w:rsidR="00364639" w:rsidRPr="00181B6C" w:rsidRDefault="00364639" w:rsidP="00FE3D31">
            <w:pPr>
              <w:jc w:val="both"/>
              <w:rPr>
                <w:rFonts w:ascii="Noto Sans" w:hAnsi="Noto Sans" w:cs="Noto Sans"/>
                <w:b/>
                <w:sz w:val="16"/>
                <w:szCs w:val="16"/>
                <w:lang w:val="es-ES"/>
              </w:rPr>
            </w:pPr>
          </w:p>
        </w:tc>
        <w:tc>
          <w:tcPr>
            <w:tcW w:w="8847" w:type="dxa"/>
            <w:tcBorders>
              <w:top w:val="single" w:sz="4" w:space="0" w:color="auto"/>
              <w:left w:val="single" w:sz="4" w:space="0" w:color="auto"/>
              <w:bottom w:val="single" w:sz="4" w:space="0" w:color="auto"/>
              <w:right w:val="single" w:sz="4" w:space="0" w:color="auto"/>
            </w:tcBorders>
          </w:tcPr>
          <w:p w14:paraId="58EBE9B3"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 xml:space="preserve">Anexo 10.- Orden de reposición </w:t>
            </w:r>
          </w:p>
        </w:tc>
      </w:tr>
      <w:tr w:rsidR="00364639" w:rsidRPr="00181B6C" w14:paraId="6F4415EE" w14:textId="77777777" w:rsidTr="00364639">
        <w:tc>
          <w:tcPr>
            <w:tcW w:w="759" w:type="dxa"/>
            <w:tcBorders>
              <w:top w:val="single" w:sz="4" w:space="0" w:color="auto"/>
              <w:left w:val="single" w:sz="4" w:space="0" w:color="auto"/>
              <w:bottom w:val="single" w:sz="4" w:space="0" w:color="auto"/>
              <w:right w:val="single" w:sz="4" w:space="0" w:color="auto"/>
            </w:tcBorders>
          </w:tcPr>
          <w:p w14:paraId="2E89CCE4" w14:textId="77777777" w:rsidR="00364639" w:rsidRPr="00181B6C" w:rsidRDefault="00364639" w:rsidP="00FE3D31">
            <w:pPr>
              <w:jc w:val="both"/>
              <w:rPr>
                <w:rFonts w:ascii="Noto Sans" w:hAnsi="Noto Sans" w:cs="Noto Sans"/>
                <w:b/>
                <w:sz w:val="16"/>
                <w:szCs w:val="16"/>
                <w:lang w:val="es-ES"/>
              </w:rPr>
            </w:pPr>
          </w:p>
        </w:tc>
        <w:tc>
          <w:tcPr>
            <w:tcW w:w="8847" w:type="dxa"/>
            <w:tcBorders>
              <w:top w:val="single" w:sz="4" w:space="0" w:color="auto"/>
              <w:left w:val="single" w:sz="4" w:space="0" w:color="auto"/>
              <w:bottom w:val="single" w:sz="4" w:space="0" w:color="auto"/>
              <w:right w:val="single" w:sz="4" w:space="0" w:color="auto"/>
            </w:tcBorders>
          </w:tcPr>
          <w:p w14:paraId="77861E44"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Anexo 11.- Formato de Contrato</w:t>
            </w:r>
          </w:p>
        </w:tc>
      </w:tr>
      <w:tr w:rsidR="00364639" w:rsidRPr="00181B6C" w14:paraId="274E8F26" w14:textId="77777777" w:rsidTr="00364639">
        <w:tc>
          <w:tcPr>
            <w:tcW w:w="759" w:type="dxa"/>
            <w:tcBorders>
              <w:top w:val="single" w:sz="4" w:space="0" w:color="auto"/>
              <w:left w:val="single" w:sz="4" w:space="0" w:color="auto"/>
              <w:bottom w:val="single" w:sz="4" w:space="0" w:color="auto"/>
              <w:right w:val="single" w:sz="4" w:space="0" w:color="auto"/>
            </w:tcBorders>
          </w:tcPr>
          <w:p w14:paraId="220A35C9" w14:textId="77777777" w:rsidR="00364639" w:rsidRPr="00181B6C" w:rsidRDefault="00364639" w:rsidP="00FE3D31">
            <w:pPr>
              <w:jc w:val="both"/>
              <w:rPr>
                <w:rFonts w:ascii="Noto Sans" w:hAnsi="Noto Sans" w:cs="Noto Sans"/>
                <w:b/>
                <w:sz w:val="16"/>
                <w:szCs w:val="16"/>
                <w:lang w:val="es-ES"/>
              </w:rPr>
            </w:pPr>
          </w:p>
        </w:tc>
        <w:tc>
          <w:tcPr>
            <w:tcW w:w="8847" w:type="dxa"/>
            <w:tcBorders>
              <w:top w:val="single" w:sz="4" w:space="0" w:color="auto"/>
              <w:left w:val="single" w:sz="4" w:space="0" w:color="auto"/>
              <w:bottom w:val="single" w:sz="4" w:space="0" w:color="auto"/>
              <w:right w:val="single" w:sz="4" w:space="0" w:color="auto"/>
            </w:tcBorders>
          </w:tcPr>
          <w:p w14:paraId="7CBE3044"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Anexo 12.- Formato para fianza de cumplimiento</w:t>
            </w:r>
          </w:p>
        </w:tc>
      </w:tr>
      <w:tr w:rsidR="00364639" w:rsidRPr="00181B6C" w14:paraId="568A33DB" w14:textId="77777777" w:rsidTr="00364639">
        <w:tc>
          <w:tcPr>
            <w:tcW w:w="759" w:type="dxa"/>
            <w:tcBorders>
              <w:top w:val="single" w:sz="4" w:space="0" w:color="auto"/>
              <w:left w:val="single" w:sz="4" w:space="0" w:color="auto"/>
              <w:bottom w:val="single" w:sz="4" w:space="0" w:color="auto"/>
              <w:right w:val="single" w:sz="4" w:space="0" w:color="auto"/>
            </w:tcBorders>
          </w:tcPr>
          <w:p w14:paraId="0BD674C2" w14:textId="77777777" w:rsidR="00364639" w:rsidRPr="00181B6C" w:rsidRDefault="00364639" w:rsidP="00FE3D31">
            <w:pPr>
              <w:jc w:val="both"/>
              <w:rPr>
                <w:rFonts w:ascii="Noto Sans" w:hAnsi="Noto Sans" w:cs="Noto Sans"/>
                <w:b/>
                <w:sz w:val="16"/>
                <w:szCs w:val="16"/>
                <w:lang w:val="es-ES"/>
              </w:rPr>
            </w:pPr>
          </w:p>
        </w:tc>
        <w:tc>
          <w:tcPr>
            <w:tcW w:w="8847" w:type="dxa"/>
            <w:tcBorders>
              <w:top w:val="single" w:sz="4" w:space="0" w:color="auto"/>
              <w:left w:val="single" w:sz="4" w:space="0" w:color="auto"/>
              <w:bottom w:val="single" w:sz="4" w:space="0" w:color="auto"/>
              <w:right w:val="single" w:sz="4" w:space="0" w:color="auto"/>
            </w:tcBorders>
          </w:tcPr>
          <w:p w14:paraId="3D49E2AF"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Anexo 13.- Remisión de pedido</w:t>
            </w:r>
          </w:p>
        </w:tc>
      </w:tr>
      <w:tr w:rsidR="00364639" w:rsidRPr="00181B6C" w14:paraId="7C5BE01B" w14:textId="77777777" w:rsidTr="00364639">
        <w:tc>
          <w:tcPr>
            <w:tcW w:w="759" w:type="dxa"/>
            <w:tcBorders>
              <w:top w:val="single" w:sz="4" w:space="0" w:color="auto"/>
              <w:left w:val="single" w:sz="4" w:space="0" w:color="auto"/>
              <w:bottom w:val="single" w:sz="4" w:space="0" w:color="auto"/>
              <w:right w:val="single" w:sz="4" w:space="0" w:color="auto"/>
            </w:tcBorders>
          </w:tcPr>
          <w:p w14:paraId="0EF44210" w14:textId="77777777" w:rsidR="00364639" w:rsidRPr="00181B6C" w:rsidRDefault="00364639" w:rsidP="00FE3D31">
            <w:pPr>
              <w:jc w:val="both"/>
              <w:rPr>
                <w:rFonts w:ascii="Noto Sans" w:hAnsi="Noto Sans" w:cs="Noto Sans"/>
                <w:b/>
                <w:sz w:val="16"/>
                <w:szCs w:val="16"/>
                <w:lang w:val="es-ES"/>
              </w:rPr>
            </w:pPr>
          </w:p>
        </w:tc>
        <w:tc>
          <w:tcPr>
            <w:tcW w:w="8847" w:type="dxa"/>
            <w:tcBorders>
              <w:top w:val="single" w:sz="4" w:space="0" w:color="auto"/>
              <w:left w:val="single" w:sz="4" w:space="0" w:color="auto"/>
              <w:bottom w:val="single" w:sz="4" w:space="0" w:color="auto"/>
              <w:right w:val="single" w:sz="4" w:space="0" w:color="auto"/>
            </w:tcBorders>
          </w:tcPr>
          <w:p w14:paraId="4B9709B2"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b/>
                <w:sz w:val="16"/>
                <w:szCs w:val="16"/>
                <w:lang w:val="es-ES"/>
              </w:rPr>
              <w:t>Anexo 14.- Formato autorización de uso datos personales de acuerdo LFTAIPG</w:t>
            </w:r>
          </w:p>
        </w:tc>
      </w:tr>
      <w:tr w:rsidR="00364639" w:rsidRPr="00181B6C" w14:paraId="4D4504D3" w14:textId="77777777" w:rsidTr="00364639">
        <w:tc>
          <w:tcPr>
            <w:tcW w:w="759" w:type="dxa"/>
            <w:tcBorders>
              <w:top w:val="single" w:sz="4" w:space="0" w:color="auto"/>
              <w:left w:val="single" w:sz="4" w:space="0" w:color="auto"/>
              <w:bottom w:val="single" w:sz="4" w:space="0" w:color="auto"/>
              <w:right w:val="single" w:sz="4" w:space="0" w:color="auto"/>
            </w:tcBorders>
          </w:tcPr>
          <w:p w14:paraId="6BB161F8" w14:textId="77777777" w:rsidR="00364639" w:rsidRPr="00181B6C" w:rsidRDefault="00364639" w:rsidP="00FE3D31">
            <w:pPr>
              <w:jc w:val="both"/>
              <w:rPr>
                <w:rFonts w:ascii="Noto Sans" w:hAnsi="Noto Sans" w:cs="Noto Sans"/>
                <w:b/>
                <w:sz w:val="16"/>
                <w:szCs w:val="16"/>
                <w:lang w:val="es-ES"/>
              </w:rPr>
            </w:pPr>
          </w:p>
        </w:tc>
        <w:tc>
          <w:tcPr>
            <w:tcW w:w="8847" w:type="dxa"/>
            <w:tcBorders>
              <w:top w:val="single" w:sz="4" w:space="0" w:color="auto"/>
              <w:left w:val="single" w:sz="4" w:space="0" w:color="auto"/>
              <w:bottom w:val="single" w:sz="4" w:space="0" w:color="auto"/>
              <w:right w:val="single" w:sz="4" w:space="0" w:color="auto"/>
            </w:tcBorders>
          </w:tcPr>
          <w:p w14:paraId="0F08522B"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Anexo 15.- CARTA DE ACEPTACION DE NOTIFICACION VIA ELECTRONICA</w:t>
            </w:r>
          </w:p>
        </w:tc>
      </w:tr>
      <w:tr w:rsidR="00364639" w:rsidRPr="00181B6C" w14:paraId="2D5F49F8" w14:textId="77777777" w:rsidTr="00364639">
        <w:tc>
          <w:tcPr>
            <w:tcW w:w="759" w:type="dxa"/>
            <w:tcBorders>
              <w:top w:val="single" w:sz="4" w:space="0" w:color="auto"/>
              <w:left w:val="single" w:sz="4" w:space="0" w:color="auto"/>
              <w:bottom w:val="single" w:sz="4" w:space="0" w:color="auto"/>
              <w:right w:val="single" w:sz="4" w:space="0" w:color="auto"/>
            </w:tcBorders>
          </w:tcPr>
          <w:p w14:paraId="6BD6FE3F" w14:textId="77777777" w:rsidR="00364639" w:rsidRPr="00181B6C" w:rsidRDefault="00364639" w:rsidP="00FE3D31">
            <w:pPr>
              <w:jc w:val="both"/>
              <w:rPr>
                <w:rFonts w:ascii="Noto Sans" w:hAnsi="Noto Sans" w:cs="Noto Sans"/>
                <w:b/>
                <w:sz w:val="16"/>
                <w:szCs w:val="16"/>
                <w:lang w:val="es-ES"/>
              </w:rPr>
            </w:pPr>
          </w:p>
        </w:tc>
        <w:tc>
          <w:tcPr>
            <w:tcW w:w="8847" w:type="dxa"/>
            <w:tcBorders>
              <w:top w:val="single" w:sz="4" w:space="0" w:color="auto"/>
              <w:left w:val="single" w:sz="4" w:space="0" w:color="auto"/>
              <w:bottom w:val="single" w:sz="4" w:space="0" w:color="auto"/>
              <w:right w:val="single" w:sz="4" w:space="0" w:color="auto"/>
            </w:tcBorders>
          </w:tcPr>
          <w:p w14:paraId="31E4B0CC"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Anexo 16.- Formato de inscripción al IMSS</w:t>
            </w:r>
          </w:p>
        </w:tc>
      </w:tr>
      <w:tr w:rsidR="00364639" w:rsidRPr="00181B6C" w14:paraId="4E9DAEAF" w14:textId="77777777" w:rsidTr="00364639">
        <w:tc>
          <w:tcPr>
            <w:tcW w:w="759" w:type="dxa"/>
            <w:tcBorders>
              <w:top w:val="single" w:sz="4" w:space="0" w:color="auto"/>
              <w:left w:val="single" w:sz="4" w:space="0" w:color="auto"/>
              <w:bottom w:val="single" w:sz="4" w:space="0" w:color="auto"/>
              <w:right w:val="single" w:sz="4" w:space="0" w:color="auto"/>
            </w:tcBorders>
          </w:tcPr>
          <w:p w14:paraId="3BA569FD" w14:textId="77777777" w:rsidR="00364639" w:rsidRPr="00181B6C" w:rsidRDefault="00364639" w:rsidP="00FE3D31">
            <w:pPr>
              <w:jc w:val="both"/>
              <w:rPr>
                <w:rFonts w:ascii="Noto Sans" w:hAnsi="Noto Sans" w:cs="Noto Sans"/>
                <w:b/>
                <w:sz w:val="16"/>
                <w:szCs w:val="16"/>
                <w:lang w:val="es-ES"/>
              </w:rPr>
            </w:pPr>
          </w:p>
        </w:tc>
        <w:tc>
          <w:tcPr>
            <w:tcW w:w="8847" w:type="dxa"/>
            <w:tcBorders>
              <w:top w:val="single" w:sz="4" w:space="0" w:color="auto"/>
              <w:left w:val="single" w:sz="4" w:space="0" w:color="auto"/>
              <w:bottom w:val="single" w:sz="4" w:space="0" w:color="auto"/>
              <w:right w:val="single" w:sz="4" w:space="0" w:color="auto"/>
            </w:tcBorders>
          </w:tcPr>
          <w:p w14:paraId="53DFDFE8"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Anexo 17: Escrito de no conflicto de interés</w:t>
            </w:r>
          </w:p>
        </w:tc>
      </w:tr>
      <w:tr w:rsidR="00AD2BCF" w:rsidRPr="00181B6C" w14:paraId="60248DD2" w14:textId="77777777" w:rsidTr="00364639">
        <w:tc>
          <w:tcPr>
            <w:tcW w:w="759" w:type="dxa"/>
            <w:tcBorders>
              <w:top w:val="single" w:sz="4" w:space="0" w:color="auto"/>
              <w:left w:val="single" w:sz="4" w:space="0" w:color="auto"/>
              <w:bottom w:val="single" w:sz="4" w:space="0" w:color="auto"/>
              <w:right w:val="single" w:sz="4" w:space="0" w:color="auto"/>
            </w:tcBorders>
          </w:tcPr>
          <w:p w14:paraId="3AA665EB" w14:textId="77777777" w:rsidR="00AD2BCF" w:rsidRPr="00181B6C" w:rsidRDefault="00AD2BCF" w:rsidP="00FE3D31">
            <w:pPr>
              <w:jc w:val="both"/>
              <w:rPr>
                <w:rFonts w:ascii="Noto Sans" w:hAnsi="Noto Sans" w:cs="Noto Sans"/>
                <w:b/>
                <w:sz w:val="16"/>
                <w:szCs w:val="16"/>
                <w:lang w:val="es-ES"/>
              </w:rPr>
            </w:pPr>
          </w:p>
        </w:tc>
        <w:tc>
          <w:tcPr>
            <w:tcW w:w="8847" w:type="dxa"/>
            <w:tcBorders>
              <w:top w:val="single" w:sz="4" w:space="0" w:color="auto"/>
              <w:left w:val="single" w:sz="4" w:space="0" w:color="auto"/>
              <w:bottom w:val="single" w:sz="4" w:space="0" w:color="auto"/>
              <w:right w:val="single" w:sz="4" w:space="0" w:color="auto"/>
            </w:tcBorders>
          </w:tcPr>
          <w:p w14:paraId="1CA0CEA7" w14:textId="3FE1444C" w:rsidR="00AD2BCF" w:rsidRPr="00181B6C" w:rsidRDefault="00AD2BCF" w:rsidP="00AD2BCF">
            <w:pPr>
              <w:jc w:val="both"/>
              <w:rPr>
                <w:rFonts w:ascii="Noto Sans" w:hAnsi="Noto Sans" w:cs="Noto Sans"/>
                <w:b/>
                <w:sz w:val="16"/>
                <w:szCs w:val="16"/>
                <w:lang w:val="es-ES"/>
              </w:rPr>
            </w:pPr>
            <w:r w:rsidRPr="00181B6C">
              <w:rPr>
                <w:rFonts w:ascii="Noto Sans" w:hAnsi="Noto Sans" w:cs="Noto Sans"/>
                <w:b/>
                <w:sz w:val="16"/>
                <w:szCs w:val="16"/>
                <w:lang w:val="es-ES"/>
              </w:rPr>
              <w:t>Anexo 1</w:t>
            </w:r>
            <w:r w:rsidR="00507B9A" w:rsidRPr="00181B6C">
              <w:rPr>
                <w:rFonts w:ascii="Noto Sans" w:hAnsi="Noto Sans" w:cs="Noto Sans"/>
                <w:b/>
                <w:sz w:val="16"/>
                <w:szCs w:val="16"/>
                <w:lang w:val="es-ES"/>
              </w:rPr>
              <w:t>8</w:t>
            </w:r>
            <w:r w:rsidRPr="00181B6C">
              <w:rPr>
                <w:rFonts w:ascii="Noto Sans" w:hAnsi="Noto Sans" w:cs="Noto Sans"/>
                <w:b/>
                <w:sz w:val="16"/>
                <w:szCs w:val="16"/>
                <w:lang w:val="es-ES"/>
              </w:rPr>
              <w:t>: Manifestación si utiliza subcontratación de servicios u obras especializadas</w:t>
            </w:r>
          </w:p>
        </w:tc>
      </w:tr>
      <w:tr w:rsidR="00AD2BCF" w:rsidRPr="00181B6C" w14:paraId="2F614D17" w14:textId="77777777" w:rsidTr="00364639">
        <w:tc>
          <w:tcPr>
            <w:tcW w:w="759" w:type="dxa"/>
            <w:tcBorders>
              <w:top w:val="single" w:sz="4" w:space="0" w:color="auto"/>
              <w:left w:val="single" w:sz="4" w:space="0" w:color="auto"/>
              <w:bottom w:val="single" w:sz="4" w:space="0" w:color="auto"/>
              <w:right w:val="single" w:sz="4" w:space="0" w:color="auto"/>
            </w:tcBorders>
          </w:tcPr>
          <w:p w14:paraId="6BC23E2F" w14:textId="77777777" w:rsidR="00AD2BCF" w:rsidRPr="00181B6C" w:rsidRDefault="00AD2BCF" w:rsidP="00FE3D31">
            <w:pPr>
              <w:jc w:val="both"/>
              <w:rPr>
                <w:rFonts w:ascii="Noto Sans" w:hAnsi="Noto Sans" w:cs="Noto Sans"/>
                <w:b/>
                <w:sz w:val="16"/>
                <w:szCs w:val="16"/>
                <w:lang w:val="es-ES"/>
              </w:rPr>
            </w:pPr>
          </w:p>
        </w:tc>
        <w:tc>
          <w:tcPr>
            <w:tcW w:w="8847" w:type="dxa"/>
            <w:tcBorders>
              <w:top w:val="single" w:sz="4" w:space="0" w:color="auto"/>
              <w:left w:val="single" w:sz="4" w:space="0" w:color="auto"/>
              <w:bottom w:val="single" w:sz="4" w:space="0" w:color="auto"/>
              <w:right w:val="single" w:sz="4" w:space="0" w:color="auto"/>
            </w:tcBorders>
          </w:tcPr>
          <w:p w14:paraId="15D88B36" w14:textId="7560B8F6" w:rsidR="00AD2BCF" w:rsidRPr="00181B6C" w:rsidRDefault="00507B9A" w:rsidP="00507B9A">
            <w:pPr>
              <w:jc w:val="both"/>
              <w:rPr>
                <w:rFonts w:ascii="Noto Sans" w:hAnsi="Noto Sans" w:cs="Noto Sans"/>
                <w:b/>
                <w:sz w:val="16"/>
                <w:szCs w:val="16"/>
                <w:lang w:val="es-ES"/>
              </w:rPr>
            </w:pPr>
            <w:r w:rsidRPr="00181B6C">
              <w:rPr>
                <w:rFonts w:ascii="Noto Sans" w:hAnsi="Noto Sans" w:cs="Noto Sans"/>
                <w:b/>
                <w:sz w:val="16"/>
                <w:szCs w:val="16"/>
                <w:lang w:val="es-ES"/>
              </w:rPr>
              <w:t>Anexo 19</w:t>
            </w:r>
            <w:r w:rsidR="00AD2BCF" w:rsidRPr="00181B6C">
              <w:rPr>
                <w:rFonts w:ascii="Noto Sans" w:hAnsi="Noto Sans" w:cs="Noto Sans"/>
                <w:b/>
                <w:sz w:val="16"/>
                <w:szCs w:val="16"/>
                <w:lang w:val="es-ES"/>
              </w:rPr>
              <w:t>: Autorización para consultar su opinión de cumplimiento (32-d) ante el IMSS</w:t>
            </w:r>
          </w:p>
        </w:tc>
      </w:tr>
      <w:tr w:rsidR="00AD2BCF" w:rsidRPr="00181B6C" w14:paraId="7121A18E" w14:textId="77777777" w:rsidTr="00364639">
        <w:tc>
          <w:tcPr>
            <w:tcW w:w="759" w:type="dxa"/>
            <w:tcBorders>
              <w:top w:val="single" w:sz="4" w:space="0" w:color="auto"/>
              <w:left w:val="single" w:sz="4" w:space="0" w:color="auto"/>
              <w:bottom w:val="single" w:sz="4" w:space="0" w:color="auto"/>
              <w:right w:val="single" w:sz="4" w:space="0" w:color="auto"/>
            </w:tcBorders>
          </w:tcPr>
          <w:p w14:paraId="7AAAF62D" w14:textId="77777777" w:rsidR="00AD2BCF" w:rsidRPr="00181B6C" w:rsidRDefault="00AD2BCF" w:rsidP="00FE3D31">
            <w:pPr>
              <w:jc w:val="both"/>
              <w:rPr>
                <w:rFonts w:ascii="Noto Sans" w:hAnsi="Noto Sans" w:cs="Noto Sans"/>
                <w:b/>
                <w:sz w:val="16"/>
                <w:szCs w:val="16"/>
                <w:lang w:val="es-ES"/>
              </w:rPr>
            </w:pPr>
          </w:p>
        </w:tc>
        <w:tc>
          <w:tcPr>
            <w:tcW w:w="8847" w:type="dxa"/>
            <w:tcBorders>
              <w:top w:val="single" w:sz="4" w:space="0" w:color="auto"/>
              <w:left w:val="single" w:sz="4" w:space="0" w:color="auto"/>
              <w:bottom w:val="single" w:sz="4" w:space="0" w:color="auto"/>
              <w:right w:val="single" w:sz="4" w:space="0" w:color="auto"/>
            </w:tcBorders>
          </w:tcPr>
          <w:p w14:paraId="0BB31B0E" w14:textId="0F66465B" w:rsidR="00AD2BCF" w:rsidRPr="00181B6C" w:rsidRDefault="00507B9A" w:rsidP="006A6E03">
            <w:pPr>
              <w:jc w:val="both"/>
              <w:rPr>
                <w:rFonts w:ascii="Noto Sans" w:hAnsi="Noto Sans" w:cs="Noto Sans"/>
                <w:b/>
                <w:sz w:val="16"/>
                <w:szCs w:val="16"/>
                <w:lang w:val="es-ES"/>
              </w:rPr>
            </w:pPr>
            <w:r w:rsidRPr="00181B6C">
              <w:rPr>
                <w:rFonts w:ascii="Noto Sans" w:hAnsi="Noto Sans" w:cs="Noto Sans"/>
                <w:b/>
                <w:sz w:val="16"/>
                <w:szCs w:val="16"/>
                <w:lang w:val="es-ES"/>
              </w:rPr>
              <w:t>Anexo 20</w:t>
            </w:r>
            <w:r w:rsidR="00AD2BCF" w:rsidRPr="00181B6C">
              <w:rPr>
                <w:rFonts w:ascii="Noto Sans" w:hAnsi="Noto Sans" w:cs="Noto Sans"/>
                <w:b/>
                <w:sz w:val="16"/>
                <w:szCs w:val="16"/>
                <w:lang w:val="es-ES"/>
              </w:rPr>
              <w:t>: Información reservada y confidencial</w:t>
            </w:r>
          </w:p>
        </w:tc>
      </w:tr>
      <w:tr w:rsidR="00AD2BCF" w:rsidRPr="00181B6C" w14:paraId="3A24423D" w14:textId="77777777" w:rsidTr="00364639">
        <w:tc>
          <w:tcPr>
            <w:tcW w:w="759" w:type="dxa"/>
            <w:tcBorders>
              <w:top w:val="single" w:sz="4" w:space="0" w:color="auto"/>
              <w:left w:val="single" w:sz="4" w:space="0" w:color="auto"/>
              <w:bottom w:val="single" w:sz="4" w:space="0" w:color="auto"/>
              <w:right w:val="single" w:sz="4" w:space="0" w:color="auto"/>
            </w:tcBorders>
          </w:tcPr>
          <w:p w14:paraId="4CEC9560" w14:textId="77777777" w:rsidR="00AD2BCF" w:rsidRPr="00181B6C" w:rsidRDefault="00AD2BCF" w:rsidP="00FE3D31">
            <w:pPr>
              <w:jc w:val="both"/>
              <w:rPr>
                <w:rFonts w:ascii="Noto Sans" w:hAnsi="Noto Sans" w:cs="Noto Sans"/>
                <w:b/>
                <w:sz w:val="16"/>
                <w:szCs w:val="16"/>
                <w:lang w:val="es-ES"/>
              </w:rPr>
            </w:pPr>
          </w:p>
        </w:tc>
        <w:tc>
          <w:tcPr>
            <w:tcW w:w="8847" w:type="dxa"/>
            <w:tcBorders>
              <w:top w:val="single" w:sz="4" w:space="0" w:color="auto"/>
              <w:left w:val="single" w:sz="4" w:space="0" w:color="auto"/>
              <w:bottom w:val="single" w:sz="4" w:space="0" w:color="auto"/>
              <w:right w:val="single" w:sz="4" w:space="0" w:color="auto"/>
            </w:tcBorders>
          </w:tcPr>
          <w:p w14:paraId="2B2B6090" w14:textId="1AFCDC40" w:rsidR="00AD2BCF" w:rsidRPr="00181B6C" w:rsidRDefault="00507B9A" w:rsidP="006A6E03">
            <w:pPr>
              <w:jc w:val="both"/>
              <w:rPr>
                <w:rFonts w:ascii="Noto Sans" w:hAnsi="Noto Sans" w:cs="Noto Sans"/>
                <w:b/>
                <w:sz w:val="16"/>
                <w:szCs w:val="16"/>
                <w:lang w:val="es-ES"/>
              </w:rPr>
            </w:pPr>
            <w:r w:rsidRPr="00181B6C">
              <w:rPr>
                <w:rFonts w:ascii="Noto Sans" w:hAnsi="Noto Sans" w:cs="Noto Sans"/>
                <w:b/>
                <w:sz w:val="16"/>
                <w:szCs w:val="16"/>
                <w:lang w:val="es-ES"/>
              </w:rPr>
              <w:t>Anexo 21</w:t>
            </w:r>
            <w:r w:rsidR="00AD2BCF" w:rsidRPr="00181B6C">
              <w:rPr>
                <w:rFonts w:ascii="Noto Sans" w:hAnsi="Noto Sans" w:cs="Noto Sans"/>
                <w:b/>
                <w:sz w:val="16"/>
                <w:szCs w:val="16"/>
                <w:lang w:val="es-ES"/>
              </w:rPr>
              <w:t>: Aviso de privacidad integral de los procedimientos de adquisiciones de bienes, arrendamientos y contratación de servicios</w:t>
            </w:r>
          </w:p>
        </w:tc>
      </w:tr>
      <w:tr w:rsidR="00B176E3" w:rsidRPr="00181B6C" w14:paraId="44A65590" w14:textId="77777777" w:rsidTr="00364639">
        <w:tc>
          <w:tcPr>
            <w:tcW w:w="759" w:type="dxa"/>
            <w:tcBorders>
              <w:top w:val="single" w:sz="4" w:space="0" w:color="auto"/>
              <w:left w:val="single" w:sz="4" w:space="0" w:color="auto"/>
              <w:bottom w:val="single" w:sz="4" w:space="0" w:color="auto"/>
              <w:right w:val="single" w:sz="4" w:space="0" w:color="auto"/>
            </w:tcBorders>
          </w:tcPr>
          <w:p w14:paraId="59ED866E" w14:textId="77777777" w:rsidR="00B176E3" w:rsidRPr="00181B6C" w:rsidRDefault="00B176E3" w:rsidP="00FE3D31">
            <w:pPr>
              <w:jc w:val="both"/>
              <w:rPr>
                <w:rFonts w:ascii="Noto Sans" w:hAnsi="Noto Sans" w:cs="Noto Sans"/>
                <w:b/>
                <w:sz w:val="16"/>
                <w:szCs w:val="16"/>
                <w:lang w:val="es-ES"/>
              </w:rPr>
            </w:pPr>
          </w:p>
        </w:tc>
        <w:tc>
          <w:tcPr>
            <w:tcW w:w="8847" w:type="dxa"/>
            <w:tcBorders>
              <w:top w:val="single" w:sz="4" w:space="0" w:color="auto"/>
              <w:left w:val="single" w:sz="4" w:space="0" w:color="auto"/>
              <w:bottom w:val="single" w:sz="4" w:space="0" w:color="auto"/>
              <w:right w:val="single" w:sz="4" w:space="0" w:color="auto"/>
            </w:tcBorders>
          </w:tcPr>
          <w:p w14:paraId="084B1D0E" w14:textId="05A1C102" w:rsidR="00B176E3" w:rsidRPr="00181B6C" w:rsidRDefault="00B176E3" w:rsidP="00B176E3">
            <w:pPr>
              <w:jc w:val="both"/>
              <w:rPr>
                <w:rFonts w:ascii="Noto Sans" w:hAnsi="Noto Sans" w:cs="Noto Sans"/>
                <w:b/>
                <w:sz w:val="16"/>
                <w:szCs w:val="16"/>
                <w:lang w:val="es-ES"/>
              </w:rPr>
            </w:pPr>
            <w:r>
              <w:rPr>
                <w:rFonts w:ascii="Noto Sans" w:hAnsi="Noto Sans" w:cs="Noto Sans"/>
                <w:b/>
                <w:sz w:val="16"/>
                <w:szCs w:val="16"/>
                <w:lang w:val="es-ES"/>
              </w:rPr>
              <w:t xml:space="preserve">Anexo 22.- </w:t>
            </w:r>
            <w:r>
              <w:t xml:space="preserve"> </w:t>
            </w:r>
            <w:r w:rsidRPr="00B176E3">
              <w:rPr>
                <w:rFonts w:ascii="Noto Sans" w:hAnsi="Noto Sans" w:cs="Noto Sans"/>
                <w:b/>
                <w:sz w:val="16"/>
                <w:szCs w:val="16"/>
                <w:lang w:val="es-ES"/>
              </w:rPr>
              <w:t>Formato para la manifestación que deberán presentar los Proveedores que participen en licitaciones públicas Nacional para la adquisición de bienes (Según Anexo 1 de la regla)</w:t>
            </w:r>
          </w:p>
        </w:tc>
      </w:tr>
    </w:tbl>
    <w:p w14:paraId="12433C87"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br/>
      </w:r>
    </w:p>
    <w:p w14:paraId="3875CF6D" w14:textId="77777777" w:rsidR="00364639" w:rsidRPr="00181B6C" w:rsidRDefault="00364639" w:rsidP="00FE3D31">
      <w:pPr>
        <w:jc w:val="both"/>
        <w:rPr>
          <w:rFonts w:ascii="Noto Sans" w:hAnsi="Noto Sans" w:cs="Noto Sans"/>
          <w:b/>
          <w:bCs/>
          <w:sz w:val="16"/>
          <w:szCs w:val="16"/>
          <w:lang w:val="es-ES"/>
        </w:rPr>
      </w:pPr>
      <w:r w:rsidRPr="00181B6C">
        <w:rPr>
          <w:rFonts w:ascii="Noto Sans" w:hAnsi="Noto Sans" w:cs="Noto Sans"/>
          <w:b/>
          <w:bCs/>
          <w:sz w:val="16"/>
          <w:szCs w:val="16"/>
          <w:lang w:val="es-ES"/>
        </w:rPr>
        <w:br w:type="page"/>
      </w:r>
    </w:p>
    <w:p w14:paraId="79FC30C4" w14:textId="77777777" w:rsidR="00364639" w:rsidRPr="00181B6C" w:rsidRDefault="00364639" w:rsidP="00B36B73">
      <w:pPr>
        <w:jc w:val="center"/>
        <w:rPr>
          <w:rFonts w:ascii="Noto Sans" w:hAnsi="Noto Sans" w:cs="Noto Sans"/>
          <w:b/>
          <w:bCs/>
          <w:sz w:val="16"/>
          <w:szCs w:val="16"/>
          <w:lang w:val="es-ES"/>
        </w:rPr>
      </w:pPr>
      <w:r w:rsidRPr="00181B6C">
        <w:rPr>
          <w:rFonts w:ascii="Noto Sans" w:hAnsi="Noto Sans" w:cs="Noto Sans"/>
          <w:b/>
          <w:bCs/>
          <w:sz w:val="16"/>
          <w:szCs w:val="16"/>
          <w:lang w:val="es-ES"/>
        </w:rPr>
        <w:lastRenderedPageBreak/>
        <w:t>GLOSARIO DE TÉRMINOS.</w:t>
      </w:r>
    </w:p>
    <w:p w14:paraId="5AE7D03A"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Para efectos de estas bases, se entenderá por:</w:t>
      </w:r>
    </w:p>
    <w:p w14:paraId="5D9A7A11" w14:textId="77777777" w:rsidR="00364639" w:rsidRPr="00181B6C" w:rsidRDefault="00364639" w:rsidP="00DD6022">
      <w:pPr>
        <w:numPr>
          <w:ilvl w:val="0"/>
          <w:numId w:val="13"/>
        </w:numPr>
        <w:jc w:val="both"/>
        <w:rPr>
          <w:rFonts w:ascii="Noto Sans" w:hAnsi="Noto Sans" w:cs="Noto Sans"/>
          <w:sz w:val="16"/>
          <w:szCs w:val="16"/>
          <w:lang w:val="es-ES"/>
        </w:rPr>
      </w:pPr>
      <w:r w:rsidRPr="00181B6C">
        <w:rPr>
          <w:rFonts w:ascii="Noto Sans" w:hAnsi="Noto Sans" w:cs="Noto Sans"/>
          <w:b/>
          <w:sz w:val="16"/>
          <w:szCs w:val="16"/>
          <w:lang w:val="es-ES"/>
        </w:rPr>
        <w:t>Administrador del Contrato:</w:t>
      </w:r>
      <w:r w:rsidRPr="00181B6C">
        <w:rPr>
          <w:rFonts w:ascii="Noto Sans" w:hAnsi="Noto Sans" w:cs="Noto Sans"/>
          <w:sz w:val="16"/>
          <w:szCs w:val="16"/>
          <w:lang w:val="es-ES"/>
        </w:rPr>
        <w:t xml:space="preserve"> Servidor(es) público(s) en quien recae la responsabilidad de dar seguimiento al cumplimiento de las obligaciones establecidas en el contrato.</w:t>
      </w:r>
    </w:p>
    <w:p w14:paraId="0A49CEA6" w14:textId="77777777" w:rsidR="00364639" w:rsidRPr="00181B6C" w:rsidRDefault="00364639" w:rsidP="00FE3D31">
      <w:pPr>
        <w:jc w:val="both"/>
        <w:rPr>
          <w:rFonts w:ascii="Noto Sans" w:hAnsi="Noto Sans" w:cs="Noto Sans"/>
          <w:iCs/>
          <w:sz w:val="16"/>
          <w:szCs w:val="16"/>
          <w:lang w:val="es-ES"/>
        </w:rPr>
      </w:pPr>
    </w:p>
    <w:p w14:paraId="4C895C11" w14:textId="77777777" w:rsidR="00364639" w:rsidRPr="00181B6C" w:rsidRDefault="00364639" w:rsidP="00DD6022">
      <w:pPr>
        <w:numPr>
          <w:ilvl w:val="0"/>
          <w:numId w:val="13"/>
        </w:numPr>
        <w:jc w:val="both"/>
        <w:rPr>
          <w:rFonts w:ascii="Noto Sans" w:hAnsi="Noto Sans" w:cs="Noto Sans"/>
          <w:iCs/>
          <w:sz w:val="16"/>
          <w:szCs w:val="16"/>
          <w:lang w:val="es-ES"/>
        </w:rPr>
      </w:pPr>
      <w:r w:rsidRPr="00181B6C">
        <w:rPr>
          <w:rFonts w:ascii="Noto Sans" w:hAnsi="Noto Sans" w:cs="Noto Sans"/>
          <w:b/>
          <w:iCs/>
          <w:sz w:val="16"/>
          <w:szCs w:val="16"/>
          <w:lang w:val="es-ES"/>
        </w:rPr>
        <w:t>ALSC:</w:t>
      </w:r>
      <w:r w:rsidRPr="00181B6C">
        <w:rPr>
          <w:rFonts w:ascii="Noto Sans" w:hAnsi="Noto Sans" w:cs="Noto Sans"/>
          <w:iCs/>
          <w:sz w:val="16"/>
          <w:szCs w:val="16"/>
          <w:lang w:val="es-ES"/>
        </w:rPr>
        <w:t xml:space="preserve"> Administración Local de Servicios al Contribuyente.</w:t>
      </w:r>
    </w:p>
    <w:p w14:paraId="4C9DE6FF" w14:textId="77777777" w:rsidR="00364639" w:rsidRPr="00181B6C" w:rsidRDefault="00364639" w:rsidP="00FE3D31">
      <w:pPr>
        <w:jc w:val="both"/>
        <w:rPr>
          <w:rFonts w:ascii="Noto Sans" w:hAnsi="Noto Sans" w:cs="Noto Sans"/>
          <w:iCs/>
          <w:sz w:val="16"/>
          <w:szCs w:val="16"/>
          <w:lang w:val="es-ES"/>
        </w:rPr>
      </w:pPr>
    </w:p>
    <w:p w14:paraId="60B390E9" w14:textId="77777777" w:rsidR="00364639" w:rsidRPr="00181B6C" w:rsidRDefault="00364639" w:rsidP="00DD6022">
      <w:pPr>
        <w:numPr>
          <w:ilvl w:val="0"/>
          <w:numId w:val="13"/>
        </w:numPr>
        <w:jc w:val="both"/>
        <w:rPr>
          <w:rFonts w:ascii="Noto Sans" w:hAnsi="Noto Sans" w:cs="Noto Sans"/>
          <w:iCs/>
          <w:sz w:val="16"/>
          <w:szCs w:val="16"/>
          <w:lang w:val="es-ES"/>
        </w:rPr>
      </w:pPr>
      <w:r w:rsidRPr="00181B6C">
        <w:rPr>
          <w:rFonts w:ascii="Noto Sans" w:hAnsi="Noto Sans" w:cs="Noto Sans"/>
          <w:b/>
          <w:iCs/>
          <w:sz w:val="16"/>
          <w:szCs w:val="16"/>
          <w:lang w:val="es-ES"/>
        </w:rPr>
        <w:t>Área contratante</w:t>
      </w:r>
      <w:r w:rsidRPr="00181B6C">
        <w:rPr>
          <w:rFonts w:ascii="Noto Sans" w:hAnsi="Noto Sans" w:cs="Noto Sans"/>
          <w:iCs/>
          <w:sz w:val="16"/>
          <w:szCs w:val="16"/>
          <w:lang w:val="es-ES"/>
        </w:rPr>
        <w:t>: la facultada en la dependencia o entidad para realizar procedimientos de contratación a efecto de adquirir o arrendar bienes o contratar la prestación de servicios que requiera la dependencia o entidad de que se trate;</w:t>
      </w:r>
    </w:p>
    <w:p w14:paraId="63CB3766" w14:textId="77777777" w:rsidR="00364639" w:rsidRPr="00181B6C" w:rsidRDefault="00364639" w:rsidP="00FE3D31">
      <w:pPr>
        <w:jc w:val="both"/>
        <w:rPr>
          <w:rFonts w:ascii="Noto Sans" w:hAnsi="Noto Sans" w:cs="Noto Sans"/>
          <w:iCs/>
          <w:sz w:val="16"/>
          <w:szCs w:val="16"/>
          <w:lang w:val="es-ES"/>
        </w:rPr>
      </w:pPr>
    </w:p>
    <w:p w14:paraId="06192E75" w14:textId="77777777" w:rsidR="00364639" w:rsidRPr="00181B6C" w:rsidRDefault="00364639" w:rsidP="00DD6022">
      <w:pPr>
        <w:numPr>
          <w:ilvl w:val="0"/>
          <w:numId w:val="13"/>
        </w:numPr>
        <w:jc w:val="both"/>
        <w:rPr>
          <w:rFonts w:ascii="Noto Sans" w:hAnsi="Noto Sans" w:cs="Noto Sans"/>
          <w:iCs/>
          <w:sz w:val="16"/>
          <w:szCs w:val="16"/>
          <w:lang w:val="es-ES"/>
        </w:rPr>
      </w:pPr>
      <w:r w:rsidRPr="00181B6C">
        <w:rPr>
          <w:rFonts w:ascii="Noto Sans" w:hAnsi="Noto Sans" w:cs="Noto Sans"/>
          <w:b/>
          <w:iCs/>
          <w:sz w:val="16"/>
          <w:szCs w:val="16"/>
          <w:lang w:val="es-ES"/>
        </w:rPr>
        <w:t>Área requirente</w:t>
      </w:r>
      <w:r w:rsidRPr="00181B6C">
        <w:rPr>
          <w:rFonts w:ascii="Noto Sans" w:hAnsi="Noto Sans" w:cs="Noto Sans"/>
          <w:iCs/>
          <w:sz w:val="16"/>
          <w:szCs w:val="16"/>
          <w:lang w:val="es-ES"/>
        </w:rPr>
        <w:t>: la que en la dependencia o entidad, solicite o requiera formalmente la adquisición o arrendamiento de bienes o la prestación de servicios, o bien aquella que los utilizará;</w:t>
      </w:r>
    </w:p>
    <w:p w14:paraId="0F17EF49" w14:textId="77777777" w:rsidR="00364639" w:rsidRPr="00181B6C" w:rsidRDefault="00364639" w:rsidP="00FE3D31">
      <w:pPr>
        <w:jc w:val="both"/>
        <w:rPr>
          <w:rFonts w:ascii="Noto Sans" w:hAnsi="Noto Sans" w:cs="Noto Sans"/>
          <w:iCs/>
          <w:sz w:val="16"/>
          <w:szCs w:val="16"/>
          <w:lang w:val="es-ES"/>
        </w:rPr>
      </w:pPr>
    </w:p>
    <w:p w14:paraId="24438083" w14:textId="77777777" w:rsidR="00364639" w:rsidRPr="00181B6C" w:rsidRDefault="00364639" w:rsidP="00DD6022">
      <w:pPr>
        <w:numPr>
          <w:ilvl w:val="0"/>
          <w:numId w:val="13"/>
        </w:numPr>
        <w:jc w:val="both"/>
        <w:rPr>
          <w:rFonts w:ascii="Noto Sans" w:hAnsi="Noto Sans" w:cs="Noto Sans"/>
          <w:iCs/>
          <w:sz w:val="16"/>
          <w:szCs w:val="16"/>
          <w:lang w:val="es-ES"/>
        </w:rPr>
      </w:pPr>
      <w:r w:rsidRPr="00181B6C">
        <w:rPr>
          <w:rFonts w:ascii="Noto Sans" w:hAnsi="Noto Sans" w:cs="Noto Sans"/>
          <w:b/>
          <w:iCs/>
          <w:sz w:val="16"/>
          <w:szCs w:val="16"/>
          <w:lang w:val="es-ES"/>
        </w:rPr>
        <w:t>Área técnica</w:t>
      </w:r>
      <w:r w:rsidRPr="00181B6C">
        <w:rPr>
          <w:rFonts w:ascii="Noto Sans" w:hAnsi="Noto Sans" w:cs="Noto Sans"/>
          <w:iCs/>
          <w:sz w:val="16"/>
          <w:szCs w:val="16"/>
          <w:lang w:val="es-ES"/>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4CA5F5E2" w14:textId="77777777" w:rsidR="00364639" w:rsidRPr="00181B6C" w:rsidRDefault="00364639" w:rsidP="00FE3D31">
      <w:pPr>
        <w:jc w:val="both"/>
        <w:rPr>
          <w:rFonts w:ascii="Noto Sans" w:hAnsi="Noto Sans" w:cs="Noto Sans"/>
          <w:b/>
          <w:iCs/>
          <w:sz w:val="16"/>
          <w:szCs w:val="16"/>
          <w:lang w:val="es-ES"/>
        </w:rPr>
      </w:pPr>
    </w:p>
    <w:p w14:paraId="15D6C635" w14:textId="77777777" w:rsidR="00364639" w:rsidRPr="00181B6C" w:rsidRDefault="00364639" w:rsidP="00DD6022">
      <w:pPr>
        <w:numPr>
          <w:ilvl w:val="0"/>
          <w:numId w:val="13"/>
        </w:numPr>
        <w:jc w:val="both"/>
        <w:rPr>
          <w:rFonts w:ascii="Noto Sans" w:hAnsi="Noto Sans" w:cs="Noto Sans"/>
          <w:sz w:val="16"/>
          <w:szCs w:val="16"/>
          <w:lang w:val="es-ES"/>
        </w:rPr>
      </w:pPr>
      <w:r w:rsidRPr="00181B6C">
        <w:rPr>
          <w:rFonts w:ascii="Noto Sans" w:hAnsi="Noto Sans" w:cs="Noto Sans"/>
          <w:b/>
          <w:sz w:val="16"/>
          <w:szCs w:val="16"/>
          <w:lang w:val="es-ES"/>
        </w:rPr>
        <w:t>CECOBAN:</w:t>
      </w:r>
      <w:r w:rsidRPr="00181B6C">
        <w:rPr>
          <w:rFonts w:ascii="Noto Sans" w:hAnsi="Noto Sans" w:cs="Noto Sans"/>
          <w:sz w:val="16"/>
          <w:szCs w:val="16"/>
          <w:lang w:val="es-ES"/>
        </w:rPr>
        <w:t xml:space="preserve"> Centro de Compensación Bancaria.</w:t>
      </w:r>
    </w:p>
    <w:p w14:paraId="6B7E9054" w14:textId="77777777" w:rsidR="00364639" w:rsidRPr="00181B6C" w:rsidRDefault="00364639" w:rsidP="00FE3D31">
      <w:pPr>
        <w:jc w:val="both"/>
        <w:rPr>
          <w:rFonts w:ascii="Noto Sans" w:hAnsi="Noto Sans" w:cs="Noto Sans"/>
          <w:b/>
          <w:i/>
          <w:sz w:val="16"/>
          <w:szCs w:val="16"/>
          <w:lang w:val="es-ES"/>
        </w:rPr>
      </w:pPr>
    </w:p>
    <w:p w14:paraId="05A0F4CE" w14:textId="68313F26" w:rsidR="00C5295F" w:rsidRPr="00181B6C" w:rsidRDefault="00364639" w:rsidP="007C2BE8">
      <w:pPr>
        <w:numPr>
          <w:ilvl w:val="0"/>
          <w:numId w:val="13"/>
        </w:numPr>
        <w:jc w:val="both"/>
        <w:rPr>
          <w:rFonts w:ascii="Noto Sans" w:hAnsi="Noto Sans" w:cs="Noto Sans"/>
          <w:b/>
          <w:sz w:val="16"/>
          <w:szCs w:val="16"/>
        </w:rPr>
      </w:pPr>
      <w:r w:rsidRPr="00181B6C">
        <w:rPr>
          <w:rFonts w:ascii="Noto Sans" w:hAnsi="Noto Sans" w:cs="Noto Sans"/>
          <w:b/>
          <w:sz w:val="16"/>
          <w:szCs w:val="16"/>
          <w:lang w:val="es-ES"/>
        </w:rPr>
        <w:t>C</w:t>
      </w:r>
      <w:r w:rsidR="007C2BE8" w:rsidRPr="00181B6C">
        <w:rPr>
          <w:rFonts w:ascii="Noto Sans" w:hAnsi="Noto Sans" w:cs="Noto Sans"/>
          <w:b/>
          <w:sz w:val="16"/>
          <w:szCs w:val="16"/>
          <w:lang w:val="es-ES"/>
        </w:rPr>
        <w:t>OMPRAS MX</w:t>
      </w:r>
      <w:r w:rsidRPr="00181B6C">
        <w:rPr>
          <w:rFonts w:ascii="Noto Sans" w:hAnsi="Noto Sans" w:cs="Noto Sans"/>
          <w:sz w:val="16"/>
          <w:szCs w:val="16"/>
          <w:lang w:val="es-ES"/>
        </w:rPr>
        <w:t xml:space="preserve">: el Sistema Electrónico de información pública gubernamental sobre adquisiciones, arrendamientos y servicios. con dirección electrónica en Internet:  </w:t>
      </w:r>
      <w:hyperlink r:id="rId12" w:history="1">
        <w:r w:rsidR="007C2BE8" w:rsidRPr="00181B6C">
          <w:rPr>
            <w:rFonts w:ascii="Noto Sans" w:hAnsi="Noto Sans" w:cs="Noto Sans"/>
            <w:sz w:val="16"/>
            <w:szCs w:val="16"/>
            <w:lang w:val="es-ES"/>
          </w:rPr>
          <w:t>https://comprasmx.buengobierno.gob.mx/</w:t>
        </w:r>
      </w:hyperlink>
    </w:p>
    <w:p w14:paraId="16EC98A9" w14:textId="77777777" w:rsidR="007C2BE8" w:rsidRPr="00181B6C" w:rsidRDefault="007C2BE8" w:rsidP="007C2BE8">
      <w:pPr>
        <w:pStyle w:val="Prrafodelista"/>
        <w:rPr>
          <w:rFonts w:ascii="Noto Sans" w:hAnsi="Noto Sans" w:cs="Noto Sans"/>
          <w:b/>
          <w:sz w:val="16"/>
          <w:szCs w:val="16"/>
        </w:rPr>
      </w:pPr>
    </w:p>
    <w:p w14:paraId="15081E36" w14:textId="77777777" w:rsidR="00364639" w:rsidRPr="00181B6C" w:rsidRDefault="00364639" w:rsidP="00DD6022">
      <w:pPr>
        <w:numPr>
          <w:ilvl w:val="0"/>
          <w:numId w:val="13"/>
        </w:numPr>
        <w:jc w:val="both"/>
        <w:rPr>
          <w:rFonts w:ascii="Noto Sans" w:hAnsi="Noto Sans" w:cs="Noto Sans"/>
          <w:sz w:val="16"/>
          <w:szCs w:val="16"/>
          <w:lang w:val="es-ES"/>
        </w:rPr>
      </w:pPr>
      <w:r w:rsidRPr="00181B6C">
        <w:rPr>
          <w:rFonts w:ascii="Noto Sans" w:hAnsi="Noto Sans" w:cs="Noto Sans"/>
          <w:b/>
          <w:sz w:val="16"/>
          <w:szCs w:val="16"/>
          <w:lang w:val="es-ES"/>
        </w:rPr>
        <w:t xml:space="preserve">Contrato: </w:t>
      </w:r>
      <w:r w:rsidRPr="00181B6C">
        <w:rPr>
          <w:rFonts w:ascii="Noto Sans" w:hAnsi="Noto Sans" w:cs="Noto Sans"/>
          <w:sz w:val="16"/>
          <w:szCs w:val="16"/>
          <w:lang w:val="es-ES"/>
        </w:rPr>
        <w:t>documento a través del cual se formalizan los derechos y obligaciones derivados del fallo del procedimiento de contratación de la adquisición o la prestación de los servicios.</w:t>
      </w:r>
    </w:p>
    <w:p w14:paraId="737BCD6A" w14:textId="77777777" w:rsidR="00364639" w:rsidRPr="00181B6C" w:rsidRDefault="00364639" w:rsidP="00FE3D31">
      <w:pPr>
        <w:jc w:val="both"/>
        <w:rPr>
          <w:rFonts w:ascii="Noto Sans" w:hAnsi="Noto Sans" w:cs="Noto Sans"/>
          <w:sz w:val="16"/>
          <w:szCs w:val="16"/>
          <w:lang w:val="es-ES"/>
        </w:rPr>
      </w:pPr>
    </w:p>
    <w:p w14:paraId="6F844681" w14:textId="77777777" w:rsidR="00364639" w:rsidRPr="00181B6C" w:rsidRDefault="00364639" w:rsidP="00DD6022">
      <w:pPr>
        <w:numPr>
          <w:ilvl w:val="0"/>
          <w:numId w:val="13"/>
        </w:numPr>
        <w:jc w:val="both"/>
        <w:rPr>
          <w:rFonts w:ascii="Noto Sans" w:hAnsi="Noto Sans" w:cs="Noto Sans"/>
          <w:sz w:val="16"/>
          <w:szCs w:val="16"/>
          <w:lang w:val="es-ES"/>
        </w:rPr>
      </w:pPr>
      <w:r w:rsidRPr="00181B6C">
        <w:rPr>
          <w:rFonts w:ascii="Noto Sans" w:hAnsi="Noto Sans" w:cs="Noto Sans"/>
          <w:b/>
          <w:sz w:val="16"/>
          <w:szCs w:val="16"/>
          <w:lang w:val="es-ES"/>
        </w:rPr>
        <w:t>EMA:</w:t>
      </w:r>
      <w:r w:rsidRPr="00181B6C">
        <w:rPr>
          <w:rFonts w:ascii="Noto Sans" w:hAnsi="Noto Sans" w:cs="Noto Sans"/>
          <w:sz w:val="16"/>
          <w:szCs w:val="16"/>
          <w:lang w:val="es-ES"/>
        </w:rPr>
        <w:t xml:space="preserve"> Entidad Mexicana de Acreditación, A. C.</w:t>
      </w:r>
    </w:p>
    <w:p w14:paraId="4091AB63" w14:textId="77777777" w:rsidR="00364639" w:rsidRPr="00181B6C" w:rsidRDefault="00364639" w:rsidP="00FE3D31">
      <w:pPr>
        <w:jc w:val="both"/>
        <w:rPr>
          <w:rFonts w:ascii="Noto Sans" w:hAnsi="Noto Sans" w:cs="Noto Sans"/>
          <w:sz w:val="16"/>
          <w:szCs w:val="16"/>
          <w:lang w:val="es-ES"/>
        </w:rPr>
      </w:pPr>
    </w:p>
    <w:p w14:paraId="2F68DDCA" w14:textId="77777777" w:rsidR="00364639" w:rsidRPr="00181B6C" w:rsidRDefault="00364639" w:rsidP="00DD6022">
      <w:pPr>
        <w:numPr>
          <w:ilvl w:val="0"/>
          <w:numId w:val="13"/>
        </w:numPr>
        <w:jc w:val="both"/>
        <w:rPr>
          <w:rFonts w:ascii="Noto Sans" w:hAnsi="Noto Sans" w:cs="Noto Sans"/>
          <w:sz w:val="16"/>
          <w:szCs w:val="16"/>
          <w:lang w:val="es-ES"/>
        </w:rPr>
      </w:pPr>
      <w:r w:rsidRPr="00181B6C">
        <w:rPr>
          <w:rFonts w:ascii="Noto Sans" w:hAnsi="Noto Sans" w:cs="Noto Sans"/>
          <w:b/>
          <w:sz w:val="16"/>
          <w:szCs w:val="16"/>
          <w:lang w:val="es-ES"/>
        </w:rPr>
        <w:t>Instituto o IMSS:</w:t>
      </w:r>
      <w:r w:rsidRPr="00181B6C">
        <w:rPr>
          <w:rFonts w:ascii="Noto Sans" w:hAnsi="Noto Sans" w:cs="Noto Sans"/>
          <w:sz w:val="16"/>
          <w:szCs w:val="16"/>
          <w:lang w:val="es-ES"/>
        </w:rPr>
        <w:t xml:space="preserve"> Instituto Mexicano del Seguro Social.</w:t>
      </w:r>
    </w:p>
    <w:p w14:paraId="65116CA4" w14:textId="77777777" w:rsidR="00364639" w:rsidRPr="00181B6C" w:rsidRDefault="00364639" w:rsidP="00FE3D31">
      <w:pPr>
        <w:jc w:val="both"/>
        <w:rPr>
          <w:rFonts w:ascii="Noto Sans" w:hAnsi="Noto Sans" w:cs="Noto Sans"/>
          <w:sz w:val="16"/>
          <w:szCs w:val="16"/>
          <w:lang w:val="es-ES"/>
        </w:rPr>
      </w:pPr>
    </w:p>
    <w:p w14:paraId="6881BCBF" w14:textId="77777777" w:rsidR="00364639" w:rsidRPr="00181B6C" w:rsidRDefault="00364639" w:rsidP="00DD6022">
      <w:pPr>
        <w:numPr>
          <w:ilvl w:val="0"/>
          <w:numId w:val="13"/>
        </w:numPr>
        <w:jc w:val="both"/>
        <w:rPr>
          <w:rFonts w:ascii="Noto Sans" w:hAnsi="Noto Sans" w:cs="Noto Sans"/>
          <w:sz w:val="16"/>
          <w:szCs w:val="16"/>
          <w:lang w:val="es-ES"/>
        </w:rPr>
      </w:pPr>
      <w:r w:rsidRPr="00181B6C">
        <w:rPr>
          <w:rFonts w:ascii="Noto Sans" w:hAnsi="Noto Sans" w:cs="Noto Sans"/>
          <w:b/>
          <w:sz w:val="16"/>
          <w:szCs w:val="16"/>
          <w:lang w:val="es-ES"/>
        </w:rPr>
        <w:t>Investigación de mercado</w:t>
      </w:r>
      <w:r w:rsidRPr="00181B6C">
        <w:rPr>
          <w:rFonts w:ascii="Noto Sans" w:hAnsi="Noto Sans" w:cs="Noto Sans"/>
          <w:sz w:val="16"/>
          <w:szCs w:val="16"/>
          <w:lang w:val="es-ES"/>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5432DE2D" w14:textId="77777777" w:rsidR="00364639" w:rsidRPr="00181B6C" w:rsidRDefault="00364639" w:rsidP="00FE3D31">
      <w:pPr>
        <w:jc w:val="both"/>
        <w:rPr>
          <w:rFonts w:ascii="Noto Sans" w:hAnsi="Noto Sans" w:cs="Noto Sans"/>
          <w:sz w:val="16"/>
          <w:szCs w:val="16"/>
          <w:lang w:val="es-ES"/>
        </w:rPr>
      </w:pPr>
    </w:p>
    <w:p w14:paraId="3E8248AD" w14:textId="77777777" w:rsidR="00364639" w:rsidRPr="00181B6C" w:rsidRDefault="00364639" w:rsidP="00DD6022">
      <w:pPr>
        <w:numPr>
          <w:ilvl w:val="0"/>
          <w:numId w:val="13"/>
        </w:numPr>
        <w:jc w:val="both"/>
        <w:rPr>
          <w:rFonts w:ascii="Noto Sans" w:hAnsi="Noto Sans" w:cs="Noto Sans"/>
          <w:sz w:val="16"/>
          <w:szCs w:val="16"/>
          <w:lang w:val="es-ES"/>
        </w:rPr>
      </w:pPr>
      <w:r w:rsidRPr="00181B6C">
        <w:rPr>
          <w:rFonts w:ascii="Noto Sans" w:hAnsi="Noto Sans" w:cs="Noto Sans"/>
          <w:b/>
          <w:sz w:val="16"/>
          <w:szCs w:val="16"/>
          <w:lang w:val="es-ES"/>
        </w:rPr>
        <w:t>IVA:</w:t>
      </w:r>
      <w:r w:rsidRPr="00181B6C">
        <w:rPr>
          <w:rFonts w:ascii="Noto Sans" w:hAnsi="Noto Sans" w:cs="Noto Sans"/>
          <w:sz w:val="16"/>
          <w:szCs w:val="16"/>
          <w:lang w:val="es-ES"/>
        </w:rPr>
        <w:t xml:space="preserve"> Impuesto al Valor Agregado.</w:t>
      </w:r>
    </w:p>
    <w:p w14:paraId="272AF701" w14:textId="77777777" w:rsidR="00364639" w:rsidRPr="00181B6C" w:rsidRDefault="00364639" w:rsidP="00FE3D31">
      <w:pPr>
        <w:jc w:val="both"/>
        <w:rPr>
          <w:rFonts w:ascii="Noto Sans" w:hAnsi="Noto Sans" w:cs="Noto Sans"/>
          <w:sz w:val="16"/>
          <w:szCs w:val="16"/>
          <w:lang w:val="es-ES"/>
        </w:rPr>
      </w:pPr>
    </w:p>
    <w:p w14:paraId="3652B941" w14:textId="77777777" w:rsidR="00364639" w:rsidRPr="00181B6C" w:rsidRDefault="00364639" w:rsidP="00DD6022">
      <w:pPr>
        <w:numPr>
          <w:ilvl w:val="0"/>
          <w:numId w:val="13"/>
        </w:numPr>
        <w:jc w:val="both"/>
        <w:rPr>
          <w:rFonts w:ascii="Noto Sans" w:hAnsi="Noto Sans" w:cs="Noto Sans"/>
          <w:sz w:val="16"/>
          <w:szCs w:val="16"/>
          <w:lang w:val="es-ES"/>
        </w:rPr>
      </w:pPr>
      <w:r w:rsidRPr="00181B6C">
        <w:rPr>
          <w:rFonts w:ascii="Noto Sans" w:hAnsi="Noto Sans" w:cs="Noto Sans"/>
          <w:b/>
          <w:sz w:val="16"/>
          <w:szCs w:val="16"/>
          <w:lang w:val="es-ES"/>
        </w:rPr>
        <w:t>LAASSP o Ley:</w:t>
      </w:r>
      <w:r w:rsidRPr="00181B6C">
        <w:rPr>
          <w:rFonts w:ascii="Noto Sans" w:hAnsi="Noto Sans" w:cs="Noto Sans"/>
          <w:sz w:val="16"/>
          <w:szCs w:val="16"/>
          <w:lang w:val="es-ES"/>
        </w:rPr>
        <w:t xml:space="preserve"> Ley de Adquisiciones, Arrendamientos y Servicios del Sector Público.</w:t>
      </w:r>
    </w:p>
    <w:p w14:paraId="1E99CEED" w14:textId="77777777" w:rsidR="00364639" w:rsidRPr="00181B6C" w:rsidRDefault="00364639" w:rsidP="00FE3D31">
      <w:pPr>
        <w:jc w:val="both"/>
        <w:rPr>
          <w:rFonts w:ascii="Noto Sans" w:hAnsi="Noto Sans" w:cs="Noto Sans"/>
          <w:sz w:val="16"/>
          <w:szCs w:val="16"/>
          <w:lang w:val="es-ES"/>
        </w:rPr>
      </w:pPr>
    </w:p>
    <w:p w14:paraId="0DA42B8C" w14:textId="10FE5397" w:rsidR="00364639" w:rsidRPr="00181B6C" w:rsidRDefault="00364639" w:rsidP="00DD6022">
      <w:pPr>
        <w:numPr>
          <w:ilvl w:val="0"/>
          <w:numId w:val="13"/>
        </w:numPr>
        <w:jc w:val="both"/>
        <w:rPr>
          <w:rFonts w:ascii="Noto Sans" w:hAnsi="Noto Sans" w:cs="Noto Sans"/>
          <w:sz w:val="16"/>
          <w:szCs w:val="16"/>
          <w:lang w:val="es-ES"/>
        </w:rPr>
      </w:pPr>
      <w:r w:rsidRPr="00181B6C">
        <w:rPr>
          <w:rFonts w:ascii="Noto Sans" w:hAnsi="Noto Sans" w:cs="Noto Sans"/>
          <w:b/>
          <w:sz w:val="16"/>
          <w:szCs w:val="16"/>
          <w:lang w:val="es-ES"/>
        </w:rPr>
        <w:t>Licitante:</w:t>
      </w:r>
      <w:r w:rsidRPr="00181B6C">
        <w:rPr>
          <w:rFonts w:ascii="Noto Sans" w:hAnsi="Noto Sans" w:cs="Noto Sans"/>
          <w:sz w:val="16"/>
          <w:szCs w:val="16"/>
          <w:lang w:val="es-ES"/>
        </w:rPr>
        <w:t xml:space="preserve"> La persona que participe en cualquier procedimiento de Licitación pública o bien de Invitació</w:t>
      </w:r>
      <w:r w:rsidR="00913BD6" w:rsidRPr="00181B6C">
        <w:rPr>
          <w:rFonts w:ascii="Noto Sans" w:hAnsi="Noto Sans" w:cs="Noto Sans"/>
          <w:sz w:val="16"/>
          <w:szCs w:val="16"/>
          <w:lang w:val="es-ES"/>
        </w:rPr>
        <w:t>n a Cuando  menos tres personas</w:t>
      </w:r>
      <w:r w:rsidRPr="00181B6C">
        <w:rPr>
          <w:rFonts w:ascii="Noto Sans" w:hAnsi="Noto Sans" w:cs="Noto Sans"/>
          <w:sz w:val="16"/>
          <w:szCs w:val="16"/>
          <w:lang w:val="es-ES"/>
        </w:rPr>
        <w:t>.</w:t>
      </w:r>
    </w:p>
    <w:p w14:paraId="6E275E57" w14:textId="77777777" w:rsidR="00364639" w:rsidRPr="00181B6C" w:rsidRDefault="00364639" w:rsidP="00FE3D31">
      <w:pPr>
        <w:jc w:val="both"/>
        <w:rPr>
          <w:rFonts w:ascii="Noto Sans" w:hAnsi="Noto Sans" w:cs="Noto Sans"/>
          <w:sz w:val="16"/>
          <w:szCs w:val="16"/>
          <w:lang w:val="es-ES"/>
        </w:rPr>
      </w:pPr>
    </w:p>
    <w:p w14:paraId="775B308E" w14:textId="77777777" w:rsidR="00364639" w:rsidRPr="00181B6C" w:rsidRDefault="00364639" w:rsidP="00DD6022">
      <w:pPr>
        <w:numPr>
          <w:ilvl w:val="0"/>
          <w:numId w:val="13"/>
        </w:numPr>
        <w:jc w:val="both"/>
        <w:rPr>
          <w:rFonts w:ascii="Noto Sans" w:hAnsi="Noto Sans" w:cs="Noto Sans"/>
          <w:bCs/>
          <w:sz w:val="16"/>
          <w:szCs w:val="16"/>
          <w:lang w:val="es-ES"/>
        </w:rPr>
      </w:pPr>
      <w:r w:rsidRPr="00181B6C">
        <w:rPr>
          <w:rFonts w:ascii="Noto Sans" w:hAnsi="Noto Sans" w:cs="Noto Sans"/>
          <w:b/>
          <w:sz w:val="16"/>
          <w:szCs w:val="16"/>
          <w:lang w:val="es-ES"/>
        </w:rPr>
        <w:t>Medios Remotos de Comunicación Electrónica:</w:t>
      </w:r>
      <w:r w:rsidRPr="00181B6C">
        <w:rPr>
          <w:rFonts w:ascii="Noto Sans" w:hAnsi="Noto Sans" w:cs="Noto Sans"/>
          <w:bCs/>
          <w:sz w:val="16"/>
          <w:szCs w:val="16"/>
          <w:lang w:val="es-ES"/>
        </w:rPr>
        <w:t xml:space="preserve"> Los dispositivos tecnológicos para efectuar transmisión de datos e información a través de computadoras, líneas telefónicas, enlaces dedicados, microondas y similares.</w:t>
      </w:r>
    </w:p>
    <w:p w14:paraId="0062A8A8" w14:textId="77777777" w:rsidR="00364639" w:rsidRPr="00181B6C" w:rsidRDefault="00364639" w:rsidP="00FE3D31">
      <w:pPr>
        <w:jc w:val="both"/>
        <w:rPr>
          <w:rFonts w:ascii="Noto Sans" w:hAnsi="Noto Sans" w:cs="Noto Sans"/>
          <w:sz w:val="16"/>
          <w:szCs w:val="16"/>
          <w:lang w:val="es-ES"/>
        </w:rPr>
      </w:pPr>
    </w:p>
    <w:p w14:paraId="63ECEC40" w14:textId="77777777" w:rsidR="00364639" w:rsidRPr="00181B6C" w:rsidRDefault="00364639" w:rsidP="00DD6022">
      <w:pPr>
        <w:numPr>
          <w:ilvl w:val="0"/>
          <w:numId w:val="13"/>
        </w:numPr>
        <w:jc w:val="both"/>
        <w:rPr>
          <w:rFonts w:ascii="Noto Sans" w:hAnsi="Noto Sans" w:cs="Noto Sans"/>
          <w:sz w:val="16"/>
          <w:szCs w:val="16"/>
          <w:lang w:val="es-ES"/>
        </w:rPr>
      </w:pPr>
      <w:r w:rsidRPr="00181B6C">
        <w:rPr>
          <w:rFonts w:ascii="Noto Sans" w:hAnsi="Noto Sans" w:cs="Noto Sans"/>
          <w:b/>
          <w:sz w:val="16"/>
          <w:szCs w:val="16"/>
          <w:lang w:val="es-ES"/>
        </w:rPr>
        <w:t xml:space="preserve">MIPYMES: </w:t>
      </w:r>
      <w:r w:rsidRPr="00181B6C">
        <w:rPr>
          <w:rFonts w:ascii="Noto Sans" w:hAnsi="Noto Sans" w:cs="Noto Sans"/>
          <w:sz w:val="16"/>
          <w:szCs w:val="16"/>
          <w:lang w:val="es-ES"/>
        </w:rPr>
        <w:t>las micro, pequeñas y medianas empresas de nacionalidad mexicana a que hace referencia la Ley para el Desarrollo de la Competitividad de la Micro, Pequeña y Mediana Empresa;</w:t>
      </w:r>
    </w:p>
    <w:p w14:paraId="13304E70" w14:textId="77777777" w:rsidR="00364639" w:rsidRPr="00181B6C" w:rsidRDefault="00364639" w:rsidP="00FE3D31">
      <w:pPr>
        <w:jc w:val="both"/>
        <w:rPr>
          <w:rFonts w:ascii="Noto Sans" w:hAnsi="Noto Sans" w:cs="Noto Sans"/>
          <w:b/>
          <w:sz w:val="16"/>
          <w:szCs w:val="16"/>
          <w:lang w:val="es-ES"/>
        </w:rPr>
      </w:pPr>
    </w:p>
    <w:p w14:paraId="3F3DD1DD" w14:textId="77777777" w:rsidR="00364639" w:rsidRPr="00181B6C" w:rsidRDefault="00364639" w:rsidP="00DD6022">
      <w:pPr>
        <w:numPr>
          <w:ilvl w:val="0"/>
          <w:numId w:val="13"/>
        </w:numPr>
        <w:jc w:val="both"/>
        <w:rPr>
          <w:rFonts w:ascii="Noto Sans" w:hAnsi="Noto Sans" w:cs="Noto Sans"/>
          <w:sz w:val="16"/>
          <w:szCs w:val="16"/>
          <w:lang w:val="es-ES"/>
        </w:rPr>
      </w:pPr>
      <w:r w:rsidRPr="00181B6C">
        <w:rPr>
          <w:rFonts w:ascii="Noto Sans" w:hAnsi="Noto Sans" w:cs="Noto Sans"/>
          <w:b/>
          <w:sz w:val="16"/>
          <w:szCs w:val="16"/>
          <w:lang w:val="es-ES"/>
        </w:rPr>
        <w:t xml:space="preserve">Partida o concepto: </w:t>
      </w:r>
      <w:r w:rsidRPr="00181B6C">
        <w:rPr>
          <w:rFonts w:ascii="Noto Sans" w:hAnsi="Noto Sans" w:cs="Noto Sans"/>
          <w:sz w:val="16"/>
          <w:szCs w:val="16"/>
          <w:lang w:val="es-ES"/>
        </w:rPr>
        <w:t>la división o desglose de los bienes a adquirir o arrendar o de los servicios a contratar, contenidos en un procedimiento de contratación o en un contrato, para diferenciarlos unos de otros, clasificarlos o agruparlos;</w:t>
      </w:r>
    </w:p>
    <w:p w14:paraId="41A8E772" w14:textId="77777777" w:rsidR="00364639" w:rsidRPr="00181B6C" w:rsidRDefault="00364639" w:rsidP="00FE3D31">
      <w:pPr>
        <w:jc w:val="both"/>
        <w:rPr>
          <w:rFonts w:ascii="Noto Sans" w:hAnsi="Noto Sans" w:cs="Noto Sans"/>
          <w:b/>
          <w:sz w:val="16"/>
          <w:szCs w:val="16"/>
          <w:lang w:val="es-ES"/>
        </w:rPr>
      </w:pPr>
    </w:p>
    <w:p w14:paraId="07C3EA4B" w14:textId="77777777" w:rsidR="00364639" w:rsidRPr="00181B6C" w:rsidRDefault="00364639" w:rsidP="00DD6022">
      <w:pPr>
        <w:numPr>
          <w:ilvl w:val="0"/>
          <w:numId w:val="13"/>
        </w:numPr>
        <w:jc w:val="both"/>
        <w:rPr>
          <w:rFonts w:ascii="Noto Sans" w:hAnsi="Noto Sans" w:cs="Noto Sans"/>
          <w:sz w:val="16"/>
          <w:szCs w:val="16"/>
        </w:rPr>
      </w:pPr>
      <w:r w:rsidRPr="00181B6C">
        <w:rPr>
          <w:rFonts w:ascii="Noto Sans" w:hAnsi="Noto Sans" w:cs="Noto Sans"/>
          <w:b/>
          <w:sz w:val="16"/>
          <w:szCs w:val="16"/>
        </w:rPr>
        <w:t>Precio no aceptable</w:t>
      </w:r>
      <w:r w:rsidRPr="00181B6C">
        <w:rPr>
          <w:rFonts w:ascii="Noto Sans" w:hAnsi="Noto Sans" w:cs="Noto Sans"/>
          <w:sz w:val="16"/>
          <w:szCs w:val="16"/>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14:paraId="01FFE59D" w14:textId="77777777" w:rsidR="00364639" w:rsidRPr="00181B6C" w:rsidRDefault="00364639" w:rsidP="00FE3D31">
      <w:pPr>
        <w:jc w:val="both"/>
        <w:rPr>
          <w:rFonts w:ascii="Noto Sans" w:hAnsi="Noto Sans" w:cs="Noto Sans"/>
          <w:b/>
          <w:sz w:val="16"/>
          <w:szCs w:val="16"/>
          <w:lang w:val="es-ES"/>
        </w:rPr>
      </w:pPr>
    </w:p>
    <w:p w14:paraId="51186B83" w14:textId="77777777" w:rsidR="00364639" w:rsidRPr="00181B6C" w:rsidRDefault="00364639" w:rsidP="00DD6022">
      <w:pPr>
        <w:numPr>
          <w:ilvl w:val="0"/>
          <w:numId w:val="13"/>
        </w:numPr>
        <w:jc w:val="both"/>
        <w:rPr>
          <w:rFonts w:ascii="Noto Sans" w:hAnsi="Noto Sans" w:cs="Noto Sans"/>
          <w:sz w:val="16"/>
          <w:szCs w:val="16"/>
        </w:rPr>
      </w:pPr>
      <w:r w:rsidRPr="00181B6C">
        <w:rPr>
          <w:rFonts w:ascii="Noto Sans" w:hAnsi="Noto Sans" w:cs="Noto Sans"/>
          <w:b/>
          <w:sz w:val="16"/>
          <w:szCs w:val="16"/>
        </w:rPr>
        <w:t>Precio conveniente</w:t>
      </w:r>
      <w:r w:rsidRPr="00181B6C">
        <w:rPr>
          <w:rFonts w:ascii="Noto Sans" w:hAnsi="Noto Sans" w:cs="Noto Sans"/>
          <w:sz w:val="16"/>
          <w:szCs w:val="16"/>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30E15244" w14:textId="77777777" w:rsidR="00364639" w:rsidRPr="00181B6C" w:rsidRDefault="00364639" w:rsidP="00FE3D31">
      <w:pPr>
        <w:jc w:val="both"/>
        <w:rPr>
          <w:rFonts w:ascii="Noto Sans" w:hAnsi="Noto Sans" w:cs="Noto Sans"/>
          <w:b/>
          <w:sz w:val="16"/>
          <w:szCs w:val="16"/>
          <w:lang w:val="es-ES"/>
        </w:rPr>
      </w:pPr>
    </w:p>
    <w:p w14:paraId="4F1DC4BB" w14:textId="77777777" w:rsidR="00364639" w:rsidRPr="00181B6C" w:rsidRDefault="00364639" w:rsidP="00DD6022">
      <w:pPr>
        <w:numPr>
          <w:ilvl w:val="0"/>
          <w:numId w:val="13"/>
        </w:numPr>
        <w:jc w:val="both"/>
        <w:rPr>
          <w:rFonts w:ascii="Noto Sans" w:hAnsi="Noto Sans" w:cs="Noto Sans"/>
          <w:sz w:val="16"/>
          <w:szCs w:val="16"/>
        </w:rPr>
      </w:pPr>
      <w:r w:rsidRPr="00181B6C">
        <w:rPr>
          <w:rFonts w:ascii="Noto Sans" w:hAnsi="Noto Sans" w:cs="Noto Sans"/>
          <w:b/>
          <w:sz w:val="16"/>
          <w:szCs w:val="16"/>
        </w:rPr>
        <w:t>Proveedor:</w:t>
      </w:r>
      <w:r w:rsidRPr="00181B6C">
        <w:rPr>
          <w:rFonts w:ascii="Noto Sans" w:hAnsi="Noto Sans" w:cs="Noto Sans"/>
          <w:sz w:val="16"/>
          <w:szCs w:val="16"/>
        </w:rPr>
        <w:t xml:space="preserve"> La persona que celebre contratos de adquisiciones, arrendamientos o servicios. </w:t>
      </w:r>
    </w:p>
    <w:p w14:paraId="44112575" w14:textId="77777777" w:rsidR="00364639" w:rsidRPr="00181B6C" w:rsidRDefault="00364639" w:rsidP="00FE3D31">
      <w:pPr>
        <w:jc w:val="both"/>
        <w:rPr>
          <w:rFonts w:ascii="Noto Sans" w:hAnsi="Noto Sans" w:cs="Noto Sans"/>
          <w:b/>
          <w:sz w:val="16"/>
          <w:szCs w:val="16"/>
          <w:lang w:val="es-ES"/>
        </w:rPr>
      </w:pPr>
    </w:p>
    <w:p w14:paraId="60D6C614" w14:textId="77777777" w:rsidR="00364639" w:rsidRPr="00181B6C" w:rsidRDefault="00364639" w:rsidP="00DD6022">
      <w:pPr>
        <w:numPr>
          <w:ilvl w:val="0"/>
          <w:numId w:val="13"/>
        </w:numPr>
        <w:jc w:val="both"/>
        <w:rPr>
          <w:rFonts w:ascii="Noto Sans" w:hAnsi="Noto Sans" w:cs="Noto Sans"/>
          <w:sz w:val="16"/>
          <w:szCs w:val="16"/>
        </w:rPr>
      </w:pPr>
      <w:r w:rsidRPr="00181B6C">
        <w:rPr>
          <w:rFonts w:ascii="Noto Sans" w:hAnsi="Noto Sans" w:cs="Noto Sans"/>
          <w:b/>
          <w:sz w:val="16"/>
          <w:szCs w:val="16"/>
        </w:rPr>
        <w:t>Reglamento:</w:t>
      </w:r>
      <w:r w:rsidRPr="00181B6C">
        <w:rPr>
          <w:rFonts w:ascii="Noto Sans" w:hAnsi="Noto Sans" w:cs="Noto Sans"/>
          <w:sz w:val="16"/>
          <w:szCs w:val="16"/>
        </w:rPr>
        <w:t xml:space="preserve"> Reglamento de la Ley de Adquisiciones, Arrendamientos y Servicios del Sector Público.</w:t>
      </w:r>
    </w:p>
    <w:p w14:paraId="2A79DF88" w14:textId="77777777" w:rsidR="00364639" w:rsidRPr="00181B6C" w:rsidRDefault="00364639" w:rsidP="00FE3D31">
      <w:pPr>
        <w:jc w:val="both"/>
        <w:rPr>
          <w:rFonts w:ascii="Noto Sans" w:hAnsi="Noto Sans" w:cs="Noto Sans"/>
          <w:b/>
          <w:sz w:val="16"/>
          <w:szCs w:val="16"/>
          <w:lang w:val="es-ES"/>
        </w:rPr>
      </w:pPr>
    </w:p>
    <w:p w14:paraId="20813E53" w14:textId="77777777" w:rsidR="00364639" w:rsidRPr="00181B6C" w:rsidRDefault="00364639" w:rsidP="00DD6022">
      <w:pPr>
        <w:numPr>
          <w:ilvl w:val="0"/>
          <w:numId w:val="13"/>
        </w:numPr>
        <w:jc w:val="both"/>
        <w:rPr>
          <w:rFonts w:ascii="Noto Sans" w:hAnsi="Noto Sans" w:cs="Noto Sans"/>
          <w:sz w:val="16"/>
          <w:szCs w:val="16"/>
        </w:rPr>
      </w:pPr>
      <w:r w:rsidRPr="00181B6C">
        <w:rPr>
          <w:rFonts w:ascii="Noto Sans" w:hAnsi="Noto Sans" w:cs="Noto Sans"/>
          <w:b/>
          <w:sz w:val="16"/>
          <w:szCs w:val="16"/>
        </w:rPr>
        <w:t>SAI:</w:t>
      </w:r>
      <w:r w:rsidRPr="00181B6C">
        <w:rPr>
          <w:rFonts w:ascii="Noto Sans" w:hAnsi="Noto Sans" w:cs="Noto Sans"/>
          <w:sz w:val="16"/>
          <w:szCs w:val="16"/>
        </w:rPr>
        <w:t xml:space="preserve"> Sistema de Abasto Institucional. Conjunto de acciones programadas en medios electrónicos que permiten realizar actividades comprendidas en el proceso de abastecimiento y suministro, de manera automatizada en red. </w:t>
      </w:r>
    </w:p>
    <w:p w14:paraId="1940A86F" w14:textId="77777777" w:rsidR="00364639" w:rsidRPr="00181B6C" w:rsidRDefault="00364639" w:rsidP="00FE3D31">
      <w:pPr>
        <w:jc w:val="both"/>
        <w:rPr>
          <w:rFonts w:ascii="Noto Sans" w:hAnsi="Noto Sans" w:cs="Noto Sans"/>
          <w:b/>
          <w:sz w:val="16"/>
          <w:szCs w:val="16"/>
          <w:lang w:val="es-ES"/>
        </w:rPr>
      </w:pPr>
    </w:p>
    <w:p w14:paraId="608A593A" w14:textId="77777777" w:rsidR="00364639" w:rsidRPr="00181B6C" w:rsidRDefault="00364639" w:rsidP="00DD6022">
      <w:pPr>
        <w:numPr>
          <w:ilvl w:val="0"/>
          <w:numId w:val="13"/>
        </w:numPr>
        <w:jc w:val="both"/>
        <w:rPr>
          <w:rFonts w:ascii="Noto Sans" w:hAnsi="Noto Sans" w:cs="Noto Sans"/>
          <w:sz w:val="16"/>
          <w:szCs w:val="16"/>
        </w:rPr>
      </w:pPr>
      <w:r w:rsidRPr="00181B6C">
        <w:rPr>
          <w:rFonts w:ascii="Noto Sans" w:hAnsi="Noto Sans" w:cs="Noto Sans"/>
          <w:b/>
          <w:sz w:val="16"/>
          <w:szCs w:val="16"/>
        </w:rPr>
        <w:t>SAT:</w:t>
      </w:r>
      <w:r w:rsidRPr="00181B6C">
        <w:rPr>
          <w:rFonts w:ascii="Noto Sans" w:hAnsi="Noto Sans" w:cs="Noto Sans"/>
          <w:sz w:val="16"/>
          <w:szCs w:val="16"/>
        </w:rPr>
        <w:t xml:space="preserve"> el Servicio de Administración Tributaria.</w:t>
      </w:r>
    </w:p>
    <w:p w14:paraId="368DFB09" w14:textId="77777777" w:rsidR="00364639" w:rsidRPr="00181B6C" w:rsidRDefault="00364639" w:rsidP="00FE3D31">
      <w:pPr>
        <w:jc w:val="both"/>
        <w:rPr>
          <w:rFonts w:ascii="Noto Sans" w:hAnsi="Noto Sans" w:cs="Noto Sans"/>
          <w:b/>
          <w:sz w:val="16"/>
          <w:szCs w:val="16"/>
          <w:lang w:val="es-ES"/>
        </w:rPr>
      </w:pPr>
    </w:p>
    <w:p w14:paraId="7FE4507F" w14:textId="1247E2C0" w:rsidR="00364639" w:rsidRDefault="008122E9" w:rsidP="00DD6022">
      <w:pPr>
        <w:numPr>
          <w:ilvl w:val="0"/>
          <w:numId w:val="13"/>
        </w:numPr>
        <w:jc w:val="both"/>
        <w:rPr>
          <w:rFonts w:ascii="Noto Sans" w:hAnsi="Noto Sans" w:cs="Noto Sans"/>
          <w:sz w:val="16"/>
          <w:szCs w:val="16"/>
        </w:rPr>
      </w:pPr>
      <w:r w:rsidRPr="00181B6C">
        <w:rPr>
          <w:rFonts w:ascii="Noto Sans" w:hAnsi="Noto Sans" w:cs="Noto Sans"/>
          <w:b/>
          <w:sz w:val="16"/>
          <w:szCs w:val="16"/>
        </w:rPr>
        <w:t>SABG</w:t>
      </w:r>
      <w:r w:rsidR="00364639" w:rsidRPr="00181B6C">
        <w:rPr>
          <w:rFonts w:ascii="Noto Sans" w:hAnsi="Noto Sans" w:cs="Noto Sans"/>
          <w:b/>
          <w:sz w:val="16"/>
          <w:szCs w:val="16"/>
        </w:rPr>
        <w:t>:</w:t>
      </w:r>
      <w:r w:rsidR="00364639" w:rsidRPr="00181B6C">
        <w:rPr>
          <w:rFonts w:ascii="Noto Sans" w:hAnsi="Noto Sans" w:cs="Noto Sans"/>
          <w:sz w:val="16"/>
          <w:szCs w:val="16"/>
        </w:rPr>
        <w:t xml:space="preserve"> Secretaría</w:t>
      </w:r>
      <w:r w:rsidRPr="00181B6C">
        <w:rPr>
          <w:rFonts w:ascii="Noto Sans" w:hAnsi="Noto Sans" w:cs="Noto Sans"/>
          <w:sz w:val="16"/>
          <w:szCs w:val="16"/>
        </w:rPr>
        <w:t xml:space="preserve"> Anticorrupción y Buen Gobierno</w:t>
      </w:r>
      <w:r w:rsidR="00364639" w:rsidRPr="00181B6C">
        <w:rPr>
          <w:rFonts w:ascii="Noto Sans" w:hAnsi="Noto Sans" w:cs="Noto Sans"/>
          <w:sz w:val="16"/>
          <w:szCs w:val="16"/>
        </w:rPr>
        <w:t>.</w:t>
      </w:r>
    </w:p>
    <w:p w14:paraId="61E25355" w14:textId="77777777" w:rsidR="00946B6A" w:rsidRDefault="00946B6A" w:rsidP="00946B6A">
      <w:pPr>
        <w:pStyle w:val="Prrafodelista"/>
        <w:rPr>
          <w:rFonts w:ascii="Noto Sans" w:hAnsi="Noto Sans" w:cs="Noto Sans"/>
          <w:sz w:val="16"/>
          <w:szCs w:val="16"/>
        </w:rPr>
      </w:pPr>
    </w:p>
    <w:p w14:paraId="60D50CA0" w14:textId="77777777" w:rsidR="00364639" w:rsidRDefault="00364639" w:rsidP="00DD6022">
      <w:pPr>
        <w:numPr>
          <w:ilvl w:val="0"/>
          <w:numId w:val="13"/>
        </w:numPr>
        <w:jc w:val="both"/>
        <w:rPr>
          <w:rFonts w:ascii="Noto Sans" w:hAnsi="Noto Sans" w:cs="Noto Sans"/>
          <w:sz w:val="16"/>
          <w:szCs w:val="16"/>
        </w:rPr>
      </w:pPr>
      <w:r w:rsidRPr="00181B6C">
        <w:rPr>
          <w:rFonts w:ascii="Noto Sans" w:hAnsi="Noto Sans" w:cs="Noto Sans"/>
          <w:b/>
          <w:sz w:val="16"/>
          <w:szCs w:val="16"/>
        </w:rPr>
        <w:t xml:space="preserve">Sobre cerrado: </w:t>
      </w:r>
      <w:r w:rsidRPr="00181B6C">
        <w:rPr>
          <w:rFonts w:ascii="Noto Sans" w:hAnsi="Noto Sans" w:cs="Noto Sans"/>
          <w:sz w:val="16"/>
          <w:szCs w:val="16"/>
        </w:rPr>
        <w:t>Cualquier medio que contenga la proposición del licitante, cuyo contenido solo puede ser conocido en el acto de presentación y apertura de proposiciones, en términos de la Ley.</w:t>
      </w:r>
    </w:p>
    <w:p w14:paraId="1B7513F7" w14:textId="77777777" w:rsidR="00946B6A" w:rsidRDefault="00946B6A" w:rsidP="00946B6A">
      <w:pPr>
        <w:jc w:val="both"/>
        <w:rPr>
          <w:rFonts w:ascii="Noto Sans" w:hAnsi="Noto Sans" w:cs="Noto Sans"/>
          <w:sz w:val="16"/>
          <w:szCs w:val="16"/>
        </w:rPr>
      </w:pPr>
    </w:p>
    <w:p w14:paraId="758BA7CB" w14:textId="77777777" w:rsidR="00946B6A" w:rsidRDefault="00946B6A" w:rsidP="00946B6A">
      <w:pPr>
        <w:jc w:val="both"/>
        <w:rPr>
          <w:rFonts w:ascii="Noto Sans" w:hAnsi="Noto Sans" w:cs="Noto Sans"/>
          <w:sz w:val="16"/>
          <w:szCs w:val="16"/>
        </w:rPr>
      </w:pPr>
    </w:p>
    <w:p w14:paraId="09B11860" w14:textId="77777777" w:rsidR="00946B6A" w:rsidRDefault="00946B6A" w:rsidP="00946B6A">
      <w:pPr>
        <w:jc w:val="both"/>
        <w:rPr>
          <w:rFonts w:ascii="Noto Sans" w:hAnsi="Noto Sans" w:cs="Noto Sans"/>
          <w:sz w:val="16"/>
          <w:szCs w:val="16"/>
        </w:rPr>
      </w:pPr>
    </w:p>
    <w:p w14:paraId="6A00D7A4" w14:textId="77777777" w:rsidR="00946B6A" w:rsidRDefault="00946B6A" w:rsidP="00946B6A">
      <w:pPr>
        <w:jc w:val="both"/>
        <w:rPr>
          <w:rFonts w:ascii="Noto Sans" w:hAnsi="Noto Sans" w:cs="Noto Sans"/>
          <w:sz w:val="16"/>
          <w:szCs w:val="16"/>
        </w:rPr>
      </w:pPr>
    </w:p>
    <w:p w14:paraId="3D5D9455" w14:textId="77777777" w:rsidR="00946B6A" w:rsidRDefault="00946B6A" w:rsidP="00946B6A">
      <w:pPr>
        <w:jc w:val="both"/>
        <w:rPr>
          <w:rFonts w:ascii="Noto Sans" w:hAnsi="Noto Sans" w:cs="Noto Sans"/>
          <w:sz w:val="16"/>
          <w:szCs w:val="16"/>
        </w:rPr>
      </w:pPr>
    </w:p>
    <w:p w14:paraId="4A104DFB" w14:textId="77777777" w:rsidR="00946B6A" w:rsidRDefault="00946B6A" w:rsidP="00946B6A">
      <w:pPr>
        <w:jc w:val="both"/>
        <w:rPr>
          <w:rFonts w:ascii="Noto Sans" w:hAnsi="Noto Sans" w:cs="Noto Sans"/>
          <w:sz w:val="16"/>
          <w:szCs w:val="16"/>
        </w:rPr>
      </w:pPr>
    </w:p>
    <w:p w14:paraId="6E8C6C80" w14:textId="77777777" w:rsidR="00946B6A" w:rsidRDefault="00946B6A" w:rsidP="00946B6A">
      <w:pPr>
        <w:jc w:val="both"/>
        <w:rPr>
          <w:rFonts w:ascii="Noto Sans" w:hAnsi="Noto Sans" w:cs="Noto Sans"/>
          <w:sz w:val="16"/>
          <w:szCs w:val="16"/>
        </w:rPr>
      </w:pPr>
    </w:p>
    <w:p w14:paraId="1C2B4DEF" w14:textId="77777777" w:rsidR="00946B6A" w:rsidRDefault="00946B6A" w:rsidP="00946B6A">
      <w:pPr>
        <w:jc w:val="both"/>
        <w:rPr>
          <w:rFonts w:ascii="Noto Sans" w:hAnsi="Noto Sans" w:cs="Noto Sans"/>
          <w:sz w:val="16"/>
          <w:szCs w:val="16"/>
        </w:rPr>
      </w:pPr>
    </w:p>
    <w:p w14:paraId="44597ECC" w14:textId="77777777" w:rsidR="00946B6A" w:rsidRDefault="00946B6A" w:rsidP="00946B6A">
      <w:pPr>
        <w:jc w:val="both"/>
        <w:rPr>
          <w:rFonts w:ascii="Noto Sans" w:hAnsi="Noto Sans" w:cs="Noto Sans"/>
          <w:sz w:val="16"/>
          <w:szCs w:val="16"/>
        </w:rPr>
      </w:pPr>
    </w:p>
    <w:p w14:paraId="3862420F" w14:textId="77777777" w:rsidR="00946B6A" w:rsidRDefault="00946B6A" w:rsidP="00946B6A">
      <w:pPr>
        <w:jc w:val="both"/>
        <w:rPr>
          <w:rFonts w:ascii="Noto Sans" w:hAnsi="Noto Sans" w:cs="Noto Sans"/>
          <w:sz w:val="16"/>
          <w:szCs w:val="16"/>
        </w:rPr>
      </w:pPr>
    </w:p>
    <w:p w14:paraId="2C8D0D25" w14:textId="77777777" w:rsidR="00946B6A" w:rsidRDefault="00946B6A" w:rsidP="00946B6A">
      <w:pPr>
        <w:jc w:val="both"/>
        <w:rPr>
          <w:rFonts w:ascii="Noto Sans" w:hAnsi="Noto Sans" w:cs="Noto Sans"/>
          <w:sz w:val="16"/>
          <w:szCs w:val="16"/>
        </w:rPr>
      </w:pPr>
    </w:p>
    <w:p w14:paraId="3A3E1A29" w14:textId="77777777" w:rsidR="00946B6A" w:rsidRDefault="00946B6A" w:rsidP="00946B6A">
      <w:pPr>
        <w:jc w:val="both"/>
        <w:rPr>
          <w:rFonts w:ascii="Noto Sans" w:hAnsi="Noto Sans" w:cs="Noto Sans"/>
          <w:sz w:val="16"/>
          <w:szCs w:val="16"/>
        </w:rPr>
      </w:pPr>
    </w:p>
    <w:p w14:paraId="7B7E68F0" w14:textId="77777777" w:rsidR="00946B6A" w:rsidRDefault="00946B6A" w:rsidP="00946B6A">
      <w:pPr>
        <w:jc w:val="both"/>
        <w:rPr>
          <w:rFonts w:ascii="Noto Sans" w:hAnsi="Noto Sans" w:cs="Noto Sans"/>
          <w:sz w:val="16"/>
          <w:szCs w:val="16"/>
        </w:rPr>
      </w:pPr>
    </w:p>
    <w:p w14:paraId="3B8CBB6B" w14:textId="77777777" w:rsidR="00946B6A" w:rsidRDefault="00946B6A" w:rsidP="00946B6A">
      <w:pPr>
        <w:jc w:val="both"/>
        <w:rPr>
          <w:rFonts w:ascii="Noto Sans" w:hAnsi="Noto Sans" w:cs="Noto Sans"/>
          <w:sz w:val="16"/>
          <w:szCs w:val="16"/>
        </w:rPr>
      </w:pPr>
    </w:p>
    <w:p w14:paraId="20FED802" w14:textId="77777777" w:rsidR="00946B6A" w:rsidRDefault="00946B6A" w:rsidP="00946B6A">
      <w:pPr>
        <w:jc w:val="both"/>
        <w:rPr>
          <w:rFonts w:ascii="Noto Sans" w:hAnsi="Noto Sans" w:cs="Noto Sans"/>
          <w:sz w:val="16"/>
          <w:szCs w:val="16"/>
        </w:rPr>
      </w:pPr>
    </w:p>
    <w:p w14:paraId="6BB179EC" w14:textId="77777777" w:rsidR="00946B6A" w:rsidRDefault="00946B6A" w:rsidP="00946B6A">
      <w:pPr>
        <w:jc w:val="both"/>
        <w:rPr>
          <w:rFonts w:ascii="Noto Sans" w:hAnsi="Noto Sans" w:cs="Noto Sans"/>
          <w:sz w:val="16"/>
          <w:szCs w:val="16"/>
        </w:rPr>
      </w:pPr>
    </w:p>
    <w:p w14:paraId="129F5197" w14:textId="77777777" w:rsidR="00946B6A" w:rsidRDefault="00946B6A" w:rsidP="00946B6A">
      <w:pPr>
        <w:jc w:val="both"/>
        <w:rPr>
          <w:rFonts w:ascii="Noto Sans" w:hAnsi="Noto Sans" w:cs="Noto Sans"/>
          <w:sz w:val="16"/>
          <w:szCs w:val="16"/>
        </w:rPr>
      </w:pPr>
    </w:p>
    <w:p w14:paraId="0509D544" w14:textId="77777777" w:rsidR="00946B6A" w:rsidRDefault="00946B6A" w:rsidP="00946B6A">
      <w:pPr>
        <w:jc w:val="both"/>
        <w:rPr>
          <w:rFonts w:ascii="Noto Sans" w:hAnsi="Noto Sans" w:cs="Noto Sans"/>
          <w:sz w:val="16"/>
          <w:szCs w:val="16"/>
        </w:rPr>
      </w:pPr>
    </w:p>
    <w:p w14:paraId="65474926" w14:textId="77777777" w:rsidR="00946B6A" w:rsidRDefault="00946B6A" w:rsidP="00946B6A">
      <w:pPr>
        <w:jc w:val="both"/>
        <w:rPr>
          <w:rFonts w:ascii="Noto Sans" w:hAnsi="Noto Sans" w:cs="Noto Sans"/>
          <w:sz w:val="16"/>
          <w:szCs w:val="16"/>
        </w:rPr>
      </w:pPr>
    </w:p>
    <w:p w14:paraId="7ACE2086" w14:textId="77777777" w:rsidR="00946B6A" w:rsidRDefault="00946B6A" w:rsidP="00946B6A">
      <w:pPr>
        <w:jc w:val="both"/>
        <w:rPr>
          <w:rFonts w:ascii="Noto Sans" w:hAnsi="Noto Sans" w:cs="Noto Sans"/>
          <w:sz w:val="16"/>
          <w:szCs w:val="16"/>
        </w:rPr>
      </w:pPr>
    </w:p>
    <w:p w14:paraId="50C2C032" w14:textId="77777777" w:rsidR="00946B6A" w:rsidRDefault="00946B6A" w:rsidP="00946B6A">
      <w:pPr>
        <w:jc w:val="both"/>
        <w:rPr>
          <w:rFonts w:ascii="Noto Sans" w:hAnsi="Noto Sans" w:cs="Noto Sans"/>
          <w:sz w:val="16"/>
          <w:szCs w:val="16"/>
        </w:rPr>
      </w:pPr>
    </w:p>
    <w:p w14:paraId="5A542065" w14:textId="77777777" w:rsidR="00946B6A" w:rsidRDefault="00946B6A" w:rsidP="00946B6A">
      <w:pPr>
        <w:jc w:val="both"/>
        <w:rPr>
          <w:rFonts w:ascii="Noto Sans" w:hAnsi="Noto Sans" w:cs="Noto Sans"/>
          <w:sz w:val="16"/>
          <w:szCs w:val="16"/>
        </w:rPr>
      </w:pPr>
    </w:p>
    <w:p w14:paraId="686BA18C" w14:textId="77777777" w:rsidR="00946B6A" w:rsidRDefault="00946B6A" w:rsidP="00946B6A">
      <w:pPr>
        <w:jc w:val="both"/>
        <w:rPr>
          <w:rFonts w:ascii="Noto Sans" w:hAnsi="Noto Sans" w:cs="Noto Sans"/>
          <w:sz w:val="16"/>
          <w:szCs w:val="16"/>
        </w:rPr>
      </w:pPr>
    </w:p>
    <w:p w14:paraId="0421766B" w14:textId="77777777" w:rsidR="00946B6A" w:rsidRDefault="00946B6A" w:rsidP="00946B6A">
      <w:pPr>
        <w:jc w:val="both"/>
        <w:rPr>
          <w:rFonts w:ascii="Noto Sans" w:hAnsi="Noto Sans" w:cs="Noto Sans"/>
          <w:sz w:val="16"/>
          <w:szCs w:val="16"/>
        </w:rPr>
      </w:pPr>
    </w:p>
    <w:p w14:paraId="12C89255" w14:textId="77777777" w:rsidR="00946B6A" w:rsidRDefault="00946B6A" w:rsidP="00946B6A">
      <w:pPr>
        <w:jc w:val="both"/>
        <w:rPr>
          <w:rFonts w:ascii="Noto Sans" w:hAnsi="Noto Sans" w:cs="Noto Sans"/>
          <w:sz w:val="16"/>
          <w:szCs w:val="16"/>
        </w:rPr>
      </w:pPr>
    </w:p>
    <w:p w14:paraId="33A287D8" w14:textId="77777777" w:rsidR="00946B6A" w:rsidRDefault="00946B6A" w:rsidP="00946B6A">
      <w:pPr>
        <w:jc w:val="both"/>
        <w:rPr>
          <w:rFonts w:ascii="Noto Sans" w:hAnsi="Noto Sans" w:cs="Noto Sans"/>
          <w:sz w:val="16"/>
          <w:szCs w:val="16"/>
        </w:rPr>
      </w:pPr>
    </w:p>
    <w:p w14:paraId="7D422F73" w14:textId="77777777" w:rsidR="00946B6A" w:rsidRDefault="00946B6A" w:rsidP="00946B6A">
      <w:pPr>
        <w:jc w:val="both"/>
        <w:rPr>
          <w:rFonts w:ascii="Noto Sans" w:hAnsi="Noto Sans" w:cs="Noto Sans"/>
          <w:sz w:val="16"/>
          <w:szCs w:val="16"/>
        </w:rPr>
      </w:pPr>
    </w:p>
    <w:p w14:paraId="6F2341A4" w14:textId="77777777" w:rsidR="00946B6A" w:rsidRDefault="00946B6A" w:rsidP="00946B6A">
      <w:pPr>
        <w:jc w:val="both"/>
        <w:rPr>
          <w:rFonts w:ascii="Noto Sans" w:hAnsi="Noto Sans" w:cs="Noto Sans"/>
          <w:sz w:val="16"/>
          <w:szCs w:val="16"/>
        </w:rPr>
      </w:pPr>
    </w:p>
    <w:p w14:paraId="369A1BF4" w14:textId="77777777" w:rsidR="00946B6A" w:rsidRDefault="00946B6A" w:rsidP="00946B6A">
      <w:pPr>
        <w:jc w:val="both"/>
        <w:rPr>
          <w:rFonts w:ascii="Noto Sans" w:hAnsi="Noto Sans" w:cs="Noto Sans"/>
          <w:sz w:val="16"/>
          <w:szCs w:val="16"/>
        </w:rPr>
      </w:pPr>
    </w:p>
    <w:p w14:paraId="512F1E5B" w14:textId="77777777" w:rsidR="00946B6A" w:rsidRDefault="00946B6A" w:rsidP="00946B6A">
      <w:pPr>
        <w:jc w:val="both"/>
        <w:rPr>
          <w:rFonts w:ascii="Noto Sans" w:hAnsi="Noto Sans" w:cs="Noto Sans"/>
          <w:sz w:val="16"/>
          <w:szCs w:val="16"/>
        </w:rPr>
      </w:pPr>
    </w:p>
    <w:p w14:paraId="42A3BFF7" w14:textId="77777777" w:rsidR="00946B6A" w:rsidRDefault="00946B6A" w:rsidP="00946B6A">
      <w:pPr>
        <w:jc w:val="both"/>
        <w:rPr>
          <w:rFonts w:ascii="Noto Sans" w:hAnsi="Noto Sans" w:cs="Noto Sans"/>
          <w:sz w:val="16"/>
          <w:szCs w:val="16"/>
        </w:rPr>
      </w:pPr>
    </w:p>
    <w:p w14:paraId="1F0849A3" w14:textId="77777777" w:rsidR="00946B6A" w:rsidRDefault="00946B6A" w:rsidP="00946B6A">
      <w:pPr>
        <w:jc w:val="both"/>
        <w:rPr>
          <w:rFonts w:ascii="Noto Sans" w:hAnsi="Noto Sans" w:cs="Noto Sans"/>
          <w:sz w:val="16"/>
          <w:szCs w:val="16"/>
        </w:rPr>
      </w:pPr>
    </w:p>
    <w:p w14:paraId="1BFDC311" w14:textId="77777777" w:rsidR="00946B6A" w:rsidRDefault="00946B6A" w:rsidP="00946B6A">
      <w:pPr>
        <w:jc w:val="both"/>
        <w:rPr>
          <w:rFonts w:ascii="Noto Sans" w:hAnsi="Noto Sans" w:cs="Noto Sans"/>
          <w:sz w:val="16"/>
          <w:szCs w:val="16"/>
        </w:rPr>
      </w:pPr>
    </w:p>
    <w:p w14:paraId="71311646" w14:textId="77777777" w:rsidR="00946B6A" w:rsidRDefault="00946B6A" w:rsidP="00946B6A">
      <w:pPr>
        <w:jc w:val="both"/>
        <w:rPr>
          <w:rFonts w:ascii="Noto Sans" w:hAnsi="Noto Sans" w:cs="Noto Sans"/>
          <w:sz w:val="16"/>
          <w:szCs w:val="16"/>
        </w:rPr>
      </w:pPr>
    </w:p>
    <w:p w14:paraId="033076FE" w14:textId="77777777" w:rsidR="00946B6A" w:rsidRDefault="00946B6A" w:rsidP="00946B6A">
      <w:pPr>
        <w:jc w:val="both"/>
        <w:rPr>
          <w:rFonts w:ascii="Noto Sans" w:hAnsi="Noto Sans" w:cs="Noto Sans"/>
          <w:sz w:val="16"/>
          <w:szCs w:val="16"/>
        </w:rPr>
      </w:pPr>
    </w:p>
    <w:p w14:paraId="75518F9D" w14:textId="77777777" w:rsidR="00946B6A" w:rsidRDefault="00946B6A" w:rsidP="00946B6A">
      <w:pPr>
        <w:jc w:val="both"/>
        <w:rPr>
          <w:rFonts w:ascii="Noto Sans" w:hAnsi="Noto Sans" w:cs="Noto Sans"/>
          <w:sz w:val="16"/>
          <w:szCs w:val="16"/>
        </w:rPr>
      </w:pPr>
    </w:p>
    <w:p w14:paraId="54FF73B8" w14:textId="77777777" w:rsidR="00946B6A" w:rsidRDefault="00946B6A" w:rsidP="00946B6A">
      <w:pPr>
        <w:jc w:val="both"/>
        <w:rPr>
          <w:rFonts w:ascii="Noto Sans" w:hAnsi="Noto Sans" w:cs="Noto Sans"/>
          <w:sz w:val="16"/>
          <w:szCs w:val="16"/>
        </w:rPr>
      </w:pPr>
    </w:p>
    <w:p w14:paraId="67074A29" w14:textId="77777777" w:rsidR="00946B6A" w:rsidRDefault="00946B6A" w:rsidP="00946B6A">
      <w:pPr>
        <w:jc w:val="both"/>
        <w:rPr>
          <w:rFonts w:ascii="Noto Sans" w:hAnsi="Noto Sans" w:cs="Noto Sans"/>
          <w:sz w:val="16"/>
          <w:szCs w:val="16"/>
        </w:rPr>
      </w:pPr>
    </w:p>
    <w:p w14:paraId="1DB4EB73" w14:textId="77777777" w:rsidR="00946B6A" w:rsidRDefault="00946B6A" w:rsidP="00946B6A">
      <w:pPr>
        <w:jc w:val="both"/>
        <w:rPr>
          <w:rFonts w:ascii="Noto Sans" w:hAnsi="Noto Sans" w:cs="Noto Sans"/>
          <w:sz w:val="16"/>
          <w:szCs w:val="16"/>
        </w:rPr>
      </w:pPr>
    </w:p>
    <w:p w14:paraId="40B96B7A" w14:textId="77777777" w:rsidR="00946B6A" w:rsidRDefault="00946B6A" w:rsidP="00946B6A">
      <w:pPr>
        <w:jc w:val="both"/>
        <w:rPr>
          <w:rFonts w:ascii="Noto Sans" w:hAnsi="Noto Sans" w:cs="Noto Sans"/>
          <w:sz w:val="16"/>
          <w:szCs w:val="16"/>
        </w:rPr>
      </w:pPr>
    </w:p>
    <w:p w14:paraId="245CF2DA" w14:textId="77777777" w:rsidR="00946B6A" w:rsidRDefault="00946B6A" w:rsidP="00946B6A">
      <w:pPr>
        <w:jc w:val="both"/>
        <w:rPr>
          <w:rFonts w:ascii="Noto Sans" w:hAnsi="Noto Sans" w:cs="Noto Sans"/>
          <w:sz w:val="16"/>
          <w:szCs w:val="16"/>
        </w:rPr>
      </w:pPr>
    </w:p>
    <w:p w14:paraId="1CDD4C45" w14:textId="77777777" w:rsidR="00946B6A" w:rsidRDefault="00946B6A" w:rsidP="00946B6A">
      <w:pPr>
        <w:jc w:val="both"/>
        <w:rPr>
          <w:rFonts w:ascii="Noto Sans" w:hAnsi="Noto Sans" w:cs="Noto Sans"/>
          <w:sz w:val="16"/>
          <w:szCs w:val="16"/>
        </w:rPr>
      </w:pPr>
    </w:p>
    <w:p w14:paraId="17AC642D" w14:textId="77777777" w:rsidR="00946B6A" w:rsidRDefault="00946B6A" w:rsidP="00946B6A">
      <w:pPr>
        <w:jc w:val="both"/>
        <w:rPr>
          <w:rFonts w:ascii="Noto Sans" w:hAnsi="Noto Sans" w:cs="Noto Sans"/>
          <w:sz w:val="16"/>
          <w:szCs w:val="16"/>
        </w:rPr>
      </w:pPr>
    </w:p>
    <w:p w14:paraId="4B8BC107" w14:textId="77777777" w:rsidR="00946B6A" w:rsidRDefault="00946B6A" w:rsidP="00946B6A">
      <w:pPr>
        <w:jc w:val="both"/>
        <w:rPr>
          <w:rFonts w:ascii="Noto Sans" w:hAnsi="Noto Sans" w:cs="Noto Sans"/>
          <w:sz w:val="16"/>
          <w:szCs w:val="16"/>
        </w:rPr>
      </w:pPr>
    </w:p>
    <w:p w14:paraId="4B79099A" w14:textId="77777777" w:rsidR="00946B6A" w:rsidRDefault="00946B6A" w:rsidP="00946B6A">
      <w:pPr>
        <w:jc w:val="both"/>
        <w:rPr>
          <w:rFonts w:ascii="Noto Sans" w:hAnsi="Noto Sans" w:cs="Noto Sans"/>
          <w:sz w:val="16"/>
          <w:szCs w:val="16"/>
        </w:rPr>
      </w:pPr>
    </w:p>
    <w:p w14:paraId="7D722D89" w14:textId="77777777" w:rsidR="00946B6A" w:rsidRDefault="00946B6A" w:rsidP="00946B6A">
      <w:pPr>
        <w:jc w:val="both"/>
        <w:rPr>
          <w:rFonts w:ascii="Noto Sans" w:hAnsi="Noto Sans" w:cs="Noto Sans"/>
          <w:sz w:val="16"/>
          <w:szCs w:val="16"/>
        </w:rPr>
      </w:pPr>
    </w:p>
    <w:p w14:paraId="2049E3BF" w14:textId="77777777" w:rsidR="00946B6A" w:rsidRPr="00181B6C" w:rsidRDefault="00946B6A" w:rsidP="00946B6A">
      <w:pPr>
        <w:jc w:val="both"/>
        <w:rPr>
          <w:rFonts w:ascii="Noto Sans" w:hAnsi="Noto Sans" w:cs="Noto Sans"/>
          <w:sz w:val="16"/>
          <w:szCs w:val="16"/>
        </w:rPr>
      </w:pPr>
    </w:p>
    <w:p w14:paraId="68524671" w14:textId="77777777" w:rsidR="00364639" w:rsidRPr="00181B6C" w:rsidRDefault="00364639" w:rsidP="00FE3D31">
      <w:pPr>
        <w:jc w:val="both"/>
        <w:rPr>
          <w:rFonts w:ascii="Noto Sans" w:hAnsi="Noto Sans" w:cs="Noto Sans"/>
          <w:sz w:val="16"/>
          <w:szCs w:val="16"/>
          <w:lang w:val="es-ES"/>
        </w:rPr>
      </w:pPr>
    </w:p>
    <w:p w14:paraId="6A68D0CE" w14:textId="203B864A"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 xml:space="preserve">1. INFORMACIÓN ESPECÍFICA DEL PROCEDIMIENTO </w:t>
      </w:r>
      <w:r w:rsidR="00AE77B2" w:rsidRPr="00181B6C">
        <w:rPr>
          <w:rFonts w:ascii="Noto Sans" w:hAnsi="Noto Sans" w:cs="Noto Sans"/>
          <w:b/>
          <w:sz w:val="16"/>
          <w:szCs w:val="16"/>
          <w:lang w:val="es-ES"/>
        </w:rPr>
        <w:t>LICITACIÓN PÚBLICA</w:t>
      </w:r>
      <w:r w:rsidR="00E04949" w:rsidRPr="00181B6C">
        <w:rPr>
          <w:rFonts w:ascii="Noto Sans" w:hAnsi="Noto Sans" w:cs="Noto Sans"/>
          <w:b/>
          <w:sz w:val="16"/>
          <w:szCs w:val="16"/>
          <w:lang w:val="es-ES"/>
        </w:rPr>
        <w:t xml:space="preserve"> </w:t>
      </w:r>
      <w:r w:rsidR="00E04949" w:rsidRPr="00E04949">
        <w:rPr>
          <w:rFonts w:ascii="Noto Sans" w:hAnsi="Noto Sans" w:cs="Noto Sans"/>
          <w:b/>
          <w:sz w:val="16"/>
          <w:szCs w:val="16"/>
          <w:lang w:val="es-ES"/>
        </w:rPr>
        <w:t>NACIONAL</w:t>
      </w:r>
      <w:r w:rsidR="00913BD6" w:rsidRPr="00181B6C">
        <w:rPr>
          <w:rFonts w:ascii="Noto Sans" w:hAnsi="Noto Sans" w:cs="Noto Sans"/>
          <w:b/>
          <w:sz w:val="16"/>
          <w:szCs w:val="16"/>
          <w:lang w:val="es-ES"/>
        </w:rPr>
        <w:t>.</w:t>
      </w:r>
    </w:p>
    <w:p w14:paraId="2F68C155" w14:textId="77777777" w:rsidR="00DE4C27" w:rsidRPr="00181B6C" w:rsidRDefault="00DE4C27" w:rsidP="00FE3D31">
      <w:pPr>
        <w:jc w:val="both"/>
        <w:rPr>
          <w:rFonts w:ascii="Noto Sans" w:hAnsi="Noto Sans" w:cs="Noto Sans"/>
          <w:sz w:val="16"/>
          <w:szCs w:val="16"/>
          <w:lang w:val="es-ES"/>
        </w:rPr>
      </w:pPr>
    </w:p>
    <w:p w14:paraId="595B1E33" w14:textId="77777777" w:rsidR="00DE4C27" w:rsidRPr="00181B6C" w:rsidRDefault="00DE4C27" w:rsidP="00DE4C27">
      <w:pPr>
        <w:jc w:val="both"/>
        <w:rPr>
          <w:rFonts w:ascii="Noto Sans" w:hAnsi="Noto Sans" w:cs="Noto Sans"/>
          <w:sz w:val="16"/>
          <w:szCs w:val="16"/>
          <w:lang w:val="es-ES"/>
        </w:rPr>
      </w:pPr>
      <w:r w:rsidRPr="00181B6C">
        <w:rPr>
          <w:rFonts w:ascii="Noto Sans" w:hAnsi="Noto Sans" w:cs="Noto Sans"/>
          <w:sz w:val="16"/>
          <w:szCs w:val="16"/>
          <w:lang w:val="es-ES"/>
        </w:rPr>
        <w:t>Las proposiciones en su caso, deberán presentarse por escrito, en papel membretado de la empresa, solo en idioma español y dirigido al área convocante.</w:t>
      </w:r>
    </w:p>
    <w:p w14:paraId="17A27E25" w14:textId="77777777" w:rsidR="00DE4C27" w:rsidRPr="00181B6C" w:rsidRDefault="00DE4C27" w:rsidP="00DE4C27">
      <w:pPr>
        <w:jc w:val="both"/>
        <w:rPr>
          <w:rFonts w:ascii="Noto Sans" w:hAnsi="Noto Sans" w:cs="Noto Sans"/>
          <w:sz w:val="16"/>
          <w:szCs w:val="16"/>
          <w:highlight w:val="yellow"/>
          <w:lang w:val="es-ES"/>
        </w:rPr>
      </w:pPr>
    </w:p>
    <w:p w14:paraId="1FFAF45E" w14:textId="77777777" w:rsidR="00A77047" w:rsidRDefault="00A77047" w:rsidP="00FE3D31">
      <w:pPr>
        <w:jc w:val="both"/>
        <w:rPr>
          <w:rFonts w:ascii="Noto Sans" w:hAnsi="Noto Sans" w:cs="Noto Sans"/>
          <w:sz w:val="16"/>
          <w:szCs w:val="16"/>
          <w:lang w:val="es-ES"/>
        </w:rPr>
      </w:pPr>
      <w:r w:rsidRPr="00181B6C">
        <w:rPr>
          <w:rFonts w:ascii="Noto Sans" w:hAnsi="Noto Sans" w:cs="Noto Sans"/>
          <w:sz w:val="16"/>
          <w:szCs w:val="16"/>
          <w:lang w:val="es-ES"/>
        </w:rPr>
        <w:t>Contar con el abasto de cartucho para  tóner que permita a las Unidades Administrativas y Médicas ubicadas en las  OOAD Estatal Querétaro del  Instituto  Mexicano del   Seguro Social (en adelante el  Instituto) disponer del  consumible que permita realizar la  impresión de  los  diversos documentos requeridos para cubrir las necesidades de  servicio de  las distintas áreas de  atención de las referidas unidades con las mejores condiciones de contratación para el Instituto, siempre en apego a los principios del  artículo 134 de  la Constitución Política de  los  Estados Unidos Mexicanos, LAASSP, RLAASSP  y demás disposiciones aplicables.</w:t>
      </w:r>
    </w:p>
    <w:p w14:paraId="5947EE6D" w14:textId="77777777" w:rsidR="00074EFA" w:rsidRDefault="00074EFA" w:rsidP="00FE3D31">
      <w:pPr>
        <w:jc w:val="both"/>
        <w:rPr>
          <w:rFonts w:ascii="Noto Sans" w:hAnsi="Noto Sans" w:cs="Noto Sans"/>
          <w:sz w:val="16"/>
          <w:szCs w:val="16"/>
          <w:lang w:val="es-ES"/>
        </w:rPr>
      </w:pPr>
    </w:p>
    <w:p w14:paraId="052EF06E" w14:textId="09BAE624" w:rsidR="00364639" w:rsidRPr="00181B6C" w:rsidRDefault="00364639" w:rsidP="00FE3D31">
      <w:pPr>
        <w:jc w:val="both"/>
        <w:rPr>
          <w:rFonts w:ascii="Noto Sans" w:hAnsi="Noto Sans" w:cs="Noto Sans"/>
          <w:sz w:val="16"/>
          <w:szCs w:val="16"/>
          <w:lang w:val="es-ES"/>
        </w:rPr>
      </w:pPr>
      <w:r w:rsidRPr="00181B6C">
        <w:rPr>
          <w:rFonts w:ascii="Noto Sans" w:hAnsi="Noto Sans" w:cs="Noto Sans"/>
          <w:b/>
          <w:i/>
          <w:sz w:val="16"/>
          <w:szCs w:val="16"/>
          <w:u w:val="single"/>
          <w:lang w:val="es-ES"/>
        </w:rPr>
        <w:t xml:space="preserve">La presente </w:t>
      </w:r>
      <w:r w:rsidR="00AE77B2" w:rsidRPr="00181B6C">
        <w:rPr>
          <w:rFonts w:ascii="Noto Sans" w:hAnsi="Noto Sans" w:cs="Noto Sans"/>
          <w:b/>
          <w:i/>
          <w:sz w:val="16"/>
          <w:szCs w:val="16"/>
          <w:u w:val="single"/>
          <w:lang w:val="es-ES"/>
        </w:rPr>
        <w:t xml:space="preserve">Licitación Pública </w:t>
      </w:r>
      <w:r w:rsidR="00134667">
        <w:rPr>
          <w:rFonts w:ascii="Noto Sans" w:hAnsi="Noto Sans" w:cs="Noto Sans"/>
          <w:b/>
          <w:i/>
          <w:sz w:val="16"/>
          <w:szCs w:val="16"/>
          <w:u w:val="single"/>
          <w:lang w:val="es-ES"/>
        </w:rPr>
        <w:t>N</w:t>
      </w:r>
      <w:r w:rsidR="00E04949" w:rsidRPr="00E04949">
        <w:rPr>
          <w:rFonts w:ascii="Noto Sans" w:hAnsi="Noto Sans" w:cs="Noto Sans"/>
          <w:b/>
          <w:i/>
          <w:sz w:val="16"/>
          <w:szCs w:val="16"/>
          <w:u w:val="single"/>
          <w:lang w:val="es-ES"/>
        </w:rPr>
        <w:t>acional</w:t>
      </w:r>
      <w:r w:rsidRPr="00181B6C">
        <w:rPr>
          <w:rFonts w:ascii="Noto Sans" w:hAnsi="Noto Sans" w:cs="Noto Sans"/>
          <w:b/>
          <w:i/>
          <w:sz w:val="16"/>
          <w:szCs w:val="16"/>
          <w:u w:val="single"/>
          <w:lang w:val="es-ES"/>
        </w:rPr>
        <w:t>, se llevará a cabo de manera “electrónica” en la cual los participantes podrán participar únicamente en forma electrónica, en la o las juntas de aclaraciones, el acto de presentación y apertura de proposiciones y el acto de fallo, aclarando que no se recibirán proposiciones a través del servicio postal o mensajería</w:t>
      </w:r>
      <w:r w:rsidRPr="00181B6C">
        <w:rPr>
          <w:rFonts w:ascii="Noto Sans" w:hAnsi="Noto Sans" w:cs="Noto Sans"/>
          <w:sz w:val="16"/>
          <w:szCs w:val="16"/>
          <w:lang w:val="es-ES"/>
        </w:rPr>
        <w:t xml:space="preserve">. </w:t>
      </w:r>
    </w:p>
    <w:p w14:paraId="74CA637B" w14:textId="77777777" w:rsidR="00364639" w:rsidRPr="00181B6C" w:rsidRDefault="00364639" w:rsidP="00FE3D31">
      <w:pPr>
        <w:jc w:val="both"/>
        <w:rPr>
          <w:rFonts w:ascii="Noto Sans" w:hAnsi="Noto Sans" w:cs="Noto Sans"/>
          <w:sz w:val="16"/>
          <w:szCs w:val="16"/>
          <w:lang w:val="es-ES"/>
        </w:rPr>
      </w:pPr>
    </w:p>
    <w:p w14:paraId="13575661" w14:textId="77777777" w:rsidR="00364639" w:rsidRPr="00181B6C" w:rsidRDefault="00364639" w:rsidP="00DD6022">
      <w:pPr>
        <w:numPr>
          <w:ilvl w:val="1"/>
          <w:numId w:val="9"/>
        </w:numPr>
        <w:jc w:val="both"/>
        <w:rPr>
          <w:rFonts w:ascii="Noto Sans" w:hAnsi="Noto Sans" w:cs="Noto Sans"/>
          <w:b/>
          <w:bCs/>
          <w:sz w:val="16"/>
          <w:szCs w:val="16"/>
          <w:lang w:val="es-ES"/>
        </w:rPr>
      </w:pPr>
      <w:r w:rsidRPr="00181B6C">
        <w:rPr>
          <w:rFonts w:ascii="Noto Sans" w:hAnsi="Noto Sans" w:cs="Noto Sans"/>
          <w:b/>
          <w:bCs/>
          <w:sz w:val="16"/>
          <w:szCs w:val="16"/>
          <w:lang w:val="es-ES"/>
        </w:rPr>
        <w:t>IDIOMA EN QUE PODRÁN PRESENTARSE LAS PROPOSICIONES, LOS ANEXOS TÉCNICOS Y, EN SU CASO, LOS FOLLETOS QUE SE ACOMPAÑEN.</w:t>
      </w:r>
    </w:p>
    <w:p w14:paraId="189981E9" w14:textId="77777777" w:rsidR="00364639" w:rsidRPr="00181B6C" w:rsidRDefault="00364639" w:rsidP="00FE3D31">
      <w:pPr>
        <w:jc w:val="both"/>
        <w:rPr>
          <w:rFonts w:ascii="Noto Sans" w:hAnsi="Noto Sans" w:cs="Noto Sans"/>
          <w:sz w:val="16"/>
          <w:szCs w:val="16"/>
          <w:lang w:val="es-ES"/>
        </w:rPr>
      </w:pPr>
    </w:p>
    <w:p w14:paraId="541983BC"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Las proposiciones en su caso, deberán presentarse por escrito, en papel membretado de la empresa, solo en idioma español y dirigido al área convocante.</w:t>
      </w:r>
    </w:p>
    <w:p w14:paraId="71DFB70F" w14:textId="77777777" w:rsidR="00364639" w:rsidRPr="00181B6C" w:rsidRDefault="00364639" w:rsidP="00FE3D31">
      <w:pPr>
        <w:jc w:val="both"/>
        <w:rPr>
          <w:rFonts w:ascii="Noto Sans" w:hAnsi="Noto Sans" w:cs="Noto Sans"/>
          <w:sz w:val="16"/>
          <w:szCs w:val="16"/>
          <w:lang w:val="es-ES"/>
        </w:rPr>
      </w:pPr>
    </w:p>
    <w:p w14:paraId="2E7EACA4"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INSTITUTO MEXICANO DEL SEGURO SOCIAL</w:t>
      </w:r>
    </w:p>
    <w:p w14:paraId="4CB1E286"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ÓRGANO DE OPERACIÓN ADMINISTRATIVA DESCONCENTRADA  ESTATAL QUERÉTARO</w:t>
      </w:r>
    </w:p>
    <w:p w14:paraId="5F4C0B70"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JEFATURA DE SERVICIOS ADMINISTRATIVOS</w:t>
      </w:r>
    </w:p>
    <w:p w14:paraId="035FC2F3"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COORDINACIÓN DE ABASTECIMIENTO Y EQUIPAMIENTO</w:t>
      </w:r>
    </w:p>
    <w:p w14:paraId="0BC6900A"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DEPARTAMENTO DE ADQUISICIÓN DE BIENES Y CONTRATACIÓN DE SERVICIOS</w:t>
      </w:r>
    </w:p>
    <w:p w14:paraId="5B90861B" w14:textId="77777777" w:rsidR="00364639" w:rsidRPr="00181B6C" w:rsidRDefault="00364639" w:rsidP="00FE3D31">
      <w:pPr>
        <w:jc w:val="both"/>
        <w:rPr>
          <w:rFonts w:ascii="Noto Sans" w:hAnsi="Noto Sans" w:cs="Noto Sans"/>
          <w:sz w:val="16"/>
          <w:szCs w:val="16"/>
          <w:lang w:val="es-ES"/>
        </w:rPr>
      </w:pPr>
    </w:p>
    <w:p w14:paraId="527595AB"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 xml:space="preserve">Los anexos técnicos, folletos, catálogos y/o fotografías, instructivos o manuales de uso para corroborar las especificaciones, características y calidad de los mismos, podrán presentarse en el idioma del país de origen de los bienes, y </w:t>
      </w:r>
      <w:r w:rsidRPr="00181B6C">
        <w:rPr>
          <w:rFonts w:ascii="Noto Sans" w:hAnsi="Noto Sans" w:cs="Noto Sans"/>
          <w:b/>
          <w:i/>
          <w:sz w:val="16"/>
          <w:szCs w:val="16"/>
          <w:u w:val="single"/>
          <w:lang w:val="es-ES"/>
        </w:rPr>
        <w:t>deberán acompañarlos de una traducción simple al español</w:t>
      </w:r>
      <w:r w:rsidRPr="00181B6C">
        <w:rPr>
          <w:rFonts w:ascii="Noto Sans" w:hAnsi="Noto Sans" w:cs="Noto Sans"/>
          <w:sz w:val="16"/>
          <w:szCs w:val="16"/>
          <w:lang w:val="es-ES"/>
        </w:rPr>
        <w:t>. La traducción podrá contener únicamente las páginas, secciones y/o párrafos que soporten sus propuestas.</w:t>
      </w:r>
    </w:p>
    <w:p w14:paraId="03FBB57D" w14:textId="77777777" w:rsidR="00364639" w:rsidRPr="00181B6C" w:rsidRDefault="00364639" w:rsidP="00FE3D31">
      <w:pPr>
        <w:jc w:val="both"/>
        <w:rPr>
          <w:rFonts w:ascii="Noto Sans" w:hAnsi="Noto Sans" w:cs="Noto Sans"/>
          <w:sz w:val="16"/>
          <w:szCs w:val="16"/>
          <w:lang w:val="es-ES"/>
        </w:rPr>
      </w:pPr>
    </w:p>
    <w:p w14:paraId="6A6E3341" w14:textId="77777777" w:rsidR="00364639" w:rsidRPr="00181B6C" w:rsidRDefault="00364639" w:rsidP="00FE3D31">
      <w:pPr>
        <w:jc w:val="both"/>
        <w:rPr>
          <w:rFonts w:ascii="Noto Sans" w:hAnsi="Noto Sans" w:cs="Noto Sans"/>
          <w:b/>
          <w:i/>
          <w:sz w:val="16"/>
          <w:szCs w:val="16"/>
          <w:u w:val="single"/>
          <w:lang w:val="es-ES"/>
        </w:rPr>
      </w:pPr>
      <w:r w:rsidRPr="00181B6C">
        <w:rPr>
          <w:rFonts w:ascii="Noto Sans" w:hAnsi="Noto Sans" w:cs="Noto Sans"/>
          <w:sz w:val="16"/>
          <w:szCs w:val="16"/>
          <w:lang w:val="es-ES"/>
        </w:rPr>
        <w:t xml:space="preserve">En caso de que los bienes requieran anexos técnicos, folletos, catálogos y/o fotografías, instructivos o manuales de uso  u operación, para corroborar las especificaciones, características y calidad de los mismos, éstos podrán presentarse en el idioma del país de origen de los bienes, </w:t>
      </w:r>
      <w:r w:rsidRPr="00181B6C">
        <w:rPr>
          <w:rFonts w:ascii="Noto Sans" w:hAnsi="Noto Sans" w:cs="Noto Sans"/>
          <w:b/>
          <w:i/>
          <w:sz w:val="16"/>
          <w:szCs w:val="16"/>
          <w:u w:val="single"/>
          <w:lang w:val="es-ES"/>
        </w:rPr>
        <w:t xml:space="preserve">acompañados de una traducción simple al español, </w:t>
      </w:r>
    </w:p>
    <w:p w14:paraId="20B14352" w14:textId="77777777" w:rsidR="00364639" w:rsidRPr="00181B6C" w:rsidRDefault="00364639" w:rsidP="00FE3D31">
      <w:pPr>
        <w:jc w:val="both"/>
        <w:rPr>
          <w:rFonts w:ascii="Noto Sans" w:hAnsi="Noto Sans" w:cs="Noto Sans"/>
          <w:b/>
          <w:i/>
          <w:sz w:val="16"/>
          <w:szCs w:val="16"/>
          <w:u w:val="single"/>
          <w:lang w:val="es-ES"/>
        </w:rPr>
      </w:pPr>
    </w:p>
    <w:p w14:paraId="4B705A2F"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Así mismo para una mejor identificación se solicita que se presenten debidamente referenciados con el número de  partida, descripción completa. No se aceptarán características de equipo escritas a mano y/o en fotografía, deberán estar bien referenciadas conforme a la propuesta técnica, no se realizará evaluación de catálogos no referenciados e ilegibles</w:t>
      </w:r>
      <w:proofErr w:type="gramStart"/>
      <w:r w:rsidRPr="00181B6C">
        <w:rPr>
          <w:rFonts w:ascii="Noto Sans" w:hAnsi="Noto Sans" w:cs="Noto Sans"/>
          <w:b/>
          <w:sz w:val="16"/>
          <w:szCs w:val="16"/>
          <w:lang w:val="es-ES"/>
        </w:rPr>
        <w:t>,(</w:t>
      </w:r>
      <w:proofErr w:type="gramEnd"/>
      <w:r w:rsidRPr="00181B6C">
        <w:rPr>
          <w:rFonts w:ascii="Noto Sans" w:hAnsi="Noto Sans" w:cs="Noto Sans"/>
          <w:b/>
          <w:sz w:val="16"/>
          <w:szCs w:val="16"/>
          <w:lang w:val="es-ES"/>
        </w:rPr>
        <w:t>parciales o incompletas).</w:t>
      </w:r>
    </w:p>
    <w:p w14:paraId="30409C29" w14:textId="77777777" w:rsidR="00364639" w:rsidRPr="00181B6C" w:rsidRDefault="00364639" w:rsidP="00FE3D31">
      <w:pPr>
        <w:jc w:val="both"/>
        <w:rPr>
          <w:rFonts w:ascii="Noto Sans" w:hAnsi="Noto Sans" w:cs="Noto Sans"/>
          <w:sz w:val="16"/>
          <w:szCs w:val="16"/>
          <w:lang w:val="es-ES"/>
        </w:rPr>
      </w:pPr>
    </w:p>
    <w:p w14:paraId="39B397A1"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Lo anterior aplica también para la documentación solicitada en el numeral correspondiente a “2.1 Calidad”, de la presente convocatoria.</w:t>
      </w:r>
    </w:p>
    <w:p w14:paraId="39CCC0F3" w14:textId="77777777" w:rsidR="00364639" w:rsidRPr="00181B6C" w:rsidRDefault="00364639" w:rsidP="00FE3D31">
      <w:pPr>
        <w:jc w:val="both"/>
        <w:rPr>
          <w:rFonts w:ascii="Noto Sans" w:hAnsi="Noto Sans" w:cs="Noto Sans"/>
          <w:sz w:val="16"/>
          <w:szCs w:val="16"/>
          <w:lang w:val="es-ES"/>
        </w:rPr>
      </w:pPr>
    </w:p>
    <w:p w14:paraId="7F12EC5C" w14:textId="4BA13492"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 xml:space="preserve">Lo anterior aplica también para la documentación solicitada en el “numeral correspondiente a Calidad”, de la presente convocatoria. Siendo causal de </w:t>
      </w:r>
      <w:proofErr w:type="spellStart"/>
      <w:r w:rsidRPr="00181B6C">
        <w:rPr>
          <w:rFonts w:ascii="Noto Sans" w:hAnsi="Noto Sans" w:cs="Noto Sans"/>
          <w:sz w:val="16"/>
          <w:szCs w:val="16"/>
          <w:lang w:val="es-ES"/>
        </w:rPr>
        <w:t>desechamiento</w:t>
      </w:r>
      <w:proofErr w:type="spellEnd"/>
      <w:r w:rsidRPr="00181B6C">
        <w:rPr>
          <w:rFonts w:ascii="Noto Sans" w:hAnsi="Noto Sans" w:cs="Noto Sans"/>
          <w:sz w:val="16"/>
          <w:szCs w:val="16"/>
          <w:lang w:val="es-ES"/>
        </w:rPr>
        <w:t xml:space="preserve"> no presentar toda la documentación en idioma español. </w:t>
      </w:r>
      <w:r w:rsidR="00D517C4" w:rsidRPr="00181B6C">
        <w:rPr>
          <w:rFonts w:ascii="Noto Sans" w:hAnsi="Noto Sans" w:cs="Noto Sans"/>
          <w:sz w:val="16"/>
          <w:szCs w:val="16"/>
          <w:lang w:val="es-ES"/>
        </w:rPr>
        <w:t xml:space="preserve">Medio y carácter de la </w:t>
      </w:r>
      <w:r w:rsidR="00AE77B2" w:rsidRPr="00181B6C">
        <w:rPr>
          <w:rFonts w:ascii="Noto Sans" w:hAnsi="Noto Sans" w:cs="Noto Sans"/>
          <w:sz w:val="16"/>
          <w:szCs w:val="16"/>
          <w:lang w:val="es-ES"/>
        </w:rPr>
        <w:t>LICITACIÓN PÚBLICA</w:t>
      </w:r>
      <w:r w:rsidR="00E04949" w:rsidRPr="00E04949">
        <w:t xml:space="preserve"> </w:t>
      </w:r>
      <w:r w:rsidR="00E04949" w:rsidRPr="00E04949">
        <w:rPr>
          <w:rFonts w:ascii="Noto Sans" w:hAnsi="Noto Sans" w:cs="Noto Sans"/>
          <w:sz w:val="16"/>
          <w:szCs w:val="16"/>
          <w:lang w:val="es-ES"/>
        </w:rPr>
        <w:t>NACIONAL</w:t>
      </w:r>
      <w:r w:rsidR="00913BD6" w:rsidRPr="00181B6C">
        <w:rPr>
          <w:rFonts w:ascii="Noto Sans" w:hAnsi="Noto Sans" w:cs="Noto Sans"/>
          <w:sz w:val="16"/>
          <w:szCs w:val="16"/>
          <w:lang w:val="es-ES"/>
        </w:rPr>
        <w:t xml:space="preserve">. </w:t>
      </w:r>
      <w:r w:rsidR="00D517C4" w:rsidRPr="00181B6C">
        <w:rPr>
          <w:rFonts w:ascii="Noto Sans" w:hAnsi="Noto Sans" w:cs="Noto Sans"/>
          <w:sz w:val="16"/>
          <w:szCs w:val="16"/>
          <w:lang w:val="es-ES"/>
        </w:rPr>
        <w:t xml:space="preserve"> </w:t>
      </w:r>
    </w:p>
    <w:p w14:paraId="14028D92" w14:textId="77777777" w:rsidR="00364639" w:rsidRPr="00181B6C" w:rsidRDefault="00364639" w:rsidP="00FE3D31">
      <w:pPr>
        <w:jc w:val="both"/>
        <w:rPr>
          <w:rFonts w:ascii="Noto Sans" w:hAnsi="Noto Sans" w:cs="Noto Sans"/>
          <w:sz w:val="16"/>
          <w:szCs w:val="16"/>
          <w:lang w:val="es-ES"/>
        </w:rPr>
      </w:pPr>
    </w:p>
    <w:p w14:paraId="40FDCF2A"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Carácter.</w:t>
      </w:r>
    </w:p>
    <w:p w14:paraId="64014FC7" w14:textId="77777777" w:rsidR="00364639" w:rsidRPr="00181B6C" w:rsidRDefault="00364639" w:rsidP="00FE3D31">
      <w:pPr>
        <w:jc w:val="both"/>
        <w:rPr>
          <w:rFonts w:ascii="Noto Sans" w:hAnsi="Noto Sans" w:cs="Noto Sans"/>
          <w:sz w:val="16"/>
          <w:szCs w:val="16"/>
          <w:lang w:val="es-ES"/>
        </w:rPr>
      </w:pPr>
    </w:p>
    <w:p w14:paraId="215E771C" w14:textId="0CCED78F"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 xml:space="preserve">El carácter del presente procedimiento de contratación es </w:t>
      </w:r>
      <w:r w:rsidR="00033103">
        <w:rPr>
          <w:rFonts w:ascii="Noto Sans" w:hAnsi="Noto Sans" w:cs="Noto Sans"/>
          <w:sz w:val="16"/>
          <w:szCs w:val="16"/>
          <w:lang w:val="es-ES"/>
        </w:rPr>
        <w:t>N</w:t>
      </w:r>
      <w:r w:rsidR="00E04949" w:rsidRPr="00E04949">
        <w:rPr>
          <w:rFonts w:ascii="Noto Sans" w:hAnsi="Noto Sans" w:cs="Noto Sans"/>
          <w:sz w:val="16"/>
          <w:szCs w:val="16"/>
          <w:lang w:val="es-ES"/>
        </w:rPr>
        <w:t>acional</w:t>
      </w:r>
      <w:r w:rsidRPr="00181B6C">
        <w:rPr>
          <w:rFonts w:ascii="Noto Sans" w:hAnsi="Noto Sans" w:cs="Noto Sans"/>
          <w:sz w:val="16"/>
          <w:szCs w:val="16"/>
          <w:lang w:val="es-ES"/>
        </w:rPr>
        <w:t xml:space="preserve"> con fundamento en el Artículo </w:t>
      </w:r>
      <w:r w:rsidR="003A4EFA" w:rsidRPr="00181B6C">
        <w:rPr>
          <w:rFonts w:ascii="Noto Sans" w:hAnsi="Noto Sans" w:cs="Noto Sans"/>
          <w:sz w:val="16"/>
          <w:szCs w:val="16"/>
          <w:lang w:val="es-ES"/>
        </w:rPr>
        <w:t>39</w:t>
      </w:r>
      <w:r w:rsidRPr="00181B6C">
        <w:rPr>
          <w:rFonts w:ascii="Noto Sans" w:hAnsi="Noto Sans" w:cs="Noto Sans"/>
          <w:sz w:val="16"/>
          <w:szCs w:val="16"/>
          <w:lang w:val="es-ES"/>
        </w:rPr>
        <w:t xml:space="preserve"> fracción </w:t>
      </w:r>
      <w:r w:rsidR="00005D6C" w:rsidRPr="00181B6C">
        <w:rPr>
          <w:rFonts w:ascii="Noto Sans" w:hAnsi="Noto Sans" w:cs="Noto Sans"/>
          <w:sz w:val="16"/>
          <w:szCs w:val="16"/>
          <w:lang w:val="es-ES"/>
        </w:rPr>
        <w:t>I</w:t>
      </w:r>
      <w:r w:rsidRPr="00181B6C">
        <w:rPr>
          <w:rFonts w:ascii="Noto Sans" w:hAnsi="Noto Sans" w:cs="Noto Sans"/>
          <w:sz w:val="16"/>
          <w:szCs w:val="16"/>
          <w:lang w:val="es-ES"/>
        </w:rPr>
        <w:t xml:space="preserve"> de la LAASSP.</w:t>
      </w:r>
    </w:p>
    <w:p w14:paraId="400C43A4" w14:textId="77777777" w:rsidR="00364639" w:rsidRPr="00181B6C" w:rsidRDefault="00364639" w:rsidP="00FE3D31">
      <w:pPr>
        <w:jc w:val="both"/>
        <w:rPr>
          <w:rFonts w:ascii="Noto Sans" w:hAnsi="Noto Sans" w:cs="Noto Sans"/>
          <w:sz w:val="16"/>
          <w:szCs w:val="16"/>
          <w:lang w:val="es-ES"/>
        </w:rPr>
      </w:pPr>
    </w:p>
    <w:p w14:paraId="318BB595" w14:textId="7DE47524"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 xml:space="preserve">Número de identificación de la </w:t>
      </w:r>
      <w:r w:rsidR="00AE77B2" w:rsidRPr="00181B6C">
        <w:rPr>
          <w:rFonts w:ascii="Noto Sans" w:hAnsi="Noto Sans" w:cs="Noto Sans"/>
          <w:sz w:val="16"/>
          <w:szCs w:val="16"/>
          <w:lang w:val="es-ES"/>
        </w:rPr>
        <w:t>LICITACIÓN PÚBLICA</w:t>
      </w:r>
      <w:r w:rsidR="00E04949" w:rsidRPr="00E04949">
        <w:t xml:space="preserve"> </w:t>
      </w:r>
      <w:r w:rsidR="00E04949" w:rsidRPr="00E04949">
        <w:rPr>
          <w:rFonts w:ascii="Noto Sans" w:hAnsi="Noto Sans" w:cs="Noto Sans"/>
          <w:sz w:val="16"/>
          <w:szCs w:val="16"/>
          <w:lang w:val="es-ES"/>
        </w:rPr>
        <w:t>NACIONAL</w:t>
      </w:r>
      <w:r w:rsidR="00AE77B2" w:rsidRPr="00181B6C">
        <w:rPr>
          <w:rFonts w:ascii="Noto Sans" w:hAnsi="Noto Sans" w:cs="Noto Sans"/>
          <w:sz w:val="16"/>
          <w:szCs w:val="16"/>
          <w:lang w:val="es-ES"/>
        </w:rPr>
        <w:t xml:space="preserve"> </w:t>
      </w:r>
      <w:r w:rsidRPr="00181B6C">
        <w:rPr>
          <w:rFonts w:ascii="Noto Sans" w:hAnsi="Noto Sans" w:cs="Noto Sans"/>
          <w:sz w:val="16"/>
          <w:szCs w:val="16"/>
          <w:lang w:val="es-ES"/>
        </w:rPr>
        <w:t xml:space="preserve">asignado por </w:t>
      </w:r>
      <w:proofErr w:type="spellStart"/>
      <w:r w:rsidR="00992182" w:rsidRPr="00181B6C">
        <w:rPr>
          <w:rFonts w:ascii="Noto Sans" w:hAnsi="Noto Sans" w:cs="Noto Sans"/>
          <w:sz w:val="16"/>
          <w:szCs w:val="16"/>
          <w:lang w:val="es-ES"/>
        </w:rPr>
        <w:t>ComprasMX</w:t>
      </w:r>
      <w:proofErr w:type="spellEnd"/>
      <w:r w:rsidR="00992182" w:rsidRPr="00181B6C">
        <w:rPr>
          <w:rFonts w:ascii="Noto Sans" w:hAnsi="Noto Sans" w:cs="Noto Sans"/>
          <w:sz w:val="16"/>
          <w:szCs w:val="16"/>
          <w:lang w:val="es-ES"/>
        </w:rPr>
        <w:t>: Plataforma Digital de Contrataciones Públicas de la Administración Pública Federal</w:t>
      </w:r>
      <w:r w:rsidRPr="00181B6C">
        <w:rPr>
          <w:rFonts w:ascii="Noto Sans" w:hAnsi="Noto Sans" w:cs="Noto Sans"/>
          <w:sz w:val="16"/>
          <w:szCs w:val="16"/>
          <w:lang w:val="es-ES"/>
        </w:rPr>
        <w:t>.</w:t>
      </w:r>
    </w:p>
    <w:p w14:paraId="57C1E826" w14:textId="77777777" w:rsidR="00364639" w:rsidRPr="00181B6C" w:rsidRDefault="00364639" w:rsidP="00FE3D31">
      <w:pPr>
        <w:jc w:val="both"/>
        <w:rPr>
          <w:rFonts w:ascii="Noto Sans" w:hAnsi="Noto Sans" w:cs="Noto Sans"/>
          <w:sz w:val="16"/>
          <w:szCs w:val="16"/>
          <w:lang w:val="es-ES"/>
        </w:rPr>
      </w:pPr>
    </w:p>
    <w:p w14:paraId="44F3DD89" w14:textId="0CAEDA4F" w:rsidR="00364639" w:rsidRPr="00181B6C" w:rsidRDefault="00AE77B2" w:rsidP="00FE3D31">
      <w:pPr>
        <w:jc w:val="both"/>
        <w:rPr>
          <w:rFonts w:ascii="Noto Sans" w:hAnsi="Noto Sans" w:cs="Noto Sans"/>
          <w:sz w:val="16"/>
          <w:szCs w:val="16"/>
          <w:lang w:val="es-ES"/>
        </w:rPr>
      </w:pPr>
      <w:r w:rsidRPr="00181B6C">
        <w:rPr>
          <w:rFonts w:ascii="Noto Sans" w:hAnsi="Noto Sans" w:cs="Noto Sans"/>
          <w:sz w:val="16"/>
          <w:szCs w:val="16"/>
          <w:lang w:val="es-ES"/>
        </w:rPr>
        <w:t>L</w:t>
      </w:r>
      <w:r w:rsidR="004828F1" w:rsidRPr="00181B6C">
        <w:rPr>
          <w:rFonts w:ascii="Noto Sans" w:hAnsi="Noto Sans" w:cs="Noto Sans"/>
          <w:sz w:val="16"/>
          <w:szCs w:val="16"/>
          <w:lang w:val="es-ES"/>
        </w:rPr>
        <w:t>A-50-GYR-050GYR075-</w:t>
      </w:r>
      <w:r w:rsidR="007B0A3B">
        <w:rPr>
          <w:rFonts w:ascii="Noto Sans" w:hAnsi="Noto Sans" w:cs="Noto Sans"/>
          <w:sz w:val="16"/>
          <w:szCs w:val="16"/>
          <w:lang w:val="es-ES"/>
        </w:rPr>
        <w:t>N</w:t>
      </w:r>
      <w:r w:rsidR="00364639" w:rsidRPr="00181B6C">
        <w:rPr>
          <w:rFonts w:ascii="Noto Sans" w:hAnsi="Noto Sans" w:cs="Noto Sans"/>
          <w:sz w:val="16"/>
          <w:szCs w:val="16"/>
          <w:lang w:val="es-ES"/>
        </w:rPr>
        <w:t>-</w:t>
      </w:r>
      <w:r w:rsidR="00FD44B2">
        <w:rPr>
          <w:rFonts w:ascii="Noto Sans" w:hAnsi="Noto Sans" w:cs="Noto Sans"/>
          <w:sz w:val="16"/>
          <w:szCs w:val="16"/>
          <w:lang w:val="es-ES"/>
        </w:rPr>
        <w:t>3</w:t>
      </w:r>
      <w:r w:rsidR="007B0A3B">
        <w:rPr>
          <w:rFonts w:ascii="Noto Sans" w:hAnsi="Noto Sans" w:cs="Noto Sans"/>
          <w:sz w:val="16"/>
          <w:szCs w:val="16"/>
          <w:lang w:val="es-ES"/>
        </w:rPr>
        <w:t>3</w:t>
      </w:r>
      <w:r w:rsidR="00364639" w:rsidRPr="00181B6C">
        <w:rPr>
          <w:rFonts w:ascii="Noto Sans" w:hAnsi="Noto Sans" w:cs="Noto Sans"/>
          <w:sz w:val="16"/>
          <w:szCs w:val="16"/>
          <w:lang w:val="es-ES"/>
        </w:rPr>
        <w:t>-202</w:t>
      </w:r>
      <w:r w:rsidR="006E1DCF" w:rsidRPr="00181B6C">
        <w:rPr>
          <w:rFonts w:ascii="Noto Sans" w:hAnsi="Noto Sans" w:cs="Noto Sans"/>
          <w:sz w:val="16"/>
          <w:szCs w:val="16"/>
          <w:lang w:val="es-ES"/>
        </w:rPr>
        <w:t>6</w:t>
      </w:r>
    </w:p>
    <w:p w14:paraId="043B9DB3" w14:textId="77777777" w:rsidR="00A77047" w:rsidRPr="00181B6C" w:rsidRDefault="00A77047" w:rsidP="00FE3D31">
      <w:pPr>
        <w:jc w:val="both"/>
        <w:rPr>
          <w:rFonts w:ascii="Noto Sans" w:hAnsi="Noto Sans" w:cs="Noto Sans"/>
          <w:sz w:val="16"/>
          <w:szCs w:val="16"/>
          <w:lang w:val="es-ES"/>
        </w:rPr>
      </w:pPr>
    </w:p>
    <w:p w14:paraId="5A86A18A" w14:textId="61886AD8" w:rsidR="00364639" w:rsidRDefault="00A77047" w:rsidP="00FE3D31">
      <w:pPr>
        <w:jc w:val="both"/>
        <w:rPr>
          <w:rFonts w:ascii="Noto Sans" w:hAnsi="Noto Sans" w:cs="Noto Sans"/>
          <w:sz w:val="16"/>
          <w:szCs w:val="16"/>
          <w:lang w:val="es-ES"/>
        </w:rPr>
      </w:pPr>
      <w:r w:rsidRPr="00181B6C">
        <w:rPr>
          <w:rFonts w:ascii="Noto Sans" w:hAnsi="Noto Sans" w:cs="Noto Sans"/>
          <w:sz w:val="16"/>
          <w:szCs w:val="16"/>
          <w:lang w:val="es-ES"/>
        </w:rPr>
        <w:t>Clave CUCOP: 21200030</w:t>
      </w:r>
    </w:p>
    <w:p w14:paraId="3D974AD6" w14:textId="77777777" w:rsidR="007C323B" w:rsidRDefault="007C323B" w:rsidP="00FE3D31">
      <w:pPr>
        <w:jc w:val="both"/>
        <w:rPr>
          <w:rFonts w:ascii="Noto Sans" w:hAnsi="Noto Sans" w:cs="Noto Sans"/>
          <w:sz w:val="16"/>
          <w:szCs w:val="16"/>
          <w:lang w:val="es-ES"/>
        </w:rPr>
      </w:pPr>
    </w:p>
    <w:p w14:paraId="701ECC4E" w14:textId="77777777" w:rsidR="007C323B" w:rsidRPr="00181B6C" w:rsidRDefault="007C323B" w:rsidP="00FE3D31">
      <w:pPr>
        <w:jc w:val="both"/>
        <w:rPr>
          <w:rFonts w:ascii="Noto Sans" w:hAnsi="Noto Sans" w:cs="Noto Sans"/>
          <w:sz w:val="16"/>
          <w:szCs w:val="16"/>
          <w:lang w:val="es-ES"/>
        </w:rPr>
      </w:pPr>
    </w:p>
    <w:p w14:paraId="4977D4E8" w14:textId="77777777" w:rsidR="00A77047" w:rsidRPr="00181B6C" w:rsidRDefault="00A77047" w:rsidP="00FE3D31">
      <w:pPr>
        <w:jc w:val="both"/>
        <w:rPr>
          <w:rFonts w:ascii="Noto Sans" w:hAnsi="Noto Sans" w:cs="Noto Sans"/>
          <w:sz w:val="16"/>
          <w:szCs w:val="16"/>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54"/>
        <w:gridCol w:w="1309"/>
        <w:gridCol w:w="1337"/>
        <w:gridCol w:w="1837"/>
        <w:gridCol w:w="4741"/>
      </w:tblGrid>
      <w:tr w:rsidR="00A77047" w:rsidRPr="00181B6C" w14:paraId="3FBB11A5" w14:textId="77777777" w:rsidTr="00A77047">
        <w:trPr>
          <w:trHeight w:val="300"/>
        </w:trPr>
        <w:tc>
          <w:tcPr>
            <w:tcW w:w="681" w:type="pct"/>
            <w:shd w:val="clear" w:color="9B2444" w:fill="9B2444"/>
            <w:noWrap/>
            <w:vAlign w:val="bottom"/>
            <w:hideMark/>
          </w:tcPr>
          <w:p w14:paraId="77634BE6" w14:textId="77777777" w:rsidR="00A77047" w:rsidRPr="00181B6C" w:rsidRDefault="00A77047" w:rsidP="00946B6A">
            <w:pPr>
              <w:rPr>
                <w:rFonts w:ascii="Noto Sans" w:eastAsia="Times New Roman" w:hAnsi="Noto Sans" w:cs="Noto Sans"/>
                <w:b/>
                <w:bCs/>
                <w:color w:val="FFFFFF"/>
                <w:sz w:val="16"/>
                <w:szCs w:val="16"/>
                <w:lang w:val="es-MX" w:eastAsia="es-MX"/>
              </w:rPr>
            </w:pPr>
            <w:r w:rsidRPr="00181B6C">
              <w:rPr>
                <w:rFonts w:ascii="Noto Sans" w:eastAsia="Times New Roman" w:hAnsi="Noto Sans" w:cs="Noto Sans"/>
                <w:b/>
                <w:bCs/>
                <w:color w:val="FFFFFF"/>
                <w:sz w:val="16"/>
                <w:szCs w:val="16"/>
                <w:lang w:val="es-MX" w:eastAsia="es-MX"/>
              </w:rPr>
              <w:lastRenderedPageBreak/>
              <w:t xml:space="preserve">CLAVE </w:t>
            </w:r>
            <w:proofErr w:type="spellStart"/>
            <w:r w:rsidRPr="00181B6C">
              <w:rPr>
                <w:rFonts w:ascii="Noto Sans" w:eastAsia="Times New Roman" w:hAnsi="Noto Sans" w:cs="Noto Sans"/>
                <w:b/>
                <w:bCs/>
                <w:color w:val="FFFFFF"/>
                <w:sz w:val="16"/>
                <w:szCs w:val="16"/>
                <w:lang w:val="es-MX" w:eastAsia="es-MX"/>
              </w:rPr>
              <w:t>CUCoP</w:t>
            </w:r>
            <w:proofErr w:type="spellEnd"/>
            <w:r w:rsidRPr="00181B6C">
              <w:rPr>
                <w:rFonts w:ascii="Noto Sans" w:eastAsia="Times New Roman" w:hAnsi="Noto Sans" w:cs="Noto Sans"/>
                <w:b/>
                <w:bCs/>
                <w:color w:val="FFFFFF"/>
                <w:sz w:val="16"/>
                <w:szCs w:val="16"/>
                <w:lang w:val="es-MX" w:eastAsia="es-MX"/>
              </w:rPr>
              <w:t xml:space="preserve"> +</w:t>
            </w:r>
          </w:p>
        </w:tc>
        <w:tc>
          <w:tcPr>
            <w:tcW w:w="613" w:type="pct"/>
            <w:shd w:val="clear" w:color="9B2444" w:fill="9B2444"/>
            <w:noWrap/>
            <w:vAlign w:val="bottom"/>
            <w:hideMark/>
          </w:tcPr>
          <w:p w14:paraId="3763AF1D" w14:textId="77777777" w:rsidR="00A77047" w:rsidRPr="00181B6C" w:rsidRDefault="00A77047" w:rsidP="00946B6A">
            <w:pPr>
              <w:rPr>
                <w:rFonts w:ascii="Noto Sans" w:eastAsia="Times New Roman" w:hAnsi="Noto Sans" w:cs="Noto Sans"/>
                <w:b/>
                <w:bCs/>
                <w:color w:val="FFFFFF"/>
                <w:sz w:val="16"/>
                <w:szCs w:val="16"/>
                <w:lang w:val="es-MX" w:eastAsia="es-MX"/>
              </w:rPr>
            </w:pPr>
            <w:r w:rsidRPr="00181B6C">
              <w:rPr>
                <w:rFonts w:ascii="Noto Sans" w:eastAsia="Times New Roman" w:hAnsi="Noto Sans" w:cs="Noto Sans"/>
                <w:b/>
                <w:bCs/>
                <w:color w:val="FFFFFF"/>
                <w:sz w:val="16"/>
                <w:szCs w:val="16"/>
                <w:lang w:val="es-MX" w:eastAsia="es-MX"/>
              </w:rPr>
              <w:t xml:space="preserve">CLAVE </w:t>
            </w:r>
            <w:proofErr w:type="spellStart"/>
            <w:r w:rsidRPr="00181B6C">
              <w:rPr>
                <w:rFonts w:ascii="Noto Sans" w:eastAsia="Times New Roman" w:hAnsi="Noto Sans" w:cs="Noto Sans"/>
                <w:b/>
                <w:bCs/>
                <w:color w:val="FFFFFF"/>
                <w:sz w:val="16"/>
                <w:szCs w:val="16"/>
                <w:lang w:val="es-MX" w:eastAsia="es-MX"/>
              </w:rPr>
              <w:t>CUCoP</w:t>
            </w:r>
            <w:proofErr w:type="spellEnd"/>
          </w:p>
        </w:tc>
        <w:tc>
          <w:tcPr>
            <w:tcW w:w="626" w:type="pct"/>
            <w:shd w:val="clear" w:color="9B2444" w:fill="9B2444"/>
            <w:noWrap/>
            <w:vAlign w:val="bottom"/>
            <w:hideMark/>
          </w:tcPr>
          <w:p w14:paraId="0641CF6B" w14:textId="77777777" w:rsidR="00A77047" w:rsidRPr="00181B6C" w:rsidRDefault="00A77047" w:rsidP="00946B6A">
            <w:pPr>
              <w:rPr>
                <w:rFonts w:ascii="Noto Sans" w:eastAsia="Times New Roman" w:hAnsi="Noto Sans" w:cs="Noto Sans"/>
                <w:b/>
                <w:bCs/>
                <w:color w:val="FFFFFF"/>
                <w:sz w:val="16"/>
                <w:szCs w:val="16"/>
                <w:lang w:val="es-MX" w:eastAsia="es-MX"/>
              </w:rPr>
            </w:pPr>
            <w:r w:rsidRPr="00181B6C">
              <w:rPr>
                <w:rFonts w:ascii="Noto Sans" w:eastAsia="Times New Roman" w:hAnsi="Noto Sans" w:cs="Noto Sans"/>
                <w:b/>
                <w:bCs/>
                <w:color w:val="FFFFFF"/>
                <w:sz w:val="16"/>
                <w:szCs w:val="16"/>
                <w:lang w:val="es-MX" w:eastAsia="es-MX"/>
              </w:rPr>
              <w:t>DESCRIPCIÓN</w:t>
            </w:r>
          </w:p>
        </w:tc>
        <w:tc>
          <w:tcPr>
            <w:tcW w:w="860" w:type="pct"/>
            <w:shd w:val="clear" w:color="9B2444" w:fill="9B2444"/>
            <w:noWrap/>
            <w:vAlign w:val="bottom"/>
            <w:hideMark/>
          </w:tcPr>
          <w:p w14:paraId="25BEF438" w14:textId="77777777" w:rsidR="00A77047" w:rsidRPr="00181B6C" w:rsidRDefault="00A77047" w:rsidP="00946B6A">
            <w:pPr>
              <w:rPr>
                <w:rFonts w:ascii="Noto Sans" w:eastAsia="Times New Roman" w:hAnsi="Noto Sans" w:cs="Noto Sans"/>
                <w:b/>
                <w:bCs/>
                <w:color w:val="FFFFFF"/>
                <w:sz w:val="16"/>
                <w:szCs w:val="16"/>
                <w:lang w:val="es-MX" w:eastAsia="es-MX"/>
              </w:rPr>
            </w:pPr>
            <w:r w:rsidRPr="00181B6C">
              <w:rPr>
                <w:rFonts w:ascii="Noto Sans" w:eastAsia="Times New Roman" w:hAnsi="Noto Sans" w:cs="Noto Sans"/>
                <w:b/>
                <w:bCs/>
                <w:color w:val="FFFFFF"/>
                <w:sz w:val="16"/>
                <w:szCs w:val="16"/>
                <w:lang w:val="es-MX" w:eastAsia="es-MX"/>
              </w:rPr>
              <w:t>PARTIDA GENÉRICA</w:t>
            </w:r>
          </w:p>
        </w:tc>
        <w:tc>
          <w:tcPr>
            <w:tcW w:w="2221" w:type="pct"/>
            <w:shd w:val="clear" w:color="9B2444" w:fill="9B2444"/>
            <w:noWrap/>
            <w:vAlign w:val="bottom"/>
            <w:hideMark/>
          </w:tcPr>
          <w:p w14:paraId="29ABD299" w14:textId="77777777" w:rsidR="00A77047" w:rsidRPr="00181B6C" w:rsidRDefault="00A77047" w:rsidP="00946B6A">
            <w:pPr>
              <w:rPr>
                <w:rFonts w:ascii="Noto Sans" w:eastAsia="Times New Roman" w:hAnsi="Noto Sans" w:cs="Noto Sans"/>
                <w:b/>
                <w:bCs/>
                <w:color w:val="FFFFFF"/>
                <w:sz w:val="16"/>
                <w:szCs w:val="16"/>
                <w:lang w:val="es-MX" w:eastAsia="es-MX"/>
              </w:rPr>
            </w:pPr>
            <w:r w:rsidRPr="00181B6C">
              <w:rPr>
                <w:rFonts w:ascii="Noto Sans" w:eastAsia="Times New Roman" w:hAnsi="Noto Sans" w:cs="Noto Sans"/>
                <w:b/>
                <w:bCs/>
                <w:color w:val="FFFFFF"/>
                <w:sz w:val="16"/>
                <w:szCs w:val="16"/>
                <w:lang w:val="es-MX" w:eastAsia="es-MX"/>
              </w:rPr>
              <w:t>DESC. PARTIDA GENÉRICA</w:t>
            </w:r>
          </w:p>
        </w:tc>
      </w:tr>
      <w:tr w:rsidR="00A77047" w:rsidRPr="00181B6C" w14:paraId="7199BC41" w14:textId="77777777" w:rsidTr="00A77047">
        <w:trPr>
          <w:trHeight w:val="300"/>
        </w:trPr>
        <w:tc>
          <w:tcPr>
            <w:tcW w:w="681" w:type="pct"/>
            <w:shd w:val="clear" w:color="auto" w:fill="auto"/>
            <w:noWrap/>
            <w:vAlign w:val="bottom"/>
            <w:hideMark/>
          </w:tcPr>
          <w:p w14:paraId="06A0CD86" w14:textId="77777777" w:rsidR="00A77047" w:rsidRPr="00181B6C" w:rsidRDefault="00A77047" w:rsidP="00946B6A">
            <w:pPr>
              <w:rPr>
                <w:rFonts w:ascii="Noto Sans" w:eastAsia="Times New Roman" w:hAnsi="Noto Sans" w:cs="Noto Sans"/>
                <w:color w:val="000000"/>
                <w:sz w:val="16"/>
                <w:szCs w:val="16"/>
                <w:lang w:val="es-MX" w:eastAsia="es-MX"/>
              </w:rPr>
            </w:pPr>
            <w:r w:rsidRPr="00181B6C">
              <w:rPr>
                <w:rFonts w:ascii="Noto Sans" w:eastAsia="Times New Roman" w:hAnsi="Noto Sans" w:cs="Noto Sans"/>
                <w:color w:val="000000"/>
                <w:sz w:val="16"/>
                <w:szCs w:val="16"/>
                <w:lang w:val="es-MX" w:eastAsia="es-MX"/>
              </w:rPr>
              <w:t>21201-0030</w:t>
            </w:r>
          </w:p>
        </w:tc>
        <w:tc>
          <w:tcPr>
            <w:tcW w:w="613" w:type="pct"/>
            <w:shd w:val="clear" w:color="auto" w:fill="auto"/>
            <w:noWrap/>
            <w:vAlign w:val="bottom"/>
            <w:hideMark/>
          </w:tcPr>
          <w:p w14:paraId="61F93457" w14:textId="77777777" w:rsidR="00A77047" w:rsidRPr="00181B6C" w:rsidRDefault="00A77047" w:rsidP="00946B6A">
            <w:pPr>
              <w:rPr>
                <w:rFonts w:ascii="Noto Sans" w:eastAsia="Times New Roman" w:hAnsi="Noto Sans" w:cs="Noto Sans"/>
                <w:color w:val="000000"/>
                <w:sz w:val="16"/>
                <w:szCs w:val="16"/>
                <w:lang w:val="es-MX" w:eastAsia="es-MX"/>
              </w:rPr>
            </w:pPr>
            <w:r w:rsidRPr="00181B6C">
              <w:rPr>
                <w:rFonts w:ascii="Noto Sans" w:eastAsia="Times New Roman" w:hAnsi="Noto Sans" w:cs="Noto Sans"/>
                <w:color w:val="000000"/>
                <w:sz w:val="16"/>
                <w:szCs w:val="16"/>
                <w:lang w:val="es-MX" w:eastAsia="es-MX"/>
              </w:rPr>
              <w:t>21200030</w:t>
            </w:r>
          </w:p>
        </w:tc>
        <w:tc>
          <w:tcPr>
            <w:tcW w:w="626" w:type="pct"/>
            <w:shd w:val="clear" w:color="auto" w:fill="auto"/>
            <w:noWrap/>
            <w:vAlign w:val="bottom"/>
            <w:hideMark/>
          </w:tcPr>
          <w:p w14:paraId="3059E352" w14:textId="77777777" w:rsidR="00A77047" w:rsidRPr="00181B6C" w:rsidRDefault="00A77047" w:rsidP="00946B6A">
            <w:pPr>
              <w:rPr>
                <w:rFonts w:ascii="Noto Sans" w:eastAsia="Times New Roman" w:hAnsi="Noto Sans" w:cs="Noto Sans"/>
                <w:color w:val="000000"/>
                <w:sz w:val="16"/>
                <w:szCs w:val="16"/>
                <w:highlight w:val="yellow"/>
                <w:lang w:val="es-MX" w:eastAsia="es-MX"/>
              </w:rPr>
            </w:pPr>
            <w:r w:rsidRPr="00FD44B2">
              <w:rPr>
                <w:rFonts w:ascii="Noto Sans" w:eastAsia="Times New Roman" w:hAnsi="Noto Sans" w:cs="Noto Sans"/>
                <w:color w:val="000000"/>
                <w:sz w:val="16"/>
                <w:szCs w:val="16"/>
                <w:lang w:val="es-MX" w:eastAsia="es-MX"/>
              </w:rPr>
              <w:t>TONER</w:t>
            </w:r>
          </w:p>
        </w:tc>
        <w:tc>
          <w:tcPr>
            <w:tcW w:w="860" w:type="pct"/>
            <w:shd w:val="clear" w:color="auto" w:fill="auto"/>
            <w:noWrap/>
            <w:vAlign w:val="bottom"/>
            <w:hideMark/>
          </w:tcPr>
          <w:p w14:paraId="037281FB" w14:textId="77777777" w:rsidR="00A77047" w:rsidRPr="00181B6C" w:rsidRDefault="00A77047" w:rsidP="00946B6A">
            <w:pPr>
              <w:rPr>
                <w:rFonts w:ascii="Noto Sans" w:eastAsia="Times New Roman" w:hAnsi="Noto Sans" w:cs="Noto Sans"/>
                <w:color w:val="000000"/>
                <w:sz w:val="16"/>
                <w:szCs w:val="16"/>
                <w:lang w:val="es-MX" w:eastAsia="es-MX"/>
              </w:rPr>
            </w:pPr>
            <w:r w:rsidRPr="00181B6C">
              <w:rPr>
                <w:rFonts w:ascii="Noto Sans" w:eastAsia="Times New Roman" w:hAnsi="Noto Sans" w:cs="Noto Sans"/>
                <w:color w:val="000000"/>
                <w:sz w:val="16"/>
                <w:szCs w:val="16"/>
                <w:lang w:val="es-MX" w:eastAsia="es-MX"/>
              </w:rPr>
              <w:t>2120</w:t>
            </w:r>
          </w:p>
        </w:tc>
        <w:tc>
          <w:tcPr>
            <w:tcW w:w="2221" w:type="pct"/>
            <w:shd w:val="clear" w:color="auto" w:fill="auto"/>
            <w:noWrap/>
            <w:vAlign w:val="bottom"/>
            <w:hideMark/>
          </w:tcPr>
          <w:p w14:paraId="5AF12EB5" w14:textId="77777777" w:rsidR="00A77047" w:rsidRPr="00181B6C" w:rsidRDefault="00A77047" w:rsidP="00946B6A">
            <w:pPr>
              <w:rPr>
                <w:rFonts w:ascii="Noto Sans" w:eastAsia="Times New Roman" w:hAnsi="Noto Sans" w:cs="Noto Sans"/>
                <w:color w:val="000000"/>
                <w:sz w:val="16"/>
                <w:szCs w:val="16"/>
                <w:lang w:val="es-MX" w:eastAsia="es-MX"/>
              </w:rPr>
            </w:pPr>
            <w:r w:rsidRPr="00181B6C">
              <w:rPr>
                <w:rFonts w:ascii="Noto Sans" w:eastAsia="Times New Roman" w:hAnsi="Noto Sans" w:cs="Noto Sans"/>
                <w:color w:val="000000"/>
                <w:sz w:val="16"/>
                <w:szCs w:val="16"/>
                <w:lang w:val="es-MX" w:eastAsia="es-MX"/>
              </w:rPr>
              <w:t>MATERIALES Y UTILES DE IMPRESION Y REPRODUCCION</w:t>
            </w:r>
          </w:p>
        </w:tc>
      </w:tr>
    </w:tbl>
    <w:p w14:paraId="152FAC77" w14:textId="77777777" w:rsidR="00A77047" w:rsidRPr="00181B6C" w:rsidRDefault="00A77047" w:rsidP="00FE3D31">
      <w:pPr>
        <w:jc w:val="both"/>
        <w:rPr>
          <w:rFonts w:ascii="Noto Sans" w:hAnsi="Noto Sans" w:cs="Noto Sans"/>
          <w:sz w:val="16"/>
          <w:szCs w:val="16"/>
          <w:lang w:val="es-ES"/>
        </w:rPr>
      </w:pPr>
    </w:p>
    <w:p w14:paraId="79F023FD" w14:textId="77777777" w:rsidR="00364639" w:rsidRPr="00181B6C" w:rsidRDefault="00364639" w:rsidP="00FE3D31">
      <w:pPr>
        <w:jc w:val="both"/>
        <w:rPr>
          <w:rFonts w:ascii="Noto Sans" w:hAnsi="Noto Sans" w:cs="Noto Sans"/>
          <w:b/>
          <w:bCs/>
          <w:i/>
          <w:sz w:val="16"/>
          <w:szCs w:val="16"/>
          <w:u w:val="single"/>
        </w:rPr>
      </w:pPr>
      <w:r w:rsidRPr="00181B6C">
        <w:rPr>
          <w:rFonts w:ascii="Noto Sans" w:hAnsi="Noto Sans" w:cs="Noto Sans"/>
          <w:bCs/>
          <w:sz w:val="16"/>
          <w:szCs w:val="16"/>
        </w:rPr>
        <w:t>Lo anterior aplica también para la documentación solicitada en el “</w:t>
      </w:r>
      <w:r w:rsidRPr="00181B6C">
        <w:rPr>
          <w:rFonts w:ascii="Noto Sans" w:hAnsi="Noto Sans" w:cs="Noto Sans"/>
          <w:sz w:val="16"/>
          <w:szCs w:val="16"/>
          <w:lang w:val="es-ES"/>
        </w:rPr>
        <w:t xml:space="preserve">numeral correspondiente a </w:t>
      </w:r>
      <w:r w:rsidRPr="00181B6C">
        <w:rPr>
          <w:rFonts w:ascii="Noto Sans" w:hAnsi="Noto Sans" w:cs="Noto Sans"/>
          <w:bCs/>
          <w:sz w:val="16"/>
          <w:szCs w:val="16"/>
        </w:rPr>
        <w:t xml:space="preserve">Calidad”, de la presente convocatoria. </w:t>
      </w:r>
      <w:r w:rsidRPr="00181B6C">
        <w:rPr>
          <w:rFonts w:ascii="Noto Sans" w:hAnsi="Noto Sans" w:cs="Noto Sans"/>
          <w:b/>
          <w:bCs/>
          <w:i/>
          <w:sz w:val="16"/>
          <w:szCs w:val="16"/>
          <w:u w:val="single"/>
        </w:rPr>
        <w:t xml:space="preserve">Siendo causal de </w:t>
      </w:r>
      <w:proofErr w:type="spellStart"/>
      <w:r w:rsidRPr="00181B6C">
        <w:rPr>
          <w:rFonts w:ascii="Noto Sans" w:hAnsi="Noto Sans" w:cs="Noto Sans"/>
          <w:b/>
          <w:bCs/>
          <w:i/>
          <w:sz w:val="16"/>
          <w:szCs w:val="16"/>
          <w:u w:val="single"/>
        </w:rPr>
        <w:t>desechamiento</w:t>
      </w:r>
      <w:proofErr w:type="spellEnd"/>
      <w:r w:rsidRPr="00181B6C">
        <w:rPr>
          <w:rFonts w:ascii="Noto Sans" w:hAnsi="Noto Sans" w:cs="Noto Sans"/>
          <w:b/>
          <w:bCs/>
          <w:i/>
          <w:sz w:val="16"/>
          <w:szCs w:val="16"/>
          <w:u w:val="single"/>
        </w:rPr>
        <w:t xml:space="preserve"> no presentar toda la documentación en idioma español.</w:t>
      </w:r>
    </w:p>
    <w:p w14:paraId="0CA1A097" w14:textId="77777777" w:rsidR="00364639" w:rsidRPr="00181B6C" w:rsidRDefault="00364639" w:rsidP="00FE3D31">
      <w:pPr>
        <w:jc w:val="both"/>
        <w:rPr>
          <w:rFonts w:ascii="Noto Sans" w:hAnsi="Noto Sans" w:cs="Noto Sans"/>
          <w:sz w:val="16"/>
          <w:szCs w:val="16"/>
          <w:lang w:val="es-ES"/>
        </w:rPr>
      </w:pPr>
    </w:p>
    <w:p w14:paraId="2F9A881D" w14:textId="77777777" w:rsidR="00364639" w:rsidRPr="00181B6C" w:rsidRDefault="00364639" w:rsidP="00DD6022">
      <w:pPr>
        <w:numPr>
          <w:ilvl w:val="1"/>
          <w:numId w:val="9"/>
        </w:numPr>
        <w:jc w:val="both"/>
        <w:rPr>
          <w:rFonts w:ascii="Noto Sans" w:hAnsi="Noto Sans" w:cs="Noto Sans"/>
          <w:b/>
          <w:sz w:val="16"/>
          <w:szCs w:val="16"/>
        </w:rPr>
      </w:pPr>
      <w:r w:rsidRPr="00181B6C">
        <w:rPr>
          <w:rFonts w:ascii="Noto Sans" w:hAnsi="Noto Sans" w:cs="Noto Sans"/>
          <w:b/>
          <w:sz w:val="16"/>
          <w:szCs w:val="16"/>
        </w:rPr>
        <w:t>DISPONIBILIDAD PRESUPUESTARIA:</w:t>
      </w:r>
    </w:p>
    <w:p w14:paraId="56649068" w14:textId="77777777" w:rsidR="00364639" w:rsidRPr="00181B6C" w:rsidRDefault="00364639" w:rsidP="00FE3D31">
      <w:pPr>
        <w:jc w:val="both"/>
        <w:rPr>
          <w:rFonts w:ascii="Noto Sans" w:hAnsi="Noto Sans" w:cs="Noto Sans"/>
          <w:sz w:val="16"/>
          <w:szCs w:val="16"/>
        </w:rPr>
      </w:pPr>
    </w:p>
    <w:p w14:paraId="6B04D7BF"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Para llevar a cabo el presente procedimiento de contratación, el Instituto cuenta con disponibilidad presupuestaria con dictamen de disponibilidad previo, emitido por la Jefatura de Finanzas.</w:t>
      </w:r>
    </w:p>
    <w:p w14:paraId="626197F5" w14:textId="77777777" w:rsidR="00FD44B2" w:rsidRDefault="00FD44B2" w:rsidP="00FE3D31">
      <w:pPr>
        <w:jc w:val="both"/>
        <w:rPr>
          <w:rFonts w:ascii="Noto Sans" w:hAnsi="Noto Sans" w:cs="Noto Sans"/>
          <w:sz w:val="16"/>
          <w:szCs w:val="16"/>
          <w:lang w:val="es-ES"/>
        </w:rPr>
      </w:pPr>
    </w:p>
    <w:p w14:paraId="2D0312FF" w14:textId="0A4BB233" w:rsidR="00364639" w:rsidRPr="00181B6C" w:rsidRDefault="00E047EF" w:rsidP="00FE3D31">
      <w:pPr>
        <w:jc w:val="both"/>
        <w:rPr>
          <w:rFonts w:ascii="Noto Sans" w:hAnsi="Noto Sans" w:cs="Noto Sans"/>
          <w:sz w:val="16"/>
          <w:szCs w:val="16"/>
          <w:lang w:val="es-ES"/>
        </w:rPr>
      </w:pPr>
      <w:r w:rsidRPr="00FD44B2">
        <w:rPr>
          <w:rFonts w:ascii="Noto Sans" w:hAnsi="Noto Sans" w:cs="Noto Sans"/>
          <w:sz w:val="16"/>
          <w:szCs w:val="16"/>
          <w:lang w:val="es-ES"/>
        </w:rPr>
        <w:t>Se cuenta con el recurso presupuestal para el ejercicio 2026, autorizado mediante Dictamen de Disponibilidad Presupuestal Previo con número de folio autorizado No.</w:t>
      </w:r>
      <w:r w:rsidR="008B6881" w:rsidRPr="00FD44B2">
        <w:rPr>
          <w:rFonts w:ascii="Noto Sans" w:hAnsi="Noto Sans" w:cs="Noto Sans"/>
          <w:sz w:val="16"/>
          <w:szCs w:val="16"/>
          <w:lang w:val="es-ES"/>
        </w:rPr>
        <w:t>0000000345-</w:t>
      </w:r>
      <w:r w:rsidR="00FD44B2" w:rsidRPr="00FD44B2">
        <w:rPr>
          <w:rFonts w:ascii="Noto Sans" w:hAnsi="Noto Sans" w:cs="Noto Sans"/>
          <w:sz w:val="16"/>
          <w:szCs w:val="16"/>
          <w:lang w:val="es-ES"/>
        </w:rPr>
        <w:t>2026</w:t>
      </w:r>
      <w:r w:rsidR="008B6881" w:rsidRPr="00FD44B2">
        <w:rPr>
          <w:rFonts w:ascii="Noto Sans" w:hAnsi="Noto Sans" w:cs="Noto Sans"/>
          <w:sz w:val="16"/>
          <w:szCs w:val="16"/>
          <w:lang w:val="es-ES"/>
        </w:rPr>
        <w:t>.</w:t>
      </w:r>
      <w:r w:rsidRPr="00FD44B2">
        <w:rPr>
          <w:rFonts w:ascii="Noto Sans" w:hAnsi="Noto Sans" w:cs="Noto Sans"/>
          <w:sz w:val="16"/>
          <w:szCs w:val="16"/>
          <w:lang w:val="es-ES"/>
        </w:rPr>
        <w:t xml:space="preserve"> </w:t>
      </w:r>
      <w:r w:rsidR="00FD44B2" w:rsidRPr="00FD44B2">
        <w:rPr>
          <w:rFonts w:ascii="Noto Sans" w:hAnsi="Noto Sans" w:cs="Noto Sans"/>
          <w:sz w:val="16"/>
          <w:szCs w:val="16"/>
          <w:lang w:val="es-ES"/>
        </w:rPr>
        <w:t>Expedido</w:t>
      </w:r>
      <w:r w:rsidRPr="00FD44B2">
        <w:rPr>
          <w:rFonts w:ascii="Noto Sans" w:hAnsi="Noto Sans" w:cs="Noto Sans"/>
          <w:sz w:val="16"/>
          <w:szCs w:val="16"/>
          <w:lang w:val="es-ES"/>
        </w:rPr>
        <w:t xml:space="preserve"> el día 1</w:t>
      </w:r>
      <w:r w:rsidR="008B6881" w:rsidRPr="00FD44B2">
        <w:rPr>
          <w:rFonts w:ascii="Noto Sans" w:hAnsi="Noto Sans" w:cs="Noto Sans"/>
          <w:sz w:val="16"/>
          <w:szCs w:val="16"/>
          <w:lang w:val="es-ES"/>
        </w:rPr>
        <w:t>4</w:t>
      </w:r>
      <w:r w:rsidRPr="00FD44B2">
        <w:rPr>
          <w:rFonts w:ascii="Noto Sans" w:hAnsi="Noto Sans" w:cs="Noto Sans"/>
          <w:sz w:val="16"/>
          <w:szCs w:val="16"/>
          <w:lang w:val="es-ES"/>
        </w:rPr>
        <w:t xml:space="preserve"> de octubre de 2025, con número de cuenta  FINAT </w:t>
      </w:r>
      <w:r w:rsidR="008B6881" w:rsidRPr="00FD44B2">
        <w:rPr>
          <w:rFonts w:ascii="Noto Sans" w:hAnsi="Noto Sans" w:cs="Noto Sans"/>
          <w:sz w:val="16"/>
          <w:szCs w:val="16"/>
          <w:lang w:val="es-ES"/>
        </w:rPr>
        <w:t>2112-10203, emitido po</w:t>
      </w:r>
      <w:r w:rsidR="00517A76">
        <w:rPr>
          <w:rFonts w:ascii="Noto Sans" w:hAnsi="Noto Sans" w:cs="Noto Sans"/>
          <w:sz w:val="16"/>
          <w:szCs w:val="16"/>
          <w:lang w:val="es-ES"/>
        </w:rPr>
        <w:t>r  la  División de Control  y de</w:t>
      </w:r>
      <w:r w:rsidR="008B6881" w:rsidRPr="00FD44B2">
        <w:rPr>
          <w:rFonts w:ascii="Noto Sans" w:hAnsi="Noto Sans" w:cs="Noto Sans"/>
          <w:sz w:val="16"/>
          <w:szCs w:val="16"/>
          <w:lang w:val="es-ES"/>
        </w:rPr>
        <w:t xml:space="preserve"> Seguimiento  al Presupuesto de Operación en el Ámbito Central</w:t>
      </w:r>
      <w:r w:rsidRPr="00FD44B2">
        <w:rPr>
          <w:rFonts w:ascii="Noto Sans" w:hAnsi="Noto Sans" w:cs="Noto Sans"/>
          <w:sz w:val="16"/>
          <w:szCs w:val="16"/>
          <w:lang w:val="es-ES"/>
        </w:rPr>
        <w:t>.</w:t>
      </w:r>
    </w:p>
    <w:p w14:paraId="441A96FA" w14:textId="77777777" w:rsidR="00E047EF" w:rsidRPr="00181B6C" w:rsidRDefault="00E047EF" w:rsidP="00FE3D31">
      <w:pPr>
        <w:jc w:val="both"/>
        <w:rPr>
          <w:rFonts w:ascii="Noto Sans" w:hAnsi="Noto Sans" w:cs="Noto Sans"/>
          <w:sz w:val="16"/>
          <w:szCs w:val="16"/>
          <w:lang w:val="es-ES"/>
        </w:rPr>
      </w:pPr>
    </w:p>
    <w:p w14:paraId="48AD77B0" w14:textId="56EEDFC8" w:rsidR="00364639" w:rsidRPr="00181B6C" w:rsidRDefault="00364639" w:rsidP="00C26E08">
      <w:pPr>
        <w:pStyle w:val="Prrafodelista"/>
        <w:numPr>
          <w:ilvl w:val="0"/>
          <w:numId w:val="9"/>
        </w:numPr>
        <w:jc w:val="both"/>
        <w:rPr>
          <w:rFonts w:ascii="Noto Sans" w:hAnsi="Noto Sans" w:cs="Noto Sans"/>
          <w:b/>
          <w:sz w:val="16"/>
          <w:szCs w:val="16"/>
        </w:rPr>
      </w:pPr>
      <w:r w:rsidRPr="00181B6C">
        <w:rPr>
          <w:rFonts w:ascii="Noto Sans" w:hAnsi="Noto Sans" w:cs="Noto Sans"/>
          <w:b/>
          <w:sz w:val="16"/>
          <w:szCs w:val="16"/>
        </w:rPr>
        <w:t>DESCRIPCIÓN, UNIDAD Y CANTIDAD.</w:t>
      </w:r>
    </w:p>
    <w:p w14:paraId="107E4377" w14:textId="77777777" w:rsidR="00C26E08" w:rsidRPr="00181B6C" w:rsidRDefault="00C26E08" w:rsidP="00C26E08">
      <w:pPr>
        <w:jc w:val="both"/>
        <w:rPr>
          <w:rFonts w:ascii="Noto Sans" w:hAnsi="Noto Sans" w:cs="Noto Sans"/>
          <w:b/>
          <w:sz w:val="16"/>
          <w:szCs w:val="16"/>
        </w:rPr>
      </w:pPr>
    </w:p>
    <w:p w14:paraId="57679992" w14:textId="5F3A6B50" w:rsidR="00A77047" w:rsidRDefault="008B6881" w:rsidP="00A77047">
      <w:pPr>
        <w:jc w:val="both"/>
        <w:rPr>
          <w:rFonts w:ascii="Noto Sans" w:hAnsi="Noto Sans" w:cs="Noto Sans"/>
          <w:bCs/>
          <w:sz w:val="16"/>
          <w:szCs w:val="16"/>
          <w:lang w:val="es-MX"/>
        </w:rPr>
      </w:pPr>
      <w:r w:rsidRPr="008B6881">
        <w:rPr>
          <w:rFonts w:ascii="Noto Sans" w:hAnsi="Noto Sans" w:cs="Noto Sans"/>
          <w:bCs/>
          <w:sz w:val="16"/>
          <w:szCs w:val="16"/>
          <w:lang w:val="es-MX"/>
        </w:rPr>
        <w:t>Descripción amplia y detallada de las partidas ofertadas, cumpliendo estrictamente con lo señalado en el Anexo Número 1 (uno), el cual forma parte de esta convocatoria.</w:t>
      </w:r>
    </w:p>
    <w:p w14:paraId="5F33BCCB" w14:textId="77777777" w:rsidR="008B6881" w:rsidRPr="00181B6C" w:rsidRDefault="008B6881" w:rsidP="00A77047">
      <w:pPr>
        <w:jc w:val="both"/>
        <w:rPr>
          <w:rFonts w:ascii="Noto Sans" w:hAnsi="Noto Sans" w:cs="Noto Sans"/>
          <w:bCs/>
          <w:sz w:val="16"/>
          <w:szCs w:val="16"/>
          <w:lang w:val="es-MX"/>
        </w:rPr>
      </w:pPr>
    </w:p>
    <w:p w14:paraId="3C7B5DAA" w14:textId="77777777" w:rsidR="00A77047" w:rsidRPr="00181B6C" w:rsidRDefault="00A77047" w:rsidP="00A77047">
      <w:pPr>
        <w:pStyle w:val="Prrafodelista"/>
        <w:numPr>
          <w:ilvl w:val="0"/>
          <w:numId w:val="50"/>
        </w:numPr>
        <w:spacing w:after="200" w:line="276" w:lineRule="auto"/>
        <w:contextualSpacing/>
        <w:jc w:val="both"/>
        <w:rPr>
          <w:rFonts w:ascii="Noto Sans" w:hAnsi="Noto Sans" w:cs="Noto Sans"/>
          <w:b/>
          <w:bCs/>
          <w:sz w:val="16"/>
          <w:szCs w:val="16"/>
        </w:rPr>
      </w:pPr>
      <w:r w:rsidRPr="00181B6C">
        <w:rPr>
          <w:rFonts w:ascii="Noto Sans" w:hAnsi="Noto Sans" w:cs="Noto Sans"/>
          <w:b/>
          <w:bCs/>
          <w:sz w:val="16"/>
          <w:szCs w:val="16"/>
        </w:rPr>
        <w:t>Objetivo del Requerimiento</w:t>
      </w:r>
    </w:p>
    <w:p w14:paraId="63C5249D" w14:textId="77777777" w:rsidR="00A77047" w:rsidRPr="00181B6C" w:rsidRDefault="00A77047" w:rsidP="00A77047">
      <w:pPr>
        <w:jc w:val="both"/>
        <w:rPr>
          <w:rFonts w:ascii="Noto Sans" w:hAnsi="Noto Sans" w:cs="Noto Sans"/>
          <w:sz w:val="16"/>
          <w:szCs w:val="16"/>
        </w:rPr>
      </w:pPr>
      <w:r w:rsidRPr="00181B6C">
        <w:rPr>
          <w:rFonts w:ascii="Noto Sans" w:hAnsi="Noto Sans" w:cs="Noto Sans"/>
          <w:sz w:val="16"/>
          <w:szCs w:val="16"/>
        </w:rPr>
        <w:t>Contar con el abasto de cartuchos tóner que permita a las Unidades Médicas y Administrativas ubicadas en los diversos OOAD QUERÉTARO del Instituto Mexicano del Seguro Social (en adelante el Instituto) disponer del consumible que permita realizar la impresión de los diversos documentos requeridos para cubrir las necesidades de servicio de las distintas áreas de atención de las referidas unidades con las mejores condiciones de contratación para el Instituto, siempre en apego a los principios del artículo 134 de la Constitución Política de los Estados Unidos Mexicanos, LAASSP, RLAASSP y demás disposiciones aplicables.</w:t>
      </w:r>
    </w:p>
    <w:p w14:paraId="1D1A7D6B" w14:textId="77777777" w:rsidR="00A77047" w:rsidRPr="00181B6C" w:rsidRDefault="00A77047" w:rsidP="00A77047">
      <w:pPr>
        <w:jc w:val="both"/>
        <w:rPr>
          <w:rFonts w:ascii="Noto Sans" w:hAnsi="Noto Sans" w:cs="Noto Sans"/>
          <w:b/>
          <w:sz w:val="16"/>
          <w:szCs w:val="16"/>
        </w:rPr>
      </w:pPr>
    </w:p>
    <w:p w14:paraId="1C4A384E" w14:textId="77777777" w:rsidR="00A77047" w:rsidRPr="00181B6C" w:rsidRDefault="00A77047" w:rsidP="00A77047">
      <w:pPr>
        <w:pStyle w:val="Prrafodelista"/>
        <w:numPr>
          <w:ilvl w:val="0"/>
          <w:numId w:val="50"/>
        </w:numPr>
        <w:spacing w:after="200" w:line="276" w:lineRule="auto"/>
        <w:contextualSpacing/>
        <w:jc w:val="both"/>
        <w:rPr>
          <w:rFonts w:ascii="Noto Sans" w:hAnsi="Noto Sans" w:cs="Noto Sans"/>
          <w:b/>
          <w:bCs/>
          <w:sz w:val="16"/>
          <w:szCs w:val="16"/>
        </w:rPr>
      </w:pPr>
      <w:r w:rsidRPr="00181B6C">
        <w:rPr>
          <w:rFonts w:ascii="Noto Sans" w:hAnsi="Noto Sans" w:cs="Noto Sans"/>
          <w:b/>
          <w:bCs/>
          <w:sz w:val="16"/>
          <w:szCs w:val="16"/>
        </w:rPr>
        <w:t>Especificaciones Técnicas mínimas de los cartuchos de tóner</w:t>
      </w:r>
    </w:p>
    <w:p w14:paraId="665ED848" w14:textId="77777777" w:rsidR="00A77047" w:rsidRPr="00181B6C" w:rsidRDefault="00A77047" w:rsidP="00A77047">
      <w:pPr>
        <w:jc w:val="both"/>
        <w:rPr>
          <w:rFonts w:ascii="Noto Sans" w:hAnsi="Noto Sans" w:cs="Noto Sans"/>
          <w:sz w:val="16"/>
          <w:szCs w:val="16"/>
        </w:rPr>
      </w:pPr>
      <w:r w:rsidRPr="00181B6C">
        <w:rPr>
          <w:rFonts w:ascii="Noto Sans" w:hAnsi="Noto Sans" w:cs="Noto Sans"/>
          <w:sz w:val="16"/>
          <w:szCs w:val="16"/>
        </w:rPr>
        <w:t>De acuerdo con el resultado de la investigación de mercado, el área requirente, en conjunto con el área técnica deberá determinar, si es conveniente realizar el procedimiento de contratación mediante partida única o varias partidas (por perfil).</w:t>
      </w:r>
    </w:p>
    <w:p w14:paraId="5F9C3B17" w14:textId="77777777" w:rsidR="00A77047" w:rsidRPr="00181B6C" w:rsidRDefault="00A77047" w:rsidP="00A77047">
      <w:pPr>
        <w:jc w:val="both"/>
        <w:rPr>
          <w:rFonts w:ascii="Noto Sans" w:hAnsi="Noto Sans" w:cs="Noto Sans"/>
          <w:sz w:val="16"/>
          <w:szCs w:val="16"/>
        </w:rPr>
      </w:pPr>
    </w:p>
    <w:p w14:paraId="0793C1A4" w14:textId="77777777" w:rsidR="00A77047" w:rsidRPr="00181B6C" w:rsidRDefault="00A77047" w:rsidP="00A77047">
      <w:pPr>
        <w:jc w:val="both"/>
        <w:rPr>
          <w:rFonts w:ascii="Noto Sans" w:hAnsi="Noto Sans" w:cs="Noto Sans"/>
          <w:sz w:val="16"/>
          <w:szCs w:val="16"/>
        </w:rPr>
      </w:pPr>
      <w:r w:rsidRPr="00181B6C">
        <w:rPr>
          <w:rFonts w:ascii="Noto Sans" w:hAnsi="Noto Sans" w:cs="Noto Sans"/>
          <w:sz w:val="16"/>
          <w:szCs w:val="16"/>
        </w:rPr>
        <w:t>Con el propósito de no establecer requisitos que limiten la libre participación de los interesados y a fin de que las especificaciones no se dirijan a una marca determinada, los perfiles considerados para la adquisición de cartuchos de tóner son los siguientes:</w:t>
      </w:r>
    </w:p>
    <w:p w14:paraId="09FC03BB" w14:textId="77777777" w:rsidR="00A77047" w:rsidRPr="00181B6C" w:rsidRDefault="00A77047" w:rsidP="00A77047">
      <w:pPr>
        <w:jc w:val="both"/>
        <w:rPr>
          <w:rFonts w:ascii="Noto Sans" w:hAnsi="Noto Sans" w:cs="Noto Sans"/>
          <w:b/>
          <w:sz w:val="16"/>
          <w:szCs w:val="16"/>
          <w:lang w:val="es-MX"/>
        </w:rPr>
      </w:pPr>
    </w:p>
    <w:tbl>
      <w:tblPr>
        <w:tblStyle w:val="Tablaconcuadrcula"/>
        <w:tblW w:w="5000" w:type="pct"/>
        <w:tblLook w:val="04A0" w:firstRow="1" w:lastRow="0" w:firstColumn="1" w:lastColumn="0" w:noHBand="0" w:noVBand="1"/>
      </w:tblPr>
      <w:tblGrid>
        <w:gridCol w:w="5653"/>
        <w:gridCol w:w="1559"/>
        <w:gridCol w:w="1667"/>
        <w:gridCol w:w="1875"/>
      </w:tblGrid>
      <w:tr w:rsidR="00A77047" w:rsidRPr="00181B6C" w14:paraId="41DB6EDF" w14:textId="77777777" w:rsidTr="00A77047">
        <w:tc>
          <w:tcPr>
            <w:tcW w:w="2628" w:type="pct"/>
            <w:shd w:val="clear" w:color="auto" w:fill="4F6228" w:themeFill="accent3" w:themeFillShade="80"/>
          </w:tcPr>
          <w:p w14:paraId="2427E504" w14:textId="77777777" w:rsidR="00A77047" w:rsidRPr="00181B6C" w:rsidRDefault="00A77047" w:rsidP="00946B6A">
            <w:pPr>
              <w:jc w:val="both"/>
              <w:rPr>
                <w:rFonts w:ascii="Noto Sans" w:hAnsi="Noto Sans" w:cs="Noto Sans"/>
                <w:b/>
                <w:bCs/>
                <w:color w:val="FFFFFF" w:themeColor="background1"/>
                <w:sz w:val="16"/>
                <w:szCs w:val="16"/>
              </w:rPr>
            </w:pPr>
            <w:r w:rsidRPr="00181B6C">
              <w:rPr>
                <w:rFonts w:ascii="Noto Sans" w:hAnsi="Noto Sans" w:cs="Noto Sans"/>
                <w:b/>
                <w:bCs/>
                <w:color w:val="FFFFFF" w:themeColor="background1"/>
                <w:sz w:val="16"/>
                <w:szCs w:val="16"/>
              </w:rPr>
              <w:t>Especificaciones técnicas mínimas del cartucho de tóner</w:t>
            </w:r>
          </w:p>
        </w:tc>
        <w:tc>
          <w:tcPr>
            <w:tcW w:w="725" w:type="pct"/>
            <w:shd w:val="clear" w:color="auto" w:fill="4F6228" w:themeFill="accent3" w:themeFillShade="80"/>
          </w:tcPr>
          <w:p w14:paraId="29899A41" w14:textId="77777777" w:rsidR="00A77047" w:rsidRPr="00181B6C" w:rsidRDefault="00A77047" w:rsidP="00946B6A">
            <w:pPr>
              <w:jc w:val="center"/>
              <w:rPr>
                <w:rFonts w:ascii="Noto Sans" w:hAnsi="Noto Sans" w:cs="Noto Sans"/>
                <w:b/>
                <w:bCs/>
                <w:color w:val="FFFFFF" w:themeColor="background1"/>
                <w:sz w:val="16"/>
                <w:szCs w:val="16"/>
              </w:rPr>
            </w:pPr>
            <w:r w:rsidRPr="00181B6C">
              <w:rPr>
                <w:rFonts w:ascii="Noto Sans" w:hAnsi="Noto Sans" w:cs="Noto Sans"/>
                <w:b/>
                <w:bCs/>
                <w:color w:val="FFFFFF" w:themeColor="background1"/>
                <w:sz w:val="16"/>
                <w:szCs w:val="16"/>
              </w:rPr>
              <w:t>Cantidad</w:t>
            </w:r>
          </w:p>
          <w:p w14:paraId="1EEF7440" w14:textId="77777777" w:rsidR="00A77047" w:rsidRPr="00181B6C" w:rsidRDefault="00A77047" w:rsidP="00946B6A">
            <w:pPr>
              <w:jc w:val="center"/>
              <w:rPr>
                <w:rFonts w:ascii="Noto Sans" w:hAnsi="Noto Sans" w:cs="Noto Sans"/>
                <w:b/>
                <w:bCs/>
                <w:color w:val="FFFFFF" w:themeColor="background1"/>
                <w:sz w:val="16"/>
                <w:szCs w:val="16"/>
              </w:rPr>
            </w:pPr>
            <w:r w:rsidRPr="00181B6C">
              <w:rPr>
                <w:rFonts w:ascii="Noto Sans" w:hAnsi="Noto Sans" w:cs="Noto Sans"/>
                <w:b/>
                <w:bCs/>
                <w:color w:val="FFFFFF" w:themeColor="background1"/>
                <w:sz w:val="16"/>
                <w:szCs w:val="16"/>
              </w:rPr>
              <w:t>Mínima</w:t>
            </w:r>
          </w:p>
        </w:tc>
        <w:tc>
          <w:tcPr>
            <w:tcW w:w="775" w:type="pct"/>
            <w:shd w:val="clear" w:color="auto" w:fill="4F6228" w:themeFill="accent3" w:themeFillShade="80"/>
          </w:tcPr>
          <w:p w14:paraId="634B7D69" w14:textId="77777777" w:rsidR="00A77047" w:rsidRPr="00181B6C" w:rsidRDefault="00A77047" w:rsidP="00946B6A">
            <w:pPr>
              <w:jc w:val="center"/>
              <w:rPr>
                <w:rFonts w:ascii="Noto Sans" w:hAnsi="Noto Sans" w:cs="Noto Sans"/>
                <w:b/>
                <w:bCs/>
                <w:color w:val="FFFFFF" w:themeColor="background1"/>
                <w:sz w:val="16"/>
                <w:szCs w:val="16"/>
              </w:rPr>
            </w:pPr>
            <w:r w:rsidRPr="00181B6C">
              <w:rPr>
                <w:rFonts w:ascii="Noto Sans" w:hAnsi="Noto Sans" w:cs="Noto Sans"/>
                <w:b/>
                <w:bCs/>
                <w:color w:val="FFFFFF" w:themeColor="background1"/>
                <w:sz w:val="16"/>
                <w:szCs w:val="16"/>
              </w:rPr>
              <w:t>Cantidad</w:t>
            </w:r>
          </w:p>
          <w:p w14:paraId="62170DE4" w14:textId="77777777" w:rsidR="00A77047" w:rsidRPr="00181B6C" w:rsidRDefault="00A77047" w:rsidP="00946B6A">
            <w:pPr>
              <w:jc w:val="center"/>
              <w:rPr>
                <w:rFonts w:ascii="Noto Sans" w:hAnsi="Noto Sans" w:cs="Noto Sans"/>
                <w:b/>
                <w:bCs/>
                <w:color w:val="FFFFFF" w:themeColor="background1"/>
                <w:sz w:val="16"/>
                <w:szCs w:val="16"/>
              </w:rPr>
            </w:pPr>
            <w:r w:rsidRPr="00181B6C">
              <w:rPr>
                <w:rFonts w:ascii="Noto Sans" w:hAnsi="Noto Sans" w:cs="Noto Sans"/>
                <w:b/>
                <w:bCs/>
                <w:color w:val="FFFFFF" w:themeColor="background1"/>
                <w:sz w:val="16"/>
                <w:szCs w:val="16"/>
              </w:rPr>
              <w:t>Máxima</w:t>
            </w:r>
          </w:p>
        </w:tc>
        <w:tc>
          <w:tcPr>
            <w:tcW w:w="872" w:type="pct"/>
            <w:shd w:val="clear" w:color="auto" w:fill="4F6228" w:themeFill="accent3" w:themeFillShade="80"/>
          </w:tcPr>
          <w:p w14:paraId="297CE17C" w14:textId="77777777" w:rsidR="00A77047" w:rsidRPr="00181B6C" w:rsidRDefault="00A77047" w:rsidP="00946B6A">
            <w:pPr>
              <w:jc w:val="center"/>
              <w:rPr>
                <w:rFonts w:ascii="Noto Sans" w:hAnsi="Noto Sans" w:cs="Noto Sans"/>
                <w:b/>
                <w:bCs/>
                <w:color w:val="FFFFFF" w:themeColor="background1"/>
                <w:sz w:val="16"/>
                <w:szCs w:val="16"/>
              </w:rPr>
            </w:pPr>
            <w:r w:rsidRPr="00181B6C">
              <w:rPr>
                <w:rFonts w:ascii="Noto Sans" w:hAnsi="Noto Sans" w:cs="Noto Sans"/>
                <w:b/>
                <w:bCs/>
                <w:color w:val="FFFFFF" w:themeColor="background1"/>
                <w:sz w:val="16"/>
                <w:szCs w:val="16"/>
              </w:rPr>
              <w:t>Tipo</w:t>
            </w:r>
          </w:p>
          <w:p w14:paraId="36E31CFA" w14:textId="77777777" w:rsidR="00A77047" w:rsidRPr="00181B6C" w:rsidRDefault="00A77047" w:rsidP="00946B6A">
            <w:pPr>
              <w:jc w:val="center"/>
              <w:rPr>
                <w:rFonts w:ascii="Noto Sans" w:hAnsi="Noto Sans" w:cs="Noto Sans"/>
                <w:b/>
                <w:bCs/>
                <w:color w:val="FFFFFF" w:themeColor="background1"/>
                <w:sz w:val="16"/>
                <w:szCs w:val="16"/>
              </w:rPr>
            </w:pPr>
            <w:r w:rsidRPr="00181B6C">
              <w:rPr>
                <w:rFonts w:ascii="Noto Sans" w:hAnsi="Noto Sans" w:cs="Noto Sans"/>
                <w:b/>
                <w:bCs/>
                <w:color w:val="FFFFFF" w:themeColor="background1"/>
                <w:sz w:val="16"/>
                <w:szCs w:val="16"/>
              </w:rPr>
              <w:t>Presentación</w:t>
            </w:r>
          </w:p>
        </w:tc>
      </w:tr>
      <w:tr w:rsidR="00A77047" w:rsidRPr="00181B6C" w14:paraId="5D5693CB" w14:textId="77777777" w:rsidTr="00A77047">
        <w:tc>
          <w:tcPr>
            <w:tcW w:w="2628" w:type="pct"/>
          </w:tcPr>
          <w:p w14:paraId="1A3948DD" w14:textId="77777777" w:rsidR="00A77047" w:rsidRPr="00181B6C" w:rsidRDefault="00A77047" w:rsidP="00946B6A">
            <w:pPr>
              <w:jc w:val="both"/>
              <w:rPr>
                <w:rFonts w:ascii="Noto Sans" w:hAnsi="Noto Sans" w:cs="Noto Sans"/>
                <w:b/>
                <w:bCs/>
                <w:sz w:val="16"/>
                <w:szCs w:val="16"/>
              </w:rPr>
            </w:pPr>
            <w:r w:rsidRPr="00181B6C">
              <w:rPr>
                <w:rFonts w:ascii="Noto Sans" w:hAnsi="Noto Sans" w:cs="Noto Sans"/>
                <w:b/>
                <w:bCs/>
                <w:sz w:val="16"/>
                <w:szCs w:val="16"/>
              </w:rPr>
              <w:t>Perfil 1</w:t>
            </w:r>
          </w:p>
          <w:p w14:paraId="22AD16AF" w14:textId="77777777" w:rsidR="00A77047" w:rsidRPr="00181B6C" w:rsidRDefault="00A77047" w:rsidP="00946B6A">
            <w:pPr>
              <w:jc w:val="both"/>
              <w:rPr>
                <w:rFonts w:ascii="Noto Sans" w:hAnsi="Noto Sans" w:cs="Noto Sans"/>
                <w:sz w:val="16"/>
                <w:szCs w:val="16"/>
              </w:rPr>
            </w:pPr>
            <w:r w:rsidRPr="00181B6C">
              <w:rPr>
                <w:rFonts w:ascii="Noto Sans" w:hAnsi="Noto Sans" w:cs="Noto Sans"/>
                <w:sz w:val="16"/>
                <w:szCs w:val="16"/>
              </w:rPr>
              <w:t>Cartucho de Tóner para impresora monocromática</w:t>
            </w:r>
          </w:p>
          <w:p w14:paraId="654C0D97" w14:textId="77777777" w:rsidR="00A77047" w:rsidRPr="00181B6C" w:rsidRDefault="00A77047" w:rsidP="00946B6A">
            <w:pPr>
              <w:jc w:val="both"/>
              <w:rPr>
                <w:rFonts w:ascii="Noto Sans" w:hAnsi="Noto Sans" w:cs="Noto Sans"/>
                <w:sz w:val="16"/>
                <w:szCs w:val="16"/>
              </w:rPr>
            </w:pPr>
            <w:r w:rsidRPr="00181B6C">
              <w:rPr>
                <w:rFonts w:ascii="Noto Sans" w:hAnsi="Noto Sans" w:cs="Noto Sans"/>
                <w:sz w:val="16"/>
                <w:szCs w:val="16"/>
              </w:rPr>
              <w:t>Compatible con los modelos de equipos de impresión proporcionados sin costo alguno por el licitante ganador</w:t>
            </w:r>
          </w:p>
          <w:p w14:paraId="31B247C7" w14:textId="77777777" w:rsidR="00A77047" w:rsidRPr="00181B6C" w:rsidRDefault="00A77047" w:rsidP="00946B6A">
            <w:pPr>
              <w:jc w:val="both"/>
              <w:rPr>
                <w:rFonts w:ascii="Noto Sans" w:hAnsi="Noto Sans" w:cs="Noto Sans"/>
                <w:b/>
                <w:bCs/>
                <w:sz w:val="16"/>
                <w:szCs w:val="16"/>
              </w:rPr>
            </w:pPr>
            <w:r w:rsidRPr="00181B6C">
              <w:rPr>
                <w:rFonts w:ascii="Noto Sans" w:hAnsi="Noto Sans" w:cs="Noto Sans"/>
                <w:sz w:val="16"/>
                <w:szCs w:val="16"/>
              </w:rPr>
              <w:t>Rendimiento mínimo para el cartucho de 12,000 impresiones</w:t>
            </w:r>
          </w:p>
        </w:tc>
        <w:tc>
          <w:tcPr>
            <w:tcW w:w="725" w:type="pct"/>
          </w:tcPr>
          <w:p w14:paraId="1F7862AE" w14:textId="77777777" w:rsidR="00A77047" w:rsidRPr="00181B6C" w:rsidRDefault="00A77047" w:rsidP="00946B6A">
            <w:pPr>
              <w:spacing w:before="240"/>
              <w:jc w:val="center"/>
              <w:rPr>
                <w:rFonts w:ascii="Noto Sans" w:hAnsi="Noto Sans" w:cs="Noto Sans"/>
                <w:b/>
                <w:bCs/>
                <w:sz w:val="16"/>
                <w:szCs w:val="16"/>
                <w:highlight w:val="yellow"/>
              </w:rPr>
            </w:pPr>
            <w:r w:rsidRPr="00181B6C">
              <w:rPr>
                <w:rFonts w:ascii="Noto Sans" w:eastAsia="Times New Roman" w:hAnsi="Noto Sans" w:cs="Noto Sans"/>
                <w:b/>
                <w:bCs/>
                <w:color w:val="000000"/>
                <w:sz w:val="16"/>
                <w:szCs w:val="16"/>
                <w:vertAlign w:val="subscript"/>
                <w:lang w:val="es-MX" w:eastAsia="es-MX"/>
              </w:rPr>
              <w:t>1,205</w:t>
            </w:r>
          </w:p>
        </w:tc>
        <w:tc>
          <w:tcPr>
            <w:tcW w:w="775" w:type="pct"/>
          </w:tcPr>
          <w:p w14:paraId="686E6854" w14:textId="77777777" w:rsidR="00A77047" w:rsidRPr="00181B6C" w:rsidRDefault="00A77047" w:rsidP="00946B6A">
            <w:pPr>
              <w:spacing w:before="240"/>
              <w:jc w:val="center"/>
              <w:rPr>
                <w:rFonts w:ascii="Noto Sans" w:hAnsi="Noto Sans" w:cs="Noto Sans"/>
                <w:b/>
                <w:bCs/>
                <w:sz w:val="16"/>
                <w:szCs w:val="16"/>
                <w:highlight w:val="yellow"/>
              </w:rPr>
            </w:pPr>
            <w:r w:rsidRPr="00181B6C">
              <w:rPr>
                <w:rFonts w:ascii="Noto Sans" w:eastAsia="Times New Roman" w:hAnsi="Noto Sans" w:cs="Noto Sans"/>
                <w:b/>
                <w:bCs/>
                <w:color w:val="000000"/>
                <w:sz w:val="16"/>
                <w:szCs w:val="16"/>
                <w:vertAlign w:val="subscript"/>
                <w:lang w:val="es-MX" w:eastAsia="es-MX"/>
              </w:rPr>
              <w:t>2,678</w:t>
            </w:r>
          </w:p>
        </w:tc>
        <w:tc>
          <w:tcPr>
            <w:tcW w:w="872" w:type="pct"/>
          </w:tcPr>
          <w:p w14:paraId="6EA5446A" w14:textId="77777777" w:rsidR="00A77047" w:rsidRPr="00181B6C" w:rsidRDefault="00A77047" w:rsidP="00946B6A">
            <w:pPr>
              <w:jc w:val="center"/>
              <w:rPr>
                <w:rFonts w:ascii="Noto Sans" w:hAnsi="Noto Sans" w:cs="Noto Sans"/>
                <w:sz w:val="16"/>
                <w:szCs w:val="16"/>
              </w:rPr>
            </w:pPr>
          </w:p>
          <w:p w14:paraId="553E97E8" w14:textId="77777777" w:rsidR="00A77047" w:rsidRPr="00181B6C" w:rsidRDefault="00A77047" w:rsidP="00946B6A">
            <w:pPr>
              <w:jc w:val="center"/>
              <w:rPr>
                <w:rFonts w:ascii="Noto Sans" w:hAnsi="Noto Sans" w:cs="Noto Sans"/>
                <w:sz w:val="16"/>
                <w:szCs w:val="16"/>
              </w:rPr>
            </w:pPr>
            <w:r w:rsidRPr="00181B6C">
              <w:rPr>
                <w:rFonts w:ascii="Noto Sans" w:hAnsi="Noto Sans" w:cs="Noto Sans"/>
                <w:sz w:val="16"/>
                <w:szCs w:val="16"/>
              </w:rPr>
              <w:t>PIEZA</w:t>
            </w:r>
          </w:p>
        </w:tc>
      </w:tr>
    </w:tbl>
    <w:p w14:paraId="5D70BDE4" w14:textId="77777777" w:rsidR="00A77047" w:rsidRPr="00181B6C" w:rsidRDefault="00A77047" w:rsidP="00A77047">
      <w:pPr>
        <w:jc w:val="both"/>
        <w:rPr>
          <w:rFonts w:ascii="Noto Sans" w:hAnsi="Noto Sans" w:cs="Noto Sans"/>
          <w:b/>
          <w:sz w:val="16"/>
          <w:szCs w:val="16"/>
          <w:lang w:val="es-MX"/>
        </w:rPr>
      </w:pPr>
    </w:p>
    <w:p w14:paraId="4931CA4A" w14:textId="77777777" w:rsidR="00A77047" w:rsidRPr="00181B6C" w:rsidRDefault="00A77047" w:rsidP="00A77047">
      <w:pPr>
        <w:jc w:val="both"/>
        <w:rPr>
          <w:rFonts w:ascii="Noto Sans" w:hAnsi="Noto Sans" w:cs="Noto Sans"/>
          <w:iCs/>
          <w:sz w:val="16"/>
          <w:szCs w:val="16"/>
        </w:rPr>
      </w:pPr>
      <w:r w:rsidRPr="00181B6C">
        <w:rPr>
          <w:rFonts w:ascii="Noto Sans" w:hAnsi="Noto Sans" w:cs="Noto Sans"/>
          <w:iCs/>
          <w:sz w:val="16"/>
          <w:szCs w:val="16"/>
        </w:rPr>
        <w:t>Para efectos de registrar el contrato en el Sistema de Abasto Institucional (SAI) y generar las solicitudes de surtimiento a través de órdenes de reposición, posterior al fallo y previo a la firma del contrato respectivo, el área requirente ubicará una clave vigente del catálogo de artículos del Instituto, que se apegue a las especificaciones mínimas solicitadas en la tabla anterior y acorde a la marca que se adjudique.</w:t>
      </w:r>
    </w:p>
    <w:p w14:paraId="162A5965" w14:textId="77777777" w:rsidR="00A77047" w:rsidRPr="00181B6C" w:rsidRDefault="00A77047" w:rsidP="00A77047">
      <w:pPr>
        <w:jc w:val="both"/>
        <w:rPr>
          <w:rFonts w:ascii="Noto Sans" w:hAnsi="Noto Sans" w:cs="Noto Sans"/>
          <w:iCs/>
          <w:sz w:val="16"/>
          <w:szCs w:val="16"/>
        </w:rPr>
      </w:pPr>
    </w:p>
    <w:p w14:paraId="71B4295E" w14:textId="77777777" w:rsidR="00A77047" w:rsidRPr="00181B6C" w:rsidRDefault="00A77047" w:rsidP="00A77047">
      <w:pPr>
        <w:pStyle w:val="Prrafodelista"/>
        <w:numPr>
          <w:ilvl w:val="0"/>
          <w:numId w:val="50"/>
        </w:numPr>
        <w:spacing w:after="200" w:line="276" w:lineRule="auto"/>
        <w:contextualSpacing/>
        <w:jc w:val="both"/>
        <w:rPr>
          <w:rFonts w:ascii="Noto Sans" w:hAnsi="Noto Sans" w:cs="Noto Sans"/>
          <w:b/>
          <w:bCs/>
          <w:sz w:val="16"/>
          <w:szCs w:val="16"/>
        </w:rPr>
      </w:pPr>
      <w:r w:rsidRPr="00181B6C">
        <w:rPr>
          <w:rFonts w:ascii="Noto Sans" w:hAnsi="Noto Sans" w:cs="Noto Sans"/>
          <w:b/>
          <w:bCs/>
          <w:sz w:val="16"/>
          <w:szCs w:val="16"/>
        </w:rPr>
        <w:t>CLAVE CUCOP</w:t>
      </w:r>
    </w:p>
    <w:p w14:paraId="27A3E566" w14:textId="77777777" w:rsidR="00A77047" w:rsidRPr="00181B6C" w:rsidRDefault="00A77047" w:rsidP="00A77047">
      <w:pPr>
        <w:jc w:val="both"/>
        <w:rPr>
          <w:rFonts w:ascii="Noto Sans" w:eastAsia="Times New Roman" w:hAnsi="Noto Sans" w:cs="Noto Sans"/>
          <w:color w:val="000000"/>
          <w:sz w:val="16"/>
          <w:szCs w:val="16"/>
          <w:lang w:val="es-MX" w:eastAsia="es-MX"/>
        </w:rPr>
      </w:pPr>
      <w:r w:rsidRPr="00181B6C">
        <w:rPr>
          <w:rFonts w:ascii="Noto Sans" w:hAnsi="Noto Sans" w:cs="Noto Sans"/>
          <w:sz w:val="16"/>
          <w:szCs w:val="16"/>
        </w:rPr>
        <w:t xml:space="preserve">La clave CUCOP de los bienes es: 21200030 </w:t>
      </w:r>
    </w:p>
    <w:p w14:paraId="19BAE651" w14:textId="77777777" w:rsidR="00A77047" w:rsidRPr="00181B6C" w:rsidRDefault="00A77047" w:rsidP="00A77047">
      <w:pPr>
        <w:jc w:val="both"/>
        <w:rPr>
          <w:rFonts w:ascii="Noto Sans" w:hAnsi="Noto Sans" w:cs="Noto Sans"/>
          <w:sz w:val="16"/>
          <w:szCs w:val="16"/>
        </w:rPr>
      </w:pPr>
    </w:p>
    <w:p w14:paraId="32227CBB" w14:textId="77777777" w:rsidR="00A77047" w:rsidRPr="00181B6C" w:rsidRDefault="00A77047" w:rsidP="00A77047">
      <w:pPr>
        <w:pStyle w:val="Prrafodelista"/>
        <w:numPr>
          <w:ilvl w:val="0"/>
          <w:numId w:val="50"/>
        </w:numPr>
        <w:spacing w:after="200" w:line="276" w:lineRule="auto"/>
        <w:contextualSpacing/>
        <w:jc w:val="both"/>
        <w:rPr>
          <w:rFonts w:ascii="Noto Sans" w:hAnsi="Noto Sans" w:cs="Noto Sans"/>
          <w:b/>
          <w:bCs/>
          <w:sz w:val="16"/>
          <w:szCs w:val="16"/>
        </w:rPr>
      </w:pPr>
      <w:r w:rsidRPr="00181B6C">
        <w:rPr>
          <w:rFonts w:ascii="Noto Sans" w:hAnsi="Noto Sans" w:cs="Noto Sans"/>
          <w:b/>
          <w:bCs/>
          <w:sz w:val="16"/>
          <w:szCs w:val="16"/>
        </w:rPr>
        <w:t>Equipos de impresión requeridos</w:t>
      </w:r>
    </w:p>
    <w:p w14:paraId="7017DA76" w14:textId="77777777" w:rsidR="00A77047" w:rsidRPr="00181B6C" w:rsidRDefault="00A77047" w:rsidP="00A77047">
      <w:pPr>
        <w:pStyle w:val="Prrafodelista"/>
        <w:jc w:val="both"/>
        <w:rPr>
          <w:rFonts w:ascii="Noto Sans" w:hAnsi="Noto Sans" w:cs="Noto Sans"/>
          <w:b/>
          <w:bCs/>
          <w:sz w:val="16"/>
          <w:szCs w:val="16"/>
        </w:rPr>
      </w:pPr>
    </w:p>
    <w:p w14:paraId="5E24DA79" w14:textId="77777777" w:rsidR="00A77047" w:rsidRPr="00181B6C" w:rsidRDefault="00A77047" w:rsidP="00A77047">
      <w:pPr>
        <w:jc w:val="both"/>
        <w:rPr>
          <w:rFonts w:ascii="Noto Sans" w:hAnsi="Noto Sans" w:cs="Noto Sans"/>
          <w:sz w:val="16"/>
          <w:szCs w:val="16"/>
        </w:rPr>
      </w:pPr>
      <w:r w:rsidRPr="00181B6C">
        <w:rPr>
          <w:rFonts w:ascii="Noto Sans" w:hAnsi="Noto Sans" w:cs="Noto Sans"/>
          <w:sz w:val="16"/>
          <w:szCs w:val="16"/>
        </w:rPr>
        <w:t>Con base en los perfiles establecidos (</w:t>
      </w:r>
      <w:r w:rsidRPr="00181B6C">
        <w:rPr>
          <w:rFonts w:ascii="Noto Sans" w:hAnsi="Noto Sans" w:cs="Noto Sans"/>
          <w:b/>
          <w:bCs/>
          <w:sz w:val="16"/>
          <w:szCs w:val="16"/>
        </w:rPr>
        <w:t>Anexo 1</w:t>
      </w:r>
      <w:r w:rsidRPr="00181B6C">
        <w:rPr>
          <w:rFonts w:ascii="Noto Sans" w:hAnsi="Noto Sans" w:cs="Noto Sans"/>
          <w:sz w:val="16"/>
          <w:szCs w:val="16"/>
        </w:rPr>
        <w:t xml:space="preserve">) en los contratos marco vigentes para la adquisición de equipo de impresión y digitalización (fotocopiado), mediante los cuales se establecen las especificaciones técnicas y de calidad, alcances, precios y condiciones que regulan la adquisición que contrate el Estado con la finalidad de asegurar las mejores condiciones de contratación en cuanto a precio, calidad, financiamiento, oportunidad y demás circunstancias pertinentes, el área requirente de cada OOAD QUERETARO, solicitará en los respectivos </w:t>
      </w:r>
      <w:r w:rsidRPr="00181B6C">
        <w:rPr>
          <w:rFonts w:ascii="Noto Sans" w:hAnsi="Noto Sans" w:cs="Noto Sans"/>
          <w:sz w:val="16"/>
          <w:szCs w:val="16"/>
        </w:rPr>
        <w:lastRenderedPageBreak/>
        <w:t>requerimientos de adquisición, que el licitante ganador proporcione sin costo alguno para el Instituto, equipos de impresión propiedad de éste, compatibles con el cartucho de tóner a entregar, de acuerdo con las necesidades de cada OOAD  QUERETARO, durante el tiempo requerido para el consumo de cartucho de tóner suministrado, en un rango de cantidades mínimo y máximo, de acuerdo a los perfiles elegidos a solicitar:</w:t>
      </w:r>
    </w:p>
    <w:p w14:paraId="46DE4CAB" w14:textId="77777777" w:rsidR="00A77047" w:rsidRPr="00181B6C" w:rsidRDefault="00A77047" w:rsidP="00A77047">
      <w:pPr>
        <w:jc w:val="both"/>
        <w:rPr>
          <w:rFonts w:ascii="Noto Sans" w:hAnsi="Noto Sans" w:cs="Noto Sans"/>
          <w:sz w:val="16"/>
          <w:szCs w:val="16"/>
        </w:rPr>
      </w:pPr>
    </w:p>
    <w:p w14:paraId="5930077F" w14:textId="77777777" w:rsidR="00A77047" w:rsidRPr="00181B6C" w:rsidRDefault="00A77047" w:rsidP="00A77047">
      <w:pPr>
        <w:jc w:val="both"/>
        <w:rPr>
          <w:rFonts w:ascii="Noto Sans" w:hAnsi="Noto Sans" w:cs="Noto Sans"/>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1"/>
        <w:gridCol w:w="1888"/>
        <w:gridCol w:w="2035"/>
      </w:tblGrid>
      <w:tr w:rsidR="00A77047" w:rsidRPr="00181B6C" w14:paraId="264CE528" w14:textId="77777777" w:rsidTr="00A77047">
        <w:trPr>
          <w:trHeight w:val="613"/>
        </w:trPr>
        <w:tc>
          <w:tcPr>
            <w:tcW w:w="3175" w:type="pct"/>
            <w:shd w:val="clear" w:color="auto" w:fill="4F6228" w:themeFill="accent3" w:themeFillShade="80"/>
          </w:tcPr>
          <w:p w14:paraId="229C8900" w14:textId="77777777" w:rsidR="00A77047" w:rsidRPr="00181B6C" w:rsidRDefault="00A77047" w:rsidP="00946B6A">
            <w:pPr>
              <w:jc w:val="both"/>
              <w:rPr>
                <w:rFonts w:ascii="Noto Sans" w:hAnsi="Noto Sans" w:cs="Noto Sans"/>
                <w:b/>
                <w:bCs/>
                <w:color w:val="FFFFFF" w:themeColor="background1"/>
                <w:sz w:val="16"/>
                <w:szCs w:val="16"/>
              </w:rPr>
            </w:pPr>
            <w:r w:rsidRPr="00181B6C">
              <w:rPr>
                <w:rFonts w:ascii="Noto Sans" w:hAnsi="Noto Sans" w:cs="Noto Sans"/>
                <w:b/>
                <w:bCs/>
                <w:color w:val="FFFFFF" w:themeColor="background1"/>
                <w:sz w:val="16"/>
                <w:szCs w:val="16"/>
              </w:rPr>
              <w:t>Especificaciones técnicas mínimas de los posibles perfiles de equipos de impresión a solicitar</w:t>
            </w:r>
          </w:p>
          <w:p w14:paraId="6A40941F" w14:textId="77777777" w:rsidR="00A77047" w:rsidRPr="00181B6C" w:rsidRDefault="00A77047" w:rsidP="00946B6A">
            <w:pPr>
              <w:jc w:val="both"/>
              <w:rPr>
                <w:rFonts w:ascii="Noto Sans" w:hAnsi="Noto Sans" w:cs="Noto Sans"/>
                <w:b/>
                <w:bCs/>
                <w:color w:val="FFFFFF" w:themeColor="background1"/>
                <w:sz w:val="16"/>
                <w:szCs w:val="16"/>
              </w:rPr>
            </w:pPr>
            <w:r w:rsidRPr="00181B6C">
              <w:rPr>
                <w:rFonts w:ascii="Noto Sans" w:hAnsi="Noto Sans" w:cs="Noto Sans"/>
                <w:b/>
                <w:bCs/>
                <w:color w:val="FFFFFF" w:themeColor="background1"/>
                <w:sz w:val="16"/>
                <w:szCs w:val="16"/>
              </w:rPr>
              <w:t>(Anexo 1)</w:t>
            </w:r>
          </w:p>
          <w:p w14:paraId="4A7F6245" w14:textId="77777777" w:rsidR="00A77047" w:rsidRPr="00181B6C" w:rsidRDefault="00A77047" w:rsidP="00946B6A">
            <w:pPr>
              <w:jc w:val="both"/>
              <w:rPr>
                <w:rFonts w:ascii="Noto Sans" w:hAnsi="Noto Sans" w:cs="Noto Sans"/>
                <w:b/>
                <w:bCs/>
                <w:color w:val="FFFFFF" w:themeColor="background1"/>
                <w:sz w:val="16"/>
                <w:szCs w:val="16"/>
              </w:rPr>
            </w:pPr>
          </w:p>
        </w:tc>
        <w:tc>
          <w:tcPr>
            <w:tcW w:w="878" w:type="pct"/>
            <w:shd w:val="clear" w:color="auto" w:fill="4F6228" w:themeFill="accent3" w:themeFillShade="80"/>
          </w:tcPr>
          <w:p w14:paraId="13E9D852" w14:textId="77777777" w:rsidR="00A77047" w:rsidRPr="00181B6C" w:rsidRDefault="00A77047" w:rsidP="00946B6A">
            <w:pPr>
              <w:jc w:val="center"/>
              <w:rPr>
                <w:rFonts w:ascii="Noto Sans" w:hAnsi="Noto Sans" w:cs="Noto Sans"/>
                <w:b/>
                <w:bCs/>
                <w:color w:val="FFFFFF" w:themeColor="background1"/>
                <w:sz w:val="16"/>
                <w:szCs w:val="16"/>
              </w:rPr>
            </w:pPr>
            <w:r w:rsidRPr="00181B6C">
              <w:rPr>
                <w:rFonts w:ascii="Noto Sans" w:hAnsi="Noto Sans" w:cs="Noto Sans"/>
                <w:b/>
                <w:bCs/>
                <w:color w:val="FFFFFF" w:themeColor="background1"/>
                <w:sz w:val="16"/>
                <w:szCs w:val="16"/>
              </w:rPr>
              <w:t>Cantidad</w:t>
            </w:r>
          </w:p>
          <w:p w14:paraId="0D1C80CF" w14:textId="77777777" w:rsidR="00A77047" w:rsidRPr="00181B6C" w:rsidRDefault="00A77047" w:rsidP="00946B6A">
            <w:pPr>
              <w:jc w:val="center"/>
              <w:rPr>
                <w:rFonts w:ascii="Noto Sans" w:hAnsi="Noto Sans" w:cs="Noto Sans"/>
                <w:b/>
                <w:bCs/>
                <w:color w:val="FFFFFF" w:themeColor="background1"/>
                <w:sz w:val="16"/>
                <w:szCs w:val="16"/>
              </w:rPr>
            </w:pPr>
            <w:r w:rsidRPr="00181B6C">
              <w:rPr>
                <w:rFonts w:ascii="Noto Sans" w:hAnsi="Noto Sans" w:cs="Noto Sans"/>
                <w:b/>
                <w:bCs/>
                <w:color w:val="FFFFFF" w:themeColor="background1"/>
                <w:sz w:val="16"/>
                <w:szCs w:val="16"/>
              </w:rPr>
              <w:t>Mínima</w:t>
            </w:r>
          </w:p>
        </w:tc>
        <w:tc>
          <w:tcPr>
            <w:tcW w:w="946" w:type="pct"/>
            <w:shd w:val="clear" w:color="auto" w:fill="4F6228" w:themeFill="accent3" w:themeFillShade="80"/>
          </w:tcPr>
          <w:p w14:paraId="19862F76" w14:textId="77777777" w:rsidR="00A77047" w:rsidRPr="00181B6C" w:rsidRDefault="00A77047" w:rsidP="00946B6A">
            <w:pPr>
              <w:jc w:val="center"/>
              <w:rPr>
                <w:rFonts w:ascii="Noto Sans" w:hAnsi="Noto Sans" w:cs="Noto Sans"/>
                <w:b/>
                <w:bCs/>
                <w:color w:val="FFFFFF" w:themeColor="background1"/>
                <w:sz w:val="16"/>
                <w:szCs w:val="16"/>
              </w:rPr>
            </w:pPr>
            <w:r w:rsidRPr="00181B6C">
              <w:rPr>
                <w:rFonts w:ascii="Noto Sans" w:hAnsi="Noto Sans" w:cs="Noto Sans"/>
                <w:b/>
                <w:bCs/>
                <w:color w:val="FFFFFF" w:themeColor="background1"/>
                <w:sz w:val="16"/>
                <w:szCs w:val="16"/>
              </w:rPr>
              <w:t>Cantidad</w:t>
            </w:r>
          </w:p>
          <w:p w14:paraId="4BD7866D" w14:textId="77777777" w:rsidR="00A77047" w:rsidRPr="00181B6C" w:rsidRDefault="00A77047" w:rsidP="00946B6A">
            <w:pPr>
              <w:jc w:val="center"/>
              <w:rPr>
                <w:rFonts w:ascii="Noto Sans" w:hAnsi="Noto Sans" w:cs="Noto Sans"/>
                <w:b/>
                <w:bCs/>
                <w:color w:val="FFFFFF" w:themeColor="background1"/>
                <w:sz w:val="16"/>
                <w:szCs w:val="16"/>
              </w:rPr>
            </w:pPr>
            <w:r w:rsidRPr="00181B6C">
              <w:rPr>
                <w:rFonts w:ascii="Noto Sans" w:hAnsi="Noto Sans" w:cs="Noto Sans"/>
                <w:b/>
                <w:bCs/>
                <w:color w:val="FFFFFF" w:themeColor="background1"/>
                <w:sz w:val="16"/>
                <w:szCs w:val="16"/>
              </w:rPr>
              <w:t>Máxima</w:t>
            </w:r>
          </w:p>
        </w:tc>
      </w:tr>
      <w:tr w:rsidR="00A77047" w:rsidRPr="00181B6C" w14:paraId="42C67C3D" w14:textId="77777777" w:rsidTr="00A77047">
        <w:trPr>
          <w:trHeight w:val="312"/>
        </w:trPr>
        <w:tc>
          <w:tcPr>
            <w:tcW w:w="3175" w:type="pct"/>
          </w:tcPr>
          <w:p w14:paraId="6EFFF609" w14:textId="77777777" w:rsidR="00A77047" w:rsidRPr="00181B6C" w:rsidRDefault="00A77047" w:rsidP="00946B6A">
            <w:pPr>
              <w:jc w:val="both"/>
              <w:rPr>
                <w:rFonts w:ascii="Noto Sans" w:hAnsi="Noto Sans" w:cs="Noto Sans"/>
                <w:b/>
                <w:bCs/>
                <w:sz w:val="16"/>
                <w:szCs w:val="16"/>
              </w:rPr>
            </w:pPr>
          </w:p>
          <w:p w14:paraId="6C8EB48C" w14:textId="77777777" w:rsidR="00A77047" w:rsidRPr="00181B6C" w:rsidRDefault="00A77047" w:rsidP="00946B6A">
            <w:pPr>
              <w:jc w:val="both"/>
              <w:rPr>
                <w:rFonts w:ascii="Noto Sans" w:hAnsi="Noto Sans" w:cs="Noto Sans"/>
                <w:sz w:val="16"/>
                <w:szCs w:val="16"/>
              </w:rPr>
            </w:pPr>
            <w:r w:rsidRPr="00181B6C">
              <w:rPr>
                <w:rFonts w:ascii="Noto Sans" w:hAnsi="Noto Sans" w:cs="Noto Sans"/>
                <w:sz w:val="16"/>
                <w:szCs w:val="16"/>
              </w:rPr>
              <w:t>Perfil de impresora compatible con el cartucho de tóner ofertado PERFIL “A”</w:t>
            </w:r>
          </w:p>
        </w:tc>
        <w:tc>
          <w:tcPr>
            <w:tcW w:w="878" w:type="pct"/>
          </w:tcPr>
          <w:p w14:paraId="39B153AC" w14:textId="77777777" w:rsidR="00A77047" w:rsidRPr="00181B6C" w:rsidRDefault="00A77047" w:rsidP="00946B6A">
            <w:pPr>
              <w:rPr>
                <w:rFonts w:ascii="Noto Sans" w:hAnsi="Noto Sans" w:cs="Noto Sans"/>
                <w:sz w:val="16"/>
                <w:szCs w:val="16"/>
              </w:rPr>
            </w:pPr>
          </w:p>
          <w:p w14:paraId="62E3CE37" w14:textId="77777777" w:rsidR="00A77047" w:rsidRPr="00181B6C" w:rsidRDefault="00A77047" w:rsidP="00946B6A">
            <w:pPr>
              <w:jc w:val="center"/>
              <w:rPr>
                <w:rFonts w:ascii="Noto Sans" w:hAnsi="Noto Sans" w:cs="Noto Sans"/>
                <w:b/>
                <w:bCs/>
                <w:sz w:val="16"/>
                <w:szCs w:val="16"/>
              </w:rPr>
            </w:pPr>
            <w:r w:rsidRPr="00181B6C">
              <w:rPr>
                <w:rFonts w:ascii="Noto Sans" w:hAnsi="Noto Sans" w:cs="Noto Sans"/>
                <w:b/>
                <w:bCs/>
                <w:sz w:val="16"/>
                <w:szCs w:val="16"/>
              </w:rPr>
              <w:t>348</w:t>
            </w:r>
          </w:p>
          <w:p w14:paraId="586B00ED" w14:textId="77777777" w:rsidR="00A77047" w:rsidRPr="00181B6C" w:rsidRDefault="00A77047" w:rsidP="00946B6A">
            <w:pPr>
              <w:jc w:val="center"/>
              <w:rPr>
                <w:rFonts w:ascii="Noto Sans" w:hAnsi="Noto Sans" w:cs="Noto Sans"/>
                <w:sz w:val="16"/>
                <w:szCs w:val="16"/>
              </w:rPr>
            </w:pPr>
          </w:p>
        </w:tc>
        <w:tc>
          <w:tcPr>
            <w:tcW w:w="946" w:type="pct"/>
          </w:tcPr>
          <w:p w14:paraId="1C0F61FC" w14:textId="77777777" w:rsidR="00A77047" w:rsidRPr="00181B6C" w:rsidRDefault="00A77047" w:rsidP="00946B6A">
            <w:pPr>
              <w:rPr>
                <w:rFonts w:ascii="Noto Sans" w:hAnsi="Noto Sans" w:cs="Noto Sans"/>
                <w:sz w:val="16"/>
                <w:szCs w:val="16"/>
              </w:rPr>
            </w:pPr>
          </w:p>
          <w:p w14:paraId="152ECAE1" w14:textId="77777777" w:rsidR="00A77047" w:rsidRPr="00181B6C" w:rsidRDefault="00A77047" w:rsidP="00946B6A">
            <w:pPr>
              <w:jc w:val="center"/>
              <w:rPr>
                <w:rFonts w:ascii="Noto Sans" w:hAnsi="Noto Sans" w:cs="Noto Sans"/>
                <w:b/>
                <w:bCs/>
                <w:sz w:val="16"/>
                <w:szCs w:val="16"/>
              </w:rPr>
            </w:pPr>
            <w:r w:rsidRPr="00181B6C">
              <w:rPr>
                <w:rFonts w:ascii="Noto Sans" w:hAnsi="Noto Sans" w:cs="Noto Sans"/>
                <w:b/>
                <w:bCs/>
                <w:sz w:val="16"/>
                <w:szCs w:val="16"/>
              </w:rPr>
              <w:t>870</w:t>
            </w:r>
          </w:p>
          <w:p w14:paraId="3F29D468" w14:textId="77777777" w:rsidR="00A77047" w:rsidRPr="00181B6C" w:rsidRDefault="00A77047" w:rsidP="00946B6A">
            <w:pPr>
              <w:jc w:val="center"/>
              <w:rPr>
                <w:rFonts w:ascii="Noto Sans" w:hAnsi="Noto Sans" w:cs="Noto Sans"/>
                <w:sz w:val="16"/>
                <w:szCs w:val="16"/>
              </w:rPr>
            </w:pPr>
          </w:p>
        </w:tc>
      </w:tr>
      <w:tr w:rsidR="00A77047" w:rsidRPr="00181B6C" w14:paraId="4F7FEBDB" w14:textId="77777777" w:rsidTr="00A77047">
        <w:trPr>
          <w:trHeight w:val="424"/>
        </w:trPr>
        <w:tc>
          <w:tcPr>
            <w:tcW w:w="3175" w:type="pct"/>
          </w:tcPr>
          <w:p w14:paraId="5398FD8F" w14:textId="77777777" w:rsidR="00A77047" w:rsidRPr="00181B6C" w:rsidRDefault="00A77047" w:rsidP="00946B6A">
            <w:pPr>
              <w:jc w:val="both"/>
              <w:rPr>
                <w:rFonts w:ascii="Noto Sans" w:hAnsi="Noto Sans" w:cs="Noto Sans"/>
                <w:b/>
                <w:bCs/>
                <w:sz w:val="16"/>
                <w:szCs w:val="16"/>
              </w:rPr>
            </w:pPr>
          </w:p>
          <w:p w14:paraId="2F444924" w14:textId="77777777" w:rsidR="00A77047" w:rsidRPr="00181B6C" w:rsidRDefault="00A77047" w:rsidP="00946B6A">
            <w:pPr>
              <w:jc w:val="both"/>
              <w:rPr>
                <w:rFonts w:ascii="Noto Sans" w:hAnsi="Noto Sans" w:cs="Noto Sans"/>
                <w:sz w:val="16"/>
                <w:szCs w:val="16"/>
              </w:rPr>
            </w:pPr>
            <w:r w:rsidRPr="00181B6C">
              <w:rPr>
                <w:rFonts w:ascii="Noto Sans" w:hAnsi="Noto Sans" w:cs="Noto Sans"/>
                <w:sz w:val="16"/>
                <w:szCs w:val="16"/>
              </w:rPr>
              <w:t>Perfil de equipo multifuncional compatible con el cartucho de tóner ofertado PERFIL “J”</w:t>
            </w:r>
          </w:p>
        </w:tc>
        <w:tc>
          <w:tcPr>
            <w:tcW w:w="878" w:type="pct"/>
          </w:tcPr>
          <w:p w14:paraId="69B6BD06" w14:textId="77777777" w:rsidR="00A77047" w:rsidRPr="00181B6C" w:rsidRDefault="00A77047" w:rsidP="00946B6A">
            <w:pPr>
              <w:jc w:val="center"/>
              <w:rPr>
                <w:rFonts w:ascii="Noto Sans" w:hAnsi="Noto Sans" w:cs="Noto Sans"/>
                <w:sz w:val="16"/>
                <w:szCs w:val="16"/>
              </w:rPr>
            </w:pPr>
          </w:p>
          <w:p w14:paraId="227E6BF1" w14:textId="77777777" w:rsidR="00A77047" w:rsidRPr="00181B6C" w:rsidRDefault="00A77047" w:rsidP="00946B6A">
            <w:pPr>
              <w:jc w:val="center"/>
              <w:rPr>
                <w:rFonts w:ascii="Noto Sans" w:hAnsi="Noto Sans" w:cs="Noto Sans"/>
                <w:b/>
                <w:bCs/>
                <w:sz w:val="16"/>
                <w:szCs w:val="16"/>
              </w:rPr>
            </w:pPr>
            <w:r w:rsidRPr="00181B6C">
              <w:rPr>
                <w:rFonts w:ascii="Noto Sans" w:hAnsi="Noto Sans" w:cs="Noto Sans"/>
                <w:b/>
                <w:bCs/>
                <w:sz w:val="16"/>
                <w:szCs w:val="16"/>
              </w:rPr>
              <w:t>60</w:t>
            </w:r>
          </w:p>
          <w:p w14:paraId="66FFD171" w14:textId="77777777" w:rsidR="00A77047" w:rsidRPr="00181B6C" w:rsidRDefault="00A77047" w:rsidP="00946B6A">
            <w:pPr>
              <w:jc w:val="center"/>
              <w:rPr>
                <w:rFonts w:ascii="Noto Sans" w:hAnsi="Noto Sans" w:cs="Noto Sans"/>
                <w:sz w:val="16"/>
                <w:szCs w:val="16"/>
              </w:rPr>
            </w:pPr>
          </w:p>
        </w:tc>
        <w:tc>
          <w:tcPr>
            <w:tcW w:w="946" w:type="pct"/>
          </w:tcPr>
          <w:p w14:paraId="7F12D488" w14:textId="77777777" w:rsidR="00A77047" w:rsidRPr="00181B6C" w:rsidRDefault="00A77047" w:rsidP="00946B6A">
            <w:pPr>
              <w:jc w:val="center"/>
              <w:rPr>
                <w:rFonts w:ascii="Noto Sans" w:hAnsi="Noto Sans" w:cs="Noto Sans"/>
                <w:sz w:val="16"/>
                <w:szCs w:val="16"/>
              </w:rPr>
            </w:pPr>
          </w:p>
          <w:p w14:paraId="1070689C" w14:textId="77777777" w:rsidR="00A77047" w:rsidRPr="00181B6C" w:rsidRDefault="00A77047" w:rsidP="00946B6A">
            <w:pPr>
              <w:jc w:val="center"/>
              <w:rPr>
                <w:rFonts w:ascii="Noto Sans" w:hAnsi="Noto Sans" w:cs="Noto Sans"/>
                <w:b/>
                <w:bCs/>
                <w:sz w:val="16"/>
                <w:szCs w:val="16"/>
              </w:rPr>
            </w:pPr>
            <w:r w:rsidRPr="00181B6C">
              <w:rPr>
                <w:rFonts w:ascii="Noto Sans" w:hAnsi="Noto Sans" w:cs="Noto Sans"/>
                <w:b/>
                <w:bCs/>
                <w:sz w:val="16"/>
                <w:szCs w:val="16"/>
              </w:rPr>
              <w:t>150</w:t>
            </w:r>
          </w:p>
          <w:p w14:paraId="4369DE3F" w14:textId="77777777" w:rsidR="00A77047" w:rsidRPr="00181B6C" w:rsidRDefault="00A77047" w:rsidP="00946B6A">
            <w:pPr>
              <w:jc w:val="center"/>
              <w:rPr>
                <w:rFonts w:ascii="Noto Sans" w:hAnsi="Noto Sans" w:cs="Noto Sans"/>
                <w:sz w:val="16"/>
                <w:szCs w:val="16"/>
              </w:rPr>
            </w:pPr>
          </w:p>
        </w:tc>
      </w:tr>
      <w:tr w:rsidR="00A77047" w:rsidRPr="00181B6C" w14:paraId="370BFDA4" w14:textId="77777777" w:rsidTr="00A77047">
        <w:trPr>
          <w:trHeight w:val="320"/>
        </w:trPr>
        <w:tc>
          <w:tcPr>
            <w:tcW w:w="3175" w:type="pct"/>
          </w:tcPr>
          <w:p w14:paraId="798809A5" w14:textId="77777777" w:rsidR="00A77047" w:rsidRPr="00181B6C" w:rsidRDefault="00A77047" w:rsidP="00946B6A">
            <w:pPr>
              <w:jc w:val="both"/>
              <w:rPr>
                <w:rFonts w:ascii="Noto Sans" w:eastAsia="Calibri" w:hAnsi="Noto Sans" w:cs="Noto Sans"/>
                <w:sz w:val="16"/>
                <w:szCs w:val="16"/>
              </w:rPr>
            </w:pPr>
            <w:r w:rsidRPr="00181B6C">
              <w:rPr>
                <w:rFonts w:ascii="Noto Sans" w:eastAsia="Calibri" w:hAnsi="Noto Sans" w:cs="Noto Sans"/>
                <w:sz w:val="16"/>
                <w:szCs w:val="16"/>
              </w:rPr>
              <w:t>Perfil de equipo multifuncional compatible con el cartucho de tóner ofertado PERFIL “K”</w:t>
            </w:r>
          </w:p>
        </w:tc>
        <w:tc>
          <w:tcPr>
            <w:tcW w:w="878" w:type="pct"/>
          </w:tcPr>
          <w:p w14:paraId="72E6FE04" w14:textId="77777777" w:rsidR="00A77047" w:rsidRPr="00181B6C" w:rsidRDefault="00A77047" w:rsidP="00946B6A">
            <w:pPr>
              <w:jc w:val="center"/>
              <w:rPr>
                <w:rFonts w:ascii="Noto Sans" w:hAnsi="Noto Sans" w:cs="Noto Sans"/>
                <w:b/>
                <w:bCs/>
                <w:sz w:val="16"/>
                <w:szCs w:val="16"/>
              </w:rPr>
            </w:pPr>
            <w:r w:rsidRPr="00181B6C">
              <w:rPr>
                <w:rFonts w:ascii="Noto Sans" w:hAnsi="Noto Sans" w:cs="Noto Sans"/>
                <w:b/>
                <w:bCs/>
                <w:sz w:val="16"/>
                <w:szCs w:val="16"/>
              </w:rPr>
              <w:t>22</w:t>
            </w:r>
          </w:p>
        </w:tc>
        <w:tc>
          <w:tcPr>
            <w:tcW w:w="946" w:type="pct"/>
          </w:tcPr>
          <w:p w14:paraId="22ABE20E" w14:textId="77777777" w:rsidR="00A77047" w:rsidRPr="00181B6C" w:rsidRDefault="00A77047" w:rsidP="00946B6A">
            <w:pPr>
              <w:jc w:val="center"/>
              <w:rPr>
                <w:rFonts w:ascii="Noto Sans" w:hAnsi="Noto Sans" w:cs="Noto Sans"/>
                <w:b/>
                <w:bCs/>
                <w:sz w:val="16"/>
                <w:szCs w:val="16"/>
              </w:rPr>
            </w:pPr>
            <w:r w:rsidRPr="00181B6C">
              <w:rPr>
                <w:rFonts w:ascii="Noto Sans" w:hAnsi="Noto Sans" w:cs="Noto Sans"/>
                <w:b/>
                <w:bCs/>
                <w:sz w:val="16"/>
                <w:szCs w:val="16"/>
              </w:rPr>
              <w:t>55</w:t>
            </w:r>
          </w:p>
        </w:tc>
      </w:tr>
    </w:tbl>
    <w:p w14:paraId="620E4C26" w14:textId="77777777" w:rsidR="00A77047" w:rsidRPr="00181B6C" w:rsidRDefault="00A77047" w:rsidP="00A77047">
      <w:pPr>
        <w:jc w:val="both"/>
        <w:rPr>
          <w:rFonts w:ascii="Noto Sans" w:hAnsi="Noto Sans" w:cs="Noto Sans"/>
          <w:sz w:val="16"/>
          <w:szCs w:val="16"/>
        </w:rPr>
      </w:pPr>
    </w:p>
    <w:p w14:paraId="598C4A42" w14:textId="77777777" w:rsidR="00A77047" w:rsidRPr="00181B6C" w:rsidRDefault="00A77047" w:rsidP="00A77047">
      <w:pPr>
        <w:jc w:val="both"/>
        <w:rPr>
          <w:rFonts w:ascii="Noto Sans" w:hAnsi="Noto Sans" w:cs="Noto Sans"/>
          <w:sz w:val="16"/>
          <w:szCs w:val="16"/>
        </w:rPr>
      </w:pPr>
      <w:r w:rsidRPr="00181B6C">
        <w:rPr>
          <w:rFonts w:ascii="Noto Sans" w:hAnsi="Noto Sans" w:cs="Noto Sans"/>
          <w:sz w:val="16"/>
          <w:szCs w:val="16"/>
        </w:rPr>
        <w:t>Es importante precisar que los cartuchos de tóner son el único bien de consumo a adquirir, por lo que de conformidad con el artículo 79 de la Ley de Adquisiciones Arrendamientos y Servicios del Sector Público, el proveedor deberá realizar la entrega de todos los consumibles que fueran necesarios para el consumo del tóner suministrado, sin costo alguno para el Instituto.</w:t>
      </w:r>
    </w:p>
    <w:p w14:paraId="7609BADD" w14:textId="77777777" w:rsidR="00A77047" w:rsidRPr="00181B6C" w:rsidRDefault="00A77047" w:rsidP="00A77047">
      <w:pPr>
        <w:jc w:val="both"/>
        <w:rPr>
          <w:rFonts w:ascii="Noto Sans" w:hAnsi="Noto Sans" w:cs="Noto Sans"/>
          <w:sz w:val="16"/>
          <w:szCs w:val="16"/>
        </w:rPr>
      </w:pPr>
    </w:p>
    <w:p w14:paraId="551B9BD3" w14:textId="77777777" w:rsidR="00A77047" w:rsidRPr="00181B6C" w:rsidRDefault="00A77047" w:rsidP="00A77047">
      <w:pPr>
        <w:jc w:val="both"/>
        <w:rPr>
          <w:rFonts w:ascii="Noto Sans" w:hAnsi="Noto Sans" w:cs="Noto Sans"/>
          <w:sz w:val="16"/>
          <w:szCs w:val="16"/>
        </w:rPr>
      </w:pPr>
      <w:r w:rsidRPr="00181B6C">
        <w:rPr>
          <w:rFonts w:ascii="Noto Sans" w:hAnsi="Noto Sans" w:cs="Noto Sans"/>
          <w:sz w:val="16"/>
          <w:szCs w:val="16"/>
        </w:rPr>
        <w:t xml:space="preserve">Los equipos de impresión que oferte el licitante deberán ser nuevos u óptimas condiciones, no </w:t>
      </w:r>
      <w:proofErr w:type="spellStart"/>
      <w:r w:rsidRPr="00181B6C">
        <w:rPr>
          <w:rFonts w:ascii="Noto Sans" w:hAnsi="Noto Sans" w:cs="Noto Sans"/>
          <w:sz w:val="16"/>
          <w:szCs w:val="16"/>
        </w:rPr>
        <w:t>remanufacturados</w:t>
      </w:r>
      <w:proofErr w:type="spellEnd"/>
      <w:r w:rsidRPr="00181B6C">
        <w:rPr>
          <w:rFonts w:ascii="Noto Sans" w:hAnsi="Noto Sans" w:cs="Noto Sans"/>
          <w:sz w:val="16"/>
          <w:szCs w:val="16"/>
        </w:rPr>
        <w:t xml:space="preserve"> en ninguno de sus componentes, no descontinuados, no reciclados y serán devueltos al finalizar la vigencia del contrato y/o hasta que se agote el último consumible (cartucho de tóner) que exista en el Almacén Delegacional, en las Unidades Hospitalarias, Unidades de Medicina Familiar y Unidades Administrativas, independientemente de haber concluido el ejercicio presupuestal de la vigencia del contrato. La fecha de retiro de los equipos le será notificada al proveedor vía oficio o correo electrónico y contará con 20 días naturales para retirar sus equipos de las Unidades Médicas/Administrativas en donde se encuentren, previa organización en conjunto con el Administrador del Contrato. Una vez que concluya el plazo y en caso de que el proveedor no haya retirado el 100% de los equipos de impresión solicitados, autoriza al Instituto a utilizar los mecanismos necesarios para su desecho a fin de que dichos equipos no obstaculicen la continuidad operativa del Instituto; asimismo, el licitante adjudicado libera de toda responsabilidad al Instituto por alguna falla y/o ruptura que pudieran tener los equipos derivado del movimiento que realice el Instituto.</w:t>
      </w:r>
    </w:p>
    <w:p w14:paraId="1F35DD5F" w14:textId="77777777" w:rsidR="00A77047" w:rsidRDefault="00A77047" w:rsidP="00A77047">
      <w:pPr>
        <w:jc w:val="both"/>
        <w:rPr>
          <w:rFonts w:ascii="Noto Sans" w:hAnsi="Noto Sans" w:cs="Noto Sans"/>
          <w:sz w:val="16"/>
          <w:szCs w:val="16"/>
        </w:rPr>
      </w:pPr>
    </w:p>
    <w:p w14:paraId="20A8FCE1" w14:textId="77777777" w:rsidR="00A77047" w:rsidRPr="00181B6C" w:rsidRDefault="00A77047" w:rsidP="00A77047">
      <w:pPr>
        <w:pStyle w:val="Prrafodelista"/>
        <w:numPr>
          <w:ilvl w:val="0"/>
          <w:numId w:val="52"/>
        </w:numPr>
        <w:contextualSpacing/>
        <w:jc w:val="both"/>
        <w:rPr>
          <w:rFonts w:ascii="Noto Sans" w:hAnsi="Noto Sans" w:cs="Noto Sans"/>
          <w:b/>
          <w:bCs/>
          <w:sz w:val="16"/>
          <w:szCs w:val="16"/>
          <w:lang w:val="es-ES_tradnl"/>
        </w:rPr>
      </w:pPr>
      <w:r w:rsidRPr="00181B6C">
        <w:rPr>
          <w:rFonts w:ascii="Noto Sans" w:hAnsi="Noto Sans" w:cs="Noto Sans"/>
          <w:b/>
          <w:bCs/>
          <w:sz w:val="16"/>
          <w:szCs w:val="16"/>
          <w:lang w:val="es-ES_tradnl"/>
        </w:rPr>
        <w:t>Pruebas</w:t>
      </w:r>
    </w:p>
    <w:p w14:paraId="0DFA0C59" w14:textId="77777777" w:rsidR="00A77047" w:rsidRPr="00181B6C" w:rsidRDefault="00A77047" w:rsidP="00A77047">
      <w:pPr>
        <w:jc w:val="both"/>
        <w:rPr>
          <w:rFonts w:ascii="Noto Sans" w:hAnsi="Noto Sans" w:cs="Noto Sans"/>
          <w:sz w:val="16"/>
          <w:szCs w:val="16"/>
        </w:rPr>
      </w:pPr>
    </w:p>
    <w:p w14:paraId="4CB8662F" w14:textId="77777777" w:rsidR="00A77047" w:rsidRPr="00181B6C" w:rsidRDefault="00A77047" w:rsidP="00A77047">
      <w:pPr>
        <w:jc w:val="both"/>
        <w:rPr>
          <w:rFonts w:ascii="Noto Sans" w:hAnsi="Noto Sans" w:cs="Noto Sans"/>
          <w:sz w:val="16"/>
          <w:szCs w:val="16"/>
        </w:rPr>
      </w:pPr>
      <w:r w:rsidRPr="00181B6C">
        <w:rPr>
          <w:rFonts w:ascii="Noto Sans" w:hAnsi="Noto Sans" w:cs="Noto Sans"/>
          <w:sz w:val="16"/>
          <w:szCs w:val="16"/>
        </w:rPr>
        <w:t>El Instituto no requiere realizar pruebas, por lo que, para corroborar las especificaciones y características técnicas de los cartuchos de tóner y los equipos de impresión ofertados, se requiere que el licitante presente anexos técnicos, folletos, catálogos, fotografías, instructivos y/o manuales del fabricante, los cuales deberán corresponder con la(s) marca(s), modelo(s) y con la descripción técnica enunciada por el licitante en su propuesta técnica.</w:t>
      </w:r>
    </w:p>
    <w:p w14:paraId="5D9760DA" w14:textId="77777777" w:rsidR="00A77047" w:rsidRPr="00181B6C" w:rsidRDefault="00A77047" w:rsidP="00A77047">
      <w:pPr>
        <w:jc w:val="both"/>
        <w:rPr>
          <w:rFonts w:ascii="Noto Sans" w:hAnsi="Noto Sans" w:cs="Noto Sans"/>
          <w:sz w:val="16"/>
          <w:szCs w:val="16"/>
        </w:rPr>
      </w:pPr>
    </w:p>
    <w:p w14:paraId="136B81A9" w14:textId="77777777" w:rsidR="00A77047" w:rsidRPr="00181B6C" w:rsidRDefault="00A77047" w:rsidP="00A77047">
      <w:pPr>
        <w:pStyle w:val="Prrafodelista"/>
        <w:numPr>
          <w:ilvl w:val="0"/>
          <w:numId w:val="52"/>
        </w:numPr>
        <w:contextualSpacing/>
        <w:jc w:val="both"/>
        <w:rPr>
          <w:rFonts w:ascii="Noto Sans" w:hAnsi="Noto Sans" w:cs="Noto Sans"/>
          <w:b/>
          <w:bCs/>
          <w:sz w:val="16"/>
          <w:szCs w:val="16"/>
          <w:lang w:val="es-ES_tradnl"/>
        </w:rPr>
      </w:pPr>
      <w:r w:rsidRPr="00181B6C">
        <w:rPr>
          <w:rFonts w:ascii="Noto Sans" w:hAnsi="Noto Sans" w:cs="Noto Sans"/>
          <w:b/>
          <w:bCs/>
          <w:sz w:val="16"/>
          <w:szCs w:val="16"/>
          <w:lang w:val="es-ES_tradnl"/>
        </w:rPr>
        <w:t>Norma aplicable</w:t>
      </w:r>
    </w:p>
    <w:p w14:paraId="1E59EA8B" w14:textId="77777777" w:rsidR="00A77047" w:rsidRPr="00181B6C" w:rsidRDefault="00A77047" w:rsidP="00A77047">
      <w:pPr>
        <w:jc w:val="both"/>
        <w:rPr>
          <w:rFonts w:ascii="Noto Sans" w:hAnsi="Noto Sans" w:cs="Noto Sans"/>
          <w:sz w:val="16"/>
          <w:szCs w:val="16"/>
        </w:rPr>
      </w:pPr>
    </w:p>
    <w:p w14:paraId="7A87882C" w14:textId="77777777" w:rsidR="00A77047" w:rsidRPr="00181B6C" w:rsidRDefault="00A77047" w:rsidP="00A77047">
      <w:pPr>
        <w:jc w:val="both"/>
        <w:rPr>
          <w:rFonts w:ascii="Noto Sans" w:hAnsi="Noto Sans" w:cs="Noto Sans"/>
          <w:sz w:val="16"/>
          <w:szCs w:val="16"/>
        </w:rPr>
      </w:pPr>
      <w:r w:rsidRPr="00181B6C">
        <w:rPr>
          <w:rFonts w:ascii="Noto Sans" w:hAnsi="Noto Sans" w:cs="Noto Sans"/>
          <w:sz w:val="16"/>
          <w:szCs w:val="16"/>
        </w:rPr>
        <w:t>Del resultado de la investigación de mercado y de conformidad con cada caso particular definido por las áreas técnicas, requirentes y compradora, adicional a lo que se especifica a continuación, se deberán enumerar y precisar las normas aplicables de acuerdo con las necesidades específicas:</w:t>
      </w:r>
    </w:p>
    <w:p w14:paraId="3C7FEA3C" w14:textId="77777777" w:rsidR="00A77047" w:rsidRPr="00181B6C" w:rsidRDefault="00A77047" w:rsidP="00A77047">
      <w:pPr>
        <w:pStyle w:val="Prrafodelista"/>
        <w:numPr>
          <w:ilvl w:val="0"/>
          <w:numId w:val="51"/>
        </w:numPr>
        <w:ind w:left="426" w:hanging="426"/>
        <w:contextualSpacing/>
        <w:jc w:val="both"/>
        <w:rPr>
          <w:rFonts w:ascii="Noto Sans" w:hAnsi="Noto Sans" w:cs="Noto Sans"/>
          <w:sz w:val="16"/>
          <w:szCs w:val="16"/>
          <w:lang w:val="es-ES_tradnl"/>
        </w:rPr>
      </w:pPr>
      <w:r w:rsidRPr="00181B6C">
        <w:rPr>
          <w:rFonts w:ascii="Noto Sans" w:hAnsi="Noto Sans" w:cs="Noto Sans"/>
          <w:sz w:val="16"/>
          <w:szCs w:val="16"/>
          <w:lang w:val="es-ES_tradnl"/>
        </w:rPr>
        <w:t>Carta de cumplimiento de la Norma metodológica ISO/IEC 19752 del rendimiento declarado “Método para determinar el rendimiento de los cartuchos del tóner en impresoras electrofotográficas y dispositivos multifuncionales con componentes de impresión monocromos (B/N)”, expedida por el fabricante de los bienes a ofertar, firmada por el representante legal del mismo donde indique que los bienes ofertados cumplen con la norma.</w:t>
      </w:r>
    </w:p>
    <w:p w14:paraId="1249C928" w14:textId="77777777" w:rsidR="00A77047" w:rsidRPr="00181B6C" w:rsidRDefault="00A77047" w:rsidP="00A77047">
      <w:pPr>
        <w:pStyle w:val="Prrafodelista"/>
        <w:numPr>
          <w:ilvl w:val="0"/>
          <w:numId w:val="51"/>
        </w:numPr>
        <w:spacing w:before="35" w:line="214" w:lineRule="exact"/>
        <w:ind w:left="426" w:right="-20" w:hanging="426"/>
        <w:contextualSpacing/>
        <w:jc w:val="both"/>
        <w:rPr>
          <w:rFonts w:ascii="Noto Sans" w:hAnsi="Noto Sans" w:cs="Noto Sans"/>
          <w:sz w:val="16"/>
          <w:szCs w:val="16"/>
          <w:lang w:val="es-ES_tradnl"/>
        </w:rPr>
      </w:pPr>
      <w:r w:rsidRPr="00181B6C">
        <w:rPr>
          <w:rFonts w:ascii="Noto Sans" w:hAnsi="Noto Sans" w:cs="Noto Sans"/>
          <w:sz w:val="16"/>
          <w:szCs w:val="16"/>
          <w:lang w:val="es-ES_tradnl"/>
        </w:rPr>
        <w:t>Escrito libre en el que señale que el cartucho de tóner ofertado es 100% compatible y de la misma marca de los equipos de impresión en donde serán utilizados, que los cartuchos de tóner y consumibles necesarios para el consumo de los cartuchos de tóner que proporcione, serán nuevos y originales. El documento indicado deberá presentarse en papel membretado con el nombre y logotipo de la empresa licitante, y firmado por el fabricante del insumo a ofertar o distribuidor autorizado por el fabricante, en caso de presentar escritos firmados por el distribuidor autorizado del fabricante, se deberá entregar adicionalmente algún documento que acredite que efectivamente es un distribuidor autorizado por el fabricante del insumo a ofertar, el cual consistirá en carta expedida por el citado fabricante, en el que se haga constar que el que suscribe la carta de respaldo, es su distribuidor autorizado. Este señalamiento se realiza con la finalidad de asegurar el rendimiento de los cartuchos de tóner indicado por el fabricante y evitar fallas en los equipos, originadas por: utilizar consumibles no compatibles con los equipos de impresión, baja calidad en la impresión, defectos en los cartuchos de tóner y/o exceso de tóner disperso en el interior del equipo, ocasionado por utilizar reciclados o rellenados.</w:t>
      </w:r>
    </w:p>
    <w:p w14:paraId="33B6B057" w14:textId="77777777" w:rsidR="00A77047" w:rsidRPr="00181B6C" w:rsidRDefault="00A77047" w:rsidP="00A77047">
      <w:pPr>
        <w:spacing w:before="35" w:line="214" w:lineRule="exact"/>
        <w:ind w:right="-20"/>
        <w:rPr>
          <w:rFonts w:ascii="Noto Sans" w:eastAsia="Arial" w:hAnsi="Noto Sans" w:cs="Noto Sans"/>
          <w:b/>
          <w:color w:val="595B62"/>
          <w:w w:val="125"/>
          <w:position w:val="-1"/>
          <w:sz w:val="16"/>
          <w:szCs w:val="16"/>
          <w:lang w:val="es-MX"/>
        </w:rPr>
      </w:pPr>
    </w:p>
    <w:p w14:paraId="4410B601" w14:textId="77777777" w:rsidR="00364639" w:rsidRPr="00181B6C" w:rsidRDefault="00364639" w:rsidP="00FE3D31">
      <w:pPr>
        <w:jc w:val="both"/>
        <w:rPr>
          <w:rFonts w:ascii="Noto Sans" w:hAnsi="Noto Sans" w:cs="Noto Sans"/>
          <w:b/>
          <w:bCs/>
          <w:sz w:val="16"/>
          <w:szCs w:val="16"/>
        </w:rPr>
      </w:pPr>
      <w:r w:rsidRPr="00181B6C">
        <w:rPr>
          <w:rFonts w:ascii="Noto Sans" w:hAnsi="Noto Sans" w:cs="Noto Sans"/>
          <w:b/>
          <w:bCs/>
          <w:sz w:val="16"/>
          <w:szCs w:val="16"/>
        </w:rPr>
        <w:t>Vigencia de la contratación.</w:t>
      </w:r>
    </w:p>
    <w:p w14:paraId="50231A61" w14:textId="77777777" w:rsidR="00364639" w:rsidRPr="00181B6C" w:rsidRDefault="00364639" w:rsidP="00FE3D31">
      <w:pPr>
        <w:jc w:val="both"/>
        <w:rPr>
          <w:rFonts w:ascii="Noto Sans" w:hAnsi="Noto Sans" w:cs="Noto Sans"/>
          <w:bCs/>
          <w:sz w:val="16"/>
          <w:szCs w:val="16"/>
        </w:rPr>
      </w:pPr>
    </w:p>
    <w:p w14:paraId="7B118416" w14:textId="70CB8CE9" w:rsidR="000A1A94" w:rsidRPr="00181B6C" w:rsidRDefault="00A77047" w:rsidP="00FE3D31">
      <w:pPr>
        <w:jc w:val="both"/>
        <w:rPr>
          <w:rFonts w:ascii="Noto Sans" w:hAnsi="Noto Sans" w:cs="Noto Sans"/>
          <w:bCs/>
          <w:sz w:val="16"/>
          <w:szCs w:val="16"/>
        </w:rPr>
      </w:pPr>
      <w:r w:rsidRPr="00181B6C">
        <w:rPr>
          <w:rFonts w:ascii="Noto Sans" w:hAnsi="Noto Sans" w:cs="Noto Sans"/>
          <w:bCs/>
          <w:sz w:val="16"/>
          <w:szCs w:val="16"/>
        </w:rPr>
        <w:t xml:space="preserve">A  partir del </w:t>
      </w:r>
      <w:r w:rsidR="00E73C7F">
        <w:rPr>
          <w:rFonts w:ascii="Noto Sans" w:hAnsi="Noto Sans" w:cs="Noto Sans"/>
          <w:bCs/>
          <w:sz w:val="16"/>
          <w:szCs w:val="16"/>
        </w:rPr>
        <w:t>08</w:t>
      </w:r>
      <w:r w:rsidRPr="00181B6C">
        <w:rPr>
          <w:rFonts w:ascii="Noto Sans" w:hAnsi="Noto Sans" w:cs="Noto Sans"/>
          <w:bCs/>
          <w:sz w:val="16"/>
          <w:szCs w:val="16"/>
        </w:rPr>
        <w:t xml:space="preserve"> (</w:t>
      </w:r>
      <w:r w:rsidR="00E73C7F">
        <w:rPr>
          <w:rFonts w:ascii="Noto Sans" w:hAnsi="Noto Sans" w:cs="Noto Sans"/>
          <w:bCs/>
          <w:sz w:val="16"/>
          <w:szCs w:val="16"/>
        </w:rPr>
        <w:t>ocho</w:t>
      </w:r>
      <w:r w:rsidRPr="00181B6C">
        <w:rPr>
          <w:rFonts w:ascii="Noto Sans" w:hAnsi="Noto Sans" w:cs="Noto Sans"/>
          <w:bCs/>
          <w:sz w:val="16"/>
          <w:szCs w:val="16"/>
        </w:rPr>
        <w:t xml:space="preserve">) de </w:t>
      </w:r>
      <w:r w:rsidR="00E73C7F">
        <w:rPr>
          <w:rFonts w:ascii="Noto Sans" w:hAnsi="Noto Sans" w:cs="Noto Sans"/>
          <w:bCs/>
          <w:sz w:val="16"/>
          <w:szCs w:val="16"/>
        </w:rPr>
        <w:t>Enero</w:t>
      </w:r>
      <w:r w:rsidRPr="00181B6C">
        <w:rPr>
          <w:rFonts w:ascii="Noto Sans" w:hAnsi="Noto Sans" w:cs="Noto Sans"/>
          <w:bCs/>
          <w:sz w:val="16"/>
          <w:szCs w:val="16"/>
        </w:rPr>
        <w:t xml:space="preserve"> al 31 (treinta y uno) de diciembre de 2026 (dos mil veintiséis).</w:t>
      </w:r>
    </w:p>
    <w:p w14:paraId="44D89B2B" w14:textId="77777777" w:rsidR="00A77047" w:rsidRPr="00181B6C" w:rsidRDefault="00A77047" w:rsidP="00FE3D31">
      <w:pPr>
        <w:jc w:val="both"/>
        <w:rPr>
          <w:rFonts w:ascii="Noto Sans" w:hAnsi="Noto Sans" w:cs="Noto Sans"/>
          <w:bCs/>
          <w:sz w:val="16"/>
          <w:szCs w:val="16"/>
        </w:rPr>
      </w:pPr>
    </w:p>
    <w:p w14:paraId="7652E660"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Plazo de entrega del bien, arrendamiento o servicio, indicando en su caso, el calendario y programa de entregas que corresponda.</w:t>
      </w:r>
    </w:p>
    <w:p w14:paraId="655CEEFA" w14:textId="77777777" w:rsidR="00364639" w:rsidRPr="00181B6C" w:rsidRDefault="00364639" w:rsidP="00FE3D31">
      <w:pPr>
        <w:jc w:val="both"/>
        <w:rPr>
          <w:rFonts w:ascii="Noto Sans" w:hAnsi="Noto Sans" w:cs="Noto Sans"/>
          <w:sz w:val="16"/>
          <w:szCs w:val="16"/>
          <w:lang w:val="es-ES"/>
        </w:rPr>
      </w:pPr>
    </w:p>
    <w:p w14:paraId="4FD6EC98" w14:textId="77777777" w:rsidR="00A77047" w:rsidRPr="00181B6C" w:rsidRDefault="00A77047" w:rsidP="00A77047">
      <w:pPr>
        <w:autoSpaceDE w:val="0"/>
        <w:autoSpaceDN w:val="0"/>
        <w:adjustRightInd w:val="0"/>
        <w:jc w:val="both"/>
        <w:rPr>
          <w:rFonts w:ascii="Noto Sans" w:hAnsi="Noto Sans" w:cs="Noto Sans"/>
          <w:b/>
          <w:bCs/>
          <w:sz w:val="16"/>
          <w:szCs w:val="16"/>
        </w:rPr>
      </w:pPr>
      <w:r w:rsidRPr="00181B6C">
        <w:rPr>
          <w:rFonts w:ascii="Noto Sans" w:hAnsi="Noto Sans" w:cs="Noto Sans"/>
          <w:b/>
          <w:bCs/>
          <w:sz w:val="16"/>
          <w:szCs w:val="16"/>
        </w:rPr>
        <w:t xml:space="preserve">Plazo: </w:t>
      </w:r>
    </w:p>
    <w:p w14:paraId="033F6F45" w14:textId="77777777" w:rsidR="00A77047" w:rsidRPr="00181B6C" w:rsidRDefault="00A77047" w:rsidP="00A77047">
      <w:pPr>
        <w:autoSpaceDE w:val="0"/>
        <w:autoSpaceDN w:val="0"/>
        <w:adjustRightInd w:val="0"/>
        <w:jc w:val="both"/>
        <w:rPr>
          <w:rFonts w:ascii="Noto Sans" w:hAnsi="Noto Sans" w:cs="Noto Sans"/>
          <w:b/>
          <w:bCs/>
          <w:sz w:val="16"/>
          <w:szCs w:val="16"/>
        </w:rPr>
      </w:pPr>
    </w:p>
    <w:p w14:paraId="339C5AB2" w14:textId="77777777" w:rsidR="00A77047" w:rsidRPr="00181B6C" w:rsidRDefault="00A77047" w:rsidP="00A77047">
      <w:pPr>
        <w:autoSpaceDE w:val="0"/>
        <w:autoSpaceDN w:val="0"/>
        <w:adjustRightInd w:val="0"/>
        <w:jc w:val="both"/>
        <w:rPr>
          <w:rFonts w:ascii="Noto Sans" w:hAnsi="Noto Sans" w:cs="Noto Sans"/>
          <w:sz w:val="16"/>
          <w:szCs w:val="16"/>
        </w:rPr>
      </w:pPr>
      <w:r w:rsidRPr="00181B6C">
        <w:rPr>
          <w:rFonts w:ascii="Noto Sans" w:hAnsi="Noto Sans" w:cs="Noto Sans"/>
          <w:sz w:val="16"/>
          <w:szCs w:val="16"/>
        </w:rPr>
        <w:t>El administrador del contrato a solicitud del área requirente, solicitará la emisión de órdenes de reposición, así como la entrega del número de impresoras, equipos multifuncionales y consumibles que se requieren para el funcionamiento de los equipos de impresión, para mantener la continuidad operativa de las Unidades Médicas y Administrativas del OOAD QUERETARO respectiva, dentro de las cantidades mínimas y máximas solicitadas en el Requerimiento.</w:t>
      </w:r>
    </w:p>
    <w:p w14:paraId="10503417" w14:textId="77777777" w:rsidR="00A77047" w:rsidRPr="00181B6C" w:rsidRDefault="00A77047" w:rsidP="00A77047">
      <w:pPr>
        <w:autoSpaceDE w:val="0"/>
        <w:autoSpaceDN w:val="0"/>
        <w:adjustRightInd w:val="0"/>
        <w:jc w:val="both"/>
        <w:rPr>
          <w:rFonts w:ascii="Noto Sans" w:hAnsi="Noto Sans" w:cs="Noto Sans"/>
          <w:sz w:val="16"/>
          <w:szCs w:val="16"/>
        </w:rPr>
      </w:pPr>
    </w:p>
    <w:p w14:paraId="6FEAFD2A" w14:textId="77777777" w:rsidR="00A77047" w:rsidRPr="00181B6C" w:rsidRDefault="00A77047" w:rsidP="00A77047">
      <w:pPr>
        <w:jc w:val="both"/>
        <w:rPr>
          <w:rFonts w:ascii="Noto Sans" w:hAnsi="Noto Sans" w:cs="Noto Sans"/>
          <w:sz w:val="16"/>
          <w:szCs w:val="16"/>
        </w:rPr>
      </w:pPr>
      <w:r w:rsidRPr="00181B6C">
        <w:rPr>
          <w:rFonts w:ascii="Noto Sans" w:hAnsi="Noto Sans" w:cs="Noto Sans"/>
          <w:sz w:val="16"/>
          <w:szCs w:val="16"/>
        </w:rPr>
        <w:t>Las órdenes de reposición tendrán un período de vigencia de 19 (diecinueve) días naturales, posteriores a su emisión, dicha vigencia considera 15 días para la entrega oportuna y un máximo de 4 días de retraso, vencido este plazo éstas serán canceladas del Sistema de Abasto Institucional (S.A.I.).</w:t>
      </w:r>
    </w:p>
    <w:p w14:paraId="24FF37E9" w14:textId="77777777" w:rsidR="00A77047" w:rsidRPr="00181B6C" w:rsidRDefault="00A77047" w:rsidP="00A77047">
      <w:pPr>
        <w:jc w:val="both"/>
        <w:rPr>
          <w:rFonts w:ascii="Noto Sans" w:hAnsi="Noto Sans" w:cs="Noto Sans"/>
          <w:sz w:val="16"/>
          <w:szCs w:val="16"/>
        </w:rPr>
      </w:pPr>
    </w:p>
    <w:p w14:paraId="6E109EAA" w14:textId="77777777" w:rsidR="00A77047" w:rsidRPr="00181B6C" w:rsidRDefault="00A77047" w:rsidP="00A77047">
      <w:pPr>
        <w:jc w:val="both"/>
        <w:rPr>
          <w:rFonts w:ascii="Noto Sans" w:hAnsi="Noto Sans" w:cs="Noto Sans"/>
          <w:sz w:val="16"/>
          <w:szCs w:val="16"/>
        </w:rPr>
      </w:pPr>
      <w:r w:rsidRPr="00181B6C">
        <w:rPr>
          <w:rFonts w:ascii="Noto Sans" w:hAnsi="Noto Sans" w:cs="Noto Sans"/>
          <w:sz w:val="16"/>
          <w:szCs w:val="16"/>
        </w:rPr>
        <w:t>Las Órdenes de Reposición que genere el Instituto, serán hechas del conocimiento al licitante ganador, vía Internet, a través de la dirección electrónica (http://sai.imss.gob.mx). Adicionalmente, el área adquirente deberá notificar las referidas órdenes, a través de correo electrónico, servicio de mensajería especializada, correo certificado o fax, en la inteligencia de que el proveedor deberá entregar el acuse de recibo respectivo, por la misma vía.</w:t>
      </w:r>
    </w:p>
    <w:p w14:paraId="0EA3C25E" w14:textId="77777777" w:rsidR="00A77047" w:rsidRPr="00181B6C" w:rsidRDefault="00A77047" w:rsidP="00A77047">
      <w:pPr>
        <w:jc w:val="both"/>
        <w:rPr>
          <w:rFonts w:ascii="Noto Sans" w:hAnsi="Noto Sans" w:cs="Noto Sans"/>
          <w:sz w:val="16"/>
          <w:szCs w:val="16"/>
        </w:rPr>
      </w:pPr>
    </w:p>
    <w:p w14:paraId="3B644520" w14:textId="77777777" w:rsidR="00A77047" w:rsidRPr="00181B6C" w:rsidRDefault="00A77047" w:rsidP="00A77047">
      <w:pPr>
        <w:jc w:val="both"/>
        <w:rPr>
          <w:rFonts w:ascii="Noto Sans" w:hAnsi="Noto Sans" w:cs="Noto Sans"/>
          <w:b/>
          <w:bCs/>
          <w:sz w:val="16"/>
          <w:szCs w:val="16"/>
        </w:rPr>
      </w:pPr>
      <w:r w:rsidRPr="00181B6C">
        <w:rPr>
          <w:rFonts w:ascii="Noto Sans" w:hAnsi="Noto Sans" w:cs="Noto Sans"/>
          <w:b/>
          <w:bCs/>
          <w:sz w:val="16"/>
          <w:szCs w:val="16"/>
        </w:rPr>
        <w:t xml:space="preserve">Lugar: </w:t>
      </w:r>
    </w:p>
    <w:p w14:paraId="10BCA037" w14:textId="77777777" w:rsidR="00A77047" w:rsidRPr="00181B6C" w:rsidRDefault="00A77047" w:rsidP="00A77047">
      <w:pPr>
        <w:jc w:val="both"/>
        <w:rPr>
          <w:rFonts w:ascii="Noto Sans" w:hAnsi="Noto Sans" w:cs="Noto Sans"/>
          <w:b/>
          <w:bCs/>
          <w:sz w:val="16"/>
          <w:szCs w:val="16"/>
        </w:rPr>
      </w:pPr>
    </w:p>
    <w:p w14:paraId="2F5B0B50" w14:textId="77777777" w:rsidR="00A77047" w:rsidRPr="00181B6C" w:rsidRDefault="00A77047" w:rsidP="00A77047">
      <w:pPr>
        <w:jc w:val="both"/>
        <w:rPr>
          <w:rFonts w:ascii="Noto Sans" w:hAnsi="Noto Sans" w:cs="Noto Sans"/>
          <w:sz w:val="16"/>
          <w:szCs w:val="16"/>
        </w:rPr>
      </w:pPr>
      <w:r w:rsidRPr="00181B6C">
        <w:rPr>
          <w:rFonts w:ascii="Noto Sans" w:hAnsi="Noto Sans" w:cs="Noto Sans"/>
          <w:sz w:val="16"/>
          <w:szCs w:val="16"/>
        </w:rPr>
        <w:t>La entrega de los cartuchos de tóner a adquirir, los equipos de impresión requeridos propiedad del proveedor, así como los consumibles que se requieran para el funcionamiento de los equipos de impresión en comodato se realizará a entera satisfacción del Instituto, en el domicilio que ocupa el Almacén del OOAD QUERÉTARO.</w:t>
      </w:r>
    </w:p>
    <w:p w14:paraId="52CDD1C8" w14:textId="77777777" w:rsidR="00A77047" w:rsidRPr="00181B6C" w:rsidRDefault="00A77047" w:rsidP="00A77047">
      <w:pPr>
        <w:jc w:val="both"/>
        <w:rPr>
          <w:rFonts w:ascii="Noto Sans" w:hAnsi="Noto Sans" w:cs="Noto Sans"/>
          <w:sz w:val="16"/>
          <w:szCs w:val="16"/>
        </w:rPr>
      </w:pPr>
    </w:p>
    <w:p w14:paraId="2F4EA5F6" w14:textId="77777777" w:rsidR="00A77047" w:rsidRPr="00181B6C" w:rsidRDefault="00A77047" w:rsidP="00A77047">
      <w:pPr>
        <w:pStyle w:val="Prrafodelista"/>
        <w:tabs>
          <w:tab w:val="left" w:pos="4320"/>
        </w:tabs>
        <w:autoSpaceDE w:val="0"/>
        <w:ind w:left="0"/>
        <w:jc w:val="both"/>
        <w:rPr>
          <w:rFonts w:ascii="Noto Sans" w:hAnsi="Noto Sans" w:cs="Noto Sans"/>
          <w:b/>
          <w:bCs/>
          <w:sz w:val="16"/>
          <w:szCs w:val="16"/>
          <w:highlight w:val="yellow"/>
        </w:rPr>
      </w:pPr>
      <w:r w:rsidRPr="00181B6C">
        <w:rPr>
          <w:rFonts w:ascii="Noto Sans" w:hAnsi="Noto Sans" w:cs="Noto Sans"/>
          <w:bCs/>
          <w:sz w:val="16"/>
          <w:szCs w:val="16"/>
        </w:rPr>
        <w:t>Lugar de entrega, en el Almacén de la Coordinación de Abastecimiento y Equipamiento con domicilio en Av. Mezquital No. 6, Colonia San Pablo, C.P. 76130, Querétaro, Qro., en el horario de 8:00 am a 02:00 pm., mediante remisión de pedido y/o contrato a partir de la fecha establecida en las ordenes de reposición, mismas que se generarán en el sistema SAI de conformidad con las necesidades de las áreas usuarias, la transportación de los bienes, las maniobras de carga y descarga en el andén del lugar de entrega, así como el aseguramiento de los bienes, hasta que esto sean recibidos de conformidad por el Instituto, serán a cargo del proveedor.</w:t>
      </w:r>
    </w:p>
    <w:p w14:paraId="2ECC9830" w14:textId="77777777" w:rsidR="00A77047" w:rsidRPr="00181B6C" w:rsidRDefault="00A77047" w:rsidP="00A77047">
      <w:pPr>
        <w:tabs>
          <w:tab w:val="left" w:pos="4320"/>
        </w:tabs>
        <w:autoSpaceDE w:val="0"/>
        <w:jc w:val="both"/>
        <w:rPr>
          <w:rFonts w:ascii="Noto Sans" w:hAnsi="Noto Sans" w:cs="Noto Sans"/>
          <w:b/>
          <w:bCs/>
          <w:sz w:val="16"/>
          <w:szCs w:val="16"/>
        </w:rPr>
      </w:pPr>
    </w:p>
    <w:p w14:paraId="77419BFD" w14:textId="77777777" w:rsidR="00A77047" w:rsidRPr="00181B6C" w:rsidRDefault="00A77047" w:rsidP="00A77047">
      <w:pPr>
        <w:tabs>
          <w:tab w:val="left" w:pos="4320"/>
        </w:tabs>
        <w:autoSpaceDE w:val="0"/>
        <w:jc w:val="both"/>
        <w:rPr>
          <w:rFonts w:ascii="Noto Sans" w:hAnsi="Noto Sans" w:cs="Noto Sans"/>
          <w:b/>
          <w:bCs/>
          <w:sz w:val="16"/>
          <w:szCs w:val="16"/>
        </w:rPr>
      </w:pPr>
      <w:r w:rsidRPr="00181B6C">
        <w:rPr>
          <w:rFonts w:ascii="Noto Sans" w:hAnsi="Noto Sans" w:cs="Noto Sans"/>
          <w:b/>
          <w:bCs/>
          <w:sz w:val="16"/>
          <w:szCs w:val="16"/>
        </w:rPr>
        <w:t xml:space="preserve">Condiciones de entrega: </w:t>
      </w:r>
    </w:p>
    <w:p w14:paraId="2B0A4002" w14:textId="77777777" w:rsidR="00A77047" w:rsidRPr="00181B6C" w:rsidRDefault="00A77047" w:rsidP="00A77047">
      <w:pPr>
        <w:jc w:val="both"/>
        <w:rPr>
          <w:rFonts w:ascii="Noto Sans" w:hAnsi="Noto Sans" w:cs="Noto Sans"/>
          <w:b/>
          <w:bCs/>
          <w:sz w:val="16"/>
          <w:szCs w:val="16"/>
        </w:rPr>
      </w:pPr>
    </w:p>
    <w:p w14:paraId="43465362" w14:textId="77777777" w:rsidR="00A77047" w:rsidRPr="00181B6C" w:rsidRDefault="00A77047" w:rsidP="00A77047">
      <w:pPr>
        <w:jc w:val="both"/>
        <w:rPr>
          <w:rFonts w:ascii="Noto Sans" w:hAnsi="Noto Sans" w:cs="Noto Sans"/>
          <w:b/>
          <w:bCs/>
          <w:sz w:val="16"/>
          <w:szCs w:val="16"/>
        </w:rPr>
      </w:pPr>
      <w:r w:rsidRPr="00181B6C">
        <w:rPr>
          <w:rFonts w:ascii="Noto Sans" w:hAnsi="Noto Sans" w:cs="Noto Sans"/>
          <w:sz w:val="16"/>
          <w:szCs w:val="16"/>
        </w:rPr>
        <w:t>Durante la recepción, los bienes estarán sujetos a una verificación visual aleatoria, con objeto de revisar que se entreguen en las condiciones físicas ofertadas por el licitante, que los sellos de origen del fabricante se encuentren íntegros y que no se encuentren empaques rotos, mojados o dañados por mal manejo, asimismo, que la cantidad de cajas de cartuchos de tóner, los equipos de impresión requeridos propiedad del proveedor, así como los consumibles adicionales que se requieran para el correcto consumo de los cartuchos de tóner se encuentran conforme a lo señalado en la solicitud de surtimiento. Se revisará que la fecha de caducidad (en caso de que tenga) del cartucho de tóner entregado se encuentre dentro del tiempo de garantía de consumo.</w:t>
      </w:r>
    </w:p>
    <w:p w14:paraId="7BF9BB74" w14:textId="77777777" w:rsidR="00A77047" w:rsidRPr="00181B6C" w:rsidRDefault="00A77047" w:rsidP="00A77047">
      <w:pPr>
        <w:jc w:val="both"/>
        <w:rPr>
          <w:rFonts w:ascii="Noto Sans" w:hAnsi="Noto Sans" w:cs="Noto Sans"/>
          <w:sz w:val="16"/>
          <w:szCs w:val="16"/>
        </w:rPr>
      </w:pPr>
    </w:p>
    <w:p w14:paraId="36993DB6" w14:textId="77777777" w:rsidR="00A77047" w:rsidRPr="00181B6C" w:rsidRDefault="00A77047" w:rsidP="00A77047">
      <w:pPr>
        <w:jc w:val="both"/>
        <w:rPr>
          <w:rFonts w:ascii="Noto Sans" w:hAnsi="Noto Sans" w:cs="Noto Sans"/>
          <w:sz w:val="16"/>
          <w:szCs w:val="16"/>
        </w:rPr>
      </w:pPr>
      <w:r w:rsidRPr="00181B6C">
        <w:rPr>
          <w:rFonts w:ascii="Noto Sans" w:hAnsi="Noto Sans" w:cs="Noto Sans"/>
          <w:sz w:val="16"/>
          <w:szCs w:val="16"/>
        </w:rPr>
        <w:t>La transportación de los bienes, las maniobras de carga y descarga en el andén del lugar de entrega serán a cargo del proveedor, así como el aseguramiento de los bienes, hasta que estos sean recibidos de conformidad por el Instituto.</w:t>
      </w:r>
    </w:p>
    <w:p w14:paraId="2FE1509A" w14:textId="77777777" w:rsidR="00A77047" w:rsidRPr="00181B6C" w:rsidRDefault="00A77047" w:rsidP="00A77047">
      <w:pPr>
        <w:jc w:val="both"/>
        <w:rPr>
          <w:rFonts w:ascii="Noto Sans" w:hAnsi="Noto Sans" w:cs="Noto Sans"/>
          <w:sz w:val="16"/>
          <w:szCs w:val="16"/>
        </w:rPr>
      </w:pPr>
    </w:p>
    <w:p w14:paraId="71DDE37B" w14:textId="77777777" w:rsidR="00A77047" w:rsidRPr="00181B6C" w:rsidRDefault="00A77047" w:rsidP="00A77047">
      <w:pPr>
        <w:jc w:val="both"/>
        <w:rPr>
          <w:rFonts w:ascii="Noto Sans" w:hAnsi="Noto Sans" w:cs="Noto Sans"/>
          <w:sz w:val="16"/>
          <w:szCs w:val="16"/>
        </w:rPr>
      </w:pPr>
      <w:r w:rsidRPr="00181B6C">
        <w:rPr>
          <w:rFonts w:ascii="Noto Sans" w:hAnsi="Noto Sans" w:cs="Noto Sans"/>
          <w:sz w:val="16"/>
          <w:szCs w:val="16"/>
        </w:rPr>
        <w:t>El proveedor deberá entregar junto con los bienes: Original y 7 (siete) copias de la orden de reposición en la que se indique el número de piezas y descripción de los bienes.</w:t>
      </w:r>
    </w:p>
    <w:p w14:paraId="686CE715" w14:textId="77777777" w:rsidR="00A77047" w:rsidRPr="00181B6C" w:rsidRDefault="00A77047" w:rsidP="00A77047">
      <w:pPr>
        <w:jc w:val="both"/>
        <w:rPr>
          <w:rFonts w:ascii="Noto Sans" w:hAnsi="Noto Sans" w:cs="Noto Sans"/>
          <w:sz w:val="16"/>
          <w:szCs w:val="16"/>
        </w:rPr>
      </w:pPr>
    </w:p>
    <w:p w14:paraId="34EA0525" w14:textId="77777777" w:rsidR="00A77047" w:rsidRPr="00181B6C" w:rsidRDefault="00A77047" w:rsidP="00A77047">
      <w:pPr>
        <w:jc w:val="both"/>
        <w:rPr>
          <w:rFonts w:ascii="Noto Sans" w:hAnsi="Noto Sans" w:cs="Noto Sans"/>
          <w:sz w:val="16"/>
          <w:szCs w:val="16"/>
        </w:rPr>
      </w:pPr>
      <w:r w:rsidRPr="00181B6C">
        <w:rPr>
          <w:rFonts w:ascii="Noto Sans" w:hAnsi="Noto Sans" w:cs="Noto Sans"/>
          <w:sz w:val="16"/>
          <w:szCs w:val="16"/>
        </w:rPr>
        <w:t>El proveedor se obliga a adherir a cada uno de los empaques colectivos una etiqueta que identifique siguientes datos:</w:t>
      </w:r>
    </w:p>
    <w:p w14:paraId="10D4213B" w14:textId="77777777" w:rsidR="00A77047" w:rsidRPr="00181B6C" w:rsidRDefault="00A77047" w:rsidP="00A77047">
      <w:pPr>
        <w:jc w:val="both"/>
        <w:rPr>
          <w:rFonts w:ascii="Noto Sans" w:hAnsi="Noto Sans" w:cs="Noto Sans"/>
          <w:sz w:val="16"/>
          <w:szCs w:val="16"/>
        </w:rPr>
      </w:pPr>
    </w:p>
    <w:p w14:paraId="350B7E2B" w14:textId="77777777" w:rsidR="00A77047" w:rsidRPr="00181B6C" w:rsidRDefault="00A77047" w:rsidP="00A77047">
      <w:pPr>
        <w:jc w:val="both"/>
        <w:rPr>
          <w:rFonts w:ascii="Noto Sans" w:hAnsi="Noto Sans" w:cs="Noto Sans"/>
          <w:sz w:val="16"/>
          <w:szCs w:val="16"/>
        </w:rPr>
      </w:pPr>
      <w:r w:rsidRPr="00181B6C">
        <w:rPr>
          <w:rFonts w:ascii="Noto Sans" w:hAnsi="Noto Sans" w:cs="Noto Sans"/>
          <w:sz w:val="16"/>
          <w:szCs w:val="16"/>
        </w:rPr>
        <w:t>•</w:t>
      </w:r>
      <w:r w:rsidRPr="00181B6C">
        <w:rPr>
          <w:rFonts w:ascii="Noto Sans" w:hAnsi="Noto Sans" w:cs="Noto Sans"/>
          <w:sz w:val="16"/>
          <w:szCs w:val="16"/>
        </w:rPr>
        <w:tab/>
        <w:t>Razón Social</w:t>
      </w:r>
    </w:p>
    <w:p w14:paraId="14F41822" w14:textId="77777777" w:rsidR="00A77047" w:rsidRPr="00181B6C" w:rsidRDefault="00A77047" w:rsidP="00A77047">
      <w:pPr>
        <w:jc w:val="both"/>
        <w:rPr>
          <w:rFonts w:ascii="Noto Sans" w:hAnsi="Noto Sans" w:cs="Noto Sans"/>
          <w:sz w:val="16"/>
          <w:szCs w:val="16"/>
        </w:rPr>
      </w:pPr>
      <w:r w:rsidRPr="00181B6C">
        <w:rPr>
          <w:rFonts w:ascii="Noto Sans" w:hAnsi="Noto Sans" w:cs="Noto Sans"/>
          <w:sz w:val="16"/>
          <w:szCs w:val="16"/>
        </w:rPr>
        <w:t>•</w:t>
      </w:r>
      <w:r w:rsidRPr="00181B6C">
        <w:rPr>
          <w:rFonts w:ascii="Noto Sans" w:hAnsi="Noto Sans" w:cs="Noto Sans"/>
          <w:sz w:val="16"/>
          <w:szCs w:val="16"/>
        </w:rPr>
        <w:tab/>
        <w:t>No. de contrato o Procedimiento de Contratación</w:t>
      </w:r>
    </w:p>
    <w:p w14:paraId="734E8207" w14:textId="77777777" w:rsidR="00A77047" w:rsidRPr="00181B6C" w:rsidRDefault="00A77047" w:rsidP="00A77047">
      <w:pPr>
        <w:jc w:val="both"/>
        <w:rPr>
          <w:rFonts w:ascii="Noto Sans" w:hAnsi="Noto Sans" w:cs="Noto Sans"/>
          <w:sz w:val="16"/>
          <w:szCs w:val="16"/>
        </w:rPr>
      </w:pPr>
      <w:r w:rsidRPr="00181B6C">
        <w:rPr>
          <w:rFonts w:ascii="Noto Sans" w:hAnsi="Noto Sans" w:cs="Noto Sans"/>
          <w:sz w:val="16"/>
          <w:szCs w:val="16"/>
        </w:rPr>
        <w:t>•</w:t>
      </w:r>
      <w:r w:rsidRPr="00181B6C">
        <w:rPr>
          <w:rFonts w:ascii="Noto Sans" w:hAnsi="Noto Sans" w:cs="Noto Sans"/>
          <w:sz w:val="16"/>
          <w:szCs w:val="16"/>
        </w:rPr>
        <w:tab/>
        <w:t xml:space="preserve">Descripción del bien </w:t>
      </w:r>
    </w:p>
    <w:p w14:paraId="25DF30CB" w14:textId="77777777" w:rsidR="00A77047" w:rsidRPr="00181B6C" w:rsidRDefault="00A77047" w:rsidP="00A77047">
      <w:pPr>
        <w:jc w:val="both"/>
        <w:rPr>
          <w:rFonts w:ascii="Noto Sans" w:hAnsi="Noto Sans" w:cs="Noto Sans"/>
          <w:sz w:val="16"/>
          <w:szCs w:val="16"/>
        </w:rPr>
      </w:pPr>
      <w:r w:rsidRPr="00181B6C">
        <w:rPr>
          <w:rFonts w:ascii="Noto Sans" w:hAnsi="Noto Sans" w:cs="Noto Sans"/>
          <w:sz w:val="16"/>
          <w:szCs w:val="16"/>
        </w:rPr>
        <w:t>•</w:t>
      </w:r>
      <w:r w:rsidRPr="00181B6C">
        <w:rPr>
          <w:rFonts w:ascii="Noto Sans" w:hAnsi="Noto Sans" w:cs="Noto Sans"/>
          <w:sz w:val="16"/>
          <w:szCs w:val="16"/>
        </w:rPr>
        <w:tab/>
        <w:t>Presentación del bien</w:t>
      </w:r>
    </w:p>
    <w:p w14:paraId="7E5FA519" w14:textId="77777777" w:rsidR="00A77047" w:rsidRPr="00181B6C" w:rsidRDefault="00A77047" w:rsidP="00A77047">
      <w:pPr>
        <w:jc w:val="both"/>
        <w:rPr>
          <w:rFonts w:ascii="Noto Sans" w:hAnsi="Noto Sans" w:cs="Noto Sans"/>
          <w:sz w:val="16"/>
          <w:szCs w:val="16"/>
        </w:rPr>
      </w:pPr>
      <w:r w:rsidRPr="00181B6C">
        <w:rPr>
          <w:rFonts w:ascii="Noto Sans" w:hAnsi="Noto Sans" w:cs="Noto Sans"/>
          <w:sz w:val="16"/>
          <w:szCs w:val="16"/>
        </w:rPr>
        <w:t>•</w:t>
      </w:r>
      <w:r w:rsidRPr="00181B6C">
        <w:rPr>
          <w:rFonts w:ascii="Noto Sans" w:hAnsi="Noto Sans" w:cs="Noto Sans"/>
          <w:sz w:val="16"/>
          <w:szCs w:val="16"/>
        </w:rPr>
        <w:tab/>
        <w:t>Lote y caducidad (en caso de aplicar)</w:t>
      </w:r>
    </w:p>
    <w:p w14:paraId="364DA99E" w14:textId="77777777" w:rsidR="00A77047" w:rsidRPr="00181B6C" w:rsidRDefault="00A77047" w:rsidP="00A77047">
      <w:pPr>
        <w:jc w:val="both"/>
        <w:rPr>
          <w:rFonts w:ascii="Noto Sans" w:hAnsi="Noto Sans" w:cs="Noto Sans"/>
          <w:sz w:val="16"/>
          <w:szCs w:val="16"/>
        </w:rPr>
      </w:pPr>
    </w:p>
    <w:p w14:paraId="5C70DDDA" w14:textId="77777777" w:rsidR="00A77047" w:rsidRPr="00181B6C" w:rsidRDefault="00A77047" w:rsidP="00A77047">
      <w:pPr>
        <w:jc w:val="both"/>
        <w:rPr>
          <w:rFonts w:ascii="Noto Sans" w:hAnsi="Noto Sans" w:cs="Noto Sans"/>
          <w:sz w:val="16"/>
          <w:szCs w:val="16"/>
        </w:rPr>
      </w:pPr>
      <w:r w:rsidRPr="00181B6C">
        <w:rPr>
          <w:rFonts w:ascii="Noto Sans" w:hAnsi="Noto Sans" w:cs="Noto Sans"/>
          <w:sz w:val="16"/>
          <w:szCs w:val="16"/>
        </w:rPr>
        <w:lastRenderedPageBreak/>
        <w:t>Cabe resaltar que mientras no se cumpla con las condiciones de entrega señaladas no se darán por recibidos y aceptados los bienes a entera satisfacción del Instituto en cuyo caso procederá y aplicará las penas convencionales y deducciones establecidas en el numeral correspondiente.</w:t>
      </w:r>
    </w:p>
    <w:p w14:paraId="70FBCAA9" w14:textId="77777777" w:rsidR="00A77047" w:rsidRPr="00181B6C" w:rsidRDefault="00A77047" w:rsidP="00A77047">
      <w:pPr>
        <w:jc w:val="both"/>
        <w:rPr>
          <w:rFonts w:ascii="Noto Sans" w:hAnsi="Noto Sans" w:cs="Noto Sans"/>
          <w:sz w:val="16"/>
          <w:szCs w:val="16"/>
        </w:rPr>
      </w:pPr>
    </w:p>
    <w:p w14:paraId="069AA6C4" w14:textId="77777777" w:rsidR="00A77047" w:rsidRPr="00181B6C" w:rsidRDefault="00A77047" w:rsidP="00A77047">
      <w:pPr>
        <w:jc w:val="both"/>
        <w:rPr>
          <w:rFonts w:ascii="Noto Sans" w:hAnsi="Noto Sans" w:cs="Noto Sans"/>
          <w:sz w:val="16"/>
          <w:szCs w:val="16"/>
        </w:rPr>
      </w:pPr>
      <w:r w:rsidRPr="00181B6C">
        <w:rPr>
          <w:rFonts w:ascii="Noto Sans" w:hAnsi="Noto Sans" w:cs="Noto Sans"/>
          <w:sz w:val="16"/>
          <w:szCs w:val="16"/>
        </w:rPr>
        <w:t>Cuando el licitante adjudicado, proporcione, sin costo alguno como parte de los insumos para la utilización de los cartuchos de tóner suministrado equipos de impresión compatibles, estos insumos deberán ser para la utilización de los diferentes perfiles de cartuchos de tóner definidos, siempre y cuando los insumos cumplan con lo siguiente:</w:t>
      </w:r>
    </w:p>
    <w:p w14:paraId="75FC59EF" w14:textId="77777777" w:rsidR="00A77047" w:rsidRPr="00181B6C" w:rsidRDefault="00A77047" w:rsidP="00A77047">
      <w:pPr>
        <w:jc w:val="both"/>
        <w:rPr>
          <w:rFonts w:ascii="Noto Sans" w:hAnsi="Noto Sans" w:cs="Noto Sans"/>
          <w:sz w:val="16"/>
          <w:szCs w:val="16"/>
        </w:rPr>
      </w:pPr>
      <w:r w:rsidRPr="00181B6C">
        <w:rPr>
          <w:rFonts w:ascii="Noto Sans" w:hAnsi="Noto Sans" w:cs="Noto Sans"/>
          <w:sz w:val="16"/>
          <w:szCs w:val="16"/>
        </w:rPr>
        <w:t>El Licitante ganador deba proporcionar sin costo alguno para el Instituto equipos de impresión propiedad de éste</w:t>
      </w:r>
      <w:ins w:id="0" w:author="Vinculacion y Soporte Operativo" w:date="2023-01-06T09:59:00Z">
        <w:r w:rsidRPr="00181B6C">
          <w:rPr>
            <w:rFonts w:ascii="Noto Sans" w:hAnsi="Noto Sans" w:cs="Noto Sans"/>
            <w:sz w:val="16"/>
            <w:szCs w:val="16"/>
          </w:rPr>
          <w:t>,</w:t>
        </w:r>
      </w:ins>
      <w:r w:rsidRPr="00181B6C">
        <w:rPr>
          <w:rFonts w:ascii="Noto Sans" w:hAnsi="Noto Sans" w:cs="Noto Sans"/>
          <w:sz w:val="16"/>
          <w:szCs w:val="16"/>
        </w:rPr>
        <w:t xml:space="preserve"> de acuerdo con las necesidades del OOAD y/o UMAE, durante el tiempo requerido para el consumo del cartucho de tóner suministrado.</w:t>
      </w:r>
    </w:p>
    <w:p w14:paraId="6D131085" w14:textId="77777777" w:rsidR="00A77047" w:rsidRPr="00181B6C" w:rsidRDefault="00A77047" w:rsidP="00A77047">
      <w:pPr>
        <w:jc w:val="both"/>
        <w:rPr>
          <w:rFonts w:ascii="Noto Sans" w:hAnsi="Noto Sans" w:cs="Noto Sans"/>
          <w:sz w:val="16"/>
          <w:szCs w:val="16"/>
        </w:rPr>
      </w:pPr>
    </w:p>
    <w:p w14:paraId="0F6DB156" w14:textId="77777777" w:rsidR="00A77047" w:rsidRPr="00181B6C" w:rsidRDefault="00A77047" w:rsidP="00A77047">
      <w:pPr>
        <w:jc w:val="both"/>
        <w:rPr>
          <w:rFonts w:ascii="Noto Sans" w:hAnsi="Noto Sans" w:cs="Noto Sans"/>
          <w:sz w:val="16"/>
          <w:szCs w:val="16"/>
        </w:rPr>
      </w:pPr>
      <w:r w:rsidRPr="00181B6C">
        <w:rPr>
          <w:rFonts w:ascii="Noto Sans" w:hAnsi="Noto Sans" w:cs="Noto Sans"/>
          <w:sz w:val="16"/>
          <w:szCs w:val="16"/>
        </w:rPr>
        <w:t>De conformidad con el artículo 79 de la Ley de Adquisiciones Arrendamientos y Servicios del Sector Público, el proveedor deberá realizar la entrega de los insumos que fueran necesarios para el consumo del tóner suministrado, sin costo alguno para el Instituto.</w:t>
      </w:r>
    </w:p>
    <w:p w14:paraId="7E38DCD2" w14:textId="77777777" w:rsidR="00A77047" w:rsidRPr="00181B6C" w:rsidRDefault="00A77047" w:rsidP="00A77047">
      <w:pPr>
        <w:jc w:val="both"/>
        <w:rPr>
          <w:rFonts w:ascii="Noto Sans" w:hAnsi="Noto Sans" w:cs="Noto Sans"/>
          <w:sz w:val="16"/>
          <w:szCs w:val="16"/>
        </w:rPr>
      </w:pPr>
    </w:p>
    <w:p w14:paraId="667C6769" w14:textId="77777777" w:rsidR="00A77047" w:rsidRPr="00181B6C" w:rsidRDefault="00A77047" w:rsidP="00A77047">
      <w:pPr>
        <w:jc w:val="both"/>
        <w:rPr>
          <w:rFonts w:ascii="Noto Sans" w:hAnsi="Noto Sans" w:cs="Noto Sans"/>
          <w:sz w:val="16"/>
          <w:szCs w:val="16"/>
        </w:rPr>
      </w:pPr>
      <w:r w:rsidRPr="00181B6C">
        <w:rPr>
          <w:rFonts w:ascii="Noto Sans" w:hAnsi="Noto Sans" w:cs="Noto Sans"/>
          <w:sz w:val="16"/>
          <w:szCs w:val="16"/>
        </w:rPr>
        <w:t>El administrador del contrato, a solicitud del área requirente y en coordinación con el área técnica solicitará al licitante adjudicado los equipos de impresión en las cantidades necesarias y modelos requeridos para asegurar la continuidad operativa del Instituto, en un rango de cantidades mínimo y máximo de acuerdo con los perfiles definidos en el Anexo Técnico.</w:t>
      </w:r>
    </w:p>
    <w:p w14:paraId="4D98228D" w14:textId="77777777" w:rsidR="00A77047" w:rsidRPr="00181B6C" w:rsidRDefault="00A77047" w:rsidP="00A77047">
      <w:pPr>
        <w:jc w:val="both"/>
        <w:rPr>
          <w:rFonts w:ascii="Noto Sans" w:hAnsi="Noto Sans" w:cs="Noto Sans"/>
          <w:sz w:val="16"/>
          <w:szCs w:val="16"/>
        </w:rPr>
      </w:pPr>
    </w:p>
    <w:p w14:paraId="60725B47" w14:textId="77777777" w:rsidR="00A77047" w:rsidRPr="00181B6C" w:rsidRDefault="00A77047" w:rsidP="00A77047">
      <w:pPr>
        <w:jc w:val="both"/>
        <w:rPr>
          <w:rFonts w:ascii="Noto Sans" w:hAnsi="Noto Sans" w:cs="Noto Sans"/>
          <w:sz w:val="16"/>
          <w:szCs w:val="16"/>
        </w:rPr>
      </w:pPr>
      <w:r w:rsidRPr="00181B6C">
        <w:rPr>
          <w:rFonts w:ascii="Noto Sans" w:hAnsi="Noto Sans" w:cs="Noto Sans"/>
          <w:sz w:val="16"/>
          <w:szCs w:val="16"/>
        </w:rPr>
        <w:t xml:space="preserve">Los equipos de impresión </w:t>
      </w:r>
      <w:r w:rsidRPr="00181B6C">
        <w:rPr>
          <w:rFonts w:ascii="Noto Sans" w:hAnsi="Noto Sans" w:cs="Noto Sans"/>
          <w:b/>
          <w:i/>
          <w:sz w:val="16"/>
          <w:szCs w:val="16"/>
          <w:u w:val="single"/>
        </w:rPr>
        <w:t>deberán ser nuevos u óptimas condiciones</w:t>
      </w:r>
      <w:r w:rsidRPr="00181B6C">
        <w:rPr>
          <w:rFonts w:ascii="Noto Sans" w:hAnsi="Noto Sans" w:cs="Noto Sans"/>
          <w:sz w:val="16"/>
          <w:szCs w:val="16"/>
        </w:rPr>
        <w:t xml:space="preserve">, no </w:t>
      </w:r>
      <w:proofErr w:type="spellStart"/>
      <w:r w:rsidRPr="00181B6C">
        <w:rPr>
          <w:rFonts w:ascii="Noto Sans" w:hAnsi="Noto Sans" w:cs="Noto Sans"/>
          <w:sz w:val="16"/>
          <w:szCs w:val="16"/>
        </w:rPr>
        <w:t>remanufacturados</w:t>
      </w:r>
      <w:proofErr w:type="spellEnd"/>
      <w:r w:rsidRPr="00181B6C">
        <w:rPr>
          <w:rFonts w:ascii="Noto Sans" w:hAnsi="Noto Sans" w:cs="Noto Sans"/>
          <w:sz w:val="16"/>
          <w:szCs w:val="16"/>
        </w:rPr>
        <w:t xml:space="preserve"> en ninguno de sus componentes, no descontinuados, no reciclados y serán devueltos al finalizar la vigencia del contrato y/o hasta que se agote el último consumible (cartucho de tóner) que exista en el Almacén Delegacional, en las Unidades Hospitalarias, Unidades de Medicina Familiar y Unidades Administrativas, independientemente de haber concluido el ejercicio presupuestal de la vigencia del contrato. La fecha de retiro de los equipos le será notificada al proveedor vía oficio o correo electrónico y contará con 20 días naturales para retirar sus equipos de las Unidades Médicas/Administrativas en donde se encuentren, previa organización en conjunto con el Administrador del Contrato. Una vez que concluya el plazo y en caso de que el proveedor no haya retirado el 100% de los equipos de impresión solicitados, autoriza al Instituto a utilizar los mecanismos necesarios para su desecho a fin de que dichos equipos no obstaculicen la continuidad operativa del Instituto; asimismo, el licitante adjudicado libera de toda responsabilidad al instituto por alguna falla y/o ruptura que pudieran tener los equipos derivado del movimiento que realice el Instituto.</w:t>
      </w:r>
    </w:p>
    <w:p w14:paraId="1E24ADC1" w14:textId="77777777" w:rsidR="00A77047" w:rsidRPr="00181B6C" w:rsidRDefault="00A77047" w:rsidP="00A77047">
      <w:pPr>
        <w:jc w:val="both"/>
        <w:rPr>
          <w:rFonts w:ascii="Noto Sans" w:hAnsi="Noto Sans" w:cs="Noto Sans"/>
          <w:sz w:val="16"/>
          <w:szCs w:val="16"/>
        </w:rPr>
      </w:pPr>
    </w:p>
    <w:p w14:paraId="002A7B5E" w14:textId="77777777" w:rsidR="00A77047" w:rsidRPr="00181B6C" w:rsidRDefault="00A77047" w:rsidP="00A77047">
      <w:pPr>
        <w:jc w:val="both"/>
        <w:rPr>
          <w:rFonts w:ascii="Noto Sans" w:hAnsi="Noto Sans" w:cs="Noto Sans"/>
          <w:sz w:val="16"/>
          <w:szCs w:val="16"/>
        </w:rPr>
      </w:pPr>
      <w:r w:rsidRPr="00181B6C">
        <w:rPr>
          <w:rFonts w:ascii="Noto Sans" w:hAnsi="Noto Sans" w:cs="Noto Sans"/>
          <w:sz w:val="16"/>
          <w:szCs w:val="16"/>
        </w:rPr>
        <w:t xml:space="preserve">Si para la utilización del cartucho de tóner instalado es necesaria la reparación del equipo de impresión proporcionado sin costo alguno por el licitante adjudicado; es necesario que el licitante adjudicado atienda cualquier falla que se presente en el equipo de impresión en cualquier componente, parte y/o refacción del equipo suministrado. En caso de presentarse tres fallas en un mismo equipo de impresión, en un periodo de 30 días naturales, el licitante adjudicado estará obligado a sustituir el equipo </w:t>
      </w:r>
      <w:r w:rsidRPr="00181B6C">
        <w:rPr>
          <w:rFonts w:ascii="Noto Sans" w:hAnsi="Noto Sans" w:cs="Noto Sans"/>
          <w:b/>
          <w:i/>
          <w:sz w:val="16"/>
          <w:szCs w:val="16"/>
          <w:u w:val="single"/>
        </w:rPr>
        <w:t>reportado por uno nuevo u óptimas condiciones,</w:t>
      </w:r>
      <w:r w:rsidRPr="00181B6C">
        <w:rPr>
          <w:rFonts w:ascii="Noto Sans" w:hAnsi="Noto Sans" w:cs="Noto Sans"/>
          <w:sz w:val="16"/>
          <w:szCs w:val="16"/>
        </w:rPr>
        <w:t xml:space="preserve"> de acuerdo con las condiciones establecidas en el apartado de deductivas. Asimismo, y con el propósito de garantizar el correcto consumo de cartuchos de tóner, el licitante adjudicado podrá incluir, en coordinación con el administrador del contrato y sin costo alguno para el Instituto, el suministro de equipos de impresión adicionales para la sustitución inmediata de los equipos de impresión dañados. Dichos equipos adicionales permanecerán en la Coordinación de Informática o en la Jefatura de División de Ingeniería Biomédica, como inventario de reposición.</w:t>
      </w:r>
    </w:p>
    <w:p w14:paraId="78CB65BD" w14:textId="77777777" w:rsidR="00A77047" w:rsidRPr="00181B6C" w:rsidRDefault="00A77047" w:rsidP="00A77047">
      <w:pPr>
        <w:jc w:val="both"/>
        <w:rPr>
          <w:rFonts w:ascii="Noto Sans" w:hAnsi="Noto Sans" w:cs="Noto Sans"/>
          <w:b/>
          <w:bCs/>
          <w:sz w:val="16"/>
          <w:szCs w:val="16"/>
        </w:rPr>
      </w:pPr>
    </w:p>
    <w:p w14:paraId="2E0B0464" w14:textId="77777777" w:rsidR="00A77047" w:rsidRPr="00181B6C" w:rsidRDefault="00A77047" w:rsidP="00A77047">
      <w:pPr>
        <w:jc w:val="both"/>
        <w:rPr>
          <w:rFonts w:ascii="Noto Sans" w:hAnsi="Noto Sans" w:cs="Noto Sans"/>
          <w:b/>
          <w:bCs/>
          <w:sz w:val="16"/>
          <w:szCs w:val="16"/>
        </w:rPr>
      </w:pPr>
      <w:r w:rsidRPr="00181B6C">
        <w:rPr>
          <w:rFonts w:ascii="Noto Sans" w:hAnsi="Noto Sans" w:cs="Noto Sans"/>
          <w:b/>
          <w:bCs/>
          <w:sz w:val="16"/>
          <w:szCs w:val="16"/>
        </w:rPr>
        <w:t>Procedimiento de levantamiento y seguimiento de reportes:</w:t>
      </w:r>
    </w:p>
    <w:p w14:paraId="77B4346F" w14:textId="77777777" w:rsidR="00A77047" w:rsidRPr="00181B6C" w:rsidRDefault="00A77047" w:rsidP="00A77047">
      <w:pPr>
        <w:jc w:val="both"/>
        <w:rPr>
          <w:rFonts w:ascii="Noto Sans" w:hAnsi="Noto Sans" w:cs="Noto Sans"/>
          <w:sz w:val="16"/>
          <w:szCs w:val="16"/>
        </w:rPr>
      </w:pPr>
    </w:p>
    <w:p w14:paraId="574C8ACC" w14:textId="77777777" w:rsidR="00A77047" w:rsidRPr="00181B6C" w:rsidRDefault="00A77047" w:rsidP="00A77047">
      <w:pPr>
        <w:jc w:val="both"/>
        <w:rPr>
          <w:rFonts w:ascii="Noto Sans" w:hAnsi="Noto Sans" w:cs="Noto Sans"/>
          <w:sz w:val="16"/>
          <w:szCs w:val="16"/>
        </w:rPr>
      </w:pPr>
      <w:r w:rsidRPr="00181B6C">
        <w:rPr>
          <w:rFonts w:ascii="Noto Sans" w:hAnsi="Noto Sans" w:cs="Noto Sans"/>
          <w:sz w:val="16"/>
          <w:szCs w:val="16"/>
        </w:rPr>
        <w:t xml:space="preserve">El Instituto, a través del administrador del contrato o el usuario responsable designado por unidad médica o administrativa, reportará al proveedor las fallas de impresión que afecten el consumo de cartuchos de tóner. El licitante adjudicado tramitará la solicitud de soporte técnico, reparación de fallas, entrega de consumibles, etc., con el objeto de mantener la continuidad operativa del Instituto. </w:t>
      </w:r>
    </w:p>
    <w:p w14:paraId="2E759358" w14:textId="77777777" w:rsidR="00A77047" w:rsidRPr="00181B6C" w:rsidRDefault="00A77047" w:rsidP="00A77047">
      <w:pPr>
        <w:jc w:val="both"/>
        <w:rPr>
          <w:rFonts w:ascii="Noto Sans" w:hAnsi="Noto Sans" w:cs="Noto Sans"/>
          <w:sz w:val="16"/>
          <w:szCs w:val="16"/>
        </w:rPr>
      </w:pPr>
    </w:p>
    <w:p w14:paraId="6FA26BA3" w14:textId="77777777" w:rsidR="00A77047" w:rsidRPr="00181B6C" w:rsidRDefault="00A77047" w:rsidP="00A77047">
      <w:pPr>
        <w:jc w:val="both"/>
        <w:rPr>
          <w:rFonts w:ascii="Noto Sans" w:hAnsi="Noto Sans" w:cs="Noto Sans"/>
          <w:sz w:val="16"/>
          <w:szCs w:val="16"/>
        </w:rPr>
      </w:pPr>
      <w:r w:rsidRPr="00181B6C">
        <w:rPr>
          <w:rFonts w:ascii="Noto Sans" w:hAnsi="Noto Sans" w:cs="Noto Sans"/>
          <w:sz w:val="16"/>
          <w:szCs w:val="16"/>
        </w:rPr>
        <w:t>El área de soporte técnico del licitante adjudicado recibe la solicitud y asigna un número de reporte de servicio, tomando los datos de quien comunica el reporte, tales como nombre, teléfono, área de adscripción, modelo y número de serie del equipo, así mismo proporcionará al administrador del instrumento contractual un número de folio y nombre de quien recibe el reporte, así como la fecha de atención.</w:t>
      </w:r>
    </w:p>
    <w:p w14:paraId="3D04B04D" w14:textId="77777777" w:rsidR="00A77047" w:rsidRPr="00181B6C" w:rsidRDefault="00A77047" w:rsidP="00A77047">
      <w:pPr>
        <w:jc w:val="both"/>
        <w:rPr>
          <w:rFonts w:ascii="Noto Sans" w:hAnsi="Noto Sans" w:cs="Noto Sans"/>
          <w:sz w:val="16"/>
          <w:szCs w:val="16"/>
        </w:rPr>
      </w:pPr>
    </w:p>
    <w:p w14:paraId="77EC492B" w14:textId="77777777" w:rsidR="00A77047" w:rsidRPr="00181B6C" w:rsidRDefault="00A77047" w:rsidP="00A77047">
      <w:pPr>
        <w:jc w:val="both"/>
        <w:rPr>
          <w:rFonts w:ascii="Noto Sans" w:hAnsi="Noto Sans" w:cs="Noto Sans"/>
          <w:sz w:val="16"/>
          <w:szCs w:val="16"/>
        </w:rPr>
      </w:pPr>
      <w:r w:rsidRPr="00181B6C">
        <w:rPr>
          <w:rFonts w:ascii="Noto Sans" w:hAnsi="Noto Sans" w:cs="Noto Sans"/>
          <w:sz w:val="16"/>
          <w:szCs w:val="16"/>
        </w:rPr>
        <w:t>Con la orden de servicio, el licitante adjudicado asigna un técnico especializado, quien acude al sitio de ubicación del reporte para realizar las acciones que sean necesarias para la solución del mismo. La atención del reporte deberá ser validada por el administrador del instrumento contractual o el usuario responsable designado por unidad. La orden de servicio será cerrada únicamente cuando el reporte de atención de la falla sea recibido a entera satisfacción del instituto. Dicha orden deberá ser atendida en un tiempo no mayor a cuarenta y ocho horas, contadas a partir de la recepción del reporte.</w:t>
      </w:r>
    </w:p>
    <w:p w14:paraId="3EBFF699" w14:textId="77777777" w:rsidR="00A77047" w:rsidRPr="00181B6C" w:rsidRDefault="00A77047" w:rsidP="00A77047">
      <w:pPr>
        <w:jc w:val="both"/>
        <w:rPr>
          <w:rFonts w:ascii="Noto Sans" w:hAnsi="Noto Sans" w:cs="Noto Sans"/>
          <w:sz w:val="16"/>
          <w:szCs w:val="16"/>
        </w:rPr>
      </w:pPr>
    </w:p>
    <w:p w14:paraId="65642EB6" w14:textId="77777777" w:rsidR="00A77047" w:rsidRPr="00181B6C" w:rsidRDefault="00A77047" w:rsidP="00A77047">
      <w:pPr>
        <w:jc w:val="both"/>
        <w:rPr>
          <w:rFonts w:ascii="Noto Sans" w:hAnsi="Noto Sans" w:cs="Noto Sans"/>
          <w:sz w:val="16"/>
          <w:szCs w:val="16"/>
        </w:rPr>
      </w:pPr>
      <w:r w:rsidRPr="00181B6C">
        <w:rPr>
          <w:rFonts w:ascii="Noto Sans" w:hAnsi="Noto Sans" w:cs="Noto Sans"/>
          <w:sz w:val="16"/>
          <w:szCs w:val="16"/>
        </w:rPr>
        <w:t>El licitante adjudicado se obliga a retirar los equipos que sean dados de baja, en un plazo máximo de veinte días naturales, contados a partir del momento en que sea solicitado por el administrador del instrumento contractual.</w:t>
      </w:r>
    </w:p>
    <w:p w14:paraId="4F60E1DF" w14:textId="77777777" w:rsidR="00A77047" w:rsidRPr="00181B6C" w:rsidRDefault="00A77047" w:rsidP="00A77047">
      <w:pPr>
        <w:jc w:val="both"/>
        <w:rPr>
          <w:rFonts w:ascii="Noto Sans" w:hAnsi="Noto Sans" w:cs="Noto Sans"/>
          <w:sz w:val="16"/>
          <w:szCs w:val="16"/>
        </w:rPr>
      </w:pPr>
    </w:p>
    <w:p w14:paraId="52C5F51D" w14:textId="77777777" w:rsidR="00A77047" w:rsidRPr="00181B6C" w:rsidRDefault="00A77047" w:rsidP="00A77047">
      <w:pPr>
        <w:jc w:val="both"/>
        <w:rPr>
          <w:rFonts w:ascii="Noto Sans" w:hAnsi="Noto Sans" w:cs="Noto Sans"/>
          <w:sz w:val="16"/>
          <w:szCs w:val="16"/>
        </w:rPr>
      </w:pPr>
      <w:r w:rsidRPr="00181B6C">
        <w:rPr>
          <w:rFonts w:ascii="Noto Sans" w:hAnsi="Noto Sans" w:cs="Noto Sans"/>
          <w:sz w:val="16"/>
          <w:szCs w:val="16"/>
        </w:rPr>
        <w:t>El Administrador del instrumento contractual será el máximo nivel de escalamiento con las facultades necesarias para dar por solventados los reportes a nombre del usuario.</w:t>
      </w:r>
    </w:p>
    <w:p w14:paraId="0F592FDB" w14:textId="77777777" w:rsidR="00A77047" w:rsidRPr="00181B6C" w:rsidRDefault="00A77047" w:rsidP="00A77047">
      <w:pPr>
        <w:jc w:val="both"/>
        <w:rPr>
          <w:rFonts w:ascii="Noto Sans" w:hAnsi="Noto Sans" w:cs="Noto Sans"/>
          <w:sz w:val="16"/>
          <w:szCs w:val="16"/>
        </w:rPr>
      </w:pPr>
    </w:p>
    <w:p w14:paraId="256D7081" w14:textId="03DCC2E3" w:rsidR="0069747D" w:rsidRPr="00181B6C" w:rsidRDefault="0069747D" w:rsidP="00267FE1">
      <w:pPr>
        <w:jc w:val="both"/>
        <w:rPr>
          <w:rFonts w:ascii="Noto Sans" w:hAnsi="Noto Sans" w:cs="Noto Sans"/>
          <w:b/>
          <w:sz w:val="16"/>
          <w:szCs w:val="16"/>
          <w:lang w:val="es-MX"/>
        </w:rPr>
      </w:pPr>
      <w:r w:rsidRPr="00181B6C">
        <w:rPr>
          <w:rFonts w:ascii="Noto Sans" w:hAnsi="Noto Sans" w:cs="Noto Sans"/>
          <w:b/>
          <w:sz w:val="16"/>
          <w:szCs w:val="16"/>
          <w:lang w:val="es-MX"/>
        </w:rPr>
        <w:t>En su caso, mecanismos requeridos al proveedor para responder por defectos o vicios ocultos de los bienes o de la calidad de los servicios.</w:t>
      </w:r>
    </w:p>
    <w:p w14:paraId="7281D2DC" w14:textId="77777777" w:rsidR="0069747D" w:rsidRDefault="0069747D" w:rsidP="00267FE1">
      <w:pPr>
        <w:jc w:val="both"/>
        <w:rPr>
          <w:rFonts w:ascii="Noto Sans" w:hAnsi="Noto Sans" w:cs="Noto Sans"/>
          <w:sz w:val="16"/>
          <w:szCs w:val="16"/>
          <w:lang w:val="es-MX"/>
        </w:rPr>
      </w:pPr>
    </w:p>
    <w:p w14:paraId="0992C5E5" w14:textId="77777777" w:rsidR="00187EFB" w:rsidRPr="00187EFB" w:rsidRDefault="00187EFB" w:rsidP="00187EFB">
      <w:pPr>
        <w:jc w:val="both"/>
        <w:rPr>
          <w:rFonts w:ascii="Noto Sans" w:hAnsi="Noto Sans" w:cs="Noto Sans"/>
          <w:sz w:val="16"/>
          <w:szCs w:val="16"/>
          <w:lang w:val="es-MX"/>
        </w:rPr>
      </w:pPr>
      <w:r w:rsidRPr="00187EFB">
        <w:rPr>
          <w:rFonts w:ascii="Noto Sans" w:hAnsi="Noto Sans" w:cs="Noto Sans"/>
          <w:sz w:val="16"/>
          <w:szCs w:val="16"/>
          <w:lang w:val="es-MX"/>
        </w:rPr>
        <w:t>El Instituto, podrá solicitar al proveedor, el canje de los bienes que presenten defectos a simple vista o de fabricación, especificaciones distintas a las establecidas en el contrato y sus anexos, calidad inferior a la propuesta, inclusive vicios ocultos, debiendo notificar al proveedor dentro del periodo de cinco días hábiles siguientes al momento en que se haya percatado del vicio o defecto.</w:t>
      </w:r>
    </w:p>
    <w:p w14:paraId="5EBE985D" w14:textId="77777777" w:rsidR="00187EFB" w:rsidRPr="00187EFB" w:rsidRDefault="00187EFB" w:rsidP="00187EFB">
      <w:pPr>
        <w:jc w:val="both"/>
        <w:rPr>
          <w:rFonts w:ascii="Noto Sans" w:hAnsi="Noto Sans" w:cs="Noto Sans"/>
          <w:sz w:val="16"/>
          <w:szCs w:val="16"/>
          <w:lang w:val="es-MX"/>
        </w:rPr>
      </w:pPr>
    </w:p>
    <w:p w14:paraId="6B80073D" w14:textId="77777777" w:rsidR="00187EFB" w:rsidRPr="00187EFB" w:rsidRDefault="00187EFB" w:rsidP="00187EFB">
      <w:pPr>
        <w:jc w:val="both"/>
        <w:rPr>
          <w:rFonts w:ascii="Noto Sans" w:hAnsi="Noto Sans" w:cs="Noto Sans"/>
          <w:sz w:val="16"/>
          <w:szCs w:val="16"/>
          <w:lang w:val="es-MX"/>
        </w:rPr>
      </w:pPr>
      <w:r w:rsidRPr="00187EFB">
        <w:rPr>
          <w:rFonts w:ascii="Noto Sans" w:hAnsi="Noto Sans" w:cs="Noto Sans"/>
          <w:sz w:val="16"/>
          <w:szCs w:val="16"/>
          <w:lang w:val="es-MX"/>
        </w:rPr>
        <w:t xml:space="preserve">El proveedor deberá reponer los bienes sujetos a canje en un plazo que no excederá de 10 (diez) días hábiles, contados a partir de la fecha de su notificación. </w:t>
      </w:r>
    </w:p>
    <w:p w14:paraId="29A29597" w14:textId="77777777" w:rsidR="00187EFB" w:rsidRPr="00187EFB" w:rsidRDefault="00187EFB" w:rsidP="00187EFB">
      <w:pPr>
        <w:jc w:val="both"/>
        <w:rPr>
          <w:rFonts w:ascii="Noto Sans" w:hAnsi="Noto Sans" w:cs="Noto Sans"/>
          <w:sz w:val="16"/>
          <w:szCs w:val="16"/>
          <w:lang w:val="es-MX"/>
        </w:rPr>
      </w:pPr>
    </w:p>
    <w:p w14:paraId="5D518105" w14:textId="77777777" w:rsidR="00187EFB" w:rsidRPr="00187EFB" w:rsidRDefault="00187EFB" w:rsidP="00187EFB">
      <w:pPr>
        <w:jc w:val="both"/>
        <w:rPr>
          <w:rFonts w:ascii="Noto Sans" w:hAnsi="Noto Sans" w:cs="Noto Sans"/>
          <w:sz w:val="16"/>
          <w:szCs w:val="16"/>
          <w:lang w:val="es-MX"/>
        </w:rPr>
      </w:pPr>
      <w:r w:rsidRPr="00187EFB">
        <w:rPr>
          <w:rFonts w:ascii="Noto Sans" w:hAnsi="Noto Sans" w:cs="Noto Sans"/>
          <w:sz w:val="16"/>
          <w:szCs w:val="16"/>
          <w:lang w:val="es-MX"/>
        </w:rPr>
        <w:t xml:space="preserve">En caso de que no se realice el canje de los bienes en el plazo señalado o considerando además los cuatro días con atraso y aplicación de la pena, se procederá, en su caso, a la rescisión administrativa del contrato conforme al artículo 77 de la Ley de Adquisiciones, Arrendamientos y Servicios del Sector Público. </w:t>
      </w:r>
    </w:p>
    <w:p w14:paraId="1ACF7B61" w14:textId="77777777" w:rsidR="00187EFB" w:rsidRPr="00187EFB" w:rsidRDefault="00187EFB" w:rsidP="00187EFB">
      <w:pPr>
        <w:jc w:val="both"/>
        <w:rPr>
          <w:rFonts w:ascii="Noto Sans" w:hAnsi="Noto Sans" w:cs="Noto Sans"/>
          <w:sz w:val="16"/>
          <w:szCs w:val="16"/>
          <w:lang w:val="es-MX"/>
        </w:rPr>
      </w:pPr>
    </w:p>
    <w:p w14:paraId="24BCF48F" w14:textId="77777777" w:rsidR="00187EFB" w:rsidRPr="00187EFB" w:rsidRDefault="00187EFB" w:rsidP="00187EFB">
      <w:pPr>
        <w:jc w:val="both"/>
        <w:rPr>
          <w:rFonts w:ascii="Noto Sans" w:hAnsi="Noto Sans" w:cs="Noto Sans"/>
          <w:sz w:val="16"/>
          <w:szCs w:val="16"/>
          <w:lang w:val="es-MX"/>
        </w:rPr>
      </w:pPr>
      <w:r w:rsidRPr="00187EFB">
        <w:rPr>
          <w:rFonts w:ascii="Noto Sans" w:hAnsi="Noto Sans" w:cs="Noto Sans"/>
          <w:sz w:val="16"/>
          <w:szCs w:val="16"/>
          <w:lang w:val="es-MX"/>
        </w:rPr>
        <w:t>El proveedor se obliga a responder por su cuenta y riesgo de los daños y/o perjuicios que, por inobservancia o negligencia de su parte, llegue a causar al Instituto y/o a terceros.</w:t>
      </w:r>
    </w:p>
    <w:p w14:paraId="7FFECDE3" w14:textId="77777777" w:rsidR="00187EFB" w:rsidRPr="00187EFB" w:rsidRDefault="00187EFB" w:rsidP="00187EFB">
      <w:pPr>
        <w:jc w:val="both"/>
        <w:rPr>
          <w:rFonts w:ascii="Noto Sans" w:hAnsi="Noto Sans" w:cs="Noto Sans"/>
          <w:sz w:val="16"/>
          <w:szCs w:val="16"/>
          <w:lang w:val="es-MX"/>
        </w:rPr>
      </w:pPr>
    </w:p>
    <w:p w14:paraId="6D2D89A7" w14:textId="77777777" w:rsidR="00187EFB" w:rsidRPr="00187EFB" w:rsidRDefault="00187EFB" w:rsidP="00187EFB">
      <w:pPr>
        <w:jc w:val="both"/>
        <w:rPr>
          <w:rFonts w:ascii="Noto Sans" w:hAnsi="Noto Sans" w:cs="Noto Sans"/>
          <w:sz w:val="16"/>
          <w:szCs w:val="16"/>
          <w:lang w:val="es-MX"/>
        </w:rPr>
      </w:pPr>
      <w:r w:rsidRPr="00187EFB">
        <w:rPr>
          <w:rFonts w:ascii="Noto Sans" w:hAnsi="Noto Sans" w:cs="Noto Sans"/>
          <w:sz w:val="16"/>
          <w:szCs w:val="16"/>
          <w:lang w:val="es-MX"/>
        </w:rPr>
        <w:t>Todos los gastos que se generen con motivo del canje o devolución correrán por cuenta del proveedor, previa notificación del IMSS.</w:t>
      </w:r>
    </w:p>
    <w:p w14:paraId="18E50D60" w14:textId="77777777" w:rsidR="00187EFB" w:rsidRDefault="00187EFB" w:rsidP="00267FE1">
      <w:pPr>
        <w:jc w:val="both"/>
        <w:rPr>
          <w:rFonts w:ascii="Noto Sans" w:hAnsi="Noto Sans" w:cs="Noto Sans"/>
          <w:sz w:val="16"/>
          <w:szCs w:val="16"/>
          <w:lang w:val="es-MX"/>
        </w:rPr>
      </w:pPr>
    </w:p>
    <w:p w14:paraId="0560AD75"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Plazo para notificar al proveedor.</w:t>
      </w:r>
    </w:p>
    <w:p w14:paraId="52B8FF12" w14:textId="77777777" w:rsidR="00187EFB" w:rsidRDefault="00187EFB" w:rsidP="005B304A">
      <w:pPr>
        <w:tabs>
          <w:tab w:val="left" w:pos="2617"/>
        </w:tabs>
        <w:jc w:val="both"/>
        <w:rPr>
          <w:rFonts w:ascii="Noto Sans" w:hAnsi="Noto Sans" w:cs="Noto Sans"/>
          <w:sz w:val="16"/>
          <w:szCs w:val="16"/>
          <w:lang w:val="es-ES"/>
        </w:rPr>
      </w:pPr>
    </w:p>
    <w:p w14:paraId="4B1A6CF2" w14:textId="77777777" w:rsidR="00187EFB" w:rsidRDefault="00187EFB" w:rsidP="005B304A">
      <w:pPr>
        <w:tabs>
          <w:tab w:val="left" w:pos="2617"/>
        </w:tabs>
        <w:jc w:val="both"/>
        <w:rPr>
          <w:rFonts w:ascii="Noto Sans" w:hAnsi="Noto Sans" w:cs="Noto Sans"/>
          <w:sz w:val="16"/>
          <w:szCs w:val="16"/>
          <w:lang w:val="es-ES"/>
        </w:rPr>
      </w:pPr>
      <w:r>
        <w:rPr>
          <w:rFonts w:ascii="Noto Sans" w:hAnsi="Noto Sans" w:cs="Noto Sans"/>
          <w:sz w:val="16"/>
          <w:szCs w:val="16"/>
          <w:lang w:val="es-ES"/>
        </w:rPr>
        <w:t>5 días naturales</w:t>
      </w:r>
    </w:p>
    <w:p w14:paraId="68EB11E8" w14:textId="4FD252A2" w:rsidR="00364639" w:rsidRPr="00181B6C" w:rsidRDefault="005B304A" w:rsidP="005B304A">
      <w:pPr>
        <w:tabs>
          <w:tab w:val="left" w:pos="2617"/>
        </w:tabs>
        <w:jc w:val="both"/>
        <w:rPr>
          <w:rFonts w:ascii="Noto Sans" w:hAnsi="Noto Sans" w:cs="Noto Sans"/>
          <w:sz w:val="16"/>
          <w:szCs w:val="16"/>
          <w:lang w:val="es-ES"/>
        </w:rPr>
      </w:pPr>
      <w:r w:rsidRPr="00181B6C">
        <w:rPr>
          <w:rFonts w:ascii="Noto Sans" w:hAnsi="Noto Sans" w:cs="Noto Sans"/>
          <w:sz w:val="16"/>
          <w:szCs w:val="16"/>
          <w:lang w:val="es-ES"/>
        </w:rPr>
        <w:tab/>
      </w:r>
    </w:p>
    <w:p w14:paraId="211AE27C" w14:textId="16C148CE" w:rsidR="000C7A25" w:rsidRPr="00181B6C" w:rsidRDefault="000C7A25" w:rsidP="00FE3D31">
      <w:pPr>
        <w:jc w:val="both"/>
        <w:rPr>
          <w:rFonts w:ascii="Noto Sans" w:hAnsi="Noto Sans" w:cs="Noto Sans"/>
          <w:b/>
          <w:sz w:val="16"/>
          <w:szCs w:val="16"/>
          <w:lang w:val="es-ES"/>
        </w:rPr>
      </w:pPr>
      <w:r w:rsidRPr="00181B6C">
        <w:rPr>
          <w:rFonts w:ascii="Noto Sans" w:hAnsi="Noto Sans" w:cs="Noto Sans"/>
          <w:b/>
          <w:sz w:val="16"/>
          <w:szCs w:val="16"/>
          <w:lang w:val="es-ES"/>
        </w:rPr>
        <w:t>La existencia de consumibles y refacciones, en su caso.</w:t>
      </w:r>
    </w:p>
    <w:p w14:paraId="57E8221B" w14:textId="77777777" w:rsidR="00187EFB" w:rsidRDefault="00187EFB" w:rsidP="00FE3D31">
      <w:pPr>
        <w:jc w:val="both"/>
        <w:rPr>
          <w:rFonts w:ascii="Noto Sans" w:hAnsi="Noto Sans" w:cs="Noto Sans"/>
          <w:b/>
          <w:sz w:val="16"/>
          <w:szCs w:val="16"/>
          <w:lang w:val="es-ES"/>
        </w:rPr>
      </w:pPr>
    </w:p>
    <w:p w14:paraId="19197DA6" w14:textId="7AA64669" w:rsidR="000C7A25" w:rsidRPr="00187EFB" w:rsidRDefault="00187EFB" w:rsidP="00FE3D31">
      <w:pPr>
        <w:jc w:val="both"/>
        <w:rPr>
          <w:rFonts w:ascii="Noto Sans" w:hAnsi="Noto Sans" w:cs="Noto Sans"/>
          <w:sz w:val="16"/>
          <w:szCs w:val="16"/>
          <w:lang w:val="es-ES"/>
        </w:rPr>
      </w:pPr>
      <w:r w:rsidRPr="00187EFB">
        <w:rPr>
          <w:rFonts w:ascii="Noto Sans" w:hAnsi="Noto Sans" w:cs="Noto Sans"/>
          <w:sz w:val="16"/>
          <w:szCs w:val="16"/>
          <w:lang w:val="es-ES"/>
        </w:rPr>
        <w:t>No aplica para refacciones, ya que los equipos en comodato serán cambiados por el proveedor en caso de presentar fallas.</w:t>
      </w:r>
    </w:p>
    <w:p w14:paraId="4015CDAE" w14:textId="77777777" w:rsidR="00267FE1" w:rsidRPr="00181B6C" w:rsidRDefault="00267FE1" w:rsidP="00FE3D31">
      <w:pPr>
        <w:jc w:val="both"/>
        <w:rPr>
          <w:rFonts w:ascii="Noto Sans" w:hAnsi="Noto Sans" w:cs="Noto Sans"/>
          <w:b/>
          <w:sz w:val="16"/>
          <w:szCs w:val="16"/>
          <w:lang w:val="es-ES"/>
        </w:rPr>
      </w:pPr>
    </w:p>
    <w:p w14:paraId="12D0E431"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Plazo y condiciones de canje o devolución del bien.</w:t>
      </w:r>
    </w:p>
    <w:p w14:paraId="72CEEE7C" w14:textId="77777777" w:rsidR="00364639" w:rsidRPr="00181B6C" w:rsidRDefault="00364639" w:rsidP="00FE3D31">
      <w:pPr>
        <w:jc w:val="both"/>
        <w:rPr>
          <w:rFonts w:ascii="Noto Sans" w:hAnsi="Noto Sans" w:cs="Noto Sans"/>
          <w:b/>
          <w:sz w:val="16"/>
          <w:szCs w:val="16"/>
          <w:lang w:val="es-ES"/>
        </w:rPr>
      </w:pPr>
    </w:p>
    <w:p w14:paraId="64935CB4" w14:textId="77777777" w:rsidR="00187EFB" w:rsidRPr="00187EFB" w:rsidRDefault="00187EFB" w:rsidP="00187EFB">
      <w:pPr>
        <w:jc w:val="both"/>
        <w:rPr>
          <w:rFonts w:ascii="Noto Sans" w:hAnsi="Noto Sans" w:cs="Noto Sans"/>
          <w:sz w:val="16"/>
          <w:szCs w:val="16"/>
          <w:lang w:val="es-ES"/>
        </w:rPr>
      </w:pPr>
      <w:r w:rsidRPr="00187EFB">
        <w:rPr>
          <w:rFonts w:ascii="Noto Sans" w:hAnsi="Noto Sans" w:cs="Noto Sans"/>
          <w:sz w:val="16"/>
          <w:szCs w:val="16"/>
          <w:lang w:val="es-ES"/>
        </w:rPr>
        <w:t>De acuerdo con lo estipulado en el apartado de Garantía y fin de solventar algún problema, falla o incidente que se haya presentado en alguno del tóner ofertados o equipos de impresión de esta licitación, el Proveedor Adjudicado se compromete a proporcionar el canje sin costo para el instituto o la reparación del equipo.</w:t>
      </w:r>
    </w:p>
    <w:p w14:paraId="0458472D" w14:textId="77777777" w:rsidR="00187EFB" w:rsidRPr="00187EFB" w:rsidRDefault="00187EFB" w:rsidP="00187EFB">
      <w:pPr>
        <w:jc w:val="both"/>
        <w:rPr>
          <w:rFonts w:ascii="Noto Sans" w:hAnsi="Noto Sans" w:cs="Noto Sans"/>
          <w:sz w:val="16"/>
          <w:szCs w:val="16"/>
          <w:lang w:val="es-ES"/>
        </w:rPr>
      </w:pPr>
    </w:p>
    <w:p w14:paraId="320BD995" w14:textId="49AF3E66" w:rsidR="00267FE1" w:rsidRDefault="00187EFB" w:rsidP="00187EFB">
      <w:pPr>
        <w:jc w:val="both"/>
        <w:rPr>
          <w:rFonts w:ascii="Noto Sans" w:hAnsi="Noto Sans" w:cs="Noto Sans"/>
          <w:sz w:val="16"/>
          <w:szCs w:val="16"/>
          <w:lang w:val="es-ES"/>
        </w:rPr>
      </w:pPr>
      <w:r w:rsidRPr="00187EFB">
        <w:rPr>
          <w:rFonts w:ascii="Noto Sans" w:hAnsi="Noto Sans" w:cs="Noto Sans"/>
          <w:sz w:val="16"/>
          <w:szCs w:val="16"/>
          <w:lang w:val="es-ES"/>
        </w:rPr>
        <w:t>Por conducto del administrador del contrato, se podrá solicitar al Proveedor el canje de los bienes que presenten defectos a simple vista o de fabricación, especificaciones distintas a las establecidas en el contrato o bien, calidad inferior a la propuesta, inclusive por vicios ocultos. En cualquier caso, el Instituto notificará al Proveedor dentro del período de 5 días naturales siguientes al momento en que se haya tenido conocimiento de alguno de los supuestos antes mencionados, comprometiéndose este a surtir los bienes, por bienes nuevos, en un plazo máximo de 2 días naturales a entera satisfacción del contratante, contados a partir de la fecha de notificación por parte del Instituto.</w:t>
      </w:r>
    </w:p>
    <w:p w14:paraId="62F9999B" w14:textId="77777777" w:rsidR="00187EFB" w:rsidRPr="00181B6C" w:rsidRDefault="00187EFB" w:rsidP="00187EFB">
      <w:pPr>
        <w:jc w:val="both"/>
        <w:rPr>
          <w:rFonts w:ascii="Noto Sans" w:hAnsi="Noto Sans" w:cs="Noto Sans"/>
          <w:sz w:val="16"/>
          <w:szCs w:val="16"/>
          <w:lang w:val="es-ES"/>
        </w:rPr>
      </w:pPr>
    </w:p>
    <w:p w14:paraId="1C86C540" w14:textId="55DE7719" w:rsidR="00187EFB" w:rsidRDefault="00187EFB" w:rsidP="00FE3D31">
      <w:pPr>
        <w:jc w:val="both"/>
        <w:rPr>
          <w:rFonts w:ascii="Noto Sans" w:hAnsi="Noto Sans" w:cs="Noto Sans"/>
          <w:b/>
          <w:sz w:val="16"/>
          <w:szCs w:val="16"/>
          <w:lang w:val="es-ES"/>
        </w:rPr>
      </w:pPr>
      <w:r>
        <w:rPr>
          <w:rFonts w:ascii="Noto Sans" w:hAnsi="Noto Sans" w:cs="Noto Sans"/>
          <w:b/>
          <w:sz w:val="16"/>
          <w:szCs w:val="16"/>
          <w:lang w:val="es-ES"/>
        </w:rPr>
        <w:t xml:space="preserve">Caducidad de los bienes </w:t>
      </w:r>
    </w:p>
    <w:p w14:paraId="477E8478" w14:textId="77777777" w:rsidR="00187EFB" w:rsidRDefault="00187EFB" w:rsidP="00FE3D31">
      <w:pPr>
        <w:jc w:val="both"/>
        <w:rPr>
          <w:rFonts w:ascii="Noto Sans" w:hAnsi="Noto Sans" w:cs="Noto Sans"/>
          <w:sz w:val="16"/>
          <w:szCs w:val="16"/>
          <w:lang w:val="es-ES"/>
        </w:rPr>
      </w:pPr>
    </w:p>
    <w:p w14:paraId="7949D7FA" w14:textId="3E9DD198" w:rsidR="00187EFB" w:rsidRPr="00187EFB" w:rsidRDefault="00187EFB" w:rsidP="00FE3D31">
      <w:pPr>
        <w:jc w:val="both"/>
        <w:rPr>
          <w:rFonts w:ascii="Noto Sans" w:hAnsi="Noto Sans" w:cs="Noto Sans"/>
          <w:sz w:val="16"/>
          <w:szCs w:val="16"/>
          <w:lang w:val="es-ES"/>
        </w:rPr>
      </w:pPr>
      <w:r w:rsidRPr="00187EFB">
        <w:rPr>
          <w:rFonts w:ascii="Noto Sans" w:hAnsi="Noto Sans" w:cs="Noto Sans"/>
          <w:sz w:val="16"/>
          <w:szCs w:val="16"/>
          <w:lang w:val="es-ES"/>
        </w:rPr>
        <w:t>La caducidad si es que se cuenta con ella de manera impresa en el tóner, deberá ser de por lo menos 12 meses.</w:t>
      </w:r>
    </w:p>
    <w:p w14:paraId="15BDD383" w14:textId="77777777" w:rsidR="00187EFB" w:rsidRDefault="00187EFB" w:rsidP="00FE3D31">
      <w:pPr>
        <w:jc w:val="both"/>
        <w:rPr>
          <w:rFonts w:ascii="Noto Sans" w:hAnsi="Noto Sans" w:cs="Noto Sans"/>
          <w:b/>
          <w:sz w:val="16"/>
          <w:szCs w:val="16"/>
          <w:lang w:val="es-ES"/>
        </w:rPr>
      </w:pPr>
    </w:p>
    <w:p w14:paraId="2BB28905"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Centros de servicio (domicilios y horarios) y reporte técnico.</w:t>
      </w:r>
    </w:p>
    <w:p w14:paraId="4D07D2BD" w14:textId="77777777" w:rsidR="00187EFB" w:rsidRDefault="00187EFB" w:rsidP="00187EFB">
      <w:pPr>
        <w:jc w:val="both"/>
        <w:rPr>
          <w:rFonts w:ascii="Noto Sans" w:hAnsi="Noto Sans" w:cs="Noto Sans"/>
          <w:sz w:val="16"/>
          <w:szCs w:val="16"/>
          <w:lang w:val="es-ES"/>
        </w:rPr>
      </w:pPr>
    </w:p>
    <w:p w14:paraId="19AAC8E6" w14:textId="77777777" w:rsidR="00187EFB" w:rsidRPr="00187EFB" w:rsidRDefault="00187EFB" w:rsidP="00187EFB">
      <w:pPr>
        <w:jc w:val="both"/>
        <w:rPr>
          <w:rFonts w:ascii="Noto Sans" w:hAnsi="Noto Sans" w:cs="Noto Sans"/>
          <w:sz w:val="16"/>
          <w:szCs w:val="16"/>
          <w:lang w:val="es-ES"/>
        </w:rPr>
      </w:pPr>
      <w:r w:rsidRPr="00187EFB">
        <w:rPr>
          <w:rFonts w:ascii="Noto Sans" w:hAnsi="Noto Sans" w:cs="Noto Sans"/>
          <w:sz w:val="16"/>
          <w:szCs w:val="16"/>
          <w:lang w:val="es-ES"/>
        </w:rPr>
        <w:t>El licitante  deberá de proporcionar números de teléfonos y correo(s) en el cual se comunicará cualquier eventualidad.</w:t>
      </w:r>
    </w:p>
    <w:p w14:paraId="47E9EDA1" w14:textId="77777777" w:rsidR="00187EFB" w:rsidRPr="00187EFB" w:rsidRDefault="00187EFB" w:rsidP="00187EFB">
      <w:pPr>
        <w:jc w:val="both"/>
        <w:rPr>
          <w:rFonts w:ascii="Noto Sans" w:hAnsi="Noto Sans" w:cs="Noto Sans"/>
          <w:sz w:val="16"/>
          <w:szCs w:val="16"/>
          <w:lang w:val="es-ES"/>
        </w:rPr>
      </w:pPr>
    </w:p>
    <w:p w14:paraId="56A76450" w14:textId="744E1DAA" w:rsidR="005B304A" w:rsidRPr="00187EFB" w:rsidRDefault="00187EFB" w:rsidP="00187EFB">
      <w:pPr>
        <w:jc w:val="both"/>
        <w:rPr>
          <w:rFonts w:ascii="Noto Sans" w:hAnsi="Noto Sans" w:cs="Noto Sans"/>
          <w:sz w:val="16"/>
          <w:szCs w:val="16"/>
          <w:lang w:val="es-ES"/>
        </w:rPr>
      </w:pPr>
      <w:r w:rsidRPr="00187EFB">
        <w:rPr>
          <w:rFonts w:ascii="Noto Sans" w:hAnsi="Noto Sans" w:cs="Noto Sans"/>
          <w:sz w:val="16"/>
          <w:szCs w:val="16"/>
          <w:lang w:val="es-ES"/>
        </w:rPr>
        <w:t>Considerando que pudiera ser proveedor ubicado en el interior de la República Mexicana, los centro de servicio estarían distantes, por lo que el proveedor adjudicado se obliga a mantener comunicación con el área técnica, administrador del contrato y área requirente para recibir la solicitud y asignación de número de reporte para servicio que asociara al número asignado por el Instituto, tomando así mismo los datos de quien comunica el reporte, tales como nombre, teléfono, área de adscripción, modelo y número de serie del equipo, así mismo proporcionara al administrador del instrumento contractual un número de folio y nombre de quien recibe el reporte, así como la fecha de atención.</w:t>
      </w:r>
    </w:p>
    <w:p w14:paraId="73D4FD56" w14:textId="77777777" w:rsidR="00187EFB" w:rsidRDefault="00187EFB" w:rsidP="00187EFB">
      <w:pPr>
        <w:jc w:val="both"/>
        <w:rPr>
          <w:rFonts w:ascii="Noto Sans" w:hAnsi="Noto Sans" w:cs="Noto Sans"/>
          <w:b/>
          <w:sz w:val="16"/>
          <w:szCs w:val="16"/>
          <w:lang w:val="es-ES"/>
        </w:rPr>
      </w:pPr>
    </w:p>
    <w:p w14:paraId="17762BD8" w14:textId="1812405E" w:rsidR="006740E3" w:rsidRPr="00181B6C" w:rsidRDefault="006740E3" w:rsidP="00FE3D31">
      <w:pPr>
        <w:jc w:val="both"/>
        <w:rPr>
          <w:rFonts w:ascii="Noto Sans" w:hAnsi="Noto Sans" w:cs="Noto Sans"/>
          <w:b/>
          <w:sz w:val="16"/>
          <w:szCs w:val="16"/>
          <w:lang w:val="es-ES"/>
        </w:rPr>
      </w:pPr>
      <w:r w:rsidRPr="00181B6C">
        <w:rPr>
          <w:rFonts w:ascii="Noto Sans" w:hAnsi="Noto Sans" w:cs="Noto Sans"/>
          <w:b/>
          <w:sz w:val="16"/>
          <w:szCs w:val="16"/>
          <w:lang w:val="es-ES"/>
        </w:rPr>
        <w:t>Periodo de garantía.</w:t>
      </w:r>
    </w:p>
    <w:p w14:paraId="2B7CAE06" w14:textId="77777777" w:rsidR="006740E3" w:rsidRDefault="006740E3" w:rsidP="00FE3D31">
      <w:pPr>
        <w:jc w:val="both"/>
        <w:rPr>
          <w:rFonts w:ascii="Noto Sans" w:hAnsi="Noto Sans" w:cs="Noto Sans"/>
          <w:sz w:val="16"/>
          <w:szCs w:val="16"/>
          <w:lang w:val="es-ES"/>
        </w:rPr>
      </w:pPr>
    </w:p>
    <w:p w14:paraId="0F3CE68D" w14:textId="7DAE33F3" w:rsidR="00187EFB" w:rsidRDefault="00187EFB" w:rsidP="00FE3D31">
      <w:pPr>
        <w:jc w:val="both"/>
        <w:rPr>
          <w:rFonts w:ascii="Noto Sans" w:hAnsi="Noto Sans" w:cs="Noto Sans"/>
          <w:sz w:val="16"/>
          <w:szCs w:val="16"/>
          <w:lang w:val="es-ES"/>
        </w:rPr>
      </w:pPr>
      <w:r w:rsidRPr="00187EFB">
        <w:rPr>
          <w:rFonts w:ascii="Noto Sans" w:hAnsi="Noto Sans" w:cs="Noto Sans"/>
          <w:sz w:val="16"/>
          <w:szCs w:val="16"/>
          <w:lang w:val="es-ES"/>
        </w:rPr>
        <w:t>El proveedor adjudicado deberá garantizar los bienes por al menos 12 meses mediante escrito bajo protesta de decir verdad.</w:t>
      </w:r>
    </w:p>
    <w:p w14:paraId="2E656B3E" w14:textId="77777777" w:rsidR="00187EFB" w:rsidRPr="00181B6C" w:rsidRDefault="00187EFB" w:rsidP="00FE3D31">
      <w:pPr>
        <w:jc w:val="both"/>
        <w:rPr>
          <w:rFonts w:ascii="Noto Sans" w:hAnsi="Noto Sans" w:cs="Noto Sans"/>
          <w:sz w:val="16"/>
          <w:szCs w:val="16"/>
          <w:lang w:val="es-ES"/>
        </w:rPr>
      </w:pPr>
    </w:p>
    <w:p w14:paraId="2B68BD0E" w14:textId="7E68313C" w:rsidR="00364639" w:rsidRPr="00181B6C" w:rsidRDefault="005B304A" w:rsidP="00FE3D31">
      <w:pPr>
        <w:jc w:val="both"/>
        <w:rPr>
          <w:rFonts w:ascii="Noto Sans" w:hAnsi="Noto Sans" w:cs="Noto Sans"/>
          <w:b/>
          <w:sz w:val="16"/>
          <w:szCs w:val="16"/>
          <w:lang w:val="es-ES"/>
        </w:rPr>
      </w:pPr>
      <w:r w:rsidRPr="00181B6C">
        <w:rPr>
          <w:rFonts w:ascii="Noto Sans" w:hAnsi="Noto Sans" w:cs="Noto Sans"/>
          <w:b/>
          <w:sz w:val="16"/>
          <w:szCs w:val="16"/>
          <w:lang w:val="es-ES"/>
        </w:rPr>
        <w:lastRenderedPageBreak/>
        <w:t>Tiempos máximos de reparación o atención de fallas.</w:t>
      </w:r>
    </w:p>
    <w:p w14:paraId="69A897A3" w14:textId="77777777" w:rsidR="005B304A" w:rsidRPr="00187EFB" w:rsidRDefault="005B304A" w:rsidP="00FE3D31">
      <w:pPr>
        <w:jc w:val="both"/>
        <w:rPr>
          <w:rFonts w:ascii="Noto Sans" w:hAnsi="Noto Sans" w:cs="Noto Sans"/>
          <w:sz w:val="16"/>
          <w:szCs w:val="16"/>
          <w:lang w:val="es-ES"/>
        </w:rPr>
      </w:pPr>
    </w:p>
    <w:p w14:paraId="250E51F5" w14:textId="29E23B32" w:rsidR="00187EFB" w:rsidRPr="00187EFB" w:rsidRDefault="00187EFB" w:rsidP="00FE3D31">
      <w:pPr>
        <w:jc w:val="both"/>
        <w:rPr>
          <w:rFonts w:ascii="Noto Sans" w:hAnsi="Noto Sans" w:cs="Noto Sans"/>
          <w:sz w:val="16"/>
          <w:szCs w:val="16"/>
          <w:lang w:val="es-ES"/>
        </w:rPr>
      </w:pPr>
      <w:r w:rsidRPr="00187EFB">
        <w:rPr>
          <w:rFonts w:ascii="Noto Sans" w:hAnsi="Noto Sans" w:cs="Noto Sans"/>
          <w:sz w:val="16"/>
          <w:szCs w:val="16"/>
          <w:lang w:val="es-ES"/>
        </w:rPr>
        <w:t>2 días naturales</w:t>
      </w:r>
    </w:p>
    <w:p w14:paraId="0868950E" w14:textId="77777777" w:rsidR="00D276F3" w:rsidRDefault="00D276F3" w:rsidP="00FE3D31">
      <w:pPr>
        <w:jc w:val="both"/>
        <w:rPr>
          <w:rFonts w:ascii="Noto Sans" w:hAnsi="Noto Sans" w:cs="Noto Sans"/>
          <w:b/>
          <w:sz w:val="16"/>
          <w:szCs w:val="16"/>
          <w:lang w:val="es-ES"/>
        </w:rPr>
      </w:pPr>
    </w:p>
    <w:p w14:paraId="03030430" w14:textId="79239436" w:rsidR="00187EFB" w:rsidRPr="00187EFB" w:rsidRDefault="00187EFB" w:rsidP="00187EFB">
      <w:pPr>
        <w:jc w:val="both"/>
        <w:rPr>
          <w:rFonts w:ascii="Noto Sans" w:hAnsi="Noto Sans" w:cs="Noto Sans"/>
          <w:b/>
          <w:sz w:val="16"/>
          <w:szCs w:val="16"/>
          <w:lang w:val="es-ES"/>
        </w:rPr>
      </w:pPr>
      <w:r w:rsidRPr="00187EFB">
        <w:rPr>
          <w:rFonts w:ascii="Noto Sans" w:hAnsi="Noto Sans" w:cs="Noto Sans"/>
          <w:b/>
          <w:sz w:val="16"/>
          <w:szCs w:val="16"/>
          <w:lang w:val="es-ES"/>
        </w:rPr>
        <w:t xml:space="preserve">Garantía de mano de obra y/o partes. </w:t>
      </w:r>
    </w:p>
    <w:p w14:paraId="64F9E422" w14:textId="77777777" w:rsidR="00187EFB" w:rsidRDefault="00187EFB" w:rsidP="00187EFB">
      <w:pPr>
        <w:jc w:val="both"/>
        <w:rPr>
          <w:rFonts w:ascii="Noto Sans" w:hAnsi="Noto Sans" w:cs="Noto Sans"/>
          <w:b/>
          <w:sz w:val="16"/>
          <w:szCs w:val="16"/>
          <w:lang w:val="es-ES"/>
        </w:rPr>
      </w:pPr>
    </w:p>
    <w:p w14:paraId="51380766" w14:textId="25C45CA9" w:rsidR="00187EFB" w:rsidRPr="00187EFB" w:rsidRDefault="00187EFB" w:rsidP="00187EFB">
      <w:pPr>
        <w:jc w:val="both"/>
        <w:rPr>
          <w:rFonts w:ascii="Noto Sans" w:hAnsi="Noto Sans" w:cs="Noto Sans"/>
          <w:sz w:val="16"/>
          <w:szCs w:val="16"/>
          <w:lang w:val="es-ES"/>
        </w:rPr>
      </w:pPr>
      <w:r w:rsidRPr="00187EFB">
        <w:rPr>
          <w:rFonts w:ascii="Noto Sans" w:hAnsi="Noto Sans" w:cs="Noto Sans"/>
          <w:sz w:val="16"/>
          <w:szCs w:val="16"/>
          <w:lang w:val="es-ES"/>
        </w:rPr>
        <w:t>El proveedor adjudicado se obliga a garantizar el funcionamiento de los insumos y equipos de impresión, por lo que será responsable de la mano de obra y/o partes que se requieran, durante la vigencia de contrato.</w:t>
      </w:r>
    </w:p>
    <w:p w14:paraId="6D80AF77" w14:textId="77777777" w:rsidR="00187EFB" w:rsidRPr="00181B6C" w:rsidRDefault="00187EFB" w:rsidP="00FE3D31">
      <w:pPr>
        <w:jc w:val="both"/>
        <w:rPr>
          <w:rFonts w:ascii="Noto Sans" w:hAnsi="Noto Sans" w:cs="Noto Sans"/>
          <w:b/>
          <w:sz w:val="16"/>
          <w:szCs w:val="16"/>
          <w:lang w:val="es-ES"/>
        </w:rPr>
      </w:pPr>
    </w:p>
    <w:p w14:paraId="19C03970" w14:textId="61580299" w:rsidR="005B304A" w:rsidRPr="00181B6C" w:rsidRDefault="008D65C6" w:rsidP="00FE3D31">
      <w:pPr>
        <w:jc w:val="both"/>
        <w:rPr>
          <w:rFonts w:ascii="Noto Sans" w:hAnsi="Noto Sans" w:cs="Noto Sans"/>
          <w:b/>
          <w:sz w:val="16"/>
          <w:szCs w:val="16"/>
          <w:lang w:val="es-ES"/>
        </w:rPr>
      </w:pPr>
      <w:r w:rsidRPr="00181B6C">
        <w:rPr>
          <w:rFonts w:ascii="Noto Sans" w:hAnsi="Noto Sans" w:cs="Noto Sans"/>
          <w:b/>
          <w:sz w:val="16"/>
          <w:szCs w:val="16"/>
          <w:lang w:val="es-ES"/>
        </w:rPr>
        <w:t>Mantenimientos correctivos y/o preventivos.</w:t>
      </w:r>
    </w:p>
    <w:p w14:paraId="199C3571" w14:textId="77777777" w:rsidR="008D65C6" w:rsidRPr="00181B6C" w:rsidRDefault="008D65C6" w:rsidP="00FE3D31">
      <w:pPr>
        <w:jc w:val="both"/>
        <w:rPr>
          <w:rFonts w:ascii="Noto Sans" w:hAnsi="Noto Sans" w:cs="Noto Sans"/>
          <w:sz w:val="16"/>
          <w:szCs w:val="16"/>
          <w:lang w:val="es-ES"/>
        </w:rPr>
      </w:pPr>
    </w:p>
    <w:p w14:paraId="21D57797" w14:textId="1EC3A25D" w:rsidR="00234519" w:rsidRPr="00181B6C" w:rsidRDefault="00187EFB" w:rsidP="006002D3">
      <w:pPr>
        <w:jc w:val="both"/>
        <w:rPr>
          <w:rFonts w:ascii="Noto Sans" w:hAnsi="Noto Sans" w:cs="Noto Sans"/>
          <w:sz w:val="16"/>
          <w:szCs w:val="16"/>
          <w:lang w:val="es-ES"/>
        </w:rPr>
      </w:pPr>
      <w:r w:rsidRPr="00187EFB">
        <w:rPr>
          <w:rFonts w:ascii="Noto Sans" w:hAnsi="Noto Sans" w:cs="Noto Sans"/>
          <w:sz w:val="16"/>
          <w:szCs w:val="16"/>
          <w:lang w:val="es-ES"/>
        </w:rPr>
        <w:t>Durante la vigencia del contrato</w:t>
      </w:r>
    </w:p>
    <w:p w14:paraId="537A1383" w14:textId="77777777" w:rsidR="0069747D" w:rsidRPr="00181B6C" w:rsidRDefault="0069747D" w:rsidP="0069747D">
      <w:pPr>
        <w:jc w:val="both"/>
        <w:rPr>
          <w:rFonts w:ascii="Noto Sans" w:hAnsi="Noto Sans" w:cs="Noto Sans"/>
          <w:b/>
          <w:sz w:val="16"/>
          <w:szCs w:val="16"/>
          <w:lang w:val="es-ES"/>
        </w:rPr>
      </w:pPr>
    </w:p>
    <w:p w14:paraId="25563476" w14:textId="77777777" w:rsidR="0069747D" w:rsidRPr="00181B6C" w:rsidRDefault="0069747D" w:rsidP="0069747D">
      <w:pPr>
        <w:jc w:val="both"/>
        <w:rPr>
          <w:rFonts w:ascii="Noto Sans" w:hAnsi="Noto Sans" w:cs="Noto Sans"/>
          <w:b/>
          <w:sz w:val="16"/>
          <w:szCs w:val="16"/>
          <w:lang w:val="es-ES"/>
        </w:rPr>
      </w:pPr>
      <w:r w:rsidRPr="00181B6C">
        <w:rPr>
          <w:rFonts w:ascii="Noto Sans" w:hAnsi="Noto Sans" w:cs="Noto Sans"/>
          <w:b/>
          <w:sz w:val="16"/>
          <w:szCs w:val="16"/>
          <w:lang w:val="es-ES"/>
        </w:rPr>
        <w:t>Establecer los mecanismos de comprobación, supervisión y verificación de los bienes o servicios contratados y efectivamente entregados o prestados, así como del cumplimiento de las requisiciones de cada entregable.</w:t>
      </w:r>
    </w:p>
    <w:p w14:paraId="77276C1B" w14:textId="77777777" w:rsidR="0069747D" w:rsidRDefault="0069747D" w:rsidP="0069747D">
      <w:pPr>
        <w:jc w:val="both"/>
        <w:rPr>
          <w:rFonts w:ascii="Noto Sans" w:hAnsi="Noto Sans" w:cs="Noto Sans"/>
          <w:b/>
          <w:sz w:val="16"/>
          <w:szCs w:val="16"/>
          <w:lang w:val="es-ES"/>
        </w:rPr>
      </w:pPr>
    </w:p>
    <w:p w14:paraId="66BDF666" w14:textId="77777777" w:rsidR="00187EFB" w:rsidRPr="00187EFB" w:rsidRDefault="00187EFB" w:rsidP="00187EFB">
      <w:pPr>
        <w:jc w:val="both"/>
        <w:rPr>
          <w:rFonts w:ascii="Noto Sans" w:hAnsi="Noto Sans" w:cs="Noto Sans"/>
          <w:sz w:val="16"/>
          <w:szCs w:val="16"/>
          <w:lang w:val="es-ES"/>
        </w:rPr>
      </w:pPr>
      <w:r w:rsidRPr="00187EFB">
        <w:rPr>
          <w:rFonts w:ascii="Noto Sans" w:hAnsi="Noto Sans" w:cs="Noto Sans"/>
          <w:sz w:val="16"/>
          <w:szCs w:val="16"/>
          <w:lang w:val="es-ES"/>
        </w:rPr>
        <w:t>Se verificarán el 5 % al azar de los consumibles recibidos que deberá de contar con los sellos de garantía que ofrece la marca para comprobar que el tóner es originar no rellenado, no re manufacturado.</w:t>
      </w:r>
    </w:p>
    <w:p w14:paraId="20A28850" w14:textId="77777777" w:rsidR="00187EFB" w:rsidRPr="00187EFB" w:rsidRDefault="00187EFB" w:rsidP="00187EFB">
      <w:pPr>
        <w:jc w:val="both"/>
        <w:rPr>
          <w:rFonts w:ascii="Noto Sans" w:hAnsi="Noto Sans" w:cs="Noto Sans"/>
          <w:sz w:val="16"/>
          <w:szCs w:val="16"/>
          <w:lang w:val="es-ES"/>
        </w:rPr>
      </w:pPr>
    </w:p>
    <w:p w14:paraId="16543610" w14:textId="77777777" w:rsidR="00187EFB" w:rsidRPr="00187EFB" w:rsidRDefault="00187EFB" w:rsidP="00187EFB">
      <w:pPr>
        <w:jc w:val="both"/>
        <w:rPr>
          <w:rFonts w:ascii="Noto Sans" w:hAnsi="Noto Sans" w:cs="Noto Sans"/>
          <w:sz w:val="16"/>
          <w:szCs w:val="16"/>
          <w:lang w:val="es-ES"/>
        </w:rPr>
      </w:pPr>
      <w:r w:rsidRPr="00187EFB">
        <w:rPr>
          <w:rFonts w:ascii="Noto Sans" w:hAnsi="Noto Sans" w:cs="Noto Sans"/>
          <w:sz w:val="16"/>
          <w:szCs w:val="16"/>
          <w:lang w:val="es-ES"/>
        </w:rPr>
        <w:t>El proveedor deberá entregar junto con los bienes: copia simple impresa del contrato en la que se indique: fecha de caducidad (en caso de aplicar), número de piezas, descripción de los bienes, precio unitario, costo total.</w:t>
      </w:r>
    </w:p>
    <w:p w14:paraId="37AAC4DA" w14:textId="77777777" w:rsidR="00187EFB" w:rsidRPr="00187EFB" w:rsidRDefault="00187EFB" w:rsidP="00187EFB">
      <w:pPr>
        <w:jc w:val="both"/>
        <w:rPr>
          <w:rFonts w:ascii="Noto Sans" w:hAnsi="Noto Sans" w:cs="Noto Sans"/>
          <w:sz w:val="16"/>
          <w:szCs w:val="16"/>
          <w:lang w:val="es-ES"/>
        </w:rPr>
      </w:pPr>
      <w:r w:rsidRPr="00187EFB">
        <w:rPr>
          <w:rFonts w:ascii="Noto Sans" w:hAnsi="Noto Sans" w:cs="Noto Sans"/>
          <w:sz w:val="16"/>
          <w:szCs w:val="16"/>
          <w:lang w:val="es-ES"/>
        </w:rPr>
        <w:t>El proveedor se obliga a adherir a cada uno de los empaques colectivos una etiqueta que identifique los siguientes datos:</w:t>
      </w:r>
    </w:p>
    <w:p w14:paraId="2D4EAC26" w14:textId="77777777" w:rsidR="00187EFB" w:rsidRPr="00187EFB" w:rsidRDefault="00187EFB" w:rsidP="00187EFB">
      <w:pPr>
        <w:jc w:val="both"/>
        <w:rPr>
          <w:rFonts w:ascii="Noto Sans" w:hAnsi="Noto Sans" w:cs="Noto Sans"/>
          <w:sz w:val="16"/>
          <w:szCs w:val="16"/>
          <w:lang w:val="es-ES"/>
        </w:rPr>
      </w:pPr>
    </w:p>
    <w:p w14:paraId="3E2EF630" w14:textId="77777777" w:rsidR="00187EFB" w:rsidRPr="00187EFB" w:rsidRDefault="00187EFB" w:rsidP="00187EFB">
      <w:pPr>
        <w:jc w:val="both"/>
        <w:rPr>
          <w:rFonts w:ascii="Noto Sans" w:hAnsi="Noto Sans" w:cs="Noto Sans"/>
          <w:sz w:val="16"/>
          <w:szCs w:val="16"/>
          <w:lang w:val="es-ES"/>
        </w:rPr>
      </w:pPr>
      <w:r w:rsidRPr="00187EFB">
        <w:rPr>
          <w:rFonts w:ascii="Noto Sans" w:hAnsi="Noto Sans" w:cs="Noto Sans"/>
          <w:sz w:val="16"/>
          <w:szCs w:val="16"/>
          <w:lang w:val="es-ES"/>
        </w:rPr>
        <w:t>•</w:t>
      </w:r>
      <w:r w:rsidRPr="00187EFB">
        <w:rPr>
          <w:rFonts w:ascii="Noto Sans" w:hAnsi="Noto Sans" w:cs="Noto Sans"/>
          <w:sz w:val="16"/>
          <w:szCs w:val="16"/>
          <w:lang w:val="es-ES"/>
        </w:rPr>
        <w:tab/>
        <w:t>Razón Social.</w:t>
      </w:r>
    </w:p>
    <w:p w14:paraId="2AA754BF" w14:textId="77777777" w:rsidR="00187EFB" w:rsidRPr="00187EFB" w:rsidRDefault="00187EFB" w:rsidP="00187EFB">
      <w:pPr>
        <w:jc w:val="both"/>
        <w:rPr>
          <w:rFonts w:ascii="Noto Sans" w:hAnsi="Noto Sans" w:cs="Noto Sans"/>
          <w:sz w:val="16"/>
          <w:szCs w:val="16"/>
          <w:lang w:val="es-ES"/>
        </w:rPr>
      </w:pPr>
      <w:r w:rsidRPr="00187EFB">
        <w:rPr>
          <w:rFonts w:ascii="Noto Sans" w:hAnsi="Noto Sans" w:cs="Noto Sans"/>
          <w:sz w:val="16"/>
          <w:szCs w:val="16"/>
          <w:lang w:val="es-ES"/>
        </w:rPr>
        <w:t>•</w:t>
      </w:r>
      <w:r w:rsidRPr="00187EFB">
        <w:rPr>
          <w:rFonts w:ascii="Noto Sans" w:hAnsi="Noto Sans" w:cs="Noto Sans"/>
          <w:sz w:val="16"/>
          <w:szCs w:val="16"/>
          <w:lang w:val="es-ES"/>
        </w:rPr>
        <w:tab/>
        <w:t xml:space="preserve">No. De contrato o Procedimiento de Contratación </w:t>
      </w:r>
    </w:p>
    <w:p w14:paraId="706AFDE6" w14:textId="77777777" w:rsidR="00187EFB" w:rsidRPr="00187EFB" w:rsidRDefault="00187EFB" w:rsidP="00187EFB">
      <w:pPr>
        <w:jc w:val="both"/>
        <w:rPr>
          <w:rFonts w:ascii="Noto Sans" w:hAnsi="Noto Sans" w:cs="Noto Sans"/>
          <w:sz w:val="16"/>
          <w:szCs w:val="16"/>
          <w:lang w:val="es-ES"/>
        </w:rPr>
      </w:pPr>
      <w:r w:rsidRPr="00187EFB">
        <w:rPr>
          <w:rFonts w:ascii="Noto Sans" w:hAnsi="Noto Sans" w:cs="Noto Sans"/>
          <w:sz w:val="16"/>
          <w:szCs w:val="16"/>
          <w:lang w:val="es-ES"/>
        </w:rPr>
        <w:t>•</w:t>
      </w:r>
      <w:r w:rsidRPr="00187EFB">
        <w:rPr>
          <w:rFonts w:ascii="Noto Sans" w:hAnsi="Noto Sans" w:cs="Noto Sans"/>
          <w:sz w:val="16"/>
          <w:szCs w:val="16"/>
          <w:lang w:val="es-ES"/>
        </w:rPr>
        <w:tab/>
        <w:t>Descripción del bien (Identificado Perfil).</w:t>
      </w:r>
    </w:p>
    <w:p w14:paraId="539B4A94" w14:textId="77777777" w:rsidR="00187EFB" w:rsidRPr="00187EFB" w:rsidRDefault="00187EFB" w:rsidP="00187EFB">
      <w:pPr>
        <w:jc w:val="both"/>
        <w:rPr>
          <w:rFonts w:ascii="Noto Sans" w:hAnsi="Noto Sans" w:cs="Noto Sans"/>
          <w:sz w:val="16"/>
          <w:szCs w:val="16"/>
          <w:lang w:val="es-ES"/>
        </w:rPr>
      </w:pPr>
      <w:r w:rsidRPr="00187EFB">
        <w:rPr>
          <w:rFonts w:ascii="Noto Sans" w:hAnsi="Noto Sans" w:cs="Noto Sans"/>
          <w:sz w:val="16"/>
          <w:szCs w:val="16"/>
          <w:lang w:val="es-ES"/>
        </w:rPr>
        <w:t>•</w:t>
      </w:r>
      <w:r w:rsidRPr="00187EFB">
        <w:rPr>
          <w:rFonts w:ascii="Noto Sans" w:hAnsi="Noto Sans" w:cs="Noto Sans"/>
          <w:sz w:val="16"/>
          <w:szCs w:val="16"/>
          <w:lang w:val="es-ES"/>
        </w:rPr>
        <w:tab/>
        <w:t>Presentación del bien.</w:t>
      </w:r>
    </w:p>
    <w:p w14:paraId="0788EA82" w14:textId="77777777" w:rsidR="00187EFB" w:rsidRPr="00187EFB" w:rsidRDefault="00187EFB" w:rsidP="00187EFB">
      <w:pPr>
        <w:jc w:val="both"/>
        <w:rPr>
          <w:rFonts w:ascii="Noto Sans" w:hAnsi="Noto Sans" w:cs="Noto Sans"/>
          <w:sz w:val="16"/>
          <w:szCs w:val="16"/>
          <w:lang w:val="es-ES"/>
        </w:rPr>
      </w:pPr>
      <w:r w:rsidRPr="00187EFB">
        <w:rPr>
          <w:rFonts w:ascii="Noto Sans" w:hAnsi="Noto Sans" w:cs="Noto Sans"/>
          <w:sz w:val="16"/>
          <w:szCs w:val="16"/>
          <w:lang w:val="es-ES"/>
        </w:rPr>
        <w:t>•</w:t>
      </w:r>
      <w:r w:rsidRPr="00187EFB">
        <w:rPr>
          <w:rFonts w:ascii="Noto Sans" w:hAnsi="Noto Sans" w:cs="Noto Sans"/>
          <w:sz w:val="16"/>
          <w:szCs w:val="16"/>
          <w:lang w:val="es-ES"/>
        </w:rPr>
        <w:tab/>
        <w:t>Lote y caducidad (en caso de aplicar).</w:t>
      </w:r>
    </w:p>
    <w:p w14:paraId="2A992F6E" w14:textId="77777777" w:rsidR="00187EFB" w:rsidRPr="00187EFB" w:rsidRDefault="00187EFB" w:rsidP="00187EFB">
      <w:pPr>
        <w:jc w:val="both"/>
        <w:rPr>
          <w:rFonts w:ascii="Noto Sans" w:hAnsi="Noto Sans" w:cs="Noto Sans"/>
          <w:sz w:val="16"/>
          <w:szCs w:val="16"/>
          <w:lang w:val="es-ES"/>
        </w:rPr>
      </w:pPr>
    </w:p>
    <w:p w14:paraId="686A1B02" w14:textId="51BD5D43" w:rsidR="00187EFB" w:rsidRPr="00187EFB" w:rsidRDefault="00187EFB" w:rsidP="00187EFB">
      <w:pPr>
        <w:jc w:val="both"/>
        <w:rPr>
          <w:rFonts w:ascii="Noto Sans" w:hAnsi="Noto Sans" w:cs="Noto Sans"/>
          <w:sz w:val="16"/>
          <w:szCs w:val="16"/>
          <w:lang w:val="es-ES"/>
        </w:rPr>
      </w:pPr>
      <w:r w:rsidRPr="00187EFB">
        <w:rPr>
          <w:rFonts w:ascii="Noto Sans" w:hAnsi="Noto Sans" w:cs="Noto Sans"/>
          <w:sz w:val="16"/>
          <w:szCs w:val="16"/>
          <w:lang w:val="es-ES"/>
        </w:rPr>
        <w:t>De no cumplir con las condiciones de entrega señaladas, no se tendrán por recibidos y aceptados los bienes a entera satisfacción del Instituto, en cuyo caso procederá y aplicará las penas convencionales y deducciones establecidas la sección PENAS CONVENCIONALES y en la sección DEDUCTIVAS del presente documento</w:t>
      </w:r>
    </w:p>
    <w:p w14:paraId="499B1ABB" w14:textId="77777777" w:rsidR="00187EFB" w:rsidRPr="00181B6C" w:rsidRDefault="00187EFB" w:rsidP="0069747D">
      <w:pPr>
        <w:jc w:val="both"/>
        <w:rPr>
          <w:rFonts w:ascii="Noto Sans" w:hAnsi="Noto Sans" w:cs="Noto Sans"/>
          <w:b/>
          <w:sz w:val="16"/>
          <w:szCs w:val="16"/>
          <w:lang w:val="es-ES"/>
        </w:rPr>
      </w:pPr>
    </w:p>
    <w:p w14:paraId="1083E4FA" w14:textId="579520AE" w:rsidR="00364639" w:rsidRDefault="00364639" w:rsidP="00A77047">
      <w:pPr>
        <w:pStyle w:val="Prrafodelista"/>
        <w:numPr>
          <w:ilvl w:val="1"/>
          <w:numId w:val="52"/>
        </w:numPr>
        <w:jc w:val="both"/>
        <w:rPr>
          <w:rFonts w:ascii="Noto Sans" w:hAnsi="Noto Sans" w:cs="Noto Sans"/>
          <w:b/>
          <w:sz w:val="16"/>
          <w:szCs w:val="16"/>
        </w:rPr>
      </w:pPr>
      <w:r w:rsidRPr="00181B6C">
        <w:rPr>
          <w:rFonts w:ascii="Noto Sans" w:hAnsi="Noto Sans" w:cs="Noto Sans"/>
          <w:b/>
          <w:sz w:val="16"/>
          <w:szCs w:val="16"/>
        </w:rPr>
        <w:t>CALIDAD.</w:t>
      </w:r>
    </w:p>
    <w:p w14:paraId="310CEAB6" w14:textId="008CC93B" w:rsidR="00A77047" w:rsidRPr="00181B6C" w:rsidRDefault="00335BF0" w:rsidP="00A77047">
      <w:pPr>
        <w:jc w:val="both"/>
        <w:rPr>
          <w:rFonts w:ascii="Noto Sans" w:hAnsi="Noto Sans" w:cs="Noto Sans"/>
          <w:b/>
          <w:sz w:val="16"/>
          <w:szCs w:val="16"/>
        </w:rPr>
      </w:pPr>
      <w:r>
        <w:rPr>
          <w:rFonts w:ascii="Noto Sans" w:hAnsi="Noto Sans" w:cs="Noto Sans"/>
          <w:b/>
          <w:sz w:val="16"/>
          <w:szCs w:val="16"/>
        </w:rPr>
        <w:t>DEBERA DE CUMPLIR CON CADA UNO DE LOS SIGUIENTES REQUISITOS, EN CASO DE NO CUMPLIR SERAN CAUSAL DE DESECHAMIENTO.</w:t>
      </w:r>
    </w:p>
    <w:p w14:paraId="29FC3587" w14:textId="7ED5D130" w:rsidR="00A77047" w:rsidRPr="00181B6C" w:rsidRDefault="00A77047" w:rsidP="00B561AD">
      <w:pPr>
        <w:pStyle w:val="Prrafodelista"/>
        <w:numPr>
          <w:ilvl w:val="0"/>
          <w:numId w:val="54"/>
        </w:numPr>
        <w:jc w:val="both"/>
        <w:rPr>
          <w:rFonts w:ascii="Noto Sans" w:hAnsi="Noto Sans" w:cs="Noto Sans"/>
          <w:sz w:val="16"/>
          <w:szCs w:val="16"/>
        </w:rPr>
      </w:pPr>
      <w:r w:rsidRPr="00181B6C">
        <w:rPr>
          <w:rFonts w:ascii="Noto Sans" w:hAnsi="Noto Sans" w:cs="Noto Sans"/>
          <w:sz w:val="16"/>
          <w:szCs w:val="16"/>
        </w:rPr>
        <w:t>Carta de cumplimiento de la Norma metodológica ISO/IEC 19752 del rendimiento declarado “Método para determinar el rendimiento de los cartuchos del tóner en impresoras electrofotográficas y dispositivos multifuncionales con componentes de impresión.</w:t>
      </w:r>
    </w:p>
    <w:p w14:paraId="0E85033B" w14:textId="77777777" w:rsidR="00A77047" w:rsidRPr="00181B6C" w:rsidRDefault="00A77047" w:rsidP="00A77047">
      <w:pPr>
        <w:jc w:val="both"/>
        <w:rPr>
          <w:rFonts w:ascii="Noto Sans" w:hAnsi="Noto Sans" w:cs="Noto Sans"/>
          <w:sz w:val="16"/>
          <w:szCs w:val="16"/>
        </w:rPr>
      </w:pPr>
    </w:p>
    <w:p w14:paraId="4B9E3669" w14:textId="32429B3B" w:rsidR="00A77047" w:rsidRPr="00181B6C" w:rsidRDefault="00A77047" w:rsidP="00B561AD">
      <w:pPr>
        <w:pStyle w:val="Prrafodelista"/>
        <w:numPr>
          <w:ilvl w:val="0"/>
          <w:numId w:val="54"/>
        </w:numPr>
        <w:jc w:val="both"/>
        <w:rPr>
          <w:rFonts w:ascii="Noto Sans" w:hAnsi="Noto Sans" w:cs="Noto Sans"/>
          <w:sz w:val="16"/>
          <w:szCs w:val="16"/>
        </w:rPr>
      </w:pPr>
      <w:r w:rsidRPr="00181B6C">
        <w:rPr>
          <w:rFonts w:ascii="Noto Sans" w:hAnsi="Noto Sans" w:cs="Noto Sans"/>
          <w:sz w:val="16"/>
          <w:szCs w:val="16"/>
        </w:rPr>
        <w:t>Monocromos (B/N)”, expedida por el fabricante de los bienes a ofertar, firmada por el representante legal del mismo donde indique que los bienes ofertados cumplen con la norma.</w:t>
      </w:r>
    </w:p>
    <w:p w14:paraId="1FD9AA9A" w14:textId="77777777" w:rsidR="00A77047" w:rsidRPr="00181B6C" w:rsidRDefault="00A77047" w:rsidP="00A77047">
      <w:pPr>
        <w:jc w:val="both"/>
        <w:rPr>
          <w:rFonts w:ascii="Noto Sans" w:hAnsi="Noto Sans" w:cs="Noto Sans"/>
          <w:sz w:val="16"/>
          <w:szCs w:val="16"/>
        </w:rPr>
      </w:pPr>
    </w:p>
    <w:p w14:paraId="560D3A80" w14:textId="0ABF7C32" w:rsidR="00A77047" w:rsidRPr="00181B6C" w:rsidRDefault="00A77047" w:rsidP="00B561AD">
      <w:pPr>
        <w:pStyle w:val="Prrafodelista"/>
        <w:numPr>
          <w:ilvl w:val="0"/>
          <w:numId w:val="54"/>
        </w:numPr>
        <w:jc w:val="both"/>
        <w:rPr>
          <w:rFonts w:ascii="Noto Sans" w:hAnsi="Noto Sans" w:cs="Noto Sans"/>
          <w:sz w:val="16"/>
          <w:szCs w:val="16"/>
        </w:rPr>
      </w:pPr>
      <w:r w:rsidRPr="00181B6C">
        <w:rPr>
          <w:rFonts w:ascii="Noto Sans" w:hAnsi="Noto Sans" w:cs="Noto Sans"/>
          <w:sz w:val="16"/>
          <w:szCs w:val="16"/>
        </w:rPr>
        <w:t>Escrito libre en el que señale que el cartucho de tóner ofertado es 100% compatible y de la misma marca de los equipos de impresión en donde serán utilizados, que los cartuchos de tóner y consumibles necesarios para el consumo de los cartuchos de tóner que proporcione, serán nuevos y originales. El documento indicado deberá presentarse en papel membretado con el nombre y logotipo de la empresa licitante, y firmado por el fabricante del insumo a ofertar o distribuidor autorizado por el fabricante, en caso de presentar escritos firmados por el distribuidor autorizado del fabricante, se deberá entregar adicionalmente algún documento que acredite que efectivamente es un distribuidor autorizado por el fabricante del insumo a ofertar, el cual consistirá en carta expedida por el citado fabricante, en el que se haga constar que el que suscribe la carta de respaldo, es su distribuidor autorizado. Este señalamiento se realiza con la finalidad de asegurar el rendimiento de los cartuchos de tóner indicado por el fabricante y evitar fallas en los equipos, originadas por: utilizar consumibles no compatibles con los equipos de impresión, baja calidad en la impresión, defectos en los cartuchos de tóner y/o exceso de tóner disperso en el interior del equipo, ocasionado por utilizar reciclados o rellenados.</w:t>
      </w:r>
    </w:p>
    <w:p w14:paraId="7C2BCE42" w14:textId="77777777" w:rsidR="00A77047" w:rsidRPr="00181B6C" w:rsidRDefault="00A77047" w:rsidP="00A77047">
      <w:pPr>
        <w:jc w:val="both"/>
        <w:rPr>
          <w:rFonts w:ascii="Noto Sans" w:hAnsi="Noto Sans" w:cs="Noto Sans"/>
          <w:sz w:val="16"/>
          <w:szCs w:val="16"/>
        </w:rPr>
      </w:pPr>
    </w:p>
    <w:p w14:paraId="473B3D2F" w14:textId="77777777" w:rsidR="00B561AD" w:rsidRPr="00181B6C" w:rsidRDefault="00B561AD" w:rsidP="00B561AD">
      <w:pPr>
        <w:pStyle w:val="Prrafodelista"/>
        <w:numPr>
          <w:ilvl w:val="0"/>
          <w:numId w:val="54"/>
        </w:numPr>
        <w:tabs>
          <w:tab w:val="left" w:pos="1701"/>
        </w:tabs>
        <w:spacing w:after="200" w:line="276" w:lineRule="auto"/>
        <w:contextualSpacing/>
        <w:jc w:val="both"/>
        <w:rPr>
          <w:rFonts w:ascii="Noto Sans" w:hAnsi="Noto Sans" w:cs="Noto Sans"/>
          <w:bCs/>
          <w:sz w:val="16"/>
          <w:szCs w:val="16"/>
        </w:rPr>
      </w:pPr>
      <w:r w:rsidRPr="00181B6C">
        <w:rPr>
          <w:rFonts w:ascii="Noto Sans" w:hAnsi="Noto Sans" w:cs="Noto Sans"/>
          <w:bCs/>
          <w:sz w:val="16"/>
          <w:szCs w:val="16"/>
        </w:rPr>
        <w:t xml:space="preserve">Licencia de funcionamiento o permiso de operación del establecimiento (municipal, estatal, o federal) en caso de que su empresa no requiera ninguno de los tres permisos, deberá presentar oficio en hoja membretada donde manifieste el motivo por el cual su empresa no requiere de ninguno de los tres permisos para su funcionamiento, el no presentarlo será causal de desechamiento, a fin de comprobar que el giro comercial de la empresa se refiere a la compra, venta, suministro de insumos de impresión de tóner, </w:t>
      </w:r>
      <w:r w:rsidRPr="00181B6C">
        <w:rPr>
          <w:rFonts w:ascii="Noto Sans" w:hAnsi="Noto Sans" w:cs="Noto Sans"/>
          <w:bCs/>
          <w:sz w:val="16"/>
          <w:szCs w:val="16"/>
        </w:rPr>
        <w:lastRenderedPageBreak/>
        <w:t>o servicios relacionados con el mismo, el proveedor deberá presentar copia del Acta Constitutiva (en caso de personas morales) o Constancia de situación fiscal (en caso de personas físicas), las cuales deberán presentar congruencia en la descripción del objeto social y de sus actividades económicas con respecto al suministro solicitado. En caso de no presentarlo o que el objeto social o las actividades económicas no sean afín con el suministro solicitado, será motivo de descalificación.</w:t>
      </w:r>
    </w:p>
    <w:p w14:paraId="46A719C0" w14:textId="77777777" w:rsidR="00B561AD" w:rsidRPr="00181B6C" w:rsidRDefault="00B561AD" w:rsidP="00B561AD">
      <w:pPr>
        <w:pStyle w:val="Prrafodelista"/>
        <w:numPr>
          <w:ilvl w:val="0"/>
          <w:numId w:val="54"/>
        </w:numPr>
        <w:tabs>
          <w:tab w:val="left" w:pos="1701"/>
        </w:tabs>
        <w:spacing w:after="200" w:line="276" w:lineRule="auto"/>
        <w:contextualSpacing/>
        <w:jc w:val="both"/>
        <w:rPr>
          <w:rFonts w:ascii="Noto Sans" w:hAnsi="Noto Sans" w:cs="Noto Sans"/>
          <w:bCs/>
          <w:sz w:val="16"/>
          <w:szCs w:val="16"/>
        </w:rPr>
      </w:pPr>
      <w:r w:rsidRPr="00181B6C">
        <w:rPr>
          <w:rFonts w:ascii="Noto Sans" w:hAnsi="Noto Sans" w:cs="Noto Sans"/>
          <w:bCs/>
          <w:sz w:val="16"/>
          <w:szCs w:val="16"/>
        </w:rPr>
        <w:t>En el caso de distribuidores (cuando el proveedor no es fabricante propio), deberán entregar carta del fabricante o distribuidor autorizado del fabricante, en la que éste manifieste respaldar la propuesta técnica que se presente, por la(s) clave(s) con la(s) que participe, indicando el número del evento de adjudicación.</w:t>
      </w:r>
    </w:p>
    <w:p w14:paraId="1393C740" w14:textId="77777777" w:rsidR="00B561AD" w:rsidRPr="00181B6C" w:rsidRDefault="00B561AD" w:rsidP="00B561AD">
      <w:pPr>
        <w:pStyle w:val="Prrafodelista"/>
        <w:rPr>
          <w:rFonts w:ascii="Noto Sans" w:hAnsi="Noto Sans" w:cs="Noto Sans"/>
          <w:bCs/>
          <w:sz w:val="16"/>
          <w:szCs w:val="16"/>
        </w:rPr>
      </w:pPr>
    </w:p>
    <w:p w14:paraId="274F9654" w14:textId="77777777" w:rsidR="00B561AD" w:rsidRPr="00181B6C" w:rsidRDefault="00B561AD" w:rsidP="00B561AD">
      <w:pPr>
        <w:pStyle w:val="Prrafodelista"/>
        <w:numPr>
          <w:ilvl w:val="0"/>
          <w:numId w:val="54"/>
        </w:numPr>
        <w:tabs>
          <w:tab w:val="left" w:pos="1701"/>
        </w:tabs>
        <w:jc w:val="both"/>
        <w:rPr>
          <w:rFonts w:ascii="Noto Sans" w:hAnsi="Noto Sans" w:cs="Noto Sans"/>
          <w:bCs/>
          <w:sz w:val="16"/>
          <w:szCs w:val="16"/>
        </w:rPr>
      </w:pPr>
      <w:r w:rsidRPr="00181B6C">
        <w:rPr>
          <w:rFonts w:ascii="Noto Sans" w:hAnsi="Noto Sans" w:cs="Noto Sans"/>
          <w:bCs/>
          <w:sz w:val="16"/>
          <w:szCs w:val="16"/>
        </w:rPr>
        <w:t>El documento (escrito) indicado deberá presentarse en papel membretado con el nombre y logotipo de la empresa proveedor, y firmado por el fabricante del insumo a ofertar o distribuidor autorizado por el fabricante.</w:t>
      </w:r>
    </w:p>
    <w:p w14:paraId="3346D135" w14:textId="77777777" w:rsidR="00B561AD" w:rsidRPr="00181B6C" w:rsidRDefault="00B561AD" w:rsidP="00B561AD">
      <w:pPr>
        <w:pStyle w:val="Prrafodelista"/>
        <w:tabs>
          <w:tab w:val="left" w:pos="1701"/>
        </w:tabs>
        <w:jc w:val="both"/>
        <w:rPr>
          <w:rFonts w:ascii="Noto Sans" w:hAnsi="Noto Sans" w:cs="Noto Sans"/>
          <w:bCs/>
          <w:sz w:val="16"/>
          <w:szCs w:val="16"/>
        </w:rPr>
      </w:pPr>
    </w:p>
    <w:p w14:paraId="3ED4BD0A" w14:textId="77777777" w:rsidR="00B561AD" w:rsidRPr="00181B6C" w:rsidRDefault="00B561AD" w:rsidP="00B561AD">
      <w:pPr>
        <w:pStyle w:val="Prrafodelista"/>
        <w:numPr>
          <w:ilvl w:val="0"/>
          <w:numId w:val="54"/>
        </w:numPr>
        <w:tabs>
          <w:tab w:val="left" w:pos="1701"/>
        </w:tabs>
        <w:jc w:val="both"/>
        <w:rPr>
          <w:rFonts w:ascii="Noto Sans" w:hAnsi="Noto Sans" w:cs="Noto Sans"/>
          <w:bCs/>
          <w:sz w:val="16"/>
          <w:szCs w:val="16"/>
        </w:rPr>
      </w:pPr>
      <w:r w:rsidRPr="00181B6C">
        <w:rPr>
          <w:rFonts w:ascii="Noto Sans" w:hAnsi="Noto Sans" w:cs="Noto Sans"/>
          <w:bCs/>
          <w:sz w:val="16"/>
          <w:szCs w:val="16"/>
        </w:rPr>
        <w:t>En caso de presentar escritos firmados por el distribuidor autorizado del fabricante, se deberá entregar adicionalmente algún documento firmado que acredite que efectivamente es un distribuidor autorizado por el fabricante del insumo a ofertar, en el que se haga constar que el que suscribe la carta de respaldo, es su distribuidor autorizado.</w:t>
      </w:r>
    </w:p>
    <w:p w14:paraId="0264F9DC" w14:textId="77777777" w:rsidR="00B561AD" w:rsidRPr="00181B6C" w:rsidRDefault="00B561AD" w:rsidP="00B561AD">
      <w:pPr>
        <w:pStyle w:val="Prrafodelista"/>
        <w:tabs>
          <w:tab w:val="left" w:pos="1701"/>
        </w:tabs>
        <w:jc w:val="both"/>
        <w:rPr>
          <w:rFonts w:ascii="Noto Sans" w:hAnsi="Noto Sans" w:cs="Noto Sans"/>
          <w:bCs/>
          <w:sz w:val="16"/>
          <w:szCs w:val="16"/>
        </w:rPr>
      </w:pPr>
    </w:p>
    <w:p w14:paraId="76D21C80" w14:textId="77777777" w:rsidR="00B561AD" w:rsidRPr="00181B6C" w:rsidRDefault="00B561AD" w:rsidP="00B561AD">
      <w:pPr>
        <w:pStyle w:val="Prrafodelista"/>
        <w:numPr>
          <w:ilvl w:val="0"/>
          <w:numId w:val="54"/>
        </w:numPr>
        <w:spacing w:after="200" w:line="276" w:lineRule="auto"/>
        <w:contextualSpacing/>
        <w:jc w:val="both"/>
        <w:rPr>
          <w:rFonts w:ascii="Noto Sans" w:hAnsi="Noto Sans" w:cs="Noto Sans"/>
          <w:bCs/>
          <w:sz w:val="16"/>
          <w:szCs w:val="16"/>
        </w:rPr>
      </w:pPr>
      <w:r w:rsidRPr="00181B6C">
        <w:rPr>
          <w:rFonts w:ascii="Noto Sans" w:hAnsi="Noto Sans" w:cs="Noto Sans"/>
          <w:bCs/>
          <w:sz w:val="16"/>
          <w:szCs w:val="16"/>
        </w:rPr>
        <w:t xml:space="preserve">Con el objeto de propiciar la optimización y uso sustentable de los recursos, así como la protección al medio ambiente, el proveedor deberá incluir como parte de su propuesta técnica, la manifestación expresa de que se realizará sin costo adicional para el Instituto la recolección y retiro de los tóner vacíos, este documento deberá incluir el programa para la recolección y retiro de los tóner vacíos, mismo que por necesidades operativas podrá ajustarse por conducto del administrador del contrato. Asimismo, el documento presentado deberá indicar que los tóner recolectados serán devueltos al fabricante para que sean desmantelados, separando sus piezas de acuerdo con el material de su fabricación, para su reproceso con fines ecológicos. El documento indicado deberá presentarse en papel membretado con el nombre y logotipo de la empresa proveedor, y firmado por el fabricante del insumo a ofertar o distribuidor autorizado por el fabricante. </w:t>
      </w:r>
    </w:p>
    <w:p w14:paraId="759C4173" w14:textId="77777777" w:rsidR="00B561AD" w:rsidRPr="00181B6C" w:rsidRDefault="00B561AD" w:rsidP="00B561AD">
      <w:pPr>
        <w:pStyle w:val="Prrafodelista"/>
        <w:tabs>
          <w:tab w:val="left" w:pos="1701"/>
        </w:tabs>
        <w:jc w:val="both"/>
        <w:rPr>
          <w:rFonts w:ascii="Noto Sans" w:hAnsi="Noto Sans" w:cs="Noto Sans"/>
          <w:bCs/>
          <w:sz w:val="16"/>
          <w:szCs w:val="16"/>
        </w:rPr>
      </w:pPr>
    </w:p>
    <w:p w14:paraId="0687DFBA" w14:textId="77777777" w:rsidR="00B561AD" w:rsidRPr="00181B6C" w:rsidRDefault="00B561AD" w:rsidP="00B561AD">
      <w:pPr>
        <w:pStyle w:val="Prrafodelista"/>
        <w:numPr>
          <w:ilvl w:val="0"/>
          <w:numId w:val="54"/>
        </w:numPr>
        <w:spacing w:after="200" w:line="276" w:lineRule="auto"/>
        <w:contextualSpacing/>
        <w:jc w:val="both"/>
        <w:rPr>
          <w:rFonts w:ascii="Noto Sans" w:hAnsi="Noto Sans" w:cs="Noto Sans"/>
          <w:bCs/>
          <w:sz w:val="16"/>
          <w:szCs w:val="16"/>
        </w:rPr>
      </w:pPr>
      <w:r w:rsidRPr="00181B6C">
        <w:rPr>
          <w:rFonts w:ascii="Noto Sans" w:hAnsi="Noto Sans" w:cs="Noto Sans"/>
          <w:bCs/>
          <w:sz w:val="16"/>
          <w:szCs w:val="16"/>
        </w:rPr>
        <w:t>El proveedor deberá incluir como parte de su propuesta técnica un correo electrónico, un número telefónico y una página web para reportar las fallas asociadas a los tóner instalados (incorporando el procedimiento para reportar la falla). El horario para el levantamiento de los reportes será de 8:00 a 21:00 horas y el proveedor ganador deberá asignar un número de ticket del reporte con fecha y hora de recepción. El tiempo máximo para la atención de ticket por no consumo de tóner ya instalado derivado de un reporte registrado no deberá ser mayor a 48 horas hábiles.</w:t>
      </w:r>
    </w:p>
    <w:p w14:paraId="259E9B4B" w14:textId="77777777" w:rsidR="00B561AD" w:rsidRPr="00181B6C" w:rsidRDefault="00B561AD" w:rsidP="00B561AD">
      <w:pPr>
        <w:pStyle w:val="Prrafodelista"/>
        <w:rPr>
          <w:rFonts w:ascii="Noto Sans" w:hAnsi="Noto Sans" w:cs="Noto Sans"/>
          <w:bCs/>
          <w:sz w:val="16"/>
          <w:szCs w:val="16"/>
        </w:rPr>
      </w:pPr>
    </w:p>
    <w:p w14:paraId="4BA1819B" w14:textId="77777777" w:rsidR="0097566B" w:rsidRPr="00181B6C" w:rsidRDefault="00B561AD" w:rsidP="0097566B">
      <w:pPr>
        <w:pStyle w:val="Prrafodelista"/>
        <w:numPr>
          <w:ilvl w:val="0"/>
          <w:numId w:val="54"/>
        </w:numPr>
        <w:tabs>
          <w:tab w:val="left" w:pos="1701"/>
        </w:tabs>
        <w:spacing w:after="200" w:line="276" w:lineRule="auto"/>
        <w:contextualSpacing/>
        <w:jc w:val="both"/>
        <w:rPr>
          <w:rFonts w:ascii="Noto Sans" w:hAnsi="Noto Sans" w:cs="Noto Sans"/>
          <w:bCs/>
          <w:sz w:val="16"/>
          <w:szCs w:val="16"/>
        </w:rPr>
      </w:pPr>
      <w:r w:rsidRPr="00181B6C">
        <w:rPr>
          <w:rFonts w:ascii="Noto Sans" w:hAnsi="Noto Sans" w:cs="Noto Sans"/>
          <w:bCs/>
          <w:sz w:val="16"/>
          <w:szCs w:val="16"/>
        </w:rPr>
        <w:t>Comprobante de Domicilio, Mismo que deberá corresponder con la Dirección proporcionada en el Anexo de acreditación y su Constancia de Situación Fiscal vigente, no mayor a tres meses a día de la presentación y apertura de propuestas.</w:t>
      </w:r>
    </w:p>
    <w:p w14:paraId="31505809" w14:textId="77777777" w:rsidR="0097566B" w:rsidRPr="00181B6C" w:rsidRDefault="0097566B" w:rsidP="0097566B">
      <w:pPr>
        <w:pStyle w:val="Prrafodelista"/>
        <w:rPr>
          <w:rFonts w:ascii="Noto Sans" w:hAnsi="Noto Sans" w:cs="Noto Sans"/>
          <w:bCs/>
          <w:sz w:val="16"/>
          <w:szCs w:val="16"/>
        </w:rPr>
      </w:pPr>
    </w:p>
    <w:p w14:paraId="46B033DC" w14:textId="0DF5FF50" w:rsidR="0097566B" w:rsidRPr="00181B6C" w:rsidRDefault="0097566B" w:rsidP="0097566B">
      <w:pPr>
        <w:pStyle w:val="Prrafodelista"/>
        <w:numPr>
          <w:ilvl w:val="0"/>
          <w:numId w:val="54"/>
        </w:numPr>
        <w:tabs>
          <w:tab w:val="left" w:pos="1701"/>
        </w:tabs>
        <w:spacing w:after="200" w:line="276" w:lineRule="auto"/>
        <w:contextualSpacing/>
        <w:jc w:val="both"/>
        <w:rPr>
          <w:rFonts w:ascii="Noto Sans" w:hAnsi="Noto Sans" w:cs="Noto Sans"/>
          <w:bCs/>
          <w:sz w:val="16"/>
          <w:szCs w:val="16"/>
        </w:rPr>
      </w:pPr>
      <w:r w:rsidRPr="00181B6C">
        <w:rPr>
          <w:rFonts w:ascii="Noto Sans" w:hAnsi="Noto Sans" w:cs="Noto Sans"/>
          <w:bCs/>
          <w:sz w:val="16"/>
          <w:szCs w:val="16"/>
        </w:rPr>
        <w:t>El proveedor deberá presentar los folletos, catálogos o manuales que contengan las especificaciones Técnicas de los de tóner de su propuesta, así como de los equipos de impresión propuestos a entregar, dichas especificaciones deberán cumplir como mínimo con las características solicitadas en el Anexo Técnico.</w:t>
      </w:r>
    </w:p>
    <w:p w14:paraId="2C9BFC7C" w14:textId="77777777" w:rsidR="0097566B" w:rsidRPr="00181B6C" w:rsidRDefault="0097566B" w:rsidP="0097566B">
      <w:pPr>
        <w:pStyle w:val="Prrafodelista"/>
        <w:rPr>
          <w:rFonts w:ascii="Noto Sans" w:hAnsi="Noto Sans" w:cs="Noto Sans"/>
          <w:bCs/>
          <w:sz w:val="16"/>
          <w:szCs w:val="16"/>
        </w:rPr>
      </w:pPr>
    </w:p>
    <w:p w14:paraId="20A5918A" w14:textId="2B7646C0" w:rsidR="0097566B" w:rsidRPr="00181B6C" w:rsidRDefault="0097566B" w:rsidP="0097566B">
      <w:pPr>
        <w:pStyle w:val="Prrafodelista"/>
        <w:numPr>
          <w:ilvl w:val="0"/>
          <w:numId w:val="54"/>
        </w:numPr>
        <w:spacing w:after="200" w:line="276" w:lineRule="auto"/>
        <w:contextualSpacing/>
        <w:jc w:val="both"/>
        <w:rPr>
          <w:rFonts w:ascii="Noto Sans" w:hAnsi="Noto Sans" w:cs="Noto Sans"/>
          <w:bCs/>
          <w:sz w:val="16"/>
          <w:szCs w:val="16"/>
        </w:rPr>
      </w:pPr>
      <w:r w:rsidRPr="00181B6C">
        <w:rPr>
          <w:rFonts w:ascii="Noto Sans" w:hAnsi="Noto Sans" w:cs="Noto Sans"/>
          <w:bCs/>
          <w:sz w:val="16"/>
          <w:szCs w:val="16"/>
        </w:rPr>
        <w:t xml:space="preserve">Carta en caso de ser adjudicado, proporcionará sin costo adicional para el Instituto y como parte de los insumos para la utilización del tóner suministrado, la totalidad y disponibilidad inmediata de equipos de impresión nuevos u óptimas condiciones y de su propiedad de la(s) marca(s) (especificar marca propuesta), modelo(s) (especificar modelos propuestos); 100% compatibles con los cartuchos de tóner ofertados en este procedimiento y con la descripción técnica enunciadas en su propuesta técnica, las cuales la convocante podrá corroborar con los folletos, catálogos, fotografías, instructivos y/o manuales del fabricante. </w:t>
      </w:r>
    </w:p>
    <w:p w14:paraId="500B86AF" w14:textId="77777777" w:rsidR="0097566B" w:rsidRPr="00181B6C" w:rsidRDefault="0097566B" w:rsidP="0097566B">
      <w:pPr>
        <w:pStyle w:val="Prrafodelista"/>
        <w:rPr>
          <w:rFonts w:ascii="Noto Sans" w:hAnsi="Noto Sans" w:cs="Noto Sans"/>
          <w:bCs/>
          <w:sz w:val="16"/>
          <w:szCs w:val="16"/>
        </w:rPr>
      </w:pPr>
    </w:p>
    <w:p w14:paraId="7384FDDA" w14:textId="6C315B25" w:rsidR="0097566B" w:rsidRDefault="0097566B" w:rsidP="0097566B">
      <w:pPr>
        <w:pStyle w:val="Prrafodelista"/>
        <w:numPr>
          <w:ilvl w:val="0"/>
          <w:numId w:val="54"/>
        </w:numPr>
        <w:spacing w:after="200" w:line="276" w:lineRule="auto"/>
        <w:contextualSpacing/>
        <w:jc w:val="both"/>
        <w:rPr>
          <w:rFonts w:ascii="Noto Sans" w:hAnsi="Noto Sans" w:cs="Noto Sans"/>
          <w:bCs/>
          <w:sz w:val="16"/>
          <w:szCs w:val="16"/>
        </w:rPr>
      </w:pPr>
      <w:r w:rsidRPr="00181B6C">
        <w:rPr>
          <w:rFonts w:ascii="Noto Sans" w:hAnsi="Noto Sans" w:cs="Noto Sans"/>
          <w:bCs/>
          <w:sz w:val="16"/>
          <w:szCs w:val="16"/>
        </w:rPr>
        <w:t>No se requiere visita a las instalaciones de los licitantes. Sin embargo, los ofertantes deberán presentar una galería fotográfica en la que se demuestre fehacientemente, que es el domicilio y que cuenta con las instalaciones necesarias para dar cumplimiento a lo solicitado en la presente.</w:t>
      </w:r>
    </w:p>
    <w:p w14:paraId="4C5404C0" w14:textId="77777777" w:rsidR="00187EFB" w:rsidRPr="00187EFB" w:rsidRDefault="00187EFB" w:rsidP="00187EFB">
      <w:pPr>
        <w:pStyle w:val="Prrafodelista"/>
        <w:rPr>
          <w:rFonts w:ascii="Noto Sans" w:hAnsi="Noto Sans" w:cs="Noto Sans"/>
          <w:bCs/>
          <w:sz w:val="16"/>
          <w:szCs w:val="16"/>
        </w:rPr>
      </w:pPr>
    </w:p>
    <w:p w14:paraId="050FDB12" w14:textId="1EC9F6DF" w:rsidR="00187EFB" w:rsidRDefault="00187EFB" w:rsidP="00187EFB">
      <w:pPr>
        <w:pStyle w:val="Prrafodelista"/>
        <w:numPr>
          <w:ilvl w:val="0"/>
          <w:numId w:val="54"/>
        </w:numPr>
        <w:spacing w:after="200" w:line="276" w:lineRule="auto"/>
        <w:contextualSpacing/>
        <w:jc w:val="both"/>
        <w:rPr>
          <w:rFonts w:ascii="Noto Sans" w:hAnsi="Noto Sans" w:cs="Noto Sans"/>
          <w:bCs/>
          <w:sz w:val="16"/>
          <w:szCs w:val="16"/>
        </w:rPr>
      </w:pPr>
      <w:r w:rsidRPr="00187EFB">
        <w:rPr>
          <w:rFonts w:ascii="Noto Sans" w:hAnsi="Noto Sans" w:cs="Noto Sans"/>
          <w:bCs/>
          <w:sz w:val="16"/>
          <w:szCs w:val="16"/>
        </w:rPr>
        <w:t>El licitante  deberá de proporcionar números de teléfonos y correo(s) en el cual se comunicará cualquier eventualidad.</w:t>
      </w:r>
    </w:p>
    <w:p w14:paraId="223FF433" w14:textId="77777777" w:rsidR="006A0521" w:rsidRPr="006A0521" w:rsidRDefault="006A0521" w:rsidP="006A0521">
      <w:pPr>
        <w:pStyle w:val="Prrafodelista"/>
        <w:rPr>
          <w:rFonts w:ascii="Noto Sans" w:hAnsi="Noto Sans" w:cs="Noto Sans"/>
          <w:bCs/>
          <w:sz w:val="16"/>
          <w:szCs w:val="16"/>
        </w:rPr>
      </w:pPr>
    </w:p>
    <w:p w14:paraId="676931FF" w14:textId="7B01A525" w:rsidR="006A0521" w:rsidRPr="006A0521" w:rsidRDefault="006A0521" w:rsidP="006A0521">
      <w:pPr>
        <w:pStyle w:val="Prrafodelista"/>
        <w:numPr>
          <w:ilvl w:val="0"/>
          <w:numId w:val="54"/>
        </w:numPr>
        <w:jc w:val="both"/>
        <w:rPr>
          <w:rFonts w:ascii="Noto Sans" w:hAnsi="Noto Sans" w:cs="Noto Sans"/>
          <w:bCs/>
          <w:sz w:val="16"/>
          <w:szCs w:val="16"/>
        </w:rPr>
      </w:pPr>
      <w:r w:rsidRPr="006A0521">
        <w:rPr>
          <w:rFonts w:ascii="Noto Sans" w:hAnsi="Noto Sans" w:cs="Noto Sans"/>
          <w:bCs/>
          <w:sz w:val="16"/>
          <w:szCs w:val="16"/>
        </w:rPr>
        <w:t>En caso de distribuidores, deberán entregar carta del fabricante en original, en papel membretado y con firma autógrafa del mismo, en la que éste manifieste respaldar la proposición técnica que se presente, por la(s) clave(s) en la(s) que participe, indicando el númer</w:t>
      </w:r>
      <w:r w:rsidR="007B0A3B">
        <w:rPr>
          <w:rFonts w:ascii="Noto Sans" w:hAnsi="Noto Sans" w:cs="Noto Sans"/>
          <w:bCs/>
          <w:sz w:val="16"/>
          <w:szCs w:val="16"/>
        </w:rPr>
        <w:t>o de la Licitación Pública N</w:t>
      </w:r>
      <w:r w:rsidRPr="006A0521">
        <w:rPr>
          <w:rFonts w:ascii="Noto Sans" w:hAnsi="Noto Sans" w:cs="Noto Sans"/>
          <w:bCs/>
          <w:sz w:val="16"/>
          <w:szCs w:val="16"/>
        </w:rPr>
        <w:t xml:space="preserve">acional, conforme al Anexo Número 6 (seis), el cual forma parte de la presente convocatoria.  </w:t>
      </w:r>
    </w:p>
    <w:p w14:paraId="4A542CA4" w14:textId="77777777" w:rsidR="00B561AD" w:rsidRPr="00181B6C" w:rsidRDefault="00B561AD" w:rsidP="00B561AD">
      <w:pPr>
        <w:pStyle w:val="Prrafodelista"/>
        <w:rPr>
          <w:rFonts w:ascii="Noto Sans" w:hAnsi="Noto Sans" w:cs="Noto Sans"/>
          <w:bCs/>
          <w:sz w:val="16"/>
          <w:szCs w:val="16"/>
          <w:u w:val="single"/>
        </w:rPr>
      </w:pPr>
    </w:p>
    <w:p w14:paraId="4876C4C5" w14:textId="11C3F023" w:rsidR="00364639" w:rsidRPr="00181B6C" w:rsidRDefault="00364639" w:rsidP="0097721A">
      <w:pPr>
        <w:jc w:val="both"/>
        <w:rPr>
          <w:rFonts w:ascii="Noto Sans" w:hAnsi="Noto Sans" w:cs="Noto Sans"/>
          <w:b/>
          <w:sz w:val="16"/>
          <w:szCs w:val="16"/>
          <w:lang w:val="es-ES"/>
        </w:rPr>
      </w:pPr>
      <w:r w:rsidRPr="00181B6C">
        <w:rPr>
          <w:rFonts w:ascii="Noto Sans" w:hAnsi="Noto Sans" w:cs="Noto Sans"/>
          <w:b/>
          <w:sz w:val="16"/>
          <w:szCs w:val="16"/>
          <w:lang w:val="es-ES"/>
        </w:rPr>
        <w:lastRenderedPageBreak/>
        <w:t>2.2.</w:t>
      </w:r>
      <w:r w:rsidRPr="00181B6C">
        <w:rPr>
          <w:rFonts w:ascii="Noto Sans" w:hAnsi="Noto Sans" w:cs="Noto Sans"/>
          <w:b/>
          <w:sz w:val="16"/>
          <w:szCs w:val="16"/>
          <w:lang w:val="es-ES"/>
        </w:rPr>
        <w:tab/>
        <w:t xml:space="preserve"> LICENCIAS, AUTORIZACIONES Y PERMISOS</w:t>
      </w:r>
    </w:p>
    <w:p w14:paraId="155D99A2"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 xml:space="preserve">Documentos que el licitante deberá presentar en el acto de presentación y apertura de proposiciones, su propuesta Técnica: </w:t>
      </w:r>
    </w:p>
    <w:p w14:paraId="42DBA9ED" w14:textId="77777777" w:rsidR="00364639" w:rsidRPr="00181B6C" w:rsidRDefault="00364639" w:rsidP="00FE3D31">
      <w:pPr>
        <w:jc w:val="both"/>
        <w:rPr>
          <w:rFonts w:ascii="Noto Sans" w:hAnsi="Noto Sans" w:cs="Noto Sans"/>
          <w:b/>
          <w:sz w:val="16"/>
          <w:szCs w:val="16"/>
          <w:lang w:val="es-ES"/>
        </w:rPr>
      </w:pPr>
    </w:p>
    <w:p w14:paraId="0012CD48" w14:textId="6D4088D9" w:rsidR="00364639" w:rsidRPr="00181B6C" w:rsidRDefault="00364639" w:rsidP="006002D3">
      <w:pPr>
        <w:numPr>
          <w:ilvl w:val="0"/>
          <w:numId w:val="36"/>
        </w:numPr>
        <w:jc w:val="both"/>
        <w:rPr>
          <w:rFonts w:ascii="Noto Sans" w:hAnsi="Noto Sans" w:cs="Noto Sans"/>
          <w:sz w:val="16"/>
          <w:szCs w:val="16"/>
        </w:rPr>
      </w:pPr>
      <w:r w:rsidRPr="00181B6C">
        <w:rPr>
          <w:rFonts w:ascii="Noto Sans" w:hAnsi="Noto Sans" w:cs="Noto Sans"/>
          <w:sz w:val="16"/>
          <w:szCs w:val="16"/>
          <w:lang w:val="es-ES"/>
        </w:rPr>
        <w:t xml:space="preserve">Alta ante la Secretaría de Hacienda y Crédito Público, en donde se describa el objeto social, el cual debe relacionarse con el bien a adquirir por el Instituto. </w:t>
      </w:r>
      <w:r w:rsidR="002822B8" w:rsidRPr="00181B6C">
        <w:rPr>
          <w:rFonts w:ascii="Noto Sans" w:hAnsi="Noto Sans" w:cs="Noto Sans"/>
          <w:sz w:val="16"/>
          <w:szCs w:val="16"/>
          <w:lang w:val="es-ES"/>
        </w:rPr>
        <w:t>(</w:t>
      </w:r>
      <w:r w:rsidR="006002D3" w:rsidRPr="00181B6C">
        <w:rPr>
          <w:rFonts w:ascii="Noto Sans" w:hAnsi="Noto Sans" w:cs="Noto Sans"/>
          <w:sz w:val="16"/>
          <w:szCs w:val="16"/>
        </w:rPr>
        <w:t>GRUPO 372 MATERIALES DIVERSOS, CARTUCHO PARA TÓNER, EJERCICIO 2026</w:t>
      </w:r>
      <w:r w:rsidRPr="00181B6C">
        <w:rPr>
          <w:rFonts w:ascii="Noto Sans" w:hAnsi="Noto Sans" w:cs="Noto Sans"/>
          <w:sz w:val="16"/>
          <w:szCs w:val="16"/>
        </w:rPr>
        <w:t>).</w:t>
      </w:r>
    </w:p>
    <w:p w14:paraId="6C59F103" w14:textId="77777777" w:rsidR="00364639" w:rsidRPr="00181B6C" w:rsidRDefault="00364639" w:rsidP="00E576D3">
      <w:pPr>
        <w:numPr>
          <w:ilvl w:val="0"/>
          <w:numId w:val="36"/>
        </w:numPr>
        <w:jc w:val="both"/>
        <w:rPr>
          <w:rFonts w:ascii="Noto Sans" w:hAnsi="Noto Sans" w:cs="Noto Sans"/>
          <w:sz w:val="16"/>
          <w:szCs w:val="16"/>
        </w:rPr>
      </w:pPr>
      <w:r w:rsidRPr="00181B6C">
        <w:rPr>
          <w:rFonts w:ascii="Noto Sans" w:hAnsi="Noto Sans" w:cs="Noto Sans"/>
          <w:sz w:val="16"/>
          <w:szCs w:val="16"/>
        </w:rPr>
        <w:t>Registro Federal de Contribuyentes</w:t>
      </w:r>
    </w:p>
    <w:p w14:paraId="517FE039" w14:textId="77777777" w:rsidR="00364639" w:rsidRPr="00181B6C" w:rsidRDefault="00364639" w:rsidP="00E576D3">
      <w:pPr>
        <w:numPr>
          <w:ilvl w:val="0"/>
          <w:numId w:val="36"/>
        </w:numPr>
        <w:jc w:val="both"/>
        <w:rPr>
          <w:rFonts w:ascii="Noto Sans" w:hAnsi="Noto Sans" w:cs="Noto Sans"/>
          <w:sz w:val="16"/>
          <w:szCs w:val="16"/>
        </w:rPr>
      </w:pPr>
      <w:r w:rsidRPr="00181B6C">
        <w:rPr>
          <w:rFonts w:ascii="Noto Sans" w:hAnsi="Noto Sans" w:cs="Noto Sans"/>
          <w:sz w:val="16"/>
          <w:szCs w:val="16"/>
        </w:rPr>
        <w:t>Tarjeta  de identificación del Registro Patronal del IMSS</w:t>
      </w:r>
    </w:p>
    <w:p w14:paraId="26D625E4" w14:textId="24166E34" w:rsidR="00364639" w:rsidRPr="00181B6C" w:rsidRDefault="00364639" w:rsidP="00E576D3">
      <w:pPr>
        <w:numPr>
          <w:ilvl w:val="0"/>
          <w:numId w:val="36"/>
        </w:numPr>
        <w:jc w:val="both"/>
        <w:rPr>
          <w:rFonts w:ascii="Noto Sans" w:hAnsi="Noto Sans" w:cs="Noto Sans"/>
          <w:bCs/>
          <w:sz w:val="16"/>
          <w:szCs w:val="16"/>
        </w:rPr>
      </w:pPr>
      <w:r w:rsidRPr="00181B6C">
        <w:rPr>
          <w:rFonts w:ascii="Noto Sans" w:hAnsi="Noto Sans" w:cs="Noto Sans"/>
          <w:sz w:val="16"/>
          <w:szCs w:val="16"/>
        </w:rPr>
        <w:t xml:space="preserve">Identificación oficial vigente con fotografía, (cartilla del servicio militar nacional, pasaporte, credencial del INE o cédula profesional), tratándose de personas físicas; y en el caso de personas morales, de la persona que firme la proposición. </w:t>
      </w:r>
      <w:r w:rsidRPr="00181B6C">
        <w:rPr>
          <w:rFonts w:ascii="Noto Sans" w:hAnsi="Noto Sans" w:cs="Noto Sans"/>
          <w:bCs/>
          <w:sz w:val="16"/>
          <w:szCs w:val="16"/>
        </w:rPr>
        <w:t xml:space="preserve"> </w:t>
      </w:r>
    </w:p>
    <w:p w14:paraId="00787047" w14:textId="77777777" w:rsidR="00364639" w:rsidRPr="00181B6C" w:rsidRDefault="00364639" w:rsidP="00E576D3">
      <w:pPr>
        <w:numPr>
          <w:ilvl w:val="0"/>
          <w:numId w:val="36"/>
        </w:numPr>
        <w:jc w:val="both"/>
        <w:rPr>
          <w:rFonts w:ascii="Noto Sans" w:hAnsi="Noto Sans" w:cs="Noto Sans"/>
          <w:bCs/>
          <w:sz w:val="16"/>
          <w:szCs w:val="16"/>
        </w:rPr>
      </w:pPr>
      <w:r w:rsidRPr="00181B6C">
        <w:rPr>
          <w:rFonts w:ascii="Noto Sans" w:hAnsi="Noto Sans" w:cs="Noto Sans"/>
          <w:bCs/>
          <w:sz w:val="16"/>
          <w:szCs w:val="16"/>
        </w:rPr>
        <w:t xml:space="preserve">Comprobante de Domicilio,  El cual deberá coincidir con la dirección proporcionada en el Anexo de acreditación, alta de hacienda y al nombre del licitante (persona moral o física) con vigencia no mayor a tres meses al día de la presentación y apertura de propuestas. En caso de que no se encuentre a nombre del licitante, deberá presentar escrito bajo protestad de decir verdad, el motivo del porque no se encuentra a su nombre, debiendo de acreditar su dicho con documento idóneo que acredite su posesión. (contrato de arrendamiento) </w:t>
      </w:r>
    </w:p>
    <w:p w14:paraId="2777FC1B" w14:textId="77777777" w:rsidR="00364639" w:rsidRPr="00181B6C" w:rsidRDefault="00364639" w:rsidP="00FE3D31">
      <w:pPr>
        <w:jc w:val="both"/>
        <w:rPr>
          <w:rFonts w:ascii="Noto Sans" w:hAnsi="Noto Sans" w:cs="Noto Sans"/>
          <w:b/>
          <w:bCs/>
          <w:i/>
          <w:sz w:val="16"/>
          <w:szCs w:val="16"/>
          <w:u w:val="single"/>
        </w:rPr>
      </w:pPr>
    </w:p>
    <w:p w14:paraId="410F6702" w14:textId="77777777" w:rsidR="00364639" w:rsidRPr="00181B6C" w:rsidRDefault="00364639" w:rsidP="00FE3D31">
      <w:pPr>
        <w:jc w:val="both"/>
        <w:rPr>
          <w:rFonts w:ascii="Noto Sans" w:hAnsi="Noto Sans" w:cs="Noto Sans"/>
          <w:b/>
          <w:bCs/>
          <w:sz w:val="16"/>
          <w:szCs w:val="16"/>
          <w:u w:val="single"/>
        </w:rPr>
      </w:pPr>
      <w:r w:rsidRPr="00181B6C">
        <w:rPr>
          <w:rFonts w:ascii="Noto Sans" w:hAnsi="Noto Sans" w:cs="Noto Sans"/>
          <w:b/>
          <w:bCs/>
          <w:sz w:val="16"/>
          <w:szCs w:val="16"/>
          <w:u w:val="single"/>
        </w:rPr>
        <w:t>Persona Moral, además deberá presentar:</w:t>
      </w:r>
    </w:p>
    <w:p w14:paraId="06EF9CD9" w14:textId="77777777" w:rsidR="00FE3D31" w:rsidRPr="00181B6C" w:rsidRDefault="00FE3D31" w:rsidP="00FE3D31">
      <w:pPr>
        <w:jc w:val="both"/>
        <w:rPr>
          <w:rFonts w:ascii="Noto Sans" w:hAnsi="Noto Sans" w:cs="Noto Sans"/>
          <w:b/>
          <w:bCs/>
          <w:sz w:val="16"/>
          <w:szCs w:val="16"/>
          <w:u w:val="single"/>
        </w:rPr>
      </w:pPr>
    </w:p>
    <w:p w14:paraId="3160D5D9" w14:textId="77777777" w:rsidR="00364639" w:rsidRPr="00181B6C" w:rsidRDefault="00364639" w:rsidP="00E576D3">
      <w:pPr>
        <w:numPr>
          <w:ilvl w:val="0"/>
          <w:numId w:val="41"/>
        </w:numPr>
        <w:jc w:val="both"/>
        <w:rPr>
          <w:rFonts w:ascii="Noto Sans" w:hAnsi="Noto Sans" w:cs="Noto Sans"/>
          <w:sz w:val="16"/>
          <w:szCs w:val="16"/>
        </w:rPr>
      </w:pPr>
      <w:r w:rsidRPr="00181B6C">
        <w:rPr>
          <w:rFonts w:ascii="Noto Sans" w:hAnsi="Noto Sans" w:cs="Noto Sans"/>
          <w:sz w:val="16"/>
          <w:szCs w:val="16"/>
        </w:rPr>
        <w:t xml:space="preserve">En el supuesto de que el licitante sea persona moral, deberá presentar </w:t>
      </w:r>
      <w:r w:rsidRPr="00181B6C">
        <w:rPr>
          <w:rFonts w:ascii="Noto Sans" w:hAnsi="Noto Sans" w:cs="Noto Sans"/>
          <w:sz w:val="16"/>
          <w:szCs w:val="16"/>
          <w:u w:val="single"/>
        </w:rPr>
        <w:t>copia certificada y/</w:t>
      </w:r>
      <w:proofErr w:type="spellStart"/>
      <w:r w:rsidRPr="00181B6C">
        <w:rPr>
          <w:rFonts w:ascii="Noto Sans" w:hAnsi="Noto Sans" w:cs="Noto Sans"/>
          <w:sz w:val="16"/>
          <w:szCs w:val="16"/>
          <w:u w:val="single"/>
        </w:rPr>
        <w:t>o</w:t>
      </w:r>
      <w:proofErr w:type="spellEnd"/>
      <w:r w:rsidRPr="00181B6C">
        <w:rPr>
          <w:rFonts w:ascii="Noto Sans" w:hAnsi="Noto Sans" w:cs="Noto Sans"/>
          <w:sz w:val="16"/>
          <w:szCs w:val="16"/>
          <w:u w:val="single"/>
        </w:rPr>
        <w:t xml:space="preserve"> original de la    escritura pública en la que conste su Acta Constitutiva</w:t>
      </w:r>
      <w:r w:rsidRPr="00181B6C">
        <w:rPr>
          <w:rFonts w:ascii="Noto Sans" w:hAnsi="Noto Sans" w:cs="Noto Sans"/>
          <w:sz w:val="16"/>
          <w:szCs w:val="16"/>
        </w:rPr>
        <w:t xml:space="preserve"> en donde se describa el objeto social, el cual debe   relacionarse con  el servicio a contratar por el instituto, con la finalidad de que acredite su nacionalidad, en términos de los dispuesto por la regla Octava, del acuerdo por el que se establecen las Reglas para la Determinación y Acreditación del Grado de Contenido Nacional, tratándose de procedimientos de contratación de carácter nacional, publicado en el DOF de fecha 03 de marzo de 2000.</w:t>
      </w:r>
    </w:p>
    <w:p w14:paraId="6AF8B554" w14:textId="77777777" w:rsidR="00364639" w:rsidRPr="00181B6C" w:rsidRDefault="00364639" w:rsidP="00E576D3">
      <w:pPr>
        <w:numPr>
          <w:ilvl w:val="0"/>
          <w:numId w:val="41"/>
        </w:numPr>
        <w:jc w:val="both"/>
        <w:rPr>
          <w:rFonts w:ascii="Noto Sans" w:hAnsi="Noto Sans" w:cs="Noto Sans"/>
          <w:sz w:val="16"/>
          <w:szCs w:val="16"/>
        </w:rPr>
      </w:pPr>
      <w:r w:rsidRPr="00181B6C">
        <w:rPr>
          <w:rFonts w:ascii="Noto Sans" w:hAnsi="Noto Sans" w:cs="Noto Sans"/>
          <w:sz w:val="16"/>
          <w:szCs w:val="16"/>
        </w:rPr>
        <w:t>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14:paraId="62514D00" w14:textId="77777777" w:rsidR="00364639" w:rsidRPr="00181B6C" w:rsidRDefault="00364639" w:rsidP="00E576D3">
      <w:pPr>
        <w:numPr>
          <w:ilvl w:val="0"/>
          <w:numId w:val="41"/>
        </w:numPr>
        <w:jc w:val="both"/>
        <w:rPr>
          <w:rFonts w:ascii="Noto Sans" w:hAnsi="Noto Sans" w:cs="Noto Sans"/>
          <w:sz w:val="16"/>
          <w:szCs w:val="16"/>
        </w:rPr>
      </w:pPr>
      <w:r w:rsidRPr="00181B6C">
        <w:rPr>
          <w:rFonts w:ascii="Noto Sans" w:hAnsi="Noto Sans" w:cs="Noto Sans"/>
          <w:sz w:val="16"/>
          <w:szCs w:val="16"/>
        </w:rPr>
        <w:t>Compulsa de todas las actas de sesiones que se hayan realizado desde su constitución al presente.</w:t>
      </w:r>
    </w:p>
    <w:p w14:paraId="6403F202" w14:textId="77777777" w:rsidR="00364639" w:rsidRPr="00181B6C" w:rsidRDefault="00364639" w:rsidP="00E576D3">
      <w:pPr>
        <w:numPr>
          <w:ilvl w:val="0"/>
          <w:numId w:val="41"/>
        </w:numPr>
        <w:jc w:val="both"/>
        <w:rPr>
          <w:rFonts w:ascii="Noto Sans" w:hAnsi="Noto Sans" w:cs="Noto Sans"/>
          <w:sz w:val="16"/>
          <w:szCs w:val="16"/>
        </w:rPr>
      </w:pPr>
      <w:r w:rsidRPr="00181B6C">
        <w:rPr>
          <w:rFonts w:ascii="Noto Sans" w:hAnsi="Noto Sans" w:cs="Noto Sans"/>
          <w:sz w:val="16"/>
          <w:szCs w:val="16"/>
        </w:rPr>
        <w:t>Poder Notarial del Representante Legal de la Empresa.</w:t>
      </w:r>
    </w:p>
    <w:p w14:paraId="06681DFB" w14:textId="77777777" w:rsidR="00364639" w:rsidRPr="00181B6C" w:rsidRDefault="00364639" w:rsidP="00FE3D31">
      <w:pPr>
        <w:jc w:val="both"/>
        <w:rPr>
          <w:rFonts w:ascii="Noto Sans" w:hAnsi="Noto Sans" w:cs="Noto Sans"/>
          <w:b/>
          <w:sz w:val="16"/>
          <w:szCs w:val="16"/>
          <w:u w:val="single"/>
        </w:rPr>
      </w:pPr>
    </w:p>
    <w:p w14:paraId="6352E532" w14:textId="77777777" w:rsidR="00364639" w:rsidRPr="00181B6C" w:rsidRDefault="00364639" w:rsidP="00FE3D31">
      <w:pPr>
        <w:jc w:val="both"/>
        <w:rPr>
          <w:rFonts w:ascii="Noto Sans" w:hAnsi="Noto Sans" w:cs="Noto Sans"/>
          <w:b/>
          <w:sz w:val="16"/>
          <w:szCs w:val="16"/>
          <w:u w:val="single"/>
        </w:rPr>
      </w:pPr>
      <w:r w:rsidRPr="00181B6C">
        <w:rPr>
          <w:rFonts w:ascii="Noto Sans" w:hAnsi="Noto Sans" w:cs="Noto Sans"/>
          <w:b/>
          <w:bCs/>
          <w:sz w:val="16"/>
          <w:szCs w:val="16"/>
          <w:u w:val="single"/>
        </w:rPr>
        <w:t>Personas físicas</w:t>
      </w:r>
      <w:r w:rsidRPr="00181B6C">
        <w:rPr>
          <w:rFonts w:ascii="Noto Sans" w:hAnsi="Noto Sans" w:cs="Noto Sans"/>
          <w:b/>
          <w:sz w:val="16"/>
          <w:szCs w:val="16"/>
          <w:u w:val="single"/>
        </w:rPr>
        <w:t>, además deberán presentar:</w:t>
      </w:r>
    </w:p>
    <w:p w14:paraId="0505EABB" w14:textId="77777777" w:rsidR="00364639" w:rsidRPr="00181B6C" w:rsidRDefault="00364639" w:rsidP="00E576D3">
      <w:pPr>
        <w:numPr>
          <w:ilvl w:val="0"/>
          <w:numId w:val="41"/>
        </w:numPr>
        <w:jc w:val="both"/>
        <w:rPr>
          <w:rFonts w:ascii="Noto Sans" w:hAnsi="Noto Sans" w:cs="Noto Sans"/>
          <w:sz w:val="16"/>
          <w:szCs w:val="16"/>
        </w:rPr>
      </w:pPr>
      <w:r w:rsidRPr="00181B6C">
        <w:rPr>
          <w:rFonts w:ascii="Noto Sans" w:hAnsi="Noto Sans" w:cs="Noto Sans"/>
          <w:sz w:val="16"/>
          <w:szCs w:val="16"/>
        </w:rPr>
        <w:t>Acta de nacimiento, en su caso, la carta de naturalización respectiva expedida por la autoridad competente,</w:t>
      </w:r>
    </w:p>
    <w:p w14:paraId="7E903BF1"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Relación laboral:</w:t>
      </w:r>
    </w:p>
    <w:p w14:paraId="7E5881CF" w14:textId="77777777" w:rsidR="00364639" w:rsidRPr="00181B6C" w:rsidRDefault="00364639" w:rsidP="00FE3D31">
      <w:pPr>
        <w:jc w:val="both"/>
        <w:rPr>
          <w:rFonts w:ascii="Noto Sans" w:hAnsi="Noto Sans" w:cs="Noto Sans"/>
          <w:sz w:val="16"/>
          <w:szCs w:val="16"/>
          <w:lang w:val="es-ES"/>
        </w:rPr>
      </w:pPr>
    </w:p>
    <w:p w14:paraId="2478ECBE" w14:textId="0F511342"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 xml:space="preserve">Las partes convienen que el instituto no adquiere ninguna obligación de carácter laboral para con el proveedor, ni para con los trabajadores que el mismo contrate para la realización de los servicios objeto de la presente </w:t>
      </w:r>
      <w:r w:rsidR="00AE77B2" w:rsidRPr="00181B6C">
        <w:rPr>
          <w:rFonts w:ascii="Noto Sans" w:hAnsi="Noto Sans" w:cs="Noto Sans"/>
          <w:sz w:val="16"/>
          <w:szCs w:val="16"/>
          <w:lang w:val="es-ES"/>
        </w:rPr>
        <w:t xml:space="preserve">Licitación Pública </w:t>
      </w:r>
      <w:r w:rsidRPr="00181B6C">
        <w:rPr>
          <w:rFonts w:ascii="Noto Sans" w:hAnsi="Noto Sans" w:cs="Noto Sans"/>
          <w:sz w:val="16"/>
          <w:szCs w:val="16"/>
          <w:lang w:val="es-ES"/>
        </w:rPr>
        <w:t>toda vez que dicho personal depende única y exclusivamente del proveedor. Siendo por lo tanto a cargo de este último todas las responsabilidades provenientes de la utilización de los servicios de la (s) persona (s) que éste contrate; por lo anterior no se considerara al instituto como patrón solidario ni substituto y el proveedor expresamente lo exime de cualquier responsabilidad de carácter laboral, civil, fiscal, de seguridad social o de cualquier otra índole que en su caso pudiera llegar a generarse.</w:t>
      </w:r>
    </w:p>
    <w:p w14:paraId="4E1F0951" w14:textId="77777777" w:rsidR="00364639" w:rsidRPr="00181B6C" w:rsidRDefault="00364639" w:rsidP="00FE3D31">
      <w:pPr>
        <w:jc w:val="both"/>
        <w:rPr>
          <w:rFonts w:ascii="Noto Sans" w:hAnsi="Noto Sans" w:cs="Noto Sans"/>
          <w:sz w:val="16"/>
          <w:szCs w:val="16"/>
          <w:lang w:val="es-ES"/>
        </w:rPr>
      </w:pPr>
    </w:p>
    <w:p w14:paraId="17B54F88" w14:textId="511D33BF"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 xml:space="preserve">El proveedor adjudicado se constituye como único patrón del personal que ocupe para proporcionar los servicios objeto de la presente </w:t>
      </w:r>
      <w:r w:rsidR="00AE77B2" w:rsidRPr="00181B6C">
        <w:rPr>
          <w:rFonts w:ascii="Noto Sans" w:hAnsi="Noto Sans" w:cs="Noto Sans"/>
          <w:sz w:val="16"/>
          <w:szCs w:val="16"/>
          <w:lang w:val="es-ES"/>
        </w:rPr>
        <w:t>Licitación Pública</w:t>
      </w:r>
      <w:r w:rsidRPr="00181B6C">
        <w:rPr>
          <w:rFonts w:ascii="Noto Sans" w:hAnsi="Noto Sans" w:cs="Noto Sans"/>
          <w:sz w:val="16"/>
          <w:szCs w:val="16"/>
          <w:lang w:val="es-ES"/>
        </w:rPr>
        <w:t>, en los términos del artículo 10 de la ley federal del trabajo, sin reserva de lo dispuesto en el artículo 132 del mismo ordenamiento legal, quedando totalmente a su cargo todas las obligaciones que se deriven de las relaciones laborales, contractuales, fiscales y de seguridad social con sus trabajadores. Por lo que “El Proveedor” adjudicado será  el único responsable de las violaciones que en virtud de las disposiciones legales y demás ordenamientos en materia de trabajo y seguridad social, se deriven frente a dicho personal liberando al Instituto de cualquier responsabilidad solidaria y reclamación que hagan sus trabajadores al respecto.</w:t>
      </w:r>
    </w:p>
    <w:p w14:paraId="21B8C57D" w14:textId="77777777" w:rsidR="00364639" w:rsidRPr="00181B6C" w:rsidRDefault="00364639" w:rsidP="00FE3D31">
      <w:pPr>
        <w:jc w:val="both"/>
        <w:rPr>
          <w:rFonts w:ascii="Noto Sans" w:hAnsi="Noto Sans" w:cs="Noto Sans"/>
          <w:sz w:val="16"/>
          <w:szCs w:val="16"/>
          <w:lang w:val="es-ES"/>
        </w:rPr>
      </w:pPr>
    </w:p>
    <w:tbl>
      <w:tblPr>
        <w:tblpPr w:leftFromText="141" w:rightFromText="141" w:vertAnchor="text" w:horzAnchor="margin" w:tblpY="100"/>
        <w:tblW w:w="0" w:type="auto"/>
        <w:tblLook w:val="04A0" w:firstRow="1" w:lastRow="0" w:firstColumn="1" w:lastColumn="0" w:noHBand="0" w:noVBand="1"/>
      </w:tblPr>
      <w:tblGrid>
        <w:gridCol w:w="10740"/>
      </w:tblGrid>
      <w:tr w:rsidR="00364639" w:rsidRPr="00181B6C" w14:paraId="7E4C1AD0" w14:textId="77777777" w:rsidTr="00C306E2">
        <w:tc>
          <w:tcPr>
            <w:tcW w:w="10740" w:type="dxa"/>
            <w:shd w:val="clear" w:color="auto" w:fill="000000" w:themeFill="text1"/>
          </w:tcPr>
          <w:p w14:paraId="487CFEE9" w14:textId="77777777" w:rsidR="00364639" w:rsidRPr="00181B6C" w:rsidRDefault="00364639" w:rsidP="00DD6022">
            <w:pPr>
              <w:numPr>
                <w:ilvl w:val="0"/>
                <w:numId w:val="12"/>
              </w:numPr>
              <w:jc w:val="both"/>
              <w:rPr>
                <w:rFonts w:ascii="Noto Sans" w:hAnsi="Noto Sans" w:cs="Noto Sans"/>
                <w:b/>
                <w:bCs/>
                <w:sz w:val="16"/>
                <w:szCs w:val="16"/>
              </w:rPr>
            </w:pPr>
            <w:r w:rsidRPr="00181B6C">
              <w:rPr>
                <w:rFonts w:ascii="Noto Sans" w:hAnsi="Noto Sans" w:cs="Noto Sans"/>
                <w:b/>
                <w:bCs/>
                <w:sz w:val="16"/>
                <w:szCs w:val="16"/>
              </w:rPr>
              <w:t xml:space="preserve">. </w:t>
            </w:r>
            <w:r w:rsidRPr="00181B6C">
              <w:rPr>
                <w:rFonts w:ascii="Noto Sans" w:hAnsi="Noto Sans" w:cs="Noto Sans"/>
                <w:b/>
                <w:sz w:val="16"/>
                <w:szCs w:val="16"/>
                <w:lang w:val="es-ES"/>
              </w:rPr>
              <w:t xml:space="preserve"> MODALIDAD DE LA CONTRATACIÓN, PLAZO Y CONDICIONES DE ENTREGA</w:t>
            </w:r>
          </w:p>
        </w:tc>
      </w:tr>
    </w:tbl>
    <w:p w14:paraId="48ADAC87" w14:textId="77777777" w:rsidR="00364639" w:rsidRPr="00181B6C" w:rsidRDefault="00364639" w:rsidP="00FE3D31">
      <w:pPr>
        <w:jc w:val="both"/>
        <w:rPr>
          <w:rFonts w:ascii="Noto Sans" w:hAnsi="Noto Sans" w:cs="Noto Sans"/>
          <w:sz w:val="16"/>
          <w:szCs w:val="16"/>
          <w:lang w:val="es-ES"/>
        </w:rPr>
      </w:pPr>
    </w:p>
    <w:p w14:paraId="39AE62C1" w14:textId="5ABB236A" w:rsidR="007401AA" w:rsidRPr="00181B6C" w:rsidRDefault="007401AA" w:rsidP="007401AA">
      <w:pPr>
        <w:jc w:val="both"/>
        <w:rPr>
          <w:rFonts w:ascii="Noto Sans" w:hAnsi="Noto Sans" w:cs="Noto Sans"/>
          <w:sz w:val="16"/>
          <w:szCs w:val="16"/>
          <w:lang w:val="es-ES"/>
        </w:rPr>
      </w:pPr>
      <w:r w:rsidRPr="00181B6C">
        <w:rPr>
          <w:rFonts w:ascii="Noto Sans" w:hAnsi="Noto Sans" w:cs="Noto Sans"/>
          <w:sz w:val="16"/>
          <w:szCs w:val="16"/>
          <w:lang w:val="es-ES"/>
        </w:rPr>
        <w:t>Para la contratación del “</w:t>
      </w:r>
      <w:r w:rsidR="006002D3" w:rsidRPr="00181B6C">
        <w:rPr>
          <w:rFonts w:ascii="Noto Sans" w:hAnsi="Noto Sans" w:cs="Noto Sans"/>
          <w:b/>
          <w:sz w:val="16"/>
          <w:szCs w:val="16"/>
          <w:lang w:val="es-ES"/>
        </w:rPr>
        <w:t>GRUPO 372 MATERIALES DIVERSOS, CARTUCHO PARA TÓNER, EJERCICIO 2026</w:t>
      </w:r>
      <w:r w:rsidRPr="00181B6C">
        <w:rPr>
          <w:rFonts w:ascii="Noto Sans" w:hAnsi="Noto Sans" w:cs="Noto Sans"/>
          <w:sz w:val="16"/>
          <w:szCs w:val="16"/>
          <w:lang w:val="es-ES"/>
        </w:rPr>
        <w:t xml:space="preserve">” será abierto, con vigencia </w:t>
      </w:r>
      <w:r w:rsidR="00E73C7F">
        <w:rPr>
          <w:rFonts w:ascii="Noto Sans" w:hAnsi="Noto Sans" w:cs="Noto Sans"/>
          <w:sz w:val="16"/>
          <w:szCs w:val="16"/>
          <w:lang w:val="es-ES"/>
        </w:rPr>
        <w:t xml:space="preserve">será del 08 </w:t>
      </w:r>
      <w:r w:rsidR="009716B3" w:rsidRPr="00181B6C">
        <w:rPr>
          <w:rFonts w:ascii="Noto Sans" w:hAnsi="Noto Sans" w:cs="Noto Sans"/>
          <w:sz w:val="16"/>
          <w:szCs w:val="16"/>
          <w:lang w:val="es-ES"/>
        </w:rPr>
        <w:t>de</w:t>
      </w:r>
      <w:r w:rsidR="006E1DCF" w:rsidRPr="00181B6C">
        <w:rPr>
          <w:rFonts w:ascii="Noto Sans" w:hAnsi="Noto Sans" w:cs="Noto Sans"/>
          <w:sz w:val="16"/>
          <w:szCs w:val="16"/>
          <w:lang w:val="es-ES"/>
        </w:rPr>
        <w:t xml:space="preserve"> </w:t>
      </w:r>
      <w:r w:rsidR="00E73C7F">
        <w:rPr>
          <w:rFonts w:ascii="Noto Sans" w:hAnsi="Noto Sans" w:cs="Noto Sans"/>
          <w:sz w:val="16"/>
          <w:szCs w:val="16"/>
          <w:lang w:val="es-ES"/>
        </w:rPr>
        <w:t>Enero</w:t>
      </w:r>
      <w:r w:rsidRPr="00181B6C">
        <w:rPr>
          <w:rFonts w:ascii="Noto Sans" w:hAnsi="Noto Sans" w:cs="Noto Sans"/>
          <w:sz w:val="16"/>
          <w:szCs w:val="16"/>
          <w:lang w:val="es-ES"/>
        </w:rPr>
        <w:t xml:space="preserve">  al 31 de Diciembre del  202</w:t>
      </w:r>
      <w:r w:rsidR="006E1DCF" w:rsidRPr="00181B6C">
        <w:rPr>
          <w:rFonts w:ascii="Noto Sans" w:hAnsi="Noto Sans" w:cs="Noto Sans"/>
          <w:sz w:val="16"/>
          <w:szCs w:val="16"/>
          <w:lang w:val="es-ES"/>
        </w:rPr>
        <w:t>6</w:t>
      </w:r>
      <w:r w:rsidRPr="00181B6C">
        <w:rPr>
          <w:rFonts w:ascii="Noto Sans" w:hAnsi="Noto Sans" w:cs="Noto Sans"/>
          <w:sz w:val="16"/>
          <w:szCs w:val="16"/>
          <w:lang w:val="es-ES"/>
        </w:rPr>
        <w:t>.</w:t>
      </w:r>
    </w:p>
    <w:p w14:paraId="720F565C" w14:textId="77777777" w:rsidR="007401AA" w:rsidRPr="00181B6C" w:rsidRDefault="007401AA" w:rsidP="007401AA">
      <w:pPr>
        <w:jc w:val="both"/>
        <w:rPr>
          <w:rFonts w:ascii="Noto Sans" w:hAnsi="Noto Sans" w:cs="Noto Sans"/>
          <w:sz w:val="16"/>
          <w:szCs w:val="16"/>
          <w:lang w:val="es-ES"/>
        </w:rPr>
      </w:pPr>
    </w:p>
    <w:p w14:paraId="5170F5DE" w14:textId="180EA870" w:rsidR="007401AA" w:rsidRPr="00181B6C" w:rsidRDefault="007401AA" w:rsidP="007401AA">
      <w:pPr>
        <w:jc w:val="both"/>
        <w:rPr>
          <w:rFonts w:ascii="Noto Sans" w:hAnsi="Noto Sans" w:cs="Noto Sans"/>
          <w:sz w:val="16"/>
          <w:szCs w:val="16"/>
          <w:lang w:val="es-ES"/>
        </w:rPr>
      </w:pPr>
      <w:r w:rsidRPr="00181B6C">
        <w:rPr>
          <w:rFonts w:ascii="Noto Sans" w:hAnsi="Noto Sans" w:cs="Noto Sans"/>
          <w:sz w:val="16"/>
          <w:szCs w:val="16"/>
          <w:lang w:val="es-ES"/>
        </w:rPr>
        <w:t>El contrato se adjudicará a un solo licitante que cotice  cumpla con todos los requisitos establecidos en estas bases y garantice satisfactoriamente el cumplimiento de las obligaciones respectivas, como lo dicta el artículo</w:t>
      </w:r>
      <w:r w:rsidR="00EF5BA7" w:rsidRPr="00181B6C">
        <w:rPr>
          <w:rFonts w:ascii="Noto Sans" w:hAnsi="Noto Sans" w:cs="Noto Sans"/>
          <w:sz w:val="16"/>
          <w:szCs w:val="16"/>
          <w:lang w:val="es-ES"/>
        </w:rPr>
        <w:t xml:space="preserve">  47</w:t>
      </w:r>
      <w:r w:rsidRPr="00181B6C">
        <w:rPr>
          <w:rFonts w:ascii="Noto Sans" w:hAnsi="Noto Sans" w:cs="Noto Sans"/>
          <w:sz w:val="16"/>
          <w:szCs w:val="16"/>
          <w:lang w:val="es-ES"/>
        </w:rPr>
        <w:t xml:space="preserve"> de la Ley de Adquisiciones, Arrendamientos y Servicios del Sector Público.</w:t>
      </w:r>
    </w:p>
    <w:p w14:paraId="75951598" w14:textId="77777777" w:rsidR="007401AA" w:rsidRPr="00181B6C" w:rsidRDefault="007401AA" w:rsidP="007401AA">
      <w:pPr>
        <w:jc w:val="both"/>
        <w:rPr>
          <w:rFonts w:ascii="Noto Sans" w:hAnsi="Noto Sans" w:cs="Noto Sans"/>
          <w:sz w:val="16"/>
          <w:szCs w:val="16"/>
          <w:lang w:val="es-ES"/>
        </w:rPr>
      </w:pPr>
    </w:p>
    <w:p w14:paraId="736A6126" w14:textId="6B2D4918" w:rsidR="007401AA" w:rsidRPr="00181B6C" w:rsidRDefault="007401AA" w:rsidP="007401AA">
      <w:pPr>
        <w:jc w:val="both"/>
        <w:rPr>
          <w:rFonts w:ascii="Noto Sans" w:hAnsi="Noto Sans" w:cs="Noto Sans"/>
          <w:sz w:val="16"/>
          <w:szCs w:val="16"/>
          <w:lang w:val="es-ES"/>
        </w:rPr>
      </w:pPr>
      <w:r w:rsidRPr="00181B6C">
        <w:rPr>
          <w:rFonts w:ascii="Noto Sans" w:hAnsi="Noto Sans" w:cs="Noto Sans"/>
          <w:sz w:val="16"/>
          <w:szCs w:val="16"/>
          <w:lang w:val="es-ES"/>
        </w:rPr>
        <w:t xml:space="preserve">De acuerdo con lo establecido en el artículo </w:t>
      </w:r>
      <w:r w:rsidR="00EF5BA7" w:rsidRPr="00181B6C">
        <w:rPr>
          <w:rFonts w:ascii="Noto Sans" w:hAnsi="Noto Sans" w:cs="Noto Sans"/>
          <w:sz w:val="16"/>
          <w:szCs w:val="16"/>
          <w:lang w:val="es-ES"/>
        </w:rPr>
        <w:t>47</w:t>
      </w:r>
      <w:r w:rsidRPr="00181B6C">
        <w:rPr>
          <w:rFonts w:ascii="Noto Sans" w:hAnsi="Noto Sans" w:cs="Noto Sans"/>
          <w:sz w:val="16"/>
          <w:szCs w:val="16"/>
          <w:lang w:val="es-ES"/>
        </w:rPr>
        <w:t xml:space="preserve">, segundo párrafo y </w:t>
      </w:r>
      <w:r w:rsidR="00EF5BA7" w:rsidRPr="00181B6C">
        <w:rPr>
          <w:rFonts w:ascii="Noto Sans" w:hAnsi="Noto Sans" w:cs="Noto Sans"/>
          <w:sz w:val="16"/>
          <w:szCs w:val="16"/>
          <w:lang w:val="es-ES"/>
        </w:rPr>
        <w:t>48</w:t>
      </w:r>
      <w:r w:rsidRPr="00181B6C">
        <w:rPr>
          <w:rFonts w:ascii="Noto Sans" w:hAnsi="Noto Sans" w:cs="Noto Sans"/>
          <w:sz w:val="16"/>
          <w:szCs w:val="16"/>
          <w:lang w:val="es-ES"/>
        </w:rPr>
        <w:t xml:space="preserve">  fracción II de la LAASSP y</w:t>
      </w:r>
      <w:r w:rsidR="003A4EFA" w:rsidRPr="00181B6C">
        <w:rPr>
          <w:rFonts w:ascii="Noto Sans" w:hAnsi="Noto Sans" w:cs="Noto Sans"/>
          <w:sz w:val="16"/>
          <w:szCs w:val="16"/>
          <w:lang w:val="es-ES"/>
        </w:rPr>
        <w:t xml:space="preserve"> los correspondientes a su </w:t>
      </w:r>
      <w:r w:rsidRPr="00181B6C">
        <w:rPr>
          <w:rFonts w:ascii="Noto Sans" w:hAnsi="Noto Sans" w:cs="Noto Sans"/>
          <w:sz w:val="16"/>
          <w:szCs w:val="16"/>
          <w:lang w:val="es-ES"/>
        </w:rPr>
        <w:t xml:space="preserve"> Reglamento, el criterio de evaluación que aplicarán el área técnica y contratante como método para evaluar las propuestas será BINARIO, por lo que para </w:t>
      </w:r>
      <w:r w:rsidRPr="00181B6C">
        <w:rPr>
          <w:rFonts w:ascii="Noto Sans" w:hAnsi="Noto Sans" w:cs="Noto Sans"/>
          <w:sz w:val="16"/>
          <w:szCs w:val="16"/>
          <w:lang w:val="es-ES"/>
        </w:rPr>
        <w:lastRenderedPageBreak/>
        <w:t>ser sujeto de evaluación, se considerarán únicamente a él (los) licitante(s) que previamente haya(n) cumplido cuantitativa y cualitativamente con todos y cada uno de los requisitos establecidos en esta convocatoria.</w:t>
      </w:r>
    </w:p>
    <w:p w14:paraId="531DF59A" w14:textId="77777777" w:rsidR="007401AA" w:rsidRPr="00181B6C" w:rsidRDefault="007401AA" w:rsidP="007401AA">
      <w:pPr>
        <w:jc w:val="both"/>
        <w:rPr>
          <w:rFonts w:ascii="Noto Sans" w:hAnsi="Noto Sans" w:cs="Noto Sans"/>
          <w:sz w:val="16"/>
          <w:szCs w:val="16"/>
          <w:lang w:val="es-ES"/>
        </w:rPr>
      </w:pPr>
    </w:p>
    <w:p w14:paraId="3D52CB72" w14:textId="52F7EBAA" w:rsidR="005B304A" w:rsidRPr="00181B6C" w:rsidRDefault="005B304A" w:rsidP="005B304A">
      <w:pPr>
        <w:jc w:val="both"/>
        <w:rPr>
          <w:rFonts w:ascii="Noto Sans" w:hAnsi="Noto Sans" w:cs="Noto Sans"/>
          <w:sz w:val="16"/>
          <w:szCs w:val="16"/>
          <w:lang w:val="es-ES"/>
        </w:rPr>
      </w:pPr>
      <w:r w:rsidRPr="00181B6C">
        <w:rPr>
          <w:rFonts w:ascii="Noto Sans" w:hAnsi="Noto Sans" w:cs="Noto Sans"/>
          <w:sz w:val="16"/>
          <w:szCs w:val="16"/>
          <w:lang w:val="es-ES"/>
        </w:rPr>
        <w:t>Las cantidades  máximas y mínimas referenciales de los servicios, se encuentran inmersas en el Anexo 1 del presente  requerimiento.</w:t>
      </w:r>
    </w:p>
    <w:p w14:paraId="2C539AEC" w14:textId="77777777" w:rsidR="005B304A" w:rsidRPr="00181B6C" w:rsidRDefault="005B304A" w:rsidP="005B304A">
      <w:pPr>
        <w:jc w:val="both"/>
        <w:rPr>
          <w:rFonts w:ascii="Noto Sans" w:hAnsi="Noto Sans" w:cs="Noto Sans"/>
          <w:sz w:val="16"/>
          <w:szCs w:val="16"/>
          <w:lang w:val="es-ES"/>
        </w:rPr>
      </w:pPr>
    </w:p>
    <w:p w14:paraId="7884518E" w14:textId="45F91825" w:rsidR="005B304A" w:rsidRPr="00181B6C" w:rsidRDefault="005B304A" w:rsidP="005B304A">
      <w:pPr>
        <w:jc w:val="both"/>
        <w:rPr>
          <w:rFonts w:ascii="Noto Sans" w:hAnsi="Noto Sans" w:cs="Noto Sans"/>
          <w:sz w:val="16"/>
          <w:szCs w:val="16"/>
          <w:lang w:val="es-ES"/>
        </w:rPr>
      </w:pPr>
      <w:r w:rsidRPr="00181B6C">
        <w:rPr>
          <w:rFonts w:ascii="Noto Sans" w:hAnsi="Noto Sans" w:cs="Noto Sans"/>
          <w:sz w:val="16"/>
          <w:szCs w:val="16"/>
          <w:lang w:val="es-ES"/>
        </w:rPr>
        <w:t>Las cantidades  máximas y mínimas referenciales  del presupuesto con IVA incluido, se encuentran inmersas en el Registro General de la Contratación del presente  requerimiento.</w:t>
      </w:r>
    </w:p>
    <w:p w14:paraId="0739A61C" w14:textId="77777777" w:rsidR="005B304A" w:rsidRPr="00181B6C" w:rsidRDefault="005B304A" w:rsidP="007401AA">
      <w:pPr>
        <w:jc w:val="both"/>
        <w:rPr>
          <w:rFonts w:ascii="Noto Sans" w:hAnsi="Noto Sans" w:cs="Noto Sans"/>
          <w:sz w:val="16"/>
          <w:szCs w:val="16"/>
          <w:lang w:val="es-ES"/>
        </w:rPr>
      </w:pPr>
    </w:p>
    <w:p w14:paraId="3F63E618" w14:textId="77777777" w:rsidR="007401AA" w:rsidRPr="00181B6C" w:rsidRDefault="007401AA" w:rsidP="007401AA">
      <w:pPr>
        <w:jc w:val="both"/>
        <w:rPr>
          <w:rFonts w:ascii="Noto Sans" w:hAnsi="Noto Sans" w:cs="Noto Sans"/>
          <w:b/>
          <w:sz w:val="16"/>
          <w:szCs w:val="16"/>
          <w:lang w:val="es-ES"/>
        </w:rPr>
      </w:pPr>
      <w:r w:rsidRPr="00181B6C">
        <w:rPr>
          <w:rFonts w:ascii="Noto Sans" w:hAnsi="Noto Sans" w:cs="Noto Sans"/>
          <w:b/>
          <w:sz w:val="16"/>
          <w:szCs w:val="16"/>
          <w:lang w:val="es-ES"/>
        </w:rPr>
        <w:t>3.1 TIPO DE ABASTECIMIENTO</w:t>
      </w:r>
    </w:p>
    <w:p w14:paraId="767EF5B1" w14:textId="77777777" w:rsidR="007401AA" w:rsidRPr="00181B6C" w:rsidRDefault="007401AA" w:rsidP="007401AA">
      <w:pPr>
        <w:jc w:val="both"/>
        <w:rPr>
          <w:rFonts w:ascii="Noto Sans" w:hAnsi="Noto Sans" w:cs="Noto Sans"/>
          <w:sz w:val="16"/>
          <w:szCs w:val="16"/>
          <w:lang w:val="es-ES"/>
        </w:rPr>
      </w:pPr>
    </w:p>
    <w:p w14:paraId="7FA4725F" w14:textId="69EC89C2" w:rsidR="007401AA" w:rsidRPr="00181B6C" w:rsidRDefault="007401AA" w:rsidP="007401AA">
      <w:pPr>
        <w:jc w:val="both"/>
        <w:rPr>
          <w:rFonts w:ascii="Noto Sans" w:hAnsi="Noto Sans" w:cs="Noto Sans"/>
          <w:sz w:val="16"/>
          <w:szCs w:val="16"/>
          <w:lang w:val="es-ES"/>
        </w:rPr>
      </w:pPr>
      <w:r w:rsidRPr="00181B6C">
        <w:rPr>
          <w:rFonts w:ascii="Noto Sans" w:hAnsi="Noto Sans" w:cs="Noto Sans"/>
          <w:sz w:val="16"/>
          <w:szCs w:val="16"/>
          <w:lang w:val="es-ES"/>
        </w:rPr>
        <w:t xml:space="preserve">El contrato abierto para la contratación del </w:t>
      </w:r>
      <w:r w:rsidRPr="00181B6C">
        <w:rPr>
          <w:rFonts w:ascii="Noto Sans" w:hAnsi="Noto Sans" w:cs="Noto Sans"/>
          <w:b/>
          <w:sz w:val="16"/>
          <w:szCs w:val="16"/>
          <w:lang w:val="es-ES"/>
        </w:rPr>
        <w:t>“</w:t>
      </w:r>
      <w:r w:rsidR="00507B9A" w:rsidRPr="00181B6C">
        <w:rPr>
          <w:rFonts w:ascii="Noto Sans" w:hAnsi="Noto Sans" w:cs="Noto Sans"/>
          <w:b/>
          <w:sz w:val="16"/>
          <w:szCs w:val="16"/>
          <w:lang w:val="es-ES"/>
        </w:rPr>
        <w:t>GRUPO 372 MATERIALES DIVERSOS, CARTUCHO PARA TÓNER, EJERCICIO 2026</w:t>
      </w:r>
      <w:r w:rsidRPr="00181B6C">
        <w:rPr>
          <w:rFonts w:ascii="Noto Sans" w:hAnsi="Noto Sans" w:cs="Noto Sans"/>
          <w:b/>
          <w:sz w:val="16"/>
          <w:szCs w:val="16"/>
          <w:lang w:val="es-ES"/>
        </w:rPr>
        <w:t xml:space="preserve">” </w:t>
      </w:r>
      <w:r w:rsidRPr="00181B6C">
        <w:rPr>
          <w:rFonts w:ascii="Noto Sans" w:hAnsi="Noto Sans" w:cs="Noto Sans"/>
          <w:sz w:val="16"/>
          <w:szCs w:val="16"/>
          <w:lang w:val="es-ES"/>
        </w:rPr>
        <w:t>será abierto, se adjudicará a un solo licitante que cumpla con todos los requisitos establecidos en estas bases y garantice satisfactoriamente el cumplimiento de las obligaciones respecti</w:t>
      </w:r>
      <w:r w:rsidR="00EF5BA7" w:rsidRPr="00181B6C">
        <w:rPr>
          <w:rFonts w:ascii="Noto Sans" w:hAnsi="Noto Sans" w:cs="Noto Sans"/>
          <w:sz w:val="16"/>
          <w:szCs w:val="16"/>
          <w:lang w:val="es-ES"/>
        </w:rPr>
        <w:t>vas, como lo dicta el artículo 48 fracción II</w:t>
      </w:r>
      <w:r w:rsidRPr="00181B6C">
        <w:rPr>
          <w:rFonts w:ascii="Noto Sans" w:hAnsi="Noto Sans" w:cs="Noto Sans"/>
          <w:sz w:val="16"/>
          <w:szCs w:val="16"/>
          <w:lang w:val="es-ES"/>
        </w:rPr>
        <w:t xml:space="preserve"> de la Ley.</w:t>
      </w:r>
    </w:p>
    <w:p w14:paraId="7E7C28C2" w14:textId="77777777" w:rsidR="00364639" w:rsidRPr="00181B6C" w:rsidRDefault="00364639" w:rsidP="00FE3D31">
      <w:pPr>
        <w:jc w:val="both"/>
        <w:rPr>
          <w:rFonts w:ascii="Noto Sans" w:hAnsi="Noto Sans" w:cs="Noto Sans"/>
          <w:b/>
          <w:sz w:val="16"/>
          <w:szCs w:val="16"/>
          <w:lang w:val="es-ES"/>
        </w:rPr>
      </w:pPr>
    </w:p>
    <w:p w14:paraId="7C349A87" w14:textId="221C86D2" w:rsidR="00364639" w:rsidRPr="00181B6C" w:rsidRDefault="007401AA" w:rsidP="00FE3D31">
      <w:pPr>
        <w:jc w:val="both"/>
        <w:rPr>
          <w:rFonts w:ascii="Noto Sans" w:hAnsi="Noto Sans" w:cs="Noto Sans"/>
          <w:b/>
          <w:sz w:val="16"/>
          <w:szCs w:val="16"/>
          <w:lang w:val="es-ES"/>
        </w:rPr>
      </w:pPr>
      <w:r w:rsidRPr="00181B6C">
        <w:rPr>
          <w:rFonts w:ascii="Noto Sans" w:hAnsi="Noto Sans" w:cs="Noto Sans"/>
          <w:b/>
          <w:sz w:val="16"/>
          <w:szCs w:val="16"/>
          <w:lang w:val="es-ES"/>
        </w:rPr>
        <w:t xml:space="preserve">3.2 </w:t>
      </w:r>
      <w:r w:rsidR="00364639" w:rsidRPr="00181B6C">
        <w:rPr>
          <w:rFonts w:ascii="Noto Sans" w:hAnsi="Noto Sans" w:cs="Noto Sans"/>
          <w:b/>
          <w:sz w:val="16"/>
          <w:szCs w:val="16"/>
          <w:lang w:val="es-ES"/>
        </w:rPr>
        <w:t>FECHA, HORA Y DOMICILIO DE LOS EVENTOS; MEDIOS Y EN SU CASO, REDUCCIÓN DE PLAZO PARA LA PRESENTACIÓN DE LAS PROPOSICIONES.</w:t>
      </w:r>
    </w:p>
    <w:p w14:paraId="09191738" w14:textId="77777777" w:rsidR="00364639" w:rsidRPr="00181B6C" w:rsidRDefault="00364639" w:rsidP="00FE3D31">
      <w:pPr>
        <w:jc w:val="both"/>
        <w:rPr>
          <w:rFonts w:ascii="Noto Sans" w:hAnsi="Noto Sans" w:cs="Noto Sans"/>
          <w:b/>
          <w:sz w:val="16"/>
          <w:szCs w:val="16"/>
          <w:lang w:val="es-ES"/>
        </w:rPr>
      </w:pPr>
    </w:p>
    <w:p w14:paraId="229C81A8" w14:textId="4E4ACC20"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 xml:space="preserve">Observadores del proceso de </w:t>
      </w:r>
      <w:r w:rsidR="00AE77B2" w:rsidRPr="00181B6C">
        <w:rPr>
          <w:rFonts w:ascii="Noto Sans" w:hAnsi="Noto Sans" w:cs="Noto Sans"/>
          <w:b/>
          <w:sz w:val="16"/>
          <w:szCs w:val="16"/>
          <w:lang w:val="es-ES"/>
        </w:rPr>
        <w:t>Licitación Pública</w:t>
      </w:r>
      <w:r w:rsidR="00E04949" w:rsidRPr="00E04949">
        <w:t xml:space="preserve"> </w:t>
      </w:r>
      <w:r w:rsidR="007B0A3B">
        <w:rPr>
          <w:rFonts w:ascii="Noto Sans" w:hAnsi="Noto Sans" w:cs="Noto Sans"/>
          <w:b/>
          <w:sz w:val="16"/>
          <w:szCs w:val="16"/>
          <w:lang w:val="es-ES"/>
        </w:rPr>
        <w:t>N</w:t>
      </w:r>
      <w:r w:rsidR="00E04949" w:rsidRPr="00E04949">
        <w:rPr>
          <w:rFonts w:ascii="Noto Sans" w:hAnsi="Noto Sans" w:cs="Noto Sans"/>
          <w:b/>
          <w:sz w:val="16"/>
          <w:szCs w:val="16"/>
          <w:lang w:val="es-ES"/>
        </w:rPr>
        <w:t>acional</w:t>
      </w:r>
      <w:r w:rsidRPr="00181B6C">
        <w:rPr>
          <w:rFonts w:ascii="Noto Sans" w:hAnsi="Noto Sans" w:cs="Noto Sans"/>
          <w:b/>
          <w:sz w:val="16"/>
          <w:szCs w:val="16"/>
          <w:lang w:val="es-ES"/>
        </w:rPr>
        <w:t>.</w:t>
      </w:r>
    </w:p>
    <w:p w14:paraId="6926DA5A" w14:textId="77777777" w:rsidR="00364639" w:rsidRPr="00181B6C" w:rsidRDefault="00364639" w:rsidP="00FE3D31">
      <w:pPr>
        <w:jc w:val="both"/>
        <w:rPr>
          <w:rFonts w:ascii="Noto Sans" w:hAnsi="Noto Sans" w:cs="Noto Sans"/>
          <w:b/>
          <w:sz w:val="16"/>
          <w:szCs w:val="16"/>
          <w:lang w:val="es-ES"/>
        </w:rPr>
      </w:pPr>
    </w:p>
    <w:p w14:paraId="1293A41C" w14:textId="48E002FC"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 xml:space="preserve">En concordancia con el penúltimo párrafo del artículo </w:t>
      </w:r>
      <w:r w:rsidR="00EF5BA7" w:rsidRPr="00181B6C">
        <w:rPr>
          <w:rFonts w:ascii="Noto Sans" w:hAnsi="Noto Sans" w:cs="Noto Sans"/>
          <w:sz w:val="16"/>
          <w:szCs w:val="16"/>
          <w:lang w:val="es-ES"/>
        </w:rPr>
        <w:t xml:space="preserve">35  párrafo decimo </w:t>
      </w:r>
      <w:r w:rsidRPr="00181B6C">
        <w:rPr>
          <w:rFonts w:ascii="Noto Sans" w:hAnsi="Noto Sans" w:cs="Noto Sans"/>
          <w:sz w:val="16"/>
          <w:szCs w:val="16"/>
          <w:lang w:val="es-ES"/>
        </w:rPr>
        <w:t xml:space="preserve">de la Ley de Adquisiciones Arrendamientos y Servicios del Sector Publico, las personas interesadas, podrán asistir en calidad de observadores a los actos del procedimiento de </w:t>
      </w:r>
      <w:r w:rsidR="00EC5888" w:rsidRPr="00181B6C">
        <w:rPr>
          <w:rFonts w:ascii="Noto Sans" w:hAnsi="Noto Sans" w:cs="Noto Sans"/>
          <w:sz w:val="16"/>
          <w:szCs w:val="16"/>
          <w:lang w:val="es-ES"/>
        </w:rPr>
        <w:t xml:space="preserve">Licitación Pública </w:t>
      </w:r>
      <w:r w:rsidR="00033103">
        <w:rPr>
          <w:rFonts w:ascii="Noto Sans" w:hAnsi="Noto Sans" w:cs="Noto Sans"/>
          <w:sz w:val="16"/>
          <w:szCs w:val="16"/>
          <w:lang w:val="es-ES"/>
        </w:rPr>
        <w:t>Na</w:t>
      </w:r>
      <w:r w:rsidR="00E04949" w:rsidRPr="00E04949">
        <w:rPr>
          <w:rFonts w:ascii="Noto Sans" w:hAnsi="Noto Sans" w:cs="Noto Sans"/>
          <w:sz w:val="16"/>
          <w:szCs w:val="16"/>
          <w:lang w:val="es-ES"/>
        </w:rPr>
        <w:t>cional</w:t>
      </w:r>
      <w:r w:rsidRPr="00181B6C">
        <w:rPr>
          <w:rFonts w:ascii="Noto Sans" w:hAnsi="Noto Sans" w:cs="Noto Sans"/>
          <w:sz w:val="16"/>
          <w:szCs w:val="16"/>
          <w:lang w:val="es-ES"/>
        </w:rPr>
        <w:t xml:space="preserve">; bajo la condición de registrar su asistencia y abstenerse de intervenir en cualquier forma en los mismos. </w:t>
      </w:r>
    </w:p>
    <w:p w14:paraId="4C23A16F" w14:textId="77777777" w:rsidR="006D104F" w:rsidRPr="00181B6C" w:rsidRDefault="006D104F" w:rsidP="00FE3D31">
      <w:pPr>
        <w:jc w:val="both"/>
        <w:rPr>
          <w:rFonts w:ascii="Noto Sans" w:hAnsi="Noto Sans" w:cs="Noto Sans"/>
          <w:sz w:val="16"/>
          <w:szCs w:val="16"/>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3"/>
        <w:gridCol w:w="1895"/>
        <w:gridCol w:w="1275"/>
        <w:gridCol w:w="5401"/>
      </w:tblGrid>
      <w:tr w:rsidR="001E7012" w:rsidRPr="00181B6C" w14:paraId="4B0AE109" w14:textId="77777777" w:rsidTr="00051F07">
        <w:trPr>
          <w:trHeight w:val="259"/>
          <w:tblHeader/>
        </w:trPr>
        <w:tc>
          <w:tcPr>
            <w:tcW w:w="1015" w:type="pct"/>
            <w:shd w:val="clear" w:color="auto" w:fill="76923C" w:themeFill="accent3" w:themeFillShade="BF"/>
          </w:tcPr>
          <w:p w14:paraId="3C413ED9" w14:textId="77777777" w:rsidR="006D104F" w:rsidRPr="00181B6C" w:rsidRDefault="006D104F" w:rsidP="006D104F">
            <w:pPr>
              <w:suppressAutoHyphens/>
              <w:spacing w:line="192" w:lineRule="atLeast"/>
              <w:jc w:val="center"/>
              <w:rPr>
                <w:rFonts w:ascii="Noto Sans" w:eastAsia="Times New Roman" w:hAnsi="Noto Sans" w:cs="Noto Sans"/>
                <w:b/>
                <w:color w:val="FFFFFF" w:themeColor="background1"/>
                <w:sz w:val="16"/>
                <w:szCs w:val="16"/>
                <w:lang w:val="es-ES" w:eastAsia="ar-SA"/>
              </w:rPr>
            </w:pPr>
            <w:r w:rsidRPr="00181B6C">
              <w:rPr>
                <w:rFonts w:ascii="Noto Sans" w:eastAsia="Times New Roman" w:hAnsi="Noto Sans" w:cs="Noto Sans"/>
                <w:b/>
                <w:color w:val="FFFFFF" w:themeColor="background1"/>
                <w:sz w:val="16"/>
                <w:szCs w:val="16"/>
                <w:lang w:val="es-ES" w:eastAsia="ar-SA"/>
              </w:rPr>
              <w:t>E V E N T O S</w:t>
            </w:r>
          </w:p>
        </w:tc>
        <w:tc>
          <w:tcPr>
            <w:tcW w:w="881" w:type="pct"/>
            <w:shd w:val="clear" w:color="auto" w:fill="76923C" w:themeFill="accent3" w:themeFillShade="BF"/>
            <w:vAlign w:val="center"/>
          </w:tcPr>
          <w:p w14:paraId="2E14CF78" w14:textId="77777777" w:rsidR="006D104F" w:rsidRPr="00181B6C" w:rsidRDefault="006D104F" w:rsidP="006D104F">
            <w:pPr>
              <w:suppressAutoHyphens/>
              <w:ind w:right="-106"/>
              <w:jc w:val="center"/>
              <w:rPr>
                <w:rFonts w:ascii="Noto Sans" w:eastAsia="Times New Roman" w:hAnsi="Noto Sans" w:cs="Noto Sans"/>
                <w:b/>
                <w:noProof/>
                <w:color w:val="FFFFFF" w:themeColor="background1"/>
                <w:sz w:val="16"/>
                <w:szCs w:val="16"/>
                <w:lang w:val="es-ES" w:eastAsia="ar-SA"/>
              </w:rPr>
            </w:pPr>
            <w:r w:rsidRPr="00181B6C">
              <w:rPr>
                <w:rFonts w:ascii="Noto Sans" w:eastAsia="Times New Roman" w:hAnsi="Noto Sans" w:cs="Noto Sans"/>
                <w:b/>
                <w:noProof/>
                <w:color w:val="FFFFFF" w:themeColor="background1"/>
                <w:sz w:val="16"/>
                <w:szCs w:val="16"/>
                <w:lang w:val="es-ES" w:eastAsia="ar-SA"/>
              </w:rPr>
              <w:t>DIA</w:t>
            </w:r>
          </w:p>
        </w:tc>
        <w:tc>
          <w:tcPr>
            <w:tcW w:w="593" w:type="pct"/>
            <w:shd w:val="clear" w:color="auto" w:fill="76923C" w:themeFill="accent3" w:themeFillShade="BF"/>
          </w:tcPr>
          <w:p w14:paraId="018C04DE" w14:textId="77777777" w:rsidR="006D104F" w:rsidRPr="00181B6C" w:rsidRDefault="006D104F" w:rsidP="006D104F">
            <w:pPr>
              <w:suppressAutoHyphens/>
              <w:snapToGrid w:val="0"/>
              <w:spacing w:line="192" w:lineRule="atLeast"/>
              <w:jc w:val="center"/>
              <w:rPr>
                <w:rFonts w:ascii="Noto Sans" w:eastAsia="Times New Roman" w:hAnsi="Noto Sans" w:cs="Noto Sans"/>
                <w:b/>
                <w:color w:val="FFFFFF" w:themeColor="background1"/>
                <w:sz w:val="16"/>
                <w:szCs w:val="16"/>
                <w:lang w:val="es-ES" w:eastAsia="ar-SA"/>
              </w:rPr>
            </w:pPr>
            <w:r w:rsidRPr="00181B6C">
              <w:rPr>
                <w:rFonts w:ascii="Noto Sans" w:eastAsia="Times New Roman" w:hAnsi="Noto Sans" w:cs="Noto Sans"/>
                <w:b/>
                <w:color w:val="FFFFFF" w:themeColor="background1"/>
                <w:sz w:val="16"/>
                <w:szCs w:val="16"/>
                <w:lang w:val="es-ES" w:eastAsia="ar-SA"/>
              </w:rPr>
              <w:t>H O R A</w:t>
            </w:r>
          </w:p>
        </w:tc>
        <w:tc>
          <w:tcPr>
            <w:tcW w:w="2511" w:type="pct"/>
            <w:shd w:val="clear" w:color="auto" w:fill="76923C" w:themeFill="accent3" w:themeFillShade="BF"/>
          </w:tcPr>
          <w:p w14:paraId="5F1BDD6F" w14:textId="77777777" w:rsidR="006D104F" w:rsidRPr="00181B6C" w:rsidRDefault="006D104F" w:rsidP="006D104F">
            <w:pPr>
              <w:suppressAutoHyphens/>
              <w:snapToGrid w:val="0"/>
              <w:spacing w:line="192" w:lineRule="atLeast"/>
              <w:jc w:val="center"/>
              <w:rPr>
                <w:rFonts w:ascii="Noto Sans" w:eastAsia="Times New Roman" w:hAnsi="Noto Sans" w:cs="Noto Sans"/>
                <w:b/>
                <w:color w:val="FFFFFF" w:themeColor="background1"/>
                <w:sz w:val="16"/>
                <w:szCs w:val="16"/>
                <w:lang w:val="es-ES" w:eastAsia="ar-SA"/>
              </w:rPr>
            </w:pPr>
            <w:r w:rsidRPr="00181B6C">
              <w:rPr>
                <w:rFonts w:ascii="Noto Sans" w:eastAsia="Times New Roman" w:hAnsi="Noto Sans" w:cs="Noto Sans"/>
                <w:b/>
                <w:color w:val="FFFFFF" w:themeColor="background1"/>
                <w:sz w:val="16"/>
                <w:szCs w:val="16"/>
                <w:lang w:val="es-ES" w:eastAsia="ar-SA"/>
              </w:rPr>
              <w:t>L U G A R</w:t>
            </w:r>
          </w:p>
        </w:tc>
      </w:tr>
      <w:tr w:rsidR="006D104F" w:rsidRPr="00181B6C" w14:paraId="00396B32" w14:textId="77777777" w:rsidTr="00051F07">
        <w:trPr>
          <w:trHeight w:val="1024"/>
        </w:trPr>
        <w:tc>
          <w:tcPr>
            <w:tcW w:w="1015" w:type="pct"/>
            <w:vAlign w:val="center"/>
          </w:tcPr>
          <w:p w14:paraId="7B67FDD1" w14:textId="77777777" w:rsidR="006D104F" w:rsidRPr="00181B6C" w:rsidRDefault="006D104F" w:rsidP="006D104F">
            <w:pPr>
              <w:suppressAutoHyphens/>
              <w:spacing w:line="192" w:lineRule="atLeast"/>
              <w:jc w:val="center"/>
              <w:rPr>
                <w:rFonts w:ascii="Noto Sans" w:eastAsia="Times New Roman" w:hAnsi="Noto Sans" w:cs="Noto Sans"/>
                <w:sz w:val="16"/>
                <w:szCs w:val="16"/>
                <w:lang w:val="es-ES" w:eastAsia="ar-SA"/>
              </w:rPr>
            </w:pPr>
            <w:r w:rsidRPr="00181B6C">
              <w:rPr>
                <w:rFonts w:ascii="Noto Sans" w:eastAsia="Times New Roman" w:hAnsi="Noto Sans" w:cs="Noto Sans"/>
                <w:sz w:val="16"/>
                <w:szCs w:val="16"/>
                <w:lang w:val="es-ES" w:eastAsia="ar-SA"/>
              </w:rPr>
              <w:t>Publicación de Licitación</w:t>
            </w:r>
          </w:p>
        </w:tc>
        <w:tc>
          <w:tcPr>
            <w:tcW w:w="881" w:type="pct"/>
          </w:tcPr>
          <w:p w14:paraId="5F813C2D" w14:textId="77777777" w:rsidR="006D104F" w:rsidRPr="00181B6C" w:rsidRDefault="006D104F" w:rsidP="006D104F">
            <w:pPr>
              <w:suppressAutoHyphens/>
              <w:jc w:val="center"/>
              <w:rPr>
                <w:rFonts w:ascii="Noto Sans" w:eastAsia="Times New Roman" w:hAnsi="Noto Sans" w:cs="Noto Sans"/>
                <w:sz w:val="16"/>
                <w:szCs w:val="16"/>
                <w:lang w:val="es-ES" w:eastAsia="ar-SA"/>
              </w:rPr>
            </w:pPr>
          </w:p>
          <w:p w14:paraId="7BEE70EC" w14:textId="77777777" w:rsidR="006D104F" w:rsidRPr="00181B6C" w:rsidRDefault="006D104F" w:rsidP="006D104F">
            <w:pPr>
              <w:suppressAutoHyphens/>
              <w:jc w:val="center"/>
              <w:rPr>
                <w:rFonts w:ascii="Noto Sans" w:eastAsia="Times New Roman" w:hAnsi="Noto Sans" w:cs="Noto Sans"/>
                <w:sz w:val="16"/>
                <w:szCs w:val="16"/>
                <w:lang w:val="es-ES" w:eastAsia="ar-SA"/>
              </w:rPr>
            </w:pPr>
          </w:p>
          <w:p w14:paraId="76F3BF45" w14:textId="77777777" w:rsidR="000F3C3B" w:rsidRPr="00181B6C" w:rsidRDefault="000F3C3B" w:rsidP="00E278B0">
            <w:pPr>
              <w:suppressAutoHyphens/>
              <w:jc w:val="center"/>
              <w:rPr>
                <w:rFonts w:ascii="Noto Sans" w:eastAsia="Times New Roman" w:hAnsi="Noto Sans" w:cs="Noto Sans"/>
                <w:sz w:val="16"/>
                <w:szCs w:val="16"/>
                <w:lang w:val="es-ES" w:eastAsia="ar-SA"/>
              </w:rPr>
            </w:pPr>
          </w:p>
          <w:p w14:paraId="056F0121" w14:textId="6B0A6866" w:rsidR="006D104F" w:rsidRPr="00181B6C" w:rsidRDefault="007B0A3B" w:rsidP="00E84C6E">
            <w:pPr>
              <w:suppressAutoHyphens/>
              <w:jc w:val="center"/>
              <w:rPr>
                <w:rFonts w:ascii="Noto Sans" w:eastAsia="Times New Roman" w:hAnsi="Noto Sans" w:cs="Noto Sans"/>
                <w:sz w:val="16"/>
                <w:szCs w:val="16"/>
                <w:lang w:val="es-ES" w:eastAsia="ar-SA"/>
              </w:rPr>
            </w:pPr>
            <w:r>
              <w:rPr>
                <w:rFonts w:ascii="Noto Sans" w:eastAsia="Times New Roman" w:hAnsi="Noto Sans" w:cs="Noto Sans"/>
                <w:sz w:val="16"/>
                <w:szCs w:val="16"/>
                <w:lang w:val="es-ES" w:eastAsia="ar-SA"/>
              </w:rPr>
              <w:t>24</w:t>
            </w:r>
            <w:r w:rsidR="00E84C6E" w:rsidRPr="00181B6C">
              <w:rPr>
                <w:rFonts w:ascii="Noto Sans" w:eastAsia="Times New Roman" w:hAnsi="Noto Sans" w:cs="Noto Sans"/>
                <w:sz w:val="16"/>
                <w:szCs w:val="16"/>
                <w:lang w:val="es-ES" w:eastAsia="ar-SA"/>
              </w:rPr>
              <w:t xml:space="preserve"> </w:t>
            </w:r>
            <w:r w:rsidR="00112F38" w:rsidRPr="00181B6C">
              <w:rPr>
                <w:rFonts w:ascii="Noto Sans" w:eastAsia="Times New Roman" w:hAnsi="Noto Sans" w:cs="Noto Sans"/>
                <w:sz w:val="16"/>
                <w:szCs w:val="16"/>
                <w:lang w:val="es-ES" w:eastAsia="ar-SA"/>
              </w:rPr>
              <w:t>de</w:t>
            </w:r>
            <w:r w:rsidR="00E84C6E" w:rsidRPr="00181B6C">
              <w:rPr>
                <w:rFonts w:ascii="Noto Sans" w:eastAsia="Times New Roman" w:hAnsi="Noto Sans" w:cs="Noto Sans"/>
                <w:sz w:val="16"/>
                <w:szCs w:val="16"/>
                <w:lang w:val="es-ES" w:eastAsia="ar-SA"/>
              </w:rPr>
              <w:t xml:space="preserve"> Diciembre</w:t>
            </w:r>
            <w:r w:rsidR="006D104F" w:rsidRPr="00181B6C">
              <w:rPr>
                <w:rFonts w:ascii="Noto Sans" w:eastAsia="Times New Roman" w:hAnsi="Noto Sans" w:cs="Noto Sans"/>
                <w:sz w:val="16"/>
                <w:szCs w:val="16"/>
                <w:lang w:val="es-ES" w:eastAsia="ar-SA"/>
              </w:rPr>
              <w:t xml:space="preserve"> del 2025</w:t>
            </w:r>
          </w:p>
        </w:tc>
        <w:tc>
          <w:tcPr>
            <w:tcW w:w="593" w:type="pct"/>
            <w:shd w:val="clear" w:color="auto" w:fill="auto"/>
            <w:vAlign w:val="center"/>
          </w:tcPr>
          <w:p w14:paraId="0E8AF7FA" w14:textId="77777777" w:rsidR="006D104F" w:rsidRPr="00181B6C" w:rsidRDefault="006D104F" w:rsidP="006D104F">
            <w:pPr>
              <w:suppressAutoHyphens/>
              <w:jc w:val="center"/>
              <w:rPr>
                <w:rFonts w:ascii="Noto Sans" w:eastAsia="Times New Roman" w:hAnsi="Noto Sans" w:cs="Noto Sans"/>
                <w:sz w:val="16"/>
                <w:szCs w:val="16"/>
                <w:lang w:val="es-ES" w:eastAsia="ar-SA"/>
              </w:rPr>
            </w:pPr>
            <w:r w:rsidRPr="00181B6C">
              <w:rPr>
                <w:rFonts w:ascii="Noto Sans" w:eastAsia="Times New Roman" w:hAnsi="Noto Sans" w:cs="Noto Sans"/>
                <w:sz w:val="16"/>
                <w:szCs w:val="16"/>
                <w:lang w:val="es-ES" w:eastAsia="ar-SA"/>
              </w:rPr>
              <w:t>NA</w:t>
            </w:r>
          </w:p>
        </w:tc>
        <w:tc>
          <w:tcPr>
            <w:tcW w:w="2511" w:type="pct"/>
            <w:vAlign w:val="center"/>
          </w:tcPr>
          <w:p w14:paraId="0457F303" w14:textId="77777777" w:rsidR="006D104F" w:rsidRPr="00181B6C" w:rsidRDefault="006D104F" w:rsidP="006D104F">
            <w:pPr>
              <w:suppressAutoHyphens/>
              <w:jc w:val="center"/>
              <w:rPr>
                <w:rFonts w:ascii="Noto Sans" w:eastAsia="Times New Roman" w:hAnsi="Noto Sans" w:cs="Noto Sans"/>
                <w:sz w:val="16"/>
                <w:szCs w:val="16"/>
                <w:lang w:val="es-ES" w:eastAsia="ar-SA"/>
              </w:rPr>
            </w:pPr>
            <w:r w:rsidRPr="00181B6C">
              <w:rPr>
                <w:rFonts w:ascii="Noto Sans" w:eastAsia="Times New Roman" w:hAnsi="Noto Sans" w:cs="Noto Sans"/>
                <w:sz w:val="16"/>
                <w:szCs w:val="16"/>
                <w:lang w:val="es-ES" w:eastAsia="ar-SA"/>
              </w:rPr>
              <w:t>Sala de usos múltiples de la Coordinación de Abastecimiento y Equipamiento, sito en Avenida Mezquital No. 6 Colonia San Pablo, Código Postal 76130, Querétaro, Qro.</w:t>
            </w:r>
          </w:p>
          <w:p w14:paraId="3D126E9D" w14:textId="306D7048" w:rsidR="006D104F" w:rsidRPr="00181B6C" w:rsidRDefault="006D104F" w:rsidP="006D104F">
            <w:pPr>
              <w:suppressAutoHyphens/>
              <w:jc w:val="center"/>
              <w:rPr>
                <w:rFonts w:ascii="Noto Sans" w:eastAsia="Times New Roman" w:hAnsi="Noto Sans" w:cs="Noto Sans"/>
                <w:b/>
                <w:sz w:val="16"/>
                <w:szCs w:val="16"/>
                <w:lang w:val="es-ES" w:eastAsia="ar-SA"/>
              </w:rPr>
            </w:pPr>
            <w:r w:rsidRPr="00181B6C">
              <w:rPr>
                <w:rFonts w:ascii="Noto Sans" w:eastAsia="Times New Roman" w:hAnsi="Noto Sans" w:cs="Noto Sans"/>
                <w:b/>
                <w:sz w:val="16"/>
                <w:szCs w:val="16"/>
                <w:lang w:val="es-ES" w:eastAsia="ar-SA"/>
              </w:rPr>
              <w:t xml:space="preserve">Mediante la plataforma de </w:t>
            </w:r>
            <w:proofErr w:type="spellStart"/>
            <w:r w:rsidR="00992182" w:rsidRPr="00181B6C">
              <w:rPr>
                <w:rFonts w:ascii="Noto Sans" w:eastAsia="Times New Roman" w:hAnsi="Noto Sans" w:cs="Noto Sans"/>
                <w:b/>
                <w:sz w:val="16"/>
                <w:szCs w:val="16"/>
                <w:lang w:val="es-ES" w:eastAsia="ar-SA"/>
              </w:rPr>
              <w:t>ComprasMX</w:t>
            </w:r>
            <w:proofErr w:type="spellEnd"/>
            <w:r w:rsidR="00992182" w:rsidRPr="00181B6C">
              <w:rPr>
                <w:rFonts w:ascii="Noto Sans" w:eastAsia="Times New Roman" w:hAnsi="Noto Sans" w:cs="Noto Sans"/>
                <w:b/>
                <w:sz w:val="16"/>
                <w:szCs w:val="16"/>
                <w:lang w:val="es-ES" w:eastAsia="ar-SA"/>
              </w:rPr>
              <w:t>: Plataforma Digital de Contrataciones Públicas de la Administración Pública Federal</w:t>
            </w:r>
          </w:p>
          <w:p w14:paraId="072A638A" w14:textId="77777777" w:rsidR="006D104F" w:rsidRPr="00181B6C" w:rsidRDefault="006D104F" w:rsidP="006D104F">
            <w:pPr>
              <w:suppressAutoHyphens/>
              <w:jc w:val="center"/>
              <w:rPr>
                <w:rFonts w:ascii="Noto Sans" w:eastAsia="Times New Roman" w:hAnsi="Noto Sans" w:cs="Noto Sans"/>
                <w:sz w:val="16"/>
                <w:szCs w:val="16"/>
                <w:lang w:val="es-ES" w:eastAsia="ar-SA"/>
              </w:rPr>
            </w:pPr>
            <w:r w:rsidRPr="00181B6C">
              <w:rPr>
                <w:rFonts w:ascii="Noto Sans" w:eastAsia="Times New Roman" w:hAnsi="Noto Sans" w:cs="Noto Sans"/>
                <w:b/>
                <w:sz w:val="16"/>
                <w:szCs w:val="16"/>
                <w:lang w:val="es-ES" w:eastAsia="ar-SA"/>
              </w:rPr>
              <w:t>No se reciben proposiciones a través de servicio postal o mensajería.</w:t>
            </w:r>
          </w:p>
        </w:tc>
      </w:tr>
      <w:tr w:rsidR="006D104F" w:rsidRPr="00181B6C" w14:paraId="6C73CEC0" w14:textId="77777777" w:rsidTr="00051F07">
        <w:trPr>
          <w:trHeight w:val="294"/>
        </w:trPr>
        <w:tc>
          <w:tcPr>
            <w:tcW w:w="1015" w:type="pct"/>
            <w:vAlign w:val="center"/>
          </w:tcPr>
          <w:p w14:paraId="4964A194" w14:textId="77777777" w:rsidR="006D104F" w:rsidRPr="00181B6C" w:rsidRDefault="006D104F" w:rsidP="006D104F">
            <w:pPr>
              <w:suppressAutoHyphens/>
              <w:spacing w:line="192" w:lineRule="atLeast"/>
              <w:jc w:val="center"/>
              <w:rPr>
                <w:rFonts w:ascii="Noto Sans" w:eastAsia="Times New Roman" w:hAnsi="Noto Sans" w:cs="Noto Sans"/>
                <w:sz w:val="16"/>
                <w:szCs w:val="16"/>
                <w:lang w:val="es-ES" w:eastAsia="ar-SA"/>
              </w:rPr>
            </w:pPr>
            <w:r w:rsidRPr="00181B6C">
              <w:rPr>
                <w:rFonts w:ascii="Noto Sans" w:eastAsia="Times New Roman" w:hAnsi="Noto Sans" w:cs="Noto Sans"/>
                <w:sz w:val="16"/>
                <w:szCs w:val="16"/>
                <w:lang w:val="es-ES" w:eastAsia="ar-SA"/>
              </w:rPr>
              <w:t>Junta de Aclaraciones</w:t>
            </w:r>
          </w:p>
          <w:p w14:paraId="349795C4" w14:textId="77777777" w:rsidR="006D104F" w:rsidRPr="00181B6C" w:rsidRDefault="006D104F" w:rsidP="006D104F">
            <w:pPr>
              <w:suppressAutoHyphens/>
              <w:spacing w:line="192" w:lineRule="atLeast"/>
              <w:jc w:val="center"/>
              <w:rPr>
                <w:rFonts w:ascii="Noto Sans" w:eastAsia="Times New Roman" w:hAnsi="Noto Sans" w:cs="Noto Sans"/>
                <w:sz w:val="16"/>
                <w:szCs w:val="16"/>
                <w:lang w:val="es-ES" w:eastAsia="ar-SA"/>
              </w:rPr>
            </w:pPr>
          </w:p>
        </w:tc>
        <w:tc>
          <w:tcPr>
            <w:tcW w:w="881" w:type="pct"/>
          </w:tcPr>
          <w:p w14:paraId="3659425E" w14:textId="42A8A29A" w:rsidR="006D104F" w:rsidRPr="00181B6C" w:rsidRDefault="007B0A3B" w:rsidP="00E84C6E">
            <w:pPr>
              <w:suppressAutoHyphens/>
              <w:jc w:val="center"/>
              <w:rPr>
                <w:rFonts w:ascii="Noto Sans" w:eastAsia="Times New Roman" w:hAnsi="Noto Sans" w:cs="Noto Sans"/>
                <w:sz w:val="16"/>
                <w:szCs w:val="16"/>
                <w:lang w:val="es-MX" w:eastAsia="ar-SA"/>
              </w:rPr>
            </w:pPr>
            <w:r>
              <w:rPr>
                <w:rFonts w:ascii="Noto Sans" w:eastAsia="Times New Roman" w:hAnsi="Noto Sans" w:cs="Noto Sans"/>
                <w:sz w:val="16"/>
                <w:szCs w:val="16"/>
                <w:lang w:val="es-ES" w:eastAsia="ar-SA"/>
              </w:rPr>
              <w:t>29</w:t>
            </w:r>
            <w:r w:rsidR="00E278B0" w:rsidRPr="00181B6C">
              <w:rPr>
                <w:rFonts w:ascii="Noto Sans" w:eastAsia="Times New Roman" w:hAnsi="Noto Sans" w:cs="Noto Sans"/>
                <w:sz w:val="16"/>
                <w:szCs w:val="16"/>
                <w:lang w:val="es-ES" w:eastAsia="ar-SA"/>
              </w:rPr>
              <w:t xml:space="preserve"> </w:t>
            </w:r>
            <w:r w:rsidR="006E1DCF" w:rsidRPr="00181B6C">
              <w:rPr>
                <w:rFonts w:ascii="Noto Sans" w:eastAsia="Times New Roman" w:hAnsi="Noto Sans" w:cs="Noto Sans"/>
                <w:sz w:val="16"/>
                <w:szCs w:val="16"/>
                <w:lang w:val="es-ES" w:eastAsia="ar-SA"/>
              </w:rPr>
              <w:t xml:space="preserve">de </w:t>
            </w:r>
            <w:r w:rsidR="00E84C6E" w:rsidRPr="00181B6C">
              <w:rPr>
                <w:rFonts w:ascii="Noto Sans" w:eastAsia="Times New Roman" w:hAnsi="Noto Sans" w:cs="Noto Sans"/>
                <w:sz w:val="16"/>
                <w:szCs w:val="16"/>
                <w:lang w:val="es-ES" w:eastAsia="ar-SA"/>
              </w:rPr>
              <w:t>Diciembre</w:t>
            </w:r>
            <w:r w:rsidR="006E1DCF" w:rsidRPr="00181B6C">
              <w:rPr>
                <w:rFonts w:ascii="Noto Sans" w:eastAsia="Times New Roman" w:hAnsi="Noto Sans" w:cs="Noto Sans"/>
                <w:sz w:val="16"/>
                <w:szCs w:val="16"/>
                <w:lang w:val="es-ES" w:eastAsia="ar-SA"/>
              </w:rPr>
              <w:t xml:space="preserve"> del 2025</w:t>
            </w:r>
          </w:p>
        </w:tc>
        <w:tc>
          <w:tcPr>
            <w:tcW w:w="593" w:type="pct"/>
            <w:shd w:val="clear" w:color="auto" w:fill="auto"/>
            <w:vAlign w:val="center"/>
          </w:tcPr>
          <w:p w14:paraId="1953D28A" w14:textId="0CC99E7F" w:rsidR="006D104F" w:rsidRPr="00181B6C" w:rsidRDefault="00E278B0" w:rsidP="006D104F">
            <w:pPr>
              <w:suppressAutoHyphens/>
              <w:jc w:val="center"/>
              <w:rPr>
                <w:rFonts w:ascii="Noto Sans" w:eastAsia="Times New Roman" w:hAnsi="Noto Sans" w:cs="Noto Sans"/>
                <w:sz w:val="16"/>
                <w:szCs w:val="16"/>
                <w:lang w:val="es-ES" w:eastAsia="ar-SA"/>
              </w:rPr>
            </w:pPr>
            <w:r w:rsidRPr="00181B6C">
              <w:rPr>
                <w:rFonts w:ascii="Noto Sans" w:eastAsia="Times New Roman" w:hAnsi="Noto Sans" w:cs="Noto Sans"/>
                <w:sz w:val="16"/>
                <w:szCs w:val="16"/>
                <w:lang w:val="es-ES" w:eastAsia="ar-SA"/>
              </w:rPr>
              <w:t>10:</w:t>
            </w:r>
            <w:r w:rsidR="00981D3C" w:rsidRPr="00181B6C">
              <w:rPr>
                <w:rFonts w:ascii="Noto Sans" w:eastAsia="Times New Roman" w:hAnsi="Noto Sans" w:cs="Noto Sans"/>
                <w:sz w:val="16"/>
                <w:szCs w:val="16"/>
                <w:lang w:val="es-ES" w:eastAsia="ar-SA"/>
              </w:rPr>
              <w:t xml:space="preserve">00 </w:t>
            </w:r>
            <w:r w:rsidR="00F5598F" w:rsidRPr="00181B6C">
              <w:rPr>
                <w:rFonts w:ascii="Noto Sans" w:eastAsia="Times New Roman" w:hAnsi="Noto Sans" w:cs="Noto Sans"/>
                <w:sz w:val="16"/>
                <w:szCs w:val="16"/>
                <w:lang w:val="es-ES" w:eastAsia="ar-SA"/>
              </w:rPr>
              <w:t>a</w:t>
            </w:r>
            <w:r w:rsidR="006D104F" w:rsidRPr="00181B6C">
              <w:rPr>
                <w:rFonts w:ascii="Noto Sans" w:eastAsia="Times New Roman" w:hAnsi="Noto Sans" w:cs="Noto Sans"/>
                <w:sz w:val="16"/>
                <w:szCs w:val="16"/>
                <w:lang w:val="es-ES" w:eastAsia="ar-SA"/>
              </w:rPr>
              <w:t>.m.</w:t>
            </w:r>
          </w:p>
        </w:tc>
        <w:tc>
          <w:tcPr>
            <w:tcW w:w="2511" w:type="pct"/>
            <w:vMerge w:val="restart"/>
            <w:vAlign w:val="center"/>
          </w:tcPr>
          <w:p w14:paraId="3FC0A910" w14:textId="77777777" w:rsidR="006D104F" w:rsidRPr="00181B6C" w:rsidRDefault="006D104F" w:rsidP="006D104F">
            <w:pPr>
              <w:suppressAutoHyphens/>
              <w:jc w:val="center"/>
              <w:rPr>
                <w:rFonts w:ascii="Noto Sans" w:eastAsia="Times New Roman" w:hAnsi="Noto Sans" w:cs="Noto Sans"/>
                <w:sz w:val="16"/>
                <w:szCs w:val="16"/>
                <w:lang w:val="es-ES" w:eastAsia="ar-SA"/>
              </w:rPr>
            </w:pPr>
            <w:r w:rsidRPr="00181B6C">
              <w:rPr>
                <w:rFonts w:ascii="Noto Sans" w:eastAsia="Times New Roman" w:hAnsi="Noto Sans" w:cs="Noto Sans"/>
                <w:sz w:val="16"/>
                <w:szCs w:val="16"/>
                <w:lang w:val="es-ES" w:eastAsia="ar-SA"/>
              </w:rPr>
              <w:t>Sala de usos múltiples de la Coordinación de Abastecimiento y Equipamiento, sito en Avenida del Mezquital No. 6 Colonia San Pablo, Código Postal 76130, Querétaro, Qro.</w:t>
            </w:r>
          </w:p>
          <w:p w14:paraId="5D2295BD" w14:textId="09FCE413" w:rsidR="006D104F" w:rsidRPr="00181B6C" w:rsidRDefault="006D104F" w:rsidP="006D104F">
            <w:pPr>
              <w:suppressAutoHyphens/>
              <w:jc w:val="center"/>
              <w:rPr>
                <w:rFonts w:ascii="Noto Sans" w:eastAsia="Times New Roman" w:hAnsi="Noto Sans" w:cs="Noto Sans"/>
                <w:b/>
                <w:sz w:val="16"/>
                <w:szCs w:val="16"/>
                <w:lang w:val="es-ES" w:eastAsia="ar-SA"/>
              </w:rPr>
            </w:pPr>
            <w:r w:rsidRPr="00181B6C">
              <w:rPr>
                <w:rFonts w:ascii="Noto Sans" w:eastAsia="Times New Roman" w:hAnsi="Noto Sans" w:cs="Noto Sans"/>
                <w:b/>
                <w:sz w:val="16"/>
                <w:szCs w:val="16"/>
                <w:lang w:val="es-ES" w:eastAsia="ar-SA"/>
              </w:rPr>
              <w:t>Mediante la plataforma de</w:t>
            </w:r>
            <w:r w:rsidR="007C2BE8" w:rsidRPr="00181B6C">
              <w:rPr>
                <w:rFonts w:ascii="Noto Sans" w:eastAsia="Times New Roman" w:hAnsi="Noto Sans" w:cs="Noto Sans"/>
                <w:b/>
                <w:sz w:val="16"/>
                <w:szCs w:val="16"/>
                <w:lang w:val="es-ES" w:eastAsia="ar-SA"/>
              </w:rPr>
              <w:t xml:space="preserve"> </w:t>
            </w:r>
            <w:proofErr w:type="spellStart"/>
            <w:r w:rsidR="00F5598F" w:rsidRPr="00181B6C">
              <w:rPr>
                <w:rFonts w:ascii="Noto Sans" w:eastAsia="Times New Roman" w:hAnsi="Noto Sans" w:cs="Noto Sans"/>
                <w:b/>
                <w:sz w:val="16"/>
                <w:szCs w:val="16"/>
                <w:lang w:val="es-ES" w:eastAsia="ar-SA"/>
              </w:rPr>
              <w:t>ComprasMX</w:t>
            </w:r>
            <w:proofErr w:type="spellEnd"/>
            <w:r w:rsidR="00F5598F" w:rsidRPr="00181B6C">
              <w:rPr>
                <w:rFonts w:ascii="Noto Sans" w:eastAsia="Times New Roman" w:hAnsi="Noto Sans" w:cs="Noto Sans"/>
                <w:b/>
                <w:sz w:val="16"/>
                <w:szCs w:val="16"/>
                <w:lang w:val="es-ES" w:eastAsia="ar-SA"/>
              </w:rPr>
              <w:t>: Plataforma Digital de Contrataciones Públicas de la Administración Pública Federal</w:t>
            </w:r>
          </w:p>
          <w:p w14:paraId="12D76614" w14:textId="77777777" w:rsidR="006D104F" w:rsidRPr="00181B6C" w:rsidRDefault="006D104F" w:rsidP="006D104F">
            <w:pPr>
              <w:suppressAutoHyphens/>
              <w:jc w:val="center"/>
              <w:rPr>
                <w:rFonts w:ascii="Noto Sans" w:eastAsia="Times New Roman" w:hAnsi="Noto Sans" w:cs="Noto Sans"/>
                <w:sz w:val="16"/>
                <w:szCs w:val="16"/>
                <w:lang w:val="es-ES" w:eastAsia="ar-SA"/>
              </w:rPr>
            </w:pPr>
            <w:r w:rsidRPr="00181B6C">
              <w:rPr>
                <w:rFonts w:ascii="Noto Sans" w:eastAsia="Times New Roman" w:hAnsi="Noto Sans" w:cs="Noto Sans"/>
                <w:b/>
                <w:sz w:val="16"/>
                <w:szCs w:val="16"/>
                <w:lang w:val="es-ES" w:eastAsia="ar-SA"/>
              </w:rPr>
              <w:t>No se reciben proposiciones a través de servicio postal o mensajería.</w:t>
            </w:r>
          </w:p>
        </w:tc>
      </w:tr>
      <w:tr w:rsidR="006D104F" w:rsidRPr="00181B6C" w14:paraId="6B34339C" w14:textId="77777777" w:rsidTr="00051F07">
        <w:trPr>
          <w:trHeight w:val="472"/>
        </w:trPr>
        <w:tc>
          <w:tcPr>
            <w:tcW w:w="1015" w:type="pct"/>
            <w:vAlign w:val="center"/>
          </w:tcPr>
          <w:p w14:paraId="31CF9283" w14:textId="77777777" w:rsidR="006D104F" w:rsidRPr="00181B6C" w:rsidRDefault="006D104F" w:rsidP="006D104F">
            <w:pPr>
              <w:suppressAutoHyphens/>
              <w:spacing w:line="192" w:lineRule="atLeast"/>
              <w:jc w:val="center"/>
              <w:rPr>
                <w:rFonts w:ascii="Noto Sans" w:eastAsia="Times New Roman" w:hAnsi="Noto Sans" w:cs="Noto Sans"/>
                <w:sz w:val="16"/>
                <w:szCs w:val="16"/>
                <w:lang w:val="es-ES" w:eastAsia="ar-SA"/>
              </w:rPr>
            </w:pPr>
            <w:r w:rsidRPr="00181B6C">
              <w:rPr>
                <w:rFonts w:ascii="Noto Sans" w:eastAsia="Times New Roman" w:hAnsi="Noto Sans" w:cs="Noto Sans"/>
                <w:sz w:val="16"/>
                <w:szCs w:val="16"/>
                <w:lang w:val="es-ES" w:eastAsia="ar-SA"/>
              </w:rPr>
              <w:t>Presentación y Apertura de Propuestas</w:t>
            </w:r>
          </w:p>
        </w:tc>
        <w:tc>
          <w:tcPr>
            <w:tcW w:w="881" w:type="pct"/>
          </w:tcPr>
          <w:p w14:paraId="033481B0" w14:textId="0E03A5AA" w:rsidR="006D104F" w:rsidRPr="00181B6C" w:rsidRDefault="007B0A3B" w:rsidP="00E84C6E">
            <w:pPr>
              <w:suppressAutoHyphens/>
              <w:jc w:val="center"/>
              <w:rPr>
                <w:rFonts w:ascii="Noto Sans" w:eastAsia="Times New Roman" w:hAnsi="Noto Sans" w:cs="Noto Sans"/>
                <w:sz w:val="16"/>
                <w:szCs w:val="16"/>
                <w:lang w:val="es-MX" w:eastAsia="ar-SA"/>
              </w:rPr>
            </w:pPr>
            <w:r>
              <w:rPr>
                <w:rFonts w:ascii="Noto Sans" w:eastAsia="Times New Roman" w:hAnsi="Noto Sans" w:cs="Noto Sans"/>
                <w:sz w:val="16"/>
                <w:szCs w:val="16"/>
                <w:lang w:val="es-ES" w:eastAsia="ar-SA"/>
              </w:rPr>
              <w:t>05</w:t>
            </w:r>
            <w:r w:rsidR="00E84C6E" w:rsidRPr="00181B6C">
              <w:rPr>
                <w:rFonts w:ascii="Noto Sans" w:eastAsia="Times New Roman" w:hAnsi="Noto Sans" w:cs="Noto Sans"/>
                <w:sz w:val="16"/>
                <w:szCs w:val="16"/>
                <w:lang w:val="es-ES" w:eastAsia="ar-SA"/>
              </w:rPr>
              <w:t xml:space="preserve"> </w:t>
            </w:r>
            <w:r w:rsidR="006E1DCF" w:rsidRPr="00181B6C">
              <w:rPr>
                <w:rFonts w:ascii="Noto Sans" w:eastAsia="Times New Roman" w:hAnsi="Noto Sans" w:cs="Noto Sans"/>
                <w:sz w:val="16"/>
                <w:szCs w:val="16"/>
                <w:lang w:val="es-ES" w:eastAsia="ar-SA"/>
              </w:rPr>
              <w:t xml:space="preserve">de </w:t>
            </w:r>
            <w:r w:rsidR="00E84C6E" w:rsidRPr="00181B6C">
              <w:rPr>
                <w:rFonts w:ascii="Noto Sans" w:eastAsia="Times New Roman" w:hAnsi="Noto Sans" w:cs="Noto Sans"/>
                <w:sz w:val="16"/>
                <w:szCs w:val="16"/>
                <w:lang w:val="es-ES" w:eastAsia="ar-SA"/>
              </w:rPr>
              <w:t>Enero</w:t>
            </w:r>
            <w:r w:rsidR="006E1DCF" w:rsidRPr="00181B6C">
              <w:rPr>
                <w:rFonts w:ascii="Noto Sans" w:eastAsia="Times New Roman" w:hAnsi="Noto Sans" w:cs="Noto Sans"/>
                <w:sz w:val="16"/>
                <w:szCs w:val="16"/>
                <w:lang w:val="es-ES" w:eastAsia="ar-SA"/>
              </w:rPr>
              <w:t xml:space="preserve"> del 202</w:t>
            </w:r>
            <w:r w:rsidR="00E84C6E" w:rsidRPr="00181B6C">
              <w:rPr>
                <w:rFonts w:ascii="Noto Sans" w:eastAsia="Times New Roman" w:hAnsi="Noto Sans" w:cs="Noto Sans"/>
                <w:sz w:val="16"/>
                <w:szCs w:val="16"/>
                <w:lang w:val="es-ES" w:eastAsia="ar-SA"/>
              </w:rPr>
              <w:t>6</w:t>
            </w:r>
          </w:p>
        </w:tc>
        <w:tc>
          <w:tcPr>
            <w:tcW w:w="593" w:type="pct"/>
            <w:shd w:val="clear" w:color="auto" w:fill="auto"/>
            <w:vAlign w:val="center"/>
          </w:tcPr>
          <w:p w14:paraId="105FE51A" w14:textId="203EBC0E" w:rsidR="006D104F" w:rsidRPr="00181B6C" w:rsidRDefault="006D104F" w:rsidP="000F3C3B">
            <w:pPr>
              <w:suppressAutoHyphens/>
              <w:jc w:val="center"/>
              <w:rPr>
                <w:rFonts w:ascii="Noto Sans" w:eastAsia="Times New Roman" w:hAnsi="Noto Sans" w:cs="Noto Sans"/>
                <w:sz w:val="16"/>
                <w:szCs w:val="16"/>
                <w:lang w:val="es-ES" w:eastAsia="ar-SA"/>
              </w:rPr>
            </w:pPr>
            <w:r w:rsidRPr="00181B6C">
              <w:rPr>
                <w:rFonts w:ascii="Noto Sans" w:eastAsia="Times New Roman" w:hAnsi="Noto Sans" w:cs="Noto Sans"/>
                <w:sz w:val="16"/>
                <w:szCs w:val="16"/>
                <w:lang w:val="es-ES" w:eastAsia="ar-SA"/>
              </w:rPr>
              <w:t>1</w:t>
            </w:r>
            <w:r w:rsidR="000F3C3B" w:rsidRPr="00181B6C">
              <w:rPr>
                <w:rFonts w:ascii="Noto Sans" w:eastAsia="Times New Roman" w:hAnsi="Noto Sans" w:cs="Noto Sans"/>
                <w:sz w:val="16"/>
                <w:szCs w:val="16"/>
                <w:lang w:val="es-ES" w:eastAsia="ar-SA"/>
              </w:rPr>
              <w:t>0</w:t>
            </w:r>
            <w:r w:rsidRPr="00181B6C">
              <w:rPr>
                <w:rFonts w:ascii="Noto Sans" w:eastAsia="Times New Roman" w:hAnsi="Noto Sans" w:cs="Noto Sans"/>
                <w:sz w:val="16"/>
                <w:szCs w:val="16"/>
                <w:lang w:val="es-ES" w:eastAsia="ar-SA"/>
              </w:rPr>
              <w:t xml:space="preserve">:00 </w:t>
            </w:r>
            <w:r w:rsidR="000F3C3B" w:rsidRPr="00181B6C">
              <w:rPr>
                <w:rFonts w:ascii="Noto Sans" w:eastAsia="Times New Roman" w:hAnsi="Noto Sans" w:cs="Noto Sans"/>
                <w:sz w:val="16"/>
                <w:szCs w:val="16"/>
                <w:lang w:val="es-ES" w:eastAsia="ar-SA"/>
              </w:rPr>
              <w:t>a</w:t>
            </w:r>
            <w:r w:rsidRPr="00181B6C">
              <w:rPr>
                <w:rFonts w:ascii="Noto Sans" w:eastAsia="Times New Roman" w:hAnsi="Noto Sans" w:cs="Noto Sans"/>
                <w:sz w:val="16"/>
                <w:szCs w:val="16"/>
                <w:lang w:val="es-ES" w:eastAsia="ar-SA"/>
              </w:rPr>
              <w:t>.m.</w:t>
            </w:r>
          </w:p>
        </w:tc>
        <w:tc>
          <w:tcPr>
            <w:tcW w:w="2511" w:type="pct"/>
            <w:vMerge/>
            <w:vAlign w:val="center"/>
          </w:tcPr>
          <w:p w14:paraId="49E4D7B6" w14:textId="77777777" w:rsidR="006D104F" w:rsidRPr="00181B6C" w:rsidRDefault="006D104F" w:rsidP="006D104F">
            <w:pPr>
              <w:suppressAutoHyphens/>
              <w:jc w:val="center"/>
              <w:rPr>
                <w:rFonts w:ascii="Noto Sans" w:eastAsia="Times New Roman" w:hAnsi="Noto Sans" w:cs="Noto Sans"/>
                <w:sz w:val="16"/>
                <w:szCs w:val="16"/>
                <w:lang w:val="es-ES" w:eastAsia="ar-SA"/>
              </w:rPr>
            </w:pPr>
          </w:p>
        </w:tc>
      </w:tr>
      <w:tr w:rsidR="006D104F" w:rsidRPr="00181B6C" w14:paraId="532B4B09" w14:textId="77777777" w:rsidTr="00051F07">
        <w:trPr>
          <w:trHeight w:val="419"/>
        </w:trPr>
        <w:tc>
          <w:tcPr>
            <w:tcW w:w="1015" w:type="pct"/>
            <w:vAlign w:val="center"/>
          </w:tcPr>
          <w:p w14:paraId="4CACE759" w14:textId="77777777" w:rsidR="006D104F" w:rsidRPr="00181B6C" w:rsidRDefault="006D104F" w:rsidP="006D104F">
            <w:pPr>
              <w:suppressAutoHyphens/>
              <w:spacing w:line="192" w:lineRule="atLeast"/>
              <w:jc w:val="center"/>
              <w:rPr>
                <w:rFonts w:ascii="Noto Sans" w:eastAsia="Times New Roman" w:hAnsi="Noto Sans" w:cs="Noto Sans"/>
                <w:sz w:val="16"/>
                <w:szCs w:val="16"/>
                <w:lang w:val="es-ES" w:eastAsia="ar-SA"/>
              </w:rPr>
            </w:pPr>
            <w:r w:rsidRPr="00181B6C">
              <w:rPr>
                <w:rFonts w:ascii="Noto Sans" w:eastAsia="Times New Roman" w:hAnsi="Noto Sans" w:cs="Noto Sans"/>
                <w:sz w:val="16"/>
                <w:szCs w:val="16"/>
                <w:lang w:val="es-ES" w:eastAsia="ar-SA"/>
              </w:rPr>
              <w:t>Fallo</w:t>
            </w:r>
          </w:p>
        </w:tc>
        <w:tc>
          <w:tcPr>
            <w:tcW w:w="881" w:type="pct"/>
          </w:tcPr>
          <w:p w14:paraId="20342EF4" w14:textId="364588BF" w:rsidR="006D104F" w:rsidRPr="00181B6C" w:rsidRDefault="007B0A3B" w:rsidP="00E84C6E">
            <w:pPr>
              <w:suppressAutoHyphens/>
              <w:jc w:val="center"/>
              <w:rPr>
                <w:rFonts w:ascii="Noto Sans" w:eastAsia="Times New Roman" w:hAnsi="Noto Sans" w:cs="Noto Sans"/>
                <w:sz w:val="16"/>
                <w:szCs w:val="16"/>
                <w:lang w:val="es-MX" w:eastAsia="ar-SA"/>
              </w:rPr>
            </w:pPr>
            <w:r>
              <w:rPr>
                <w:rFonts w:ascii="Noto Sans" w:eastAsia="Times New Roman" w:hAnsi="Noto Sans" w:cs="Noto Sans"/>
                <w:sz w:val="16"/>
                <w:szCs w:val="16"/>
                <w:lang w:val="es-ES" w:eastAsia="ar-SA"/>
              </w:rPr>
              <w:t>07</w:t>
            </w:r>
            <w:r w:rsidR="00E278B0" w:rsidRPr="00181B6C">
              <w:rPr>
                <w:rFonts w:ascii="Noto Sans" w:eastAsia="Times New Roman" w:hAnsi="Noto Sans" w:cs="Noto Sans"/>
                <w:sz w:val="16"/>
                <w:szCs w:val="16"/>
                <w:lang w:val="es-ES" w:eastAsia="ar-SA"/>
              </w:rPr>
              <w:t xml:space="preserve"> de </w:t>
            </w:r>
            <w:r w:rsidR="00E84C6E" w:rsidRPr="00181B6C">
              <w:rPr>
                <w:rFonts w:ascii="Noto Sans" w:eastAsia="Times New Roman" w:hAnsi="Noto Sans" w:cs="Noto Sans"/>
                <w:sz w:val="16"/>
                <w:szCs w:val="16"/>
                <w:lang w:val="es-ES" w:eastAsia="ar-SA"/>
              </w:rPr>
              <w:t>Enero</w:t>
            </w:r>
            <w:r w:rsidR="00E278B0" w:rsidRPr="00181B6C">
              <w:rPr>
                <w:rFonts w:ascii="Noto Sans" w:eastAsia="Times New Roman" w:hAnsi="Noto Sans" w:cs="Noto Sans"/>
                <w:sz w:val="16"/>
                <w:szCs w:val="16"/>
                <w:lang w:val="es-ES" w:eastAsia="ar-SA"/>
              </w:rPr>
              <w:t xml:space="preserve"> del 202</w:t>
            </w:r>
            <w:r w:rsidR="00E84C6E" w:rsidRPr="00181B6C">
              <w:rPr>
                <w:rFonts w:ascii="Noto Sans" w:eastAsia="Times New Roman" w:hAnsi="Noto Sans" w:cs="Noto Sans"/>
                <w:sz w:val="16"/>
                <w:szCs w:val="16"/>
                <w:lang w:val="es-ES" w:eastAsia="ar-SA"/>
              </w:rPr>
              <w:t>6</w:t>
            </w:r>
          </w:p>
        </w:tc>
        <w:tc>
          <w:tcPr>
            <w:tcW w:w="593" w:type="pct"/>
            <w:shd w:val="clear" w:color="auto" w:fill="auto"/>
          </w:tcPr>
          <w:p w14:paraId="0CFA1685" w14:textId="77777777" w:rsidR="006D104F" w:rsidRPr="00181B6C" w:rsidRDefault="006D104F" w:rsidP="006D104F">
            <w:pPr>
              <w:suppressAutoHyphens/>
              <w:spacing w:line="192" w:lineRule="atLeast"/>
              <w:jc w:val="center"/>
              <w:rPr>
                <w:rFonts w:ascii="Noto Sans" w:eastAsia="Times New Roman" w:hAnsi="Noto Sans" w:cs="Noto Sans"/>
                <w:sz w:val="16"/>
                <w:szCs w:val="16"/>
                <w:lang w:val="es-ES" w:eastAsia="ar-SA"/>
              </w:rPr>
            </w:pPr>
          </w:p>
          <w:p w14:paraId="713E918E" w14:textId="450C84E9" w:rsidR="006D104F" w:rsidRPr="00181B6C" w:rsidRDefault="006D104F" w:rsidP="00E278B0">
            <w:pPr>
              <w:suppressAutoHyphens/>
              <w:spacing w:line="192" w:lineRule="atLeast"/>
              <w:jc w:val="center"/>
              <w:rPr>
                <w:rFonts w:ascii="Noto Sans" w:eastAsia="Times New Roman" w:hAnsi="Noto Sans" w:cs="Noto Sans"/>
                <w:sz w:val="16"/>
                <w:szCs w:val="16"/>
                <w:lang w:val="es-ES" w:eastAsia="ar-SA"/>
              </w:rPr>
            </w:pPr>
            <w:r w:rsidRPr="00181B6C">
              <w:rPr>
                <w:rFonts w:ascii="Noto Sans" w:eastAsia="Times New Roman" w:hAnsi="Noto Sans" w:cs="Noto Sans"/>
                <w:sz w:val="16"/>
                <w:szCs w:val="16"/>
                <w:lang w:val="es-ES" w:eastAsia="ar-SA"/>
              </w:rPr>
              <w:t>1</w:t>
            </w:r>
            <w:r w:rsidR="00E278B0" w:rsidRPr="00181B6C">
              <w:rPr>
                <w:rFonts w:ascii="Noto Sans" w:eastAsia="Times New Roman" w:hAnsi="Noto Sans" w:cs="Noto Sans"/>
                <w:sz w:val="16"/>
                <w:szCs w:val="16"/>
                <w:lang w:val="es-ES" w:eastAsia="ar-SA"/>
              </w:rPr>
              <w:t>4</w:t>
            </w:r>
            <w:r w:rsidRPr="00181B6C">
              <w:rPr>
                <w:rFonts w:ascii="Noto Sans" w:eastAsia="Times New Roman" w:hAnsi="Noto Sans" w:cs="Noto Sans"/>
                <w:sz w:val="16"/>
                <w:szCs w:val="16"/>
                <w:lang w:val="es-ES" w:eastAsia="ar-SA"/>
              </w:rPr>
              <w:t>:00 p.m.</w:t>
            </w:r>
          </w:p>
        </w:tc>
        <w:tc>
          <w:tcPr>
            <w:tcW w:w="2511" w:type="pct"/>
            <w:vMerge/>
            <w:vAlign w:val="center"/>
          </w:tcPr>
          <w:p w14:paraId="0862D8FE" w14:textId="77777777" w:rsidR="006D104F" w:rsidRPr="00181B6C" w:rsidRDefault="006D104F" w:rsidP="006D104F">
            <w:pPr>
              <w:suppressAutoHyphens/>
              <w:jc w:val="center"/>
              <w:rPr>
                <w:rFonts w:ascii="Noto Sans" w:eastAsia="Times New Roman" w:hAnsi="Noto Sans" w:cs="Noto Sans"/>
                <w:sz w:val="16"/>
                <w:szCs w:val="16"/>
                <w:lang w:val="es-ES" w:eastAsia="ar-SA"/>
              </w:rPr>
            </w:pPr>
          </w:p>
        </w:tc>
      </w:tr>
      <w:tr w:rsidR="006D104F" w:rsidRPr="00181B6C" w14:paraId="746A2077" w14:textId="77777777" w:rsidTr="00051F07">
        <w:tc>
          <w:tcPr>
            <w:tcW w:w="1015" w:type="pct"/>
            <w:vAlign w:val="center"/>
          </w:tcPr>
          <w:p w14:paraId="3EEA6C0A" w14:textId="77777777" w:rsidR="006D104F" w:rsidRPr="00181B6C" w:rsidRDefault="006D104F" w:rsidP="006D104F">
            <w:pPr>
              <w:suppressAutoHyphens/>
              <w:snapToGrid w:val="0"/>
              <w:spacing w:line="192" w:lineRule="atLeast"/>
              <w:jc w:val="center"/>
              <w:rPr>
                <w:rFonts w:ascii="Noto Sans" w:eastAsia="Times New Roman" w:hAnsi="Noto Sans" w:cs="Noto Sans"/>
                <w:sz w:val="16"/>
                <w:szCs w:val="16"/>
                <w:lang w:val="es-ES" w:eastAsia="ar-SA"/>
              </w:rPr>
            </w:pPr>
          </w:p>
          <w:p w14:paraId="423F9852" w14:textId="77777777" w:rsidR="006D104F" w:rsidRPr="00181B6C" w:rsidRDefault="006D104F" w:rsidP="006D104F">
            <w:pPr>
              <w:suppressAutoHyphens/>
              <w:spacing w:line="192" w:lineRule="atLeast"/>
              <w:jc w:val="center"/>
              <w:rPr>
                <w:rFonts w:ascii="Noto Sans" w:eastAsia="Times New Roman" w:hAnsi="Noto Sans" w:cs="Noto Sans"/>
                <w:sz w:val="16"/>
                <w:szCs w:val="16"/>
                <w:lang w:val="es-ES" w:eastAsia="ar-SA"/>
              </w:rPr>
            </w:pPr>
            <w:r w:rsidRPr="00181B6C">
              <w:rPr>
                <w:rFonts w:ascii="Noto Sans" w:eastAsia="Times New Roman" w:hAnsi="Noto Sans" w:cs="Noto Sans"/>
                <w:sz w:val="16"/>
                <w:szCs w:val="16"/>
                <w:lang w:val="es-ES" w:eastAsia="ar-SA"/>
              </w:rPr>
              <w:t>Firma del contrato</w:t>
            </w:r>
          </w:p>
          <w:p w14:paraId="1CC34FB8" w14:textId="77777777" w:rsidR="006D104F" w:rsidRPr="00181B6C" w:rsidRDefault="006D104F" w:rsidP="006D104F">
            <w:pPr>
              <w:suppressAutoHyphens/>
              <w:spacing w:line="192" w:lineRule="atLeast"/>
              <w:jc w:val="center"/>
              <w:rPr>
                <w:rFonts w:ascii="Noto Sans" w:eastAsia="Times New Roman" w:hAnsi="Noto Sans" w:cs="Noto Sans"/>
                <w:sz w:val="16"/>
                <w:szCs w:val="16"/>
                <w:lang w:val="es-ES" w:eastAsia="ar-SA"/>
              </w:rPr>
            </w:pPr>
          </w:p>
        </w:tc>
        <w:tc>
          <w:tcPr>
            <w:tcW w:w="881" w:type="pct"/>
            <w:vAlign w:val="center"/>
          </w:tcPr>
          <w:p w14:paraId="0BD5F5BA" w14:textId="77777777" w:rsidR="006D104F" w:rsidRPr="00181B6C" w:rsidRDefault="006D104F" w:rsidP="006D104F">
            <w:pPr>
              <w:suppressAutoHyphens/>
              <w:spacing w:line="192" w:lineRule="atLeast"/>
              <w:jc w:val="center"/>
              <w:rPr>
                <w:rFonts w:ascii="Noto Sans" w:eastAsia="Times New Roman" w:hAnsi="Noto Sans" w:cs="Noto Sans"/>
                <w:sz w:val="16"/>
                <w:szCs w:val="16"/>
                <w:lang w:val="es-ES" w:eastAsia="ar-SA"/>
              </w:rPr>
            </w:pPr>
            <w:r w:rsidRPr="00181B6C">
              <w:rPr>
                <w:rFonts w:ascii="Noto Sans" w:eastAsia="Times New Roman" w:hAnsi="Noto Sans" w:cs="Noto Sans"/>
                <w:sz w:val="16"/>
                <w:szCs w:val="16"/>
                <w:lang w:val="es-ES" w:eastAsia="ar-SA"/>
              </w:rPr>
              <w:t>Dentro de los 15 días posteriores al fallo</w:t>
            </w:r>
          </w:p>
        </w:tc>
        <w:tc>
          <w:tcPr>
            <w:tcW w:w="593" w:type="pct"/>
            <w:vAlign w:val="center"/>
          </w:tcPr>
          <w:p w14:paraId="2A4096AC" w14:textId="77777777" w:rsidR="006D104F" w:rsidRPr="00181B6C" w:rsidRDefault="006D104F" w:rsidP="006D104F">
            <w:pPr>
              <w:suppressAutoHyphens/>
              <w:snapToGrid w:val="0"/>
              <w:spacing w:line="192" w:lineRule="atLeast"/>
              <w:jc w:val="center"/>
              <w:rPr>
                <w:rFonts w:ascii="Noto Sans" w:eastAsia="Times New Roman" w:hAnsi="Noto Sans" w:cs="Noto Sans"/>
                <w:sz w:val="16"/>
                <w:szCs w:val="16"/>
                <w:lang w:val="es-ES" w:eastAsia="ar-SA"/>
              </w:rPr>
            </w:pPr>
            <w:r w:rsidRPr="00181B6C">
              <w:rPr>
                <w:rFonts w:ascii="Noto Sans" w:eastAsia="Times New Roman" w:hAnsi="Noto Sans" w:cs="Noto Sans"/>
                <w:sz w:val="16"/>
                <w:szCs w:val="16"/>
                <w:lang w:val="es-ES" w:eastAsia="ar-SA"/>
              </w:rPr>
              <w:t>De 09:00 a 14:00</w:t>
            </w:r>
          </w:p>
        </w:tc>
        <w:tc>
          <w:tcPr>
            <w:tcW w:w="2511" w:type="pct"/>
            <w:vAlign w:val="center"/>
          </w:tcPr>
          <w:p w14:paraId="0AE0FD82" w14:textId="77777777" w:rsidR="006D104F" w:rsidRPr="00181B6C" w:rsidRDefault="006D104F" w:rsidP="006D104F">
            <w:pPr>
              <w:suppressAutoHyphens/>
              <w:jc w:val="center"/>
              <w:rPr>
                <w:rFonts w:ascii="Noto Sans" w:eastAsia="Times New Roman" w:hAnsi="Noto Sans" w:cs="Noto Sans"/>
                <w:b/>
                <w:i/>
                <w:sz w:val="16"/>
                <w:szCs w:val="16"/>
                <w:u w:val="single"/>
                <w:lang w:val="es-ES" w:eastAsia="ar-SA"/>
              </w:rPr>
            </w:pPr>
            <w:r w:rsidRPr="00181B6C">
              <w:rPr>
                <w:rFonts w:ascii="Noto Sans" w:eastAsia="Times New Roman" w:hAnsi="Noto Sans" w:cs="Noto Sans"/>
                <w:sz w:val="16"/>
                <w:szCs w:val="16"/>
                <w:lang w:val="es-ES" w:eastAsia="ar-SA"/>
              </w:rPr>
              <w:t>Coordinación de Abastecimiento y Equipamiento, sito en Avenida del Mezquital No. 6 Colonia San Pablo, Código Postal 76130, Querétaro, Qro.</w:t>
            </w:r>
          </w:p>
        </w:tc>
      </w:tr>
      <w:tr w:rsidR="006D104F" w:rsidRPr="00181B6C" w14:paraId="7A03D9B5" w14:textId="77777777" w:rsidTr="00D945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15" w:type="pct"/>
            <w:tcBorders>
              <w:top w:val="single" w:sz="4" w:space="0" w:color="000000"/>
              <w:left w:val="single" w:sz="4" w:space="0" w:color="000000"/>
              <w:bottom w:val="single" w:sz="4" w:space="0" w:color="000000"/>
            </w:tcBorders>
            <w:vAlign w:val="center"/>
          </w:tcPr>
          <w:p w14:paraId="266C76EF" w14:textId="77777777" w:rsidR="006D104F" w:rsidRPr="00181B6C" w:rsidRDefault="006D104F" w:rsidP="006D104F">
            <w:pPr>
              <w:suppressAutoHyphens/>
              <w:spacing w:line="192" w:lineRule="atLeast"/>
              <w:jc w:val="center"/>
              <w:rPr>
                <w:rFonts w:ascii="Noto Sans" w:eastAsia="Times New Roman" w:hAnsi="Noto Sans" w:cs="Noto Sans"/>
                <w:sz w:val="16"/>
                <w:szCs w:val="16"/>
                <w:lang w:val="es-ES" w:eastAsia="ar-SA"/>
              </w:rPr>
            </w:pPr>
            <w:r w:rsidRPr="00181B6C">
              <w:rPr>
                <w:rFonts w:ascii="Noto Sans" w:eastAsia="Times New Roman" w:hAnsi="Noto Sans" w:cs="Noto Sans"/>
                <w:sz w:val="16"/>
                <w:szCs w:val="16"/>
                <w:lang w:val="es-ES" w:eastAsia="ar-SA"/>
              </w:rPr>
              <w:t>Tipo de procedimiento</w:t>
            </w:r>
          </w:p>
        </w:tc>
        <w:tc>
          <w:tcPr>
            <w:tcW w:w="3985" w:type="pct"/>
            <w:gridSpan w:val="3"/>
            <w:tcBorders>
              <w:top w:val="single" w:sz="4" w:space="0" w:color="000000"/>
              <w:left w:val="single" w:sz="4" w:space="0" w:color="000000"/>
              <w:bottom w:val="single" w:sz="4" w:space="0" w:color="000000"/>
              <w:right w:val="single" w:sz="4" w:space="0" w:color="000000"/>
            </w:tcBorders>
          </w:tcPr>
          <w:p w14:paraId="2A1B727C" w14:textId="463527AE" w:rsidR="006D104F" w:rsidRPr="00181B6C" w:rsidRDefault="006D104F" w:rsidP="007B0A3B">
            <w:pPr>
              <w:suppressAutoHyphens/>
              <w:rPr>
                <w:rFonts w:ascii="Noto Sans" w:eastAsia="Times New Roman" w:hAnsi="Noto Sans" w:cs="Noto Sans"/>
                <w:sz w:val="16"/>
                <w:szCs w:val="16"/>
                <w:lang w:val="es-ES" w:eastAsia="ar-SA"/>
              </w:rPr>
            </w:pPr>
            <w:r w:rsidRPr="00181B6C">
              <w:rPr>
                <w:rFonts w:ascii="Noto Sans" w:eastAsia="Times New Roman" w:hAnsi="Noto Sans" w:cs="Noto Sans"/>
                <w:sz w:val="16"/>
                <w:szCs w:val="16"/>
                <w:lang w:val="es-ES" w:eastAsia="ar-SA"/>
              </w:rPr>
              <w:t xml:space="preserve">Licitación Pública </w:t>
            </w:r>
            <w:r w:rsidR="007B0A3B">
              <w:rPr>
                <w:rFonts w:ascii="Noto Sans" w:eastAsia="Times New Roman" w:hAnsi="Noto Sans" w:cs="Noto Sans"/>
                <w:sz w:val="16"/>
                <w:szCs w:val="16"/>
                <w:lang w:val="es-ES" w:eastAsia="ar-SA"/>
              </w:rPr>
              <w:t>N</w:t>
            </w:r>
            <w:r w:rsidR="00E04949" w:rsidRPr="00E04949">
              <w:rPr>
                <w:rFonts w:ascii="Noto Sans" w:eastAsia="Times New Roman" w:hAnsi="Noto Sans" w:cs="Noto Sans"/>
                <w:sz w:val="16"/>
                <w:szCs w:val="16"/>
                <w:lang w:val="es-ES" w:eastAsia="ar-SA"/>
              </w:rPr>
              <w:t>acional</w:t>
            </w:r>
            <w:r w:rsidRPr="00181B6C">
              <w:rPr>
                <w:rFonts w:ascii="Noto Sans" w:eastAsia="Times New Roman" w:hAnsi="Noto Sans" w:cs="Noto Sans"/>
                <w:sz w:val="16"/>
                <w:szCs w:val="16"/>
                <w:lang w:val="es-ES" w:eastAsia="ar-SA"/>
              </w:rPr>
              <w:t xml:space="preserve">  (artículo </w:t>
            </w:r>
            <w:r w:rsidR="00EF5BA7" w:rsidRPr="00181B6C">
              <w:rPr>
                <w:rFonts w:ascii="Noto Sans" w:eastAsia="Times New Roman" w:hAnsi="Noto Sans" w:cs="Noto Sans"/>
                <w:sz w:val="16"/>
                <w:szCs w:val="16"/>
                <w:lang w:val="es-ES" w:eastAsia="ar-SA"/>
              </w:rPr>
              <w:t xml:space="preserve">35 </w:t>
            </w:r>
            <w:r w:rsidRPr="00181B6C">
              <w:rPr>
                <w:rFonts w:ascii="Noto Sans" w:eastAsia="Times New Roman" w:hAnsi="Noto Sans" w:cs="Noto Sans"/>
                <w:sz w:val="16"/>
                <w:szCs w:val="16"/>
                <w:lang w:val="es-ES" w:eastAsia="ar-SA"/>
              </w:rPr>
              <w:t xml:space="preserve">fracción I  y </w:t>
            </w:r>
            <w:r w:rsidR="00EF5BA7" w:rsidRPr="00181B6C">
              <w:rPr>
                <w:rFonts w:ascii="Noto Sans" w:eastAsia="Times New Roman" w:hAnsi="Noto Sans" w:cs="Noto Sans"/>
                <w:sz w:val="16"/>
                <w:szCs w:val="16"/>
                <w:lang w:val="es-ES" w:eastAsia="ar-SA"/>
              </w:rPr>
              <w:t>39</w:t>
            </w:r>
            <w:r w:rsidRPr="00181B6C">
              <w:rPr>
                <w:rFonts w:ascii="Noto Sans" w:eastAsia="Times New Roman" w:hAnsi="Noto Sans" w:cs="Noto Sans"/>
                <w:sz w:val="16"/>
                <w:szCs w:val="16"/>
                <w:lang w:val="es-ES" w:eastAsia="ar-SA"/>
              </w:rPr>
              <w:t xml:space="preserve">  frac</w:t>
            </w:r>
            <w:r w:rsidR="00EF5BA7" w:rsidRPr="00181B6C">
              <w:rPr>
                <w:rFonts w:ascii="Noto Sans" w:eastAsia="Times New Roman" w:hAnsi="Noto Sans" w:cs="Noto Sans"/>
                <w:sz w:val="16"/>
                <w:szCs w:val="16"/>
                <w:lang w:val="es-ES" w:eastAsia="ar-SA"/>
              </w:rPr>
              <w:t xml:space="preserve">ción </w:t>
            </w:r>
            <w:r w:rsidR="00E84C6E" w:rsidRPr="00181B6C">
              <w:rPr>
                <w:rFonts w:ascii="Noto Sans" w:eastAsia="Times New Roman" w:hAnsi="Noto Sans" w:cs="Noto Sans"/>
                <w:sz w:val="16"/>
                <w:szCs w:val="16"/>
                <w:lang w:val="es-ES" w:eastAsia="ar-SA"/>
              </w:rPr>
              <w:t>I</w:t>
            </w:r>
            <w:r w:rsidRPr="00181B6C">
              <w:rPr>
                <w:rFonts w:ascii="Noto Sans" w:eastAsia="Times New Roman" w:hAnsi="Noto Sans" w:cs="Noto Sans"/>
                <w:sz w:val="16"/>
                <w:szCs w:val="16"/>
                <w:lang w:val="es-ES" w:eastAsia="ar-SA"/>
              </w:rPr>
              <w:t>, de la LAASSP )</w:t>
            </w:r>
          </w:p>
        </w:tc>
      </w:tr>
      <w:tr w:rsidR="006D104F" w:rsidRPr="00181B6C" w14:paraId="45152223" w14:textId="77777777" w:rsidTr="00D945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15" w:type="pct"/>
            <w:tcBorders>
              <w:top w:val="single" w:sz="4" w:space="0" w:color="000000"/>
              <w:left w:val="single" w:sz="4" w:space="0" w:color="000000"/>
              <w:bottom w:val="single" w:sz="4" w:space="0" w:color="000000"/>
            </w:tcBorders>
            <w:vAlign w:val="center"/>
          </w:tcPr>
          <w:p w14:paraId="00C3ECB8" w14:textId="77777777" w:rsidR="006D104F" w:rsidRPr="00181B6C" w:rsidRDefault="006D104F" w:rsidP="006D104F">
            <w:pPr>
              <w:suppressAutoHyphens/>
              <w:spacing w:line="192" w:lineRule="atLeast"/>
              <w:jc w:val="center"/>
              <w:rPr>
                <w:rFonts w:ascii="Noto Sans" w:eastAsia="Times New Roman" w:hAnsi="Noto Sans" w:cs="Noto Sans"/>
                <w:sz w:val="16"/>
                <w:szCs w:val="16"/>
                <w:lang w:val="es-ES" w:eastAsia="ar-SA"/>
              </w:rPr>
            </w:pPr>
            <w:r w:rsidRPr="00181B6C">
              <w:rPr>
                <w:rFonts w:ascii="Noto Sans" w:eastAsia="Times New Roman" w:hAnsi="Noto Sans" w:cs="Noto Sans"/>
                <w:sz w:val="16"/>
                <w:szCs w:val="16"/>
                <w:lang w:val="es-ES" w:eastAsia="ar-SA"/>
              </w:rPr>
              <w:t>Forma de Presentación de las Proposiciones.</w:t>
            </w:r>
          </w:p>
        </w:tc>
        <w:tc>
          <w:tcPr>
            <w:tcW w:w="3985" w:type="pct"/>
            <w:gridSpan w:val="3"/>
            <w:tcBorders>
              <w:top w:val="single" w:sz="4" w:space="0" w:color="000000"/>
              <w:left w:val="single" w:sz="4" w:space="0" w:color="000000"/>
              <w:bottom w:val="single" w:sz="4" w:space="0" w:color="000000"/>
              <w:right w:val="single" w:sz="4" w:space="0" w:color="000000"/>
            </w:tcBorders>
          </w:tcPr>
          <w:p w14:paraId="775CFAF9" w14:textId="6B122323" w:rsidR="006D104F" w:rsidRPr="00181B6C" w:rsidRDefault="00495494" w:rsidP="007C2BE8">
            <w:pPr>
              <w:suppressAutoHyphens/>
              <w:rPr>
                <w:rFonts w:ascii="Noto Sans" w:eastAsia="Times New Roman" w:hAnsi="Noto Sans" w:cs="Noto Sans"/>
                <w:b/>
                <w:sz w:val="16"/>
                <w:szCs w:val="16"/>
                <w:lang w:val="es-ES" w:eastAsia="ar-SA"/>
              </w:rPr>
            </w:pPr>
            <w:r w:rsidRPr="00181B6C">
              <w:rPr>
                <w:rFonts w:ascii="Noto Sans" w:eastAsia="Times New Roman" w:hAnsi="Noto Sans" w:cs="Noto Sans"/>
                <w:b/>
                <w:sz w:val="16"/>
                <w:szCs w:val="16"/>
                <w:lang w:val="es-ES" w:eastAsia="ar-SA"/>
              </w:rPr>
              <w:t>Electrónica (artículo 3</w:t>
            </w:r>
            <w:r w:rsidR="006D104F" w:rsidRPr="00181B6C">
              <w:rPr>
                <w:rFonts w:ascii="Noto Sans" w:eastAsia="Times New Roman" w:hAnsi="Noto Sans" w:cs="Noto Sans"/>
                <w:b/>
                <w:sz w:val="16"/>
                <w:szCs w:val="16"/>
                <w:lang w:val="es-ES" w:eastAsia="ar-SA"/>
              </w:rPr>
              <w:t>6</w:t>
            </w:r>
            <w:r w:rsidRPr="00181B6C">
              <w:rPr>
                <w:rFonts w:ascii="Noto Sans" w:eastAsia="Times New Roman" w:hAnsi="Noto Sans" w:cs="Noto Sans"/>
                <w:b/>
                <w:sz w:val="16"/>
                <w:szCs w:val="16"/>
                <w:lang w:val="es-ES" w:eastAsia="ar-SA"/>
              </w:rPr>
              <w:t xml:space="preserve"> </w:t>
            </w:r>
            <w:r w:rsidR="006D104F" w:rsidRPr="00181B6C">
              <w:rPr>
                <w:rFonts w:ascii="Noto Sans" w:eastAsia="Times New Roman" w:hAnsi="Noto Sans" w:cs="Noto Sans"/>
                <w:b/>
                <w:sz w:val="16"/>
                <w:szCs w:val="16"/>
                <w:lang w:val="es-ES" w:eastAsia="ar-SA"/>
              </w:rPr>
              <w:t xml:space="preserve"> de la LAASSP). Solamente se permitirá la participación de los licitantes a través de </w:t>
            </w:r>
            <w:proofErr w:type="spellStart"/>
            <w:r w:rsidR="00992182" w:rsidRPr="00181B6C">
              <w:rPr>
                <w:rFonts w:ascii="Noto Sans" w:eastAsia="Times New Roman" w:hAnsi="Noto Sans" w:cs="Noto Sans"/>
                <w:b/>
                <w:sz w:val="16"/>
                <w:szCs w:val="16"/>
                <w:lang w:val="es-ES" w:eastAsia="ar-SA"/>
              </w:rPr>
              <w:t>ComprasMX</w:t>
            </w:r>
            <w:proofErr w:type="spellEnd"/>
            <w:r w:rsidR="00992182" w:rsidRPr="00181B6C">
              <w:rPr>
                <w:rFonts w:ascii="Noto Sans" w:eastAsia="Times New Roman" w:hAnsi="Noto Sans" w:cs="Noto Sans"/>
                <w:b/>
                <w:sz w:val="16"/>
                <w:szCs w:val="16"/>
                <w:lang w:val="es-ES" w:eastAsia="ar-SA"/>
              </w:rPr>
              <w:t>: Plataforma Digital de Contrataciones Públicas de la Administración Pública Federal</w:t>
            </w:r>
            <w:r w:rsidR="006D104F" w:rsidRPr="00181B6C">
              <w:rPr>
                <w:rFonts w:ascii="Noto Sans" w:eastAsia="Times New Roman" w:hAnsi="Noto Sans" w:cs="Noto Sans"/>
                <w:b/>
                <w:sz w:val="16"/>
                <w:szCs w:val="16"/>
                <w:lang w:val="es-ES" w:eastAsia="ar-SA"/>
              </w:rPr>
              <w:t>, se utilizaran medios de identificación electrónica.</w:t>
            </w:r>
          </w:p>
        </w:tc>
      </w:tr>
    </w:tbl>
    <w:p w14:paraId="0DF4EF93" w14:textId="77777777" w:rsidR="006D104F" w:rsidRDefault="006D104F" w:rsidP="00FE3D31">
      <w:pPr>
        <w:jc w:val="both"/>
        <w:rPr>
          <w:rFonts w:ascii="Noto Sans" w:hAnsi="Noto Sans" w:cs="Noto Sans"/>
          <w:sz w:val="16"/>
          <w:szCs w:val="16"/>
          <w:lang w:val="es-ES"/>
        </w:rPr>
      </w:pPr>
    </w:p>
    <w:p w14:paraId="0436B809" w14:textId="34E4C809"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 xml:space="preserve">3.3 MEDIO QUE SE UTILIZARÁ PARA LA </w:t>
      </w:r>
      <w:r w:rsidR="00AE77B2" w:rsidRPr="00181B6C">
        <w:rPr>
          <w:rFonts w:ascii="Noto Sans" w:hAnsi="Noto Sans" w:cs="Noto Sans"/>
          <w:b/>
          <w:sz w:val="16"/>
          <w:szCs w:val="16"/>
          <w:lang w:val="es-ES"/>
        </w:rPr>
        <w:t>LICITACIÓN PÚBLICA</w:t>
      </w:r>
      <w:r w:rsidR="00E04949" w:rsidRPr="00E04949">
        <w:t xml:space="preserve"> </w:t>
      </w:r>
      <w:r w:rsidR="00E04949" w:rsidRPr="00E04949">
        <w:rPr>
          <w:rFonts w:ascii="Noto Sans" w:hAnsi="Noto Sans" w:cs="Noto Sans"/>
          <w:b/>
          <w:sz w:val="16"/>
          <w:szCs w:val="16"/>
          <w:lang w:val="es-ES"/>
        </w:rPr>
        <w:t>NACIONAL</w:t>
      </w:r>
      <w:r w:rsidR="00AE77B2" w:rsidRPr="00181B6C">
        <w:rPr>
          <w:rFonts w:ascii="Noto Sans" w:hAnsi="Noto Sans" w:cs="Noto Sans"/>
          <w:b/>
          <w:sz w:val="16"/>
          <w:szCs w:val="16"/>
          <w:lang w:val="es-ES"/>
        </w:rPr>
        <w:t xml:space="preserve"> </w:t>
      </w:r>
      <w:r w:rsidRPr="00181B6C">
        <w:rPr>
          <w:rFonts w:ascii="Noto Sans" w:hAnsi="Noto Sans" w:cs="Noto Sans"/>
          <w:b/>
          <w:sz w:val="16"/>
          <w:szCs w:val="16"/>
          <w:lang w:val="es-ES"/>
        </w:rPr>
        <w:t>Y CARÁCTER DE LA MISMA.</w:t>
      </w:r>
    </w:p>
    <w:p w14:paraId="423EE14C" w14:textId="77777777" w:rsidR="00364639" w:rsidRPr="00181B6C" w:rsidRDefault="00364639" w:rsidP="00FE3D31">
      <w:pPr>
        <w:jc w:val="both"/>
        <w:rPr>
          <w:rFonts w:ascii="Noto Sans" w:hAnsi="Noto Sans" w:cs="Noto Sans"/>
          <w:b/>
          <w:sz w:val="16"/>
          <w:szCs w:val="16"/>
          <w:lang w:val="es-ES"/>
        </w:rPr>
      </w:pPr>
    </w:p>
    <w:p w14:paraId="01560B03" w14:textId="47CE7D23" w:rsidR="00364639" w:rsidRPr="00181B6C" w:rsidRDefault="00364639" w:rsidP="00FE3D31">
      <w:pPr>
        <w:jc w:val="both"/>
        <w:rPr>
          <w:rFonts w:ascii="Noto Sans" w:hAnsi="Noto Sans" w:cs="Noto Sans"/>
          <w:sz w:val="16"/>
          <w:szCs w:val="16"/>
          <w:lang w:val="es-ES"/>
        </w:rPr>
      </w:pPr>
      <w:r w:rsidRPr="00181B6C">
        <w:rPr>
          <w:rFonts w:ascii="Noto Sans" w:hAnsi="Noto Sans" w:cs="Noto Sans"/>
          <w:b/>
          <w:sz w:val="16"/>
          <w:szCs w:val="16"/>
          <w:lang w:val="es-ES"/>
        </w:rPr>
        <w:t>Electrónica.</w:t>
      </w:r>
      <w:r w:rsidRPr="00181B6C">
        <w:rPr>
          <w:rFonts w:ascii="Noto Sans" w:hAnsi="Noto Sans" w:cs="Noto Sans"/>
          <w:sz w:val="16"/>
          <w:szCs w:val="16"/>
          <w:lang w:val="es-ES"/>
        </w:rPr>
        <w:t xml:space="preserve"> Esta </w:t>
      </w:r>
      <w:r w:rsidR="00AE77B2" w:rsidRPr="00181B6C">
        <w:rPr>
          <w:rFonts w:ascii="Noto Sans" w:hAnsi="Noto Sans" w:cs="Noto Sans"/>
          <w:sz w:val="16"/>
          <w:szCs w:val="16"/>
          <w:lang w:val="es-ES"/>
        </w:rPr>
        <w:t>Licitación Pública</w:t>
      </w:r>
      <w:r w:rsidR="00E04949" w:rsidRPr="00E04949">
        <w:t xml:space="preserve"> </w:t>
      </w:r>
      <w:r w:rsidR="007B0A3B">
        <w:rPr>
          <w:rFonts w:ascii="Noto Sans" w:hAnsi="Noto Sans" w:cs="Noto Sans"/>
          <w:sz w:val="16"/>
          <w:szCs w:val="16"/>
          <w:lang w:val="es-ES"/>
        </w:rPr>
        <w:t>N</w:t>
      </w:r>
      <w:r w:rsidR="00E04949" w:rsidRPr="00E04949">
        <w:rPr>
          <w:rFonts w:ascii="Noto Sans" w:hAnsi="Noto Sans" w:cs="Noto Sans"/>
          <w:sz w:val="16"/>
          <w:szCs w:val="16"/>
          <w:lang w:val="es-ES"/>
        </w:rPr>
        <w:t>acional</w:t>
      </w:r>
      <w:r w:rsidR="00AE77B2" w:rsidRPr="00181B6C">
        <w:rPr>
          <w:rFonts w:ascii="Noto Sans" w:hAnsi="Noto Sans" w:cs="Noto Sans"/>
          <w:sz w:val="16"/>
          <w:szCs w:val="16"/>
          <w:lang w:val="es-ES"/>
        </w:rPr>
        <w:t xml:space="preserve"> </w:t>
      </w:r>
      <w:r w:rsidRPr="00181B6C">
        <w:rPr>
          <w:rFonts w:ascii="Noto Sans" w:hAnsi="Noto Sans" w:cs="Noto Sans"/>
          <w:sz w:val="16"/>
          <w:szCs w:val="16"/>
          <w:lang w:val="es-ES"/>
        </w:rPr>
        <w:t xml:space="preserve">sólo acepta proposiciones electrónicas con base en el artículo </w:t>
      </w:r>
      <w:r w:rsidR="00495494" w:rsidRPr="00181B6C">
        <w:rPr>
          <w:rFonts w:ascii="Noto Sans" w:hAnsi="Noto Sans" w:cs="Noto Sans"/>
          <w:sz w:val="16"/>
          <w:szCs w:val="16"/>
          <w:lang w:val="es-ES"/>
        </w:rPr>
        <w:t>3</w:t>
      </w:r>
      <w:r w:rsidRPr="00181B6C">
        <w:rPr>
          <w:rFonts w:ascii="Noto Sans" w:hAnsi="Noto Sans" w:cs="Noto Sans"/>
          <w:sz w:val="16"/>
          <w:szCs w:val="16"/>
          <w:lang w:val="es-ES"/>
        </w:rPr>
        <w:t xml:space="preserve">7 de la LAASSP. Las cuales deberán estar suscritas mediante firma electrónica que emita el SAT para el cumplimiento de obligaciones fiscales, la omisión de la firma electrónica será causal de </w:t>
      </w:r>
      <w:proofErr w:type="spellStart"/>
      <w:r w:rsidRPr="00181B6C">
        <w:rPr>
          <w:rFonts w:ascii="Noto Sans" w:hAnsi="Noto Sans" w:cs="Noto Sans"/>
          <w:sz w:val="16"/>
          <w:szCs w:val="16"/>
          <w:lang w:val="es-ES"/>
        </w:rPr>
        <w:t>desechamiento</w:t>
      </w:r>
      <w:proofErr w:type="spellEnd"/>
      <w:r w:rsidRPr="00181B6C">
        <w:rPr>
          <w:rFonts w:ascii="Noto Sans" w:hAnsi="Noto Sans" w:cs="Noto Sans"/>
          <w:sz w:val="16"/>
          <w:szCs w:val="16"/>
          <w:lang w:val="es-ES"/>
        </w:rPr>
        <w:t xml:space="preserve">. </w:t>
      </w:r>
    </w:p>
    <w:p w14:paraId="5CF122DE" w14:textId="77777777" w:rsidR="00364639" w:rsidRPr="00181B6C" w:rsidRDefault="00364639" w:rsidP="00FE3D31">
      <w:pPr>
        <w:jc w:val="both"/>
        <w:rPr>
          <w:rFonts w:ascii="Noto Sans" w:hAnsi="Noto Sans" w:cs="Noto Sans"/>
          <w:sz w:val="16"/>
          <w:szCs w:val="16"/>
          <w:lang w:val="es-ES"/>
        </w:rPr>
      </w:pPr>
    </w:p>
    <w:p w14:paraId="29D38202" w14:textId="6C870A93"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 xml:space="preserve">La presente </w:t>
      </w:r>
      <w:r w:rsidR="00AE77B2" w:rsidRPr="00181B6C">
        <w:rPr>
          <w:rFonts w:ascii="Noto Sans" w:hAnsi="Noto Sans" w:cs="Noto Sans"/>
          <w:sz w:val="16"/>
          <w:szCs w:val="16"/>
          <w:lang w:val="es-ES"/>
        </w:rPr>
        <w:t xml:space="preserve">Licitación Pública </w:t>
      </w:r>
      <w:r w:rsidRPr="00181B6C">
        <w:rPr>
          <w:rFonts w:ascii="Noto Sans" w:hAnsi="Noto Sans" w:cs="Noto Sans"/>
          <w:sz w:val="16"/>
          <w:szCs w:val="16"/>
          <w:lang w:val="es-ES"/>
        </w:rPr>
        <w:t xml:space="preserve">es de carácter </w:t>
      </w:r>
      <w:r w:rsidR="007B0A3B">
        <w:rPr>
          <w:rFonts w:ascii="Noto Sans" w:hAnsi="Noto Sans" w:cs="Noto Sans"/>
          <w:sz w:val="16"/>
          <w:szCs w:val="16"/>
          <w:lang w:val="es-ES"/>
        </w:rPr>
        <w:t>N</w:t>
      </w:r>
      <w:r w:rsidR="00E04949" w:rsidRPr="00E04949">
        <w:rPr>
          <w:rFonts w:ascii="Noto Sans" w:hAnsi="Noto Sans" w:cs="Noto Sans"/>
          <w:sz w:val="16"/>
          <w:szCs w:val="16"/>
          <w:lang w:val="es-ES"/>
        </w:rPr>
        <w:t>acional</w:t>
      </w:r>
      <w:r w:rsidRPr="00181B6C">
        <w:rPr>
          <w:rFonts w:ascii="Noto Sans" w:hAnsi="Noto Sans" w:cs="Noto Sans"/>
          <w:sz w:val="16"/>
          <w:szCs w:val="16"/>
          <w:lang w:val="es-ES"/>
        </w:rPr>
        <w:t xml:space="preserve">, de conformidad con lo dispuesto por el artículo </w:t>
      </w:r>
      <w:r w:rsidR="00740FB2" w:rsidRPr="00CD77DB">
        <w:rPr>
          <w:rFonts w:ascii="Noto Sans" w:hAnsi="Noto Sans" w:cs="Noto Sans"/>
          <w:sz w:val="16"/>
          <w:szCs w:val="16"/>
          <w:lang w:val="es-ES"/>
        </w:rPr>
        <w:t>3</w:t>
      </w:r>
      <w:r w:rsidR="005972C6" w:rsidRPr="00CD77DB">
        <w:rPr>
          <w:rFonts w:ascii="Noto Sans" w:hAnsi="Noto Sans" w:cs="Noto Sans"/>
          <w:sz w:val="16"/>
          <w:szCs w:val="16"/>
          <w:lang w:val="es-ES"/>
        </w:rPr>
        <w:t>9</w:t>
      </w:r>
      <w:r w:rsidR="00740FB2" w:rsidRPr="00CD77DB">
        <w:rPr>
          <w:rFonts w:ascii="Noto Sans" w:hAnsi="Noto Sans" w:cs="Noto Sans"/>
          <w:sz w:val="16"/>
          <w:szCs w:val="16"/>
          <w:lang w:val="es-ES"/>
        </w:rPr>
        <w:t xml:space="preserve"> </w:t>
      </w:r>
      <w:r w:rsidRPr="00CD77DB">
        <w:rPr>
          <w:rFonts w:ascii="Noto Sans" w:hAnsi="Noto Sans" w:cs="Noto Sans"/>
          <w:sz w:val="16"/>
          <w:szCs w:val="16"/>
          <w:lang w:val="es-ES"/>
        </w:rPr>
        <w:t xml:space="preserve"> fracción </w:t>
      </w:r>
      <w:r w:rsidR="00E84C6E" w:rsidRPr="00CD77DB">
        <w:rPr>
          <w:rFonts w:ascii="Noto Sans" w:hAnsi="Noto Sans" w:cs="Noto Sans"/>
          <w:sz w:val="16"/>
          <w:szCs w:val="16"/>
          <w:lang w:val="es-ES"/>
        </w:rPr>
        <w:t>I</w:t>
      </w:r>
      <w:r w:rsidRPr="00CD77DB">
        <w:rPr>
          <w:rFonts w:ascii="Noto Sans" w:hAnsi="Noto Sans" w:cs="Noto Sans"/>
          <w:sz w:val="16"/>
          <w:szCs w:val="16"/>
          <w:lang w:val="es-ES"/>
        </w:rPr>
        <w:t xml:space="preserve"> de la LAASSP.</w:t>
      </w:r>
      <w:r w:rsidRPr="00181B6C">
        <w:rPr>
          <w:rFonts w:ascii="Noto Sans" w:hAnsi="Noto Sans" w:cs="Noto Sans"/>
          <w:sz w:val="16"/>
          <w:szCs w:val="16"/>
          <w:lang w:val="es-ES"/>
        </w:rPr>
        <w:t xml:space="preserve"> </w:t>
      </w:r>
    </w:p>
    <w:p w14:paraId="322F401F" w14:textId="77777777" w:rsidR="00364639" w:rsidRPr="00181B6C" w:rsidRDefault="00364639" w:rsidP="00FE3D31">
      <w:pPr>
        <w:jc w:val="both"/>
        <w:rPr>
          <w:rFonts w:ascii="Noto Sans" w:hAnsi="Noto Sans" w:cs="Noto Sans"/>
          <w:sz w:val="16"/>
          <w:szCs w:val="16"/>
          <w:lang w:val="es-ES"/>
        </w:rPr>
      </w:pPr>
    </w:p>
    <w:p w14:paraId="59BBC458" w14:textId="36FBB8CE"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Los interesados en participar en el procedimiento deberán contar con registro de identificación electrónica ante</w:t>
      </w:r>
      <w:r w:rsidR="00FE2FD7" w:rsidRPr="00181B6C">
        <w:rPr>
          <w:rFonts w:ascii="Noto Sans" w:hAnsi="Noto Sans" w:cs="Noto Sans"/>
          <w:sz w:val="16"/>
          <w:szCs w:val="16"/>
          <w:lang w:val="es-ES"/>
        </w:rPr>
        <w:t xml:space="preserve"> </w:t>
      </w:r>
      <w:proofErr w:type="spellStart"/>
      <w:r w:rsidR="00F5598F" w:rsidRPr="00181B6C">
        <w:rPr>
          <w:rFonts w:ascii="Noto Sans" w:hAnsi="Noto Sans" w:cs="Noto Sans"/>
          <w:sz w:val="16"/>
          <w:szCs w:val="16"/>
          <w:lang w:val="es-ES"/>
        </w:rPr>
        <w:t>ComprasMX</w:t>
      </w:r>
      <w:proofErr w:type="spellEnd"/>
      <w:r w:rsidR="00F5598F" w:rsidRPr="00181B6C">
        <w:rPr>
          <w:rFonts w:ascii="Noto Sans" w:hAnsi="Noto Sans" w:cs="Noto Sans"/>
          <w:sz w:val="16"/>
          <w:szCs w:val="16"/>
          <w:lang w:val="es-ES"/>
        </w:rPr>
        <w:t>: Plataforma Digital de Contrataciones Públicas de la Administración Pública Federal</w:t>
      </w:r>
      <w:r w:rsidRPr="00181B6C">
        <w:rPr>
          <w:rFonts w:ascii="Noto Sans" w:hAnsi="Noto Sans" w:cs="Noto Sans"/>
          <w:sz w:val="16"/>
          <w:szCs w:val="16"/>
          <w:lang w:val="es-ES"/>
        </w:rPr>
        <w:t xml:space="preserve">, de conformidad a lo señalado en el “ACUERDO POR EL QUE SE ESTABLECEN LAS DISPOSICIONES QUE DEBERÁN OBSERVAR PARA LA UTILIZACIÓN DEL SISTEMA ELECTRÓNICO DE INFORMACIÓN PÚBLICA GUBERNAMENTAL, DENOMINADO </w:t>
      </w:r>
      <w:proofErr w:type="spellStart"/>
      <w:r w:rsidR="00F5598F" w:rsidRPr="00181B6C">
        <w:rPr>
          <w:rFonts w:ascii="Noto Sans" w:hAnsi="Noto Sans" w:cs="Noto Sans"/>
          <w:sz w:val="16"/>
          <w:szCs w:val="16"/>
          <w:lang w:val="es-ES"/>
        </w:rPr>
        <w:t>ComprasMX</w:t>
      </w:r>
      <w:proofErr w:type="spellEnd"/>
      <w:r w:rsidR="00F5598F" w:rsidRPr="00181B6C">
        <w:rPr>
          <w:rFonts w:ascii="Noto Sans" w:hAnsi="Noto Sans" w:cs="Noto Sans"/>
          <w:sz w:val="16"/>
          <w:szCs w:val="16"/>
          <w:lang w:val="es-ES"/>
        </w:rPr>
        <w:t>: Plataforma Digital de Contrataciones Públicas de la Administración Pública Federal</w:t>
      </w:r>
      <w:r w:rsidRPr="00181B6C">
        <w:rPr>
          <w:rFonts w:ascii="Noto Sans" w:hAnsi="Noto Sans" w:cs="Noto Sans"/>
          <w:sz w:val="16"/>
          <w:szCs w:val="16"/>
          <w:lang w:val="es-ES"/>
        </w:rPr>
        <w:t>”, NUMERALES 14 AL 17. PUBLICADO EN EL DOF EL 28-06-11.</w:t>
      </w:r>
    </w:p>
    <w:p w14:paraId="13685111" w14:textId="77777777" w:rsidR="00364639" w:rsidRPr="00181B6C" w:rsidRDefault="00364639" w:rsidP="00FE3D31">
      <w:pPr>
        <w:jc w:val="both"/>
        <w:rPr>
          <w:rFonts w:ascii="Noto Sans" w:hAnsi="Noto Sans" w:cs="Noto Sans"/>
          <w:sz w:val="16"/>
          <w:szCs w:val="16"/>
          <w:lang w:val="es-ES"/>
        </w:rPr>
      </w:pPr>
    </w:p>
    <w:p w14:paraId="23FABEA3" w14:textId="7FE8588F"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 xml:space="preserve">Los precios propuestos permanecerán fijos durante la vigencia del contrato. El proveedor adjudicado queda obligado a suscribir el contrato que se derive con base en los términos y condiciones establecidos en esta </w:t>
      </w:r>
      <w:r w:rsidR="00AE77B2" w:rsidRPr="00181B6C">
        <w:rPr>
          <w:rFonts w:ascii="Noto Sans" w:hAnsi="Noto Sans" w:cs="Noto Sans"/>
          <w:sz w:val="16"/>
          <w:szCs w:val="16"/>
          <w:lang w:val="es-ES"/>
        </w:rPr>
        <w:t>Licitación Pública</w:t>
      </w:r>
      <w:r w:rsidR="00E04949" w:rsidRPr="00E04949">
        <w:t xml:space="preserve"> </w:t>
      </w:r>
      <w:r w:rsidR="007B0A3B">
        <w:rPr>
          <w:rFonts w:ascii="Noto Sans" w:hAnsi="Noto Sans" w:cs="Noto Sans"/>
          <w:sz w:val="16"/>
          <w:szCs w:val="16"/>
          <w:lang w:val="es-ES"/>
        </w:rPr>
        <w:t>N</w:t>
      </w:r>
      <w:r w:rsidR="00E04949" w:rsidRPr="00E04949">
        <w:rPr>
          <w:rFonts w:ascii="Noto Sans" w:hAnsi="Noto Sans" w:cs="Noto Sans"/>
          <w:sz w:val="16"/>
          <w:szCs w:val="16"/>
          <w:lang w:val="es-ES"/>
        </w:rPr>
        <w:t>acional</w:t>
      </w:r>
      <w:r w:rsidRPr="00181B6C">
        <w:rPr>
          <w:rFonts w:ascii="Noto Sans" w:hAnsi="Noto Sans" w:cs="Noto Sans"/>
          <w:sz w:val="16"/>
          <w:szCs w:val="16"/>
          <w:lang w:val="es-ES"/>
        </w:rPr>
        <w:t>.</w:t>
      </w:r>
    </w:p>
    <w:p w14:paraId="6570354D" w14:textId="77777777" w:rsidR="00364639" w:rsidRPr="00181B6C" w:rsidRDefault="00364639" w:rsidP="00FE3D31">
      <w:pPr>
        <w:jc w:val="both"/>
        <w:rPr>
          <w:rFonts w:ascii="Noto Sans" w:hAnsi="Noto Sans" w:cs="Noto Sans"/>
          <w:sz w:val="16"/>
          <w:szCs w:val="16"/>
          <w:lang w:val="es-ES"/>
        </w:rPr>
      </w:pPr>
    </w:p>
    <w:p w14:paraId="1CB9ACC2" w14:textId="1A7C4620"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 xml:space="preserve">Las condiciones contenidas en la presente </w:t>
      </w:r>
      <w:r w:rsidR="00AE77B2" w:rsidRPr="00181B6C">
        <w:rPr>
          <w:rFonts w:ascii="Noto Sans" w:hAnsi="Noto Sans" w:cs="Noto Sans"/>
          <w:sz w:val="16"/>
          <w:szCs w:val="16"/>
          <w:lang w:val="es-ES"/>
        </w:rPr>
        <w:t xml:space="preserve">Licitación Pública </w:t>
      </w:r>
      <w:r w:rsidR="007B0A3B">
        <w:rPr>
          <w:rFonts w:ascii="Noto Sans" w:hAnsi="Noto Sans" w:cs="Noto Sans"/>
          <w:sz w:val="16"/>
          <w:szCs w:val="16"/>
          <w:lang w:val="es-ES"/>
        </w:rPr>
        <w:t>N</w:t>
      </w:r>
      <w:r w:rsidR="00E04949" w:rsidRPr="00E04949">
        <w:rPr>
          <w:rFonts w:ascii="Noto Sans" w:hAnsi="Noto Sans" w:cs="Noto Sans"/>
          <w:sz w:val="16"/>
          <w:szCs w:val="16"/>
          <w:lang w:val="es-ES"/>
        </w:rPr>
        <w:t xml:space="preserve">acional </w:t>
      </w:r>
      <w:r w:rsidRPr="00181B6C">
        <w:rPr>
          <w:rFonts w:ascii="Noto Sans" w:hAnsi="Noto Sans" w:cs="Noto Sans"/>
          <w:sz w:val="16"/>
          <w:szCs w:val="16"/>
          <w:lang w:val="es-ES"/>
        </w:rPr>
        <w:t>y en las propuestas presentadas por los participantes no podrán ser negocia</w:t>
      </w:r>
      <w:r w:rsidR="00740FB2" w:rsidRPr="00181B6C">
        <w:rPr>
          <w:rFonts w:ascii="Noto Sans" w:hAnsi="Noto Sans" w:cs="Noto Sans"/>
          <w:sz w:val="16"/>
          <w:szCs w:val="16"/>
          <w:lang w:val="es-ES"/>
        </w:rPr>
        <w:t xml:space="preserve">das, en términos del artículo </w:t>
      </w:r>
      <w:r w:rsidR="006C5B0A" w:rsidRPr="00181B6C">
        <w:rPr>
          <w:rFonts w:ascii="Noto Sans" w:hAnsi="Noto Sans" w:cs="Noto Sans"/>
          <w:sz w:val="16"/>
          <w:szCs w:val="16"/>
          <w:lang w:val="es-ES"/>
        </w:rPr>
        <w:t xml:space="preserve">35  párrafo decimo </w:t>
      </w:r>
      <w:r w:rsidRPr="00181B6C">
        <w:rPr>
          <w:rFonts w:ascii="Noto Sans" w:hAnsi="Noto Sans" w:cs="Noto Sans"/>
          <w:sz w:val="16"/>
          <w:szCs w:val="16"/>
          <w:lang w:val="es-ES"/>
        </w:rPr>
        <w:t>de la LAASSP.</w:t>
      </w:r>
    </w:p>
    <w:p w14:paraId="3685F026" w14:textId="77777777" w:rsidR="00C572E4" w:rsidRPr="00181B6C" w:rsidRDefault="00C572E4" w:rsidP="002F1675">
      <w:pPr>
        <w:spacing w:line="276" w:lineRule="auto"/>
        <w:rPr>
          <w:rFonts w:ascii="Noto Sans" w:eastAsiaTheme="minorHAnsi" w:hAnsi="Noto Sans" w:cs="Noto Sans"/>
          <w:sz w:val="16"/>
          <w:szCs w:val="16"/>
          <w:lang w:val="es-MX"/>
        </w:rPr>
      </w:pPr>
    </w:p>
    <w:tbl>
      <w:tblPr>
        <w:tblW w:w="5000" w:type="pct"/>
        <w:tblLook w:val="04A0" w:firstRow="1" w:lastRow="0" w:firstColumn="1" w:lastColumn="0" w:noHBand="0" w:noVBand="1"/>
      </w:tblPr>
      <w:tblGrid>
        <w:gridCol w:w="10754"/>
      </w:tblGrid>
      <w:tr w:rsidR="00364639" w:rsidRPr="00181B6C" w14:paraId="19F9FDA7" w14:textId="77777777" w:rsidTr="00F56E88">
        <w:tc>
          <w:tcPr>
            <w:tcW w:w="5000" w:type="pct"/>
            <w:shd w:val="clear" w:color="auto" w:fill="000000" w:themeFill="text1"/>
          </w:tcPr>
          <w:p w14:paraId="05CCB9A1" w14:textId="0D894CC5" w:rsidR="00364639" w:rsidRPr="00181B6C" w:rsidRDefault="00364639" w:rsidP="00FE3D31">
            <w:pPr>
              <w:jc w:val="both"/>
              <w:rPr>
                <w:rFonts w:ascii="Noto Sans" w:hAnsi="Noto Sans" w:cs="Noto Sans"/>
                <w:sz w:val="16"/>
                <w:szCs w:val="16"/>
                <w:lang w:val="es-MX"/>
              </w:rPr>
            </w:pPr>
            <w:r w:rsidRPr="00181B6C">
              <w:rPr>
                <w:rFonts w:ascii="Noto Sans" w:hAnsi="Noto Sans" w:cs="Noto Sans"/>
                <w:sz w:val="16"/>
                <w:szCs w:val="16"/>
                <w:lang w:val="es-MX"/>
              </w:rPr>
              <w:t xml:space="preserve">4. </w:t>
            </w:r>
            <w:r w:rsidRPr="00181B6C">
              <w:rPr>
                <w:rFonts w:ascii="Noto Sans" w:hAnsi="Noto Sans" w:cs="Noto Sans"/>
                <w:b/>
                <w:bCs/>
                <w:sz w:val="16"/>
                <w:szCs w:val="16"/>
                <w:lang w:val="es-ES"/>
              </w:rPr>
              <w:t>JUNTA DE ACLARACIONES</w:t>
            </w:r>
            <w:r w:rsidR="00AE77B2" w:rsidRPr="00181B6C">
              <w:rPr>
                <w:rFonts w:ascii="Noto Sans" w:hAnsi="Noto Sans" w:cs="Noto Sans"/>
                <w:b/>
                <w:bCs/>
                <w:sz w:val="16"/>
                <w:szCs w:val="16"/>
                <w:lang w:val="es-ES"/>
              </w:rPr>
              <w:t xml:space="preserve"> </w:t>
            </w:r>
          </w:p>
        </w:tc>
      </w:tr>
    </w:tbl>
    <w:p w14:paraId="2684B0EF" w14:textId="77777777" w:rsidR="00364639" w:rsidRPr="00181B6C" w:rsidRDefault="00364639" w:rsidP="00FE3D31">
      <w:pPr>
        <w:jc w:val="both"/>
        <w:rPr>
          <w:rFonts w:ascii="Noto Sans" w:hAnsi="Noto Sans" w:cs="Noto Sans"/>
          <w:sz w:val="16"/>
          <w:szCs w:val="16"/>
          <w:lang w:val="es-MX"/>
        </w:rPr>
      </w:pPr>
    </w:p>
    <w:p w14:paraId="4B847C51" w14:textId="77777777" w:rsidR="00364639" w:rsidRPr="00181B6C" w:rsidRDefault="00364639" w:rsidP="00FE3D31">
      <w:pPr>
        <w:jc w:val="both"/>
        <w:rPr>
          <w:rFonts w:ascii="Noto Sans" w:hAnsi="Noto Sans" w:cs="Noto Sans"/>
          <w:bCs/>
          <w:sz w:val="16"/>
          <w:szCs w:val="16"/>
          <w:lang w:val="es-ES"/>
        </w:rPr>
      </w:pPr>
      <w:r w:rsidRPr="00181B6C">
        <w:rPr>
          <w:rFonts w:ascii="Noto Sans" w:hAnsi="Noto Sans" w:cs="Noto Sans"/>
          <w:bCs/>
          <w:sz w:val="16"/>
          <w:szCs w:val="16"/>
          <w:lang w:val="es-ES"/>
        </w:rPr>
        <w:t>Se realizará en el lugar, fecha y hora indicada en el programa de actos.</w:t>
      </w:r>
    </w:p>
    <w:p w14:paraId="34A211CF" w14:textId="77777777" w:rsidR="00364639" w:rsidRPr="00181B6C" w:rsidRDefault="00364639" w:rsidP="00FE3D31">
      <w:pPr>
        <w:jc w:val="both"/>
        <w:rPr>
          <w:rFonts w:ascii="Noto Sans" w:hAnsi="Noto Sans" w:cs="Noto Sans"/>
          <w:bCs/>
          <w:sz w:val="16"/>
          <w:szCs w:val="16"/>
          <w:lang w:val="es-ES"/>
        </w:rPr>
      </w:pPr>
    </w:p>
    <w:p w14:paraId="4891F8A2" w14:textId="1F6D40F0" w:rsidR="00364639" w:rsidRPr="00181B6C" w:rsidRDefault="00364639" w:rsidP="00FE3D31">
      <w:pPr>
        <w:jc w:val="both"/>
        <w:rPr>
          <w:rFonts w:ascii="Noto Sans" w:hAnsi="Noto Sans" w:cs="Noto Sans"/>
          <w:bCs/>
          <w:sz w:val="16"/>
          <w:szCs w:val="16"/>
          <w:lang w:val="es-ES"/>
        </w:rPr>
      </w:pPr>
      <w:r w:rsidRPr="00181B6C">
        <w:rPr>
          <w:rFonts w:ascii="Noto Sans" w:hAnsi="Noto Sans" w:cs="Noto Sans"/>
          <w:bCs/>
          <w:sz w:val="16"/>
          <w:szCs w:val="16"/>
          <w:lang w:val="es-ES"/>
        </w:rPr>
        <w:t xml:space="preserve">La junta de aclaraciones se llevara a cabo en término de los artículos </w:t>
      </w:r>
      <w:r w:rsidR="00740FB2" w:rsidRPr="00181B6C">
        <w:rPr>
          <w:rFonts w:ascii="Noto Sans" w:hAnsi="Noto Sans" w:cs="Noto Sans"/>
          <w:bCs/>
          <w:sz w:val="16"/>
          <w:szCs w:val="16"/>
          <w:lang w:val="es-ES"/>
        </w:rPr>
        <w:t>44</w:t>
      </w:r>
      <w:r w:rsidRPr="00181B6C">
        <w:rPr>
          <w:rFonts w:ascii="Noto Sans" w:hAnsi="Noto Sans" w:cs="Noto Sans"/>
          <w:bCs/>
          <w:sz w:val="16"/>
          <w:szCs w:val="16"/>
          <w:lang w:val="es-ES"/>
        </w:rPr>
        <w:t xml:space="preserve">  de la LAASSP,</w:t>
      </w:r>
      <w:r w:rsidR="00740FB2" w:rsidRPr="00181B6C">
        <w:rPr>
          <w:rFonts w:ascii="Noto Sans" w:hAnsi="Noto Sans" w:cs="Noto Sans"/>
          <w:bCs/>
          <w:sz w:val="16"/>
          <w:szCs w:val="16"/>
          <w:lang w:val="es-ES"/>
        </w:rPr>
        <w:t xml:space="preserve"> y demás aplicables a</w:t>
      </w:r>
      <w:r w:rsidRPr="00181B6C">
        <w:rPr>
          <w:rFonts w:ascii="Noto Sans" w:hAnsi="Noto Sans" w:cs="Noto Sans"/>
          <w:bCs/>
          <w:sz w:val="16"/>
          <w:szCs w:val="16"/>
          <w:lang w:val="es-ES"/>
        </w:rPr>
        <w:t xml:space="preserve"> su RLAASSP, por lo que los licitantes que manifiesten su INTERÉS EN PARTICIPAR en la presente </w:t>
      </w:r>
      <w:r w:rsidR="00AE77B2" w:rsidRPr="00181B6C">
        <w:rPr>
          <w:rFonts w:ascii="Noto Sans" w:hAnsi="Noto Sans" w:cs="Noto Sans"/>
          <w:bCs/>
          <w:sz w:val="16"/>
          <w:szCs w:val="16"/>
          <w:lang w:val="es-ES"/>
        </w:rPr>
        <w:t>LICITACIÓN PÚBLICA</w:t>
      </w:r>
      <w:r w:rsidR="00E04949" w:rsidRPr="00E04949">
        <w:t xml:space="preserve"> </w:t>
      </w:r>
      <w:r w:rsidR="00E04949" w:rsidRPr="00E04949">
        <w:rPr>
          <w:rFonts w:ascii="Noto Sans" w:hAnsi="Noto Sans" w:cs="Noto Sans"/>
          <w:bCs/>
          <w:sz w:val="16"/>
          <w:szCs w:val="16"/>
          <w:lang w:val="es-ES"/>
        </w:rPr>
        <w:t>NACIONAL</w:t>
      </w:r>
      <w:r w:rsidR="00E04949" w:rsidRPr="00181B6C">
        <w:rPr>
          <w:rFonts w:ascii="Noto Sans" w:hAnsi="Noto Sans" w:cs="Noto Sans"/>
          <w:bCs/>
          <w:sz w:val="16"/>
          <w:szCs w:val="16"/>
          <w:lang w:val="es-ES"/>
        </w:rPr>
        <w:t xml:space="preserve"> </w:t>
      </w:r>
      <w:r w:rsidRPr="00181B6C">
        <w:rPr>
          <w:rFonts w:ascii="Noto Sans" w:hAnsi="Noto Sans" w:cs="Noto Sans"/>
          <w:bCs/>
          <w:sz w:val="16"/>
          <w:szCs w:val="16"/>
          <w:lang w:val="es-ES"/>
        </w:rPr>
        <w:t xml:space="preserve">deberán presentar escrito, por si o en representación de un tercero, de acuerdo con el Anexo No. 4 “Formato relativo al Escrito de Interés en participar en la presente </w:t>
      </w:r>
      <w:r w:rsidR="00AE77B2" w:rsidRPr="00181B6C">
        <w:rPr>
          <w:rFonts w:ascii="Noto Sans" w:hAnsi="Noto Sans" w:cs="Noto Sans"/>
          <w:bCs/>
          <w:sz w:val="16"/>
          <w:szCs w:val="16"/>
          <w:lang w:val="es-ES"/>
        </w:rPr>
        <w:t xml:space="preserve">LICITACIÓN PÚBLICA </w:t>
      </w:r>
      <w:r w:rsidR="00E04949" w:rsidRPr="00E04949">
        <w:rPr>
          <w:rFonts w:ascii="Noto Sans" w:hAnsi="Noto Sans" w:cs="Noto Sans"/>
          <w:bCs/>
          <w:sz w:val="16"/>
          <w:szCs w:val="16"/>
          <w:lang w:val="es-ES"/>
        </w:rPr>
        <w:t>NACIONAL</w:t>
      </w:r>
      <w:r w:rsidRPr="00181B6C">
        <w:rPr>
          <w:rFonts w:ascii="Noto Sans" w:hAnsi="Noto Sans" w:cs="Noto Sans"/>
          <w:bCs/>
          <w:sz w:val="16"/>
          <w:szCs w:val="16"/>
          <w:lang w:val="es-ES"/>
        </w:rPr>
        <w:t>” que se adjunta para tal efecto, con el cual serán considerados licitantes y tendrán derecho a formular solicitudes de aclaración utilizando para tal caso, el Anexo No. 4-A “Formato de solicitud de aclaraciones” de la presente Convocatoria. Asimismo, con el objeto de agilizar la junta de aclaraciones se solicita a los licitantes remitir</w:t>
      </w:r>
      <w:r w:rsidR="00E82686" w:rsidRPr="00181B6C">
        <w:rPr>
          <w:rFonts w:ascii="Noto Sans" w:hAnsi="Noto Sans" w:cs="Noto Sans"/>
          <w:bCs/>
          <w:sz w:val="16"/>
          <w:szCs w:val="16"/>
          <w:lang w:val="es-ES"/>
        </w:rPr>
        <w:t xml:space="preserve"> el anexo que emite </w:t>
      </w:r>
      <w:r w:rsidRPr="00181B6C">
        <w:rPr>
          <w:rFonts w:ascii="Noto Sans" w:hAnsi="Noto Sans" w:cs="Noto Sans"/>
          <w:bCs/>
          <w:sz w:val="16"/>
          <w:szCs w:val="16"/>
          <w:lang w:val="es-ES"/>
        </w:rPr>
        <w:t xml:space="preserve">la plataforma denominada </w:t>
      </w:r>
      <w:proofErr w:type="spellStart"/>
      <w:r w:rsidR="00F5598F" w:rsidRPr="00181B6C">
        <w:rPr>
          <w:rFonts w:ascii="Noto Sans" w:hAnsi="Noto Sans" w:cs="Noto Sans"/>
          <w:bCs/>
          <w:sz w:val="16"/>
          <w:szCs w:val="16"/>
          <w:lang w:val="es-ES"/>
        </w:rPr>
        <w:t>ComprasMX</w:t>
      </w:r>
      <w:proofErr w:type="spellEnd"/>
      <w:r w:rsidR="00F5598F" w:rsidRPr="00181B6C">
        <w:rPr>
          <w:rFonts w:ascii="Noto Sans" w:hAnsi="Noto Sans" w:cs="Noto Sans"/>
          <w:bCs/>
          <w:sz w:val="16"/>
          <w:szCs w:val="16"/>
          <w:lang w:val="es-ES"/>
        </w:rPr>
        <w:t>: Plataforma Digital de Contrataciones Públicas de la Administración Pública Federal</w:t>
      </w:r>
      <w:r w:rsidRPr="00181B6C">
        <w:rPr>
          <w:rFonts w:ascii="Noto Sans" w:hAnsi="Noto Sans" w:cs="Noto Sans"/>
          <w:bCs/>
          <w:sz w:val="16"/>
          <w:szCs w:val="16"/>
          <w:lang w:val="es-ES"/>
        </w:rPr>
        <w:t>, a más tardar veinticuatro</w:t>
      </w:r>
      <w:r w:rsidR="00E82686" w:rsidRPr="00181B6C">
        <w:rPr>
          <w:rFonts w:ascii="Noto Sans" w:hAnsi="Noto Sans" w:cs="Noto Sans"/>
          <w:bCs/>
          <w:sz w:val="16"/>
          <w:szCs w:val="16"/>
          <w:lang w:val="es-ES"/>
        </w:rPr>
        <w:t xml:space="preserve"> </w:t>
      </w:r>
      <w:r w:rsidRPr="00181B6C">
        <w:rPr>
          <w:rFonts w:ascii="Noto Sans" w:hAnsi="Noto Sans" w:cs="Noto Sans"/>
          <w:bCs/>
          <w:sz w:val="16"/>
          <w:szCs w:val="16"/>
          <w:lang w:val="es-ES"/>
        </w:rPr>
        <w:t>(24) horas antes de la fecha y hora programada que se realice la Junta de Aclaraciones.</w:t>
      </w:r>
    </w:p>
    <w:p w14:paraId="22FC2ECD" w14:textId="77777777" w:rsidR="00364639" w:rsidRPr="00181B6C" w:rsidRDefault="00364639" w:rsidP="00FE3D31">
      <w:pPr>
        <w:jc w:val="both"/>
        <w:rPr>
          <w:rFonts w:ascii="Noto Sans" w:hAnsi="Noto Sans" w:cs="Noto Sans"/>
          <w:bCs/>
          <w:sz w:val="16"/>
          <w:szCs w:val="16"/>
          <w:lang w:val="es-ES"/>
        </w:rPr>
      </w:pPr>
    </w:p>
    <w:p w14:paraId="3F9C410B" w14:textId="74B5238C" w:rsidR="00364639" w:rsidRPr="00181B6C" w:rsidRDefault="00364639" w:rsidP="00FE3D31">
      <w:pPr>
        <w:jc w:val="both"/>
        <w:rPr>
          <w:rFonts w:ascii="Noto Sans" w:hAnsi="Noto Sans" w:cs="Noto Sans"/>
          <w:bCs/>
          <w:sz w:val="16"/>
          <w:szCs w:val="16"/>
          <w:lang w:val="es-ES"/>
        </w:rPr>
      </w:pPr>
      <w:r w:rsidRPr="00181B6C">
        <w:rPr>
          <w:rFonts w:ascii="Noto Sans" w:hAnsi="Noto Sans" w:cs="Noto Sans"/>
          <w:bCs/>
          <w:sz w:val="16"/>
          <w:szCs w:val="16"/>
          <w:lang w:val="es-ES"/>
        </w:rPr>
        <w:t xml:space="preserve">Aquellos interesados que pretendan solicitar aclaraciones a los aspectos contenidos en la presente convocatoria, deberán presentar un escrito acompañado de las solicitudes de aclaración, debiendo enviarlo a través de </w:t>
      </w:r>
      <w:proofErr w:type="spellStart"/>
      <w:r w:rsidR="00F5598F" w:rsidRPr="00181B6C">
        <w:rPr>
          <w:rFonts w:ascii="Noto Sans" w:hAnsi="Noto Sans" w:cs="Noto Sans"/>
          <w:bCs/>
          <w:sz w:val="16"/>
          <w:szCs w:val="16"/>
          <w:lang w:val="es-ES"/>
        </w:rPr>
        <w:t>ComprasMX</w:t>
      </w:r>
      <w:proofErr w:type="spellEnd"/>
      <w:r w:rsidR="00F5598F" w:rsidRPr="00181B6C">
        <w:rPr>
          <w:rFonts w:ascii="Noto Sans" w:hAnsi="Noto Sans" w:cs="Noto Sans"/>
          <w:bCs/>
          <w:sz w:val="16"/>
          <w:szCs w:val="16"/>
          <w:lang w:val="es-ES"/>
        </w:rPr>
        <w:t>: Plataforma Digital de Contrataciones Públicas de la Administración Pública Federal</w:t>
      </w:r>
      <w:r w:rsidRPr="00181B6C">
        <w:rPr>
          <w:rFonts w:ascii="Noto Sans" w:hAnsi="Noto Sans" w:cs="Noto Sans"/>
          <w:bCs/>
          <w:sz w:val="16"/>
          <w:szCs w:val="16"/>
          <w:lang w:val="es-ES"/>
        </w:rPr>
        <w:t xml:space="preserve">, acompañado de las citadas solicitudes de aclaración conforme lo estipula el artículo </w:t>
      </w:r>
      <w:r w:rsidR="00E737EF" w:rsidRPr="00181B6C">
        <w:rPr>
          <w:rFonts w:ascii="Noto Sans" w:hAnsi="Noto Sans" w:cs="Noto Sans"/>
          <w:bCs/>
          <w:sz w:val="16"/>
          <w:szCs w:val="16"/>
          <w:lang w:val="es-ES"/>
        </w:rPr>
        <w:t>44</w:t>
      </w:r>
      <w:r w:rsidRPr="00181B6C">
        <w:rPr>
          <w:rFonts w:ascii="Noto Sans" w:hAnsi="Noto Sans" w:cs="Noto Sans"/>
          <w:bCs/>
          <w:sz w:val="16"/>
          <w:szCs w:val="16"/>
          <w:lang w:val="es-ES"/>
        </w:rPr>
        <w:t xml:space="preserve"> párrafo segundo de la ley de adquisiciones, arrendamientos y servicios del sector público; en el escrito manifestaran su interés en participar en la presente </w:t>
      </w:r>
      <w:r w:rsidR="00AE77B2" w:rsidRPr="00181B6C">
        <w:rPr>
          <w:rFonts w:ascii="Noto Sans" w:hAnsi="Noto Sans" w:cs="Noto Sans"/>
          <w:bCs/>
          <w:sz w:val="16"/>
          <w:szCs w:val="16"/>
          <w:lang w:val="es-ES"/>
        </w:rPr>
        <w:t>LICITACIÓN PÚBLICA</w:t>
      </w:r>
      <w:r w:rsidR="00E04949" w:rsidRPr="00E04949">
        <w:t xml:space="preserve"> </w:t>
      </w:r>
      <w:r w:rsidR="00E04949" w:rsidRPr="00E04949">
        <w:rPr>
          <w:rFonts w:ascii="Noto Sans" w:hAnsi="Noto Sans" w:cs="Noto Sans"/>
          <w:bCs/>
          <w:sz w:val="16"/>
          <w:szCs w:val="16"/>
          <w:lang w:val="es-ES"/>
        </w:rPr>
        <w:t>NACIONAL</w:t>
      </w:r>
      <w:r w:rsidRPr="00181B6C">
        <w:rPr>
          <w:rFonts w:ascii="Noto Sans" w:hAnsi="Noto Sans" w:cs="Noto Sans"/>
          <w:bCs/>
          <w:sz w:val="16"/>
          <w:szCs w:val="16"/>
          <w:lang w:val="es-ES"/>
        </w:rPr>
        <w:t>, por si o en representación de un tercero, señalando, en cada caso, los datos siguientes:</w:t>
      </w:r>
    </w:p>
    <w:p w14:paraId="68782347" w14:textId="77777777" w:rsidR="00364639" w:rsidRPr="00181B6C" w:rsidRDefault="00364639" w:rsidP="00FE3D31">
      <w:pPr>
        <w:jc w:val="both"/>
        <w:rPr>
          <w:rFonts w:ascii="Noto Sans" w:hAnsi="Noto Sans" w:cs="Noto Sans"/>
          <w:bCs/>
          <w:sz w:val="16"/>
          <w:szCs w:val="16"/>
          <w:lang w:val="es-ES"/>
        </w:rPr>
      </w:pPr>
    </w:p>
    <w:p w14:paraId="63EE444A" w14:textId="32CF1AEE" w:rsidR="00364639" w:rsidRPr="00181B6C" w:rsidRDefault="00364639" w:rsidP="00FE3D31">
      <w:pPr>
        <w:jc w:val="both"/>
        <w:rPr>
          <w:rFonts w:ascii="Noto Sans" w:hAnsi="Noto Sans" w:cs="Noto Sans"/>
          <w:bCs/>
          <w:sz w:val="16"/>
          <w:szCs w:val="16"/>
          <w:lang w:val="es-ES"/>
        </w:rPr>
      </w:pPr>
      <w:r w:rsidRPr="00181B6C">
        <w:rPr>
          <w:rFonts w:ascii="Noto Sans" w:hAnsi="Noto Sans" w:cs="Noto Sans"/>
          <w:bCs/>
          <w:sz w:val="16"/>
          <w:szCs w:val="16"/>
          <w:lang w:val="es-ES"/>
        </w:rPr>
        <w:t xml:space="preserve">Con fundamento en los artículos </w:t>
      </w:r>
      <w:r w:rsidR="00E737EF" w:rsidRPr="00181B6C">
        <w:rPr>
          <w:rFonts w:ascii="Noto Sans" w:hAnsi="Noto Sans" w:cs="Noto Sans"/>
          <w:bCs/>
          <w:sz w:val="16"/>
          <w:szCs w:val="16"/>
          <w:lang w:val="es-ES"/>
        </w:rPr>
        <w:t>44</w:t>
      </w:r>
      <w:r w:rsidRPr="00181B6C">
        <w:rPr>
          <w:rFonts w:ascii="Noto Sans" w:hAnsi="Noto Sans" w:cs="Noto Sans"/>
          <w:bCs/>
          <w:sz w:val="16"/>
          <w:szCs w:val="16"/>
          <w:lang w:val="es-ES"/>
        </w:rPr>
        <w:t xml:space="preserve"> de la LAASSP,</w:t>
      </w:r>
      <w:r w:rsidR="005972C6" w:rsidRPr="00181B6C">
        <w:rPr>
          <w:rFonts w:ascii="Noto Sans" w:hAnsi="Noto Sans" w:cs="Noto Sans"/>
          <w:bCs/>
          <w:sz w:val="16"/>
          <w:szCs w:val="16"/>
          <w:lang w:val="es-ES"/>
        </w:rPr>
        <w:t xml:space="preserve"> y demás aplicables a su </w:t>
      </w:r>
      <w:r w:rsidRPr="00181B6C">
        <w:rPr>
          <w:rFonts w:ascii="Noto Sans" w:hAnsi="Noto Sans" w:cs="Noto Sans"/>
          <w:bCs/>
          <w:sz w:val="16"/>
          <w:szCs w:val="16"/>
          <w:lang w:val="es-ES"/>
        </w:rPr>
        <w:t>Reglamento, se desarrollará el evento de Junta de Aclaraciones conforme a lo siguiente:</w:t>
      </w:r>
    </w:p>
    <w:p w14:paraId="46BEC17F" w14:textId="77777777" w:rsidR="00364639" w:rsidRPr="00181B6C" w:rsidRDefault="00364639" w:rsidP="00FE3D31">
      <w:pPr>
        <w:jc w:val="both"/>
        <w:rPr>
          <w:rFonts w:ascii="Noto Sans" w:hAnsi="Noto Sans" w:cs="Noto Sans"/>
          <w:bCs/>
          <w:sz w:val="16"/>
          <w:szCs w:val="16"/>
          <w:lang w:val="es-ES"/>
        </w:rPr>
      </w:pPr>
    </w:p>
    <w:p w14:paraId="1F11ED38" w14:textId="7A2F1359" w:rsidR="00364639" w:rsidRPr="00181B6C" w:rsidRDefault="00364639" w:rsidP="00FE3D31">
      <w:pPr>
        <w:jc w:val="both"/>
        <w:rPr>
          <w:rFonts w:ascii="Noto Sans" w:hAnsi="Noto Sans" w:cs="Noto Sans"/>
          <w:bCs/>
          <w:sz w:val="16"/>
          <w:szCs w:val="16"/>
          <w:lang w:val="es-MX"/>
        </w:rPr>
      </w:pPr>
      <w:r w:rsidRPr="00181B6C">
        <w:rPr>
          <w:rFonts w:ascii="Noto Sans" w:hAnsi="Noto Sans" w:cs="Noto Sans"/>
          <w:bCs/>
          <w:sz w:val="16"/>
          <w:szCs w:val="16"/>
          <w:lang w:val="es-MX"/>
        </w:rPr>
        <w:t>1.</w:t>
      </w:r>
      <w:r w:rsidRPr="00181B6C">
        <w:rPr>
          <w:rFonts w:ascii="Noto Sans" w:hAnsi="Noto Sans" w:cs="Noto Sans"/>
          <w:bCs/>
          <w:sz w:val="16"/>
          <w:szCs w:val="16"/>
          <w:lang w:val="es-MX"/>
        </w:rPr>
        <w:tab/>
        <w:t>Aquellos interesados que pretendan solicitar aclaraciones a los aspectos contenidos en la convocatoria, deberán enviar a través de medios remotos de comunicación electrónica (</w:t>
      </w:r>
      <w:proofErr w:type="spellStart"/>
      <w:r w:rsidR="00F5598F" w:rsidRPr="00181B6C">
        <w:rPr>
          <w:rFonts w:ascii="Noto Sans" w:hAnsi="Noto Sans" w:cs="Noto Sans"/>
          <w:bCs/>
          <w:sz w:val="16"/>
          <w:szCs w:val="16"/>
          <w:lang w:val="es-MX"/>
        </w:rPr>
        <w:t>ComprasMX</w:t>
      </w:r>
      <w:proofErr w:type="spellEnd"/>
      <w:r w:rsidR="00F5598F" w:rsidRPr="00181B6C">
        <w:rPr>
          <w:rFonts w:ascii="Noto Sans" w:hAnsi="Noto Sans" w:cs="Noto Sans"/>
          <w:bCs/>
          <w:sz w:val="16"/>
          <w:szCs w:val="16"/>
          <w:lang w:val="es-MX"/>
        </w:rPr>
        <w:t>: Plataforma Digital de Contrataciones Públicas de la Administración Pública Federal</w:t>
      </w:r>
      <w:r w:rsidRPr="00181B6C">
        <w:rPr>
          <w:rFonts w:ascii="Noto Sans" w:hAnsi="Noto Sans" w:cs="Noto Sans"/>
          <w:bCs/>
          <w:sz w:val="16"/>
          <w:szCs w:val="16"/>
          <w:lang w:val="es-MX"/>
        </w:rPr>
        <w:t xml:space="preserve">) un escrito manifestando “bajo protesta de decir verdad” su interés en participar en la presente </w:t>
      </w:r>
      <w:r w:rsidR="00AE77B2" w:rsidRPr="00181B6C">
        <w:rPr>
          <w:rFonts w:ascii="Noto Sans" w:hAnsi="Noto Sans" w:cs="Noto Sans"/>
          <w:bCs/>
          <w:sz w:val="16"/>
          <w:szCs w:val="16"/>
          <w:lang w:val="es-MX"/>
        </w:rPr>
        <w:t>LICITACIÓN PÚBLICA</w:t>
      </w:r>
      <w:r w:rsidR="00E04949" w:rsidRPr="00E04949">
        <w:t xml:space="preserve"> </w:t>
      </w:r>
      <w:r w:rsidR="00E04949" w:rsidRPr="00E04949">
        <w:rPr>
          <w:rFonts w:ascii="Noto Sans" w:hAnsi="Noto Sans" w:cs="Noto Sans"/>
          <w:bCs/>
          <w:sz w:val="16"/>
          <w:szCs w:val="16"/>
          <w:lang w:val="es-MX"/>
        </w:rPr>
        <w:t>NACIONAL</w:t>
      </w:r>
      <w:r w:rsidR="00FC6839" w:rsidRPr="00181B6C">
        <w:rPr>
          <w:rFonts w:ascii="Noto Sans" w:hAnsi="Noto Sans" w:cs="Noto Sans"/>
          <w:bCs/>
          <w:sz w:val="16"/>
          <w:szCs w:val="16"/>
          <w:lang w:val="es-MX"/>
        </w:rPr>
        <w:t xml:space="preserve">, </w:t>
      </w:r>
      <w:r w:rsidRPr="00181B6C">
        <w:rPr>
          <w:rFonts w:ascii="Noto Sans" w:hAnsi="Noto Sans" w:cs="Noto Sans"/>
          <w:bCs/>
          <w:sz w:val="16"/>
          <w:szCs w:val="16"/>
          <w:lang w:val="es-MX"/>
        </w:rPr>
        <w:t xml:space="preserve">enviando las solicitudes de aclaración </w:t>
      </w:r>
      <w:r w:rsidRPr="00181B6C">
        <w:rPr>
          <w:rFonts w:ascii="Noto Sans" w:hAnsi="Noto Sans" w:cs="Noto Sans"/>
          <w:b/>
          <w:bCs/>
          <w:sz w:val="16"/>
          <w:szCs w:val="16"/>
          <w:lang w:val="es-MX"/>
        </w:rPr>
        <w:t>ANEXO NO.</w:t>
      </w:r>
      <w:r w:rsidRPr="00181B6C">
        <w:rPr>
          <w:rFonts w:ascii="Noto Sans" w:hAnsi="Noto Sans" w:cs="Noto Sans"/>
          <w:bCs/>
          <w:sz w:val="16"/>
          <w:szCs w:val="16"/>
          <w:lang w:val="es-MX"/>
        </w:rPr>
        <w:t xml:space="preserve"> </w:t>
      </w:r>
      <w:r w:rsidRPr="00181B6C">
        <w:rPr>
          <w:rFonts w:ascii="Noto Sans" w:hAnsi="Noto Sans" w:cs="Noto Sans"/>
          <w:b/>
          <w:bCs/>
          <w:sz w:val="16"/>
          <w:szCs w:val="16"/>
          <w:lang w:val="es-MX"/>
        </w:rPr>
        <w:t>4 (CUATRO)</w:t>
      </w:r>
      <w:r w:rsidRPr="00181B6C">
        <w:rPr>
          <w:rFonts w:ascii="Noto Sans" w:hAnsi="Noto Sans" w:cs="Noto Sans"/>
          <w:bCs/>
          <w:sz w:val="16"/>
          <w:szCs w:val="16"/>
          <w:lang w:val="es-MX"/>
        </w:rPr>
        <w:t xml:space="preserve"> señalando, en cada caso, los datos siguientes:</w:t>
      </w:r>
    </w:p>
    <w:p w14:paraId="0DC64D25" w14:textId="77777777" w:rsidR="00364639" w:rsidRPr="00181B6C" w:rsidRDefault="00364639" w:rsidP="00FE3D31">
      <w:pPr>
        <w:jc w:val="both"/>
        <w:rPr>
          <w:rFonts w:ascii="Noto Sans" w:hAnsi="Noto Sans" w:cs="Noto Sans"/>
          <w:bCs/>
          <w:sz w:val="16"/>
          <w:szCs w:val="16"/>
          <w:lang w:val="es-MX"/>
        </w:rPr>
      </w:pPr>
    </w:p>
    <w:p w14:paraId="0B8A4914" w14:textId="77777777" w:rsidR="00364639" w:rsidRPr="00181B6C" w:rsidRDefault="00364639" w:rsidP="00FE3D31">
      <w:pPr>
        <w:jc w:val="both"/>
        <w:rPr>
          <w:rFonts w:ascii="Noto Sans" w:hAnsi="Noto Sans" w:cs="Noto Sans"/>
          <w:bCs/>
          <w:sz w:val="16"/>
          <w:szCs w:val="16"/>
          <w:lang w:val="es-MX"/>
        </w:rPr>
      </w:pPr>
      <w:r w:rsidRPr="00181B6C">
        <w:rPr>
          <w:rFonts w:ascii="Noto Sans" w:hAnsi="Noto Sans" w:cs="Noto Sans"/>
          <w:bCs/>
          <w:sz w:val="16"/>
          <w:szCs w:val="16"/>
          <w:lang w:val="es-MX"/>
        </w:rPr>
        <w:t xml:space="preserve">Del licitante: registro federal de contribuyentes; nombre y domicilio. Tratándose de personas morales, además, descripción del objeto social de la empresa; identificando los datos de las escrituras públicas o pólizas con las que se acredita la existencia legal de las personas morales, y de haberlas, sus reformas y modificaciones, así como nombre de los socios que aparezcan en éstas, y </w:t>
      </w:r>
    </w:p>
    <w:p w14:paraId="5322466D" w14:textId="77777777" w:rsidR="00364639" w:rsidRPr="00181B6C" w:rsidRDefault="00364639" w:rsidP="00FE3D31">
      <w:pPr>
        <w:jc w:val="both"/>
        <w:rPr>
          <w:rFonts w:ascii="Noto Sans" w:hAnsi="Noto Sans" w:cs="Noto Sans"/>
          <w:bCs/>
          <w:sz w:val="16"/>
          <w:szCs w:val="16"/>
          <w:lang w:val="es-MX"/>
        </w:rPr>
      </w:pPr>
    </w:p>
    <w:p w14:paraId="64F4AC58" w14:textId="77777777" w:rsidR="00364639" w:rsidRPr="00181B6C" w:rsidRDefault="00364639" w:rsidP="00FE3D31">
      <w:pPr>
        <w:jc w:val="both"/>
        <w:rPr>
          <w:rFonts w:ascii="Noto Sans" w:hAnsi="Noto Sans" w:cs="Noto Sans"/>
          <w:bCs/>
          <w:sz w:val="16"/>
          <w:szCs w:val="16"/>
          <w:lang w:val="es-MX"/>
        </w:rPr>
      </w:pPr>
      <w:r w:rsidRPr="00181B6C">
        <w:rPr>
          <w:rFonts w:ascii="Noto Sans" w:hAnsi="Noto Sans" w:cs="Noto Sans"/>
          <w:bCs/>
          <w:sz w:val="16"/>
          <w:szCs w:val="16"/>
          <w:lang w:val="es-MX"/>
        </w:rPr>
        <w:t xml:space="preserve">Del representante legal del licitante: datos de las escrituras públicas en las que le fueron otorgadas las facultades para suscribir proposiciones. </w:t>
      </w:r>
    </w:p>
    <w:p w14:paraId="1984A9A0" w14:textId="77777777" w:rsidR="00364639" w:rsidRPr="00181B6C" w:rsidRDefault="00364639" w:rsidP="00FE3D31">
      <w:pPr>
        <w:jc w:val="both"/>
        <w:rPr>
          <w:rFonts w:ascii="Noto Sans" w:hAnsi="Noto Sans" w:cs="Noto Sans"/>
          <w:bCs/>
          <w:sz w:val="16"/>
          <w:szCs w:val="16"/>
          <w:lang w:val="es-MX"/>
        </w:rPr>
      </w:pPr>
    </w:p>
    <w:p w14:paraId="116C2A0E" w14:textId="77777777" w:rsidR="00364639" w:rsidRPr="00181B6C" w:rsidRDefault="00364639" w:rsidP="00FE3D31">
      <w:pPr>
        <w:jc w:val="both"/>
        <w:rPr>
          <w:rFonts w:ascii="Noto Sans" w:hAnsi="Noto Sans" w:cs="Noto Sans"/>
          <w:bCs/>
          <w:sz w:val="16"/>
          <w:szCs w:val="16"/>
          <w:lang w:val="es-MX"/>
        </w:rPr>
      </w:pPr>
      <w:r w:rsidRPr="00181B6C">
        <w:rPr>
          <w:rFonts w:ascii="Noto Sans" w:hAnsi="Noto Sans" w:cs="Noto Sans"/>
          <w:bCs/>
          <w:sz w:val="16"/>
          <w:szCs w:val="16"/>
          <w:lang w:val="es-MX"/>
        </w:rPr>
        <w:t>Nota:</w:t>
      </w:r>
      <w:r w:rsidRPr="00181B6C">
        <w:rPr>
          <w:rFonts w:ascii="Noto Sans" w:hAnsi="Noto Sans" w:cs="Noto Sans"/>
          <w:bCs/>
          <w:sz w:val="16"/>
          <w:szCs w:val="16"/>
          <w:lang w:val="es-MX"/>
        </w:rPr>
        <w:tab/>
        <w:t>en el caso de presentación de proposiciones conjuntas, cualquiera de los integrantes de la agrupación, podrá presentar el escrito mediante el cual manifieste su interés en participar en la junta de aclaraciones y en el procedimiento de contratación.</w:t>
      </w:r>
    </w:p>
    <w:p w14:paraId="7D962722" w14:textId="77777777" w:rsidR="00364639" w:rsidRPr="00181B6C" w:rsidRDefault="00364639" w:rsidP="00FE3D31">
      <w:pPr>
        <w:jc w:val="both"/>
        <w:rPr>
          <w:rFonts w:ascii="Noto Sans" w:hAnsi="Noto Sans" w:cs="Noto Sans"/>
          <w:bCs/>
          <w:sz w:val="16"/>
          <w:szCs w:val="16"/>
          <w:lang w:val="es-MX"/>
        </w:rPr>
      </w:pPr>
    </w:p>
    <w:p w14:paraId="04685192" w14:textId="77777777" w:rsidR="00364639" w:rsidRPr="00181B6C" w:rsidRDefault="00364639" w:rsidP="00FE3D31">
      <w:pPr>
        <w:jc w:val="both"/>
        <w:rPr>
          <w:rFonts w:ascii="Noto Sans" w:hAnsi="Noto Sans" w:cs="Noto Sans"/>
          <w:bCs/>
          <w:sz w:val="16"/>
          <w:szCs w:val="16"/>
          <w:lang w:val="es-MX"/>
        </w:rPr>
      </w:pPr>
      <w:r w:rsidRPr="00181B6C">
        <w:rPr>
          <w:rFonts w:ascii="Noto Sans" w:hAnsi="Noto Sans" w:cs="Noto Sans"/>
          <w:bCs/>
          <w:sz w:val="16"/>
          <w:szCs w:val="16"/>
          <w:lang w:val="es-MX"/>
        </w:rPr>
        <w:t>2.</w:t>
      </w:r>
      <w:r w:rsidRPr="00181B6C">
        <w:rPr>
          <w:rFonts w:ascii="Noto Sans" w:hAnsi="Noto Sans" w:cs="Noto Sans"/>
          <w:bCs/>
          <w:sz w:val="16"/>
          <w:szCs w:val="16"/>
          <w:lang w:val="es-MX"/>
        </w:rPr>
        <w:tab/>
        <w:t xml:space="preserve">En el caso de empresas que deseen participar mediante convenio de participación conjunta, cualquiera de los integrantes de la agrupación, podrá presentar el escrito mediante el cual manifieste su interés en participar en la junta de aclaraciones y en el procedimiento de contratación. </w:t>
      </w:r>
    </w:p>
    <w:p w14:paraId="310DF83A" w14:textId="77777777" w:rsidR="00364639" w:rsidRPr="00181B6C" w:rsidRDefault="00364639" w:rsidP="00FE3D31">
      <w:pPr>
        <w:jc w:val="both"/>
        <w:rPr>
          <w:rFonts w:ascii="Noto Sans" w:hAnsi="Noto Sans" w:cs="Noto Sans"/>
          <w:bCs/>
          <w:sz w:val="16"/>
          <w:szCs w:val="16"/>
          <w:lang w:val="es-MX"/>
        </w:rPr>
      </w:pPr>
    </w:p>
    <w:p w14:paraId="7FF886A8" w14:textId="242D25BB" w:rsidR="00364639" w:rsidRPr="00181B6C" w:rsidRDefault="00364639" w:rsidP="00FE3D31">
      <w:pPr>
        <w:jc w:val="both"/>
        <w:rPr>
          <w:rFonts w:ascii="Noto Sans" w:hAnsi="Noto Sans" w:cs="Noto Sans"/>
          <w:bCs/>
          <w:sz w:val="16"/>
          <w:szCs w:val="16"/>
          <w:lang w:val="es-MX"/>
        </w:rPr>
      </w:pPr>
      <w:r w:rsidRPr="00181B6C">
        <w:rPr>
          <w:rFonts w:ascii="Noto Sans" w:hAnsi="Noto Sans" w:cs="Noto Sans"/>
          <w:bCs/>
          <w:sz w:val="16"/>
          <w:szCs w:val="16"/>
          <w:lang w:val="es-MX"/>
        </w:rPr>
        <w:t>3</w:t>
      </w:r>
      <w:r w:rsidRPr="00181B6C">
        <w:rPr>
          <w:rFonts w:ascii="Noto Sans" w:hAnsi="Noto Sans" w:cs="Noto Sans"/>
          <w:bCs/>
          <w:sz w:val="16"/>
          <w:szCs w:val="16"/>
          <w:lang w:val="es-MX"/>
        </w:rPr>
        <w:tab/>
        <w:t xml:space="preserve">Las solicitudes de aclaración de acuerdo al </w:t>
      </w:r>
      <w:r w:rsidRPr="00181B6C">
        <w:rPr>
          <w:rFonts w:ascii="Noto Sans" w:hAnsi="Noto Sans" w:cs="Noto Sans"/>
          <w:b/>
          <w:bCs/>
          <w:sz w:val="16"/>
          <w:szCs w:val="16"/>
          <w:lang w:val="es-MX"/>
        </w:rPr>
        <w:t>ANEXO NO. 4-A (CUATRO-A)</w:t>
      </w:r>
      <w:r w:rsidRPr="00181B6C">
        <w:rPr>
          <w:rFonts w:ascii="Noto Sans" w:hAnsi="Noto Sans" w:cs="Noto Sans"/>
          <w:bCs/>
          <w:sz w:val="16"/>
          <w:szCs w:val="16"/>
          <w:lang w:val="es-MX"/>
        </w:rPr>
        <w:t xml:space="preserve"> deberán plantearse de manera concisa y estar directamente vinculadas con los numerales contenidos en la convocatoria a la </w:t>
      </w:r>
      <w:r w:rsidR="00AE77B2" w:rsidRPr="00181B6C">
        <w:rPr>
          <w:rFonts w:ascii="Noto Sans" w:hAnsi="Noto Sans" w:cs="Noto Sans"/>
          <w:bCs/>
          <w:sz w:val="16"/>
          <w:szCs w:val="16"/>
          <w:lang w:val="es-MX"/>
        </w:rPr>
        <w:t>LICITACIÓN PÚBLICA</w:t>
      </w:r>
      <w:r w:rsidR="00E04949" w:rsidRPr="00E04949">
        <w:t xml:space="preserve"> </w:t>
      </w:r>
      <w:r w:rsidR="00E04949" w:rsidRPr="00E04949">
        <w:rPr>
          <w:rFonts w:ascii="Noto Sans" w:hAnsi="Noto Sans" w:cs="Noto Sans"/>
          <w:bCs/>
          <w:sz w:val="16"/>
          <w:szCs w:val="16"/>
          <w:lang w:val="es-MX"/>
        </w:rPr>
        <w:t>NACIONAL</w:t>
      </w:r>
      <w:r w:rsidR="00FC6839" w:rsidRPr="00181B6C">
        <w:rPr>
          <w:rFonts w:ascii="Noto Sans" w:hAnsi="Noto Sans" w:cs="Noto Sans"/>
          <w:bCs/>
          <w:sz w:val="16"/>
          <w:szCs w:val="16"/>
          <w:lang w:val="es-MX"/>
        </w:rPr>
        <w:t xml:space="preserve">, </w:t>
      </w:r>
      <w:r w:rsidRPr="00181B6C">
        <w:rPr>
          <w:rFonts w:ascii="Noto Sans" w:hAnsi="Noto Sans" w:cs="Noto Sans"/>
          <w:bCs/>
          <w:sz w:val="16"/>
          <w:szCs w:val="16"/>
          <w:lang w:val="es-MX"/>
        </w:rPr>
        <w:t xml:space="preserve">indicando el numeral o punto específico con el cual se relaciona, enviándose a partir de la publicación de la presente convocatoria y a más tardar 24 (veinticuatro horas) antes de la fecha y hora en que se realice la junta de aclaraciones a través de </w:t>
      </w:r>
      <w:proofErr w:type="spellStart"/>
      <w:r w:rsidR="00F5598F" w:rsidRPr="00181B6C">
        <w:rPr>
          <w:rFonts w:ascii="Noto Sans" w:hAnsi="Noto Sans" w:cs="Noto Sans"/>
          <w:bCs/>
          <w:sz w:val="16"/>
          <w:szCs w:val="16"/>
          <w:lang w:val="es-MX"/>
        </w:rPr>
        <w:t>ComprasMX</w:t>
      </w:r>
      <w:proofErr w:type="spellEnd"/>
      <w:r w:rsidR="00F5598F" w:rsidRPr="00181B6C">
        <w:rPr>
          <w:rFonts w:ascii="Noto Sans" w:hAnsi="Noto Sans" w:cs="Noto Sans"/>
          <w:bCs/>
          <w:sz w:val="16"/>
          <w:szCs w:val="16"/>
          <w:lang w:val="es-MX"/>
        </w:rPr>
        <w:t>: Plataforma Digital de Contrataciones Públicas de la Administración Pública Federal</w:t>
      </w:r>
      <w:r w:rsidRPr="00181B6C">
        <w:rPr>
          <w:rFonts w:ascii="Noto Sans" w:hAnsi="Noto Sans" w:cs="Noto Sans"/>
          <w:bCs/>
          <w:sz w:val="16"/>
          <w:szCs w:val="16"/>
          <w:lang w:val="es-MX"/>
        </w:rPr>
        <w:t xml:space="preserve">. </w:t>
      </w:r>
    </w:p>
    <w:p w14:paraId="7C52E712" w14:textId="77777777" w:rsidR="00364639" w:rsidRPr="00181B6C" w:rsidRDefault="00364639" w:rsidP="00FE3D31">
      <w:pPr>
        <w:jc w:val="both"/>
        <w:rPr>
          <w:rFonts w:ascii="Noto Sans" w:hAnsi="Noto Sans" w:cs="Noto Sans"/>
          <w:bCs/>
          <w:sz w:val="16"/>
          <w:szCs w:val="16"/>
          <w:lang w:val="es-MX"/>
        </w:rPr>
      </w:pPr>
    </w:p>
    <w:p w14:paraId="13778A1D" w14:textId="77777777" w:rsidR="00364639" w:rsidRPr="00181B6C" w:rsidRDefault="00364639" w:rsidP="00FE3D31">
      <w:pPr>
        <w:jc w:val="both"/>
        <w:rPr>
          <w:rFonts w:ascii="Noto Sans" w:hAnsi="Noto Sans" w:cs="Noto Sans"/>
          <w:bCs/>
          <w:sz w:val="16"/>
          <w:szCs w:val="16"/>
          <w:lang w:val="es-MX"/>
        </w:rPr>
      </w:pPr>
      <w:r w:rsidRPr="00181B6C">
        <w:rPr>
          <w:rFonts w:ascii="Noto Sans" w:hAnsi="Noto Sans" w:cs="Noto Sans"/>
          <w:bCs/>
          <w:sz w:val="16"/>
          <w:szCs w:val="16"/>
          <w:lang w:val="es-MX"/>
        </w:rPr>
        <w:t>Las solicitudes de aclaraciones que no cumplan con los requisitos señalados, podrán ser desechadas por la convocante; así como, aquellas que sean recibidas con posterioridad al plazo antes previsto, no serán contestadas por resultar extemporáneas.</w:t>
      </w:r>
    </w:p>
    <w:p w14:paraId="6BFA35A7" w14:textId="77777777" w:rsidR="00364639" w:rsidRPr="00181B6C" w:rsidRDefault="00364639" w:rsidP="00FE3D31">
      <w:pPr>
        <w:jc w:val="both"/>
        <w:rPr>
          <w:rFonts w:ascii="Noto Sans" w:hAnsi="Noto Sans" w:cs="Noto Sans"/>
          <w:bCs/>
          <w:sz w:val="16"/>
          <w:szCs w:val="16"/>
          <w:lang w:val="es-MX"/>
        </w:rPr>
      </w:pPr>
    </w:p>
    <w:p w14:paraId="78E92D91" w14:textId="11749925" w:rsidR="00364639" w:rsidRPr="00181B6C" w:rsidRDefault="00364639" w:rsidP="00FE3D31">
      <w:pPr>
        <w:jc w:val="both"/>
        <w:rPr>
          <w:rFonts w:ascii="Noto Sans" w:hAnsi="Noto Sans" w:cs="Noto Sans"/>
          <w:bCs/>
          <w:sz w:val="16"/>
          <w:szCs w:val="16"/>
          <w:lang w:val="es-MX"/>
        </w:rPr>
      </w:pPr>
      <w:r w:rsidRPr="00181B6C">
        <w:rPr>
          <w:rFonts w:ascii="Noto Sans" w:hAnsi="Noto Sans" w:cs="Noto Sans"/>
          <w:bCs/>
          <w:sz w:val="16"/>
          <w:szCs w:val="16"/>
          <w:lang w:val="es-MX"/>
        </w:rPr>
        <w:t xml:space="preserve">4.       A partir de la hora y fecha señaladas en la convocatoria para la celebración de la junta de aclaraciones, conforme a lo previsto en el reglamento de la LAASSP, la convocante enviará a través de </w:t>
      </w:r>
      <w:proofErr w:type="spellStart"/>
      <w:r w:rsidR="00F5598F" w:rsidRPr="00181B6C">
        <w:rPr>
          <w:rFonts w:ascii="Noto Sans" w:hAnsi="Noto Sans" w:cs="Noto Sans"/>
          <w:bCs/>
          <w:sz w:val="16"/>
          <w:szCs w:val="16"/>
          <w:lang w:val="es-MX"/>
        </w:rPr>
        <w:t>ComprasMX</w:t>
      </w:r>
      <w:proofErr w:type="spellEnd"/>
      <w:r w:rsidR="00F5598F" w:rsidRPr="00181B6C">
        <w:rPr>
          <w:rFonts w:ascii="Noto Sans" w:hAnsi="Noto Sans" w:cs="Noto Sans"/>
          <w:bCs/>
          <w:sz w:val="16"/>
          <w:szCs w:val="16"/>
          <w:lang w:val="es-MX"/>
        </w:rPr>
        <w:t xml:space="preserve">: Plataforma Digital de Contrataciones Públicas de la Administración </w:t>
      </w:r>
      <w:r w:rsidR="00F5598F" w:rsidRPr="00181B6C">
        <w:rPr>
          <w:rFonts w:ascii="Noto Sans" w:hAnsi="Noto Sans" w:cs="Noto Sans"/>
          <w:bCs/>
          <w:sz w:val="16"/>
          <w:szCs w:val="16"/>
          <w:lang w:val="es-MX"/>
        </w:rPr>
        <w:lastRenderedPageBreak/>
        <w:t>Pública Federal</w:t>
      </w:r>
      <w:r w:rsidRPr="00181B6C">
        <w:rPr>
          <w:rFonts w:ascii="Noto Sans" w:hAnsi="Noto Sans" w:cs="Noto Sans"/>
          <w:bCs/>
          <w:sz w:val="16"/>
          <w:szCs w:val="16"/>
          <w:lang w:val="es-MX"/>
        </w:rPr>
        <w:t xml:space="preserve">, las contestaciones a las solicitudes de aclaración recibidas, a partir de la hora y fecha señaladas en la convocatoria para la celebración de la junta de aclaraciones, conforme a lo previsto en el reglamento de la LAASSP.  </w:t>
      </w:r>
    </w:p>
    <w:p w14:paraId="24861514" w14:textId="77777777" w:rsidR="00364639" w:rsidRPr="00181B6C" w:rsidRDefault="00364639" w:rsidP="00FE3D31">
      <w:pPr>
        <w:jc w:val="both"/>
        <w:rPr>
          <w:rFonts w:ascii="Noto Sans" w:hAnsi="Noto Sans" w:cs="Noto Sans"/>
          <w:bCs/>
          <w:sz w:val="16"/>
          <w:szCs w:val="16"/>
          <w:lang w:val="es-MX"/>
        </w:rPr>
      </w:pPr>
    </w:p>
    <w:p w14:paraId="46E36E6A" w14:textId="77777777" w:rsidR="00364639" w:rsidRPr="00181B6C" w:rsidRDefault="00364639" w:rsidP="00FE3D31">
      <w:pPr>
        <w:jc w:val="both"/>
        <w:rPr>
          <w:rFonts w:ascii="Noto Sans" w:hAnsi="Noto Sans" w:cs="Noto Sans"/>
          <w:bCs/>
          <w:sz w:val="16"/>
          <w:szCs w:val="16"/>
          <w:lang w:val="es-MX"/>
        </w:rPr>
      </w:pPr>
      <w:r w:rsidRPr="00181B6C">
        <w:rPr>
          <w:rFonts w:ascii="Noto Sans" w:hAnsi="Noto Sans" w:cs="Noto Sans"/>
          <w:bCs/>
          <w:sz w:val="16"/>
          <w:szCs w:val="16"/>
          <w:lang w:val="es-MX"/>
        </w:rPr>
        <w:t>Con el envío y entrega de las respuestas a que se refiere el párrafo anterior la convocante informará a los licitantes, atendiendo al número de solicitudes de aclaraciones contestadas, el plazo que estos tendrán para formular las preguntas que consideren necesarias en relación a las respuestas remitidas. Dicho plazo no podrá ser inferior a seis ni superior a cuarenta y ocho horas. Una vez recibidas las preguntas, la convocante informará a los licitantes el plazo máximo en el que enviará las contestaciones correspondientes.</w:t>
      </w:r>
    </w:p>
    <w:p w14:paraId="1E0FC3A8" w14:textId="77777777" w:rsidR="00364639" w:rsidRPr="00181B6C" w:rsidRDefault="00364639" w:rsidP="00FE3D31">
      <w:pPr>
        <w:jc w:val="both"/>
        <w:rPr>
          <w:rFonts w:ascii="Noto Sans" w:hAnsi="Noto Sans" w:cs="Noto Sans"/>
          <w:bCs/>
          <w:sz w:val="16"/>
          <w:szCs w:val="16"/>
          <w:lang w:val="es-MX"/>
        </w:rPr>
      </w:pPr>
    </w:p>
    <w:p w14:paraId="5DD1D421" w14:textId="187D317E" w:rsidR="00364639" w:rsidRPr="00181B6C" w:rsidRDefault="00364639" w:rsidP="00FE3D31">
      <w:pPr>
        <w:jc w:val="both"/>
        <w:rPr>
          <w:rFonts w:ascii="Noto Sans" w:hAnsi="Noto Sans" w:cs="Noto Sans"/>
          <w:bCs/>
          <w:sz w:val="16"/>
          <w:szCs w:val="16"/>
          <w:lang w:val="es-MX"/>
        </w:rPr>
      </w:pPr>
      <w:r w:rsidRPr="00181B6C">
        <w:rPr>
          <w:rFonts w:ascii="Noto Sans" w:hAnsi="Noto Sans" w:cs="Noto Sans"/>
          <w:bCs/>
          <w:sz w:val="16"/>
          <w:szCs w:val="16"/>
          <w:lang w:val="es-MX"/>
        </w:rPr>
        <w:t>5</w:t>
      </w:r>
      <w:r w:rsidRPr="00181B6C">
        <w:rPr>
          <w:rFonts w:ascii="Noto Sans" w:hAnsi="Noto Sans" w:cs="Noto Sans"/>
          <w:bCs/>
          <w:sz w:val="16"/>
          <w:szCs w:val="16"/>
          <w:lang w:val="es-MX"/>
        </w:rPr>
        <w:tab/>
        <w:t xml:space="preserve">Cualquier modificación a la convocatoria a la </w:t>
      </w:r>
      <w:r w:rsidR="00AE77B2" w:rsidRPr="00181B6C">
        <w:rPr>
          <w:rFonts w:ascii="Noto Sans" w:hAnsi="Noto Sans" w:cs="Noto Sans"/>
          <w:bCs/>
          <w:sz w:val="16"/>
          <w:szCs w:val="16"/>
          <w:lang w:val="es-MX"/>
        </w:rPr>
        <w:t xml:space="preserve">LICITACIÓN PÚBLICA </w:t>
      </w:r>
      <w:r w:rsidR="007B0A3B">
        <w:rPr>
          <w:rFonts w:ascii="Noto Sans" w:hAnsi="Noto Sans" w:cs="Noto Sans"/>
          <w:bCs/>
          <w:sz w:val="16"/>
          <w:szCs w:val="16"/>
          <w:lang w:val="es-MX"/>
        </w:rPr>
        <w:t>N</w:t>
      </w:r>
      <w:r w:rsidR="00E04949" w:rsidRPr="00E04949">
        <w:rPr>
          <w:rFonts w:ascii="Noto Sans" w:hAnsi="Noto Sans" w:cs="Noto Sans"/>
          <w:bCs/>
          <w:sz w:val="16"/>
          <w:szCs w:val="16"/>
          <w:lang w:val="es-MX"/>
        </w:rPr>
        <w:t>ACIONAL</w:t>
      </w:r>
      <w:r w:rsidRPr="00181B6C">
        <w:rPr>
          <w:rFonts w:ascii="Noto Sans" w:hAnsi="Noto Sans" w:cs="Noto Sans"/>
          <w:bCs/>
          <w:sz w:val="16"/>
          <w:szCs w:val="16"/>
          <w:lang w:val="es-MX"/>
        </w:rPr>
        <w:t>, incluyendo las que resulten de la o las juntas de aclaraciones, formará parte de la convocatoria y deberá(n) ser considerada(s) por los licitantes en la elaboración de su proposición.</w:t>
      </w:r>
    </w:p>
    <w:p w14:paraId="55C3D67F" w14:textId="77777777" w:rsidR="00364639" w:rsidRPr="00181B6C" w:rsidRDefault="00364639" w:rsidP="00FE3D31">
      <w:pPr>
        <w:jc w:val="both"/>
        <w:rPr>
          <w:rFonts w:ascii="Noto Sans" w:hAnsi="Noto Sans" w:cs="Noto Sans"/>
          <w:sz w:val="16"/>
          <w:szCs w:val="16"/>
        </w:rPr>
      </w:pPr>
    </w:p>
    <w:p w14:paraId="55089E2D" w14:textId="7C9589F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rPr>
        <w:t xml:space="preserve">Con el objeto de agilizar la junta de aclaraciones, los licitantes deberán presentar </w:t>
      </w:r>
      <w:r w:rsidR="00E82686" w:rsidRPr="00181B6C">
        <w:rPr>
          <w:rFonts w:ascii="Noto Sans" w:hAnsi="Noto Sans" w:cs="Noto Sans"/>
          <w:sz w:val="16"/>
          <w:szCs w:val="16"/>
        </w:rPr>
        <w:t xml:space="preserve"> el anexo que emite la plataforma Compras MX</w:t>
      </w:r>
      <w:r w:rsidRPr="00181B6C">
        <w:rPr>
          <w:rFonts w:ascii="Noto Sans" w:hAnsi="Noto Sans" w:cs="Noto Sans"/>
          <w:sz w:val="16"/>
          <w:szCs w:val="16"/>
        </w:rPr>
        <w:t xml:space="preserve">, debiendo utilizar el formato del </w:t>
      </w:r>
      <w:r w:rsidRPr="00181B6C">
        <w:rPr>
          <w:rFonts w:ascii="Noto Sans" w:hAnsi="Noto Sans" w:cs="Noto Sans"/>
          <w:b/>
          <w:bCs/>
          <w:sz w:val="16"/>
          <w:szCs w:val="16"/>
        </w:rPr>
        <w:t>Anexo  Numero 4 (cuatro).</w:t>
      </w:r>
    </w:p>
    <w:p w14:paraId="46A90E99" w14:textId="77777777" w:rsidR="00364639" w:rsidRPr="00181B6C" w:rsidRDefault="00364639" w:rsidP="00FE3D31">
      <w:pPr>
        <w:jc w:val="both"/>
        <w:rPr>
          <w:rFonts w:ascii="Noto Sans" w:hAnsi="Noto Sans" w:cs="Noto Sans"/>
          <w:sz w:val="16"/>
          <w:szCs w:val="16"/>
          <w:lang w:val="es-ES"/>
        </w:rPr>
      </w:pPr>
    </w:p>
    <w:p w14:paraId="5EA1CCC9" w14:textId="473C926E"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 xml:space="preserve">Las solicitudes de aclaración que sean recibidas con posterioridad al plazo previsto por el </w:t>
      </w:r>
      <w:r w:rsidRPr="00181B6C">
        <w:rPr>
          <w:rFonts w:ascii="Noto Sans" w:hAnsi="Noto Sans" w:cs="Noto Sans"/>
          <w:b/>
          <w:sz w:val="16"/>
          <w:szCs w:val="16"/>
          <w:lang w:val="es-ES"/>
        </w:rPr>
        <w:t xml:space="preserve">artículo </w:t>
      </w:r>
      <w:r w:rsidR="00E737EF" w:rsidRPr="00181B6C">
        <w:rPr>
          <w:rFonts w:ascii="Noto Sans" w:hAnsi="Noto Sans" w:cs="Noto Sans"/>
          <w:b/>
          <w:sz w:val="16"/>
          <w:szCs w:val="16"/>
          <w:lang w:val="es-ES"/>
        </w:rPr>
        <w:t>44</w:t>
      </w:r>
      <w:r w:rsidRPr="00181B6C">
        <w:rPr>
          <w:rFonts w:ascii="Noto Sans" w:hAnsi="Noto Sans" w:cs="Noto Sans"/>
          <w:b/>
          <w:sz w:val="16"/>
          <w:szCs w:val="16"/>
          <w:lang w:val="es-ES"/>
        </w:rPr>
        <w:t xml:space="preserve"> de la Ley</w:t>
      </w:r>
      <w:r w:rsidRPr="00181B6C">
        <w:rPr>
          <w:rFonts w:ascii="Noto Sans" w:hAnsi="Noto Sans" w:cs="Noto Sans"/>
          <w:sz w:val="16"/>
          <w:szCs w:val="16"/>
          <w:lang w:val="es-ES"/>
        </w:rPr>
        <w:t>,</w:t>
      </w:r>
      <w:r w:rsidRPr="00181B6C">
        <w:rPr>
          <w:rFonts w:ascii="Noto Sans" w:hAnsi="Noto Sans" w:cs="Noto Sans"/>
          <w:b/>
          <w:sz w:val="16"/>
          <w:szCs w:val="16"/>
          <w:lang w:val="es-ES"/>
        </w:rPr>
        <w:t xml:space="preserve"> y </w:t>
      </w:r>
      <w:r w:rsidR="00E737EF" w:rsidRPr="00181B6C">
        <w:rPr>
          <w:rFonts w:ascii="Noto Sans" w:hAnsi="Noto Sans" w:cs="Noto Sans"/>
          <w:b/>
          <w:sz w:val="16"/>
          <w:szCs w:val="16"/>
          <w:lang w:val="es-ES"/>
        </w:rPr>
        <w:t xml:space="preserve"> demás aplicables a su </w:t>
      </w:r>
      <w:r w:rsidRPr="00181B6C">
        <w:rPr>
          <w:rFonts w:ascii="Noto Sans" w:hAnsi="Noto Sans" w:cs="Noto Sans"/>
          <w:b/>
          <w:sz w:val="16"/>
          <w:szCs w:val="16"/>
          <w:lang w:val="es-ES"/>
        </w:rPr>
        <w:t>Reglamento de la Ley</w:t>
      </w:r>
      <w:r w:rsidRPr="00181B6C">
        <w:rPr>
          <w:rFonts w:ascii="Noto Sans" w:hAnsi="Noto Sans" w:cs="Noto Sans"/>
          <w:sz w:val="16"/>
          <w:szCs w:val="16"/>
          <w:lang w:val="es-ES"/>
        </w:rPr>
        <w:t xml:space="preserve"> no serán contestadas por la convocante por resultar extemporáneas, debiéndose integrar al expediente respectivo.</w:t>
      </w:r>
    </w:p>
    <w:p w14:paraId="003A269F" w14:textId="215CE203" w:rsidR="00364639" w:rsidRPr="00181B6C" w:rsidRDefault="00364639" w:rsidP="00FE3D31">
      <w:pPr>
        <w:jc w:val="both"/>
        <w:rPr>
          <w:rFonts w:ascii="Noto Sans" w:hAnsi="Noto Sans" w:cs="Noto Sans"/>
          <w:b/>
          <w:sz w:val="16"/>
          <w:szCs w:val="16"/>
          <w:lang w:val="es-ES"/>
        </w:rPr>
      </w:pPr>
      <w:r w:rsidRPr="00181B6C">
        <w:rPr>
          <w:rFonts w:ascii="Noto Sans" w:hAnsi="Noto Sans" w:cs="Noto Sans"/>
          <w:sz w:val="16"/>
          <w:szCs w:val="16"/>
          <w:lang w:val="es-ES"/>
        </w:rPr>
        <w:t xml:space="preserve">Las solicitudes de aclaración </w:t>
      </w:r>
      <w:r w:rsidRPr="00181B6C">
        <w:rPr>
          <w:rFonts w:ascii="Noto Sans" w:hAnsi="Noto Sans" w:cs="Noto Sans"/>
          <w:b/>
          <w:sz w:val="16"/>
          <w:szCs w:val="16"/>
          <w:lang w:val="es-ES"/>
        </w:rPr>
        <w:t>de acuerdo al ANEXO No 4-A “Formato de solicitud de aclaraciones</w:t>
      </w:r>
      <w:r w:rsidRPr="00181B6C">
        <w:rPr>
          <w:rFonts w:ascii="Noto Sans" w:hAnsi="Noto Sans" w:cs="Noto Sans"/>
          <w:sz w:val="16"/>
          <w:szCs w:val="16"/>
          <w:lang w:val="es-ES"/>
        </w:rPr>
        <w:t xml:space="preserve">”, deberán plantearse de manera concisa y estar directamente vinculadas con los puntos contenidos en la presente convocatoria a la </w:t>
      </w:r>
      <w:r w:rsidR="00AE77B2" w:rsidRPr="00181B6C">
        <w:rPr>
          <w:rFonts w:ascii="Noto Sans" w:hAnsi="Noto Sans" w:cs="Noto Sans"/>
          <w:b/>
          <w:sz w:val="16"/>
          <w:szCs w:val="16"/>
          <w:lang w:val="es-ES"/>
        </w:rPr>
        <w:t xml:space="preserve">LICITACIÓN PÚBLICA </w:t>
      </w:r>
      <w:r w:rsidR="00E04949" w:rsidRPr="00E04949">
        <w:rPr>
          <w:rFonts w:ascii="Noto Sans" w:hAnsi="Noto Sans" w:cs="Noto Sans"/>
          <w:b/>
          <w:sz w:val="16"/>
          <w:szCs w:val="16"/>
          <w:lang w:val="es-ES"/>
        </w:rPr>
        <w:t>NACIONAL</w:t>
      </w:r>
      <w:r w:rsidRPr="00181B6C">
        <w:rPr>
          <w:rFonts w:ascii="Noto Sans" w:hAnsi="Noto Sans" w:cs="Noto Sans"/>
          <w:b/>
          <w:sz w:val="16"/>
          <w:szCs w:val="16"/>
          <w:lang w:val="es-ES"/>
        </w:rPr>
        <w:t>,</w:t>
      </w:r>
      <w:r w:rsidRPr="00181B6C">
        <w:rPr>
          <w:rFonts w:ascii="Noto Sans" w:hAnsi="Noto Sans" w:cs="Noto Sans"/>
          <w:sz w:val="16"/>
          <w:szCs w:val="16"/>
          <w:lang w:val="es-ES"/>
        </w:rPr>
        <w:t xml:space="preserve"> indicando el numeral o punto específico con el cual se relaciona. Las solicitudes que no cumplan con los requisitos señalados, podrán ser desechadas por la convocante </w:t>
      </w:r>
      <w:r w:rsidR="00E737EF" w:rsidRPr="00181B6C">
        <w:rPr>
          <w:rFonts w:ascii="Noto Sans" w:hAnsi="Noto Sans" w:cs="Noto Sans"/>
          <w:b/>
          <w:sz w:val="16"/>
          <w:szCs w:val="16"/>
          <w:lang w:val="es-ES"/>
        </w:rPr>
        <w:t xml:space="preserve">conforme a los demás aplicables a su </w:t>
      </w:r>
      <w:r w:rsidRPr="00181B6C">
        <w:rPr>
          <w:rFonts w:ascii="Noto Sans" w:hAnsi="Noto Sans" w:cs="Noto Sans"/>
          <w:b/>
          <w:sz w:val="16"/>
          <w:szCs w:val="16"/>
          <w:lang w:val="es-ES"/>
        </w:rPr>
        <w:t>reglamento de la ley.</w:t>
      </w:r>
    </w:p>
    <w:p w14:paraId="51E84EF1"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Las solicitudes de aclaraciones que no cumplan con los requisitos señalados, podrán ser desechadas por la convocante; así como, aquellas que sean recibidas con posterioridad al plazo antes previsto, no serán contestadas por resultar extemporáneas.</w:t>
      </w:r>
    </w:p>
    <w:p w14:paraId="582961B2" w14:textId="79F2CA94" w:rsidR="00364639" w:rsidRPr="00181B6C" w:rsidRDefault="00364639" w:rsidP="00FE3D31">
      <w:pPr>
        <w:jc w:val="both"/>
        <w:rPr>
          <w:rFonts w:ascii="Noto Sans" w:hAnsi="Noto Sans" w:cs="Noto Sans"/>
          <w:sz w:val="16"/>
          <w:szCs w:val="16"/>
        </w:rPr>
      </w:pPr>
      <w:r w:rsidRPr="00181B6C">
        <w:rPr>
          <w:rFonts w:ascii="Noto Sans" w:hAnsi="Noto Sans" w:cs="Noto Sans"/>
          <w:sz w:val="16"/>
          <w:szCs w:val="16"/>
          <w:lang w:val="es-ES"/>
        </w:rPr>
        <w:t>L</w:t>
      </w:r>
      <w:r w:rsidRPr="00181B6C">
        <w:rPr>
          <w:rFonts w:ascii="Noto Sans" w:hAnsi="Noto Sans" w:cs="Noto Sans"/>
          <w:sz w:val="16"/>
          <w:szCs w:val="16"/>
        </w:rPr>
        <w:t xml:space="preserve">a convocante tomará como hora de recepción de las solicitudes de aclaración, tratándose de las solicitudes que se hagan llegar a través de </w:t>
      </w:r>
      <w:proofErr w:type="spellStart"/>
      <w:r w:rsidR="00F5598F" w:rsidRPr="00181B6C">
        <w:rPr>
          <w:rFonts w:ascii="Noto Sans" w:hAnsi="Noto Sans" w:cs="Noto Sans"/>
          <w:sz w:val="16"/>
          <w:szCs w:val="16"/>
        </w:rPr>
        <w:t>ComprasMX</w:t>
      </w:r>
      <w:proofErr w:type="spellEnd"/>
      <w:r w:rsidR="00F5598F" w:rsidRPr="00181B6C">
        <w:rPr>
          <w:rFonts w:ascii="Noto Sans" w:hAnsi="Noto Sans" w:cs="Noto Sans"/>
          <w:sz w:val="16"/>
          <w:szCs w:val="16"/>
        </w:rPr>
        <w:t>: Plataforma Digital de Contrataciones Públicas de la Administración Pública Federal</w:t>
      </w:r>
      <w:r w:rsidRPr="00181B6C">
        <w:rPr>
          <w:rFonts w:ascii="Noto Sans" w:hAnsi="Noto Sans" w:cs="Noto Sans"/>
          <w:sz w:val="16"/>
          <w:szCs w:val="16"/>
        </w:rPr>
        <w:t>, la hora que registre este sistema al momento de su envío.</w:t>
      </w:r>
    </w:p>
    <w:p w14:paraId="4695D257" w14:textId="4C0BAC3C"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rPr>
        <w:t>A</w:t>
      </w:r>
      <w:r w:rsidRPr="00181B6C">
        <w:rPr>
          <w:rFonts w:ascii="Noto Sans" w:hAnsi="Noto Sans" w:cs="Noto Sans"/>
          <w:sz w:val="16"/>
          <w:szCs w:val="16"/>
          <w:lang w:val="es-ES"/>
        </w:rPr>
        <w:t xml:space="preserve"> partir de la hora y fecha señaladas en la convocatoria para la celebración de la junta de aclaraciones, conforme a lo previsto en </w:t>
      </w:r>
      <w:r w:rsidR="00E737EF" w:rsidRPr="00181B6C">
        <w:rPr>
          <w:rFonts w:ascii="Noto Sans" w:hAnsi="Noto Sans" w:cs="Noto Sans"/>
          <w:b/>
          <w:sz w:val="16"/>
          <w:szCs w:val="16"/>
          <w:lang w:val="es-ES"/>
        </w:rPr>
        <w:t xml:space="preserve">los </w:t>
      </w:r>
      <w:r w:rsidRPr="00181B6C">
        <w:rPr>
          <w:rFonts w:ascii="Noto Sans" w:hAnsi="Noto Sans" w:cs="Noto Sans"/>
          <w:b/>
          <w:sz w:val="16"/>
          <w:szCs w:val="16"/>
          <w:lang w:val="es-ES"/>
        </w:rPr>
        <w:t>artículo</w:t>
      </w:r>
      <w:r w:rsidR="00E737EF" w:rsidRPr="00181B6C">
        <w:rPr>
          <w:rFonts w:ascii="Noto Sans" w:hAnsi="Noto Sans" w:cs="Noto Sans"/>
          <w:b/>
          <w:sz w:val="16"/>
          <w:szCs w:val="16"/>
          <w:lang w:val="es-ES"/>
        </w:rPr>
        <w:t xml:space="preserve">s aplicables a su </w:t>
      </w:r>
      <w:r w:rsidRPr="00181B6C">
        <w:rPr>
          <w:rFonts w:ascii="Noto Sans" w:hAnsi="Noto Sans" w:cs="Noto Sans"/>
          <w:b/>
          <w:sz w:val="16"/>
          <w:szCs w:val="16"/>
          <w:lang w:val="es-ES"/>
        </w:rPr>
        <w:t>reglamento de la LAASSP,</w:t>
      </w:r>
      <w:r w:rsidRPr="00181B6C">
        <w:rPr>
          <w:rFonts w:ascii="Noto Sans" w:hAnsi="Noto Sans" w:cs="Noto Sans"/>
          <w:sz w:val="16"/>
          <w:szCs w:val="16"/>
          <w:lang w:val="es-ES"/>
        </w:rPr>
        <w:t xml:space="preserve"> la convocante enviará a través de </w:t>
      </w:r>
      <w:proofErr w:type="spellStart"/>
      <w:r w:rsidR="00F5598F" w:rsidRPr="00181B6C">
        <w:rPr>
          <w:rFonts w:ascii="Noto Sans" w:hAnsi="Noto Sans" w:cs="Noto Sans"/>
          <w:sz w:val="16"/>
          <w:szCs w:val="16"/>
          <w:lang w:val="es-ES"/>
        </w:rPr>
        <w:t>ComprasMX</w:t>
      </w:r>
      <w:proofErr w:type="spellEnd"/>
      <w:r w:rsidR="00F5598F" w:rsidRPr="00181B6C">
        <w:rPr>
          <w:rFonts w:ascii="Noto Sans" w:hAnsi="Noto Sans" w:cs="Noto Sans"/>
          <w:sz w:val="16"/>
          <w:szCs w:val="16"/>
          <w:lang w:val="es-ES"/>
        </w:rPr>
        <w:t xml:space="preserve">: Plataforma Digital de Contrataciones Públicas de la Administración Pública Federal </w:t>
      </w:r>
      <w:r w:rsidRPr="00181B6C">
        <w:rPr>
          <w:rFonts w:ascii="Noto Sans" w:hAnsi="Noto Sans" w:cs="Noto Sans"/>
          <w:sz w:val="16"/>
          <w:szCs w:val="16"/>
          <w:lang w:val="es-ES"/>
        </w:rPr>
        <w:t>las contestaciones a las solicitudes de aclaración recibidas a los licitantes.</w:t>
      </w:r>
    </w:p>
    <w:p w14:paraId="7CB323ED" w14:textId="7D8E5821" w:rsidR="00364639" w:rsidRPr="00181B6C" w:rsidRDefault="00364639" w:rsidP="00FE3D31">
      <w:pPr>
        <w:jc w:val="both"/>
        <w:rPr>
          <w:rFonts w:ascii="Noto Sans" w:hAnsi="Noto Sans" w:cs="Noto Sans"/>
          <w:bCs/>
          <w:sz w:val="16"/>
          <w:szCs w:val="16"/>
          <w:lang w:val="es-MX"/>
        </w:rPr>
      </w:pPr>
      <w:r w:rsidRPr="00181B6C">
        <w:rPr>
          <w:rFonts w:ascii="Noto Sans" w:hAnsi="Noto Sans" w:cs="Noto Sans"/>
          <w:bCs/>
          <w:sz w:val="16"/>
          <w:szCs w:val="16"/>
          <w:lang w:val="es-MX"/>
        </w:rPr>
        <w:t xml:space="preserve">Independientemente de lo anterior, el contenido de dichas actas podrá ser consultado en el portal de </w:t>
      </w:r>
      <w:proofErr w:type="spellStart"/>
      <w:r w:rsidR="00F5598F" w:rsidRPr="00181B6C">
        <w:rPr>
          <w:rFonts w:ascii="Noto Sans" w:hAnsi="Noto Sans" w:cs="Noto Sans"/>
          <w:bCs/>
          <w:sz w:val="16"/>
          <w:szCs w:val="16"/>
          <w:lang w:val="es-MX"/>
        </w:rPr>
        <w:t>ComprasMX</w:t>
      </w:r>
      <w:proofErr w:type="spellEnd"/>
      <w:r w:rsidR="00F5598F" w:rsidRPr="00181B6C">
        <w:rPr>
          <w:rFonts w:ascii="Noto Sans" w:hAnsi="Noto Sans" w:cs="Noto Sans"/>
          <w:bCs/>
          <w:sz w:val="16"/>
          <w:szCs w:val="16"/>
          <w:lang w:val="es-MX"/>
        </w:rPr>
        <w:t>: Plataforma Digital de Contrataciones Públicas de la Administración Pública Federal</w:t>
      </w:r>
      <w:r w:rsidR="00FE2FD7" w:rsidRPr="00181B6C">
        <w:rPr>
          <w:rFonts w:ascii="Noto Sans" w:hAnsi="Noto Sans" w:cs="Noto Sans"/>
          <w:bCs/>
          <w:sz w:val="16"/>
          <w:szCs w:val="16"/>
          <w:lang w:val="es-MX"/>
        </w:rPr>
        <w:t>.</w:t>
      </w:r>
    </w:p>
    <w:p w14:paraId="7F763082" w14:textId="77777777" w:rsidR="00364639" w:rsidRPr="00181B6C" w:rsidRDefault="00364639" w:rsidP="00FE3D31">
      <w:pPr>
        <w:jc w:val="both"/>
        <w:rPr>
          <w:rFonts w:ascii="Noto Sans" w:hAnsi="Noto Sans" w:cs="Noto Sans"/>
          <w:bCs/>
          <w:sz w:val="16"/>
          <w:szCs w:val="16"/>
          <w:lang w:val="es-MX"/>
        </w:rPr>
      </w:pPr>
    </w:p>
    <w:p w14:paraId="742FDD57" w14:textId="66BEF519" w:rsidR="00364639" w:rsidRPr="00181B6C" w:rsidRDefault="00364639" w:rsidP="00FE3D31">
      <w:pPr>
        <w:jc w:val="both"/>
        <w:rPr>
          <w:rFonts w:ascii="Noto Sans" w:hAnsi="Noto Sans" w:cs="Noto Sans"/>
          <w:sz w:val="16"/>
          <w:szCs w:val="16"/>
        </w:rPr>
      </w:pPr>
      <w:r w:rsidRPr="00181B6C">
        <w:rPr>
          <w:rFonts w:ascii="Noto Sans" w:hAnsi="Noto Sans" w:cs="Noto Sans"/>
          <w:sz w:val="16"/>
          <w:szCs w:val="16"/>
        </w:rPr>
        <w:t xml:space="preserve">Cualquier modificación a la convocatoria de la </w:t>
      </w:r>
      <w:r w:rsidR="00AE77B2" w:rsidRPr="00181B6C">
        <w:rPr>
          <w:rFonts w:ascii="Noto Sans" w:hAnsi="Noto Sans" w:cs="Noto Sans"/>
          <w:sz w:val="16"/>
          <w:szCs w:val="16"/>
        </w:rPr>
        <w:t xml:space="preserve">LICITACIÓN PÚBLICA </w:t>
      </w:r>
      <w:r w:rsidR="00E04949" w:rsidRPr="00E04949">
        <w:rPr>
          <w:rFonts w:ascii="Noto Sans" w:hAnsi="Noto Sans" w:cs="Noto Sans"/>
          <w:sz w:val="16"/>
          <w:szCs w:val="16"/>
        </w:rPr>
        <w:t>NACIONAL</w:t>
      </w:r>
      <w:r w:rsidRPr="00181B6C">
        <w:rPr>
          <w:rFonts w:ascii="Noto Sans" w:hAnsi="Noto Sans" w:cs="Noto Sans"/>
          <w:sz w:val="16"/>
          <w:szCs w:val="16"/>
        </w:rPr>
        <w:t>, incluyendo las que resulten de la junta de aclaraciones, formará parte de la convocatoria y deberá ser considerada por los licitantes en la elaboración de su proposición.</w:t>
      </w:r>
    </w:p>
    <w:p w14:paraId="6B4B4505" w14:textId="77777777" w:rsidR="00364639" w:rsidRPr="00181B6C" w:rsidRDefault="00364639" w:rsidP="00FE3D31">
      <w:pPr>
        <w:jc w:val="both"/>
        <w:rPr>
          <w:rFonts w:ascii="Noto Sans" w:hAnsi="Noto Sans" w:cs="Noto Sans"/>
          <w:sz w:val="16"/>
          <w:szCs w:val="16"/>
        </w:rPr>
      </w:pPr>
    </w:p>
    <w:p w14:paraId="41A3B8BE" w14:textId="160F032B"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 xml:space="preserve">Al término de ésta junta podrán consultarla a través del sistema electrónico de </w:t>
      </w:r>
      <w:proofErr w:type="spellStart"/>
      <w:r w:rsidR="00D76DAC" w:rsidRPr="00181B6C">
        <w:rPr>
          <w:rFonts w:ascii="Noto Sans" w:hAnsi="Noto Sans" w:cs="Noto Sans"/>
          <w:sz w:val="16"/>
          <w:szCs w:val="16"/>
          <w:lang w:val="es-ES"/>
        </w:rPr>
        <w:t>ComprasMX</w:t>
      </w:r>
      <w:proofErr w:type="spellEnd"/>
      <w:r w:rsidR="00D76DAC" w:rsidRPr="00181B6C">
        <w:rPr>
          <w:rFonts w:ascii="Noto Sans" w:hAnsi="Noto Sans" w:cs="Noto Sans"/>
          <w:sz w:val="16"/>
          <w:szCs w:val="16"/>
          <w:lang w:val="es-ES"/>
        </w:rPr>
        <w:t>: Plataforma Digital de Contrataciones Públicas de la Administración Pública Federal</w:t>
      </w:r>
      <w:r w:rsidRPr="00181B6C">
        <w:rPr>
          <w:rFonts w:ascii="Noto Sans" w:hAnsi="Noto Sans" w:cs="Noto Sans"/>
          <w:sz w:val="16"/>
          <w:szCs w:val="16"/>
          <w:lang w:val="es-ES"/>
        </w:rPr>
        <w:t xml:space="preserve"> en la dirección electrónica: </w:t>
      </w:r>
      <w:hyperlink r:id="rId13" w:history="1">
        <w:r w:rsidR="007C2BE8" w:rsidRPr="00181B6C">
          <w:rPr>
            <w:rStyle w:val="Hipervnculo"/>
            <w:rFonts w:ascii="Noto Sans" w:hAnsi="Noto Sans" w:cs="Noto Sans"/>
            <w:sz w:val="16"/>
            <w:szCs w:val="16"/>
            <w:lang w:val="es-ES"/>
          </w:rPr>
          <w:t>https://comprasmx.buengobierno.gob.mx/</w:t>
        </w:r>
      </w:hyperlink>
      <w:r w:rsidR="007C2BE8" w:rsidRPr="00181B6C">
        <w:rPr>
          <w:rFonts w:ascii="Noto Sans" w:hAnsi="Noto Sans" w:cs="Noto Sans"/>
          <w:sz w:val="16"/>
          <w:szCs w:val="16"/>
          <w:lang w:val="es-ES"/>
        </w:rPr>
        <w:t xml:space="preserve"> </w:t>
      </w:r>
      <w:r w:rsidRPr="00181B6C">
        <w:rPr>
          <w:rFonts w:ascii="Noto Sans" w:hAnsi="Noto Sans" w:cs="Noto Sans"/>
          <w:sz w:val="16"/>
          <w:szCs w:val="16"/>
          <w:lang w:val="es-ES"/>
        </w:rPr>
        <w:t xml:space="preserve">esto sustituye a la Notificación Personal, así mismo el Acta estará a la vista, por un término no menor a cinco días hábiles, en la Coordinación de Abastecimiento y Equipamiento, sito en Avenida del Mezquital No. 6, Colonia San Pablo, C. P. 76130,  Santiago de Querétaro, Qro., </w:t>
      </w:r>
    </w:p>
    <w:p w14:paraId="40F32877" w14:textId="77777777" w:rsidR="00364639" w:rsidRPr="00181B6C" w:rsidRDefault="00364639" w:rsidP="00FE3D31">
      <w:pPr>
        <w:jc w:val="both"/>
        <w:rPr>
          <w:rFonts w:ascii="Noto Sans" w:hAnsi="Noto Sans" w:cs="Noto Sans"/>
          <w:sz w:val="16"/>
          <w:szCs w:val="16"/>
          <w:lang w:val="es-ES"/>
        </w:rPr>
      </w:pPr>
    </w:p>
    <w:p w14:paraId="4B643618"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El representante designado por el área técnica que deberá asistir al servidor público que presida la junta de aclaraciones, a fin de que se resuelvan en forma clara y precisa las dudas y planteamientos de los licitantes relacionados con los aspectos contenidos en la convocatoria.</w:t>
      </w:r>
    </w:p>
    <w:p w14:paraId="5E7C20E4" w14:textId="77777777" w:rsidR="00364639" w:rsidRPr="00181B6C" w:rsidRDefault="00364639" w:rsidP="00FE3D31">
      <w:pPr>
        <w:jc w:val="both"/>
        <w:rPr>
          <w:rFonts w:ascii="Noto Sans" w:hAnsi="Noto Sans" w:cs="Noto Sans"/>
          <w:sz w:val="16"/>
          <w:szCs w:val="16"/>
        </w:rPr>
      </w:pPr>
    </w:p>
    <w:p w14:paraId="5B06B36D" w14:textId="77777777" w:rsidR="00364639" w:rsidRPr="00181B6C" w:rsidRDefault="00364639" w:rsidP="00FE3D31">
      <w:pPr>
        <w:jc w:val="both"/>
        <w:rPr>
          <w:rFonts w:ascii="Noto Sans" w:hAnsi="Noto Sans" w:cs="Noto Sans"/>
          <w:b/>
          <w:bCs/>
          <w:sz w:val="16"/>
          <w:szCs w:val="16"/>
          <w:lang w:val="es-ES"/>
        </w:rPr>
      </w:pPr>
      <w:r w:rsidRPr="00181B6C">
        <w:rPr>
          <w:rFonts w:ascii="Noto Sans" w:hAnsi="Noto Sans" w:cs="Noto Sans"/>
          <w:b/>
          <w:bCs/>
          <w:sz w:val="16"/>
          <w:szCs w:val="16"/>
          <w:lang w:val="es-ES"/>
        </w:rPr>
        <w:t>5.</w:t>
      </w:r>
      <w:r w:rsidRPr="00181B6C">
        <w:rPr>
          <w:rFonts w:ascii="Noto Sans" w:hAnsi="Noto Sans" w:cs="Noto Sans"/>
          <w:b/>
          <w:bCs/>
          <w:sz w:val="16"/>
          <w:szCs w:val="16"/>
          <w:lang w:val="es-ES"/>
        </w:rPr>
        <w:tab/>
        <w:t>PRESENTACIÓN Y APERTURA DE PROPOSICIONES.</w:t>
      </w:r>
    </w:p>
    <w:p w14:paraId="2B1E4C51" w14:textId="77777777" w:rsidR="00364639" w:rsidRPr="00181B6C" w:rsidRDefault="00364639" w:rsidP="00FE3D31">
      <w:pPr>
        <w:jc w:val="both"/>
        <w:rPr>
          <w:rFonts w:ascii="Noto Sans" w:hAnsi="Noto Sans" w:cs="Noto Sans"/>
          <w:sz w:val="16"/>
          <w:szCs w:val="16"/>
          <w:lang w:val="es-ES"/>
        </w:rPr>
      </w:pPr>
    </w:p>
    <w:p w14:paraId="44629299"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bCs/>
          <w:sz w:val="16"/>
          <w:szCs w:val="16"/>
          <w:lang w:val="es-ES"/>
        </w:rPr>
        <w:t>Se realizará en el lugar, fecha y hora indicada en el programa de actos, y será presidido por el se</w:t>
      </w:r>
      <w:r w:rsidRPr="00181B6C">
        <w:rPr>
          <w:rFonts w:ascii="Noto Sans" w:hAnsi="Noto Sans" w:cs="Noto Sans"/>
          <w:sz w:val="16"/>
          <w:szCs w:val="16"/>
          <w:lang w:val="es-ES"/>
        </w:rPr>
        <w:t>rvidor público designado, de acuerdo a lo siguiente:</w:t>
      </w:r>
    </w:p>
    <w:p w14:paraId="149EC2E3" w14:textId="77777777" w:rsidR="00364639" w:rsidRPr="00181B6C" w:rsidRDefault="00364639" w:rsidP="00FE3D31">
      <w:pPr>
        <w:jc w:val="both"/>
        <w:rPr>
          <w:rFonts w:ascii="Noto Sans" w:hAnsi="Noto Sans" w:cs="Noto Sans"/>
          <w:sz w:val="16"/>
          <w:szCs w:val="16"/>
          <w:lang w:val="es-ES"/>
        </w:rPr>
      </w:pPr>
    </w:p>
    <w:p w14:paraId="29A746FF" w14:textId="49606990" w:rsidR="00364639" w:rsidRPr="00181B6C" w:rsidRDefault="00364639" w:rsidP="00D76DAC">
      <w:pPr>
        <w:numPr>
          <w:ilvl w:val="1"/>
          <w:numId w:val="37"/>
        </w:numPr>
        <w:jc w:val="both"/>
        <w:rPr>
          <w:rFonts w:ascii="Noto Sans" w:hAnsi="Noto Sans" w:cs="Noto Sans"/>
          <w:bCs/>
          <w:sz w:val="16"/>
          <w:szCs w:val="16"/>
          <w:lang w:val="es-ES"/>
        </w:rPr>
      </w:pPr>
      <w:r w:rsidRPr="00181B6C">
        <w:rPr>
          <w:rFonts w:ascii="Noto Sans" w:hAnsi="Noto Sans" w:cs="Noto Sans"/>
          <w:sz w:val="16"/>
          <w:szCs w:val="16"/>
        </w:rPr>
        <w:t xml:space="preserve">A partir de la hora señalada para el inicio del acto de presentación y apertura de proposiciones, la convocante no recibirá ninguna propuesta en el portal de </w:t>
      </w:r>
      <w:proofErr w:type="spellStart"/>
      <w:r w:rsidR="00D76DAC" w:rsidRPr="00181B6C">
        <w:rPr>
          <w:rFonts w:ascii="Noto Sans" w:hAnsi="Noto Sans" w:cs="Noto Sans"/>
          <w:sz w:val="16"/>
          <w:szCs w:val="16"/>
        </w:rPr>
        <w:t>ComprasMX</w:t>
      </w:r>
      <w:proofErr w:type="spellEnd"/>
      <w:r w:rsidR="00D76DAC" w:rsidRPr="00181B6C">
        <w:rPr>
          <w:rFonts w:ascii="Noto Sans" w:hAnsi="Noto Sans" w:cs="Noto Sans"/>
          <w:sz w:val="16"/>
          <w:szCs w:val="16"/>
        </w:rPr>
        <w:t>: Plataforma Digital de Contrataciones Públicas de la Administración Pública Federal</w:t>
      </w:r>
      <w:r w:rsidR="00FE2FD7" w:rsidRPr="00181B6C">
        <w:rPr>
          <w:rFonts w:ascii="Noto Sans" w:hAnsi="Noto Sans" w:cs="Noto Sans"/>
          <w:sz w:val="16"/>
          <w:szCs w:val="16"/>
        </w:rPr>
        <w:t>.</w:t>
      </w:r>
    </w:p>
    <w:p w14:paraId="115B77E3" w14:textId="77777777" w:rsidR="00364639" w:rsidRPr="00181B6C" w:rsidRDefault="00364639" w:rsidP="00FE3D31">
      <w:pPr>
        <w:jc w:val="both"/>
        <w:rPr>
          <w:rFonts w:ascii="Noto Sans" w:hAnsi="Noto Sans" w:cs="Noto Sans"/>
          <w:bCs/>
          <w:sz w:val="16"/>
          <w:szCs w:val="16"/>
          <w:lang w:val="es-ES"/>
        </w:rPr>
      </w:pPr>
    </w:p>
    <w:p w14:paraId="7D12EB5F" w14:textId="77777777" w:rsidR="00364639" w:rsidRPr="00181B6C" w:rsidRDefault="00364639" w:rsidP="00E576D3">
      <w:pPr>
        <w:numPr>
          <w:ilvl w:val="1"/>
          <w:numId w:val="37"/>
        </w:numPr>
        <w:jc w:val="both"/>
        <w:rPr>
          <w:rFonts w:ascii="Noto Sans" w:hAnsi="Noto Sans" w:cs="Noto Sans"/>
          <w:bCs/>
          <w:sz w:val="16"/>
          <w:szCs w:val="16"/>
          <w:lang w:val="es-ES"/>
        </w:rPr>
      </w:pPr>
      <w:r w:rsidRPr="00181B6C">
        <w:rPr>
          <w:rFonts w:ascii="Noto Sans" w:hAnsi="Noto Sans" w:cs="Noto Sans"/>
          <w:sz w:val="16"/>
          <w:szCs w:val="16"/>
        </w:rPr>
        <w:t>Los Participantes que deseen participar, sólo podrán presentar una proposición en el presente procedimiento de contratación;</w:t>
      </w:r>
      <w:r w:rsidRPr="00181B6C">
        <w:rPr>
          <w:rFonts w:ascii="Noto Sans" w:hAnsi="Noto Sans" w:cs="Noto Sans"/>
          <w:bCs/>
          <w:sz w:val="16"/>
          <w:szCs w:val="16"/>
          <w:lang w:val="es-ES"/>
        </w:rPr>
        <w:t xml:space="preserve"> una vez recibidas las proposiciones en la fecha, hora y lugar establecidos, éstas no podrán retirarse o dejarse sin efecto, por lo que deberán considerarse vigentes dentro del presente procedimiento y hasta su conclusión.</w:t>
      </w:r>
    </w:p>
    <w:p w14:paraId="59DC8649" w14:textId="77777777" w:rsidR="00364639" w:rsidRPr="00181B6C" w:rsidRDefault="00364639" w:rsidP="00FE3D31">
      <w:pPr>
        <w:jc w:val="both"/>
        <w:rPr>
          <w:rFonts w:ascii="Noto Sans" w:hAnsi="Noto Sans" w:cs="Noto Sans"/>
          <w:bCs/>
          <w:sz w:val="16"/>
          <w:szCs w:val="16"/>
          <w:lang w:val="es-ES"/>
        </w:rPr>
      </w:pPr>
    </w:p>
    <w:p w14:paraId="7C187236" w14:textId="2FF7294D" w:rsidR="00364639" w:rsidRPr="00181B6C" w:rsidRDefault="00364639" w:rsidP="00D76DAC">
      <w:pPr>
        <w:numPr>
          <w:ilvl w:val="1"/>
          <w:numId w:val="37"/>
        </w:numPr>
        <w:jc w:val="both"/>
        <w:rPr>
          <w:rFonts w:ascii="Noto Sans" w:hAnsi="Noto Sans" w:cs="Noto Sans"/>
          <w:bCs/>
          <w:sz w:val="16"/>
          <w:szCs w:val="16"/>
          <w:lang w:val="es-ES"/>
        </w:rPr>
      </w:pPr>
      <w:r w:rsidRPr="00181B6C">
        <w:rPr>
          <w:rFonts w:ascii="Noto Sans" w:hAnsi="Noto Sans" w:cs="Noto Sans"/>
          <w:bCs/>
          <w:sz w:val="16"/>
          <w:szCs w:val="16"/>
          <w:lang w:val="es-MX"/>
        </w:rPr>
        <w:t xml:space="preserve">Los Participantes entregarán sus proposiciones técnico-económicas a través del portal de </w:t>
      </w:r>
      <w:proofErr w:type="spellStart"/>
      <w:r w:rsidR="00D76DAC" w:rsidRPr="00181B6C">
        <w:rPr>
          <w:rFonts w:ascii="Noto Sans" w:hAnsi="Noto Sans" w:cs="Noto Sans"/>
          <w:bCs/>
          <w:sz w:val="16"/>
          <w:szCs w:val="16"/>
          <w:lang w:val="es-MX"/>
        </w:rPr>
        <w:t>ComprasMX</w:t>
      </w:r>
      <w:proofErr w:type="spellEnd"/>
      <w:r w:rsidR="00D76DAC" w:rsidRPr="00181B6C">
        <w:rPr>
          <w:rFonts w:ascii="Noto Sans" w:hAnsi="Noto Sans" w:cs="Noto Sans"/>
          <w:bCs/>
          <w:sz w:val="16"/>
          <w:szCs w:val="16"/>
          <w:lang w:val="es-MX"/>
        </w:rPr>
        <w:t>: Plataforma Digital de Contrataciones Públicas de la Administración Pública Federal</w:t>
      </w:r>
    </w:p>
    <w:p w14:paraId="50E27DB3" w14:textId="77777777" w:rsidR="00364639" w:rsidRPr="00181B6C" w:rsidRDefault="00364639" w:rsidP="00FE3D31">
      <w:pPr>
        <w:jc w:val="both"/>
        <w:rPr>
          <w:rFonts w:ascii="Noto Sans" w:hAnsi="Noto Sans" w:cs="Noto Sans"/>
          <w:bCs/>
          <w:sz w:val="16"/>
          <w:szCs w:val="16"/>
          <w:lang w:val="es-ES"/>
        </w:rPr>
      </w:pPr>
    </w:p>
    <w:p w14:paraId="1BFD0E14" w14:textId="6321BAE5" w:rsidR="00364639" w:rsidRPr="00181B6C" w:rsidRDefault="00364639" w:rsidP="00E576D3">
      <w:pPr>
        <w:numPr>
          <w:ilvl w:val="1"/>
          <w:numId w:val="37"/>
        </w:numPr>
        <w:jc w:val="both"/>
        <w:rPr>
          <w:rFonts w:ascii="Noto Sans" w:hAnsi="Noto Sans" w:cs="Noto Sans"/>
          <w:bCs/>
          <w:sz w:val="16"/>
          <w:szCs w:val="16"/>
          <w:lang w:val="es-ES"/>
        </w:rPr>
      </w:pPr>
      <w:r w:rsidRPr="00181B6C">
        <w:rPr>
          <w:rFonts w:ascii="Noto Sans" w:hAnsi="Noto Sans" w:cs="Noto Sans"/>
          <w:sz w:val="16"/>
          <w:szCs w:val="16"/>
          <w:lang w:val="es-ES"/>
        </w:rPr>
        <w:t xml:space="preserve">En el supuesto de las proposiciones presentadas a través de medios remotos de comunicación electrónica  </w:t>
      </w:r>
      <w:r w:rsidRPr="00181B6C">
        <w:rPr>
          <w:rFonts w:ascii="Noto Sans" w:hAnsi="Noto Sans" w:cs="Noto Sans"/>
          <w:bCs/>
          <w:sz w:val="16"/>
          <w:szCs w:val="16"/>
          <w:lang w:val="es-ES"/>
        </w:rPr>
        <w:t xml:space="preserve">y que durante el acto, por causas ajenas a la voluntad de la </w:t>
      </w:r>
      <w:r w:rsidR="00862B3A" w:rsidRPr="00181B6C">
        <w:rPr>
          <w:rFonts w:ascii="Noto Sans" w:hAnsi="Noto Sans" w:cs="Noto Sans"/>
          <w:bCs/>
          <w:sz w:val="16"/>
          <w:szCs w:val="16"/>
          <w:lang w:val="es-ES"/>
        </w:rPr>
        <w:t>SABG</w:t>
      </w:r>
      <w:r w:rsidRPr="00181B6C">
        <w:rPr>
          <w:rFonts w:ascii="Noto Sans" w:hAnsi="Noto Sans" w:cs="Noto Sans"/>
          <w:bCs/>
          <w:sz w:val="16"/>
          <w:szCs w:val="16"/>
          <w:lang w:val="es-ES"/>
        </w:rPr>
        <w:t xml:space="preserve"> o de la convocante, no sea posible abrir los sobres que contengan las enviadas por </w:t>
      </w:r>
      <w:r w:rsidRPr="00181B6C">
        <w:rPr>
          <w:rFonts w:ascii="Noto Sans" w:hAnsi="Noto Sans" w:cs="Noto Sans"/>
          <w:bCs/>
          <w:sz w:val="16"/>
          <w:szCs w:val="16"/>
          <w:lang w:val="es-ES"/>
        </w:rPr>
        <w:lastRenderedPageBreak/>
        <w:t>medios remotos de comunicación electrónica, el acto se reanudará a partir de que se restablezcan las condiciones que dieron origen a la interrupción.</w:t>
      </w:r>
    </w:p>
    <w:p w14:paraId="5611C4C5" w14:textId="77777777" w:rsidR="00364639" w:rsidRPr="00181B6C" w:rsidRDefault="00364639" w:rsidP="00FE3D31">
      <w:pPr>
        <w:jc w:val="both"/>
        <w:rPr>
          <w:rFonts w:ascii="Noto Sans" w:hAnsi="Noto Sans" w:cs="Noto Sans"/>
          <w:bCs/>
          <w:sz w:val="16"/>
          <w:szCs w:val="16"/>
          <w:lang w:val="es-ES"/>
        </w:rPr>
      </w:pPr>
    </w:p>
    <w:p w14:paraId="02B6998E" w14:textId="77777777" w:rsidR="00364639" w:rsidRPr="00181B6C" w:rsidRDefault="00364639" w:rsidP="00E576D3">
      <w:pPr>
        <w:numPr>
          <w:ilvl w:val="0"/>
          <w:numId w:val="38"/>
        </w:numPr>
        <w:jc w:val="both"/>
        <w:rPr>
          <w:rFonts w:ascii="Noto Sans" w:hAnsi="Noto Sans" w:cs="Noto Sans"/>
          <w:bCs/>
          <w:sz w:val="16"/>
          <w:szCs w:val="16"/>
          <w:lang w:val="es-ES"/>
        </w:rPr>
      </w:pPr>
      <w:r w:rsidRPr="00181B6C">
        <w:rPr>
          <w:rFonts w:ascii="Noto Sans" w:hAnsi="Noto Sans" w:cs="Noto Sans"/>
          <w:bCs/>
          <w:sz w:val="16"/>
          <w:szCs w:val="16"/>
          <w:lang w:val="es-ES"/>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14:paraId="322D83D9" w14:textId="77777777" w:rsidR="00364639" w:rsidRPr="00181B6C" w:rsidRDefault="00364639" w:rsidP="00FE3D31">
      <w:pPr>
        <w:jc w:val="both"/>
        <w:rPr>
          <w:rFonts w:ascii="Noto Sans" w:hAnsi="Noto Sans" w:cs="Noto Sans"/>
          <w:bCs/>
          <w:sz w:val="16"/>
          <w:szCs w:val="16"/>
          <w:lang w:val="es-ES"/>
        </w:rPr>
      </w:pPr>
    </w:p>
    <w:p w14:paraId="1727FC92" w14:textId="54A3A9DE" w:rsidR="00364639" w:rsidRPr="00181B6C" w:rsidRDefault="00364639" w:rsidP="00D76DAC">
      <w:pPr>
        <w:numPr>
          <w:ilvl w:val="0"/>
          <w:numId w:val="38"/>
        </w:numPr>
        <w:jc w:val="both"/>
        <w:rPr>
          <w:rFonts w:ascii="Noto Sans" w:hAnsi="Noto Sans" w:cs="Noto Sans"/>
          <w:bCs/>
          <w:sz w:val="16"/>
          <w:szCs w:val="16"/>
          <w:lang w:val="es-ES"/>
        </w:rPr>
      </w:pPr>
      <w:r w:rsidRPr="00181B6C">
        <w:rPr>
          <w:rFonts w:ascii="Noto Sans" w:hAnsi="Noto Sans" w:cs="Noto Sans"/>
          <w:bCs/>
          <w:sz w:val="16"/>
          <w:szCs w:val="16"/>
          <w:lang w:val="es-ES"/>
        </w:rPr>
        <w:t xml:space="preserve">No obstante, la convocante intentará abrir los archivos más de una vez en presencia del representante del Órgano Interno de Control y/o en presencia de los Participantes con los programas Excel y PDF, en caso de que se confirme que el archivo contiene algún virus informático, o está alterado por causas ajenas a la convocante o a </w:t>
      </w:r>
      <w:proofErr w:type="spellStart"/>
      <w:r w:rsidR="00D76DAC" w:rsidRPr="00181B6C">
        <w:rPr>
          <w:rFonts w:ascii="Noto Sans" w:hAnsi="Noto Sans" w:cs="Noto Sans"/>
          <w:bCs/>
          <w:sz w:val="16"/>
          <w:szCs w:val="16"/>
          <w:lang w:val="es-ES"/>
        </w:rPr>
        <w:t>ComprasMX</w:t>
      </w:r>
      <w:proofErr w:type="spellEnd"/>
      <w:r w:rsidR="00D76DAC" w:rsidRPr="00181B6C">
        <w:rPr>
          <w:rFonts w:ascii="Noto Sans" w:hAnsi="Noto Sans" w:cs="Noto Sans"/>
          <w:bCs/>
          <w:sz w:val="16"/>
          <w:szCs w:val="16"/>
          <w:lang w:val="es-ES"/>
        </w:rPr>
        <w:t>: Plataforma Digital de Contrataciones Públicas de la Administración Pública Federal</w:t>
      </w:r>
      <w:r w:rsidRPr="00181B6C">
        <w:rPr>
          <w:rFonts w:ascii="Noto Sans" w:hAnsi="Noto Sans" w:cs="Noto Sans"/>
          <w:bCs/>
          <w:sz w:val="16"/>
          <w:szCs w:val="16"/>
          <w:lang w:val="es-ES"/>
        </w:rPr>
        <w:t>, la proposición se tendrá por no presentada.</w:t>
      </w:r>
    </w:p>
    <w:p w14:paraId="74112442" w14:textId="77777777" w:rsidR="00364639" w:rsidRPr="00181B6C" w:rsidRDefault="00364639" w:rsidP="00FE3D31">
      <w:pPr>
        <w:jc w:val="both"/>
        <w:rPr>
          <w:rFonts w:ascii="Noto Sans" w:hAnsi="Noto Sans" w:cs="Noto Sans"/>
          <w:bCs/>
          <w:sz w:val="16"/>
          <w:szCs w:val="16"/>
          <w:lang w:val="es-ES"/>
        </w:rPr>
      </w:pPr>
    </w:p>
    <w:p w14:paraId="50A8F328" w14:textId="77777777" w:rsidR="00364639" w:rsidRPr="00181B6C" w:rsidRDefault="00364639" w:rsidP="00E576D3">
      <w:pPr>
        <w:numPr>
          <w:ilvl w:val="1"/>
          <w:numId w:val="37"/>
        </w:numPr>
        <w:jc w:val="both"/>
        <w:rPr>
          <w:rFonts w:ascii="Noto Sans" w:hAnsi="Noto Sans" w:cs="Noto Sans"/>
          <w:bCs/>
          <w:sz w:val="16"/>
          <w:szCs w:val="16"/>
          <w:lang w:val="es-ES"/>
        </w:rPr>
      </w:pPr>
      <w:r w:rsidRPr="00181B6C">
        <w:rPr>
          <w:rFonts w:ascii="Noto Sans" w:hAnsi="Noto Sans" w:cs="Noto Sans"/>
          <w:bCs/>
          <w:sz w:val="16"/>
          <w:szCs w:val="16"/>
          <w:lang w:val="es-ES"/>
        </w:rPr>
        <w:t>Una vez recibidas las proposiciones que hayan sido enviadas por medios electrónicos, se procederá a la apertura de la bóveda electrónica, haciéndose constar la documentación presentada, sin que ello implique la evaluación de su contenido; por lo que, en el caso de que algún Participante omita la presentación de algún documento o faltare algún requisito, no serán desechadas en ese momento, haciéndose constar ello en el formato de recepción de los documentos que integran la proposición.</w:t>
      </w:r>
    </w:p>
    <w:p w14:paraId="7C85370B" w14:textId="77777777" w:rsidR="00364639" w:rsidRPr="00181B6C" w:rsidRDefault="00364639" w:rsidP="00FE3D31">
      <w:pPr>
        <w:jc w:val="both"/>
        <w:rPr>
          <w:rFonts w:ascii="Noto Sans" w:hAnsi="Noto Sans" w:cs="Noto Sans"/>
          <w:bCs/>
          <w:sz w:val="16"/>
          <w:szCs w:val="16"/>
          <w:lang w:val="es-ES"/>
        </w:rPr>
      </w:pPr>
    </w:p>
    <w:p w14:paraId="1D9DA852" w14:textId="77777777" w:rsidR="00364639" w:rsidRPr="00181B6C" w:rsidRDefault="00364639" w:rsidP="00E576D3">
      <w:pPr>
        <w:numPr>
          <w:ilvl w:val="1"/>
          <w:numId w:val="37"/>
        </w:numPr>
        <w:jc w:val="both"/>
        <w:rPr>
          <w:rFonts w:ascii="Noto Sans" w:hAnsi="Noto Sans" w:cs="Noto Sans"/>
          <w:bCs/>
          <w:sz w:val="16"/>
          <w:szCs w:val="16"/>
          <w:lang w:val="es-ES"/>
        </w:rPr>
      </w:pPr>
      <w:r w:rsidRPr="00181B6C">
        <w:rPr>
          <w:rFonts w:ascii="Noto Sans" w:hAnsi="Noto Sans" w:cs="Noto Sans"/>
          <w:bCs/>
          <w:sz w:val="16"/>
          <w:szCs w:val="16"/>
          <w:lang w:val="es-ES"/>
        </w:rPr>
        <w:t>Con posterioridad se realizará la evaluación integral de las proposiciones, el resultado de dicha revisión o análisis, se dará a conocer en el fallo correspondiente.</w:t>
      </w:r>
    </w:p>
    <w:p w14:paraId="444F0710" w14:textId="77777777" w:rsidR="00364639" w:rsidRPr="00181B6C" w:rsidRDefault="00364639" w:rsidP="00FE3D31">
      <w:pPr>
        <w:jc w:val="both"/>
        <w:rPr>
          <w:rFonts w:ascii="Noto Sans" w:hAnsi="Noto Sans" w:cs="Noto Sans"/>
          <w:bCs/>
          <w:sz w:val="16"/>
          <w:szCs w:val="16"/>
          <w:lang w:val="es-ES"/>
        </w:rPr>
      </w:pPr>
    </w:p>
    <w:p w14:paraId="26CED046" w14:textId="77777777" w:rsidR="00364639" w:rsidRPr="00181B6C" w:rsidRDefault="00364639" w:rsidP="00E576D3">
      <w:pPr>
        <w:numPr>
          <w:ilvl w:val="1"/>
          <w:numId w:val="37"/>
        </w:numPr>
        <w:jc w:val="both"/>
        <w:rPr>
          <w:rFonts w:ascii="Noto Sans" w:hAnsi="Noto Sans" w:cs="Noto Sans"/>
          <w:bCs/>
          <w:sz w:val="16"/>
          <w:szCs w:val="16"/>
          <w:lang w:val="es-ES"/>
        </w:rPr>
      </w:pPr>
      <w:r w:rsidRPr="00181B6C">
        <w:rPr>
          <w:rFonts w:ascii="Noto Sans" w:hAnsi="Noto Sans" w:cs="Noto Sans"/>
          <w:sz w:val="16"/>
          <w:szCs w:val="16"/>
          <w:lang w:val="es-ES"/>
        </w:rPr>
        <w:t>Acto seguido, se procederá a dar lectura a los precios ofertados por sistema, por cada uno de los Participantes, los que se incluirán en el acta respectiva.</w:t>
      </w:r>
    </w:p>
    <w:p w14:paraId="6718D0A3" w14:textId="77777777" w:rsidR="00364639" w:rsidRPr="00181B6C" w:rsidRDefault="00364639" w:rsidP="00FE3D31">
      <w:pPr>
        <w:jc w:val="both"/>
        <w:rPr>
          <w:rFonts w:ascii="Noto Sans" w:hAnsi="Noto Sans" w:cs="Noto Sans"/>
          <w:bCs/>
          <w:sz w:val="16"/>
          <w:szCs w:val="16"/>
          <w:lang w:val="es-ES"/>
        </w:rPr>
      </w:pPr>
    </w:p>
    <w:p w14:paraId="3E08FACC" w14:textId="3F682D42" w:rsidR="00364639" w:rsidRPr="00181B6C" w:rsidRDefault="00364639" w:rsidP="00E04949">
      <w:pPr>
        <w:numPr>
          <w:ilvl w:val="1"/>
          <w:numId w:val="37"/>
        </w:numPr>
        <w:jc w:val="both"/>
        <w:rPr>
          <w:rFonts w:ascii="Noto Sans" w:hAnsi="Noto Sans" w:cs="Noto Sans"/>
          <w:bCs/>
          <w:sz w:val="16"/>
          <w:szCs w:val="16"/>
          <w:lang w:val="es-ES"/>
        </w:rPr>
      </w:pPr>
      <w:r w:rsidRPr="00181B6C">
        <w:rPr>
          <w:rFonts w:ascii="Noto Sans" w:hAnsi="Noto Sans" w:cs="Noto Sans"/>
          <w:bCs/>
          <w:sz w:val="16"/>
          <w:szCs w:val="16"/>
          <w:lang w:val="es-ES"/>
        </w:rPr>
        <w:t xml:space="preserve">Preferentemente, deberán identificarse, cada una de las páginas que integran las propuestas, con los datos siguientes: registro federal de contribuyentes, número de </w:t>
      </w:r>
      <w:r w:rsidR="00AE77B2" w:rsidRPr="00181B6C">
        <w:rPr>
          <w:rFonts w:ascii="Noto Sans" w:hAnsi="Noto Sans" w:cs="Noto Sans"/>
          <w:bCs/>
          <w:sz w:val="16"/>
          <w:szCs w:val="16"/>
          <w:lang w:val="es-ES"/>
        </w:rPr>
        <w:t xml:space="preserve">Licitación Pública </w:t>
      </w:r>
      <w:r w:rsidR="00E04949" w:rsidRPr="00E04949">
        <w:rPr>
          <w:rFonts w:ascii="Noto Sans" w:hAnsi="Noto Sans" w:cs="Noto Sans"/>
          <w:bCs/>
          <w:sz w:val="16"/>
          <w:szCs w:val="16"/>
          <w:lang w:val="es-ES"/>
        </w:rPr>
        <w:t>nacional</w:t>
      </w:r>
      <w:r w:rsidR="0073149E" w:rsidRPr="00181B6C">
        <w:rPr>
          <w:rFonts w:ascii="Noto Sans" w:hAnsi="Noto Sans" w:cs="Noto Sans"/>
          <w:bCs/>
          <w:sz w:val="16"/>
          <w:szCs w:val="16"/>
          <w:lang w:val="es-ES"/>
        </w:rPr>
        <w:t xml:space="preserve"> </w:t>
      </w:r>
      <w:r w:rsidRPr="00181B6C">
        <w:rPr>
          <w:rFonts w:ascii="Noto Sans" w:hAnsi="Noto Sans" w:cs="Noto Sans"/>
          <w:bCs/>
          <w:sz w:val="16"/>
          <w:szCs w:val="16"/>
          <w:lang w:val="es-ES"/>
        </w:rPr>
        <w:t>y número de página, cuando ello técnicamente sea posible; dicha identificación deberá reflejarse, en su caso, en la impresión que se realice de los documentos durante el acto de apertura de las propuestas técnicas y económicas.</w:t>
      </w:r>
    </w:p>
    <w:p w14:paraId="798A2811" w14:textId="77777777" w:rsidR="00364639" w:rsidRPr="00181B6C" w:rsidRDefault="00364639" w:rsidP="00FE3D31">
      <w:pPr>
        <w:jc w:val="both"/>
        <w:rPr>
          <w:rFonts w:ascii="Noto Sans" w:hAnsi="Noto Sans" w:cs="Noto Sans"/>
          <w:bCs/>
          <w:sz w:val="16"/>
          <w:szCs w:val="16"/>
          <w:lang w:val="es-ES"/>
        </w:rPr>
      </w:pPr>
    </w:p>
    <w:p w14:paraId="44300AB6" w14:textId="77777777" w:rsidR="00364639" w:rsidRPr="00181B6C" w:rsidRDefault="00364639" w:rsidP="00E576D3">
      <w:pPr>
        <w:numPr>
          <w:ilvl w:val="1"/>
          <w:numId w:val="37"/>
        </w:numPr>
        <w:jc w:val="both"/>
        <w:rPr>
          <w:rFonts w:ascii="Noto Sans" w:hAnsi="Noto Sans" w:cs="Noto Sans"/>
          <w:bCs/>
          <w:sz w:val="16"/>
          <w:szCs w:val="16"/>
          <w:lang w:val="es-ES"/>
        </w:rPr>
      </w:pPr>
      <w:r w:rsidRPr="00181B6C">
        <w:rPr>
          <w:rFonts w:ascii="Noto Sans" w:hAnsi="Noto Sans" w:cs="Noto Sans"/>
          <w:bCs/>
          <w:sz w:val="16"/>
          <w:szCs w:val="16"/>
          <w:lang w:val="es-ES"/>
        </w:rPr>
        <w:t>Adicionalmente, deberán emplear en sustitución de la firma autógrafa, el medio de identificación electrónica que para tal fin deberá certificarse previamente por la S.F.P. conforme al procedimiento establecido en el acuerdo del 9 de agosto del 2000.</w:t>
      </w:r>
    </w:p>
    <w:p w14:paraId="0217CFBF" w14:textId="77777777" w:rsidR="00364639" w:rsidRPr="00181B6C" w:rsidRDefault="00364639" w:rsidP="00FE3D31">
      <w:pPr>
        <w:jc w:val="both"/>
        <w:rPr>
          <w:rFonts w:ascii="Noto Sans" w:hAnsi="Noto Sans" w:cs="Noto Sans"/>
          <w:sz w:val="16"/>
          <w:szCs w:val="16"/>
          <w:lang w:val="es-MX"/>
        </w:rPr>
      </w:pPr>
    </w:p>
    <w:p w14:paraId="66898DE1" w14:textId="39F7002A" w:rsidR="00364639" w:rsidRPr="00181B6C" w:rsidRDefault="00364639" w:rsidP="00FE3D31">
      <w:pPr>
        <w:jc w:val="both"/>
        <w:rPr>
          <w:rFonts w:ascii="Noto Sans" w:hAnsi="Noto Sans" w:cs="Noto Sans"/>
          <w:sz w:val="16"/>
          <w:szCs w:val="16"/>
          <w:lang w:val="es-ES"/>
        </w:rPr>
      </w:pPr>
      <w:r w:rsidRPr="00181B6C">
        <w:rPr>
          <w:rFonts w:ascii="Noto Sans" w:hAnsi="Noto Sans" w:cs="Noto Sans"/>
          <w:bCs/>
          <w:sz w:val="16"/>
          <w:szCs w:val="16"/>
          <w:lang w:val="es-ES"/>
        </w:rPr>
        <w:t>E</w:t>
      </w:r>
      <w:r w:rsidR="00E737EF" w:rsidRPr="00181B6C">
        <w:rPr>
          <w:rFonts w:ascii="Noto Sans" w:hAnsi="Noto Sans" w:cs="Noto Sans"/>
          <w:sz w:val="16"/>
          <w:szCs w:val="16"/>
          <w:lang w:val="es-ES"/>
        </w:rPr>
        <w:t>n los términos de la fracción II del artículo 46</w:t>
      </w:r>
      <w:r w:rsidRPr="00181B6C">
        <w:rPr>
          <w:rFonts w:ascii="Noto Sans" w:hAnsi="Noto Sans" w:cs="Noto Sans"/>
          <w:sz w:val="16"/>
          <w:szCs w:val="16"/>
          <w:lang w:val="es-ES"/>
        </w:rPr>
        <w:t xml:space="preserve"> de la Ley, se rubricaran en el acto de presentación y apertura de proposiciones la siguiente documentación:</w:t>
      </w:r>
    </w:p>
    <w:p w14:paraId="4614D31F" w14:textId="77777777" w:rsidR="00364639" w:rsidRPr="00181B6C" w:rsidRDefault="00364639" w:rsidP="00FE3D31">
      <w:pPr>
        <w:jc w:val="both"/>
        <w:rPr>
          <w:rFonts w:ascii="Noto Sans" w:hAnsi="Noto Sans" w:cs="Noto Sans"/>
          <w:b/>
          <w:sz w:val="16"/>
          <w:szCs w:val="16"/>
          <w:lang w:val="es-ES"/>
        </w:rPr>
      </w:pPr>
    </w:p>
    <w:p w14:paraId="27F429B3" w14:textId="77777777" w:rsidR="00364639" w:rsidRPr="00181B6C" w:rsidRDefault="00364639" w:rsidP="00DD6022">
      <w:pPr>
        <w:numPr>
          <w:ilvl w:val="0"/>
          <w:numId w:val="16"/>
        </w:numPr>
        <w:jc w:val="both"/>
        <w:rPr>
          <w:rFonts w:ascii="Noto Sans" w:hAnsi="Noto Sans" w:cs="Noto Sans"/>
          <w:b/>
          <w:sz w:val="16"/>
          <w:szCs w:val="16"/>
          <w:lang w:val="es-ES"/>
        </w:rPr>
      </w:pPr>
      <w:r w:rsidRPr="00181B6C">
        <w:rPr>
          <w:rFonts w:ascii="Noto Sans" w:hAnsi="Noto Sans" w:cs="Noto Sans"/>
          <w:b/>
          <w:sz w:val="16"/>
          <w:szCs w:val="16"/>
          <w:lang w:val="es-ES"/>
        </w:rPr>
        <w:t>Propuesta Económica.</w:t>
      </w:r>
    </w:p>
    <w:p w14:paraId="5CF07EE8" w14:textId="77777777" w:rsidR="00364639" w:rsidRPr="00181B6C" w:rsidRDefault="00364639" w:rsidP="00FE3D31">
      <w:pPr>
        <w:jc w:val="both"/>
        <w:rPr>
          <w:rFonts w:ascii="Noto Sans" w:hAnsi="Noto Sans" w:cs="Noto Sans"/>
          <w:sz w:val="16"/>
          <w:szCs w:val="16"/>
          <w:lang w:val="es-ES"/>
        </w:rPr>
      </w:pPr>
    </w:p>
    <w:p w14:paraId="786441A2" w14:textId="77777777" w:rsidR="00364639" w:rsidRPr="00181B6C" w:rsidRDefault="00364639" w:rsidP="00DD6022">
      <w:pPr>
        <w:numPr>
          <w:ilvl w:val="1"/>
          <w:numId w:val="14"/>
        </w:numPr>
        <w:jc w:val="both"/>
        <w:rPr>
          <w:rFonts w:ascii="Noto Sans" w:hAnsi="Noto Sans" w:cs="Noto Sans"/>
          <w:b/>
          <w:bCs/>
          <w:sz w:val="16"/>
          <w:szCs w:val="16"/>
          <w:lang w:val="es-ES"/>
        </w:rPr>
      </w:pPr>
      <w:r w:rsidRPr="00181B6C">
        <w:rPr>
          <w:rFonts w:ascii="Noto Sans" w:hAnsi="Noto Sans" w:cs="Noto Sans"/>
          <w:b/>
          <w:bCs/>
          <w:sz w:val="16"/>
          <w:szCs w:val="16"/>
          <w:lang w:val="es-ES"/>
        </w:rPr>
        <w:t>PROPOSICIONES CONJUNTAS:</w:t>
      </w:r>
    </w:p>
    <w:p w14:paraId="3936DE96" w14:textId="77777777" w:rsidR="00364639" w:rsidRPr="00181B6C" w:rsidRDefault="00364639" w:rsidP="00FE3D31">
      <w:pPr>
        <w:jc w:val="both"/>
        <w:rPr>
          <w:rFonts w:ascii="Noto Sans" w:hAnsi="Noto Sans" w:cs="Noto Sans"/>
          <w:b/>
          <w:bCs/>
          <w:sz w:val="16"/>
          <w:szCs w:val="16"/>
          <w:lang w:val="es-ES"/>
        </w:rPr>
      </w:pPr>
    </w:p>
    <w:p w14:paraId="0905E85A" w14:textId="77777777" w:rsidR="00364639" w:rsidRPr="00181B6C" w:rsidRDefault="00364639" w:rsidP="00FE3D31">
      <w:pPr>
        <w:jc w:val="both"/>
        <w:rPr>
          <w:rFonts w:ascii="Noto Sans" w:hAnsi="Noto Sans" w:cs="Noto Sans"/>
          <w:bCs/>
          <w:sz w:val="16"/>
          <w:szCs w:val="16"/>
          <w:lang w:val="es-ES"/>
        </w:rPr>
      </w:pPr>
      <w:r w:rsidRPr="00181B6C">
        <w:rPr>
          <w:rFonts w:ascii="Noto Sans" w:hAnsi="Noto Sans" w:cs="Noto Sans"/>
          <w:bCs/>
          <w:sz w:val="16"/>
          <w:szCs w:val="16"/>
          <w:lang w:val="es-ES"/>
        </w:rPr>
        <w:t>Las personas  interesadas podrán agruparse para presentar una proposición, para tal efecto deberán cubrir los siguientes requisitos:</w:t>
      </w:r>
    </w:p>
    <w:p w14:paraId="42AF7F97" w14:textId="77777777" w:rsidR="00364639" w:rsidRPr="00181B6C" w:rsidRDefault="00364639" w:rsidP="00FE3D31">
      <w:pPr>
        <w:jc w:val="both"/>
        <w:rPr>
          <w:rFonts w:ascii="Noto Sans" w:hAnsi="Noto Sans" w:cs="Noto Sans"/>
          <w:bCs/>
          <w:sz w:val="16"/>
          <w:szCs w:val="16"/>
          <w:lang w:val="es-ES"/>
        </w:rPr>
      </w:pPr>
    </w:p>
    <w:p w14:paraId="61BE94DA" w14:textId="77777777" w:rsidR="00364639" w:rsidRPr="00181B6C" w:rsidRDefault="00364639" w:rsidP="00FE3D31">
      <w:pPr>
        <w:jc w:val="both"/>
        <w:rPr>
          <w:rFonts w:ascii="Noto Sans" w:hAnsi="Noto Sans" w:cs="Noto Sans"/>
          <w:bCs/>
          <w:sz w:val="16"/>
          <w:szCs w:val="16"/>
          <w:lang w:val="es-ES"/>
        </w:rPr>
      </w:pPr>
      <w:r w:rsidRPr="00181B6C">
        <w:rPr>
          <w:rFonts w:ascii="Noto Sans" w:hAnsi="Noto Sans" w:cs="Noto Sans"/>
          <w:bCs/>
          <w:sz w:val="16"/>
          <w:szCs w:val="16"/>
          <w:lang w:val="es-ES"/>
        </w:rPr>
        <w:t>I) Uno de los integrantes podrá presentar el escrito mediante el cual se manifieste el interés en participar en la junta de aclaraciones y en el procedimiento de contratación.</w:t>
      </w:r>
    </w:p>
    <w:p w14:paraId="67615698" w14:textId="77777777" w:rsidR="00364639" w:rsidRPr="00181B6C" w:rsidRDefault="00364639" w:rsidP="00FE3D31">
      <w:pPr>
        <w:jc w:val="both"/>
        <w:rPr>
          <w:rFonts w:ascii="Noto Sans" w:hAnsi="Noto Sans" w:cs="Noto Sans"/>
          <w:bCs/>
          <w:sz w:val="16"/>
          <w:szCs w:val="16"/>
          <w:lang w:val="es-ES"/>
        </w:rPr>
      </w:pPr>
    </w:p>
    <w:p w14:paraId="1C43F889" w14:textId="77777777" w:rsidR="00364639" w:rsidRPr="00181B6C" w:rsidRDefault="00364639" w:rsidP="00FE3D31">
      <w:pPr>
        <w:jc w:val="both"/>
        <w:rPr>
          <w:rFonts w:ascii="Noto Sans" w:hAnsi="Noto Sans" w:cs="Noto Sans"/>
          <w:bCs/>
          <w:sz w:val="16"/>
          <w:szCs w:val="16"/>
          <w:lang w:val="es-ES"/>
        </w:rPr>
      </w:pPr>
      <w:r w:rsidRPr="00181B6C">
        <w:rPr>
          <w:rFonts w:ascii="Noto Sans" w:hAnsi="Noto Sans" w:cs="Noto Sans"/>
          <w:bCs/>
          <w:sz w:val="16"/>
          <w:szCs w:val="16"/>
          <w:lang w:val="es-ES"/>
        </w:rPr>
        <w:t xml:space="preserve">II) Los integrantes deberán celebrar en términos de la legislación aplicable un convenio, en el cual se establezcan con precisión los siguientes aspectos, de conformidad con el </w:t>
      </w:r>
      <w:r w:rsidRPr="00181B6C">
        <w:rPr>
          <w:rFonts w:ascii="Noto Sans" w:hAnsi="Noto Sans" w:cs="Noto Sans"/>
          <w:b/>
          <w:bCs/>
          <w:sz w:val="16"/>
          <w:szCs w:val="16"/>
          <w:lang w:val="es-ES"/>
        </w:rPr>
        <w:t>Anexo Número 2 (dos)</w:t>
      </w:r>
      <w:r w:rsidRPr="00181B6C">
        <w:rPr>
          <w:rFonts w:ascii="Noto Sans" w:hAnsi="Noto Sans" w:cs="Noto Sans"/>
          <w:bCs/>
          <w:sz w:val="16"/>
          <w:szCs w:val="16"/>
          <w:lang w:val="es-ES"/>
        </w:rPr>
        <w:t>, de las presentes bases.</w:t>
      </w:r>
    </w:p>
    <w:p w14:paraId="76A26826" w14:textId="77777777" w:rsidR="00364639" w:rsidRPr="00181B6C" w:rsidRDefault="00364639" w:rsidP="00FE3D31">
      <w:pPr>
        <w:jc w:val="both"/>
        <w:rPr>
          <w:rFonts w:ascii="Noto Sans" w:hAnsi="Noto Sans" w:cs="Noto Sans"/>
          <w:bCs/>
          <w:sz w:val="16"/>
          <w:szCs w:val="16"/>
          <w:lang w:val="es-ES"/>
        </w:rPr>
      </w:pPr>
    </w:p>
    <w:p w14:paraId="4F82657A" w14:textId="77777777" w:rsidR="00364639" w:rsidRPr="00181B6C" w:rsidRDefault="00364639" w:rsidP="00FE3D31">
      <w:pPr>
        <w:jc w:val="both"/>
        <w:rPr>
          <w:rFonts w:ascii="Noto Sans" w:hAnsi="Noto Sans" w:cs="Noto Sans"/>
          <w:bCs/>
          <w:sz w:val="16"/>
          <w:szCs w:val="16"/>
          <w:lang w:val="es-ES"/>
        </w:rPr>
      </w:pPr>
      <w:r w:rsidRPr="00181B6C">
        <w:rPr>
          <w:rFonts w:ascii="Noto Sans" w:hAnsi="Noto Sans" w:cs="Noto Sans"/>
          <w:bCs/>
          <w:sz w:val="16"/>
          <w:szCs w:val="16"/>
          <w:lang w:val="es-ES"/>
        </w:rPr>
        <w:t>a)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587BD3E8" w14:textId="77777777" w:rsidR="00364639" w:rsidRPr="00181B6C" w:rsidRDefault="00364639" w:rsidP="00FE3D31">
      <w:pPr>
        <w:jc w:val="both"/>
        <w:rPr>
          <w:rFonts w:ascii="Noto Sans" w:hAnsi="Noto Sans" w:cs="Noto Sans"/>
          <w:bCs/>
          <w:sz w:val="16"/>
          <w:szCs w:val="16"/>
          <w:lang w:val="es-ES"/>
        </w:rPr>
      </w:pPr>
    </w:p>
    <w:p w14:paraId="217D5C46" w14:textId="77777777" w:rsidR="00364639" w:rsidRPr="00181B6C" w:rsidRDefault="00364639" w:rsidP="00DD6022">
      <w:pPr>
        <w:numPr>
          <w:ilvl w:val="0"/>
          <w:numId w:val="17"/>
        </w:numPr>
        <w:jc w:val="both"/>
        <w:rPr>
          <w:rFonts w:ascii="Noto Sans" w:hAnsi="Noto Sans" w:cs="Noto Sans"/>
          <w:bCs/>
          <w:sz w:val="16"/>
          <w:szCs w:val="16"/>
          <w:lang w:val="es-ES"/>
        </w:rPr>
      </w:pPr>
      <w:r w:rsidRPr="00181B6C">
        <w:rPr>
          <w:rFonts w:ascii="Noto Sans" w:hAnsi="Noto Sans" w:cs="Noto Sans"/>
          <w:bCs/>
          <w:sz w:val="16"/>
          <w:szCs w:val="16"/>
          <w:lang w:val="es-ES"/>
        </w:rPr>
        <w:t>Nombre y domicilio de los representantes de cada una de las personas agrupadas, señalando, en su caso, los datos de las escrituras públicas con las que acrediten las facultades de representación;</w:t>
      </w:r>
    </w:p>
    <w:p w14:paraId="6149BFF8" w14:textId="77777777" w:rsidR="00364639" w:rsidRPr="00181B6C" w:rsidRDefault="00364639" w:rsidP="00FE3D31">
      <w:pPr>
        <w:jc w:val="both"/>
        <w:rPr>
          <w:rFonts w:ascii="Noto Sans" w:hAnsi="Noto Sans" w:cs="Noto Sans"/>
          <w:bCs/>
          <w:sz w:val="16"/>
          <w:szCs w:val="16"/>
          <w:lang w:val="es-ES"/>
        </w:rPr>
      </w:pPr>
    </w:p>
    <w:p w14:paraId="6556856D" w14:textId="01CE69F2" w:rsidR="00364639" w:rsidRPr="00181B6C" w:rsidRDefault="00364639" w:rsidP="00E04949">
      <w:pPr>
        <w:numPr>
          <w:ilvl w:val="0"/>
          <w:numId w:val="17"/>
        </w:numPr>
        <w:jc w:val="both"/>
        <w:rPr>
          <w:rFonts w:ascii="Noto Sans" w:hAnsi="Noto Sans" w:cs="Noto Sans"/>
          <w:bCs/>
          <w:sz w:val="16"/>
          <w:szCs w:val="16"/>
          <w:lang w:val="es-ES"/>
        </w:rPr>
      </w:pPr>
      <w:r w:rsidRPr="00181B6C">
        <w:rPr>
          <w:rFonts w:ascii="Noto Sans" w:hAnsi="Noto Sans" w:cs="Noto Sans"/>
          <w:bCs/>
          <w:sz w:val="16"/>
          <w:szCs w:val="16"/>
          <w:lang w:val="es-ES"/>
        </w:rPr>
        <w:t xml:space="preserve">Designación de un representante común, otorgándole poder amplio y suficiente, para atender todo lo relacionado con la proposición y con el procedimiento </w:t>
      </w:r>
      <w:r w:rsidR="00AE77B2" w:rsidRPr="00181B6C">
        <w:rPr>
          <w:rFonts w:ascii="Noto Sans" w:hAnsi="Noto Sans" w:cs="Noto Sans"/>
          <w:bCs/>
          <w:sz w:val="16"/>
          <w:szCs w:val="16"/>
          <w:lang w:val="es-ES"/>
        </w:rPr>
        <w:t xml:space="preserve">Licitación Pública </w:t>
      </w:r>
      <w:r w:rsidR="002031B8">
        <w:rPr>
          <w:rFonts w:ascii="Noto Sans" w:hAnsi="Noto Sans" w:cs="Noto Sans"/>
          <w:bCs/>
          <w:sz w:val="16"/>
          <w:szCs w:val="16"/>
          <w:lang w:val="es-ES"/>
        </w:rPr>
        <w:t>N</w:t>
      </w:r>
      <w:r w:rsidR="00E04949" w:rsidRPr="00E04949">
        <w:rPr>
          <w:rFonts w:ascii="Noto Sans" w:hAnsi="Noto Sans" w:cs="Noto Sans"/>
          <w:bCs/>
          <w:sz w:val="16"/>
          <w:szCs w:val="16"/>
          <w:lang w:val="es-ES"/>
        </w:rPr>
        <w:t>acional</w:t>
      </w:r>
      <w:r w:rsidRPr="00181B6C">
        <w:rPr>
          <w:rFonts w:ascii="Noto Sans" w:hAnsi="Noto Sans" w:cs="Noto Sans"/>
          <w:bCs/>
          <w:sz w:val="16"/>
          <w:szCs w:val="16"/>
          <w:lang w:val="es-ES"/>
        </w:rPr>
        <w:t>;</w:t>
      </w:r>
    </w:p>
    <w:p w14:paraId="43499BDC" w14:textId="77777777" w:rsidR="00364639" w:rsidRPr="00181B6C" w:rsidRDefault="00364639" w:rsidP="00FE3D31">
      <w:pPr>
        <w:jc w:val="both"/>
        <w:rPr>
          <w:rFonts w:ascii="Noto Sans" w:hAnsi="Noto Sans" w:cs="Noto Sans"/>
          <w:bCs/>
          <w:sz w:val="16"/>
          <w:szCs w:val="16"/>
          <w:lang w:val="es-ES"/>
        </w:rPr>
      </w:pPr>
    </w:p>
    <w:p w14:paraId="79ED2B06" w14:textId="77777777" w:rsidR="00364639" w:rsidRPr="00181B6C" w:rsidRDefault="00364639" w:rsidP="00FE3D31">
      <w:pPr>
        <w:jc w:val="both"/>
        <w:rPr>
          <w:rFonts w:ascii="Noto Sans" w:hAnsi="Noto Sans" w:cs="Noto Sans"/>
          <w:bCs/>
          <w:sz w:val="16"/>
          <w:szCs w:val="16"/>
          <w:lang w:val="es-ES"/>
        </w:rPr>
      </w:pPr>
      <w:r w:rsidRPr="00181B6C">
        <w:rPr>
          <w:rFonts w:ascii="Noto Sans" w:hAnsi="Noto Sans" w:cs="Noto Sans"/>
          <w:bCs/>
          <w:sz w:val="16"/>
          <w:szCs w:val="16"/>
          <w:lang w:val="es-ES"/>
        </w:rPr>
        <w:t>d) Descripción de las partes objeto del contrato que corresponderá cumplir a cada persona integrante, así como la manera en que se exigirá el cumplimiento de las obligaciones, y</w:t>
      </w:r>
    </w:p>
    <w:p w14:paraId="1A9878CC" w14:textId="77777777" w:rsidR="00364639" w:rsidRPr="00181B6C" w:rsidRDefault="00364639" w:rsidP="00FE3D31">
      <w:pPr>
        <w:jc w:val="both"/>
        <w:rPr>
          <w:rFonts w:ascii="Noto Sans" w:hAnsi="Noto Sans" w:cs="Noto Sans"/>
          <w:bCs/>
          <w:sz w:val="16"/>
          <w:szCs w:val="16"/>
          <w:lang w:val="es-ES"/>
        </w:rPr>
      </w:pPr>
    </w:p>
    <w:p w14:paraId="665EE813" w14:textId="77777777" w:rsidR="00364639" w:rsidRPr="00181B6C" w:rsidRDefault="00364639" w:rsidP="00DD6022">
      <w:pPr>
        <w:numPr>
          <w:ilvl w:val="0"/>
          <w:numId w:val="17"/>
        </w:numPr>
        <w:jc w:val="both"/>
        <w:rPr>
          <w:rFonts w:ascii="Noto Sans" w:hAnsi="Noto Sans" w:cs="Noto Sans"/>
          <w:bCs/>
          <w:sz w:val="16"/>
          <w:szCs w:val="16"/>
          <w:lang w:val="es-ES"/>
        </w:rPr>
      </w:pPr>
      <w:r w:rsidRPr="00181B6C">
        <w:rPr>
          <w:rFonts w:ascii="Noto Sans" w:hAnsi="Noto Sans" w:cs="Noto Sans"/>
          <w:bCs/>
          <w:sz w:val="16"/>
          <w:szCs w:val="16"/>
          <w:lang w:val="es-ES"/>
        </w:rPr>
        <w:lastRenderedPageBreak/>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61FA030F" w14:textId="77777777" w:rsidR="00364639" w:rsidRPr="00181B6C" w:rsidRDefault="00364639" w:rsidP="00FE3D31">
      <w:pPr>
        <w:jc w:val="both"/>
        <w:rPr>
          <w:rFonts w:ascii="Noto Sans" w:hAnsi="Noto Sans" w:cs="Noto Sans"/>
          <w:bCs/>
          <w:sz w:val="16"/>
          <w:szCs w:val="16"/>
          <w:lang w:val="es-ES"/>
        </w:rPr>
      </w:pPr>
    </w:p>
    <w:p w14:paraId="4F542E57" w14:textId="77777777" w:rsidR="00364639" w:rsidRPr="00181B6C" w:rsidRDefault="00364639" w:rsidP="00DD6022">
      <w:pPr>
        <w:numPr>
          <w:ilvl w:val="0"/>
          <w:numId w:val="17"/>
        </w:numPr>
        <w:tabs>
          <w:tab w:val="num" w:pos="1276"/>
        </w:tabs>
        <w:jc w:val="both"/>
        <w:rPr>
          <w:rFonts w:ascii="Noto Sans" w:hAnsi="Noto Sans" w:cs="Noto Sans"/>
          <w:bCs/>
          <w:sz w:val="16"/>
          <w:szCs w:val="16"/>
          <w:lang w:val="es-ES"/>
        </w:rPr>
      </w:pPr>
      <w:r w:rsidRPr="00181B6C">
        <w:rPr>
          <w:rFonts w:ascii="Noto Sans" w:hAnsi="Noto Sans" w:cs="Noto Sans"/>
          <w:bCs/>
          <w:sz w:val="16"/>
          <w:szCs w:val="16"/>
          <w:lang w:val="es-ES"/>
        </w:rPr>
        <w:t>PORCENTAJE DE PARTICIPACION ECONOMICA DE CADA UNO DE LOS PARTICIPANTES.</w:t>
      </w:r>
    </w:p>
    <w:p w14:paraId="6B829BEA" w14:textId="77777777" w:rsidR="00364639" w:rsidRPr="00181B6C" w:rsidRDefault="00364639" w:rsidP="00FE3D31">
      <w:pPr>
        <w:jc w:val="both"/>
        <w:rPr>
          <w:rFonts w:ascii="Noto Sans" w:hAnsi="Noto Sans" w:cs="Noto Sans"/>
          <w:bCs/>
          <w:sz w:val="16"/>
          <w:szCs w:val="16"/>
          <w:lang w:val="es-ES"/>
        </w:rPr>
      </w:pPr>
    </w:p>
    <w:p w14:paraId="0CA457D2" w14:textId="5E3FD488" w:rsidR="00364639" w:rsidRPr="00181B6C" w:rsidRDefault="00364639" w:rsidP="00FE3D31">
      <w:pPr>
        <w:jc w:val="both"/>
        <w:rPr>
          <w:rFonts w:ascii="Noto Sans" w:hAnsi="Noto Sans" w:cs="Noto Sans"/>
          <w:bCs/>
          <w:sz w:val="16"/>
          <w:szCs w:val="16"/>
          <w:lang w:val="es-ES"/>
        </w:rPr>
      </w:pPr>
      <w:r w:rsidRPr="00181B6C">
        <w:rPr>
          <w:rFonts w:ascii="Noto Sans" w:hAnsi="Noto Sans" w:cs="Noto Sans"/>
          <w:bCs/>
          <w:sz w:val="16"/>
          <w:szCs w:val="16"/>
          <w:lang w:val="es-ES"/>
        </w:rPr>
        <w:t xml:space="preserve">Debiendo  de anexar todos los requisitos establecidos en esta Convocatoria contenidos en los numerales </w:t>
      </w:r>
      <w:r w:rsidRPr="00181B6C">
        <w:rPr>
          <w:rFonts w:ascii="Noto Sans" w:hAnsi="Noto Sans" w:cs="Noto Sans"/>
          <w:b/>
          <w:bCs/>
          <w:i/>
          <w:sz w:val="16"/>
          <w:szCs w:val="16"/>
          <w:u w:val="single"/>
          <w:lang w:val="es-ES"/>
        </w:rPr>
        <w:t>1, 1.1, 2, 2.1, 2.2, 5.1, 6, 6.1, 6.2, 6.2.2, 6.3,  7, 7.1, 8  y 8.1 y sus anexos</w:t>
      </w:r>
      <w:r w:rsidRPr="00181B6C">
        <w:rPr>
          <w:rFonts w:ascii="Noto Sans" w:hAnsi="Noto Sans" w:cs="Noto Sans"/>
          <w:bCs/>
          <w:sz w:val="16"/>
          <w:szCs w:val="16"/>
          <w:lang w:val="es-ES"/>
        </w:rPr>
        <w:t xml:space="preserve">, así como los que se deriven del Acto de la Junta de Aclaraciones y, que con motivo de dicho incumplimiento se afecte la solvencia de la proposición. En caso de no hacerlo será causal de </w:t>
      </w:r>
      <w:proofErr w:type="spellStart"/>
      <w:r w:rsidRPr="00181B6C">
        <w:rPr>
          <w:rFonts w:ascii="Noto Sans" w:hAnsi="Noto Sans" w:cs="Noto Sans"/>
          <w:bCs/>
          <w:sz w:val="16"/>
          <w:szCs w:val="16"/>
          <w:lang w:val="es-ES"/>
        </w:rPr>
        <w:t>desechamiento</w:t>
      </w:r>
      <w:proofErr w:type="spellEnd"/>
      <w:r w:rsidRPr="00181B6C">
        <w:rPr>
          <w:rFonts w:ascii="Noto Sans" w:hAnsi="Noto Sans" w:cs="Noto Sans"/>
          <w:bCs/>
          <w:sz w:val="16"/>
          <w:szCs w:val="16"/>
          <w:lang w:val="es-ES"/>
        </w:rPr>
        <w:t xml:space="preserve">. </w:t>
      </w:r>
    </w:p>
    <w:p w14:paraId="17C9D7DA" w14:textId="77777777" w:rsidR="00364639" w:rsidRPr="00181B6C" w:rsidRDefault="00364639" w:rsidP="00FE3D31">
      <w:pPr>
        <w:jc w:val="both"/>
        <w:rPr>
          <w:rFonts w:ascii="Noto Sans" w:hAnsi="Noto Sans" w:cs="Noto Sans"/>
          <w:bCs/>
          <w:sz w:val="16"/>
          <w:szCs w:val="16"/>
          <w:lang w:val="es-ES"/>
        </w:rPr>
      </w:pPr>
    </w:p>
    <w:p w14:paraId="356A8164" w14:textId="428AF902" w:rsidR="00364639" w:rsidRPr="00181B6C" w:rsidRDefault="00364639" w:rsidP="00FE3D31">
      <w:pPr>
        <w:jc w:val="both"/>
        <w:rPr>
          <w:rFonts w:ascii="Noto Sans" w:hAnsi="Noto Sans" w:cs="Noto Sans"/>
          <w:b/>
          <w:bCs/>
          <w:sz w:val="16"/>
          <w:szCs w:val="16"/>
          <w:lang w:val="es-ES"/>
        </w:rPr>
      </w:pPr>
      <w:r w:rsidRPr="00181B6C">
        <w:rPr>
          <w:rFonts w:ascii="Noto Sans" w:hAnsi="Noto Sans" w:cs="Noto Sans"/>
          <w:b/>
          <w:bCs/>
          <w:sz w:val="16"/>
          <w:szCs w:val="16"/>
          <w:lang w:val="es-ES"/>
        </w:rPr>
        <w:t>6.</w:t>
      </w:r>
      <w:r w:rsidRPr="00181B6C">
        <w:rPr>
          <w:rFonts w:ascii="Noto Sans" w:hAnsi="Noto Sans" w:cs="Noto Sans"/>
          <w:b/>
          <w:bCs/>
          <w:sz w:val="16"/>
          <w:szCs w:val="16"/>
          <w:lang w:val="es-ES"/>
        </w:rPr>
        <w:tab/>
      </w:r>
      <w:r w:rsidRPr="00181B6C">
        <w:rPr>
          <w:rFonts w:ascii="Noto Sans" w:hAnsi="Noto Sans" w:cs="Noto Sans"/>
          <w:b/>
          <w:sz w:val="16"/>
          <w:szCs w:val="16"/>
          <w:lang w:val="es-ES"/>
        </w:rPr>
        <w:t xml:space="preserve">DOCUMENTOS </w:t>
      </w:r>
      <w:r w:rsidRPr="00181B6C">
        <w:rPr>
          <w:rFonts w:ascii="Noto Sans" w:hAnsi="Noto Sans" w:cs="Noto Sans"/>
          <w:b/>
          <w:bCs/>
          <w:sz w:val="16"/>
          <w:szCs w:val="16"/>
          <w:lang w:val="es-ES"/>
        </w:rPr>
        <w:t xml:space="preserve">QUE DEBERÁN PRESENTAR QUIENES DESEEN PARTICIPAR EN LA </w:t>
      </w:r>
      <w:r w:rsidR="00AE77B2" w:rsidRPr="00181B6C">
        <w:rPr>
          <w:rFonts w:ascii="Noto Sans" w:hAnsi="Noto Sans" w:cs="Noto Sans"/>
          <w:b/>
          <w:bCs/>
          <w:sz w:val="16"/>
          <w:szCs w:val="16"/>
          <w:lang w:val="es-ES"/>
        </w:rPr>
        <w:t xml:space="preserve">LICITACIÓN PÚBLICA </w:t>
      </w:r>
      <w:r w:rsidR="00E04949" w:rsidRPr="00E04949">
        <w:rPr>
          <w:rFonts w:ascii="Noto Sans" w:hAnsi="Noto Sans" w:cs="Noto Sans"/>
          <w:b/>
          <w:bCs/>
          <w:sz w:val="16"/>
          <w:szCs w:val="16"/>
          <w:lang w:val="es-ES"/>
        </w:rPr>
        <w:t xml:space="preserve">NACIONAL </w:t>
      </w:r>
      <w:r w:rsidRPr="00181B6C">
        <w:rPr>
          <w:rFonts w:ascii="Noto Sans" w:hAnsi="Noto Sans" w:cs="Noto Sans"/>
          <w:b/>
          <w:bCs/>
          <w:sz w:val="16"/>
          <w:szCs w:val="16"/>
          <w:lang w:val="es-ES"/>
        </w:rPr>
        <w:t>SOLO POR C</w:t>
      </w:r>
      <w:r w:rsidR="007C2BE8" w:rsidRPr="00181B6C">
        <w:rPr>
          <w:rFonts w:ascii="Noto Sans" w:hAnsi="Noto Sans" w:cs="Noto Sans"/>
          <w:b/>
          <w:bCs/>
          <w:sz w:val="16"/>
          <w:szCs w:val="16"/>
          <w:lang w:val="es-ES"/>
        </w:rPr>
        <w:t>OMPRA</w:t>
      </w:r>
      <w:r w:rsidR="00932321" w:rsidRPr="00181B6C">
        <w:rPr>
          <w:rFonts w:ascii="Noto Sans" w:hAnsi="Noto Sans" w:cs="Noto Sans"/>
          <w:b/>
          <w:bCs/>
          <w:sz w:val="16"/>
          <w:szCs w:val="16"/>
          <w:lang w:val="es-ES"/>
        </w:rPr>
        <w:t>S</w:t>
      </w:r>
      <w:r w:rsidR="007C2BE8" w:rsidRPr="00181B6C">
        <w:rPr>
          <w:rFonts w:ascii="Noto Sans" w:hAnsi="Noto Sans" w:cs="Noto Sans"/>
          <w:b/>
          <w:bCs/>
          <w:sz w:val="16"/>
          <w:szCs w:val="16"/>
          <w:lang w:val="es-ES"/>
        </w:rPr>
        <w:t>MX</w:t>
      </w:r>
      <w:r w:rsidRPr="00181B6C">
        <w:rPr>
          <w:rFonts w:ascii="Noto Sans" w:hAnsi="Noto Sans" w:cs="Noto Sans"/>
          <w:b/>
          <w:bCs/>
          <w:sz w:val="16"/>
          <w:szCs w:val="16"/>
          <w:lang w:val="es-ES"/>
        </w:rPr>
        <w:t xml:space="preserve"> RELATIVO A LA PROPOSICIÓN TÉCNICA Y ECONÓMICA.</w:t>
      </w:r>
    </w:p>
    <w:p w14:paraId="51F29FD6" w14:textId="77777777" w:rsidR="00364639" w:rsidRPr="00181B6C" w:rsidRDefault="00364639" w:rsidP="00FE3D31">
      <w:pPr>
        <w:jc w:val="both"/>
        <w:rPr>
          <w:rFonts w:ascii="Noto Sans" w:hAnsi="Noto Sans" w:cs="Noto Sans"/>
          <w:sz w:val="16"/>
          <w:szCs w:val="16"/>
          <w:lang w:val="es-ES"/>
        </w:rPr>
      </w:pPr>
    </w:p>
    <w:p w14:paraId="63EAABA8"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 xml:space="preserve">Documentación que deberá presentar el licitante, junto con su propuesta técnica, el incumplimiento en la presentación de alguno de los documentos solicitados en este numeral será causal de </w:t>
      </w:r>
      <w:proofErr w:type="spellStart"/>
      <w:r w:rsidRPr="00181B6C">
        <w:rPr>
          <w:rFonts w:ascii="Noto Sans" w:hAnsi="Noto Sans" w:cs="Noto Sans"/>
          <w:sz w:val="16"/>
          <w:szCs w:val="16"/>
          <w:lang w:val="es-ES"/>
        </w:rPr>
        <w:t>desechamiento</w:t>
      </w:r>
      <w:proofErr w:type="spellEnd"/>
      <w:r w:rsidRPr="00181B6C">
        <w:rPr>
          <w:rFonts w:ascii="Noto Sans" w:hAnsi="Noto Sans" w:cs="Noto Sans"/>
          <w:sz w:val="16"/>
          <w:szCs w:val="16"/>
          <w:lang w:val="es-ES"/>
        </w:rPr>
        <w:t xml:space="preserve"> de la misma.</w:t>
      </w:r>
    </w:p>
    <w:p w14:paraId="3CC840D8" w14:textId="77777777" w:rsidR="00364639" w:rsidRPr="00181B6C" w:rsidRDefault="00364639" w:rsidP="00FE3D31">
      <w:pPr>
        <w:jc w:val="both"/>
        <w:rPr>
          <w:rFonts w:ascii="Noto Sans" w:hAnsi="Noto Sans" w:cs="Noto Sans"/>
          <w:sz w:val="16"/>
          <w:szCs w:val="16"/>
          <w:lang w:val="es-ES"/>
        </w:rPr>
      </w:pPr>
    </w:p>
    <w:p w14:paraId="696C7F20" w14:textId="77777777" w:rsidR="00364639" w:rsidRPr="00181B6C" w:rsidRDefault="00364639" w:rsidP="00DD6022">
      <w:pPr>
        <w:numPr>
          <w:ilvl w:val="1"/>
          <w:numId w:val="15"/>
        </w:numPr>
        <w:jc w:val="both"/>
        <w:rPr>
          <w:rFonts w:ascii="Noto Sans" w:hAnsi="Noto Sans" w:cs="Noto Sans"/>
          <w:b/>
          <w:bCs/>
          <w:sz w:val="16"/>
          <w:szCs w:val="16"/>
          <w:u w:val="single"/>
          <w:lang w:val="es-ES"/>
        </w:rPr>
      </w:pPr>
      <w:r w:rsidRPr="00181B6C">
        <w:rPr>
          <w:rFonts w:ascii="Noto Sans" w:hAnsi="Noto Sans" w:cs="Noto Sans"/>
          <w:b/>
          <w:bCs/>
          <w:sz w:val="16"/>
          <w:szCs w:val="16"/>
          <w:u w:val="single"/>
          <w:lang w:val="es-ES"/>
        </w:rPr>
        <w:t>Los licitantes o sus representantes deberán presentar un escrito en el que su firmante manifieste, bajo protesta de decir verdad, que cuenta con facultades suficientes para comprometerse por sí o por su representada. Anexo Número 8, mismo que contendrá los datos siguientes:</w:t>
      </w:r>
    </w:p>
    <w:p w14:paraId="0255D49B" w14:textId="77777777" w:rsidR="00364639" w:rsidRPr="00181B6C" w:rsidRDefault="00364639" w:rsidP="00DD6022">
      <w:pPr>
        <w:numPr>
          <w:ilvl w:val="1"/>
          <w:numId w:val="18"/>
        </w:numPr>
        <w:jc w:val="both"/>
        <w:rPr>
          <w:rFonts w:ascii="Noto Sans" w:hAnsi="Noto Sans" w:cs="Noto Sans"/>
          <w:bCs/>
          <w:sz w:val="16"/>
          <w:szCs w:val="16"/>
          <w:lang w:val="es-ES"/>
        </w:rPr>
      </w:pPr>
      <w:r w:rsidRPr="00181B6C">
        <w:rPr>
          <w:rFonts w:ascii="Noto Sans" w:hAnsi="Noto Sans" w:cs="Noto Sans"/>
          <w:bCs/>
          <w:sz w:val="16"/>
          <w:szCs w:val="16"/>
          <w:lang w:val="es-ES"/>
        </w:rPr>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14:paraId="31C9F9F4" w14:textId="77777777" w:rsidR="00364639" w:rsidRPr="00181B6C" w:rsidRDefault="00364639" w:rsidP="00DD6022">
      <w:pPr>
        <w:numPr>
          <w:ilvl w:val="1"/>
          <w:numId w:val="18"/>
        </w:numPr>
        <w:jc w:val="both"/>
        <w:rPr>
          <w:rFonts w:ascii="Noto Sans" w:hAnsi="Noto Sans" w:cs="Noto Sans"/>
          <w:bCs/>
          <w:sz w:val="16"/>
          <w:szCs w:val="16"/>
          <w:lang w:val="es-ES"/>
        </w:rPr>
      </w:pPr>
      <w:r w:rsidRPr="00181B6C">
        <w:rPr>
          <w:rFonts w:ascii="Noto Sans" w:hAnsi="Noto Sans" w:cs="Noto Sans"/>
          <w:bCs/>
          <w:sz w:val="16"/>
          <w:szCs w:val="16"/>
          <w:lang w:val="es-ES"/>
        </w:rPr>
        <w:t>Del representante legal del licitante: datos de las escrituras públicas en las que le fueron otorgadas las facultades para suscribir las proposiciones.</w:t>
      </w:r>
    </w:p>
    <w:p w14:paraId="2C86CF99" w14:textId="1ED2EF45" w:rsidR="00364639" w:rsidRPr="00181B6C" w:rsidRDefault="00364639" w:rsidP="00B41949">
      <w:pPr>
        <w:numPr>
          <w:ilvl w:val="1"/>
          <w:numId w:val="15"/>
        </w:numPr>
        <w:jc w:val="both"/>
        <w:rPr>
          <w:rFonts w:ascii="Noto Sans" w:hAnsi="Noto Sans" w:cs="Noto Sans"/>
          <w:bCs/>
          <w:sz w:val="16"/>
          <w:szCs w:val="16"/>
          <w:lang w:val="es-ES"/>
        </w:rPr>
      </w:pPr>
      <w:r w:rsidRPr="00181B6C">
        <w:rPr>
          <w:rFonts w:ascii="Noto Sans" w:hAnsi="Noto Sans" w:cs="Noto Sans"/>
          <w:bCs/>
          <w:sz w:val="16"/>
          <w:szCs w:val="16"/>
          <w:lang w:val="es-ES"/>
        </w:rPr>
        <w:t xml:space="preserve">Una declaración firmada en forma autógrafa por el propio licitante o su representante legal, por el que manifieste bajo protesta de decir verdad, no encontrarse en alguno de los supuestos establecidos por los artículos </w:t>
      </w:r>
      <w:r w:rsidR="00B41949" w:rsidRPr="00181B6C">
        <w:rPr>
          <w:rFonts w:ascii="Noto Sans" w:hAnsi="Noto Sans" w:cs="Noto Sans"/>
          <w:bCs/>
          <w:sz w:val="16"/>
          <w:szCs w:val="16"/>
          <w:lang w:val="es-ES"/>
        </w:rPr>
        <w:t>71</w:t>
      </w:r>
      <w:r w:rsidRPr="00181B6C">
        <w:rPr>
          <w:rFonts w:ascii="Noto Sans" w:hAnsi="Noto Sans" w:cs="Noto Sans"/>
          <w:bCs/>
          <w:sz w:val="16"/>
          <w:szCs w:val="16"/>
          <w:lang w:val="es-ES"/>
        </w:rPr>
        <w:t xml:space="preserve"> y </w:t>
      </w:r>
      <w:r w:rsidR="00B41949" w:rsidRPr="00181B6C">
        <w:rPr>
          <w:rFonts w:ascii="Noto Sans" w:hAnsi="Noto Sans" w:cs="Noto Sans"/>
          <w:bCs/>
          <w:sz w:val="16"/>
          <w:szCs w:val="16"/>
          <w:lang w:val="es-ES"/>
        </w:rPr>
        <w:t>90</w:t>
      </w:r>
      <w:r w:rsidRPr="00181B6C">
        <w:rPr>
          <w:rFonts w:ascii="Noto Sans" w:hAnsi="Noto Sans" w:cs="Noto Sans"/>
          <w:bCs/>
          <w:sz w:val="16"/>
          <w:szCs w:val="16"/>
          <w:lang w:val="es-ES"/>
        </w:rPr>
        <w:t xml:space="preserve">, </w:t>
      </w:r>
      <w:r w:rsidR="006758C1" w:rsidRPr="00181B6C">
        <w:rPr>
          <w:rFonts w:ascii="Noto Sans" w:hAnsi="Noto Sans" w:cs="Noto Sans"/>
          <w:bCs/>
          <w:sz w:val="16"/>
          <w:szCs w:val="16"/>
          <w:lang w:val="es-ES"/>
        </w:rPr>
        <w:t xml:space="preserve">cuarto </w:t>
      </w:r>
      <w:r w:rsidRPr="00181B6C">
        <w:rPr>
          <w:rFonts w:ascii="Noto Sans" w:hAnsi="Noto Sans" w:cs="Noto Sans"/>
          <w:bCs/>
          <w:sz w:val="16"/>
          <w:szCs w:val="16"/>
          <w:lang w:val="es-ES"/>
        </w:rPr>
        <w:t xml:space="preserve">párrafo, de la LAASSP, </w:t>
      </w:r>
      <w:r w:rsidR="00B41949" w:rsidRPr="00181B6C">
        <w:rPr>
          <w:rFonts w:ascii="Noto Sans" w:hAnsi="Noto Sans" w:cs="Noto Sans"/>
          <w:bCs/>
          <w:sz w:val="16"/>
          <w:szCs w:val="16"/>
          <w:lang w:val="es-ES"/>
        </w:rPr>
        <w:t xml:space="preserve">y demás aplicables a su </w:t>
      </w:r>
      <w:r w:rsidRPr="00181B6C">
        <w:rPr>
          <w:rFonts w:ascii="Noto Sans" w:hAnsi="Noto Sans" w:cs="Noto Sans"/>
          <w:bCs/>
          <w:sz w:val="16"/>
          <w:szCs w:val="16"/>
          <w:lang w:val="es-ES"/>
        </w:rPr>
        <w:t xml:space="preserve">Reglamento. </w:t>
      </w:r>
      <w:r w:rsidR="006758C1" w:rsidRPr="00181B6C">
        <w:rPr>
          <w:rFonts w:ascii="Noto Sans" w:hAnsi="Noto Sans" w:cs="Noto Sans"/>
          <w:bCs/>
          <w:sz w:val="16"/>
          <w:szCs w:val="16"/>
          <w:lang w:val="es-ES"/>
        </w:rPr>
        <w:t xml:space="preserve"> Tratándose  de personas morales, su representante legal deberá de manifestar con el escrito antes referido que tanto el licitante, como los socios o asociados, no se encuentran inhabilitados </w:t>
      </w:r>
      <w:r w:rsidRPr="00181B6C">
        <w:rPr>
          <w:rFonts w:ascii="Noto Sans" w:hAnsi="Noto Sans" w:cs="Noto Sans"/>
          <w:bCs/>
          <w:sz w:val="16"/>
          <w:szCs w:val="16"/>
          <w:lang w:val="es-ES"/>
        </w:rPr>
        <w:t>Anexo Número 3 (tres).</w:t>
      </w:r>
    </w:p>
    <w:p w14:paraId="4AD6F5C6" w14:textId="319F3564" w:rsidR="00364639" w:rsidRPr="00181B6C" w:rsidRDefault="00364639" w:rsidP="00DD6022">
      <w:pPr>
        <w:numPr>
          <w:ilvl w:val="1"/>
          <w:numId w:val="15"/>
        </w:numPr>
        <w:jc w:val="both"/>
        <w:rPr>
          <w:rFonts w:ascii="Noto Sans" w:hAnsi="Noto Sans" w:cs="Noto Sans"/>
          <w:bCs/>
          <w:sz w:val="16"/>
          <w:szCs w:val="16"/>
          <w:lang w:val="es-ES"/>
        </w:rPr>
      </w:pPr>
      <w:r w:rsidRPr="00181B6C">
        <w:rPr>
          <w:rFonts w:ascii="Noto Sans" w:hAnsi="Noto Sans" w:cs="Noto Sans"/>
          <w:bCs/>
          <w:sz w:val="16"/>
          <w:szCs w:val="16"/>
          <w:lang w:val="es-ES"/>
        </w:rPr>
        <w:t>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w:t>
      </w:r>
      <w:r w:rsidR="006758C1" w:rsidRPr="00181B6C">
        <w:rPr>
          <w:rFonts w:ascii="Noto Sans" w:hAnsi="Noto Sans" w:cs="Noto Sans"/>
          <w:bCs/>
          <w:sz w:val="16"/>
          <w:szCs w:val="16"/>
          <w:lang w:val="es-ES"/>
        </w:rPr>
        <w:t>ación a los demás participantes; así como, de incorporar durante la vigencia de los contratos a personas que se encuentren inhabilitados. C</w:t>
      </w:r>
      <w:r w:rsidRPr="00181B6C">
        <w:rPr>
          <w:rFonts w:ascii="Noto Sans" w:hAnsi="Noto Sans" w:cs="Noto Sans"/>
          <w:bCs/>
          <w:sz w:val="16"/>
          <w:szCs w:val="16"/>
          <w:lang w:val="es-ES"/>
        </w:rPr>
        <w:t>onforme al Anexo Número 3 (tres),  de la presente convocatoria.</w:t>
      </w:r>
    </w:p>
    <w:p w14:paraId="339F9AED" w14:textId="77777777" w:rsidR="00364639" w:rsidRPr="00181B6C" w:rsidRDefault="00364639" w:rsidP="00DD6022">
      <w:pPr>
        <w:numPr>
          <w:ilvl w:val="1"/>
          <w:numId w:val="15"/>
        </w:numPr>
        <w:jc w:val="both"/>
        <w:rPr>
          <w:rFonts w:ascii="Noto Sans" w:hAnsi="Noto Sans" w:cs="Noto Sans"/>
          <w:bCs/>
          <w:sz w:val="16"/>
          <w:szCs w:val="16"/>
          <w:lang w:val="es-ES"/>
        </w:rPr>
      </w:pPr>
      <w:r w:rsidRPr="00181B6C">
        <w:rPr>
          <w:rFonts w:ascii="Noto Sans" w:hAnsi="Noto Sans" w:cs="Noto Sans"/>
          <w:bCs/>
          <w:sz w:val="16"/>
          <w:szCs w:val="16"/>
          <w:lang w:val="es-ES"/>
        </w:rPr>
        <w:t>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Anexo Número 3 (tres), de la presente convocatoria.</w:t>
      </w:r>
    </w:p>
    <w:p w14:paraId="0D074274" w14:textId="65B73FF0" w:rsidR="00364639" w:rsidRPr="00181B6C" w:rsidRDefault="00364639" w:rsidP="00E04949">
      <w:pPr>
        <w:numPr>
          <w:ilvl w:val="1"/>
          <w:numId w:val="15"/>
        </w:numPr>
        <w:jc w:val="both"/>
        <w:rPr>
          <w:rFonts w:ascii="Noto Sans" w:hAnsi="Noto Sans" w:cs="Noto Sans"/>
          <w:bCs/>
          <w:sz w:val="16"/>
          <w:szCs w:val="16"/>
          <w:lang w:val="es-ES"/>
        </w:rPr>
      </w:pPr>
      <w:r w:rsidRPr="00181B6C">
        <w:rPr>
          <w:rFonts w:ascii="Noto Sans" w:hAnsi="Noto Sans" w:cs="Noto Sans"/>
          <w:bCs/>
          <w:sz w:val="16"/>
          <w:szCs w:val="16"/>
          <w:lang w:val="es-ES"/>
        </w:rPr>
        <w:t xml:space="preserve">Conocer el contenido de la Ley de Adquisiciones, Arrendamientos y Servicios del Sector Público, su Reglamento, la presente Convocatoria de </w:t>
      </w:r>
      <w:r w:rsidR="00AE77B2" w:rsidRPr="00181B6C">
        <w:rPr>
          <w:rFonts w:ascii="Noto Sans" w:hAnsi="Noto Sans" w:cs="Noto Sans"/>
          <w:bCs/>
          <w:sz w:val="16"/>
          <w:szCs w:val="16"/>
          <w:lang w:val="es-ES"/>
        </w:rPr>
        <w:t xml:space="preserve">Licitación Pública </w:t>
      </w:r>
      <w:r w:rsidR="00D34184">
        <w:rPr>
          <w:rFonts w:ascii="Noto Sans" w:hAnsi="Noto Sans" w:cs="Noto Sans"/>
          <w:bCs/>
          <w:sz w:val="16"/>
          <w:szCs w:val="16"/>
          <w:lang w:val="es-ES"/>
        </w:rPr>
        <w:t>N</w:t>
      </w:r>
      <w:r w:rsidR="00E04949" w:rsidRPr="00E04949">
        <w:rPr>
          <w:rFonts w:ascii="Noto Sans" w:hAnsi="Noto Sans" w:cs="Noto Sans"/>
          <w:bCs/>
          <w:sz w:val="16"/>
          <w:szCs w:val="16"/>
          <w:lang w:val="es-ES"/>
        </w:rPr>
        <w:t>acional</w:t>
      </w:r>
      <w:r w:rsidRPr="00181B6C">
        <w:rPr>
          <w:rFonts w:ascii="Noto Sans" w:hAnsi="Noto Sans" w:cs="Noto Sans"/>
          <w:bCs/>
          <w:sz w:val="16"/>
          <w:szCs w:val="16"/>
          <w:lang w:val="es-ES"/>
        </w:rPr>
        <w:t>, sus anexos y las modificaciones derivadas de las aclaraciones que pudieran solicitar los licitantes, conforme al Anexo Número 3 (tres).</w:t>
      </w:r>
    </w:p>
    <w:p w14:paraId="6A8D1323" w14:textId="54446BB6" w:rsidR="00364639" w:rsidRPr="00181B6C" w:rsidRDefault="00364639" w:rsidP="00DD6022">
      <w:pPr>
        <w:numPr>
          <w:ilvl w:val="1"/>
          <w:numId w:val="15"/>
        </w:numPr>
        <w:jc w:val="both"/>
        <w:rPr>
          <w:rFonts w:ascii="Noto Sans" w:hAnsi="Noto Sans" w:cs="Noto Sans"/>
          <w:bCs/>
          <w:sz w:val="16"/>
          <w:szCs w:val="16"/>
          <w:lang w:val="es-ES"/>
        </w:rPr>
      </w:pPr>
      <w:r w:rsidRPr="00181B6C">
        <w:rPr>
          <w:rFonts w:ascii="Noto Sans" w:hAnsi="Noto Sans" w:cs="Noto Sans"/>
          <w:bCs/>
          <w:sz w:val="16"/>
          <w:szCs w:val="16"/>
          <w:lang w:val="es-ES"/>
        </w:rPr>
        <w:t xml:space="preserve">Escrito en el que su representada no se encuentra sancionada como empresa o producto por </w:t>
      </w:r>
      <w:r w:rsidR="000B1A6A" w:rsidRPr="00181B6C">
        <w:rPr>
          <w:rFonts w:ascii="Noto Sans" w:hAnsi="Noto Sans" w:cs="Noto Sans"/>
          <w:b/>
          <w:bCs/>
          <w:sz w:val="16"/>
          <w:szCs w:val="16"/>
          <w:lang w:val="es-ES"/>
        </w:rPr>
        <w:t>la Secretaría Anticorrupción y Buen Gobierno (SABG),</w:t>
      </w:r>
      <w:r w:rsidRPr="00181B6C">
        <w:rPr>
          <w:rFonts w:ascii="Noto Sans" w:hAnsi="Noto Sans" w:cs="Noto Sans"/>
          <w:bCs/>
          <w:sz w:val="16"/>
          <w:szCs w:val="16"/>
          <w:lang w:val="es-ES"/>
        </w:rPr>
        <w:t xml:space="preserve"> conforme al Anexo Número 3 (tres).</w:t>
      </w:r>
    </w:p>
    <w:p w14:paraId="41240BFE" w14:textId="797A5BFF" w:rsidR="00364639" w:rsidRPr="00181B6C" w:rsidRDefault="00364639" w:rsidP="00DD6022">
      <w:pPr>
        <w:numPr>
          <w:ilvl w:val="1"/>
          <w:numId w:val="15"/>
        </w:numPr>
        <w:jc w:val="both"/>
        <w:rPr>
          <w:rFonts w:ascii="Noto Sans" w:hAnsi="Noto Sans" w:cs="Noto Sans"/>
          <w:bCs/>
          <w:sz w:val="16"/>
          <w:szCs w:val="16"/>
          <w:lang w:val="es-ES"/>
        </w:rPr>
      </w:pPr>
      <w:r w:rsidRPr="00181B6C">
        <w:rPr>
          <w:rFonts w:ascii="Noto Sans" w:hAnsi="Noto Sans" w:cs="Noto Sans"/>
          <w:bCs/>
          <w:sz w:val="16"/>
          <w:szCs w:val="16"/>
          <w:lang w:val="es-ES"/>
        </w:rPr>
        <w:t>Escrito bajo protesta de decir verdad, en el que el licitante manifiesta que los precios de su propuesta no se cotizan en condiciones de prácticas desleales de comercio internacional, de conformidad c</w:t>
      </w:r>
      <w:r w:rsidR="00235489">
        <w:rPr>
          <w:rFonts w:ascii="Noto Sans" w:hAnsi="Noto Sans" w:cs="Noto Sans"/>
          <w:bCs/>
          <w:sz w:val="16"/>
          <w:szCs w:val="16"/>
          <w:lang w:val="es-ES"/>
        </w:rPr>
        <w:t>on lo previsto en el artículo 60</w:t>
      </w:r>
      <w:r w:rsidRPr="00181B6C">
        <w:rPr>
          <w:rFonts w:ascii="Noto Sans" w:hAnsi="Noto Sans" w:cs="Noto Sans"/>
          <w:bCs/>
          <w:sz w:val="16"/>
          <w:szCs w:val="16"/>
          <w:lang w:val="es-ES"/>
        </w:rPr>
        <w:t xml:space="preserve"> del Reglamento de la LAASSP, conforme al Anexo Número 3 (tres), de la presente convocatoria.</w:t>
      </w:r>
    </w:p>
    <w:p w14:paraId="1EECE6CB" w14:textId="77777777" w:rsidR="00364639" w:rsidRPr="00181B6C" w:rsidRDefault="00364639" w:rsidP="00DD6022">
      <w:pPr>
        <w:numPr>
          <w:ilvl w:val="1"/>
          <w:numId w:val="15"/>
        </w:numPr>
        <w:jc w:val="both"/>
        <w:rPr>
          <w:rFonts w:ascii="Noto Sans" w:hAnsi="Noto Sans" w:cs="Noto Sans"/>
          <w:bCs/>
          <w:sz w:val="16"/>
          <w:szCs w:val="16"/>
          <w:lang w:val="es-ES"/>
        </w:rPr>
      </w:pPr>
      <w:r w:rsidRPr="00181B6C">
        <w:rPr>
          <w:rFonts w:ascii="Noto Sans" w:hAnsi="Noto Sans" w:cs="Noto Sans"/>
          <w:bCs/>
          <w:sz w:val="16"/>
          <w:szCs w:val="16"/>
          <w:lang w:val="es-ES"/>
        </w:rPr>
        <w:t>Es obligatorio que los licitantes acrediten su carácter de MIPYMES, deberán presentar documento expedido por autoridad competente, que determine su estratificación como micro, pequeña o mediana empresa; o bien un escrito en el cual manifiesten bajo protesta de decir verdad que cuentan con ese carácter, conforme al Anexo Número 5 (cinco), de la presente convocatoria.</w:t>
      </w:r>
    </w:p>
    <w:p w14:paraId="015EB338" w14:textId="77777777" w:rsidR="00364639" w:rsidRPr="00181B6C" w:rsidRDefault="00364639" w:rsidP="00DD6022">
      <w:pPr>
        <w:numPr>
          <w:ilvl w:val="1"/>
          <w:numId w:val="15"/>
        </w:numPr>
        <w:jc w:val="both"/>
        <w:rPr>
          <w:rFonts w:ascii="Noto Sans" w:hAnsi="Noto Sans" w:cs="Noto Sans"/>
          <w:bCs/>
          <w:sz w:val="16"/>
          <w:szCs w:val="16"/>
          <w:lang w:val="es-ES"/>
        </w:rPr>
      </w:pPr>
      <w:r w:rsidRPr="00181B6C">
        <w:rPr>
          <w:rFonts w:ascii="Noto Sans" w:hAnsi="Noto Sans" w:cs="Noto Sans"/>
          <w:bCs/>
          <w:sz w:val="16"/>
          <w:szCs w:val="16"/>
          <w:lang w:val="es-ES"/>
        </w:rPr>
        <w:t>En caso de que se presenten proposiciones en forma conjunta, cada una de las personas agrupadas, deberá presentar en forma individual los escritos señalados en este numeral, además del convenio firmado por cada una de las personas que integren la proposición, conforme al Anexo Número 2 (dos) de la presente convocatoria.</w:t>
      </w:r>
    </w:p>
    <w:p w14:paraId="290E2B09" w14:textId="66FAE4BF" w:rsidR="00364639" w:rsidRPr="00181B6C" w:rsidRDefault="00364639" w:rsidP="00E04949">
      <w:pPr>
        <w:numPr>
          <w:ilvl w:val="1"/>
          <w:numId w:val="15"/>
        </w:numPr>
        <w:jc w:val="both"/>
        <w:rPr>
          <w:rFonts w:ascii="Noto Sans" w:hAnsi="Noto Sans" w:cs="Noto Sans"/>
          <w:bCs/>
          <w:sz w:val="16"/>
          <w:szCs w:val="16"/>
          <w:lang w:val="es-ES"/>
        </w:rPr>
      </w:pPr>
      <w:r w:rsidRPr="00181B6C">
        <w:rPr>
          <w:rFonts w:ascii="Noto Sans" w:hAnsi="Noto Sans" w:cs="Noto Sans"/>
          <w:bCs/>
          <w:sz w:val="16"/>
          <w:szCs w:val="16"/>
          <w:lang w:val="es-ES"/>
        </w:rPr>
        <w:t xml:space="preserve">En caso de distribuidores, deberán entregar carta del fabricante en original, en papel membretado y con firma autógrafa del mismo, en la que éste manifieste respaldar la proposición técnica que se presente, por la(s) clave(s) en la(s) que participe, indicando el número de la </w:t>
      </w:r>
      <w:r w:rsidR="00AE77B2" w:rsidRPr="00181B6C">
        <w:rPr>
          <w:rFonts w:ascii="Noto Sans" w:hAnsi="Noto Sans" w:cs="Noto Sans"/>
          <w:bCs/>
          <w:sz w:val="16"/>
          <w:szCs w:val="16"/>
          <w:lang w:val="es-ES"/>
        </w:rPr>
        <w:t xml:space="preserve">Licitación Pública </w:t>
      </w:r>
      <w:r w:rsidR="00D34184">
        <w:rPr>
          <w:rFonts w:ascii="Noto Sans" w:hAnsi="Noto Sans" w:cs="Noto Sans"/>
          <w:bCs/>
          <w:sz w:val="16"/>
          <w:szCs w:val="16"/>
          <w:lang w:val="es-ES"/>
        </w:rPr>
        <w:t>N</w:t>
      </w:r>
      <w:r w:rsidR="00E04949" w:rsidRPr="00E04949">
        <w:rPr>
          <w:rFonts w:ascii="Noto Sans" w:hAnsi="Noto Sans" w:cs="Noto Sans"/>
          <w:bCs/>
          <w:sz w:val="16"/>
          <w:szCs w:val="16"/>
          <w:lang w:val="es-ES"/>
        </w:rPr>
        <w:t>acional</w:t>
      </w:r>
      <w:r w:rsidRPr="00181B6C">
        <w:rPr>
          <w:rFonts w:ascii="Noto Sans" w:hAnsi="Noto Sans" w:cs="Noto Sans"/>
          <w:bCs/>
          <w:sz w:val="16"/>
          <w:szCs w:val="16"/>
          <w:lang w:val="es-ES"/>
        </w:rPr>
        <w:t xml:space="preserve">, conforme al Anexo Número 6 (seis), el cual forma parte de la presente convocatoria.  </w:t>
      </w:r>
    </w:p>
    <w:p w14:paraId="1F95BAE2" w14:textId="2802B677" w:rsidR="00364639" w:rsidRPr="00181B6C" w:rsidRDefault="00364639" w:rsidP="00DD6022">
      <w:pPr>
        <w:numPr>
          <w:ilvl w:val="1"/>
          <w:numId w:val="15"/>
        </w:numPr>
        <w:jc w:val="both"/>
        <w:rPr>
          <w:rFonts w:ascii="Noto Sans" w:hAnsi="Noto Sans" w:cs="Noto Sans"/>
          <w:bCs/>
          <w:sz w:val="16"/>
          <w:szCs w:val="16"/>
          <w:lang w:val="es-ES"/>
        </w:rPr>
      </w:pPr>
      <w:r w:rsidRPr="00181B6C">
        <w:rPr>
          <w:rFonts w:ascii="Noto Sans" w:hAnsi="Noto Sans" w:cs="Noto Sans"/>
          <w:bCs/>
          <w:sz w:val="16"/>
          <w:szCs w:val="16"/>
          <w:lang w:val="es-ES"/>
        </w:rPr>
        <w:t>Escrito donde manifiest</w:t>
      </w:r>
      <w:r w:rsidR="00F83382">
        <w:rPr>
          <w:rFonts w:ascii="Noto Sans" w:hAnsi="Noto Sans" w:cs="Noto Sans"/>
          <w:bCs/>
          <w:sz w:val="16"/>
          <w:szCs w:val="16"/>
          <w:lang w:val="es-ES"/>
        </w:rPr>
        <w:t>e</w:t>
      </w:r>
      <w:r w:rsidRPr="00181B6C">
        <w:rPr>
          <w:rFonts w:ascii="Noto Sans" w:hAnsi="Noto Sans" w:cs="Noto Sans"/>
          <w:bCs/>
          <w:sz w:val="16"/>
          <w:szCs w:val="16"/>
          <w:lang w:val="es-ES"/>
        </w:rPr>
        <w:t xml:space="preserve"> que dispone de la organización, experiencia, elementos técnicos, humanos y económicos necesarios, así como con la capacidad suficiente para satisfacer de manera eficiente y adecuada las necesidades de “EL INSTITUTO”.</w:t>
      </w:r>
    </w:p>
    <w:p w14:paraId="05EE32E8" w14:textId="00E8E6CA" w:rsidR="00364639" w:rsidRPr="00181B6C" w:rsidRDefault="00364639" w:rsidP="008122E9">
      <w:pPr>
        <w:numPr>
          <w:ilvl w:val="1"/>
          <w:numId w:val="15"/>
        </w:numPr>
        <w:jc w:val="both"/>
        <w:rPr>
          <w:rFonts w:ascii="Noto Sans" w:hAnsi="Noto Sans" w:cs="Noto Sans"/>
          <w:bCs/>
          <w:sz w:val="16"/>
          <w:szCs w:val="16"/>
          <w:lang w:val="es-ES"/>
        </w:rPr>
      </w:pPr>
      <w:r w:rsidRPr="00181B6C">
        <w:rPr>
          <w:rFonts w:ascii="Noto Sans" w:hAnsi="Noto Sans" w:cs="Noto Sans"/>
          <w:bCs/>
          <w:sz w:val="16"/>
          <w:szCs w:val="16"/>
          <w:lang w:val="es-ES"/>
        </w:rPr>
        <w:lastRenderedPageBreak/>
        <w:t>Escrito donde manifiest</w:t>
      </w:r>
      <w:r w:rsidR="00F83382">
        <w:rPr>
          <w:rFonts w:ascii="Noto Sans" w:hAnsi="Noto Sans" w:cs="Noto Sans"/>
          <w:bCs/>
          <w:sz w:val="16"/>
          <w:szCs w:val="16"/>
          <w:lang w:val="es-ES"/>
        </w:rPr>
        <w:t>e</w:t>
      </w:r>
      <w:r w:rsidRPr="00181B6C">
        <w:rPr>
          <w:rFonts w:ascii="Noto Sans" w:hAnsi="Noto Sans" w:cs="Noto Sans"/>
          <w:bCs/>
          <w:sz w:val="16"/>
          <w:szCs w:val="16"/>
          <w:lang w:val="es-ES"/>
        </w:rPr>
        <w:t xml:space="preserve"> que conforme </w:t>
      </w:r>
      <w:r w:rsidR="00235489">
        <w:rPr>
          <w:rFonts w:ascii="Noto Sans" w:hAnsi="Noto Sans" w:cs="Noto Sans"/>
          <w:bCs/>
          <w:sz w:val="16"/>
          <w:szCs w:val="16"/>
          <w:lang w:val="es-ES"/>
        </w:rPr>
        <w:t>a lo previsto en el artículo 92</w:t>
      </w:r>
      <w:r w:rsidRPr="00181B6C">
        <w:rPr>
          <w:rFonts w:ascii="Noto Sans" w:hAnsi="Noto Sans" w:cs="Noto Sans"/>
          <w:bCs/>
          <w:sz w:val="16"/>
          <w:szCs w:val="16"/>
          <w:lang w:val="es-ES"/>
        </w:rPr>
        <w:t xml:space="preserve"> del Reglamento de la Ley de Adquisiciones, Arrendamientos y Servicios del Sector Público, en caso de auditorías, visitas o inspecciones que practique la </w:t>
      </w:r>
      <w:r w:rsidR="008122E9" w:rsidRPr="00181B6C">
        <w:rPr>
          <w:rFonts w:ascii="Noto Sans" w:hAnsi="Noto Sans" w:cs="Noto Sans"/>
          <w:bCs/>
          <w:sz w:val="16"/>
          <w:szCs w:val="16"/>
          <w:lang w:val="es-ES"/>
        </w:rPr>
        <w:t xml:space="preserve">Secretaría Anticorrupción y Buen Gobierno (SABG) </w:t>
      </w:r>
      <w:r w:rsidRPr="00181B6C">
        <w:rPr>
          <w:rFonts w:ascii="Noto Sans" w:hAnsi="Noto Sans" w:cs="Noto Sans"/>
          <w:bCs/>
          <w:sz w:val="16"/>
          <w:szCs w:val="16"/>
          <w:lang w:val="es-ES"/>
        </w:rPr>
        <w:t>y/o el Órgano Interno de Control deberá proporcionar la información que en su momento se requiera, relativa al presente procedimiento de contratación.</w:t>
      </w:r>
    </w:p>
    <w:p w14:paraId="1E23958C" w14:textId="4F5F21AC" w:rsidR="00364639" w:rsidRPr="00181B6C" w:rsidRDefault="00364639" w:rsidP="008122E9">
      <w:pPr>
        <w:numPr>
          <w:ilvl w:val="1"/>
          <w:numId w:val="15"/>
        </w:numPr>
        <w:jc w:val="both"/>
        <w:rPr>
          <w:rFonts w:ascii="Noto Sans" w:hAnsi="Noto Sans" w:cs="Noto Sans"/>
          <w:bCs/>
          <w:sz w:val="16"/>
          <w:szCs w:val="16"/>
          <w:lang w:val="es-ES"/>
        </w:rPr>
      </w:pPr>
      <w:r w:rsidRPr="00181B6C">
        <w:rPr>
          <w:rFonts w:ascii="Noto Sans" w:hAnsi="Noto Sans" w:cs="Noto Sans"/>
          <w:bCs/>
          <w:sz w:val="16"/>
          <w:szCs w:val="16"/>
          <w:lang w:val="es-ES"/>
        </w:rPr>
        <w:t xml:space="preserve">La proposición deberá ser firmada  autógrafamente  por la persona  facultada  para ello en la  última  hoja de cada uno de los documentos  que forman parte de la misma,  por lo que no podrá  desecharse, cuando  las demás  hojas que  la integran o sus anexos carezcan de firma  o rubrica, En las proposiciones  enviadas  a través  de medios remotos  de comunicación electrónica, en sustitución  de la firma autógrafa, se emplearán los medios  de identificación  electrónica  que establezcan  la </w:t>
      </w:r>
      <w:r w:rsidR="008122E9" w:rsidRPr="00181B6C">
        <w:rPr>
          <w:rFonts w:ascii="Noto Sans" w:hAnsi="Noto Sans" w:cs="Noto Sans"/>
          <w:bCs/>
          <w:sz w:val="16"/>
          <w:szCs w:val="16"/>
          <w:lang w:val="es-ES"/>
        </w:rPr>
        <w:t>Secretaría Anticorrupción y Buen Gobierno (SABG)</w:t>
      </w:r>
      <w:r w:rsidRPr="00181B6C">
        <w:rPr>
          <w:rFonts w:ascii="Noto Sans" w:hAnsi="Noto Sans" w:cs="Noto Sans"/>
          <w:bCs/>
          <w:sz w:val="16"/>
          <w:szCs w:val="16"/>
          <w:lang w:val="es-ES"/>
        </w:rPr>
        <w:t xml:space="preserve">. </w:t>
      </w:r>
    </w:p>
    <w:p w14:paraId="562CD63A" w14:textId="77777777" w:rsidR="00364639" w:rsidRPr="00181B6C" w:rsidRDefault="00364639" w:rsidP="00DD6022">
      <w:pPr>
        <w:numPr>
          <w:ilvl w:val="1"/>
          <w:numId w:val="15"/>
        </w:numPr>
        <w:jc w:val="both"/>
        <w:rPr>
          <w:rFonts w:ascii="Noto Sans" w:hAnsi="Noto Sans" w:cs="Noto Sans"/>
          <w:bCs/>
          <w:sz w:val="16"/>
          <w:szCs w:val="16"/>
          <w:lang w:val="es-ES"/>
        </w:rPr>
      </w:pPr>
      <w:r w:rsidRPr="00181B6C">
        <w:rPr>
          <w:rFonts w:ascii="Noto Sans" w:hAnsi="Noto Sans" w:cs="Noto Sans"/>
          <w:bCs/>
          <w:sz w:val="16"/>
          <w:szCs w:val="16"/>
          <w:lang w:val="es-ES"/>
        </w:rPr>
        <w:t>Los licitantes deberán de presentar escrito donde autoricen que la Institución podrá utilizar los datos personales para fines Institucionales y además de otras transmisiones previstas en la Ley Federal de Transparencia y Acceso a la Información Pública Gubernamental, utilizando el formato señalado como Anexo Número 14 (catorce).</w:t>
      </w:r>
    </w:p>
    <w:p w14:paraId="11235C05" w14:textId="4724DE58" w:rsidR="00364639" w:rsidRPr="00181B6C" w:rsidRDefault="00364639" w:rsidP="00B561AD">
      <w:pPr>
        <w:numPr>
          <w:ilvl w:val="1"/>
          <w:numId w:val="15"/>
        </w:numPr>
        <w:jc w:val="both"/>
        <w:rPr>
          <w:rFonts w:ascii="Noto Sans" w:hAnsi="Noto Sans" w:cs="Noto Sans"/>
          <w:bCs/>
          <w:sz w:val="16"/>
          <w:szCs w:val="16"/>
          <w:lang w:val="es-ES"/>
        </w:rPr>
      </w:pPr>
      <w:r w:rsidRPr="00181B6C">
        <w:rPr>
          <w:rFonts w:ascii="Noto Sans" w:hAnsi="Noto Sans" w:cs="Noto Sans"/>
          <w:bCs/>
          <w:sz w:val="16"/>
          <w:szCs w:val="16"/>
          <w:lang w:val="es-ES"/>
        </w:rPr>
        <w:t>Los licitantes quedan obligados a entregar al Instituto la “Opinión del Cumplimiento de Obligaciones Fiscales” emitida por el S.A</w:t>
      </w:r>
      <w:r w:rsidR="00B561AD" w:rsidRPr="00181B6C">
        <w:rPr>
          <w:rFonts w:ascii="Noto Sans" w:hAnsi="Noto Sans" w:cs="Noto Sans"/>
          <w:bCs/>
          <w:sz w:val="16"/>
          <w:szCs w:val="16"/>
          <w:lang w:val="es-ES"/>
        </w:rPr>
        <w:t>.T., vigente y positiva,</w:t>
      </w:r>
      <w:r w:rsidRPr="00181B6C">
        <w:rPr>
          <w:rFonts w:ascii="Noto Sans" w:hAnsi="Noto Sans" w:cs="Noto Sans"/>
          <w:bCs/>
          <w:sz w:val="16"/>
          <w:szCs w:val="16"/>
          <w:lang w:val="es-ES"/>
        </w:rPr>
        <w:t xml:space="preserve"> </w:t>
      </w:r>
      <w:r w:rsidR="00B561AD" w:rsidRPr="00181B6C">
        <w:rPr>
          <w:rFonts w:ascii="Noto Sans" w:hAnsi="Noto Sans" w:cs="Noto Sans"/>
          <w:bCs/>
          <w:sz w:val="16"/>
          <w:szCs w:val="16"/>
          <w:lang w:val="es-ES"/>
        </w:rPr>
        <w:t>sea máximo de 30 días naturales previos a la fecha de presentación y apertura de propuestas aunque su vigencia haya expirado el mismo día que se emitió, acompañada de un escrito en el que el licitante se compromete, en caso de resultar adjudicado, a presentar la opinión vigente y positiva cuando la contratante lo solicite</w:t>
      </w:r>
      <w:r w:rsidRPr="00181B6C">
        <w:rPr>
          <w:rFonts w:ascii="Noto Sans" w:hAnsi="Noto Sans" w:cs="Noto Sans"/>
          <w:bCs/>
          <w:sz w:val="16"/>
          <w:szCs w:val="16"/>
          <w:lang w:val="es-ES"/>
        </w:rPr>
        <w:t xml:space="preserve">. En el caso de que el licitante manifieste que presta sus servicios a través de trabajadores subcontratados con un tercero, deberá presentar, en tal caso, la opinión de cumplimiento de obligaciones del </w:t>
      </w:r>
      <w:proofErr w:type="spellStart"/>
      <w:r w:rsidRPr="00181B6C">
        <w:rPr>
          <w:rFonts w:ascii="Noto Sans" w:hAnsi="Noto Sans" w:cs="Noto Sans"/>
          <w:bCs/>
          <w:sz w:val="16"/>
          <w:szCs w:val="16"/>
          <w:lang w:val="es-ES"/>
        </w:rPr>
        <w:t>subcontratante</w:t>
      </w:r>
      <w:proofErr w:type="spellEnd"/>
      <w:r w:rsidRPr="00181B6C">
        <w:rPr>
          <w:rFonts w:ascii="Noto Sans" w:hAnsi="Noto Sans" w:cs="Noto Sans"/>
          <w:bCs/>
          <w:sz w:val="16"/>
          <w:szCs w:val="16"/>
          <w:lang w:val="es-ES"/>
        </w:rPr>
        <w:t>, desde luego, vigente y positiva.</w:t>
      </w:r>
    </w:p>
    <w:p w14:paraId="148DE357" w14:textId="03355FFD" w:rsidR="00364639" w:rsidRPr="00181B6C" w:rsidRDefault="00364639" w:rsidP="00B561AD">
      <w:pPr>
        <w:numPr>
          <w:ilvl w:val="1"/>
          <w:numId w:val="15"/>
        </w:numPr>
        <w:jc w:val="both"/>
        <w:rPr>
          <w:rFonts w:ascii="Noto Sans" w:hAnsi="Noto Sans" w:cs="Noto Sans"/>
          <w:bCs/>
          <w:sz w:val="16"/>
          <w:szCs w:val="16"/>
          <w:lang w:val="es-ES"/>
        </w:rPr>
      </w:pPr>
      <w:r w:rsidRPr="00181B6C">
        <w:rPr>
          <w:rFonts w:ascii="Noto Sans" w:hAnsi="Noto Sans" w:cs="Noto Sans"/>
          <w:bCs/>
          <w:sz w:val="16"/>
          <w:szCs w:val="16"/>
          <w:lang w:val="es-ES"/>
        </w:rPr>
        <w:t>Los licitantes quedan obligados a entregar al Instituto la “Opinión del Cumplimiento de Obligaciones Fiscales en Materia de Seguri</w:t>
      </w:r>
      <w:r w:rsidR="00B561AD" w:rsidRPr="00181B6C">
        <w:rPr>
          <w:rFonts w:ascii="Noto Sans" w:hAnsi="Noto Sans" w:cs="Noto Sans"/>
          <w:bCs/>
          <w:sz w:val="16"/>
          <w:szCs w:val="16"/>
          <w:lang w:val="es-ES"/>
        </w:rPr>
        <w:t>dad Social”, Positiva y Vigente,</w:t>
      </w:r>
      <w:r w:rsidRPr="00181B6C">
        <w:rPr>
          <w:rFonts w:ascii="Noto Sans" w:hAnsi="Noto Sans" w:cs="Noto Sans"/>
          <w:bCs/>
          <w:sz w:val="16"/>
          <w:szCs w:val="16"/>
          <w:lang w:val="es-ES"/>
        </w:rPr>
        <w:t xml:space="preserve"> </w:t>
      </w:r>
      <w:r w:rsidR="00B561AD" w:rsidRPr="00181B6C">
        <w:rPr>
          <w:rFonts w:ascii="Noto Sans" w:hAnsi="Noto Sans" w:cs="Noto Sans"/>
          <w:bCs/>
          <w:sz w:val="16"/>
          <w:szCs w:val="16"/>
          <w:lang w:val="es-ES"/>
        </w:rPr>
        <w:t>sea máximo de 30 días naturales previos a la fecha de presentación y apertura de propuestas aunque su vigencia haya expirado el mismo día que se emitió, acompañada de un escrito en el que el licitante se compromete, en caso de resultar adjudicado, a presentar la opinión vigente y positiva cuando la contratante lo solicite</w:t>
      </w:r>
      <w:r w:rsidRPr="00181B6C">
        <w:rPr>
          <w:rFonts w:ascii="Noto Sans" w:hAnsi="Noto Sans" w:cs="Noto Sans"/>
          <w:bCs/>
          <w:sz w:val="16"/>
          <w:szCs w:val="16"/>
          <w:lang w:val="es-ES"/>
        </w:rPr>
        <w:t>.</w:t>
      </w:r>
    </w:p>
    <w:p w14:paraId="22574AF0" w14:textId="77777777" w:rsidR="00FE3D31" w:rsidRPr="00181B6C" w:rsidRDefault="00FE3D31" w:rsidP="00FE3D31">
      <w:pPr>
        <w:ind w:left="720"/>
        <w:jc w:val="both"/>
        <w:rPr>
          <w:rFonts w:ascii="Noto Sans" w:hAnsi="Noto Sans" w:cs="Noto Sans"/>
          <w:bCs/>
          <w:sz w:val="16"/>
          <w:szCs w:val="16"/>
          <w:lang w:val="es-ES"/>
        </w:rPr>
      </w:pPr>
    </w:p>
    <w:p w14:paraId="09E293DC" w14:textId="77777777" w:rsidR="00364639" w:rsidRPr="00181B6C" w:rsidRDefault="00364639" w:rsidP="00FE3D31">
      <w:pPr>
        <w:jc w:val="both"/>
        <w:rPr>
          <w:rFonts w:ascii="Noto Sans" w:hAnsi="Noto Sans" w:cs="Noto Sans"/>
          <w:bCs/>
          <w:sz w:val="16"/>
          <w:szCs w:val="16"/>
          <w:lang w:val="es-ES"/>
        </w:rPr>
      </w:pPr>
      <w:r w:rsidRPr="00181B6C">
        <w:rPr>
          <w:rFonts w:ascii="Noto Sans" w:hAnsi="Noto Sans" w:cs="Noto Sans"/>
          <w:bCs/>
          <w:sz w:val="16"/>
          <w:szCs w:val="16"/>
          <w:lang w:val="es-ES"/>
        </w:rPr>
        <w:t>PRESENTAR LA OPINION DE CUMPLIMIENTO DE OBLIGACIONES FISCALES EN MATERIA DE SEGURIDAD SOCIAL EMITIDA POR EL IMSS CON FECHA DE EMISIÓN ENTRE EL CIERRE DE LA JUNTA DE ACLARACIONES Y EL ACTO DE PRESENTACIÓN DE PROPOSICIONES Y APERTURA DE PROPUESTAS TÉCNICAS Y ECONÓMICAS.</w:t>
      </w:r>
    </w:p>
    <w:p w14:paraId="544F1B03" w14:textId="77777777" w:rsidR="00364639" w:rsidRPr="00181B6C" w:rsidRDefault="00364639" w:rsidP="00FE3D31">
      <w:pPr>
        <w:jc w:val="both"/>
        <w:rPr>
          <w:rFonts w:ascii="Noto Sans" w:hAnsi="Noto Sans" w:cs="Noto Sans"/>
          <w:sz w:val="16"/>
          <w:szCs w:val="16"/>
          <w:u w:val="single"/>
          <w:lang w:val="es-ES"/>
        </w:rPr>
      </w:pPr>
      <w:r w:rsidRPr="00181B6C">
        <w:rPr>
          <w:rFonts w:ascii="Noto Sans" w:hAnsi="Noto Sans" w:cs="Noto Sans"/>
          <w:b/>
          <w:sz w:val="16"/>
          <w:szCs w:val="16"/>
          <w:u w:val="single"/>
          <w:lang w:val="es-ES"/>
        </w:rPr>
        <w:t>NOTA</w:t>
      </w:r>
      <w:proofErr w:type="gramStart"/>
      <w:r w:rsidRPr="00181B6C">
        <w:rPr>
          <w:rFonts w:ascii="Noto Sans" w:hAnsi="Noto Sans" w:cs="Noto Sans"/>
          <w:b/>
          <w:sz w:val="16"/>
          <w:szCs w:val="16"/>
          <w:u w:val="single"/>
          <w:lang w:val="es-ES"/>
        </w:rPr>
        <w:t xml:space="preserve">: </w:t>
      </w:r>
      <w:r w:rsidRPr="00181B6C">
        <w:rPr>
          <w:rFonts w:ascii="Noto Sans" w:hAnsi="Noto Sans" w:cs="Noto Sans"/>
          <w:sz w:val="16"/>
          <w:szCs w:val="16"/>
          <w:u w:val="single"/>
          <w:lang w:val="es-ES"/>
        </w:rPr>
        <w:t xml:space="preserve"> SERAN</w:t>
      </w:r>
      <w:proofErr w:type="gramEnd"/>
      <w:r w:rsidRPr="00181B6C">
        <w:rPr>
          <w:rFonts w:ascii="Noto Sans" w:hAnsi="Noto Sans" w:cs="Noto Sans"/>
          <w:sz w:val="16"/>
          <w:szCs w:val="16"/>
          <w:u w:val="single"/>
          <w:lang w:val="es-ES"/>
        </w:rPr>
        <w:t xml:space="preserve"> CONSIDERADAS VIGENTES Y POSITIVAS CUANDO LA FECHA DE EMISIÓN (VIGENTE Y POSITIVA) SEA MÁXIMO DE 30 DÍAS NATURALES PREVIOS A LA FECHA DE PRESENTACIÓN Y APERTURA DE PROPUESTAS, AUNQUE SU VIGENCIA HAYA EXPIRADO, ACOMPAÑADA DE UN ESCRITO EN EL QUE EL LICITANTE SE COMPROMETE, EN CASO DE RESULTAR ADJUDICADO, A PRESENTAR LA OPINIÓN VIGENTE Y POSITIVA CUANDO LA CONTRATANTE LO SOLICITE. </w:t>
      </w:r>
    </w:p>
    <w:p w14:paraId="79CC35DA" w14:textId="77777777" w:rsidR="00FE3D31" w:rsidRPr="00181B6C" w:rsidRDefault="00FE3D31" w:rsidP="00FE3D31">
      <w:pPr>
        <w:jc w:val="both"/>
        <w:rPr>
          <w:rFonts w:ascii="Noto Sans" w:hAnsi="Noto Sans" w:cs="Noto Sans"/>
          <w:b/>
          <w:bCs/>
          <w:i/>
          <w:sz w:val="16"/>
          <w:szCs w:val="16"/>
          <w:u w:val="single"/>
          <w:lang w:val="es-ES"/>
        </w:rPr>
      </w:pPr>
    </w:p>
    <w:p w14:paraId="2A3ADE63" w14:textId="77777777" w:rsidR="00364639" w:rsidRPr="00181B6C" w:rsidRDefault="00364639" w:rsidP="00FE3D31">
      <w:pPr>
        <w:jc w:val="both"/>
        <w:rPr>
          <w:rFonts w:ascii="Noto Sans" w:hAnsi="Noto Sans" w:cs="Noto Sans"/>
          <w:b/>
          <w:bCs/>
          <w:i/>
          <w:sz w:val="16"/>
          <w:szCs w:val="16"/>
          <w:u w:val="single"/>
          <w:lang w:val="es-ES"/>
        </w:rPr>
      </w:pPr>
      <w:r w:rsidRPr="00181B6C">
        <w:rPr>
          <w:rFonts w:ascii="Noto Sans" w:hAnsi="Noto Sans" w:cs="Noto Sans"/>
          <w:b/>
          <w:bCs/>
          <w:i/>
          <w:sz w:val="16"/>
          <w:szCs w:val="16"/>
          <w:u w:val="single"/>
          <w:lang w:val="es-ES"/>
        </w:rPr>
        <w:t>•</w:t>
      </w:r>
      <w:r w:rsidRPr="00181B6C">
        <w:rPr>
          <w:rFonts w:ascii="Noto Sans" w:hAnsi="Noto Sans" w:cs="Noto Sans"/>
          <w:b/>
          <w:bCs/>
          <w:i/>
          <w:sz w:val="16"/>
          <w:szCs w:val="16"/>
          <w:u w:val="single"/>
          <w:lang w:val="es-ES"/>
        </w:rPr>
        <w:tab/>
        <w:t>En caso de que algún particular no se encuentre:</w:t>
      </w:r>
    </w:p>
    <w:p w14:paraId="2F724EE9" w14:textId="77777777" w:rsidR="00364639" w:rsidRPr="00181B6C" w:rsidRDefault="00364639" w:rsidP="00FE3D31">
      <w:pPr>
        <w:jc w:val="both"/>
        <w:rPr>
          <w:rFonts w:ascii="Noto Sans" w:hAnsi="Noto Sans" w:cs="Noto Sans"/>
          <w:bCs/>
          <w:sz w:val="16"/>
          <w:szCs w:val="16"/>
          <w:lang w:val="es-ES"/>
        </w:rPr>
      </w:pPr>
      <w:r w:rsidRPr="00181B6C">
        <w:rPr>
          <w:rFonts w:ascii="Noto Sans" w:hAnsi="Noto Sans" w:cs="Noto Sans"/>
          <w:bCs/>
          <w:sz w:val="16"/>
          <w:szCs w:val="16"/>
          <w:lang w:val="es-ES"/>
        </w:rPr>
        <w:t>Registrado ante este instituto</w:t>
      </w:r>
    </w:p>
    <w:p w14:paraId="4F4A1D68" w14:textId="77777777" w:rsidR="00364639" w:rsidRPr="00181B6C" w:rsidRDefault="00364639" w:rsidP="00FE3D31">
      <w:pPr>
        <w:jc w:val="both"/>
        <w:rPr>
          <w:rFonts w:ascii="Noto Sans" w:hAnsi="Noto Sans" w:cs="Noto Sans"/>
          <w:bCs/>
          <w:sz w:val="16"/>
          <w:szCs w:val="16"/>
          <w:lang w:val="es-ES"/>
        </w:rPr>
      </w:pPr>
      <w:r w:rsidRPr="00181B6C">
        <w:rPr>
          <w:rFonts w:ascii="Noto Sans" w:hAnsi="Noto Sans" w:cs="Noto Sans"/>
          <w:bCs/>
          <w:sz w:val="16"/>
          <w:szCs w:val="16"/>
          <w:lang w:val="es-ES"/>
        </w:rPr>
        <w:t>Cuente con registro patronal pero se encuentre dado de baja</w:t>
      </w:r>
    </w:p>
    <w:p w14:paraId="6956F3AC" w14:textId="77777777" w:rsidR="00364639" w:rsidRPr="00181B6C" w:rsidRDefault="00364639" w:rsidP="00FE3D31">
      <w:pPr>
        <w:jc w:val="both"/>
        <w:rPr>
          <w:rFonts w:ascii="Noto Sans" w:hAnsi="Noto Sans" w:cs="Noto Sans"/>
          <w:bCs/>
          <w:sz w:val="16"/>
          <w:szCs w:val="16"/>
          <w:lang w:val="es-ES"/>
        </w:rPr>
      </w:pPr>
      <w:r w:rsidRPr="00181B6C">
        <w:rPr>
          <w:rFonts w:ascii="Noto Sans" w:hAnsi="Noto Sans" w:cs="Noto Sans"/>
          <w:bCs/>
          <w:sz w:val="16"/>
          <w:szCs w:val="16"/>
          <w:lang w:val="es-ES"/>
        </w:rPr>
        <w:t>No tenga personal que sea sujeto al aseguramiento obligatorio, de conformidad con lo dispuesto por el artículo 12 de la ley del seguro social</w:t>
      </w:r>
    </w:p>
    <w:p w14:paraId="47CF05F8" w14:textId="77777777" w:rsidR="00364639" w:rsidRPr="00181B6C" w:rsidRDefault="00364639" w:rsidP="00FE3D31">
      <w:pPr>
        <w:jc w:val="both"/>
        <w:rPr>
          <w:rFonts w:ascii="Noto Sans" w:hAnsi="Noto Sans" w:cs="Noto Sans"/>
          <w:bCs/>
          <w:sz w:val="16"/>
          <w:szCs w:val="16"/>
          <w:lang w:val="es-ES"/>
        </w:rPr>
      </w:pPr>
      <w:r w:rsidRPr="00181B6C">
        <w:rPr>
          <w:rFonts w:ascii="Noto Sans" w:hAnsi="Noto Sans" w:cs="Noto Sans"/>
          <w:bCs/>
          <w:sz w:val="16"/>
          <w:szCs w:val="16"/>
          <w:lang w:val="es-ES"/>
        </w:rPr>
        <w:t>Estos deberán dar cumplimiento en este punto presentando lo siguiente:</w:t>
      </w:r>
    </w:p>
    <w:p w14:paraId="6C24D7ED" w14:textId="77777777" w:rsidR="00364639" w:rsidRPr="00181B6C" w:rsidRDefault="00364639" w:rsidP="00FE3D31">
      <w:pPr>
        <w:jc w:val="both"/>
        <w:rPr>
          <w:rFonts w:ascii="Noto Sans" w:hAnsi="Noto Sans" w:cs="Noto Sans"/>
          <w:bCs/>
          <w:sz w:val="16"/>
          <w:szCs w:val="16"/>
          <w:lang w:val="es-ES"/>
        </w:rPr>
      </w:pPr>
      <w:r w:rsidRPr="00181B6C">
        <w:rPr>
          <w:rFonts w:ascii="Noto Sans" w:hAnsi="Noto Sans" w:cs="Noto Sans"/>
          <w:bCs/>
          <w:sz w:val="16"/>
          <w:szCs w:val="16"/>
          <w:lang w:val="es-ES"/>
        </w:rPr>
        <w:t>Documento emitido por este instituto (resultado de la consulta del sistema para obtener la opinión) en el que se haga constar que no se puede emitir la opinión de cumplimiento, de conformidad con la regla quinta del anexo único del acdo.sa1.hct.101214/281.p.dr;</w:t>
      </w:r>
    </w:p>
    <w:p w14:paraId="5C7CA152" w14:textId="77777777" w:rsidR="00364639" w:rsidRPr="00181B6C" w:rsidRDefault="00364639" w:rsidP="00FE3D31">
      <w:pPr>
        <w:jc w:val="both"/>
        <w:rPr>
          <w:rFonts w:ascii="Noto Sans" w:hAnsi="Noto Sans" w:cs="Noto Sans"/>
          <w:bCs/>
          <w:sz w:val="16"/>
          <w:szCs w:val="16"/>
          <w:lang w:val="es-ES"/>
        </w:rPr>
      </w:pPr>
      <w:r w:rsidRPr="00181B6C">
        <w:rPr>
          <w:rFonts w:ascii="Noto Sans" w:hAnsi="Noto Sans" w:cs="Noto Sans"/>
          <w:bCs/>
          <w:sz w:val="16"/>
          <w:szCs w:val="16"/>
          <w:lang w:val="es-ES"/>
        </w:rPr>
        <w:t>Escrito libre, bajo protesta de decir verdad, que no le es posible obtener la multicitada opinión, justificando el motivo y anexando el documento en el que conste que no se puede emitir la misma y</w:t>
      </w:r>
    </w:p>
    <w:p w14:paraId="3445BB4E" w14:textId="77777777" w:rsidR="00364639" w:rsidRPr="00181B6C" w:rsidRDefault="00364639" w:rsidP="00FE3D31">
      <w:pPr>
        <w:jc w:val="both"/>
        <w:rPr>
          <w:rFonts w:ascii="Noto Sans" w:hAnsi="Noto Sans" w:cs="Noto Sans"/>
          <w:bCs/>
          <w:sz w:val="16"/>
          <w:szCs w:val="16"/>
          <w:lang w:val="es-ES"/>
        </w:rPr>
      </w:pPr>
      <w:r w:rsidRPr="00181B6C">
        <w:rPr>
          <w:rFonts w:ascii="Noto Sans" w:hAnsi="Noto Sans" w:cs="Noto Sans"/>
          <w:bCs/>
          <w:sz w:val="16"/>
          <w:szCs w:val="16"/>
          <w:lang w:val="es-ES"/>
        </w:rPr>
        <w:t xml:space="preserve">En el caso de que el particular manifieste que presta sus servicios a través de trabajadores subcontratados con un tercero, deberá presentar, en tal caso, junto con la documentación citada en los dos incisos anteriores, la opinión de cumplimiento de obligaciones del </w:t>
      </w:r>
      <w:proofErr w:type="spellStart"/>
      <w:r w:rsidRPr="00181B6C">
        <w:rPr>
          <w:rFonts w:ascii="Noto Sans" w:hAnsi="Noto Sans" w:cs="Noto Sans"/>
          <w:bCs/>
          <w:sz w:val="16"/>
          <w:szCs w:val="16"/>
          <w:lang w:val="es-ES"/>
        </w:rPr>
        <w:t>subcontratante</w:t>
      </w:r>
      <w:proofErr w:type="spellEnd"/>
      <w:r w:rsidRPr="00181B6C">
        <w:rPr>
          <w:rFonts w:ascii="Noto Sans" w:hAnsi="Noto Sans" w:cs="Noto Sans"/>
          <w:bCs/>
          <w:sz w:val="16"/>
          <w:szCs w:val="16"/>
          <w:lang w:val="es-ES"/>
        </w:rPr>
        <w:t xml:space="preserve">, desde luego, </w:t>
      </w:r>
      <w:r w:rsidRPr="00181B6C">
        <w:rPr>
          <w:rFonts w:ascii="Noto Sans" w:hAnsi="Noto Sans" w:cs="Noto Sans"/>
          <w:b/>
          <w:bCs/>
          <w:i/>
          <w:sz w:val="16"/>
          <w:szCs w:val="16"/>
          <w:u w:val="single"/>
          <w:lang w:val="es-ES"/>
        </w:rPr>
        <w:t>vigente y positiva</w:t>
      </w:r>
      <w:r w:rsidRPr="00181B6C">
        <w:rPr>
          <w:rFonts w:ascii="Noto Sans" w:hAnsi="Noto Sans" w:cs="Noto Sans"/>
          <w:bCs/>
          <w:sz w:val="16"/>
          <w:szCs w:val="16"/>
          <w:lang w:val="es-ES"/>
        </w:rPr>
        <w:t>.</w:t>
      </w:r>
    </w:p>
    <w:p w14:paraId="722F641E" w14:textId="77777777" w:rsidR="00364639" w:rsidRPr="00181B6C" w:rsidRDefault="00364639" w:rsidP="00FE3D31">
      <w:pPr>
        <w:jc w:val="both"/>
        <w:rPr>
          <w:rFonts w:ascii="Noto Sans" w:hAnsi="Noto Sans" w:cs="Noto Sans"/>
          <w:bCs/>
          <w:sz w:val="16"/>
          <w:szCs w:val="16"/>
          <w:lang w:val="es-ES"/>
        </w:rPr>
      </w:pPr>
      <w:r w:rsidRPr="00181B6C">
        <w:rPr>
          <w:rFonts w:ascii="Noto Sans" w:hAnsi="Noto Sans" w:cs="Noto Sans"/>
          <w:bCs/>
          <w:sz w:val="16"/>
          <w:szCs w:val="16"/>
          <w:lang w:val="es-ES"/>
        </w:rPr>
        <w:t>•</w:t>
      </w:r>
      <w:r w:rsidRPr="00181B6C">
        <w:rPr>
          <w:rFonts w:ascii="Noto Sans" w:hAnsi="Noto Sans" w:cs="Noto Sans"/>
          <w:bCs/>
          <w:sz w:val="16"/>
          <w:szCs w:val="16"/>
          <w:lang w:val="es-ES"/>
        </w:rPr>
        <w:tab/>
      </w:r>
      <w:r w:rsidRPr="00181B6C">
        <w:rPr>
          <w:rFonts w:ascii="Noto Sans" w:hAnsi="Noto Sans" w:cs="Noto Sans"/>
          <w:b/>
          <w:bCs/>
          <w:i/>
          <w:sz w:val="16"/>
          <w:szCs w:val="16"/>
          <w:u w:val="single"/>
          <w:lang w:val="es-ES"/>
        </w:rPr>
        <w:t>En caso de ser persona física</w:t>
      </w:r>
      <w:r w:rsidRPr="00181B6C">
        <w:rPr>
          <w:rFonts w:ascii="Noto Sans" w:hAnsi="Noto Sans" w:cs="Noto Sans"/>
          <w:bCs/>
          <w:sz w:val="16"/>
          <w:szCs w:val="16"/>
          <w:lang w:val="es-ES"/>
        </w:rPr>
        <w:t>, deberá manifestar mediante escrito libre, bajo protesta de decir verdad, que no le es posible obtener la multicitada opinión, justificando el motivo y anexando el documento (resultado de la solicitud de opinión que le da el sistema institucional) en el que se conste que no se puede emitir la misma. (ANEXO NUMERO 16)</w:t>
      </w:r>
    </w:p>
    <w:p w14:paraId="1F20C95D" w14:textId="77777777" w:rsidR="00364639" w:rsidRPr="00181B6C" w:rsidRDefault="00364639" w:rsidP="00FE3D31">
      <w:pPr>
        <w:jc w:val="both"/>
        <w:rPr>
          <w:rFonts w:ascii="Noto Sans" w:hAnsi="Noto Sans" w:cs="Noto Sans"/>
          <w:bCs/>
          <w:sz w:val="16"/>
          <w:szCs w:val="16"/>
          <w:lang w:val="es-ES"/>
        </w:rPr>
      </w:pPr>
      <w:r w:rsidRPr="00181B6C">
        <w:rPr>
          <w:rFonts w:ascii="Noto Sans" w:hAnsi="Noto Sans" w:cs="Noto Sans"/>
          <w:bCs/>
          <w:sz w:val="16"/>
          <w:szCs w:val="16"/>
          <w:lang w:val="es-ES"/>
        </w:rPr>
        <w:t>En caso de que (el proveedor o contratista o subcontratados) tenga más de un registro patronal ante el instituto y alguno o más de uno de estos registros no se encuentre al corriente en el pago de las multicitadas obligaciones, no se podrá considerar que se encuentra al corriente en el cumplimiento de dichas obligaciones, aun cuando el registro patronal que haya utilizado para el contrato de que se trate sí se encuentre al corriente en sus pagos, por lo que deberá de regularizar todos sus registros a efecto de poder obtener la opinión positiva.</w:t>
      </w:r>
    </w:p>
    <w:p w14:paraId="47D9AF01" w14:textId="6D3620D0" w:rsidR="00364639" w:rsidRPr="00181B6C" w:rsidRDefault="00364639" w:rsidP="00B561AD">
      <w:pPr>
        <w:numPr>
          <w:ilvl w:val="1"/>
          <w:numId w:val="40"/>
        </w:numPr>
        <w:jc w:val="both"/>
        <w:rPr>
          <w:rFonts w:ascii="Noto Sans" w:hAnsi="Noto Sans" w:cs="Noto Sans"/>
          <w:bCs/>
          <w:sz w:val="16"/>
          <w:szCs w:val="16"/>
          <w:lang w:val="es-ES"/>
        </w:rPr>
      </w:pPr>
      <w:r w:rsidRPr="00181B6C">
        <w:rPr>
          <w:rFonts w:ascii="Noto Sans" w:hAnsi="Noto Sans" w:cs="Noto Sans"/>
          <w:bCs/>
          <w:sz w:val="16"/>
          <w:szCs w:val="16"/>
          <w:lang w:val="es-ES"/>
        </w:rPr>
        <w:t>Los licitantes quedan obligados a entregar al Instituto la  Constancia  de situación fiscal en materia de INFONAVIT, Positiva y Vigente</w:t>
      </w:r>
      <w:r w:rsidR="00B561AD" w:rsidRPr="00181B6C">
        <w:rPr>
          <w:rFonts w:ascii="Noto Sans" w:hAnsi="Noto Sans" w:cs="Noto Sans"/>
          <w:bCs/>
          <w:sz w:val="16"/>
          <w:szCs w:val="16"/>
          <w:lang w:val="es-ES"/>
        </w:rPr>
        <w:t>, sea máximo de 30 días naturales previos a la fecha de presentación y apertura de propuestas aunque su vigencia haya expirado el mismo día que se emitió, acompañada de un escrito en el que el licitante se compromete, en caso de resultar adjudicado, a presentar la opinión vigente y positiva cuando la contratante lo solicite</w:t>
      </w:r>
      <w:r w:rsidRPr="00181B6C">
        <w:rPr>
          <w:rFonts w:ascii="Noto Sans" w:hAnsi="Noto Sans" w:cs="Noto Sans"/>
          <w:bCs/>
          <w:sz w:val="16"/>
          <w:szCs w:val="16"/>
          <w:lang w:val="es-ES"/>
        </w:rPr>
        <w:t xml:space="preserve">. La cual se emite en línea mediante el portal del INFONAVIT: http/www.infonavit.org.mx. En el caso de que el licitante manifieste que presta sus servicios a través de trabajadores subcontratados con un tercero, deberá presentar, en tal caso, la opinión de cumplimiento de obligaciones del </w:t>
      </w:r>
      <w:proofErr w:type="spellStart"/>
      <w:r w:rsidRPr="00181B6C">
        <w:rPr>
          <w:rFonts w:ascii="Noto Sans" w:hAnsi="Noto Sans" w:cs="Noto Sans"/>
          <w:bCs/>
          <w:sz w:val="16"/>
          <w:szCs w:val="16"/>
          <w:lang w:val="es-ES"/>
        </w:rPr>
        <w:t>subcontratante</w:t>
      </w:r>
      <w:proofErr w:type="spellEnd"/>
      <w:r w:rsidRPr="00181B6C">
        <w:rPr>
          <w:rFonts w:ascii="Noto Sans" w:hAnsi="Noto Sans" w:cs="Noto Sans"/>
          <w:bCs/>
          <w:sz w:val="16"/>
          <w:szCs w:val="16"/>
          <w:lang w:val="es-ES"/>
        </w:rPr>
        <w:t>, desde luego, vigente y positiva.</w:t>
      </w:r>
    </w:p>
    <w:p w14:paraId="051B9860" w14:textId="77777777" w:rsidR="00364639" w:rsidRPr="00181B6C" w:rsidRDefault="00364639" w:rsidP="00FE3D31">
      <w:pPr>
        <w:jc w:val="both"/>
        <w:rPr>
          <w:rFonts w:ascii="Noto Sans" w:hAnsi="Noto Sans" w:cs="Noto Sans"/>
          <w:bCs/>
          <w:sz w:val="16"/>
          <w:szCs w:val="16"/>
          <w:lang w:val="es-ES"/>
        </w:rPr>
      </w:pPr>
    </w:p>
    <w:p w14:paraId="0EB15AA4" w14:textId="48FAE5C4" w:rsidR="00364639" w:rsidRPr="00181B6C" w:rsidRDefault="00364639" w:rsidP="00D76DAC">
      <w:pPr>
        <w:numPr>
          <w:ilvl w:val="1"/>
          <w:numId w:val="40"/>
        </w:numPr>
        <w:jc w:val="both"/>
        <w:rPr>
          <w:rFonts w:ascii="Noto Sans" w:hAnsi="Noto Sans" w:cs="Noto Sans"/>
          <w:bCs/>
          <w:sz w:val="16"/>
          <w:szCs w:val="16"/>
          <w:lang w:val="es-ES"/>
        </w:rPr>
      </w:pPr>
      <w:r w:rsidRPr="00181B6C">
        <w:rPr>
          <w:rFonts w:ascii="Noto Sans" w:hAnsi="Noto Sans" w:cs="Noto Sans"/>
          <w:bCs/>
          <w:sz w:val="16"/>
          <w:szCs w:val="16"/>
          <w:lang w:val="es-ES"/>
        </w:rPr>
        <w:lastRenderedPageBreak/>
        <w:t xml:space="preserve">Escrito </w:t>
      </w:r>
      <w:r w:rsidR="00F83382">
        <w:rPr>
          <w:rFonts w:ascii="Noto Sans" w:hAnsi="Noto Sans" w:cs="Noto Sans"/>
          <w:bCs/>
          <w:sz w:val="16"/>
          <w:szCs w:val="16"/>
          <w:lang w:val="es-ES"/>
        </w:rPr>
        <w:t xml:space="preserve">donde manifieste </w:t>
      </w:r>
      <w:r w:rsidRPr="00181B6C">
        <w:rPr>
          <w:rFonts w:ascii="Noto Sans" w:hAnsi="Noto Sans" w:cs="Noto Sans"/>
          <w:bCs/>
          <w:sz w:val="16"/>
          <w:szCs w:val="16"/>
          <w:lang w:val="es-ES"/>
        </w:rPr>
        <w:t xml:space="preserve">que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proofErr w:type="spellStart"/>
      <w:r w:rsidR="00D76DAC" w:rsidRPr="00181B6C">
        <w:rPr>
          <w:rFonts w:ascii="Noto Sans" w:hAnsi="Noto Sans" w:cs="Noto Sans"/>
          <w:bCs/>
          <w:sz w:val="16"/>
          <w:szCs w:val="16"/>
          <w:lang w:val="es-ES"/>
        </w:rPr>
        <w:t>ComprasMX</w:t>
      </w:r>
      <w:proofErr w:type="spellEnd"/>
      <w:r w:rsidR="00D76DAC" w:rsidRPr="00181B6C">
        <w:rPr>
          <w:rFonts w:ascii="Noto Sans" w:hAnsi="Noto Sans" w:cs="Noto Sans"/>
          <w:bCs/>
          <w:sz w:val="16"/>
          <w:szCs w:val="16"/>
          <w:lang w:val="es-ES"/>
        </w:rPr>
        <w:t>: Plataforma Digital de Contrataciones Públicas de la Administración Pública Federal</w:t>
      </w:r>
      <w:r w:rsidR="00FE2FD7" w:rsidRPr="00181B6C">
        <w:rPr>
          <w:rFonts w:ascii="Noto Sans" w:hAnsi="Noto Sans" w:cs="Noto Sans"/>
          <w:bCs/>
          <w:sz w:val="16"/>
          <w:szCs w:val="16"/>
          <w:lang w:val="es-ES"/>
        </w:rPr>
        <w:t xml:space="preserve">”. </w:t>
      </w:r>
    </w:p>
    <w:p w14:paraId="44EF0F28" w14:textId="77777777" w:rsidR="00364639" w:rsidRPr="00181B6C" w:rsidRDefault="00364639" w:rsidP="00FE3D31">
      <w:pPr>
        <w:jc w:val="both"/>
        <w:rPr>
          <w:rFonts w:ascii="Noto Sans" w:hAnsi="Noto Sans" w:cs="Noto Sans"/>
          <w:bCs/>
          <w:sz w:val="16"/>
          <w:szCs w:val="16"/>
          <w:lang w:val="es-ES"/>
        </w:rPr>
      </w:pPr>
    </w:p>
    <w:p w14:paraId="4C325E51" w14:textId="1C7E2085" w:rsidR="000B1A6A" w:rsidRPr="00181B6C" w:rsidRDefault="00364639" w:rsidP="00E576D3">
      <w:pPr>
        <w:numPr>
          <w:ilvl w:val="1"/>
          <w:numId w:val="40"/>
        </w:numPr>
        <w:jc w:val="both"/>
        <w:rPr>
          <w:rFonts w:ascii="Noto Sans" w:hAnsi="Noto Sans" w:cs="Noto Sans"/>
          <w:b/>
          <w:bCs/>
          <w:sz w:val="16"/>
          <w:szCs w:val="16"/>
          <w:lang w:val="es-ES"/>
        </w:rPr>
      </w:pPr>
      <w:r w:rsidRPr="00181B6C">
        <w:rPr>
          <w:rFonts w:ascii="Noto Sans" w:hAnsi="Noto Sans" w:cs="Noto Sans"/>
          <w:bCs/>
          <w:sz w:val="16"/>
          <w:szCs w:val="16"/>
          <w:lang w:val="es-ES"/>
        </w:rPr>
        <w:t xml:space="preserve">Escrito </w:t>
      </w:r>
      <w:r w:rsidR="00F83382">
        <w:rPr>
          <w:rFonts w:ascii="Noto Sans" w:hAnsi="Noto Sans" w:cs="Noto Sans"/>
          <w:bCs/>
          <w:sz w:val="16"/>
          <w:szCs w:val="16"/>
          <w:lang w:val="es-ES"/>
        </w:rPr>
        <w:t>donde manifieste</w:t>
      </w:r>
      <w:r w:rsidRPr="00181B6C">
        <w:rPr>
          <w:rFonts w:ascii="Noto Sans" w:hAnsi="Noto Sans" w:cs="Noto Sans"/>
          <w:bCs/>
          <w:sz w:val="16"/>
          <w:szCs w:val="16"/>
          <w:lang w:val="es-ES"/>
        </w:rPr>
        <w:t xml:space="preserve"> que los socios o accionistas que ejercen control sobre la empresa que representó no desempeñan empleo, cargo o comisión en el servicio público o, en su caso, que a pesar de desempeñarlo, con la formalización del contrato correspondiente no se actualiza un conflicto de interés. </w:t>
      </w:r>
      <w:r w:rsidRPr="00181B6C">
        <w:rPr>
          <w:rFonts w:ascii="Noto Sans" w:hAnsi="Noto Sans" w:cs="Noto Sans"/>
          <w:b/>
          <w:bCs/>
          <w:sz w:val="16"/>
          <w:szCs w:val="16"/>
          <w:lang w:val="es-ES"/>
        </w:rPr>
        <w:t xml:space="preserve">Anexo </w:t>
      </w:r>
      <w:r w:rsidR="00FE3D31" w:rsidRPr="00181B6C">
        <w:rPr>
          <w:rFonts w:ascii="Noto Sans" w:hAnsi="Noto Sans" w:cs="Noto Sans"/>
          <w:b/>
          <w:bCs/>
          <w:sz w:val="16"/>
          <w:szCs w:val="16"/>
          <w:lang w:val="es-ES"/>
        </w:rPr>
        <w:t>número</w:t>
      </w:r>
      <w:r w:rsidRPr="00181B6C">
        <w:rPr>
          <w:rFonts w:ascii="Noto Sans" w:hAnsi="Noto Sans" w:cs="Noto Sans"/>
          <w:b/>
          <w:bCs/>
          <w:sz w:val="16"/>
          <w:szCs w:val="16"/>
          <w:lang w:val="es-ES"/>
        </w:rPr>
        <w:t xml:space="preserve"> 17</w:t>
      </w:r>
    </w:p>
    <w:p w14:paraId="4E824FAD" w14:textId="77777777" w:rsidR="000B1A6A" w:rsidRPr="00181B6C" w:rsidRDefault="000B1A6A" w:rsidP="000B1A6A">
      <w:pPr>
        <w:pStyle w:val="Prrafodelista"/>
        <w:rPr>
          <w:rFonts w:ascii="Noto Sans" w:hAnsi="Noto Sans" w:cs="Noto Sans"/>
          <w:bCs/>
          <w:sz w:val="16"/>
          <w:szCs w:val="16"/>
        </w:rPr>
      </w:pPr>
    </w:p>
    <w:p w14:paraId="0DEB749D" w14:textId="435928E2" w:rsidR="00364639" w:rsidRPr="00181B6C" w:rsidRDefault="00364639" w:rsidP="00E576D3">
      <w:pPr>
        <w:numPr>
          <w:ilvl w:val="1"/>
          <w:numId w:val="40"/>
        </w:numPr>
        <w:jc w:val="both"/>
        <w:rPr>
          <w:rFonts w:ascii="Noto Sans" w:hAnsi="Noto Sans" w:cs="Noto Sans"/>
          <w:b/>
          <w:bCs/>
          <w:sz w:val="16"/>
          <w:szCs w:val="16"/>
          <w:lang w:val="es-ES"/>
        </w:rPr>
      </w:pPr>
      <w:r w:rsidRPr="00181B6C">
        <w:rPr>
          <w:rFonts w:ascii="Noto Sans" w:hAnsi="Noto Sans" w:cs="Noto Sans"/>
          <w:bCs/>
          <w:sz w:val="16"/>
          <w:szCs w:val="16"/>
          <w:lang w:val="es-ES"/>
        </w:rPr>
        <w:t xml:space="preserve">Carta de aceptación de notificación vía electrónica. </w:t>
      </w:r>
      <w:r w:rsidRPr="00181B6C">
        <w:rPr>
          <w:rFonts w:ascii="Noto Sans" w:hAnsi="Noto Sans" w:cs="Noto Sans"/>
          <w:b/>
          <w:bCs/>
          <w:sz w:val="16"/>
          <w:szCs w:val="16"/>
          <w:lang w:val="es-ES"/>
        </w:rPr>
        <w:t xml:space="preserve">Anexo </w:t>
      </w:r>
      <w:r w:rsidR="00FE3D31" w:rsidRPr="00181B6C">
        <w:rPr>
          <w:rFonts w:ascii="Noto Sans" w:hAnsi="Noto Sans" w:cs="Noto Sans"/>
          <w:b/>
          <w:bCs/>
          <w:sz w:val="16"/>
          <w:szCs w:val="16"/>
          <w:lang w:val="es-ES"/>
        </w:rPr>
        <w:t>número</w:t>
      </w:r>
      <w:r w:rsidRPr="00181B6C">
        <w:rPr>
          <w:rFonts w:ascii="Noto Sans" w:hAnsi="Noto Sans" w:cs="Noto Sans"/>
          <w:b/>
          <w:bCs/>
          <w:sz w:val="16"/>
          <w:szCs w:val="16"/>
          <w:lang w:val="es-ES"/>
        </w:rPr>
        <w:t xml:space="preserve"> 15</w:t>
      </w:r>
    </w:p>
    <w:p w14:paraId="1CE574B1" w14:textId="77777777" w:rsidR="00364639" w:rsidRPr="00181B6C" w:rsidRDefault="00364639" w:rsidP="00FE3D31">
      <w:pPr>
        <w:jc w:val="both"/>
        <w:rPr>
          <w:rFonts w:ascii="Noto Sans" w:hAnsi="Noto Sans" w:cs="Noto Sans"/>
          <w:b/>
          <w:bCs/>
          <w:i/>
          <w:sz w:val="16"/>
          <w:szCs w:val="16"/>
          <w:u w:val="single"/>
          <w:lang w:val="es-ES"/>
        </w:rPr>
      </w:pPr>
    </w:p>
    <w:p w14:paraId="64671D07" w14:textId="21EE1DEE" w:rsidR="006758C1" w:rsidRPr="00181B6C" w:rsidRDefault="006758C1" w:rsidP="00E576D3">
      <w:pPr>
        <w:numPr>
          <w:ilvl w:val="1"/>
          <w:numId w:val="40"/>
        </w:numPr>
        <w:jc w:val="both"/>
        <w:rPr>
          <w:rFonts w:ascii="Noto Sans" w:hAnsi="Noto Sans" w:cs="Noto Sans"/>
          <w:b/>
          <w:bCs/>
          <w:i/>
          <w:sz w:val="16"/>
          <w:szCs w:val="16"/>
          <w:u w:val="single"/>
          <w:lang w:val="es-ES"/>
        </w:rPr>
      </w:pPr>
      <w:r w:rsidRPr="00181B6C">
        <w:rPr>
          <w:rFonts w:ascii="Noto Sans" w:hAnsi="Noto Sans" w:cs="Noto Sans"/>
          <w:b/>
          <w:bCs/>
          <w:i/>
          <w:sz w:val="16"/>
          <w:szCs w:val="16"/>
          <w:u w:val="single"/>
          <w:lang w:val="es-ES"/>
        </w:rPr>
        <w:t xml:space="preserve">Escrito </w:t>
      </w:r>
      <w:r w:rsidR="00F83382">
        <w:rPr>
          <w:rFonts w:ascii="Noto Sans" w:hAnsi="Noto Sans" w:cs="Noto Sans"/>
          <w:b/>
          <w:bCs/>
          <w:i/>
          <w:sz w:val="16"/>
          <w:szCs w:val="16"/>
          <w:u w:val="single"/>
          <w:lang w:val="es-ES"/>
        </w:rPr>
        <w:t xml:space="preserve">donde manifieste que </w:t>
      </w:r>
      <w:r w:rsidRPr="00181B6C">
        <w:rPr>
          <w:rFonts w:ascii="Noto Sans" w:hAnsi="Noto Sans" w:cs="Noto Sans"/>
          <w:b/>
          <w:bCs/>
          <w:i/>
          <w:sz w:val="16"/>
          <w:szCs w:val="16"/>
          <w:u w:val="single"/>
          <w:lang w:val="es-ES"/>
        </w:rPr>
        <w:t>se encuentra inscrito en el registro a que hace referencia en el artículo 86  que hace referencia en el artículo 86 de LAASSP</w:t>
      </w:r>
      <w:r w:rsidR="002C34F0" w:rsidRPr="00181B6C">
        <w:rPr>
          <w:rFonts w:ascii="Noto Sans" w:hAnsi="Noto Sans" w:cs="Noto Sans"/>
          <w:b/>
          <w:bCs/>
          <w:i/>
          <w:sz w:val="16"/>
          <w:szCs w:val="16"/>
          <w:u w:val="single"/>
          <w:lang w:val="es-ES"/>
        </w:rPr>
        <w:t>. (Escrito libre)</w:t>
      </w:r>
    </w:p>
    <w:p w14:paraId="2187CF09" w14:textId="77777777" w:rsidR="006758C1" w:rsidRPr="00181B6C" w:rsidRDefault="006758C1" w:rsidP="006758C1">
      <w:pPr>
        <w:pStyle w:val="Prrafodelista"/>
        <w:rPr>
          <w:rFonts w:ascii="Noto Sans" w:hAnsi="Noto Sans" w:cs="Noto Sans"/>
          <w:b/>
          <w:bCs/>
          <w:i/>
          <w:sz w:val="16"/>
          <w:szCs w:val="16"/>
          <w:u w:val="single"/>
        </w:rPr>
      </w:pPr>
    </w:p>
    <w:p w14:paraId="57B70930" w14:textId="25471242" w:rsidR="006758C1" w:rsidRPr="00181B6C" w:rsidRDefault="0018403B" w:rsidP="00E576D3">
      <w:pPr>
        <w:numPr>
          <w:ilvl w:val="1"/>
          <w:numId w:val="40"/>
        </w:numPr>
        <w:jc w:val="both"/>
        <w:rPr>
          <w:rFonts w:ascii="Noto Sans" w:hAnsi="Noto Sans" w:cs="Noto Sans"/>
          <w:b/>
          <w:bCs/>
          <w:i/>
          <w:sz w:val="16"/>
          <w:szCs w:val="16"/>
          <w:u w:val="single"/>
          <w:lang w:val="es-ES"/>
        </w:rPr>
      </w:pPr>
      <w:r w:rsidRPr="00181B6C">
        <w:rPr>
          <w:rFonts w:ascii="Noto Sans" w:hAnsi="Noto Sans" w:cs="Noto Sans"/>
          <w:b/>
          <w:bCs/>
          <w:i/>
          <w:sz w:val="16"/>
          <w:szCs w:val="16"/>
          <w:u w:val="single"/>
          <w:lang w:val="es-ES"/>
        </w:rPr>
        <w:t xml:space="preserve">Escrito bajo protestad de decir verdad en donde el licitante manifieste mediante el cual afirme o niegue, vínculos o relaciones de negociones, laborales, profesionales, personales o de parentesco por consanguinidad o afinidad hasta el cuarto grado con las personas servidoras </w:t>
      </w:r>
      <w:r w:rsidR="00C77D8C" w:rsidRPr="00181B6C">
        <w:rPr>
          <w:rFonts w:ascii="Noto Sans" w:hAnsi="Noto Sans" w:cs="Noto Sans"/>
          <w:b/>
          <w:bCs/>
          <w:i/>
          <w:sz w:val="16"/>
          <w:szCs w:val="16"/>
          <w:u w:val="single"/>
          <w:lang w:val="es-ES"/>
        </w:rPr>
        <w:t>públicas</w:t>
      </w:r>
      <w:r w:rsidRPr="00181B6C">
        <w:rPr>
          <w:rFonts w:ascii="Noto Sans" w:hAnsi="Noto Sans" w:cs="Noto Sans"/>
          <w:b/>
          <w:bCs/>
          <w:i/>
          <w:sz w:val="16"/>
          <w:szCs w:val="16"/>
          <w:u w:val="single"/>
          <w:lang w:val="es-ES"/>
        </w:rPr>
        <w:t xml:space="preserve"> que establece el Protocolo de actuación en contrataciones. </w:t>
      </w:r>
      <w:r w:rsidR="002C34F0" w:rsidRPr="00181B6C">
        <w:rPr>
          <w:rFonts w:ascii="Noto Sans" w:hAnsi="Noto Sans" w:cs="Noto Sans"/>
          <w:b/>
          <w:bCs/>
          <w:i/>
          <w:sz w:val="16"/>
          <w:szCs w:val="16"/>
          <w:u w:val="single"/>
          <w:lang w:val="es-ES"/>
        </w:rPr>
        <w:t>(Escrito libre)</w:t>
      </w:r>
    </w:p>
    <w:p w14:paraId="6F95BC1B" w14:textId="77777777" w:rsidR="0018403B" w:rsidRPr="00181B6C" w:rsidRDefault="0018403B" w:rsidP="0018403B">
      <w:pPr>
        <w:pStyle w:val="Prrafodelista"/>
        <w:rPr>
          <w:rFonts w:ascii="Noto Sans" w:hAnsi="Noto Sans" w:cs="Noto Sans"/>
          <w:b/>
          <w:bCs/>
          <w:i/>
          <w:sz w:val="16"/>
          <w:szCs w:val="16"/>
          <w:u w:val="single"/>
        </w:rPr>
      </w:pPr>
    </w:p>
    <w:p w14:paraId="36F1A6B8" w14:textId="4B2BB074" w:rsidR="0018403B" w:rsidRPr="00181B6C" w:rsidRDefault="0018403B" w:rsidP="00E576D3">
      <w:pPr>
        <w:numPr>
          <w:ilvl w:val="1"/>
          <w:numId w:val="40"/>
        </w:numPr>
        <w:jc w:val="both"/>
        <w:rPr>
          <w:rFonts w:ascii="Noto Sans" w:hAnsi="Noto Sans" w:cs="Noto Sans"/>
          <w:b/>
          <w:bCs/>
          <w:i/>
          <w:sz w:val="16"/>
          <w:szCs w:val="16"/>
          <w:u w:val="single"/>
          <w:lang w:val="es-ES"/>
        </w:rPr>
      </w:pPr>
      <w:r w:rsidRPr="00181B6C">
        <w:rPr>
          <w:rFonts w:ascii="Noto Sans" w:hAnsi="Noto Sans" w:cs="Noto Sans"/>
          <w:b/>
          <w:bCs/>
          <w:i/>
          <w:sz w:val="16"/>
          <w:szCs w:val="16"/>
          <w:u w:val="single"/>
          <w:lang w:val="es-ES"/>
        </w:rPr>
        <w:t xml:space="preserve">Escrito bajo protestad de decir verdad, en donde el licitante </w:t>
      </w:r>
      <w:r w:rsidR="002C34F0" w:rsidRPr="00181B6C">
        <w:rPr>
          <w:rFonts w:ascii="Noto Sans" w:hAnsi="Noto Sans" w:cs="Noto Sans"/>
          <w:b/>
          <w:bCs/>
          <w:i/>
          <w:sz w:val="16"/>
          <w:szCs w:val="16"/>
          <w:u w:val="single"/>
          <w:lang w:val="es-ES"/>
        </w:rPr>
        <w:t>manifieste que no ejecuta  con otro participante accione que implique o tenga por objeto obtener un beneficio o ventaja indebida en el procedimiento.</w:t>
      </w:r>
      <w:r w:rsidR="002C34F0" w:rsidRPr="00181B6C">
        <w:rPr>
          <w:rFonts w:ascii="Noto Sans" w:hAnsi="Noto Sans" w:cs="Noto Sans"/>
          <w:sz w:val="16"/>
          <w:szCs w:val="16"/>
        </w:rPr>
        <w:t xml:space="preserve"> </w:t>
      </w:r>
      <w:r w:rsidR="002C34F0" w:rsidRPr="00181B6C">
        <w:rPr>
          <w:rFonts w:ascii="Noto Sans" w:hAnsi="Noto Sans" w:cs="Noto Sans"/>
          <w:b/>
          <w:bCs/>
          <w:i/>
          <w:sz w:val="16"/>
          <w:szCs w:val="16"/>
          <w:u w:val="single"/>
          <w:lang w:val="es-ES"/>
        </w:rPr>
        <w:t>(Escrito libre)</w:t>
      </w:r>
    </w:p>
    <w:p w14:paraId="1F337867" w14:textId="77777777" w:rsidR="002C34F0" w:rsidRPr="00181B6C" w:rsidRDefault="002C34F0" w:rsidP="002C34F0">
      <w:pPr>
        <w:pStyle w:val="Prrafodelista"/>
        <w:rPr>
          <w:rFonts w:ascii="Noto Sans" w:hAnsi="Noto Sans" w:cs="Noto Sans"/>
          <w:b/>
          <w:bCs/>
          <w:i/>
          <w:sz w:val="16"/>
          <w:szCs w:val="16"/>
          <w:u w:val="single"/>
        </w:rPr>
      </w:pPr>
    </w:p>
    <w:p w14:paraId="1E5E4CFB" w14:textId="5E84620D" w:rsidR="002C34F0" w:rsidRPr="00181B6C" w:rsidRDefault="002C34F0" w:rsidP="00E576D3">
      <w:pPr>
        <w:numPr>
          <w:ilvl w:val="1"/>
          <w:numId w:val="40"/>
        </w:numPr>
        <w:jc w:val="both"/>
        <w:rPr>
          <w:rFonts w:ascii="Noto Sans" w:hAnsi="Noto Sans" w:cs="Noto Sans"/>
          <w:b/>
          <w:bCs/>
          <w:i/>
          <w:sz w:val="16"/>
          <w:szCs w:val="16"/>
          <w:u w:val="single"/>
          <w:lang w:val="es-ES"/>
        </w:rPr>
      </w:pPr>
      <w:r w:rsidRPr="00181B6C">
        <w:rPr>
          <w:rFonts w:ascii="Noto Sans" w:hAnsi="Noto Sans" w:cs="Noto Sans"/>
          <w:b/>
          <w:bCs/>
          <w:i/>
          <w:sz w:val="16"/>
          <w:szCs w:val="16"/>
          <w:u w:val="single"/>
          <w:lang w:val="es-ES"/>
        </w:rPr>
        <w:t>Escrito bajo protestad de  decir verdad, que en caso  de resultar ganador, no podrá subcontratar a otro licitante que haya participado en el procedimiento. (Escrito libre)</w:t>
      </w:r>
    </w:p>
    <w:p w14:paraId="03677AA8" w14:textId="77777777" w:rsidR="00F56E88" w:rsidRPr="00181B6C" w:rsidRDefault="00F56E88" w:rsidP="00F56E88">
      <w:pPr>
        <w:pStyle w:val="Prrafodelista"/>
        <w:rPr>
          <w:rFonts w:ascii="Noto Sans" w:hAnsi="Noto Sans" w:cs="Noto Sans"/>
          <w:b/>
          <w:bCs/>
          <w:i/>
          <w:sz w:val="16"/>
          <w:szCs w:val="16"/>
          <w:u w:val="single"/>
        </w:rPr>
      </w:pPr>
    </w:p>
    <w:p w14:paraId="7470603B" w14:textId="77777777" w:rsidR="00F56E88" w:rsidRPr="00181B6C" w:rsidRDefault="00F56E88" w:rsidP="00E576D3">
      <w:pPr>
        <w:numPr>
          <w:ilvl w:val="1"/>
          <w:numId w:val="40"/>
        </w:numPr>
        <w:jc w:val="both"/>
        <w:rPr>
          <w:rFonts w:ascii="Noto Sans" w:hAnsi="Noto Sans" w:cs="Noto Sans"/>
          <w:b/>
          <w:bCs/>
          <w:i/>
          <w:sz w:val="16"/>
          <w:szCs w:val="16"/>
          <w:u w:val="single"/>
          <w:lang w:val="es-ES"/>
        </w:rPr>
      </w:pPr>
      <w:r w:rsidRPr="00181B6C">
        <w:rPr>
          <w:rFonts w:ascii="Noto Sans" w:hAnsi="Noto Sans" w:cs="Noto Sans"/>
          <w:b/>
          <w:bCs/>
          <w:i/>
          <w:sz w:val="16"/>
          <w:szCs w:val="16"/>
          <w:u w:val="single"/>
          <w:lang w:val="es-ES"/>
        </w:rPr>
        <w:t>Escrito BAJO PROTESTA DE DECIR VERDAD, que la empresa que represento, que no ejecuta con otro participante acciones que impliquen o tengan por objeto obtener un beneficio o ventaja indebida en el procedimiento</w:t>
      </w:r>
    </w:p>
    <w:p w14:paraId="5BC3F3DC" w14:textId="77777777" w:rsidR="00F56E88" w:rsidRPr="00181B6C" w:rsidRDefault="00F56E88" w:rsidP="00F56E88">
      <w:pPr>
        <w:pStyle w:val="Prrafodelista"/>
        <w:rPr>
          <w:rFonts w:ascii="Noto Sans" w:hAnsi="Noto Sans" w:cs="Noto Sans"/>
          <w:b/>
          <w:bCs/>
          <w:i/>
          <w:sz w:val="16"/>
          <w:szCs w:val="16"/>
          <w:u w:val="single"/>
        </w:rPr>
      </w:pPr>
    </w:p>
    <w:p w14:paraId="1628B6AA" w14:textId="0988E006" w:rsidR="00F56E88" w:rsidRPr="00181B6C" w:rsidRDefault="00F56E88" w:rsidP="00E576D3">
      <w:pPr>
        <w:numPr>
          <w:ilvl w:val="1"/>
          <w:numId w:val="40"/>
        </w:numPr>
        <w:jc w:val="both"/>
        <w:rPr>
          <w:rFonts w:ascii="Noto Sans" w:hAnsi="Noto Sans" w:cs="Noto Sans"/>
          <w:b/>
          <w:bCs/>
          <w:i/>
          <w:sz w:val="16"/>
          <w:szCs w:val="16"/>
          <w:u w:val="single"/>
          <w:lang w:val="es-ES"/>
        </w:rPr>
      </w:pPr>
      <w:r w:rsidRPr="00181B6C">
        <w:rPr>
          <w:rFonts w:ascii="Noto Sans" w:hAnsi="Noto Sans" w:cs="Noto Sans"/>
          <w:b/>
          <w:bCs/>
          <w:i/>
          <w:sz w:val="16"/>
          <w:szCs w:val="16"/>
          <w:u w:val="single"/>
          <w:lang w:val="es-ES"/>
        </w:rPr>
        <w:t>Escrito mediante el cual el licitante manifieste si utiliza el esquema de subcontratación de servicios u obras especializadas. ANEXO NUMERO 1</w:t>
      </w:r>
      <w:r w:rsidR="001C5F02" w:rsidRPr="00181B6C">
        <w:rPr>
          <w:rFonts w:ascii="Noto Sans" w:hAnsi="Noto Sans" w:cs="Noto Sans"/>
          <w:b/>
          <w:bCs/>
          <w:i/>
          <w:sz w:val="16"/>
          <w:szCs w:val="16"/>
          <w:u w:val="single"/>
          <w:lang w:val="es-ES"/>
        </w:rPr>
        <w:t>8</w:t>
      </w:r>
      <w:r w:rsidRPr="00181B6C">
        <w:rPr>
          <w:rFonts w:ascii="Noto Sans" w:hAnsi="Noto Sans" w:cs="Noto Sans"/>
          <w:b/>
          <w:bCs/>
          <w:i/>
          <w:sz w:val="16"/>
          <w:szCs w:val="16"/>
          <w:u w:val="single"/>
          <w:lang w:val="es-ES"/>
        </w:rPr>
        <w:t>. “MANIFESTACIÓN SI UTILIZA SUBCONTRATACIÓN DE SERVICIOS U OBRAS ESPECIALIZADAS”</w:t>
      </w:r>
    </w:p>
    <w:p w14:paraId="4ED04316" w14:textId="77777777" w:rsidR="00F56E88" w:rsidRPr="00181B6C" w:rsidRDefault="00F56E88" w:rsidP="00F56E88">
      <w:pPr>
        <w:pStyle w:val="Prrafodelista"/>
        <w:rPr>
          <w:rFonts w:ascii="Noto Sans" w:hAnsi="Noto Sans" w:cs="Noto Sans"/>
          <w:b/>
          <w:bCs/>
          <w:i/>
          <w:sz w:val="16"/>
          <w:szCs w:val="16"/>
          <w:u w:val="single"/>
        </w:rPr>
      </w:pPr>
    </w:p>
    <w:p w14:paraId="32F45BB8" w14:textId="224B3AF9" w:rsidR="00F56E88" w:rsidRPr="00181B6C" w:rsidRDefault="00F56E88" w:rsidP="00E576D3">
      <w:pPr>
        <w:numPr>
          <w:ilvl w:val="1"/>
          <w:numId w:val="40"/>
        </w:numPr>
        <w:jc w:val="both"/>
        <w:rPr>
          <w:rFonts w:ascii="Noto Sans" w:hAnsi="Noto Sans" w:cs="Noto Sans"/>
          <w:b/>
          <w:bCs/>
          <w:i/>
          <w:sz w:val="16"/>
          <w:szCs w:val="16"/>
          <w:u w:val="single"/>
          <w:lang w:val="es-ES"/>
        </w:rPr>
      </w:pPr>
      <w:r w:rsidRPr="00181B6C">
        <w:rPr>
          <w:rFonts w:ascii="Noto Sans" w:hAnsi="Noto Sans" w:cs="Noto Sans"/>
          <w:b/>
          <w:bCs/>
          <w:i/>
          <w:sz w:val="16"/>
          <w:szCs w:val="16"/>
          <w:u w:val="single"/>
          <w:lang w:val="es-ES"/>
        </w:rPr>
        <w:t>Escrito mediante el cual el licitante autorice a los servidores públicos del Instituto puedan consultar su opinión de cumplimiento en materia de s</w:t>
      </w:r>
      <w:r w:rsidR="001C5F02" w:rsidRPr="00181B6C">
        <w:rPr>
          <w:rFonts w:ascii="Noto Sans" w:hAnsi="Noto Sans" w:cs="Noto Sans"/>
          <w:b/>
          <w:bCs/>
          <w:i/>
          <w:sz w:val="16"/>
          <w:szCs w:val="16"/>
          <w:u w:val="single"/>
          <w:lang w:val="es-ES"/>
        </w:rPr>
        <w:t>eguridad social. ANEXO NUMERO 19</w:t>
      </w:r>
      <w:r w:rsidRPr="00181B6C">
        <w:rPr>
          <w:rFonts w:ascii="Noto Sans" w:hAnsi="Noto Sans" w:cs="Noto Sans"/>
          <w:b/>
          <w:bCs/>
          <w:i/>
          <w:sz w:val="16"/>
          <w:szCs w:val="16"/>
          <w:u w:val="single"/>
          <w:lang w:val="es-ES"/>
        </w:rPr>
        <w:t xml:space="preserve"> “AUTORIZACIÓN PARA CONSULTAR SU OPINIÓN DE CUMPLIMIENTO (32-D) ANTE EL IMSS”.</w:t>
      </w:r>
    </w:p>
    <w:p w14:paraId="74DA30AE" w14:textId="77777777" w:rsidR="00F56E88" w:rsidRPr="00181B6C" w:rsidRDefault="00F56E88" w:rsidP="00F56E88">
      <w:pPr>
        <w:pStyle w:val="Prrafodelista"/>
        <w:rPr>
          <w:rFonts w:ascii="Noto Sans" w:hAnsi="Noto Sans" w:cs="Noto Sans"/>
          <w:b/>
          <w:bCs/>
          <w:i/>
          <w:sz w:val="16"/>
          <w:szCs w:val="16"/>
          <w:u w:val="single"/>
        </w:rPr>
      </w:pPr>
    </w:p>
    <w:p w14:paraId="636F7204" w14:textId="2A6A6D0D" w:rsidR="00F56E88" w:rsidRPr="00181B6C" w:rsidRDefault="00F56E88" w:rsidP="00E576D3">
      <w:pPr>
        <w:numPr>
          <w:ilvl w:val="1"/>
          <w:numId w:val="40"/>
        </w:numPr>
        <w:jc w:val="both"/>
        <w:rPr>
          <w:rFonts w:ascii="Noto Sans" w:hAnsi="Noto Sans" w:cs="Noto Sans"/>
          <w:b/>
          <w:bCs/>
          <w:i/>
          <w:sz w:val="16"/>
          <w:szCs w:val="16"/>
          <w:u w:val="single"/>
          <w:lang w:val="es-ES"/>
        </w:rPr>
      </w:pPr>
      <w:r w:rsidRPr="00181B6C">
        <w:rPr>
          <w:rFonts w:ascii="Noto Sans" w:hAnsi="Noto Sans" w:cs="Noto Sans"/>
          <w:b/>
          <w:bCs/>
          <w:i/>
          <w:sz w:val="16"/>
          <w:szCs w:val="16"/>
          <w:u w:val="single"/>
          <w:lang w:val="es-ES"/>
        </w:rPr>
        <w:t xml:space="preserve"> 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licita</w:t>
      </w:r>
      <w:r w:rsidR="002B5038" w:rsidRPr="00181B6C">
        <w:rPr>
          <w:rFonts w:ascii="Noto Sans" w:hAnsi="Noto Sans" w:cs="Noto Sans"/>
          <w:b/>
          <w:bCs/>
          <w:i/>
          <w:sz w:val="16"/>
          <w:szCs w:val="16"/>
          <w:u w:val="single"/>
          <w:lang w:val="es-ES"/>
        </w:rPr>
        <w:t>nte utilizará el ANEXO NUMERO 2</w:t>
      </w:r>
      <w:r w:rsidR="001C5F02" w:rsidRPr="00181B6C">
        <w:rPr>
          <w:rFonts w:ascii="Noto Sans" w:hAnsi="Noto Sans" w:cs="Noto Sans"/>
          <w:b/>
          <w:bCs/>
          <w:i/>
          <w:sz w:val="16"/>
          <w:szCs w:val="16"/>
          <w:u w:val="single"/>
          <w:lang w:val="es-ES"/>
        </w:rPr>
        <w:t>0</w:t>
      </w:r>
      <w:r w:rsidRPr="00181B6C">
        <w:rPr>
          <w:rFonts w:ascii="Noto Sans" w:hAnsi="Noto Sans" w:cs="Noto Sans"/>
          <w:b/>
          <w:bCs/>
          <w:i/>
          <w:sz w:val="16"/>
          <w:szCs w:val="16"/>
          <w:u w:val="single"/>
          <w:lang w:val="es-ES"/>
        </w:rPr>
        <w:t xml:space="preserve"> “INFORMACIÓN RESERVADA Y CONFIDENCIAL”.</w:t>
      </w:r>
    </w:p>
    <w:p w14:paraId="660097F2" w14:textId="77777777" w:rsidR="00F56E88" w:rsidRPr="00181B6C" w:rsidRDefault="00F56E88" w:rsidP="00F56E88">
      <w:pPr>
        <w:pStyle w:val="Prrafodelista"/>
        <w:rPr>
          <w:rFonts w:ascii="Noto Sans" w:hAnsi="Noto Sans" w:cs="Noto Sans"/>
          <w:b/>
          <w:bCs/>
          <w:i/>
          <w:sz w:val="16"/>
          <w:szCs w:val="16"/>
          <w:u w:val="single"/>
        </w:rPr>
      </w:pPr>
    </w:p>
    <w:p w14:paraId="6641BFC9" w14:textId="537746A2" w:rsidR="00F56E88" w:rsidRPr="00181B6C" w:rsidRDefault="00F56E88" w:rsidP="00E576D3">
      <w:pPr>
        <w:numPr>
          <w:ilvl w:val="1"/>
          <w:numId w:val="40"/>
        </w:numPr>
        <w:jc w:val="both"/>
        <w:rPr>
          <w:rFonts w:ascii="Noto Sans" w:hAnsi="Noto Sans" w:cs="Noto Sans"/>
          <w:b/>
          <w:bCs/>
          <w:i/>
          <w:sz w:val="16"/>
          <w:szCs w:val="16"/>
          <w:u w:val="single"/>
          <w:lang w:val="es-ES"/>
        </w:rPr>
      </w:pPr>
      <w:r w:rsidRPr="00181B6C">
        <w:rPr>
          <w:rFonts w:ascii="Noto Sans" w:hAnsi="Noto Sans" w:cs="Noto Sans"/>
          <w:b/>
          <w:bCs/>
          <w:i/>
          <w:sz w:val="16"/>
          <w:szCs w:val="16"/>
          <w:u w:val="single"/>
          <w:lang w:val="es-ES"/>
        </w:rPr>
        <w:t>Se informa a los licitantes el AVISO DE PRIVACIDAD INTEGRAL DE LOS PROCEDIMIENTOS DE ADQUISICIONES DE BIENES, ARRENDAMIENTOS Y CONTRATACIÓN DE SERVICIOS, el cual se encuentra en el ANEXO NUMERO 2</w:t>
      </w:r>
      <w:r w:rsidR="001C5F02" w:rsidRPr="00181B6C">
        <w:rPr>
          <w:rFonts w:ascii="Noto Sans" w:hAnsi="Noto Sans" w:cs="Noto Sans"/>
          <w:b/>
          <w:bCs/>
          <w:i/>
          <w:sz w:val="16"/>
          <w:szCs w:val="16"/>
          <w:u w:val="single"/>
          <w:lang w:val="es-ES"/>
        </w:rPr>
        <w:t>1</w:t>
      </w:r>
      <w:r w:rsidRPr="00181B6C">
        <w:rPr>
          <w:rFonts w:ascii="Noto Sans" w:hAnsi="Noto Sans" w:cs="Noto Sans"/>
          <w:b/>
          <w:bCs/>
          <w:i/>
          <w:sz w:val="16"/>
          <w:szCs w:val="16"/>
          <w:u w:val="single"/>
          <w:lang w:val="es-ES"/>
        </w:rPr>
        <w:t>, dicho anexo únicamente es de carácter informativo.</w:t>
      </w:r>
    </w:p>
    <w:p w14:paraId="62D188DB" w14:textId="77777777" w:rsidR="006758C1" w:rsidRPr="00181B6C" w:rsidRDefault="006758C1" w:rsidP="006758C1">
      <w:pPr>
        <w:pStyle w:val="Prrafodelista"/>
        <w:rPr>
          <w:rFonts w:ascii="Noto Sans" w:hAnsi="Noto Sans" w:cs="Noto Sans"/>
          <w:b/>
          <w:bCs/>
          <w:i/>
          <w:sz w:val="16"/>
          <w:szCs w:val="16"/>
          <w:u w:val="single"/>
        </w:rPr>
      </w:pPr>
    </w:p>
    <w:p w14:paraId="2AE39688" w14:textId="678BC238" w:rsidR="00D37F90" w:rsidRDefault="00D37F90" w:rsidP="00D37F90">
      <w:pPr>
        <w:numPr>
          <w:ilvl w:val="1"/>
          <w:numId w:val="40"/>
        </w:numPr>
        <w:jc w:val="both"/>
        <w:rPr>
          <w:rFonts w:ascii="Noto Sans" w:hAnsi="Noto Sans" w:cs="Noto Sans"/>
          <w:b/>
          <w:bCs/>
          <w:i/>
          <w:sz w:val="16"/>
          <w:szCs w:val="16"/>
          <w:u w:val="single"/>
          <w:lang w:val="es-ES"/>
        </w:rPr>
      </w:pPr>
      <w:r w:rsidRPr="00181B6C">
        <w:rPr>
          <w:rFonts w:ascii="Noto Sans" w:hAnsi="Noto Sans" w:cs="Noto Sans"/>
          <w:b/>
          <w:bCs/>
          <w:i/>
          <w:sz w:val="16"/>
          <w:szCs w:val="16"/>
          <w:u w:val="single"/>
          <w:lang w:val="es-ES"/>
        </w:rPr>
        <w:t>Todo licitante, proveedor y cotizante que participe en esta OOAD, integrarse al REPIIMSS (http://repiimss.imss.gob.mx/imss/registro) en un plazo no mayor a 30 días naturales posteriores a la formalización de los instrumentos jurídicos derivados de los procedimientos de contratación realizados .Conforme a lo dispuesto en los numerales 6.7 de la Política de Integridad y 7.4 del Manual de Operación del (REPIIMSS), indicando la cláusula incorporada para tal efecto y anexando evidencia documental que acredite su inclusión. El REPIIMSS, más que un requisito, es una oportunidad para fortalecerla integridad, transparencia y eficiencia en los procesos de contratación.</w:t>
      </w:r>
    </w:p>
    <w:p w14:paraId="649A3763" w14:textId="77777777" w:rsidR="00B176E3" w:rsidRDefault="00B176E3" w:rsidP="00B176E3">
      <w:pPr>
        <w:pStyle w:val="Prrafodelista"/>
        <w:rPr>
          <w:rFonts w:ascii="Noto Sans" w:hAnsi="Noto Sans" w:cs="Noto Sans"/>
          <w:b/>
          <w:bCs/>
          <w:i/>
          <w:sz w:val="16"/>
          <w:szCs w:val="16"/>
          <w:u w:val="single"/>
        </w:rPr>
      </w:pPr>
    </w:p>
    <w:p w14:paraId="137E0533" w14:textId="77777777" w:rsidR="00B176E3" w:rsidRPr="00181B6C" w:rsidRDefault="00B176E3" w:rsidP="00B176E3">
      <w:pPr>
        <w:ind w:left="375"/>
        <w:jc w:val="both"/>
        <w:rPr>
          <w:rFonts w:ascii="Noto Sans" w:hAnsi="Noto Sans" w:cs="Noto Sans"/>
          <w:b/>
          <w:bCs/>
          <w:i/>
          <w:sz w:val="16"/>
          <w:szCs w:val="16"/>
          <w:u w:val="single"/>
          <w:lang w:val="es-ES"/>
        </w:rPr>
      </w:pPr>
    </w:p>
    <w:p w14:paraId="7812AF94" w14:textId="77777777" w:rsidR="00D37F90" w:rsidRPr="00181B6C" w:rsidRDefault="00D37F90" w:rsidP="00D37F90">
      <w:pPr>
        <w:pStyle w:val="Prrafodelista"/>
        <w:rPr>
          <w:rFonts w:ascii="Noto Sans" w:hAnsi="Noto Sans" w:cs="Noto Sans"/>
          <w:b/>
          <w:bCs/>
          <w:i/>
          <w:sz w:val="16"/>
          <w:szCs w:val="16"/>
          <w:u w:val="single"/>
        </w:rPr>
      </w:pPr>
    </w:p>
    <w:p w14:paraId="4B3ABBEF" w14:textId="41B61614" w:rsidR="00B176E3" w:rsidRPr="00B176E3" w:rsidRDefault="00B176E3" w:rsidP="00B176E3">
      <w:pPr>
        <w:pStyle w:val="Prrafodelista"/>
        <w:numPr>
          <w:ilvl w:val="1"/>
          <w:numId w:val="40"/>
        </w:numPr>
        <w:rPr>
          <w:rFonts w:ascii="Noto Sans" w:eastAsiaTheme="minorEastAsia" w:hAnsi="Noto Sans" w:cs="Noto Sans"/>
          <w:b/>
          <w:bCs/>
          <w:i/>
          <w:noProof w:val="0"/>
          <w:sz w:val="16"/>
          <w:szCs w:val="16"/>
          <w:u w:val="single"/>
          <w:lang w:eastAsia="en-US"/>
        </w:rPr>
      </w:pPr>
      <w:r w:rsidRPr="00B176E3">
        <w:rPr>
          <w:rFonts w:ascii="Noto Sans" w:eastAsiaTheme="minorEastAsia" w:hAnsi="Noto Sans" w:cs="Noto Sans"/>
          <w:b/>
          <w:bCs/>
          <w:i/>
          <w:noProof w:val="0"/>
          <w:sz w:val="16"/>
          <w:szCs w:val="16"/>
          <w:u w:val="single"/>
          <w:lang w:eastAsia="en-US"/>
        </w:rPr>
        <w:t>Escrito en el que, el proveedor y el fabricante de los bienes manifiesten bajo protesta de decir verdad que los bienes importados cumplen con las reglas de origen o reglas de marcado, según proceda, establecidas en el tratado de libre comercio que corresponda para efectos de compras del sector público, conforme al formato del Anexo Número 2</w:t>
      </w:r>
      <w:r>
        <w:rPr>
          <w:rFonts w:ascii="Noto Sans" w:eastAsiaTheme="minorEastAsia" w:hAnsi="Noto Sans" w:cs="Noto Sans"/>
          <w:b/>
          <w:bCs/>
          <w:i/>
          <w:noProof w:val="0"/>
          <w:sz w:val="16"/>
          <w:szCs w:val="16"/>
          <w:u w:val="single"/>
          <w:lang w:eastAsia="en-US"/>
        </w:rPr>
        <w:t>2</w:t>
      </w:r>
      <w:r w:rsidRPr="00B176E3">
        <w:rPr>
          <w:rFonts w:ascii="Noto Sans" w:eastAsiaTheme="minorEastAsia" w:hAnsi="Noto Sans" w:cs="Noto Sans"/>
          <w:b/>
          <w:bCs/>
          <w:i/>
          <w:noProof w:val="0"/>
          <w:sz w:val="16"/>
          <w:szCs w:val="16"/>
          <w:u w:val="single"/>
          <w:lang w:eastAsia="en-US"/>
        </w:rPr>
        <w:t>.</w:t>
      </w:r>
    </w:p>
    <w:p w14:paraId="6B075613" w14:textId="77777777" w:rsidR="00B176E3" w:rsidRDefault="00B176E3" w:rsidP="00B176E3">
      <w:pPr>
        <w:pStyle w:val="Prrafodelista"/>
        <w:rPr>
          <w:rFonts w:ascii="Noto Sans" w:hAnsi="Noto Sans" w:cs="Noto Sans"/>
          <w:b/>
          <w:bCs/>
          <w:i/>
          <w:sz w:val="16"/>
          <w:szCs w:val="16"/>
          <w:u w:val="single"/>
        </w:rPr>
      </w:pPr>
    </w:p>
    <w:p w14:paraId="29BA72FC" w14:textId="77777777" w:rsidR="00364639" w:rsidRPr="00181B6C" w:rsidRDefault="00364639" w:rsidP="00E576D3">
      <w:pPr>
        <w:numPr>
          <w:ilvl w:val="1"/>
          <w:numId w:val="40"/>
        </w:numPr>
        <w:jc w:val="both"/>
        <w:rPr>
          <w:rFonts w:ascii="Noto Sans" w:hAnsi="Noto Sans" w:cs="Noto Sans"/>
          <w:b/>
          <w:bCs/>
          <w:i/>
          <w:sz w:val="16"/>
          <w:szCs w:val="16"/>
          <w:u w:val="single"/>
          <w:lang w:val="es-ES"/>
        </w:rPr>
      </w:pPr>
      <w:r w:rsidRPr="00181B6C">
        <w:rPr>
          <w:rFonts w:ascii="Noto Sans" w:hAnsi="Noto Sans" w:cs="Noto Sans"/>
          <w:b/>
          <w:bCs/>
          <w:i/>
          <w:sz w:val="16"/>
          <w:szCs w:val="16"/>
          <w:u w:val="single"/>
          <w:lang w:val="es-ES"/>
        </w:rPr>
        <w:t>El no cumplir  con los puntos  antes  referidos  será  motivo de descalificación.</w:t>
      </w:r>
    </w:p>
    <w:p w14:paraId="70D9E85D" w14:textId="77777777" w:rsidR="00364639" w:rsidRPr="00181B6C" w:rsidRDefault="00364639" w:rsidP="00FE3D31">
      <w:pPr>
        <w:jc w:val="both"/>
        <w:rPr>
          <w:rFonts w:ascii="Noto Sans" w:hAnsi="Noto Sans" w:cs="Noto Sans"/>
          <w:sz w:val="16"/>
          <w:szCs w:val="16"/>
          <w:lang w:val="es-MX"/>
        </w:rPr>
      </w:pPr>
    </w:p>
    <w:p w14:paraId="72B4282D" w14:textId="77777777" w:rsidR="00364639" w:rsidRPr="00181B6C" w:rsidRDefault="00364639" w:rsidP="00DD6022">
      <w:pPr>
        <w:numPr>
          <w:ilvl w:val="0"/>
          <w:numId w:val="22"/>
        </w:numPr>
        <w:jc w:val="both"/>
        <w:rPr>
          <w:rFonts w:ascii="Noto Sans" w:hAnsi="Noto Sans" w:cs="Noto Sans"/>
          <w:b/>
          <w:sz w:val="16"/>
          <w:szCs w:val="16"/>
        </w:rPr>
      </w:pPr>
      <w:r w:rsidRPr="00181B6C">
        <w:rPr>
          <w:rFonts w:ascii="Noto Sans" w:hAnsi="Noto Sans" w:cs="Noto Sans"/>
          <w:b/>
          <w:sz w:val="16"/>
          <w:szCs w:val="16"/>
        </w:rPr>
        <w:t>Además de considerar los aspectos siguientes:</w:t>
      </w:r>
    </w:p>
    <w:p w14:paraId="047631E0" w14:textId="77777777" w:rsidR="00364639" w:rsidRPr="00181B6C" w:rsidRDefault="00364639" w:rsidP="00FE3D31">
      <w:pPr>
        <w:jc w:val="both"/>
        <w:rPr>
          <w:rFonts w:ascii="Noto Sans" w:hAnsi="Noto Sans" w:cs="Noto Sans"/>
          <w:sz w:val="16"/>
          <w:szCs w:val="16"/>
        </w:rPr>
      </w:pPr>
    </w:p>
    <w:p w14:paraId="456404AA" w14:textId="77777777" w:rsidR="00364639" w:rsidRPr="00181B6C" w:rsidRDefault="00364639" w:rsidP="00DD6022">
      <w:pPr>
        <w:numPr>
          <w:ilvl w:val="2"/>
          <w:numId w:val="20"/>
        </w:numPr>
        <w:tabs>
          <w:tab w:val="num" w:pos="-567"/>
        </w:tabs>
        <w:jc w:val="both"/>
        <w:rPr>
          <w:rFonts w:ascii="Noto Sans" w:hAnsi="Noto Sans" w:cs="Noto Sans"/>
          <w:sz w:val="16"/>
          <w:szCs w:val="16"/>
        </w:rPr>
      </w:pPr>
      <w:r w:rsidRPr="00181B6C">
        <w:rPr>
          <w:rFonts w:ascii="Noto Sans" w:hAnsi="Noto Sans" w:cs="Noto Sans"/>
          <w:sz w:val="16"/>
          <w:szCs w:val="16"/>
        </w:rPr>
        <w:t>Los licitantes que deseen participar, sólo podrán presentar una proposición en el presente procedimiento de contratación; iniciado el Acto de Presentación y Apertura de Proposiciones, las ya presentadas no podrán ser retiradas o dejarse sin efecto por los licitantes.</w:t>
      </w:r>
    </w:p>
    <w:p w14:paraId="2913C0A1" w14:textId="77777777" w:rsidR="00364639" w:rsidRPr="00181B6C" w:rsidRDefault="00364639" w:rsidP="00FE3D31">
      <w:pPr>
        <w:jc w:val="both"/>
        <w:rPr>
          <w:rFonts w:ascii="Noto Sans" w:hAnsi="Noto Sans" w:cs="Noto Sans"/>
          <w:sz w:val="16"/>
          <w:szCs w:val="16"/>
          <w:lang w:val="es-ES"/>
        </w:rPr>
      </w:pPr>
    </w:p>
    <w:p w14:paraId="75D1B647" w14:textId="4F57BB6E" w:rsidR="00364639" w:rsidRPr="00181B6C" w:rsidRDefault="00364639" w:rsidP="00DD6022">
      <w:pPr>
        <w:numPr>
          <w:ilvl w:val="2"/>
          <w:numId w:val="20"/>
        </w:numPr>
        <w:tabs>
          <w:tab w:val="num" w:pos="-567"/>
        </w:tabs>
        <w:jc w:val="both"/>
        <w:rPr>
          <w:rFonts w:ascii="Noto Sans" w:hAnsi="Noto Sans" w:cs="Noto Sans"/>
          <w:sz w:val="16"/>
          <w:szCs w:val="16"/>
          <w:lang w:val="es-ES"/>
        </w:rPr>
      </w:pPr>
      <w:r w:rsidRPr="00181B6C">
        <w:rPr>
          <w:rFonts w:ascii="Noto Sans" w:hAnsi="Noto Sans" w:cs="Noto Sans"/>
          <w:sz w:val="16"/>
          <w:szCs w:val="16"/>
          <w:lang w:val="es-ES"/>
        </w:rPr>
        <w:t xml:space="preserve">En las proposiciones enviadas a través de medios remotos de comunicación electrónica, en sustitución de la firma autógrafa, se emplearán los medios de identificación electrónica que establezca la </w:t>
      </w:r>
      <w:r w:rsidR="00862B3A" w:rsidRPr="00181B6C">
        <w:rPr>
          <w:rFonts w:ascii="Noto Sans" w:hAnsi="Noto Sans" w:cs="Noto Sans"/>
          <w:sz w:val="16"/>
          <w:szCs w:val="16"/>
          <w:lang w:val="es-ES"/>
        </w:rPr>
        <w:t>SABG</w:t>
      </w:r>
      <w:r w:rsidRPr="00181B6C">
        <w:rPr>
          <w:rFonts w:ascii="Noto Sans" w:hAnsi="Noto Sans" w:cs="Noto Sans"/>
          <w:sz w:val="16"/>
          <w:szCs w:val="16"/>
          <w:lang w:val="es-ES"/>
        </w:rPr>
        <w:t>.</w:t>
      </w:r>
    </w:p>
    <w:p w14:paraId="094AC12D" w14:textId="77777777" w:rsidR="00364639" w:rsidRPr="00181B6C" w:rsidRDefault="00364639" w:rsidP="00FE3D31">
      <w:pPr>
        <w:jc w:val="both"/>
        <w:rPr>
          <w:rFonts w:ascii="Noto Sans" w:hAnsi="Noto Sans" w:cs="Noto Sans"/>
          <w:sz w:val="16"/>
          <w:szCs w:val="16"/>
          <w:lang w:val="es-ES"/>
        </w:rPr>
      </w:pPr>
    </w:p>
    <w:p w14:paraId="13E186BC" w14:textId="77777777" w:rsidR="00364639" w:rsidRPr="00181B6C" w:rsidRDefault="00364639" w:rsidP="00DD6022">
      <w:pPr>
        <w:numPr>
          <w:ilvl w:val="2"/>
          <w:numId w:val="20"/>
        </w:numPr>
        <w:tabs>
          <w:tab w:val="num" w:pos="-1276"/>
        </w:tabs>
        <w:jc w:val="both"/>
        <w:rPr>
          <w:rFonts w:ascii="Noto Sans" w:hAnsi="Noto Sans" w:cs="Noto Sans"/>
          <w:sz w:val="16"/>
          <w:szCs w:val="16"/>
          <w:lang w:val="es-ES"/>
        </w:rPr>
      </w:pPr>
      <w:r w:rsidRPr="00181B6C">
        <w:rPr>
          <w:rFonts w:ascii="Noto Sans" w:hAnsi="Noto Sans" w:cs="Noto Sans"/>
          <w:sz w:val="16"/>
          <w:szCs w:val="16"/>
          <w:lang w:val="es-ES"/>
        </w:rPr>
        <w:t xml:space="preserve">Cada  uno de los documentos que integren la proposición de los licitantes y aquéllos distintos a ésta, deben estar foliados en todas y cada una de las hojas que conforman ésta. Para tal  efecto, se deberán numerar de manera individual las proposiciones técnica y económica, así como el resto de los documentos que entregue. </w:t>
      </w:r>
    </w:p>
    <w:p w14:paraId="4DFA944A" w14:textId="77777777" w:rsidR="00364639" w:rsidRPr="00181B6C" w:rsidRDefault="00364639" w:rsidP="00FE3D31">
      <w:pPr>
        <w:jc w:val="both"/>
        <w:rPr>
          <w:rFonts w:ascii="Noto Sans" w:hAnsi="Noto Sans" w:cs="Noto Sans"/>
          <w:sz w:val="16"/>
          <w:szCs w:val="16"/>
          <w:lang w:val="es-ES"/>
        </w:rPr>
      </w:pPr>
    </w:p>
    <w:p w14:paraId="2117CB5A" w14:textId="77777777" w:rsidR="00364639" w:rsidRPr="00181B6C" w:rsidRDefault="00364639" w:rsidP="00DD6022">
      <w:pPr>
        <w:numPr>
          <w:ilvl w:val="2"/>
          <w:numId w:val="20"/>
        </w:numPr>
        <w:tabs>
          <w:tab w:val="num" w:pos="-567"/>
        </w:tabs>
        <w:jc w:val="both"/>
        <w:rPr>
          <w:rFonts w:ascii="Noto Sans" w:hAnsi="Noto Sans" w:cs="Noto Sans"/>
          <w:sz w:val="16"/>
          <w:szCs w:val="16"/>
          <w:lang w:val="es-ES"/>
        </w:rPr>
      </w:pPr>
      <w:r w:rsidRPr="00181B6C">
        <w:rPr>
          <w:rFonts w:ascii="Noto Sans" w:hAnsi="Noto Sans" w:cs="Noto Sans"/>
          <w:sz w:val="16"/>
          <w:szCs w:val="16"/>
          <w:lang w:val="es-ES"/>
        </w:rPr>
        <w:t>Es indispensable que toda la documentación que integra su proposición técnica y económica, sea identificada con el número del evento en el que participa.</w:t>
      </w:r>
    </w:p>
    <w:p w14:paraId="28E107D3" w14:textId="77777777" w:rsidR="00364639" w:rsidRPr="00181B6C" w:rsidRDefault="00364639" w:rsidP="00FE3D31">
      <w:pPr>
        <w:jc w:val="both"/>
        <w:rPr>
          <w:rFonts w:ascii="Noto Sans" w:hAnsi="Noto Sans" w:cs="Noto Sans"/>
          <w:sz w:val="16"/>
          <w:szCs w:val="16"/>
          <w:lang w:val="es-ES"/>
        </w:rPr>
      </w:pPr>
    </w:p>
    <w:p w14:paraId="5BF5F21B" w14:textId="77777777" w:rsidR="00364639" w:rsidRPr="00181B6C" w:rsidRDefault="00364639" w:rsidP="00DD6022">
      <w:pPr>
        <w:numPr>
          <w:ilvl w:val="1"/>
          <w:numId w:val="24"/>
        </w:numPr>
        <w:tabs>
          <w:tab w:val="clear" w:pos="720"/>
          <w:tab w:val="num" w:pos="426"/>
        </w:tabs>
        <w:jc w:val="both"/>
        <w:rPr>
          <w:rFonts w:ascii="Noto Sans" w:hAnsi="Noto Sans" w:cs="Noto Sans"/>
          <w:b/>
          <w:bCs/>
          <w:sz w:val="16"/>
          <w:szCs w:val="16"/>
          <w:lang w:val="es-ES"/>
        </w:rPr>
      </w:pPr>
      <w:r w:rsidRPr="00181B6C">
        <w:rPr>
          <w:rFonts w:ascii="Noto Sans" w:hAnsi="Noto Sans" w:cs="Noto Sans"/>
          <w:b/>
          <w:bCs/>
          <w:sz w:val="16"/>
          <w:szCs w:val="16"/>
          <w:lang w:val="es-ES"/>
        </w:rPr>
        <w:t>DOCUMENTACIÓN COMPLEMENTARIA</w:t>
      </w:r>
    </w:p>
    <w:p w14:paraId="0555E874" w14:textId="77777777" w:rsidR="00364639" w:rsidRPr="00181B6C" w:rsidRDefault="00364639" w:rsidP="00FE3D31">
      <w:pPr>
        <w:jc w:val="both"/>
        <w:rPr>
          <w:rFonts w:ascii="Noto Sans" w:hAnsi="Noto Sans" w:cs="Noto Sans"/>
          <w:b/>
          <w:bCs/>
          <w:sz w:val="16"/>
          <w:szCs w:val="16"/>
          <w:lang w:val="es-ES"/>
        </w:rPr>
      </w:pPr>
    </w:p>
    <w:p w14:paraId="4BC35A2B"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La documentación complementaria que deberá presentar el licitante, es la siguiente:</w:t>
      </w:r>
    </w:p>
    <w:p w14:paraId="20670E06" w14:textId="77777777" w:rsidR="00364639" w:rsidRPr="00181B6C" w:rsidRDefault="00364639" w:rsidP="00FE3D31">
      <w:pPr>
        <w:jc w:val="both"/>
        <w:rPr>
          <w:rFonts w:ascii="Noto Sans" w:hAnsi="Noto Sans" w:cs="Noto Sans"/>
          <w:sz w:val="16"/>
          <w:szCs w:val="16"/>
          <w:lang w:val="es-ES"/>
        </w:rPr>
      </w:pPr>
    </w:p>
    <w:p w14:paraId="2C91ACF6" w14:textId="77777777" w:rsidR="00364639" w:rsidRPr="00181B6C" w:rsidRDefault="00364639" w:rsidP="00DD6022">
      <w:pPr>
        <w:numPr>
          <w:ilvl w:val="2"/>
          <w:numId w:val="21"/>
        </w:numPr>
        <w:tabs>
          <w:tab w:val="clear" w:pos="606"/>
          <w:tab w:val="num" w:pos="-1560"/>
        </w:tabs>
        <w:jc w:val="both"/>
        <w:rPr>
          <w:rFonts w:ascii="Noto Sans" w:hAnsi="Noto Sans" w:cs="Noto Sans"/>
          <w:b/>
          <w:sz w:val="16"/>
          <w:szCs w:val="16"/>
          <w:u w:val="single"/>
          <w:lang w:val="es-ES"/>
        </w:rPr>
      </w:pPr>
      <w:r w:rsidRPr="00181B6C">
        <w:rPr>
          <w:rFonts w:ascii="Noto Sans" w:hAnsi="Noto Sans" w:cs="Noto Sans"/>
          <w:b/>
          <w:sz w:val="16"/>
          <w:szCs w:val="16"/>
          <w:u w:val="single"/>
          <w:lang w:val="es-ES"/>
        </w:rPr>
        <w:t>Identificación oficial vigente con fotografía, (cartilla del servicio militar nacional, pasaporte, credencial para votar con fotografía o cédula profesional), tratándose de personas físicas; y, en el caso de personas morales, de la persona que firme la proposición.</w:t>
      </w:r>
    </w:p>
    <w:p w14:paraId="6BA5165B" w14:textId="77777777" w:rsidR="00364639" w:rsidRPr="00181B6C" w:rsidRDefault="00364639" w:rsidP="00DD6022">
      <w:pPr>
        <w:numPr>
          <w:ilvl w:val="2"/>
          <w:numId w:val="21"/>
        </w:numPr>
        <w:tabs>
          <w:tab w:val="clear" w:pos="606"/>
          <w:tab w:val="num" w:pos="-1560"/>
        </w:tabs>
        <w:jc w:val="both"/>
        <w:rPr>
          <w:rFonts w:ascii="Noto Sans" w:hAnsi="Noto Sans" w:cs="Noto Sans"/>
          <w:b/>
          <w:sz w:val="16"/>
          <w:szCs w:val="16"/>
          <w:u w:val="single"/>
          <w:lang w:val="es-ES"/>
        </w:rPr>
      </w:pPr>
      <w:r w:rsidRPr="00181B6C">
        <w:rPr>
          <w:rFonts w:ascii="Noto Sans" w:hAnsi="Noto Sans" w:cs="Noto Sans"/>
          <w:b/>
          <w:sz w:val="16"/>
          <w:szCs w:val="16"/>
          <w:u w:val="single"/>
          <w:lang w:val="es-ES"/>
        </w:rPr>
        <w:t xml:space="preserve">Anexo Número 7 (siete),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 </w:t>
      </w:r>
    </w:p>
    <w:p w14:paraId="37579BB8" w14:textId="77777777" w:rsidR="00364639" w:rsidRPr="00181B6C" w:rsidRDefault="00364639" w:rsidP="00FE3D31">
      <w:pPr>
        <w:jc w:val="both"/>
        <w:rPr>
          <w:rFonts w:ascii="Noto Sans" w:hAnsi="Noto Sans" w:cs="Noto Sans"/>
          <w:b/>
          <w:sz w:val="16"/>
          <w:szCs w:val="16"/>
          <w:u w:val="single"/>
          <w:lang w:val="es-ES"/>
        </w:rPr>
      </w:pPr>
    </w:p>
    <w:p w14:paraId="36FDA2A8" w14:textId="77777777" w:rsidR="00364639" w:rsidRPr="00181B6C" w:rsidRDefault="00364639" w:rsidP="00FE3D31">
      <w:pPr>
        <w:jc w:val="both"/>
        <w:rPr>
          <w:rFonts w:ascii="Noto Sans" w:hAnsi="Noto Sans" w:cs="Noto Sans"/>
          <w:b/>
          <w:bCs/>
          <w:sz w:val="16"/>
          <w:szCs w:val="16"/>
          <w:lang w:val="es-ES"/>
        </w:rPr>
      </w:pPr>
      <w:r w:rsidRPr="00181B6C">
        <w:rPr>
          <w:rFonts w:ascii="Noto Sans" w:hAnsi="Noto Sans" w:cs="Noto Sans"/>
          <w:b/>
          <w:bCs/>
          <w:sz w:val="16"/>
          <w:szCs w:val="16"/>
          <w:lang w:val="es-ES"/>
        </w:rPr>
        <w:t>6.2.</w:t>
      </w:r>
      <w:r w:rsidRPr="00181B6C">
        <w:rPr>
          <w:rFonts w:ascii="Noto Sans" w:hAnsi="Noto Sans" w:cs="Noto Sans"/>
          <w:b/>
          <w:bCs/>
          <w:sz w:val="16"/>
          <w:szCs w:val="16"/>
          <w:lang w:val="es-ES"/>
        </w:rPr>
        <w:tab/>
        <w:t>PROPOSICIÓN TÉCNICA</w:t>
      </w:r>
    </w:p>
    <w:p w14:paraId="3B55E571"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ab/>
      </w:r>
    </w:p>
    <w:p w14:paraId="694FF4CB"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La proposición técnica deberá contener la siguiente documentación:</w:t>
      </w:r>
    </w:p>
    <w:p w14:paraId="3B6EFA4B" w14:textId="77777777" w:rsidR="00364639" w:rsidRPr="00181B6C" w:rsidRDefault="00364639" w:rsidP="00FE3D31">
      <w:pPr>
        <w:jc w:val="both"/>
        <w:rPr>
          <w:rFonts w:ascii="Noto Sans" w:hAnsi="Noto Sans" w:cs="Noto Sans"/>
          <w:sz w:val="16"/>
          <w:szCs w:val="16"/>
          <w:lang w:val="es-ES"/>
        </w:rPr>
      </w:pPr>
    </w:p>
    <w:p w14:paraId="2B84F453" w14:textId="1128184B" w:rsidR="00364639" w:rsidRPr="00181B6C" w:rsidRDefault="008E78B7" w:rsidP="008E78B7">
      <w:pPr>
        <w:numPr>
          <w:ilvl w:val="2"/>
          <w:numId w:val="23"/>
        </w:numPr>
        <w:tabs>
          <w:tab w:val="clear" w:pos="180"/>
          <w:tab w:val="num" w:pos="567"/>
        </w:tabs>
        <w:ind w:left="426" w:hanging="142"/>
        <w:jc w:val="both"/>
        <w:rPr>
          <w:rFonts w:ascii="Noto Sans" w:hAnsi="Noto Sans" w:cs="Noto Sans"/>
          <w:b/>
          <w:sz w:val="16"/>
          <w:szCs w:val="16"/>
          <w:u w:val="single"/>
        </w:rPr>
      </w:pPr>
      <w:r w:rsidRPr="00181B6C">
        <w:rPr>
          <w:rFonts w:ascii="Noto Sans" w:hAnsi="Noto Sans" w:cs="Noto Sans"/>
          <w:b/>
          <w:sz w:val="16"/>
          <w:szCs w:val="16"/>
          <w:u w:val="single"/>
        </w:rPr>
        <w:t xml:space="preserve">  </w:t>
      </w:r>
      <w:r w:rsidR="00364639" w:rsidRPr="00181B6C">
        <w:rPr>
          <w:rFonts w:ascii="Noto Sans" w:hAnsi="Noto Sans" w:cs="Noto Sans"/>
          <w:b/>
          <w:sz w:val="16"/>
          <w:szCs w:val="16"/>
          <w:u w:val="single"/>
        </w:rPr>
        <w:t xml:space="preserve">Descripción amplia y detallada de las partidas ofertadas, cumpliendo estrictamente con lo señalado en el </w:t>
      </w:r>
      <w:r w:rsidR="00364639" w:rsidRPr="00181B6C">
        <w:rPr>
          <w:rFonts w:ascii="Noto Sans" w:hAnsi="Noto Sans" w:cs="Noto Sans"/>
          <w:b/>
          <w:bCs/>
          <w:sz w:val="16"/>
          <w:szCs w:val="16"/>
          <w:u w:val="single"/>
        </w:rPr>
        <w:t xml:space="preserve">Anexo Número 1 (uno), el cual forma parte </w:t>
      </w:r>
      <w:r w:rsidR="00364639" w:rsidRPr="00181B6C">
        <w:rPr>
          <w:rFonts w:ascii="Noto Sans" w:hAnsi="Noto Sans" w:cs="Noto Sans"/>
          <w:b/>
          <w:sz w:val="16"/>
          <w:szCs w:val="16"/>
          <w:u w:val="single"/>
        </w:rPr>
        <w:t>de esta convocatoria.</w:t>
      </w:r>
    </w:p>
    <w:p w14:paraId="269DEF44" w14:textId="4A389E15" w:rsidR="00364639" w:rsidRPr="00181B6C" w:rsidRDefault="008E78B7" w:rsidP="008E78B7">
      <w:pPr>
        <w:numPr>
          <w:ilvl w:val="2"/>
          <w:numId w:val="23"/>
        </w:numPr>
        <w:tabs>
          <w:tab w:val="clear" w:pos="180"/>
          <w:tab w:val="num" w:pos="426"/>
          <w:tab w:val="num" w:pos="567"/>
        </w:tabs>
        <w:ind w:left="709" w:hanging="425"/>
        <w:jc w:val="both"/>
        <w:rPr>
          <w:rFonts w:ascii="Noto Sans" w:hAnsi="Noto Sans" w:cs="Noto Sans"/>
          <w:b/>
          <w:sz w:val="16"/>
          <w:szCs w:val="16"/>
          <w:u w:val="single"/>
        </w:rPr>
      </w:pPr>
      <w:r w:rsidRPr="00181B6C">
        <w:rPr>
          <w:rFonts w:ascii="Noto Sans" w:hAnsi="Noto Sans" w:cs="Noto Sans"/>
          <w:b/>
          <w:sz w:val="16"/>
          <w:szCs w:val="16"/>
          <w:u w:val="single"/>
        </w:rPr>
        <w:t xml:space="preserve">    </w:t>
      </w:r>
      <w:r w:rsidR="00364639" w:rsidRPr="00181B6C">
        <w:rPr>
          <w:rFonts w:ascii="Noto Sans" w:hAnsi="Noto Sans" w:cs="Noto Sans"/>
          <w:b/>
          <w:sz w:val="16"/>
          <w:szCs w:val="16"/>
          <w:u w:val="single"/>
        </w:rPr>
        <w:t>Documentos descritos en el numeral 2.1 de la presente convocatoria, según corresponda.</w:t>
      </w:r>
    </w:p>
    <w:p w14:paraId="13F0D8C0" w14:textId="7915653D" w:rsidR="00364639" w:rsidRPr="00181B6C" w:rsidRDefault="008E78B7" w:rsidP="008E78B7">
      <w:pPr>
        <w:numPr>
          <w:ilvl w:val="2"/>
          <w:numId w:val="23"/>
        </w:numPr>
        <w:tabs>
          <w:tab w:val="clear" w:pos="180"/>
          <w:tab w:val="num" w:pos="426"/>
          <w:tab w:val="num" w:pos="567"/>
        </w:tabs>
        <w:ind w:left="709" w:hanging="425"/>
        <w:jc w:val="both"/>
        <w:rPr>
          <w:rFonts w:ascii="Noto Sans" w:hAnsi="Noto Sans" w:cs="Noto Sans"/>
          <w:b/>
          <w:bCs/>
          <w:sz w:val="16"/>
          <w:szCs w:val="16"/>
          <w:u w:val="single"/>
        </w:rPr>
      </w:pPr>
      <w:r w:rsidRPr="00181B6C">
        <w:rPr>
          <w:rFonts w:ascii="Noto Sans" w:hAnsi="Noto Sans" w:cs="Noto Sans"/>
          <w:b/>
          <w:bCs/>
          <w:sz w:val="16"/>
          <w:szCs w:val="16"/>
          <w:u w:val="single"/>
        </w:rPr>
        <w:t xml:space="preserve">   </w:t>
      </w:r>
      <w:r w:rsidR="00364639" w:rsidRPr="00181B6C">
        <w:rPr>
          <w:rFonts w:ascii="Noto Sans" w:hAnsi="Noto Sans" w:cs="Noto Sans"/>
          <w:b/>
          <w:bCs/>
          <w:sz w:val="16"/>
          <w:szCs w:val="16"/>
          <w:u w:val="single"/>
        </w:rPr>
        <w:t>Documentos indicados en el numeral 2.2, de la presente convocatoria, según corresponda.</w:t>
      </w:r>
    </w:p>
    <w:p w14:paraId="31C4BD57" w14:textId="77777777" w:rsidR="00570DD4" w:rsidRPr="00181B6C" w:rsidRDefault="00570DD4" w:rsidP="00FE3D31">
      <w:pPr>
        <w:jc w:val="both"/>
        <w:rPr>
          <w:rFonts w:ascii="Noto Sans" w:hAnsi="Noto Sans" w:cs="Noto Sans"/>
          <w:b/>
          <w:sz w:val="16"/>
          <w:szCs w:val="16"/>
          <w:lang w:val="es-MX"/>
        </w:rPr>
      </w:pPr>
    </w:p>
    <w:p w14:paraId="24D1B5B4" w14:textId="77777777" w:rsidR="00364639" w:rsidRPr="00181B6C" w:rsidRDefault="00364639" w:rsidP="00FE3D31">
      <w:pPr>
        <w:jc w:val="both"/>
        <w:rPr>
          <w:rFonts w:ascii="Noto Sans" w:hAnsi="Noto Sans" w:cs="Noto Sans"/>
          <w:b/>
          <w:sz w:val="16"/>
          <w:szCs w:val="16"/>
          <w:lang w:val="es-MX"/>
        </w:rPr>
      </w:pPr>
      <w:r w:rsidRPr="00181B6C">
        <w:rPr>
          <w:rFonts w:ascii="Noto Sans" w:hAnsi="Noto Sans" w:cs="Noto Sans"/>
          <w:b/>
          <w:sz w:val="16"/>
          <w:szCs w:val="16"/>
          <w:lang w:val="es-MX"/>
        </w:rPr>
        <w:t>6.2.2 PROCEDIMIENTO DE VERIFICACIÓN</w:t>
      </w:r>
    </w:p>
    <w:p w14:paraId="1C348F70" w14:textId="77777777" w:rsidR="00364639" w:rsidRPr="00181B6C" w:rsidRDefault="00364639" w:rsidP="00FE3D31">
      <w:pPr>
        <w:jc w:val="both"/>
        <w:rPr>
          <w:rFonts w:ascii="Noto Sans" w:hAnsi="Noto Sans" w:cs="Noto Sans"/>
          <w:sz w:val="16"/>
          <w:szCs w:val="16"/>
          <w:lang w:val="es-MX"/>
        </w:rPr>
      </w:pPr>
    </w:p>
    <w:p w14:paraId="276F7562" w14:textId="0438C473" w:rsidR="00364639" w:rsidRPr="00181B6C" w:rsidRDefault="00364639" w:rsidP="00FE3D31">
      <w:pPr>
        <w:jc w:val="both"/>
        <w:rPr>
          <w:rFonts w:ascii="Noto Sans" w:hAnsi="Noto Sans" w:cs="Noto Sans"/>
          <w:sz w:val="16"/>
          <w:szCs w:val="16"/>
          <w:lang w:val="es-MX"/>
        </w:rPr>
      </w:pPr>
      <w:r w:rsidRPr="00181B6C">
        <w:rPr>
          <w:rFonts w:ascii="Noto Sans" w:hAnsi="Noto Sans" w:cs="Noto Sans"/>
          <w:sz w:val="16"/>
          <w:szCs w:val="16"/>
          <w:lang w:val="es-MX"/>
        </w:rPr>
        <w:t>La verificación de las características técnicas solicitadas y propuestas, se realizará con la propuesta técnica entregada por el Licitante en el acto de entrega de Presentac</w:t>
      </w:r>
      <w:r w:rsidR="00455F2C" w:rsidRPr="00181B6C">
        <w:rPr>
          <w:rFonts w:ascii="Noto Sans" w:hAnsi="Noto Sans" w:cs="Noto Sans"/>
          <w:sz w:val="16"/>
          <w:szCs w:val="16"/>
          <w:lang w:val="es-MX"/>
        </w:rPr>
        <w:t>ión y Apertura de Proposiciones</w:t>
      </w:r>
      <w:r w:rsidRPr="00181B6C">
        <w:rPr>
          <w:rFonts w:ascii="Noto Sans" w:hAnsi="Noto Sans" w:cs="Noto Sans"/>
          <w:sz w:val="16"/>
          <w:szCs w:val="16"/>
          <w:lang w:val="es-MX"/>
        </w:rPr>
        <w:t>.</w:t>
      </w:r>
    </w:p>
    <w:p w14:paraId="79F70531" w14:textId="77777777" w:rsidR="00364639" w:rsidRPr="00181B6C" w:rsidRDefault="00364639" w:rsidP="00FE3D31">
      <w:pPr>
        <w:jc w:val="both"/>
        <w:rPr>
          <w:rFonts w:ascii="Noto Sans" w:hAnsi="Noto Sans" w:cs="Noto Sans"/>
          <w:sz w:val="16"/>
          <w:szCs w:val="16"/>
          <w:lang w:val="es-MX"/>
        </w:rPr>
      </w:pPr>
    </w:p>
    <w:p w14:paraId="148F2BC7" w14:textId="324352BB" w:rsidR="00364639" w:rsidRPr="00181B6C" w:rsidRDefault="00364639" w:rsidP="00FE3D31">
      <w:pPr>
        <w:jc w:val="both"/>
        <w:rPr>
          <w:rFonts w:ascii="Noto Sans" w:hAnsi="Noto Sans" w:cs="Noto Sans"/>
          <w:sz w:val="16"/>
          <w:szCs w:val="16"/>
          <w:lang w:val="es-MX"/>
        </w:rPr>
      </w:pPr>
      <w:r w:rsidRPr="00181B6C">
        <w:rPr>
          <w:rFonts w:ascii="Noto Sans" w:hAnsi="Noto Sans" w:cs="Noto Sans"/>
          <w:sz w:val="16"/>
          <w:szCs w:val="16"/>
          <w:lang w:val="es-MX"/>
        </w:rPr>
        <w:t xml:space="preserve">El IMSS certificará el cumplimiento de las características indicadas en el </w:t>
      </w:r>
      <w:r w:rsidRPr="00181B6C">
        <w:rPr>
          <w:rFonts w:ascii="Noto Sans" w:hAnsi="Noto Sans" w:cs="Noto Sans"/>
          <w:b/>
          <w:sz w:val="16"/>
          <w:szCs w:val="16"/>
          <w:lang w:val="es-MX"/>
        </w:rPr>
        <w:t>Anexo Número 1 (uno)</w:t>
      </w:r>
      <w:r w:rsidRPr="00181B6C">
        <w:rPr>
          <w:rFonts w:ascii="Noto Sans" w:hAnsi="Noto Sans" w:cs="Noto Sans"/>
          <w:sz w:val="16"/>
          <w:szCs w:val="16"/>
          <w:lang w:val="es-MX"/>
        </w:rPr>
        <w:t>, la cual deberá cumplir con las</w:t>
      </w:r>
      <w:r w:rsidRPr="00181B6C">
        <w:rPr>
          <w:rFonts w:ascii="Noto Sans" w:hAnsi="Noto Sans" w:cs="Noto Sans"/>
          <w:sz w:val="16"/>
          <w:szCs w:val="16"/>
          <w:lang w:val="es-ES"/>
        </w:rPr>
        <w:t xml:space="preserve"> </w:t>
      </w:r>
      <w:r w:rsidRPr="00181B6C">
        <w:rPr>
          <w:rFonts w:ascii="Noto Sans" w:hAnsi="Noto Sans" w:cs="Noto Sans"/>
          <w:sz w:val="16"/>
          <w:szCs w:val="16"/>
          <w:lang w:val="es-MX"/>
        </w:rPr>
        <w:t>Especificaciones, l</w:t>
      </w:r>
      <w:r w:rsidR="00455F2C" w:rsidRPr="00181B6C">
        <w:rPr>
          <w:rFonts w:ascii="Noto Sans" w:hAnsi="Noto Sans" w:cs="Noto Sans"/>
          <w:sz w:val="16"/>
          <w:szCs w:val="16"/>
          <w:lang w:val="es-MX"/>
        </w:rPr>
        <w:t>a</w:t>
      </w:r>
      <w:r w:rsidRPr="00181B6C">
        <w:rPr>
          <w:rFonts w:ascii="Noto Sans" w:hAnsi="Noto Sans" w:cs="Noto Sans"/>
          <w:sz w:val="16"/>
          <w:szCs w:val="16"/>
          <w:lang w:val="es-MX"/>
        </w:rPr>
        <w:t>s cuales deberán contener el 100% de las características solicitadas.</w:t>
      </w:r>
    </w:p>
    <w:p w14:paraId="538F3840" w14:textId="77777777" w:rsidR="00364639" w:rsidRPr="00181B6C" w:rsidRDefault="00364639" w:rsidP="00FE3D31">
      <w:pPr>
        <w:jc w:val="both"/>
        <w:rPr>
          <w:rFonts w:ascii="Noto Sans" w:hAnsi="Noto Sans" w:cs="Noto Sans"/>
          <w:sz w:val="16"/>
          <w:szCs w:val="16"/>
          <w:lang w:val="es-MX"/>
        </w:rPr>
      </w:pPr>
    </w:p>
    <w:p w14:paraId="386DC99D" w14:textId="77777777" w:rsidR="00364639" w:rsidRPr="00181B6C" w:rsidRDefault="00364639" w:rsidP="00FE3D31">
      <w:pPr>
        <w:jc w:val="both"/>
        <w:rPr>
          <w:rFonts w:ascii="Noto Sans" w:hAnsi="Noto Sans" w:cs="Noto Sans"/>
          <w:sz w:val="16"/>
          <w:szCs w:val="16"/>
          <w:lang w:val="es-MX"/>
        </w:rPr>
      </w:pPr>
      <w:r w:rsidRPr="00181B6C">
        <w:rPr>
          <w:rFonts w:ascii="Noto Sans" w:hAnsi="Noto Sans" w:cs="Noto Sans"/>
          <w:sz w:val="16"/>
          <w:szCs w:val="16"/>
          <w:lang w:val="es-MX"/>
        </w:rPr>
        <w:t xml:space="preserve">De la misma forma, no se aceptarán cartas </w:t>
      </w:r>
      <w:r w:rsidRPr="00181B6C">
        <w:rPr>
          <w:rFonts w:ascii="Noto Sans" w:hAnsi="Noto Sans" w:cs="Noto Sans"/>
          <w:b/>
          <w:sz w:val="16"/>
          <w:szCs w:val="16"/>
          <w:lang w:val="es-MX"/>
        </w:rPr>
        <w:t>“BAJO PROTESTA DE DECIR VERDAD”</w:t>
      </w:r>
      <w:r w:rsidRPr="00181B6C">
        <w:rPr>
          <w:rFonts w:ascii="Noto Sans" w:hAnsi="Noto Sans" w:cs="Noto Sans"/>
          <w:sz w:val="16"/>
          <w:szCs w:val="16"/>
          <w:lang w:val="es-MX"/>
        </w:rPr>
        <w:t xml:space="preserve"> en las que se comprometa el cumplimiento de cualquiera de las especificaciones.</w:t>
      </w:r>
    </w:p>
    <w:p w14:paraId="66DC681F" w14:textId="77777777" w:rsidR="00364639" w:rsidRPr="00181B6C" w:rsidRDefault="00364639" w:rsidP="00FE3D31">
      <w:pPr>
        <w:jc w:val="both"/>
        <w:rPr>
          <w:rFonts w:ascii="Noto Sans" w:hAnsi="Noto Sans" w:cs="Noto Sans"/>
          <w:sz w:val="16"/>
          <w:szCs w:val="16"/>
          <w:lang w:val="es-MX"/>
        </w:rPr>
      </w:pPr>
    </w:p>
    <w:p w14:paraId="3093502B" w14:textId="6E5C13FF" w:rsidR="00364639" w:rsidRPr="00181B6C" w:rsidRDefault="00455F2C" w:rsidP="00FE3D31">
      <w:pPr>
        <w:jc w:val="both"/>
        <w:rPr>
          <w:rFonts w:ascii="Noto Sans" w:hAnsi="Noto Sans" w:cs="Noto Sans"/>
          <w:b/>
          <w:sz w:val="16"/>
          <w:szCs w:val="16"/>
          <w:lang w:val="es-MX"/>
        </w:rPr>
      </w:pPr>
      <w:r w:rsidRPr="00181B6C">
        <w:rPr>
          <w:rFonts w:ascii="Noto Sans" w:hAnsi="Noto Sans" w:cs="Noto Sans"/>
          <w:sz w:val="16"/>
          <w:szCs w:val="16"/>
          <w:lang w:val="es-MX"/>
        </w:rPr>
        <w:t>L</w:t>
      </w:r>
      <w:r w:rsidR="00364639" w:rsidRPr="00181B6C">
        <w:rPr>
          <w:rFonts w:ascii="Noto Sans" w:hAnsi="Noto Sans" w:cs="Noto Sans"/>
          <w:sz w:val="16"/>
          <w:szCs w:val="16"/>
          <w:lang w:val="es-MX"/>
        </w:rPr>
        <w:t xml:space="preserve">a verificación de características </w:t>
      </w:r>
      <w:r w:rsidR="000D14C6" w:rsidRPr="00181B6C">
        <w:rPr>
          <w:rFonts w:ascii="Noto Sans" w:hAnsi="Noto Sans" w:cs="Noto Sans"/>
          <w:sz w:val="16"/>
          <w:szCs w:val="16"/>
          <w:lang w:val="es-MX"/>
        </w:rPr>
        <w:t xml:space="preserve">establecidas en la convocatoria </w:t>
      </w:r>
      <w:r w:rsidR="00364639" w:rsidRPr="00181B6C">
        <w:rPr>
          <w:rFonts w:ascii="Noto Sans" w:hAnsi="Noto Sans" w:cs="Noto Sans"/>
          <w:sz w:val="16"/>
          <w:szCs w:val="16"/>
          <w:lang w:val="es-MX"/>
        </w:rPr>
        <w:t xml:space="preserve">difieran de lo establecido en la oferta técnica del licitante, será evaluada como </w:t>
      </w:r>
      <w:r w:rsidR="00364639" w:rsidRPr="00181B6C">
        <w:rPr>
          <w:rFonts w:ascii="Noto Sans" w:hAnsi="Noto Sans" w:cs="Noto Sans"/>
          <w:b/>
          <w:sz w:val="16"/>
          <w:szCs w:val="16"/>
          <w:lang w:val="es-MX"/>
        </w:rPr>
        <w:t>NO CUMPLE.</w:t>
      </w:r>
    </w:p>
    <w:p w14:paraId="1E775279" w14:textId="77777777" w:rsidR="00364639" w:rsidRDefault="00364639" w:rsidP="00FE3D31">
      <w:pPr>
        <w:jc w:val="both"/>
        <w:rPr>
          <w:rFonts w:ascii="Noto Sans" w:hAnsi="Noto Sans" w:cs="Noto Sans"/>
          <w:sz w:val="16"/>
          <w:szCs w:val="16"/>
          <w:lang w:val="es-MX"/>
        </w:rPr>
      </w:pPr>
    </w:p>
    <w:p w14:paraId="694AEC79" w14:textId="77777777" w:rsidR="00364639" w:rsidRPr="00181B6C" w:rsidRDefault="00364639" w:rsidP="00FE3D31">
      <w:pPr>
        <w:jc w:val="both"/>
        <w:rPr>
          <w:rFonts w:ascii="Noto Sans" w:hAnsi="Noto Sans" w:cs="Noto Sans"/>
          <w:bCs/>
          <w:sz w:val="16"/>
          <w:szCs w:val="16"/>
          <w:lang w:val="es-ES"/>
        </w:rPr>
      </w:pPr>
      <w:r w:rsidRPr="00181B6C">
        <w:rPr>
          <w:rFonts w:ascii="Noto Sans" w:hAnsi="Noto Sans" w:cs="Noto Sans"/>
          <w:b/>
          <w:bCs/>
          <w:sz w:val="16"/>
          <w:szCs w:val="16"/>
          <w:lang w:val="es-ES"/>
        </w:rPr>
        <w:t>6.3.</w:t>
      </w:r>
      <w:r w:rsidRPr="00181B6C">
        <w:rPr>
          <w:rFonts w:ascii="Noto Sans" w:hAnsi="Noto Sans" w:cs="Noto Sans"/>
          <w:b/>
          <w:bCs/>
          <w:sz w:val="16"/>
          <w:szCs w:val="16"/>
          <w:lang w:val="es-ES"/>
        </w:rPr>
        <w:tab/>
        <w:t>PROPOSICIÓN ECONÓMICA</w:t>
      </w:r>
    </w:p>
    <w:p w14:paraId="7A5EC43B" w14:textId="77777777" w:rsidR="00364639" w:rsidRPr="00181B6C" w:rsidRDefault="00364639" w:rsidP="00FE3D31">
      <w:pPr>
        <w:jc w:val="both"/>
        <w:rPr>
          <w:rFonts w:ascii="Noto Sans" w:hAnsi="Noto Sans" w:cs="Noto Sans"/>
          <w:sz w:val="16"/>
          <w:szCs w:val="16"/>
          <w:lang w:val="es-ES"/>
        </w:rPr>
      </w:pPr>
    </w:p>
    <w:p w14:paraId="209B0951"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La proposición económica, deberá contener la cotización de las partidas ofertadas</w:t>
      </w:r>
      <w:r w:rsidRPr="00181B6C">
        <w:rPr>
          <w:rFonts w:ascii="Noto Sans" w:hAnsi="Noto Sans" w:cs="Noto Sans"/>
          <w:b/>
          <w:sz w:val="16"/>
          <w:szCs w:val="16"/>
          <w:u w:val="single"/>
          <w:lang w:val="es-ES"/>
        </w:rPr>
        <w:t>,</w:t>
      </w:r>
      <w:r w:rsidRPr="00181B6C">
        <w:rPr>
          <w:rFonts w:ascii="Noto Sans" w:hAnsi="Noto Sans" w:cs="Noto Sans"/>
          <w:sz w:val="16"/>
          <w:szCs w:val="16"/>
          <w:lang w:val="es-ES"/>
        </w:rPr>
        <w:t xml:space="preserve"> es decir, los licitantes deberán ofertar la totalidad de las partidas, indicando su número, Clave, descripción, marca, país de origen, unidades mínimas, unidades máximas, precio, importe mínimo, importe máximo, juego: unidades e importe, conforme al </w:t>
      </w:r>
      <w:r w:rsidRPr="00181B6C">
        <w:rPr>
          <w:rFonts w:ascii="Noto Sans" w:hAnsi="Noto Sans" w:cs="Noto Sans"/>
          <w:b/>
          <w:bCs/>
          <w:sz w:val="16"/>
          <w:szCs w:val="16"/>
          <w:lang w:val="es-ES"/>
        </w:rPr>
        <w:t>Anexo Número 09 (nueve),</w:t>
      </w:r>
      <w:r w:rsidRPr="00181B6C">
        <w:rPr>
          <w:rFonts w:ascii="Noto Sans" w:hAnsi="Noto Sans" w:cs="Noto Sans"/>
          <w:sz w:val="16"/>
          <w:szCs w:val="16"/>
          <w:lang w:val="es-ES"/>
        </w:rPr>
        <w:t xml:space="preserve"> el cual forma parte de la presente convocatoria.  </w:t>
      </w:r>
    </w:p>
    <w:p w14:paraId="76C121E5" w14:textId="77777777" w:rsidR="00364639" w:rsidRPr="00181B6C" w:rsidRDefault="00364639" w:rsidP="00FE3D31">
      <w:pPr>
        <w:jc w:val="both"/>
        <w:rPr>
          <w:rFonts w:ascii="Noto Sans" w:hAnsi="Noto Sans" w:cs="Noto Sans"/>
          <w:sz w:val="16"/>
          <w:szCs w:val="16"/>
          <w:lang w:val="es-ES"/>
        </w:rPr>
      </w:pPr>
    </w:p>
    <w:p w14:paraId="6A3E343E" w14:textId="51091253" w:rsidR="00364639" w:rsidRPr="00181B6C" w:rsidRDefault="00364639" w:rsidP="00FE3D31">
      <w:pPr>
        <w:jc w:val="both"/>
        <w:rPr>
          <w:rFonts w:ascii="Noto Sans" w:hAnsi="Noto Sans" w:cs="Noto Sans"/>
          <w:bCs/>
          <w:sz w:val="16"/>
          <w:szCs w:val="16"/>
          <w:lang w:val="es-ES"/>
        </w:rPr>
      </w:pPr>
      <w:r w:rsidRPr="00181B6C">
        <w:rPr>
          <w:rFonts w:ascii="Noto Sans" w:hAnsi="Noto Sans" w:cs="Noto Sans"/>
          <w:bCs/>
          <w:sz w:val="16"/>
          <w:szCs w:val="16"/>
          <w:lang w:val="es-ES"/>
        </w:rPr>
        <w:t>Los juegos que se referencian en el Anexo 1 (uno), sólo se requieren para verificar el importe total, por lo que  se adjudicara contrato</w:t>
      </w:r>
      <w:r w:rsidR="007401AA" w:rsidRPr="00181B6C">
        <w:rPr>
          <w:rFonts w:ascii="Noto Sans" w:hAnsi="Noto Sans" w:cs="Noto Sans"/>
          <w:bCs/>
          <w:sz w:val="16"/>
          <w:szCs w:val="16"/>
          <w:lang w:val="es-ES"/>
        </w:rPr>
        <w:t xml:space="preserve"> abierto</w:t>
      </w:r>
      <w:r w:rsidRPr="00181B6C">
        <w:rPr>
          <w:rFonts w:ascii="Noto Sans" w:hAnsi="Noto Sans" w:cs="Noto Sans"/>
          <w:bCs/>
          <w:sz w:val="16"/>
          <w:szCs w:val="16"/>
          <w:lang w:val="es-ES"/>
        </w:rPr>
        <w:t xml:space="preserve">. </w:t>
      </w:r>
    </w:p>
    <w:p w14:paraId="6F6717A5" w14:textId="77777777" w:rsidR="00364639" w:rsidRPr="00181B6C" w:rsidRDefault="00364639" w:rsidP="00FE3D31">
      <w:pPr>
        <w:jc w:val="both"/>
        <w:rPr>
          <w:rFonts w:ascii="Noto Sans" w:hAnsi="Noto Sans" w:cs="Noto Sans"/>
          <w:sz w:val="16"/>
          <w:szCs w:val="16"/>
          <w:lang w:val="es-ES"/>
        </w:rPr>
      </w:pPr>
    </w:p>
    <w:p w14:paraId="61030F13" w14:textId="12D48A9C" w:rsidR="00364639" w:rsidRPr="00181B6C" w:rsidRDefault="00364639" w:rsidP="00FE3D31">
      <w:pPr>
        <w:jc w:val="both"/>
        <w:rPr>
          <w:rFonts w:ascii="Noto Sans" w:hAnsi="Noto Sans" w:cs="Noto Sans"/>
          <w:sz w:val="16"/>
          <w:szCs w:val="16"/>
          <w:lang w:val="es-MX"/>
        </w:rPr>
      </w:pPr>
      <w:r w:rsidRPr="00181B6C">
        <w:rPr>
          <w:rFonts w:ascii="Noto Sans" w:hAnsi="Noto Sans" w:cs="Noto Sans"/>
          <w:sz w:val="16"/>
          <w:szCs w:val="16"/>
          <w:lang w:val="es-MX"/>
        </w:rPr>
        <w:lastRenderedPageBreak/>
        <w:t>Se requiere de un contrato</w:t>
      </w:r>
      <w:r w:rsidR="007401AA" w:rsidRPr="00181B6C">
        <w:rPr>
          <w:rFonts w:ascii="Noto Sans" w:hAnsi="Noto Sans" w:cs="Noto Sans"/>
          <w:sz w:val="16"/>
          <w:szCs w:val="16"/>
          <w:lang w:val="es-MX"/>
        </w:rPr>
        <w:t xml:space="preserve"> abierto</w:t>
      </w:r>
      <w:r w:rsidRPr="00181B6C">
        <w:rPr>
          <w:rFonts w:ascii="Noto Sans" w:hAnsi="Noto Sans" w:cs="Noto Sans"/>
          <w:sz w:val="16"/>
          <w:szCs w:val="16"/>
          <w:lang w:val="es-MX"/>
        </w:rPr>
        <w:t xml:space="preserve"> por proveedor único por partida. </w:t>
      </w:r>
    </w:p>
    <w:p w14:paraId="4D6628BD" w14:textId="77777777" w:rsidR="00364639" w:rsidRPr="00181B6C" w:rsidRDefault="00364639" w:rsidP="00FE3D31">
      <w:pPr>
        <w:jc w:val="both"/>
        <w:rPr>
          <w:rFonts w:ascii="Noto Sans" w:hAnsi="Noto Sans" w:cs="Noto Sans"/>
          <w:sz w:val="16"/>
          <w:szCs w:val="16"/>
          <w:lang w:val="es-MX"/>
        </w:rPr>
      </w:pPr>
    </w:p>
    <w:p w14:paraId="6335B685"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14:paraId="1EA800AF" w14:textId="77777777" w:rsidR="00364639" w:rsidRPr="00181B6C" w:rsidRDefault="00364639" w:rsidP="00FE3D31">
      <w:pPr>
        <w:jc w:val="both"/>
        <w:rPr>
          <w:rFonts w:ascii="Noto Sans" w:hAnsi="Noto Sans" w:cs="Noto Sans"/>
          <w:sz w:val="16"/>
          <w:szCs w:val="16"/>
          <w:lang w:val="es-ES"/>
        </w:rPr>
      </w:pPr>
    </w:p>
    <w:p w14:paraId="2E2EF06C"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 xml:space="preserve">Los precios ofertados por los licitantes, permanecerán fijos durante la vigencia del contrato. </w:t>
      </w:r>
    </w:p>
    <w:p w14:paraId="59CA3793" w14:textId="77777777" w:rsidR="00364639" w:rsidRPr="00181B6C" w:rsidRDefault="00364639" w:rsidP="00FE3D31">
      <w:pPr>
        <w:jc w:val="both"/>
        <w:rPr>
          <w:rFonts w:ascii="Noto Sans" w:hAnsi="Noto Sans" w:cs="Noto Sans"/>
          <w:sz w:val="16"/>
          <w:szCs w:val="16"/>
          <w:lang w:val="es-ES"/>
        </w:rPr>
      </w:pPr>
    </w:p>
    <w:p w14:paraId="3DC2E229"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Las cotizaciones deberán elaborarse a 2 (dos) decimales.</w:t>
      </w:r>
    </w:p>
    <w:p w14:paraId="786B1DFA" w14:textId="77777777" w:rsidR="00364639" w:rsidRPr="00181B6C" w:rsidRDefault="00364639" w:rsidP="00FE3D31">
      <w:pPr>
        <w:jc w:val="both"/>
        <w:rPr>
          <w:rFonts w:ascii="Noto Sans" w:hAnsi="Noto Sans" w:cs="Noto Sans"/>
          <w:sz w:val="16"/>
          <w:szCs w:val="16"/>
          <w:lang w:val="es-ES"/>
        </w:rPr>
      </w:pPr>
    </w:p>
    <w:p w14:paraId="4069ECEB"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14:paraId="3AB2B8D5" w14:textId="77777777" w:rsidR="00364639" w:rsidRPr="00181B6C" w:rsidRDefault="00364639" w:rsidP="00FE3D31">
      <w:pPr>
        <w:jc w:val="both"/>
        <w:rPr>
          <w:rFonts w:ascii="Noto Sans" w:hAnsi="Noto Sans" w:cs="Noto Sans"/>
          <w:sz w:val="16"/>
          <w:szCs w:val="16"/>
          <w:lang w:val="es-ES"/>
        </w:rPr>
      </w:pPr>
    </w:p>
    <w:tbl>
      <w:tblPr>
        <w:tblW w:w="0" w:type="auto"/>
        <w:tblInd w:w="108" w:type="dxa"/>
        <w:shd w:val="clear" w:color="auto" w:fill="000000" w:themeFill="text1"/>
        <w:tblLook w:val="04A0" w:firstRow="1" w:lastRow="0" w:firstColumn="1" w:lastColumn="0" w:noHBand="0" w:noVBand="1"/>
      </w:tblPr>
      <w:tblGrid>
        <w:gridCol w:w="10031"/>
      </w:tblGrid>
      <w:tr w:rsidR="00364639" w:rsidRPr="00181B6C" w14:paraId="6C320802" w14:textId="77777777" w:rsidTr="00364639">
        <w:tc>
          <w:tcPr>
            <w:tcW w:w="10031" w:type="dxa"/>
            <w:shd w:val="clear" w:color="auto" w:fill="000000" w:themeFill="text1"/>
          </w:tcPr>
          <w:p w14:paraId="75698576" w14:textId="77777777" w:rsidR="00364639" w:rsidRPr="00181B6C" w:rsidRDefault="00364639" w:rsidP="00DD6022">
            <w:pPr>
              <w:numPr>
                <w:ilvl w:val="0"/>
                <w:numId w:val="24"/>
              </w:numPr>
              <w:jc w:val="both"/>
              <w:rPr>
                <w:rFonts w:ascii="Noto Sans" w:hAnsi="Noto Sans" w:cs="Noto Sans"/>
                <w:sz w:val="16"/>
                <w:szCs w:val="16"/>
                <w:lang w:val="es-MX"/>
              </w:rPr>
            </w:pPr>
            <w:r w:rsidRPr="00181B6C">
              <w:rPr>
                <w:rFonts w:ascii="Noto Sans" w:hAnsi="Noto Sans" w:cs="Noto Sans"/>
                <w:b/>
                <w:bCs/>
                <w:sz w:val="16"/>
                <w:szCs w:val="16"/>
                <w:lang w:val="es-ES"/>
              </w:rPr>
              <w:t>ACREDITACIÓN DE LA EXISTENCIA LEGAL, PERSONALIDAD JURÍDICA  Y NACIONALIDAD DEL LICITANTE.</w:t>
            </w:r>
          </w:p>
        </w:tc>
      </w:tr>
    </w:tbl>
    <w:p w14:paraId="566A3694" w14:textId="77777777" w:rsidR="00364639" w:rsidRPr="00181B6C" w:rsidRDefault="00364639" w:rsidP="00FE3D31">
      <w:pPr>
        <w:jc w:val="both"/>
        <w:rPr>
          <w:rFonts w:ascii="Noto Sans" w:hAnsi="Noto Sans" w:cs="Noto Sans"/>
          <w:sz w:val="16"/>
          <w:szCs w:val="16"/>
          <w:lang w:val="es-MX"/>
        </w:rPr>
      </w:pPr>
    </w:p>
    <w:p w14:paraId="43BC9D5D" w14:textId="4191E7EB"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7.1.</w:t>
      </w:r>
      <w:r w:rsidRPr="00181B6C">
        <w:rPr>
          <w:rFonts w:ascii="Noto Sans" w:hAnsi="Noto Sans" w:cs="Noto Sans"/>
          <w:b/>
          <w:sz w:val="16"/>
          <w:szCs w:val="16"/>
          <w:lang w:val="es-ES"/>
        </w:rPr>
        <w:tab/>
      </w:r>
      <w:r w:rsidR="00992182" w:rsidRPr="00181B6C">
        <w:rPr>
          <w:rFonts w:ascii="Noto Sans" w:hAnsi="Noto Sans" w:cs="Noto Sans"/>
          <w:b/>
          <w:sz w:val="16"/>
          <w:szCs w:val="16"/>
          <w:lang w:val="es-ES"/>
        </w:rPr>
        <w:t>En el acto de presentación y apertura de proposiciones</w:t>
      </w:r>
      <w:r w:rsidRPr="00181B6C">
        <w:rPr>
          <w:rFonts w:ascii="Noto Sans" w:hAnsi="Noto Sans" w:cs="Noto Sans"/>
          <w:b/>
          <w:sz w:val="16"/>
          <w:szCs w:val="16"/>
          <w:lang w:val="es-ES"/>
        </w:rPr>
        <w:t>.</w:t>
      </w:r>
    </w:p>
    <w:p w14:paraId="35EDCB35" w14:textId="77777777" w:rsidR="00364639" w:rsidRPr="00181B6C" w:rsidRDefault="00364639" w:rsidP="00FE3D31">
      <w:pPr>
        <w:jc w:val="both"/>
        <w:rPr>
          <w:rFonts w:ascii="Noto Sans" w:hAnsi="Noto Sans" w:cs="Noto Sans"/>
          <w:sz w:val="16"/>
          <w:szCs w:val="16"/>
          <w:lang w:val="es-ES"/>
        </w:rPr>
      </w:pPr>
    </w:p>
    <w:p w14:paraId="7E998299" w14:textId="77777777" w:rsidR="00364639" w:rsidRPr="00181B6C" w:rsidRDefault="00364639" w:rsidP="00FE3D31">
      <w:pPr>
        <w:jc w:val="both"/>
        <w:rPr>
          <w:rFonts w:ascii="Noto Sans" w:hAnsi="Noto Sans" w:cs="Noto Sans"/>
          <w:b/>
          <w:sz w:val="16"/>
          <w:szCs w:val="16"/>
          <w:u w:val="single"/>
          <w:lang w:val="es-ES"/>
        </w:rPr>
      </w:pPr>
      <w:r w:rsidRPr="00181B6C">
        <w:rPr>
          <w:rFonts w:ascii="Noto Sans" w:hAnsi="Noto Sans" w:cs="Noto Sans"/>
          <w:b/>
          <w:sz w:val="16"/>
          <w:szCs w:val="16"/>
          <w:u w:val="single"/>
          <w:lang w:val="es-ES"/>
        </w:rPr>
        <w:t>Para efectos de la suscripción de las proposiciones el licitante deberá acreditar su existencia legal y personalidad jurídica entregando un escrito en el que su firmante manifieste, bajo protesta de decir verdad, que cuenta con facultades suficientes por sí o por su representada, mismo que contendrá los datos siguientes:</w:t>
      </w:r>
    </w:p>
    <w:p w14:paraId="62341952" w14:textId="77777777" w:rsidR="00364639" w:rsidRPr="00181B6C" w:rsidRDefault="00364639" w:rsidP="00FE3D31">
      <w:pPr>
        <w:jc w:val="both"/>
        <w:rPr>
          <w:rFonts w:ascii="Noto Sans" w:hAnsi="Noto Sans" w:cs="Noto Sans"/>
          <w:b/>
          <w:sz w:val="16"/>
          <w:szCs w:val="16"/>
          <w:u w:val="single"/>
          <w:lang w:val="es-ES"/>
        </w:rPr>
      </w:pPr>
    </w:p>
    <w:p w14:paraId="03BC54CE"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a)</w:t>
      </w:r>
      <w:r w:rsidRPr="00181B6C">
        <w:rPr>
          <w:rFonts w:ascii="Noto Sans" w:hAnsi="Noto Sans" w:cs="Noto Sans"/>
          <w:sz w:val="16"/>
          <w:szCs w:val="16"/>
          <w:lang w:val="es-ES"/>
        </w:rPr>
        <w:tab/>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14:paraId="6B0E1988" w14:textId="77777777" w:rsidR="00364639" w:rsidRPr="00181B6C" w:rsidRDefault="00364639" w:rsidP="00FE3D31">
      <w:pPr>
        <w:jc w:val="both"/>
        <w:rPr>
          <w:rFonts w:ascii="Noto Sans" w:hAnsi="Noto Sans" w:cs="Noto Sans"/>
          <w:sz w:val="16"/>
          <w:szCs w:val="16"/>
          <w:lang w:val="es-ES"/>
        </w:rPr>
      </w:pPr>
    </w:p>
    <w:p w14:paraId="16F6672D" w14:textId="77777777" w:rsidR="00364639" w:rsidRPr="00181B6C" w:rsidRDefault="00364639" w:rsidP="00F32217">
      <w:pPr>
        <w:numPr>
          <w:ilvl w:val="3"/>
          <w:numId w:val="7"/>
        </w:numPr>
        <w:tabs>
          <w:tab w:val="clear" w:pos="2880"/>
          <w:tab w:val="num" w:pos="426"/>
        </w:tabs>
        <w:ind w:hanging="2880"/>
        <w:jc w:val="both"/>
        <w:rPr>
          <w:rFonts w:ascii="Noto Sans" w:hAnsi="Noto Sans" w:cs="Noto Sans"/>
          <w:sz w:val="16"/>
          <w:szCs w:val="16"/>
          <w:lang w:val="es-ES"/>
        </w:rPr>
      </w:pPr>
      <w:r w:rsidRPr="00181B6C">
        <w:rPr>
          <w:rFonts w:ascii="Noto Sans" w:hAnsi="Noto Sans" w:cs="Noto Sans"/>
          <w:sz w:val="16"/>
          <w:szCs w:val="16"/>
        </w:rPr>
        <w:t xml:space="preserve">Del representante legal del licitante: datos de las escrituras públicas en las que le fueron otorgadas las facultades para suscribir </w:t>
      </w:r>
      <w:r w:rsidRPr="00181B6C">
        <w:rPr>
          <w:rFonts w:ascii="Noto Sans" w:hAnsi="Noto Sans" w:cs="Noto Sans"/>
          <w:sz w:val="16"/>
          <w:szCs w:val="16"/>
          <w:lang w:val="es-ES"/>
        </w:rPr>
        <w:t>las proposiciones.</w:t>
      </w:r>
    </w:p>
    <w:p w14:paraId="05E0EB10" w14:textId="77777777" w:rsidR="00364639" w:rsidRPr="00181B6C" w:rsidRDefault="00364639" w:rsidP="00FE3D31">
      <w:pPr>
        <w:jc w:val="both"/>
        <w:rPr>
          <w:rFonts w:ascii="Noto Sans" w:hAnsi="Noto Sans" w:cs="Noto Sans"/>
          <w:sz w:val="16"/>
          <w:szCs w:val="16"/>
        </w:rPr>
      </w:pPr>
    </w:p>
    <w:p w14:paraId="20A683C1" w14:textId="77777777" w:rsidR="00364639" w:rsidRPr="00181B6C" w:rsidRDefault="00364639" w:rsidP="00FE3D31">
      <w:pPr>
        <w:jc w:val="both"/>
        <w:rPr>
          <w:rFonts w:ascii="Noto Sans" w:hAnsi="Noto Sans" w:cs="Noto Sans"/>
          <w:bCs/>
          <w:sz w:val="16"/>
          <w:szCs w:val="16"/>
          <w:lang w:val="es-ES"/>
        </w:rPr>
      </w:pPr>
      <w:r w:rsidRPr="00181B6C">
        <w:rPr>
          <w:rFonts w:ascii="Noto Sans" w:hAnsi="Noto Sans" w:cs="Noto Sans"/>
          <w:sz w:val="16"/>
          <w:szCs w:val="16"/>
          <w:lang w:val="es-ES"/>
        </w:rPr>
        <w:t xml:space="preserve">En defecto de lo anterior, el licitante podrá presentar debidamente </w:t>
      </w:r>
      <w:proofErr w:type="spellStart"/>
      <w:r w:rsidRPr="00181B6C">
        <w:rPr>
          <w:rFonts w:ascii="Noto Sans" w:hAnsi="Noto Sans" w:cs="Noto Sans"/>
          <w:sz w:val="16"/>
          <w:szCs w:val="16"/>
          <w:lang w:val="es-ES"/>
        </w:rPr>
        <w:t>requisitada</w:t>
      </w:r>
      <w:proofErr w:type="spellEnd"/>
      <w:r w:rsidRPr="00181B6C">
        <w:rPr>
          <w:rFonts w:ascii="Noto Sans" w:hAnsi="Noto Sans" w:cs="Noto Sans"/>
          <w:sz w:val="16"/>
          <w:szCs w:val="16"/>
          <w:lang w:val="es-ES"/>
        </w:rPr>
        <w:t xml:space="preserve"> el formato que aparece como </w:t>
      </w:r>
      <w:r w:rsidRPr="00181B6C">
        <w:rPr>
          <w:rFonts w:ascii="Noto Sans" w:hAnsi="Noto Sans" w:cs="Noto Sans"/>
          <w:b/>
          <w:sz w:val="16"/>
          <w:szCs w:val="16"/>
          <w:lang w:val="es-ES"/>
        </w:rPr>
        <w:t>Anexo Número 8 (ocho)</w:t>
      </w:r>
      <w:r w:rsidRPr="00181B6C">
        <w:rPr>
          <w:rFonts w:ascii="Noto Sans" w:hAnsi="Noto Sans" w:cs="Noto Sans"/>
          <w:sz w:val="16"/>
          <w:szCs w:val="16"/>
          <w:lang w:val="es-ES"/>
        </w:rPr>
        <w:t>, el cual forma parte de las presentes bases</w:t>
      </w:r>
      <w:r w:rsidRPr="00181B6C">
        <w:rPr>
          <w:rFonts w:ascii="Noto Sans" w:hAnsi="Noto Sans" w:cs="Noto Sans"/>
          <w:bCs/>
          <w:sz w:val="16"/>
          <w:szCs w:val="16"/>
          <w:lang w:val="es-ES"/>
        </w:rPr>
        <w:t>.</w:t>
      </w:r>
    </w:p>
    <w:p w14:paraId="2F194CC5" w14:textId="77777777" w:rsidR="00364639" w:rsidRPr="00181B6C" w:rsidRDefault="00364639" w:rsidP="00FE3D31">
      <w:pPr>
        <w:jc w:val="both"/>
        <w:rPr>
          <w:rFonts w:ascii="Noto Sans" w:hAnsi="Noto Sans" w:cs="Noto Sans"/>
          <w:sz w:val="16"/>
          <w:szCs w:val="16"/>
          <w:lang w:val="es-ES"/>
        </w:rPr>
      </w:pPr>
    </w:p>
    <w:p w14:paraId="78A2EA3E" w14:textId="6AE8588F"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 xml:space="preserve">El domicilio que se señale en el </w:t>
      </w:r>
      <w:r w:rsidRPr="00181B6C">
        <w:rPr>
          <w:rFonts w:ascii="Noto Sans" w:hAnsi="Noto Sans" w:cs="Noto Sans"/>
          <w:b/>
          <w:sz w:val="16"/>
          <w:szCs w:val="16"/>
          <w:lang w:val="es-ES"/>
        </w:rPr>
        <w:t xml:space="preserve">Anexo Número 8 (ocho) </w:t>
      </w:r>
      <w:r w:rsidRPr="00181B6C">
        <w:rPr>
          <w:rFonts w:ascii="Noto Sans" w:hAnsi="Noto Sans" w:cs="Noto Sans"/>
          <w:sz w:val="16"/>
          <w:szCs w:val="16"/>
          <w:lang w:val="es-ES"/>
        </w:rPr>
        <w:t xml:space="preserve">de las presentes bases, será aquel en el que el licitante pueda recibir todo tipo de notificaciones y documentos que resulten, además de las notificaciones que se realicen a través de </w:t>
      </w:r>
      <w:proofErr w:type="spellStart"/>
      <w:r w:rsidR="00D76DAC" w:rsidRPr="00181B6C">
        <w:rPr>
          <w:rFonts w:ascii="Noto Sans" w:hAnsi="Noto Sans" w:cs="Noto Sans"/>
          <w:sz w:val="16"/>
          <w:szCs w:val="16"/>
          <w:lang w:val="es-ES"/>
        </w:rPr>
        <w:t>ComprasMX</w:t>
      </w:r>
      <w:proofErr w:type="spellEnd"/>
      <w:r w:rsidR="00D76DAC" w:rsidRPr="00181B6C">
        <w:rPr>
          <w:rFonts w:ascii="Noto Sans" w:hAnsi="Noto Sans" w:cs="Noto Sans"/>
          <w:sz w:val="16"/>
          <w:szCs w:val="16"/>
          <w:lang w:val="es-ES"/>
        </w:rPr>
        <w:t>: Plataforma Digital de Contrataciones Públicas de la Administración Pública Federal</w:t>
      </w:r>
      <w:r w:rsidRPr="00181B6C">
        <w:rPr>
          <w:rFonts w:ascii="Noto Sans" w:hAnsi="Noto Sans" w:cs="Noto Sans"/>
          <w:sz w:val="16"/>
          <w:szCs w:val="16"/>
          <w:lang w:val="es-ES"/>
        </w:rPr>
        <w:t>.</w:t>
      </w:r>
    </w:p>
    <w:p w14:paraId="1D015412" w14:textId="77777777" w:rsidR="00364639" w:rsidRPr="00181B6C" w:rsidRDefault="00364639" w:rsidP="00FE3D31">
      <w:pPr>
        <w:jc w:val="both"/>
        <w:rPr>
          <w:rFonts w:ascii="Noto Sans" w:hAnsi="Noto Sans" w:cs="Noto Sans"/>
          <w:sz w:val="16"/>
          <w:szCs w:val="16"/>
          <w:lang w:val="es-ES"/>
        </w:rPr>
      </w:pPr>
    </w:p>
    <w:p w14:paraId="570300A4"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7.2.</w:t>
      </w:r>
      <w:r w:rsidRPr="00181B6C">
        <w:rPr>
          <w:rFonts w:ascii="Noto Sans" w:hAnsi="Noto Sans" w:cs="Noto Sans"/>
          <w:b/>
          <w:sz w:val="16"/>
          <w:szCs w:val="16"/>
          <w:lang w:val="es-ES"/>
        </w:rPr>
        <w:tab/>
        <w:t>Previo a la firma del contrato:</w:t>
      </w:r>
    </w:p>
    <w:p w14:paraId="293C8612" w14:textId="77777777" w:rsidR="00364639" w:rsidRPr="00181B6C" w:rsidRDefault="00364639" w:rsidP="00FE3D31">
      <w:pPr>
        <w:jc w:val="both"/>
        <w:rPr>
          <w:rFonts w:ascii="Noto Sans" w:hAnsi="Noto Sans" w:cs="Noto Sans"/>
          <w:sz w:val="16"/>
          <w:szCs w:val="16"/>
          <w:lang w:val="es-ES"/>
        </w:rPr>
      </w:pPr>
    </w:p>
    <w:p w14:paraId="11F028FF" w14:textId="7A78D381"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Conforme</w:t>
      </w:r>
      <w:r w:rsidR="00D43067">
        <w:rPr>
          <w:rFonts w:ascii="Noto Sans" w:hAnsi="Noto Sans" w:cs="Noto Sans"/>
          <w:sz w:val="16"/>
          <w:szCs w:val="16"/>
          <w:lang w:val="es-ES"/>
        </w:rPr>
        <w:t xml:space="preserve"> a lo previsto en el artículo 93</w:t>
      </w:r>
      <w:r w:rsidRPr="00181B6C">
        <w:rPr>
          <w:rFonts w:ascii="Noto Sans" w:hAnsi="Noto Sans" w:cs="Noto Sans"/>
          <w:sz w:val="16"/>
          <w:szCs w:val="16"/>
          <w:lang w:val="es-ES"/>
        </w:rPr>
        <w:t>, fracciones I y II del Reglamento de la Ley, el licitante que resulte adjudicado, deberá presentar para su cotejo, original o copia certificada de los siguientes documentos:</w:t>
      </w:r>
    </w:p>
    <w:p w14:paraId="45618AEA" w14:textId="77777777" w:rsidR="00364639" w:rsidRPr="00181B6C" w:rsidRDefault="00364639" w:rsidP="00FE3D31">
      <w:pPr>
        <w:jc w:val="both"/>
        <w:rPr>
          <w:rFonts w:ascii="Noto Sans" w:hAnsi="Noto Sans" w:cs="Noto Sans"/>
          <w:sz w:val="16"/>
          <w:szCs w:val="16"/>
          <w:lang w:val="es-ES"/>
        </w:rPr>
      </w:pPr>
    </w:p>
    <w:p w14:paraId="4A1B0966" w14:textId="77777777" w:rsidR="00364639" w:rsidRPr="00181B6C" w:rsidRDefault="00364639" w:rsidP="00DD6022">
      <w:pPr>
        <w:numPr>
          <w:ilvl w:val="0"/>
          <w:numId w:val="10"/>
        </w:numPr>
        <w:jc w:val="both"/>
        <w:rPr>
          <w:rFonts w:ascii="Noto Sans" w:hAnsi="Noto Sans" w:cs="Noto Sans"/>
          <w:sz w:val="16"/>
          <w:szCs w:val="16"/>
          <w:lang w:val="es-ES"/>
        </w:rPr>
      </w:pPr>
      <w:r w:rsidRPr="00181B6C">
        <w:rPr>
          <w:rFonts w:ascii="Noto Sans" w:hAnsi="Noto Sans" w:cs="Noto Sans"/>
          <w:sz w:val="16"/>
          <w:szCs w:val="16"/>
          <w:lang w:val="es-ES"/>
        </w:rPr>
        <w:t>Tratándose de personas morales, testimonio de la escritura pública en la que conste que fue constituida conforme a las leyes mexicanas y que tiene su domicilio en el territorio nacional.</w:t>
      </w:r>
    </w:p>
    <w:p w14:paraId="0A447875" w14:textId="77777777" w:rsidR="00364639" w:rsidRPr="00181B6C" w:rsidRDefault="00364639" w:rsidP="00FE3D31">
      <w:pPr>
        <w:jc w:val="both"/>
        <w:rPr>
          <w:rFonts w:ascii="Noto Sans" w:hAnsi="Noto Sans" w:cs="Noto Sans"/>
          <w:sz w:val="16"/>
          <w:szCs w:val="16"/>
          <w:lang w:val="es-ES"/>
        </w:rPr>
      </w:pPr>
    </w:p>
    <w:p w14:paraId="7FCDD147" w14:textId="77777777" w:rsidR="00364639" w:rsidRPr="00181B6C" w:rsidRDefault="00364639" w:rsidP="00DD6022">
      <w:pPr>
        <w:numPr>
          <w:ilvl w:val="0"/>
          <w:numId w:val="10"/>
        </w:numPr>
        <w:jc w:val="both"/>
        <w:rPr>
          <w:rFonts w:ascii="Noto Sans" w:hAnsi="Noto Sans" w:cs="Noto Sans"/>
          <w:sz w:val="16"/>
          <w:szCs w:val="16"/>
          <w:lang w:val="es-ES"/>
        </w:rPr>
      </w:pPr>
      <w:r w:rsidRPr="00181B6C">
        <w:rPr>
          <w:rFonts w:ascii="Noto Sans" w:hAnsi="Noto Sans" w:cs="Noto Sans"/>
          <w:sz w:val="16"/>
          <w:szCs w:val="16"/>
          <w:lang w:val="es-ES"/>
        </w:rPr>
        <w:t>Tratándose de personas físicas, copia certificada del acta de nacimiento o, en su caso, carta de naturalización respectiva, expedida por la autoridad competente, así como la documentación con la que acredite tener su domicilio legal en el territorio nacional.</w:t>
      </w:r>
    </w:p>
    <w:p w14:paraId="15E29A84"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ab/>
      </w:r>
    </w:p>
    <w:p w14:paraId="314E6809"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7.3.</w:t>
      </w:r>
      <w:r w:rsidRPr="00181B6C">
        <w:rPr>
          <w:rFonts w:ascii="Noto Sans" w:hAnsi="Noto Sans" w:cs="Noto Sans"/>
          <w:b/>
          <w:sz w:val="16"/>
          <w:szCs w:val="16"/>
          <w:lang w:val="es-ES"/>
        </w:rPr>
        <w:tab/>
        <w:t>En la firma del contrato.</w:t>
      </w:r>
    </w:p>
    <w:p w14:paraId="27F9EFF2" w14:textId="77777777" w:rsidR="00364639" w:rsidRPr="00181B6C" w:rsidRDefault="00364639" w:rsidP="00FE3D31">
      <w:pPr>
        <w:jc w:val="both"/>
        <w:rPr>
          <w:rFonts w:ascii="Noto Sans" w:hAnsi="Noto Sans" w:cs="Noto Sans"/>
          <w:sz w:val="16"/>
          <w:szCs w:val="16"/>
          <w:lang w:val="es-ES"/>
        </w:rPr>
      </w:pPr>
    </w:p>
    <w:p w14:paraId="3A76E61D"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El licitante ganador,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En el caso de personas físicas, deberá presentar copia legible de su cédula del Registro Federal de Contribuyentes, así como identificación vigente y copia simple de la misma (pasaporte, cartilla del servicio militar nacional o credencial para votar con fotografía).</w:t>
      </w:r>
    </w:p>
    <w:p w14:paraId="7E66C025" w14:textId="77777777" w:rsidR="00364639" w:rsidRPr="00181B6C" w:rsidRDefault="00364639" w:rsidP="00FE3D31">
      <w:pPr>
        <w:jc w:val="both"/>
        <w:rPr>
          <w:rFonts w:ascii="Noto Sans" w:hAnsi="Noto Sans" w:cs="Noto Sans"/>
          <w:sz w:val="16"/>
          <w:szCs w:val="16"/>
          <w:lang w:val="es-ES"/>
        </w:rPr>
      </w:pPr>
    </w:p>
    <w:p w14:paraId="46E654EF" w14:textId="77777777" w:rsidR="00364639" w:rsidRPr="00181B6C" w:rsidRDefault="00364639" w:rsidP="00FE3D31">
      <w:pPr>
        <w:jc w:val="both"/>
        <w:rPr>
          <w:rFonts w:ascii="Noto Sans" w:hAnsi="Noto Sans" w:cs="Noto Sans"/>
          <w:b/>
          <w:i/>
          <w:sz w:val="16"/>
          <w:szCs w:val="16"/>
          <w:u w:val="single"/>
          <w:lang w:val="es-ES"/>
        </w:rPr>
      </w:pPr>
      <w:r w:rsidRPr="00181B6C">
        <w:rPr>
          <w:rFonts w:ascii="Noto Sans" w:hAnsi="Noto Sans" w:cs="Noto Sans"/>
          <w:b/>
          <w:sz w:val="16"/>
          <w:szCs w:val="16"/>
          <w:lang w:val="es-ES"/>
        </w:rPr>
        <w:t>“</w:t>
      </w:r>
      <w:r w:rsidRPr="00181B6C">
        <w:rPr>
          <w:rFonts w:ascii="Noto Sans" w:hAnsi="Noto Sans" w:cs="Noto Sans"/>
          <w:b/>
          <w:i/>
          <w:sz w:val="16"/>
          <w:szCs w:val="16"/>
          <w:u w:val="single"/>
          <w:lang w:val="es-ES"/>
        </w:rPr>
        <w:t>En el caso de que el licitante 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la información se encuentra completa y actualizada.”</w:t>
      </w:r>
    </w:p>
    <w:p w14:paraId="0D553AA8" w14:textId="77777777" w:rsidR="00364639" w:rsidRPr="00181B6C" w:rsidRDefault="00364639" w:rsidP="00FE3D31">
      <w:pPr>
        <w:jc w:val="both"/>
        <w:rPr>
          <w:rFonts w:ascii="Noto Sans" w:hAnsi="Noto Sans" w:cs="Noto Sans"/>
          <w:b/>
          <w:i/>
          <w:sz w:val="16"/>
          <w:szCs w:val="16"/>
          <w:u w:val="single"/>
          <w:lang w:val="es-ES"/>
        </w:rPr>
      </w:pPr>
    </w:p>
    <w:p w14:paraId="19B7ECBD"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8.</w:t>
      </w:r>
      <w:r w:rsidRPr="00181B6C">
        <w:rPr>
          <w:rFonts w:ascii="Noto Sans" w:hAnsi="Noto Sans" w:cs="Noto Sans"/>
          <w:b/>
          <w:sz w:val="16"/>
          <w:szCs w:val="16"/>
          <w:lang w:val="es-ES"/>
        </w:rPr>
        <w:tab/>
        <w:t>ACREDITACIÓN DE ENCONTRARSE AL CORRIENTE DE SUS OBLIGACIONES FISCALES.</w:t>
      </w:r>
    </w:p>
    <w:p w14:paraId="4001E0DB" w14:textId="77777777" w:rsidR="00364639" w:rsidRPr="00181B6C" w:rsidRDefault="00364639" w:rsidP="00FE3D31">
      <w:pPr>
        <w:jc w:val="both"/>
        <w:rPr>
          <w:rFonts w:ascii="Noto Sans" w:hAnsi="Noto Sans" w:cs="Noto Sans"/>
          <w:sz w:val="16"/>
          <w:szCs w:val="16"/>
          <w:lang w:val="es-ES"/>
        </w:rPr>
      </w:pPr>
    </w:p>
    <w:p w14:paraId="231C155D"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ACREDITACIÓN DE ENCONTRARSE AL CORRIENTE DE SUS OBLIGACIONES FISCALES.</w:t>
      </w:r>
    </w:p>
    <w:p w14:paraId="076C6888" w14:textId="77777777" w:rsidR="00364639" w:rsidRPr="00181B6C" w:rsidRDefault="00364639" w:rsidP="00FE3D31">
      <w:pPr>
        <w:jc w:val="both"/>
        <w:rPr>
          <w:rFonts w:ascii="Noto Sans" w:hAnsi="Noto Sans" w:cs="Noto Sans"/>
          <w:sz w:val="16"/>
          <w:szCs w:val="16"/>
          <w:lang w:val="es-ES"/>
        </w:rPr>
      </w:pPr>
    </w:p>
    <w:p w14:paraId="64F2D16B"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(Una vez realizado el fallo del procedimiento)</w:t>
      </w:r>
    </w:p>
    <w:p w14:paraId="5258CF8F" w14:textId="77777777" w:rsidR="00364639" w:rsidRPr="00181B6C" w:rsidRDefault="00364639" w:rsidP="00FE3D31">
      <w:pPr>
        <w:jc w:val="both"/>
        <w:rPr>
          <w:rFonts w:ascii="Noto Sans" w:hAnsi="Noto Sans" w:cs="Noto Sans"/>
          <w:sz w:val="16"/>
          <w:szCs w:val="16"/>
          <w:lang w:val="es-ES"/>
        </w:rPr>
      </w:pPr>
    </w:p>
    <w:p w14:paraId="341F8B0C" w14:textId="3DAB98D6"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 xml:space="preserve">El (los) licitante(s) que resulte(n) ganador(es) preferentemente dentro de los tres días hábiles posteriores a la fecha en que se tenga conocimiento del fallo o adjudicación del contrato, deberá(n) realizar la solicitud de opinión ante el Sistema de Administración Tributaria (SAT), relacionada con el cumplimiento de sus obligaciones fiscales en los términos que establece el </w:t>
      </w:r>
      <w:r w:rsidRPr="00181B6C">
        <w:rPr>
          <w:rFonts w:ascii="Noto Sans" w:hAnsi="Noto Sans" w:cs="Noto Sans"/>
          <w:b/>
          <w:sz w:val="16"/>
          <w:szCs w:val="16"/>
          <w:lang w:val="es-ES"/>
        </w:rPr>
        <w:t>Titulo 2, Capitulo 2.1 de la Regla 3.12 y 3.13.1 de la Resolución Miscelánea Fiscal para 2025, publicada en el Diario Oficial de la Federación (DOF) el 3</w:t>
      </w:r>
      <w:r w:rsidR="00C5776C" w:rsidRPr="00181B6C">
        <w:rPr>
          <w:rFonts w:ascii="Noto Sans" w:hAnsi="Noto Sans" w:cs="Noto Sans"/>
          <w:b/>
          <w:sz w:val="16"/>
          <w:szCs w:val="16"/>
          <w:lang w:val="es-ES"/>
        </w:rPr>
        <w:t>0</w:t>
      </w:r>
      <w:r w:rsidRPr="00181B6C">
        <w:rPr>
          <w:rFonts w:ascii="Noto Sans" w:hAnsi="Noto Sans" w:cs="Noto Sans"/>
          <w:b/>
          <w:sz w:val="16"/>
          <w:szCs w:val="16"/>
          <w:lang w:val="es-ES"/>
        </w:rPr>
        <w:t xml:space="preserve"> de diciembre de 2024.</w:t>
      </w:r>
    </w:p>
    <w:p w14:paraId="39262CFE" w14:textId="77777777" w:rsidR="00364639" w:rsidRPr="00181B6C" w:rsidRDefault="00364639" w:rsidP="00FE3D31">
      <w:pPr>
        <w:jc w:val="both"/>
        <w:rPr>
          <w:rFonts w:ascii="Noto Sans" w:hAnsi="Noto Sans" w:cs="Noto Sans"/>
          <w:sz w:val="16"/>
          <w:szCs w:val="16"/>
          <w:lang w:val="es-ES"/>
        </w:rPr>
      </w:pPr>
    </w:p>
    <w:p w14:paraId="0898D9C1"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(Previo a la formalización del contrato)</w:t>
      </w:r>
    </w:p>
    <w:p w14:paraId="6AE66D8B" w14:textId="77777777" w:rsidR="00364639" w:rsidRPr="00181B6C" w:rsidRDefault="00364639" w:rsidP="00FE3D31">
      <w:pPr>
        <w:jc w:val="both"/>
        <w:rPr>
          <w:rFonts w:ascii="Noto Sans" w:hAnsi="Noto Sans" w:cs="Noto Sans"/>
          <w:sz w:val="16"/>
          <w:szCs w:val="16"/>
          <w:lang w:val="es-ES"/>
        </w:rPr>
      </w:pPr>
    </w:p>
    <w:p w14:paraId="250562B0" w14:textId="29657000"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 xml:space="preserve">Previo a la suscripción del contrato, el licitante ganador deberá presentar la respuesta de la consulta de opinión ante el SAT, relacionada con el cumplimiento de sus obligaciones fiscales, en los términos que establece el </w:t>
      </w:r>
      <w:r w:rsidRPr="00181B6C">
        <w:rPr>
          <w:rFonts w:ascii="Noto Sans" w:hAnsi="Noto Sans" w:cs="Noto Sans"/>
          <w:b/>
          <w:sz w:val="16"/>
          <w:szCs w:val="16"/>
          <w:lang w:val="es-ES"/>
        </w:rPr>
        <w:t>Titulo 2, Capitulo 2.1 de la Regla 3.12 y 3.13.1 de la Resolución Miscelánea Fiscal para 2025, publicada en el Diario Oficial de la Federación (DOF) el 3</w:t>
      </w:r>
      <w:r w:rsidR="00C5776C" w:rsidRPr="00181B6C">
        <w:rPr>
          <w:rFonts w:ascii="Noto Sans" w:hAnsi="Noto Sans" w:cs="Noto Sans"/>
          <w:b/>
          <w:sz w:val="16"/>
          <w:szCs w:val="16"/>
          <w:lang w:val="es-ES"/>
        </w:rPr>
        <w:t>0</w:t>
      </w:r>
      <w:r w:rsidRPr="00181B6C">
        <w:rPr>
          <w:rFonts w:ascii="Noto Sans" w:hAnsi="Noto Sans" w:cs="Noto Sans"/>
          <w:b/>
          <w:sz w:val="16"/>
          <w:szCs w:val="16"/>
          <w:lang w:val="es-ES"/>
        </w:rPr>
        <w:t xml:space="preserve"> de diciembre de 2024.</w:t>
      </w:r>
    </w:p>
    <w:p w14:paraId="5AA7B0B5" w14:textId="77777777" w:rsidR="00364639" w:rsidRPr="00181B6C" w:rsidRDefault="00364639" w:rsidP="00FE3D31">
      <w:pPr>
        <w:jc w:val="both"/>
        <w:rPr>
          <w:rFonts w:ascii="Noto Sans" w:hAnsi="Noto Sans" w:cs="Noto Sans"/>
          <w:sz w:val="16"/>
          <w:szCs w:val="16"/>
          <w:lang w:val="es-ES"/>
        </w:rPr>
      </w:pPr>
    </w:p>
    <w:p w14:paraId="6E33077D" w14:textId="47AE3974"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 xml:space="preserve">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opinión ante el SAT, en términos de lo que establece el </w:t>
      </w:r>
      <w:r w:rsidRPr="00181B6C">
        <w:rPr>
          <w:rFonts w:ascii="Noto Sans" w:hAnsi="Noto Sans" w:cs="Noto Sans"/>
          <w:b/>
          <w:sz w:val="16"/>
          <w:szCs w:val="16"/>
          <w:lang w:val="es-ES"/>
        </w:rPr>
        <w:t>Titulo 2, Capitulo 2.1 de la Regla 3.12 y 3.13.1 de la Resolución Miscelánea Fiscal para 2025, publicada en el Diario Oficial de la Federación (DOF) el 3</w:t>
      </w:r>
      <w:r w:rsidR="00C5776C" w:rsidRPr="00181B6C">
        <w:rPr>
          <w:rFonts w:ascii="Noto Sans" w:hAnsi="Noto Sans" w:cs="Noto Sans"/>
          <w:b/>
          <w:sz w:val="16"/>
          <w:szCs w:val="16"/>
          <w:lang w:val="es-ES"/>
        </w:rPr>
        <w:t>0</w:t>
      </w:r>
      <w:r w:rsidRPr="00181B6C">
        <w:rPr>
          <w:rFonts w:ascii="Noto Sans" w:hAnsi="Noto Sans" w:cs="Noto Sans"/>
          <w:b/>
          <w:sz w:val="16"/>
          <w:szCs w:val="16"/>
          <w:lang w:val="es-ES"/>
        </w:rPr>
        <w:t xml:space="preserve"> de diciembre de 2024.</w:t>
      </w:r>
    </w:p>
    <w:p w14:paraId="36B32A4A" w14:textId="77777777" w:rsidR="00364639" w:rsidRPr="00181B6C" w:rsidRDefault="00364639" w:rsidP="00FE3D31">
      <w:pPr>
        <w:jc w:val="both"/>
        <w:rPr>
          <w:rFonts w:ascii="Noto Sans" w:hAnsi="Noto Sans" w:cs="Noto Sans"/>
          <w:sz w:val="16"/>
          <w:szCs w:val="16"/>
          <w:lang w:val="es-ES"/>
        </w:rPr>
      </w:pPr>
    </w:p>
    <w:p w14:paraId="126A37AC" w14:textId="2DCF8D56"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En tratándose de proposiciones conjuntas, presen</w:t>
      </w:r>
      <w:r w:rsidR="00A954D1" w:rsidRPr="00181B6C">
        <w:rPr>
          <w:rFonts w:ascii="Noto Sans" w:hAnsi="Noto Sans" w:cs="Noto Sans"/>
          <w:sz w:val="16"/>
          <w:szCs w:val="16"/>
          <w:lang w:val="es-ES"/>
        </w:rPr>
        <w:t xml:space="preserve">tadas en términos del artículo 45 párrafo tercero </w:t>
      </w:r>
      <w:r w:rsidRPr="00181B6C">
        <w:rPr>
          <w:rFonts w:ascii="Noto Sans" w:hAnsi="Noto Sans" w:cs="Noto Sans"/>
          <w:sz w:val="16"/>
          <w:szCs w:val="16"/>
          <w:lang w:val="es-ES"/>
        </w:rPr>
        <w:t>de la LAASSP, se deberá presentar “un acuse de recepción” con el que se compruebe que se realizó la solicitud de opinión ante el SAT, por cada uno de los participantes en dicha proposición.</w:t>
      </w:r>
    </w:p>
    <w:p w14:paraId="0FE66C59" w14:textId="77777777" w:rsidR="00364639" w:rsidRPr="00181B6C" w:rsidRDefault="00364639" w:rsidP="00FE3D31">
      <w:pPr>
        <w:jc w:val="both"/>
        <w:rPr>
          <w:rFonts w:ascii="Noto Sans" w:hAnsi="Noto Sans" w:cs="Noto Sans"/>
          <w:sz w:val="16"/>
          <w:szCs w:val="16"/>
          <w:lang w:val="es-ES"/>
        </w:rPr>
      </w:pPr>
    </w:p>
    <w:p w14:paraId="15D741EA" w14:textId="0B1B94EA"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 xml:space="preserve">En el supuesto de que el Instituto, previo a la formalización del contrato o pedido, como resultado de la consulta en el Portal  del SAT detecte que la  opinión es en sentido negativo sobre las obligaciones fiscales de la persona física o moral que resultó adjudicada, deberá de abstenerse de formalizar y procederá a remitir a la </w:t>
      </w:r>
      <w:r w:rsidR="008122E9" w:rsidRPr="00181B6C">
        <w:rPr>
          <w:rFonts w:ascii="Noto Sans" w:hAnsi="Noto Sans" w:cs="Noto Sans"/>
          <w:sz w:val="16"/>
          <w:szCs w:val="16"/>
        </w:rPr>
        <w:t>Secretaría Anticorrupción y Buen Gobierno</w:t>
      </w:r>
      <w:r w:rsidR="008122E9" w:rsidRPr="00181B6C">
        <w:rPr>
          <w:rFonts w:ascii="Noto Sans" w:hAnsi="Noto Sans" w:cs="Noto Sans"/>
          <w:sz w:val="16"/>
          <w:szCs w:val="16"/>
          <w:lang w:val="es-ES"/>
        </w:rPr>
        <w:t xml:space="preserve"> </w:t>
      </w:r>
      <w:r w:rsidRPr="00181B6C">
        <w:rPr>
          <w:rFonts w:ascii="Noto Sans" w:hAnsi="Noto Sans" w:cs="Noto Sans"/>
          <w:sz w:val="16"/>
          <w:szCs w:val="16"/>
          <w:lang w:val="es-ES"/>
        </w:rPr>
        <w:t>(</w:t>
      </w:r>
      <w:r w:rsidR="008122E9" w:rsidRPr="00181B6C">
        <w:rPr>
          <w:rFonts w:ascii="Noto Sans" w:hAnsi="Noto Sans" w:cs="Noto Sans"/>
          <w:sz w:val="16"/>
          <w:szCs w:val="16"/>
          <w:lang w:val="es-ES"/>
        </w:rPr>
        <w:t>SABG</w:t>
      </w:r>
      <w:r w:rsidRPr="00181B6C">
        <w:rPr>
          <w:rFonts w:ascii="Noto Sans" w:hAnsi="Noto Sans" w:cs="Noto Sans"/>
          <w:sz w:val="16"/>
          <w:szCs w:val="16"/>
          <w:lang w:val="es-ES"/>
        </w:rPr>
        <w:t>) la documentación de los hechos presumiblemente constitutivos de infracción por la falta de la formalización del contrato o pedido, por causas imputables al licitante al que le fue adjudicado.</w:t>
      </w:r>
    </w:p>
    <w:p w14:paraId="7E086E98" w14:textId="77777777" w:rsidR="00364639" w:rsidRPr="00181B6C" w:rsidRDefault="00364639" w:rsidP="00FE3D31">
      <w:pPr>
        <w:jc w:val="both"/>
        <w:rPr>
          <w:rFonts w:ascii="Noto Sans" w:hAnsi="Noto Sans" w:cs="Noto Sans"/>
          <w:sz w:val="16"/>
          <w:szCs w:val="16"/>
          <w:lang w:val="es-ES"/>
        </w:rPr>
      </w:pPr>
    </w:p>
    <w:p w14:paraId="2487AD17"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8.1</w:t>
      </w:r>
      <w:r w:rsidRPr="00181B6C">
        <w:rPr>
          <w:rFonts w:ascii="Noto Sans" w:hAnsi="Noto Sans" w:cs="Noto Sans"/>
          <w:b/>
          <w:sz w:val="16"/>
          <w:szCs w:val="16"/>
          <w:lang w:val="es-ES"/>
        </w:rPr>
        <w:tab/>
        <w:t xml:space="preserve">CONSULTA DE OPINIÓN DEL CUMPLIMIENTO DE SUS OBLIGACIONES EN MATERIA DE SEGURIDAD SOCIAL. </w:t>
      </w:r>
    </w:p>
    <w:p w14:paraId="0408062E" w14:textId="77777777" w:rsidR="00364639" w:rsidRPr="00181B6C" w:rsidRDefault="00364639" w:rsidP="00FE3D31">
      <w:pPr>
        <w:jc w:val="both"/>
        <w:rPr>
          <w:rFonts w:ascii="Noto Sans" w:hAnsi="Noto Sans" w:cs="Noto Sans"/>
          <w:bCs/>
          <w:sz w:val="16"/>
          <w:szCs w:val="16"/>
          <w:lang w:val="es-ES"/>
        </w:rPr>
      </w:pPr>
    </w:p>
    <w:p w14:paraId="42E1B661"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Los particulares que para realizar algún trámite requieran la opinión de cumplimiento de obligaciones fiscales en materia de seguridad social, deberán realizar el siguiente procedimiento:</w:t>
      </w:r>
    </w:p>
    <w:p w14:paraId="681E6C65" w14:textId="77777777" w:rsidR="00364639" w:rsidRPr="00181B6C" w:rsidRDefault="00364639" w:rsidP="00FE3D31">
      <w:pPr>
        <w:jc w:val="both"/>
        <w:rPr>
          <w:rFonts w:ascii="Noto Sans" w:hAnsi="Noto Sans" w:cs="Noto Sans"/>
          <w:sz w:val="16"/>
          <w:szCs w:val="16"/>
          <w:lang w:val="es-ES"/>
        </w:rPr>
      </w:pPr>
    </w:p>
    <w:p w14:paraId="723151A1" w14:textId="77777777" w:rsidR="00364639" w:rsidRPr="00181B6C" w:rsidRDefault="00364639" w:rsidP="00E576D3">
      <w:pPr>
        <w:numPr>
          <w:ilvl w:val="0"/>
          <w:numId w:val="30"/>
        </w:numPr>
        <w:jc w:val="both"/>
        <w:rPr>
          <w:rFonts w:ascii="Noto Sans" w:hAnsi="Noto Sans" w:cs="Noto Sans"/>
          <w:sz w:val="16"/>
          <w:szCs w:val="16"/>
          <w:lang w:val="es-ES"/>
        </w:rPr>
      </w:pPr>
      <w:r w:rsidRPr="00181B6C">
        <w:rPr>
          <w:rFonts w:ascii="Noto Sans" w:hAnsi="Noto Sans" w:cs="Noto Sans"/>
          <w:sz w:val="16"/>
          <w:szCs w:val="16"/>
          <w:lang w:val="es-ES"/>
        </w:rPr>
        <w:t>Ingresarán en la página de internet del instituto (</w:t>
      </w:r>
      <w:hyperlink r:id="rId14" w:history="1">
        <w:r w:rsidRPr="00181B6C">
          <w:rPr>
            <w:rStyle w:val="Hipervnculo"/>
            <w:rFonts w:ascii="Noto Sans" w:hAnsi="Noto Sans" w:cs="Noto Sans"/>
            <w:sz w:val="16"/>
            <w:szCs w:val="16"/>
            <w:lang w:val="es-ES"/>
          </w:rPr>
          <w:t>www.imss.gob.mx</w:t>
        </w:r>
      </w:hyperlink>
      <w:r w:rsidRPr="00181B6C">
        <w:rPr>
          <w:rFonts w:ascii="Noto Sans" w:hAnsi="Noto Sans" w:cs="Noto Sans"/>
          <w:sz w:val="16"/>
          <w:szCs w:val="16"/>
          <w:lang w:val="es-ES"/>
        </w:rPr>
        <w:t xml:space="preserve">), en el apartado “Patrones o empresas”, después en “Escritorio Virtual”, donde se registran con su firma electrónica (FIEL) y contraseña y deberán aceptar los términos y condiciones para el uso de los medios electrónicos. En el supuesto de tener un representante legal, este ingresará su FIEL </w:t>
      </w:r>
    </w:p>
    <w:p w14:paraId="69157FC0" w14:textId="77777777" w:rsidR="00364639" w:rsidRPr="00181B6C" w:rsidRDefault="00364639" w:rsidP="00E576D3">
      <w:pPr>
        <w:numPr>
          <w:ilvl w:val="0"/>
          <w:numId w:val="30"/>
        </w:numPr>
        <w:jc w:val="both"/>
        <w:rPr>
          <w:rFonts w:ascii="Noto Sans" w:hAnsi="Noto Sans" w:cs="Noto Sans"/>
          <w:sz w:val="16"/>
          <w:szCs w:val="16"/>
          <w:lang w:val="es-ES"/>
        </w:rPr>
      </w:pPr>
      <w:r w:rsidRPr="00181B6C">
        <w:rPr>
          <w:rFonts w:ascii="Noto Sans" w:hAnsi="Noto Sans" w:cs="Noto Sans"/>
          <w:sz w:val="16"/>
          <w:szCs w:val="16"/>
          <w:lang w:val="es-ES"/>
        </w:rPr>
        <w:t xml:space="preserve">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 </w:t>
      </w:r>
    </w:p>
    <w:p w14:paraId="78D2E919" w14:textId="77777777" w:rsidR="00364639" w:rsidRPr="00181B6C" w:rsidRDefault="00364639" w:rsidP="00E576D3">
      <w:pPr>
        <w:numPr>
          <w:ilvl w:val="0"/>
          <w:numId w:val="30"/>
        </w:numPr>
        <w:jc w:val="both"/>
        <w:rPr>
          <w:rFonts w:ascii="Noto Sans" w:hAnsi="Noto Sans" w:cs="Noto Sans"/>
          <w:sz w:val="16"/>
          <w:szCs w:val="16"/>
          <w:lang w:val="es-ES"/>
        </w:rPr>
      </w:pPr>
      <w:r w:rsidRPr="00181B6C">
        <w:rPr>
          <w:rFonts w:ascii="Noto Sans" w:hAnsi="Noto Sans" w:cs="Noto Sans"/>
          <w:sz w:val="16"/>
          <w:szCs w:val="16"/>
          <w:lang w:val="es-ES"/>
        </w:rPr>
        <w:t xml:space="preserve">Después elegir la opción “opinión de cumplimiento”, el particular podrá imprimir el documento  que contiene la opinión de cumplimiento de obligaciones fiscales en materia de seguridad social. </w:t>
      </w:r>
    </w:p>
    <w:p w14:paraId="4E456A0E" w14:textId="77777777" w:rsidR="00364639" w:rsidRPr="00181B6C" w:rsidRDefault="00364639" w:rsidP="00FE3D31">
      <w:pPr>
        <w:jc w:val="both"/>
        <w:rPr>
          <w:rFonts w:ascii="Noto Sans" w:hAnsi="Noto Sans" w:cs="Noto Sans"/>
          <w:sz w:val="16"/>
          <w:szCs w:val="16"/>
          <w:lang w:val="es-ES"/>
        </w:rPr>
      </w:pPr>
    </w:p>
    <w:p w14:paraId="58026C3B"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 xml:space="preserve">La multicitada opinión, se generará atendiendo a la situación fiscal en materia de seguridad social del particular en los siguientes sentidos: </w:t>
      </w:r>
    </w:p>
    <w:p w14:paraId="6FFF08C5" w14:textId="77777777" w:rsidR="00364639" w:rsidRPr="00181B6C" w:rsidRDefault="00364639" w:rsidP="00FE3D31">
      <w:pPr>
        <w:jc w:val="both"/>
        <w:rPr>
          <w:rFonts w:ascii="Noto Sans" w:hAnsi="Noto Sans" w:cs="Noto Sans"/>
          <w:sz w:val="16"/>
          <w:szCs w:val="16"/>
          <w:lang w:val="es-ES"/>
        </w:rPr>
      </w:pPr>
    </w:p>
    <w:p w14:paraId="260058A4"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b/>
          <w:sz w:val="16"/>
          <w:szCs w:val="16"/>
          <w:lang w:val="es-ES"/>
        </w:rPr>
        <w:t>Positiva:</w:t>
      </w:r>
      <w:r w:rsidRPr="00181B6C">
        <w:rPr>
          <w:rFonts w:ascii="Noto Sans" w:hAnsi="Noto Sans" w:cs="Noto Sans"/>
          <w:sz w:val="16"/>
          <w:szCs w:val="16"/>
          <w:lang w:val="es-ES"/>
        </w:rPr>
        <w:t xml:space="preserve"> Cuando el particular esté inscrito ante el instituto y al corriente en el cumplimiento de las obligaciones. </w:t>
      </w:r>
    </w:p>
    <w:p w14:paraId="765554C8" w14:textId="77777777" w:rsidR="00364639" w:rsidRPr="00181B6C" w:rsidRDefault="00364639" w:rsidP="00FE3D31">
      <w:pPr>
        <w:jc w:val="both"/>
        <w:rPr>
          <w:rFonts w:ascii="Noto Sans" w:hAnsi="Noto Sans" w:cs="Noto Sans"/>
          <w:sz w:val="16"/>
          <w:szCs w:val="16"/>
          <w:lang w:val="es-ES"/>
        </w:rPr>
      </w:pPr>
    </w:p>
    <w:p w14:paraId="42A26841"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b/>
          <w:sz w:val="16"/>
          <w:szCs w:val="16"/>
          <w:lang w:val="es-ES"/>
        </w:rPr>
        <w:t>Negativa:</w:t>
      </w:r>
      <w:r w:rsidRPr="00181B6C">
        <w:rPr>
          <w:rFonts w:ascii="Noto Sans" w:hAnsi="Noto Sans" w:cs="Noto Sans"/>
          <w:sz w:val="16"/>
          <w:szCs w:val="16"/>
          <w:lang w:val="es-ES"/>
        </w:rPr>
        <w:t xml:space="preserve"> Cuando el particular no esté al corriente en el cumplimiento de las obligaciones en materia de seguridad social.</w:t>
      </w:r>
    </w:p>
    <w:p w14:paraId="6B865928" w14:textId="77777777" w:rsidR="00364639" w:rsidRPr="00181B6C" w:rsidRDefault="00364639" w:rsidP="00FE3D31">
      <w:pPr>
        <w:jc w:val="both"/>
        <w:rPr>
          <w:rFonts w:ascii="Noto Sans" w:hAnsi="Noto Sans" w:cs="Noto Sans"/>
          <w:bCs/>
          <w:sz w:val="16"/>
          <w:szCs w:val="16"/>
          <w:lang w:val="es-ES"/>
        </w:rPr>
      </w:pPr>
    </w:p>
    <w:p w14:paraId="1C1741AE" w14:textId="77777777" w:rsidR="00364639" w:rsidRPr="00181B6C" w:rsidRDefault="00364639" w:rsidP="00DD6022">
      <w:pPr>
        <w:numPr>
          <w:ilvl w:val="0"/>
          <w:numId w:val="23"/>
        </w:numPr>
        <w:jc w:val="both"/>
        <w:rPr>
          <w:rFonts w:ascii="Noto Sans" w:hAnsi="Noto Sans" w:cs="Noto Sans"/>
          <w:b/>
          <w:sz w:val="16"/>
          <w:szCs w:val="16"/>
          <w:lang w:val="es-ES"/>
        </w:rPr>
      </w:pPr>
      <w:r w:rsidRPr="00181B6C">
        <w:rPr>
          <w:rFonts w:ascii="Noto Sans" w:hAnsi="Noto Sans" w:cs="Noto Sans"/>
          <w:b/>
          <w:sz w:val="16"/>
          <w:szCs w:val="16"/>
          <w:lang w:val="es-ES"/>
        </w:rPr>
        <w:t xml:space="preserve">CRITERIOS PARA LA EVALUACIÓN DE LAS PROPOSICIONES Y ADJUDICACIÓN DE LOS CONTRATOS.  </w:t>
      </w:r>
    </w:p>
    <w:p w14:paraId="433F6449" w14:textId="77777777" w:rsidR="00364639" w:rsidRPr="00181B6C" w:rsidRDefault="00364639" w:rsidP="00FE3D31">
      <w:pPr>
        <w:jc w:val="both"/>
        <w:rPr>
          <w:rFonts w:ascii="Noto Sans" w:hAnsi="Noto Sans" w:cs="Noto Sans"/>
          <w:b/>
          <w:sz w:val="16"/>
          <w:szCs w:val="16"/>
          <w:lang w:val="es-ES"/>
        </w:rPr>
      </w:pPr>
    </w:p>
    <w:p w14:paraId="71F72792" w14:textId="585DF8DE"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Los criterios que se aplicarán para evaluar las proposiciones, se basarán en la información documental presentada por los licitantes conforme  a lo solicitado  en  las presentes bases, observando para ello lo previsto en el artículo</w:t>
      </w:r>
      <w:r w:rsidR="00761238" w:rsidRPr="00181B6C">
        <w:rPr>
          <w:rFonts w:ascii="Noto Sans" w:hAnsi="Noto Sans" w:cs="Noto Sans"/>
          <w:sz w:val="16"/>
          <w:szCs w:val="16"/>
          <w:lang w:val="es-ES"/>
        </w:rPr>
        <w:t>s</w:t>
      </w:r>
      <w:r w:rsidR="008C51FB" w:rsidRPr="00181B6C">
        <w:rPr>
          <w:rFonts w:ascii="Noto Sans" w:hAnsi="Noto Sans" w:cs="Noto Sans"/>
          <w:sz w:val="16"/>
          <w:szCs w:val="16"/>
          <w:lang w:val="es-ES"/>
        </w:rPr>
        <w:t xml:space="preserve"> 47 y 48</w:t>
      </w:r>
      <w:r w:rsidRPr="00181B6C">
        <w:rPr>
          <w:rFonts w:ascii="Noto Sans" w:hAnsi="Noto Sans" w:cs="Noto Sans"/>
          <w:sz w:val="16"/>
          <w:szCs w:val="16"/>
          <w:lang w:val="es-ES"/>
        </w:rPr>
        <w:t xml:space="preserve">, de la LAASSP, por lo que este </w:t>
      </w:r>
      <w:r w:rsidRPr="00181B6C">
        <w:rPr>
          <w:rFonts w:ascii="Noto Sans" w:hAnsi="Noto Sans" w:cs="Noto Sans"/>
          <w:sz w:val="16"/>
          <w:szCs w:val="16"/>
          <w:lang w:val="es-ES"/>
        </w:rPr>
        <w:lastRenderedPageBreak/>
        <w:t xml:space="preserve">evento se realizara utilizando el criterio de evaluación </w:t>
      </w:r>
      <w:r w:rsidRPr="00181B6C">
        <w:rPr>
          <w:rFonts w:ascii="Noto Sans" w:hAnsi="Noto Sans" w:cs="Noto Sans"/>
          <w:b/>
          <w:sz w:val="16"/>
          <w:szCs w:val="16"/>
          <w:lang w:val="es-ES"/>
        </w:rPr>
        <w:t>BINARIO</w:t>
      </w:r>
      <w:r w:rsidRPr="00181B6C">
        <w:rPr>
          <w:rFonts w:ascii="Noto Sans" w:hAnsi="Noto Sans" w:cs="Noto Sans"/>
          <w:sz w:val="16"/>
          <w:szCs w:val="16"/>
          <w:lang w:val="es-ES"/>
        </w:rPr>
        <w:t xml:space="preserve">, mediante el cual se adjudica  el servicio a quien cumpla con los requisitos establecidos en la convocatoria y oferte el precio más bajo. </w:t>
      </w:r>
    </w:p>
    <w:p w14:paraId="31B61130" w14:textId="77777777" w:rsidR="00364639" w:rsidRPr="00181B6C" w:rsidRDefault="00364639" w:rsidP="00FE3D31">
      <w:pPr>
        <w:jc w:val="both"/>
        <w:rPr>
          <w:rFonts w:ascii="Noto Sans" w:hAnsi="Noto Sans" w:cs="Noto Sans"/>
          <w:sz w:val="16"/>
          <w:szCs w:val="16"/>
          <w:lang w:val="es-ES"/>
        </w:rPr>
      </w:pPr>
    </w:p>
    <w:p w14:paraId="30BE2FBC" w14:textId="135FAC34"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De acuerdo con lo establecido en el artículo</w:t>
      </w:r>
      <w:r w:rsidR="00761238" w:rsidRPr="00181B6C">
        <w:rPr>
          <w:rFonts w:ascii="Noto Sans" w:hAnsi="Noto Sans" w:cs="Noto Sans"/>
          <w:sz w:val="16"/>
          <w:szCs w:val="16"/>
          <w:lang w:val="es-ES"/>
        </w:rPr>
        <w:t>s</w:t>
      </w:r>
      <w:r w:rsidRPr="00181B6C">
        <w:rPr>
          <w:rFonts w:ascii="Noto Sans" w:hAnsi="Noto Sans" w:cs="Noto Sans"/>
          <w:sz w:val="16"/>
          <w:szCs w:val="16"/>
          <w:lang w:val="es-ES"/>
        </w:rPr>
        <w:t xml:space="preserve"> </w:t>
      </w:r>
      <w:r w:rsidR="008C51FB" w:rsidRPr="00181B6C">
        <w:rPr>
          <w:rFonts w:ascii="Noto Sans" w:hAnsi="Noto Sans" w:cs="Noto Sans"/>
          <w:sz w:val="16"/>
          <w:szCs w:val="16"/>
          <w:lang w:val="es-ES"/>
        </w:rPr>
        <w:t>47 y 48</w:t>
      </w:r>
      <w:r w:rsidRPr="00181B6C">
        <w:rPr>
          <w:rFonts w:ascii="Noto Sans" w:hAnsi="Noto Sans" w:cs="Noto Sans"/>
          <w:sz w:val="16"/>
          <w:szCs w:val="16"/>
          <w:lang w:val="es-ES"/>
        </w:rPr>
        <w:t xml:space="preserve"> de la LAASSP y</w:t>
      </w:r>
      <w:r w:rsidR="008C51FB" w:rsidRPr="00181B6C">
        <w:rPr>
          <w:rFonts w:ascii="Noto Sans" w:hAnsi="Noto Sans" w:cs="Noto Sans"/>
          <w:sz w:val="16"/>
          <w:szCs w:val="16"/>
          <w:lang w:val="es-ES"/>
        </w:rPr>
        <w:t xml:space="preserve"> demás aplicables a su</w:t>
      </w:r>
      <w:r w:rsidRPr="00181B6C">
        <w:rPr>
          <w:rFonts w:ascii="Noto Sans" w:hAnsi="Noto Sans" w:cs="Noto Sans"/>
          <w:sz w:val="16"/>
          <w:szCs w:val="16"/>
          <w:lang w:val="es-ES"/>
        </w:rPr>
        <w:t xml:space="preserve"> Reglamento, el criterio de evaluación que aplicarán el área técnica y contratante como método para evaluar las propuestas será BINARIO, por lo que para ser sujeto de evaluación, se considerarán únicamente a él (los) licitante(s) que previamente haya(n) cumplido cuantitativa y cualitativamente con todos y cada uno de los requisitos establecidos en esta convocatoria.</w:t>
      </w:r>
    </w:p>
    <w:p w14:paraId="0B3A1C36" w14:textId="77777777" w:rsidR="00364639" w:rsidRPr="00181B6C" w:rsidRDefault="00364639" w:rsidP="00FE3D31">
      <w:pPr>
        <w:jc w:val="both"/>
        <w:rPr>
          <w:rFonts w:ascii="Noto Sans" w:hAnsi="Noto Sans" w:cs="Noto Sans"/>
          <w:sz w:val="16"/>
          <w:szCs w:val="16"/>
          <w:lang w:val="es-ES"/>
        </w:rPr>
      </w:pPr>
    </w:p>
    <w:p w14:paraId="4F590015"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La evaluación se realizará comparando entre sí, en forma equivalente, todas las condiciones ofrecidas explícitamente por los licitantes.</w:t>
      </w:r>
    </w:p>
    <w:p w14:paraId="27AADE9D" w14:textId="77777777" w:rsidR="00400E8C" w:rsidRPr="00181B6C" w:rsidRDefault="00400E8C" w:rsidP="00FE3D31">
      <w:pPr>
        <w:jc w:val="both"/>
        <w:rPr>
          <w:rFonts w:ascii="Noto Sans" w:hAnsi="Noto Sans" w:cs="Noto Sans"/>
          <w:sz w:val="16"/>
          <w:szCs w:val="16"/>
          <w:lang w:val="es-ES"/>
        </w:rPr>
      </w:pPr>
    </w:p>
    <w:p w14:paraId="568D6E2B" w14:textId="77777777" w:rsidR="00400E8C" w:rsidRPr="00181B6C" w:rsidRDefault="00400E8C" w:rsidP="00400E8C">
      <w:pPr>
        <w:jc w:val="both"/>
        <w:rPr>
          <w:rFonts w:ascii="Noto Sans" w:hAnsi="Noto Sans" w:cs="Noto Sans"/>
          <w:sz w:val="16"/>
          <w:szCs w:val="16"/>
          <w:lang w:val="es-ES"/>
        </w:rPr>
      </w:pPr>
      <w:r w:rsidRPr="00181B6C">
        <w:rPr>
          <w:rFonts w:ascii="Noto Sans" w:hAnsi="Noto Sans" w:cs="Noto Sans"/>
          <w:sz w:val="16"/>
          <w:szCs w:val="16"/>
          <w:lang w:val="es-ES"/>
        </w:rPr>
        <w:t>Se utilizará el criterio binario en virtud de que el servicio a contratar se encuentra estandarizado en el mercado.</w:t>
      </w:r>
    </w:p>
    <w:p w14:paraId="774825EF" w14:textId="77777777" w:rsidR="008C51FB" w:rsidRPr="00181B6C" w:rsidRDefault="008C51FB" w:rsidP="00400E8C">
      <w:pPr>
        <w:jc w:val="both"/>
        <w:rPr>
          <w:rFonts w:ascii="Noto Sans" w:hAnsi="Noto Sans" w:cs="Noto Sans"/>
          <w:sz w:val="16"/>
          <w:szCs w:val="16"/>
          <w:lang w:val="es-ES"/>
        </w:rPr>
      </w:pPr>
    </w:p>
    <w:p w14:paraId="0AC84669" w14:textId="77EEA6A5" w:rsidR="00400E8C" w:rsidRPr="00181B6C" w:rsidRDefault="00400E8C" w:rsidP="00400E8C">
      <w:pPr>
        <w:jc w:val="both"/>
        <w:rPr>
          <w:rFonts w:ascii="Noto Sans" w:hAnsi="Noto Sans" w:cs="Noto Sans"/>
          <w:sz w:val="16"/>
          <w:szCs w:val="16"/>
          <w:lang w:val="es-ES"/>
        </w:rPr>
      </w:pPr>
      <w:r w:rsidRPr="00181B6C">
        <w:rPr>
          <w:rFonts w:ascii="Noto Sans" w:hAnsi="Noto Sans" w:cs="Noto Sans"/>
          <w:sz w:val="16"/>
          <w:szCs w:val="16"/>
          <w:lang w:val="es-ES"/>
        </w:rPr>
        <w:t xml:space="preserve">La evaluación de las proposiciones que se reciban en el proceso de contratación será binaria, toda vez que el caso que nos ocupa, se actualiza la hipótesis normativa prevista en el </w:t>
      </w:r>
      <w:r w:rsidR="008C51FB" w:rsidRPr="00181B6C">
        <w:rPr>
          <w:rFonts w:ascii="Noto Sans" w:hAnsi="Noto Sans" w:cs="Noto Sans"/>
          <w:sz w:val="16"/>
          <w:szCs w:val="16"/>
          <w:lang w:val="es-ES"/>
        </w:rPr>
        <w:t xml:space="preserve"> artículo </w:t>
      </w:r>
      <w:r w:rsidR="00480D0E">
        <w:rPr>
          <w:rFonts w:ascii="Noto Sans" w:hAnsi="Noto Sans" w:cs="Noto Sans"/>
          <w:sz w:val="16"/>
          <w:szCs w:val="16"/>
          <w:lang w:val="es-ES"/>
        </w:rPr>
        <w:t>99</w:t>
      </w:r>
      <w:r w:rsidRPr="00181B6C">
        <w:rPr>
          <w:rFonts w:ascii="Noto Sans" w:hAnsi="Noto Sans" w:cs="Noto Sans"/>
          <w:sz w:val="16"/>
          <w:szCs w:val="16"/>
          <w:lang w:val="es-ES"/>
        </w:rPr>
        <w:t xml:space="preserve"> segundo párrafo del reglamento de la ley de adquisiciones, arrendamientos y sector público (LAASSP), que señala:</w:t>
      </w:r>
    </w:p>
    <w:p w14:paraId="4041D501" w14:textId="77777777" w:rsidR="00400E8C" w:rsidRPr="00181B6C" w:rsidRDefault="00400E8C" w:rsidP="00400E8C">
      <w:pPr>
        <w:jc w:val="both"/>
        <w:rPr>
          <w:rFonts w:ascii="Noto Sans" w:hAnsi="Noto Sans" w:cs="Noto Sans"/>
          <w:sz w:val="16"/>
          <w:szCs w:val="16"/>
          <w:lang w:val="es-ES"/>
        </w:rPr>
      </w:pPr>
    </w:p>
    <w:p w14:paraId="38955D4F" w14:textId="65877903" w:rsidR="00400E8C" w:rsidRPr="00181B6C" w:rsidRDefault="00400E8C" w:rsidP="00400E8C">
      <w:pPr>
        <w:jc w:val="both"/>
        <w:rPr>
          <w:rFonts w:ascii="Noto Sans" w:hAnsi="Noto Sans" w:cs="Noto Sans"/>
          <w:sz w:val="16"/>
          <w:szCs w:val="16"/>
          <w:lang w:val="es-ES"/>
        </w:rPr>
      </w:pPr>
      <w:r w:rsidRPr="00181B6C">
        <w:rPr>
          <w:rFonts w:ascii="Noto Sans" w:hAnsi="Noto Sans" w:cs="Noto Sans"/>
          <w:sz w:val="16"/>
          <w:szCs w:val="16"/>
          <w:lang w:val="es-ES"/>
        </w:rPr>
        <w:t xml:space="preserve">Artículo </w:t>
      </w:r>
      <w:r w:rsidR="00480D0E">
        <w:rPr>
          <w:rFonts w:ascii="Noto Sans" w:hAnsi="Noto Sans" w:cs="Noto Sans"/>
          <w:sz w:val="16"/>
          <w:szCs w:val="16"/>
          <w:lang w:val="es-ES"/>
        </w:rPr>
        <w:t>99</w:t>
      </w:r>
      <w:r w:rsidRPr="00181B6C">
        <w:rPr>
          <w:rFonts w:ascii="Noto Sans" w:hAnsi="Noto Sans" w:cs="Noto Sans"/>
          <w:sz w:val="16"/>
          <w:szCs w:val="16"/>
          <w:lang w:val="es-ES"/>
        </w:rPr>
        <w:t>.- los criterios para evaluar la solvencia de las proposiciones, deberán guardar relación con los requisitos y especificaciones señalados en la convocatoria a la licitación pública para la integración de las propuestas técnicas y económicas.</w:t>
      </w:r>
    </w:p>
    <w:p w14:paraId="55296049" w14:textId="77777777" w:rsidR="00400E8C" w:rsidRPr="00181B6C" w:rsidRDefault="00400E8C" w:rsidP="00400E8C">
      <w:pPr>
        <w:jc w:val="both"/>
        <w:rPr>
          <w:rFonts w:ascii="Noto Sans" w:hAnsi="Noto Sans" w:cs="Noto Sans"/>
          <w:sz w:val="16"/>
          <w:szCs w:val="16"/>
          <w:lang w:val="es-ES"/>
        </w:rPr>
      </w:pPr>
    </w:p>
    <w:p w14:paraId="07647713" w14:textId="452F6555" w:rsidR="00400E8C" w:rsidRPr="00181B6C" w:rsidRDefault="00480D0E" w:rsidP="00480D0E">
      <w:pPr>
        <w:jc w:val="both"/>
        <w:rPr>
          <w:rFonts w:ascii="Noto Sans" w:hAnsi="Noto Sans" w:cs="Noto Sans"/>
          <w:sz w:val="16"/>
          <w:szCs w:val="16"/>
          <w:lang w:val="es-ES"/>
        </w:rPr>
      </w:pPr>
      <w:r w:rsidRPr="00480D0E">
        <w:rPr>
          <w:rFonts w:ascii="Noto Sans" w:hAnsi="Noto Sans" w:cs="Noto Sans"/>
          <w:sz w:val="16"/>
          <w:szCs w:val="16"/>
          <w:lang w:val="es-ES"/>
        </w:rPr>
        <w:t>La aplicación del criterio de evaluación binario a que se refiere el párrafo segundo del artículo 47 de la Ley, será procedente en</w:t>
      </w:r>
      <w:r>
        <w:rPr>
          <w:rFonts w:ascii="Noto Sans" w:hAnsi="Noto Sans" w:cs="Noto Sans"/>
          <w:sz w:val="16"/>
          <w:szCs w:val="16"/>
          <w:lang w:val="es-ES"/>
        </w:rPr>
        <w:t xml:space="preserve"> </w:t>
      </w:r>
      <w:r w:rsidRPr="00480D0E">
        <w:rPr>
          <w:rFonts w:ascii="Noto Sans" w:hAnsi="Noto Sans" w:cs="Noto Sans"/>
          <w:sz w:val="16"/>
          <w:szCs w:val="16"/>
          <w:lang w:val="es-ES"/>
        </w:rPr>
        <w:t>aquellos casos en que la convocante no requiera vincular las condiciones que deberán cumplir los proveedores con las</w:t>
      </w:r>
      <w:r>
        <w:rPr>
          <w:rFonts w:ascii="Noto Sans" w:hAnsi="Noto Sans" w:cs="Noto Sans"/>
          <w:sz w:val="16"/>
          <w:szCs w:val="16"/>
          <w:lang w:val="es-ES"/>
        </w:rPr>
        <w:t xml:space="preserve"> </w:t>
      </w:r>
      <w:r w:rsidRPr="00480D0E">
        <w:rPr>
          <w:rFonts w:ascii="Noto Sans" w:hAnsi="Noto Sans" w:cs="Noto Sans"/>
          <w:sz w:val="16"/>
          <w:szCs w:val="16"/>
          <w:lang w:val="es-ES"/>
        </w:rPr>
        <w:t>características y especificaciones de los bienes a adquirir o a arrendar o de los servicios a contratar porque éstos se encuentran</w:t>
      </w:r>
      <w:r>
        <w:rPr>
          <w:rFonts w:ascii="Noto Sans" w:hAnsi="Noto Sans" w:cs="Noto Sans"/>
          <w:sz w:val="16"/>
          <w:szCs w:val="16"/>
          <w:lang w:val="es-ES"/>
        </w:rPr>
        <w:t xml:space="preserve"> </w:t>
      </w:r>
      <w:r w:rsidRPr="00480D0E">
        <w:rPr>
          <w:rFonts w:ascii="Noto Sans" w:hAnsi="Noto Sans" w:cs="Noto Sans"/>
          <w:sz w:val="16"/>
          <w:szCs w:val="16"/>
          <w:lang w:val="es-ES"/>
        </w:rPr>
        <w:t>estandarizados en el mercado y sus características técnicas son objetivas, y el factor preponderante que considera para la</w:t>
      </w:r>
      <w:r>
        <w:rPr>
          <w:rFonts w:ascii="Noto Sans" w:hAnsi="Noto Sans" w:cs="Noto Sans"/>
          <w:sz w:val="16"/>
          <w:szCs w:val="16"/>
          <w:lang w:val="es-ES"/>
        </w:rPr>
        <w:t xml:space="preserve"> </w:t>
      </w:r>
      <w:r w:rsidRPr="00480D0E">
        <w:rPr>
          <w:rFonts w:ascii="Noto Sans" w:hAnsi="Noto Sans" w:cs="Noto Sans"/>
          <w:sz w:val="16"/>
          <w:szCs w:val="16"/>
          <w:lang w:val="es-ES"/>
        </w:rPr>
        <w:t>adjudicación del contrato es el precio más bajo. El área contratante y el área requirente deberán justificar la razón por la que sólo</w:t>
      </w:r>
      <w:r>
        <w:rPr>
          <w:rFonts w:ascii="Noto Sans" w:hAnsi="Noto Sans" w:cs="Noto Sans"/>
          <w:sz w:val="16"/>
          <w:szCs w:val="16"/>
          <w:lang w:val="es-ES"/>
        </w:rPr>
        <w:t xml:space="preserve"> </w:t>
      </w:r>
      <w:r w:rsidRPr="00480D0E">
        <w:rPr>
          <w:rFonts w:ascii="Noto Sans" w:hAnsi="Noto Sans" w:cs="Noto Sans"/>
          <w:sz w:val="16"/>
          <w:szCs w:val="16"/>
          <w:lang w:val="es-ES"/>
        </w:rPr>
        <w:t>puede aplicarse el criterio de evaluación binario y no el de puntos y porcentajes o de costo beneficio, dejando constancia en el</w:t>
      </w:r>
      <w:r>
        <w:rPr>
          <w:rFonts w:ascii="Noto Sans" w:hAnsi="Noto Sans" w:cs="Noto Sans"/>
          <w:sz w:val="16"/>
          <w:szCs w:val="16"/>
          <w:lang w:val="es-ES"/>
        </w:rPr>
        <w:t xml:space="preserve"> </w:t>
      </w:r>
      <w:r w:rsidRPr="00480D0E">
        <w:rPr>
          <w:rFonts w:ascii="Noto Sans" w:hAnsi="Noto Sans" w:cs="Noto Sans"/>
          <w:sz w:val="16"/>
          <w:szCs w:val="16"/>
          <w:lang w:val="es-ES"/>
        </w:rPr>
        <w:t>expediente del procedimiento de contratación.</w:t>
      </w:r>
      <w:r w:rsidRPr="00480D0E">
        <w:rPr>
          <w:rFonts w:ascii="Noto Sans" w:hAnsi="Noto Sans" w:cs="Noto Sans"/>
          <w:sz w:val="16"/>
          <w:szCs w:val="16"/>
          <w:lang w:val="es-ES"/>
        </w:rPr>
        <w:cr/>
      </w:r>
    </w:p>
    <w:p w14:paraId="3438D6F7" w14:textId="1D98D521" w:rsidR="00400E8C" w:rsidRPr="00181B6C" w:rsidRDefault="00400E8C" w:rsidP="00400E8C">
      <w:pPr>
        <w:jc w:val="both"/>
        <w:rPr>
          <w:rFonts w:ascii="Noto Sans" w:hAnsi="Noto Sans" w:cs="Noto Sans"/>
          <w:sz w:val="16"/>
          <w:szCs w:val="16"/>
          <w:lang w:val="es-ES"/>
        </w:rPr>
      </w:pPr>
      <w:r w:rsidRPr="00181B6C">
        <w:rPr>
          <w:rFonts w:ascii="Noto Sans" w:hAnsi="Noto Sans" w:cs="Noto Sans"/>
          <w:sz w:val="16"/>
          <w:szCs w:val="16"/>
          <w:lang w:val="es-ES"/>
        </w:rPr>
        <w:t>Así mismo,   los criterios que se aplicarán para evaluar las proposiciones se basaran en la información documental presentada,  por los licitantes, observando para e</w:t>
      </w:r>
      <w:r w:rsidR="008C51FB" w:rsidRPr="00181B6C">
        <w:rPr>
          <w:rFonts w:ascii="Noto Sans" w:hAnsi="Noto Sans" w:cs="Noto Sans"/>
          <w:sz w:val="16"/>
          <w:szCs w:val="16"/>
          <w:lang w:val="es-ES"/>
        </w:rPr>
        <w:t>llo lo previsto en el artículo 47</w:t>
      </w:r>
      <w:r w:rsidRPr="00181B6C">
        <w:rPr>
          <w:rFonts w:ascii="Noto Sans" w:hAnsi="Noto Sans" w:cs="Noto Sans"/>
          <w:sz w:val="16"/>
          <w:szCs w:val="16"/>
          <w:lang w:val="es-ES"/>
        </w:rPr>
        <w:t xml:space="preserve"> en lo relativo al criterio binario y </w:t>
      </w:r>
      <w:r w:rsidR="008C51FB" w:rsidRPr="00181B6C">
        <w:rPr>
          <w:rFonts w:ascii="Noto Sans" w:hAnsi="Noto Sans" w:cs="Noto Sans"/>
          <w:sz w:val="16"/>
          <w:szCs w:val="16"/>
          <w:lang w:val="es-ES"/>
        </w:rPr>
        <w:t>48</w:t>
      </w:r>
      <w:r w:rsidRPr="00181B6C">
        <w:rPr>
          <w:rFonts w:ascii="Noto Sans" w:hAnsi="Noto Sans" w:cs="Noto Sans"/>
          <w:sz w:val="16"/>
          <w:szCs w:val="16"/>
          <w:lang w:val="es-ES"/>
        </w:rPr>
        <w:t xml:space="preserve"> </w:t>
      </w:r>
      <w:proofErr w:type="gramStart"/>
      <w:r w:rsidRPr="00181B6C">
        <w:rPr>
          <w:rFonts w:ascii="Noto Sans" w:hAnsi="Noto Sans" w:cs="Noto Sans"/>
          <w:sz w:val="16"/>
          <w:szCs w:val="16"/>
          <w:lang w:val="es-ES"/>
        </w:rPr>
        <w:t>fracción</w:t>
      </w:r>
      <w:proofErr w:type="gramEnd"/>
      <w:r w:rsidRPr="00181B6C">
        <w:rPr>
          <w:rFonts w:ascii="Noto Sans" w:hAnsi="Noto Sans" w:cs="Noto Sans"/>
          <w:sz w:val="16"/>
          <w:szCs w:val="16"/>
          <w:lang w:val="es-ES"/>
        </w:rPr>
        <w:t xml:space="preserve"> II de la LAASSP. </w:t>
      </w:r>
      <w:proofErr w:type="gramStart"/>
      <w:r w:rsidRPr="00181B6C">
        <w:rPr>
          <w:rFonts w:ascii="Noto Sans" w:hAnsi="Noto Sans" w:cs="Noto Sans"/>
          <w:sz w:val="16"/>
          <w:szCs w:val="16"/>
          <w:lang w:val="es-ES"/>
        </w:rPr>
        <w:t>la</w:t>
      </w:r>
      <w:proofErr w:type="gramEnd"/>
      <w:r w:rsidRPr="00181B6C">
        <w:rPr>
          <w:rFonts w:ascii="Noto Sans" w:hAnsi="Noto Sans" w:cs="Noto Sans"/>
          <w:sz w:val="16"/>
          <w:szCs w:val="16"/>
          <w:lang w:val="es-ES"/>
        </w:rPr>
        <w:t xml:space="preserve"> evaluación se realizará comparando entre sí, en forma equivalente, todas las condiciones ofrecidas explícitamente por los licitantes. </w:t>
      </w:r>
    </w:p>
    <w:p w14:paraId="039B8B04" w14:textId="77777777" w:rsidR="00400E8C" w:rsidRPr="00181B6C" w:rsidRDefault="00400E8C" w:rsidP="00400E8C">
      <w:pPr>
        <w:jc w:val="both"/>
        <w:rPr>
          <w:rFonts w:ascii="Noto Sans" w:hAnsi="Noto Sans" w:cs="Noto Sans"/>
          <w:sz w:val="16"/>
          <w:szCs w:val="16"/>
          <w:lang w:val="es-ES"/>
        </w:rPr>
      </w:pPr>
    </w:p>
    <w:p w14:paraId="0130BE4C" w14:textId="77777777" w:rsidR="00400E8C" w:rsidRPr="00181B6C" w:rsidRDefault="00400E8C" w:rsidP="00400E8C">
      <w:pPr>
        <w:jc w:val="both"/>
        <w:rPr>
          <w:rFonts w:ascii="Noto Sans" w:hAnsi="Noto Sans" w:cs="Noto Sans"/>
          <w:sz w:val="16"/>
          <w:szCs w:val="16"/>
          <w:lang w:val="es-ES"/>
        </w:rPr>
      </w:pPr>
      <w:r w:rsidRPr="00181B6C">
        <w:rPr>
          <w:rFonts w:ascii="Noto Sans" w:hAnsi="Noto Sans" w:cs="Noto Sans"/>
          <w:sz w:val="16"/>
          <w:szCs w:val="16"/>
          <w:lang w:val="es-ES"/>
        </w:rPr>
        <w:t xml:space="preserve">Por lo que, el licitante que resulte adjudicado, deberá cumplir con todos los requisitos solicitados en la convocatoria, ya que todos son necesarios para garantizar la calidad y entrega oportuna  del producto y/o servicio. </w:t>
      </w:r>
    </w:p>
    <w:p w14:paraId="460112AC" w14:textId="77777777" w:rsidR="00400E8C" w:rsidRPr="00181B6C" w:rsidRDefault="00400E8C" w:rsidP="00400E8C">
      <w:pPr>
        <w:jc w:val="both"/>
        <w:rPr>
          <w:rFonts w:ascii="Noto Sans" w:hAnsi="Noto Sans" w:cs="Noto Sans"/>
          <w:sz w:val="16"/>
          <w:szCs w:val="16"/>
          <w:lang w:val="es-ES"/>
        </w:rPr>
      </w:pPr>
    </w:p>
    <w:p w14:paraId="612AE4B5" w14:textId="323618A5" w:rsidR="00400E8C" w:rsidRPr="00181B6C" w:rsidRDefault="00400E8C" w:rsidP="00400E8C">
      <w:pPr>
        <w:jc w:val="both"/>
        <w:rPr>
          <w:rFonts w:ascii="Noto Sans" w:hAnsi="Noto Sans" w:cs="Noto Sans"/>
          <w:sz w:val="16"/>
          <w:szCs w:val="16"/>
          <w:lang w:val="es-ES"/>
        </w:rPr>
      </w:pPr>
      <w:r w:rsidRPr="00181B6C">
        <w:rPr>
          <w:rFonts w:ascii="Noto Sans" w:hAnsi="Noto Sans" w:cs="Noto Sans"/>
          <w:sz w:val="16"/>
          <w:szCs w:val="16"/>
          <w:lang w:val="es-ES"/>
        </w:rPr>
        <w:t>Según la naturaleza de los servicios a contratar, es procedente utilizar el método binario, toda vez que no se requiere vincular las condiciones que deberán cumplir los proveedores, con las características y especificaciones de los servicios a contratar, en virtud de que estos se encuentran estandarizados en el mercado y el factor preponderante que se considera para la adjudicación del contrato es la garantía en la calidad del servicio, precio conveniente para el instituto mexicano del seguro social.</w:t>
      </w:r>
    </w:p>
    <w:p w14:paraId="4594CC05" w14:textId="77777777" w:rsidR="00400E8C" w:rsidRPr="00181B6C" w:rsidRDefault="00400E8C" w:rsidP="00FE3D31">
      <w:pPr>
        <w:jc w:val="both"/>
        <w:rPr>
          <w:rFonts w:ascii="Noto Sans" w:hAnsi="Noto Sans" w:cs="Noto Sans"/>
          <w:sz w:val="16"/>
          <w:szCs w:val="16"/>
          <w:lang w:val="es-ES"/>
        </w:rPr>
      </w:pPr>
    </w:p>
    <w:p w14:paraId="5504E999" w14:textId="08629A1E"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 xml:space="preserve">No serán objeto de evaluación, las condiciones establecidas por la convocante, que tengan como propósito facilitar la presentación de las proposiciones y agilizar los actos de la </w:t>
      </w:r>
      <w:r w:rsidR="00AE77B2" w:rsidRPr="00181B6C">
        <w:rPr>
          <w:rFonts w:ascii="Noto Sans" w:hAnsi="Noto Sans" w:cs="Noto Sans"/>
          <w:sz w:val="16"/>
          <w:szCs w:val="16"/>
          <w:lang w:val="es-ES"/>
        </w:rPr>
        <w:t xml:space="preserve">Licitación Pública </w:t>
      </w:r>
      <w:r w:rsidR="00D34184">
        <w:rPr>
          <w:rFonts w:ascii="Noto Sans" w:hAnsi="Noto Sans" w:cs="Noto Sans"/>
          <w:sz w:val="16"/>
          <w:szCs w:val="16"/>
          <w:lang w:val="es-ES"/>
        </w:rPr>
        <w:t>N</w:t>
      </w:r>
      <w:r w:rsidR="00E04949" w:rsidRPr="00E04949">
        <w:rPr>
          <w:rFonts w:ascii="Noto Sans" w:hAnsi="Noto Sans" w:cs="Noto Sans"/>
          <w:sz w:val="16"/>
          <w:szCs w:val="16"/>
          <w:lang w:val="es-ES"/>
        </w:rPr>
        <w:t>acional</w:t>
      </w:r>
      <w:r w:rsidRPr="00181B6C">
        <w:rPr>
          <w:rFonts w:ascii="Noto Sans" w:hAnsi="Noto Sans" w:cs="Noto Sans"/>
          <w:sz w:val="16"/>
          <w:szCs w:val="16"/>
          <w:lang w:val="es-ES"/>
        </w:rPr>
        <w:t>, así como cualquier otro requisito cuyo incumplimiento, por sí mismo, no afecte la solvencia de las proposiciones.</w:t>
      </w:r>
    </w:p>
    <w:p w14:paraId="38826767" w14:textId="77777777" w:rsidR="00364639" w:rsidRPr="00181B6C" w:rsidRDefault="00364639" w:rsidP="00FE3D31">
      <w:pPr>
        <w:jc w:val="both"/>
        <w:rPr>
          <w:rFonts w:ascii="Noto Sans" w:hAnsi="Noto Sans" w:cs="Noto Sans"/>
          <w:sz w:val="16"/>
          <w:szCs w:val="16"/>
          <w:lang w:val="es-ES"/>
        </w:rPr>
      </w:pPr>
    </w:p>
    <w:p w14:paraId="7DC5A591" w14:textId="13B1305D"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 xml:space="preserve">En tratándose de los documentos o manifiestos presentados bajo protesta de decir verdad, de conformidad con lo previsto en el artículo </w:t>
      </w:r>
      <w:r w:rsidR="00690FC4">
        <w:rPr>
          <w:rFonts w:ascii="Noto Sans" w:hAnsi="Noto Sans" w:cs="Noto Sans"/>
          <w:sz w:val="16"/>
          <w:szCs w:val="16"/>
          <w:lang w:val="es-ES"/>
        </w:rPr>
        <w:t xml:space="preserve"> 83</w:t>
      </w:r>
      <w:r w:rsidRPr="00181B6C">
        <w:rPr>
          <w:rFonts w:ascii="Noto Sans" w:hAnsi="Noto Sans" w:cs="Noto Sans"/>
          <w:sz w:val="16"/>
          <w:szCs w:val="16"/>
          <w:lang w:val="es-ES"/>
        </w:rPr>
        <w:t>, penúltimo párrafo del Reglamento de la LAASSP, se verificará que dichos documentos cumplan con los requisitos solicitados.</w:t>
      </w:r>
    </w:p>
    <w:p w14:paraId="226DB300" w14:textId="77777777" w:rsidR="00364639" w:rsidRPr="00181B6C" w:rsidRDefault="00364639" w:rsidP="00FE3D31">
      <w:pPr>
        <w:jc w:val="both"/>
        <w:rPr>
          <w:rFonts w:ascii="Noto Sans" w:hAnsi="Noto Sans" w:cs="Noto Sans"/>
          <w:sz w:val="16"/>
          <w:szCs w:val="16"/>
          <w:lang w:val="es-ES"/>
        </w:rPr>
      </w:pPr>
    </w:p>
    <w:p w14:paraId="6578BC46"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9.1.</w:t>
      </w:r>
      <w:r w:rsidRPr="00181B6C">
        <w:rPr>
          <w:rFonts w:ascii="Noto Sans" w:hAnsi="Noto Sans" w:cs="Noto Sans"/>
          <w:b/>
          <w:sz w:val="16"/>
          <w:szCs w:val="16"/>
          <w:lang w:val="es-ES"/>
        </w:rPr>
        <w:tab/>
        <w:t>EVALUACIÓN DE LAS PROPOSICIONES TÉCNICAS.</w:t>
      </w:r>
    </w:p>
    <w:p w14:paraId="63DBA8E3" w14:textId="77777777" w:rsidR="00364639" w:rsidRPr="00181B6C" w:rsidRDefault="00364639" w:rsidP="00FE3D31">
      <w:pPr>
        <w:jc w:val="both"/>
        <w:rPr>
          <w:rFonts w:ascii="Noto Sans" w:hAnsi="Noto Sans" w:cs="Noto Sans"/>
          <w:sz w:val="16"/>
          <w:szCs w:val="16"/>
          <w:lang w:val="es-ES"/>
        </w:rPr>
      </w:pPr>
    </w:p>
    <w:p w14:paraId="7CEAF609" w14:textId="090F2DD6"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 xml:space="preserve">Con fundamento en lo dispuesto por el artículo </w:t>
      </w:r>
      <w:r w:rsidR="00684C8A" w:rsidRPr="00181B6C">
        <w:rPr>
          <w:rFonts w:ascii="Noto Sans" w:hAnsi="Noto Sans" w:cs="Noto Sans"/>
          <w:sz w:val="16"/>
          <w:szCs w:val="16"/>
          <w:lang w:val="es-ES"/>
        </w:rPr>
        <w:t>47</w:t>
      </w:r>
      <w:r w:rsidRPr="00181B6C">
        <w:rPr>
          <w:rFonts w:ascii="Noto Sans" w:hAnsi="Noto Sans" w:cs="Noto Sans"/>
          <w:sz w:val="16"/>
          <w:szCs w:val="16"/>
          <w:lang w:val="es-ES"/>
        </w:rPr>
        <w:t>, de la LAASSP, se procederá a evaluar técnicamente al menos las dos proposiciones cuyo precio resulte ser más bajo, de no resultar éstas solventes, se procederá a la evaluación de las que le sigan en precio.</w:t>
      </w:r>
    </w:p>
    <w:p w14:paraId="5CEDB4D9" w14:textId="77777777" w:rsidR="00364639" w:rsidRPr="00181B6C" w:rsidRDefault="00364639" w:rsidP="00FE3D31">
      <w:pPr>
        <w:jc w:val="both"/>
        <w:rPr>
          <w:rFonts w:ascii="Noto Sans" w:hAnsi="Noto Sans" w:cs="Noto Sans"/>
          <w:sz w:val="16"/>
          <w:szCs w:val="16"/>
          <w:lang w:val="es-ES"/>
        </w:rPr>
      </w:pPr>
    </w:p>
    <w:p w14:paraId="263FD328"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 xml:space="preserve">Para efectos de la evaluación, se tomarán en consideración los criterios siguientes: </w:t>
      </w:r>
    </w:p>
    <w:p w14:paraId="799475B4" w14:textId="77777777" w:rsidR="00364639" w:rsidRPr="00181B6C" w:rsidRDefault="00364639" w:rsidP="00FE3D31">
      <w:pPr>
        <w:jc w:val="both"/>
        <w:rPr>
          <w:rFonts w:ascii="Noto Sans" w:hAnsi="Noto Sans" w:cs="Noto Sans"/>
          <w:sz w:val="16"/>
          <w:szCs w:val="16"/>
          <w:lang w:val="es-ES"/>
        </w:rPr>
      </w:pPr>
    </w:p>
    <w:p w14:paraId="4F7461DE" w14:textId="77777777" w:rsidR="00364639" w:rsidRPr="00181B6C" w:rsidRDefault="00364639" w:rsidP="00DD6022">
      <w:pPr>
        <w:numPr>
          <w:ilvl w:val="0"/>
          <w:numId w:val="4"/>
        </w:numPr>
        <w:jc w:val="both"/>
        <w:rPr>
          <w:rFonts w:ascii="Noto Sans" w:hAnsi="Noto Sans" w:cs="Noto Sans"/>
          <w:sz w:val="16"/>
          <w:szCs w:val="16"/>
          <w:lang w:val="es-ES"/>
        </w:rPr>
      </w:pPr>
      <w:r w:rsidRPr="00181B6C">
        <w:rPr>
          <w:rFonts w:ascii="Noto Sans" w:hAnsi="Noto Sans" w:cs="Noto Sans"/>
          <w:sz w:val="16"/>
          <w:szCs w:val="16"/>
          <w:lang w:val="es-ES"/>
        </w:rPr>
        <w:t>Se verificará que incluyan la información, los documentos y los requisitos solicitados en las bases.</w:t>
      </w:r>
    </w:p>
    <w:p w14:paraId="3EDB55A5" w14:textId="77777777" w:rsidR="00364639" w:rsidRPr="00181B6C" w:rsidRDefault="00364639" w:rsidP="00FE3D31">
      <w:pPr>
        <w:jc w:val="both"/>
        <w:rPr>
          <w:rFonts w:ascii="Noto Sans" w:hAnsi="Noto Sans" w:cs="Noto Sans"/>
          <w:sz w:val="16"/>
          <w:szCs w:val="16"/>
          <w:lang w:val="es-ES"/>
        </w:rPr>
      </w:pPr>
    </w:p>
    <w:p w14:paraId="7F71662A" w14:textId="77777777" w:rsidR="00364639" w:rsidRPr="00181B6C" w:rsidRDefault="00364639" w:rsidP="00DD6022">
      <w:pPr>
        <w:numPr>
          <w:ilvl w:val="0"/>
          <w:numId w:val="4"/>
        </w:numPr>
        <w:jc w:val="both"/>
        <w:rPr>
          <w:rFonts w:ascii="Noto Sans" w:hAnsi="Noto Sans" w:cs="Noto Sans"/>
          <w:sz w:val="16"/>
          <w:szCs w:val="16"/>
          <w:lang w:val="es-ES"/>
        </w:rPr>
      </w:pPr>
      <w:r w:rsidRPr="00181B6C">
        <w:rPr>
          <w:rFonts w:ascii="Noto Sans" w:hAnsi="Noto Sans" w:cs="Noto Sans"/>
          <w:sz w:val="16"/>
          <w:szCs w:val="16"/>
          <w:lang w:val="es-ES"/>
        </w:rPr>
        <w:t>Se verificará documentalmente que el servicio ofertado, cumpla con las especificaciones técnicas y requisitos solicitados en</w:t>
      </w:r>
      <w:r w:rsidRPr="00181B6C">
        <w:rPr>
          <w:rFonts w:ascii="Noto Sans" w:hAnsi="Noto Sans" w:cs="Noto Sans"/>
          <w:bCs/>
          <w:sz w:val="16"/>
          <w:szCs w:val="16"/>
          <w:lang w:val="es-ES"/>
        </w:rPr>
        <w:t xml:space="preserve"> estas bases, </w:t>
      </w:r>
      <w:r w:rsidRPr="00181B6C">
        <w:rPr>
          <w:rFonts w:ascii="Noto Sans" w:hAnsi="Noto Sans" w:cs="Noto Sans"/>
          <w:sz w:val="16"/>
          <w:szCs w:val="16"/>
          <w:lang w:val="es-ES"/>
        </w:rPr>
        <w:t>así como con aquellos que resulten de la junta de aclaraciones.</w:t>
      </w:r>
    </w:p>
    <w:p w14:paraId="3C69678C" w14:textId="77777777" w:rsidR="00364639" w:rsidRPr="00181B6C" w:rsidRDefault="00364639" w:rsidP="00FE3D31">
      <w:pPr>
        <w:jc w:val="both"/>
        <w:rPr>
          <w:rFonts w:ascii="Noto Sans" w:hAnsi="Noto Sans" w:cs="Noto Sans"/>
          <w:sz w:val="16"/>
          <w:szCs w:val="16"/>
          <w:lang w:val="es-ES"/>
        </w:rPr>
      </w:pPr>
    </w:p>
    <w:p w14:paraId="32B63D4D" w14:textId="77777777" w:rsidR="00364639" w:rsidRPr="00181B6C" w:rsidRDefault="00364639" w:rsidP="00DD6022">
      <w:pPr>
        <w:numPr>
          <w:ilvl w:val="0"/>
          <w:numId w:val="4"/>
        </w:numPr>
        <w:jc w:val="both"/>
        <w:rPr>
          <w:rFonts w:ascii="Noto Sans" w:hAnsi="Noto Sans" w:cs="Noto Sans"/>
          <w:sz w:val="16"/>
          <w:szCs w:val="16"/>
          <w:lang w:val="es-ES"/>
        </w:rPr>
      </w:pPr>
      <w:r w:rsidRPr="00181B6C">
        <w:rPr>
          <w:rFonts w:ascii="Noto Sans" w:hAnsi="Noto Sans" w:cs="Noto Sans"/>
          <w:sz w:val="16"/>
          <w:szCs w:val="16"/>
        </w:rPr>
        <w:t xml:space="preserve">Se verificará la congruencia de los catálogos e instructivos que presenten los licitantes con lo ofertado en la </w:t>
      </w:r>
      <w:r w:rsidRPr="00181B6C">
        <w:rPr>
          <w:rFonts w:ascii="Noto Sans" w:hAnsi="Noto Sans" w:cs="Noto Sans"/>
          <w:sz w:val="16"/>
          <w:szCs w:val="16"/>
          <w:lang w:val="es-ES"/>
        </w:rPr>
        <w:t>proposición técnica.</w:t>
      </w:r>
    </w:p>
    <w:p w14:paraId="145A8BD7" w14:textId="77777777" w:rsidR="00364639" w:rsidRPr="00181B6C" w:rsidRDefault="00364639" w:rsidP="00FE3D31">
      <w:pPr>
        <w:jc w:val="both"/>
        <w:rPr>
          <w:rFonts w:ascii="Noto Sans" w:hAnsi="Noto Sans" w:cs="Noto Sans"/>
          <w:sz w:val="16"/>
          <w:szCs w:val="16"/>
          <w:lang w:val="es-ES"/>
        </w:rPr>
      </w:pPr>
    </w:p>
    <w:p w14:paraId="70B37AEA" w14:textId="51C95F04" w:rsidR="00364639" w:rsidRDefault="00364639" w:rsidP="000674C6">
      <w:pPr>
        <w:numPr>
          <w:ilvl w:val="0"/>
          <w:numId w:val="5"/>
        </w:numPr>
        <w:jc w:val="both"/>
        <w:rPr>
          <w:rFonts w:ascii="Noto Sans" w:hAnsi="Noto Sans" w:cs="Noto Sans"/>
          <w:sz w:val="16"/>
          <w:szCs w:val="16"/>
          <w:lang w:val="es-MX"/>
        </w:rPr>
      </w:pPr>
      <w:r w:rsidRPr="00181B6C">
        <w:rPr>
          <w:rFonts w:ascii="Noto Sans" w:hAnsi="Noto Sans" w:cs="Noto Sans"/>
          <w:sz w:val="16"/>
          <w:szCs w:val="16"/>
          <w:lang w:val="es-MX"/>
        </w:rPr>
        <w:lastRenderedPageBreak/>
        <w:t xml:space="preserve">Se verificará el cumplimiento de la </w:t>
      </w:r>
      <w:r w:rsidRPr="00181B6C">
        <w:rPr>
          <w:rFonts w:ascii="Noto Sans" w:hAnsi="Noto Sans" w:cs="Noto Sans"/>
          <w:sz w:val="16"/>
          <w:szCs w:val="16"/>
          <w:lang w:val="es-ES"/>
        </w:rPr>
        <w:t xml:space="preserve">proposición técnica, conforme a los requisitos establecidos en los numerales </w:t>
      </w:r>
      <w:r w:rsidRPr="00181B6C">
        <w:rPr>
          <w:rFonts w:ascii="Noto Sans" w:hAnsi="Noto Sans" w:cs="Noto Sans"/>
          <w:b/>
          <w:i/>
          <w:sz w:val="16"/>
          <w:szCs w:val="16"/>
          <w:u w:val="single"/>
          <w:lang w:val="es-ES"/>
        </w:rPr>
        <w:t>1, 1.1, 2, 2.1, 2.2, 5.1, 6, 6.1, 6.2,  6.2.2, 6.3,  7, 7.1, 8  y 8.1</w:t>
      </w:r>
      <w:r w:rsidRPr="00181B6C">
        <w:rPr>
          <w:rFonts w:ascii="Noto Sans" w:hAnsi="Noto Sans" w:cs="Noto Sans"/>
          <w:i/>
          <w:sz w:val="16"/>
          <w:szCs w:val="16"/>
          <w:u w:val="single"/>
          <w:lang w:val="es-ES"/>
        </w:rPr>
        <w:t xml:space="preserve"> </w:t>
      </w:r>
      <w:r w:rsidRPr="00181B6C">
        <w:rPr>
          <w:rFonts w:ascii="Noto Sans" w:hAnsi="Noto Sans" w:cs="Noto Sans"/>
          <w:sz w:val="16"/>
          <w:szCs w:val="16"/>
          <w:lang w:val="es-ES"/>
        </w:rPr>
        <w:t>así como todos sus anexos de las bases de esta Convocatoria</w:t>
      </w:r>
      <w:r w:rsidRPr="00181B6C">
        <w:rPr>
          <w:rFonts w:ascii="Noto Sans" w:hAnsi="Noto Sans" w:cs="Noto Sans"/>
          <w:sz w:val="16"/>
          <w:szCs w:val="16"/>
          <w:lang w:val="es-MX"/>
        </w:rPr>
        <w:t>.</w:t>
      </w:r>
    </w:p>
    <w:p w14:paraId="307F4B9C" w14:textId="77777777" w:rsidR="00364639" w:rsidRPr="00181B6C" w:rsidRDefault="00364639" w:rsidP="00FE3D31">
      <w:pPr>
        <w:jc w:val="both"/>
        <w:rPr>
          <w:rFonts w:ascii="Noto Sans" w:hAnsi="Noto Sans" w:cs="Noto Sans"/>
          <w:sz w:val="16"/>
          <w:szCs w:val="16"/>
          <w:lang w:val="es-MX"/>
        </w:rPr>
      </w:pPr>
    </w:p>
    <w:p w14:paraId="1E846907"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9.2.</w:t>
      </w:r>
      <w:r w:rsidRPr="00181B6C">
        <w:rPr>
          <w:rFonts w:ascii="Noto Sans" w:hAnsi="Noto Sans" w:cs="Noto Sans"/>
          <w:b/>
          <w:sz w:val="16"/>
          <w:szCs w:val="16"/>
          <w:lang w:val="es-ES"/>
        </w:rPr>
        <w:tab/>
        <w:t xml:space="preserve">EVALUACIÓN DE LAS PROPOSICIONES ECONÓMICAS. </w:t>
      </w:r>
    </w:p>
    <w:p w14:paraId="58BE04B6" w14:textId="77777777" w:rsidR="00364639" w:rsidRPr="00181B6C" w:rsidRDefault="00364639" w:rsidP="00FE3D31">
      <w:pPr>
        <w:jc w:val="both"/>
        <w:rPr>
          <w:rFonts w:ascii="Noto Sans" w:hAnsi="Noto Sans" w:cs="Noto Sans"/>
          <w:sz w:val="16"/>
          <w:szCs w:val="16"/>
          <w:lang w:val="es-ES"/>
        </w:rPr>
      </w:pPr>
    </w:p>
    <w:p w14:paraId="0CC7ABC9"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 xml:space="preserve">Se analizarán los precios ofertados por los licitantes, y las operaciones aritméticas con objeto de verificar el importe total de las partidas ofertadas, conforme a los datos contenidos en su proposición económica, </w:t>
      </w:r>
      <w:r w:rsidRPr="00181B6C">
        <w:rPr>
          <w:rFonts w:ascii="Noto Sans" w:hAnsi="Noto Sans" w:cs="Noto Sans"/>
          <w:b/>
          <w:sz w:val="16"/>
          <w:szCs w:val="16"/>
          <w:lang w:val="es-ES"/>
        </w:rPr>
        <w:t>Anexo Número 9</w:t>
      </w:r>
      <w:r w:rsidRPr="00181B6C">
        <w:rPr>
          <w:rFonts w:ascii="Noto Sans" w:hAnsi="Noto Sans" w:cs="Noto Sans"/>
          <w:sz w:val="16"/>
          <w:szCs w:val="16"/>
          <w:lang w:val="es-ES"/>
        </w:rPr>
        <w:t>.</w:t>
      </w:r>
    </w:p>
    <w:p w14:paraId="6316068C" w14:textId="77777777" w:rsidR="00364639" w:rsidRPr="00181B6C" w:rsidRDefault="00364639" w:rsidP="00FE3D31">
      <w:pPr>
        <w:jc w:val="both"/>
        <w:rPr>
          <w:rFonts w:ascii="Noto Sans" w:hAnsi="Noto Sans" w:cs="Noto Sans"/>
          <w:sz w:val="16"/>
          <w:szCs w:val="16"/>
          <w:lang w:val="es-ES"/>
        </w:rPr>
      </w:pPr>
    </w:p>
    <w:p w14:paraId="5F062277"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La adjudicación de los sistemas se efectuara de la siguiente manera:</w:t>
      </w:r>
    </w:p>
    <w:p w14:paraId="096527DE" w14:textId="77777777" w:rsidR="00364639" w:rsidRPr="00181B6C" w:rsidRDefault="00364639" w:rsidP="00FE3D31">
      <w:pPr>
        <w:jc w:val="both"/>
        <w:rPr>
          <w:rFonts w:ascii="Noto Sans" w:hAnsi="Noto Sans" w:cs="Noto Sans"/>
          <w:sz w:val="16"/>
          <w:szCs w:val="16"/>
          <w:lang w:val="es-ES"/>
        </w:rPr>
      </w:pPr>
    </w:p>
    <w:p w14:paraId="08B73410" w14:textId="77777777" w:rsidR="00364639" w:rsidRPr="00181B6C" w:rsidRDefault="00364639" w:rsidP="00E576D3">
      <w:pPr>
        <w:numPr>
          <w:ilvl w:val="0"/>
          <w:numId w:val="32"/>
        </w:numPr>
        <w:jc w:val="both"/>
        <w:rPr>
          <w:rFonts w:ascii="Noto Sans" w:hAnsi="Noto Sans" w:cs="Noto Sans"/>
          <w:sz w:val="16"/>
          <w:szCs w:val="16"/>
          <w:lang w:val="es-ES"/>
        </w:rPr>
      </w:pPr>
      <w:r w:rsidRPr="00181B6C">
        <w:rPr>
          <w:rFonts w:ascii="Noto Sans" w:hAnsi="Noto Sans" w:cs="Noto Sans"/>
          <w:sz w:val="16"/>
          <w:szCs w:val="16"/>
          <w:lang w:val="es-ES"/>
        </w:rPr>
        <w:t>Se realizara un cuadro comparativo de las partidas, considerando únicamente los costos de las partidas.</w:t>
      </w:r>
    </w:p>
    <w:p w14:paraId="7754F711" w14:textId="77777777" w:rsidR="00364639" w:rsidRPr="00181B6C" w:rsidRDefault="00364639" w:rsidP="00FE3D31">
      <w:pPr>
        <w:jc w:val="both"/>
        <w:rPr>
          <w:rFonts w:ascii="Noto Sans" w:hAnsi="Noto Sans" w:cs="Noto Sans"/>
          <w:sz w:val="16"/>
          <w:szCs w:val="16"/>
          <w:lang w:val="es-ES"/>
        </w:rPr>
      </w:pPr>
    </w:p>
    <w:p w14:paraId="11973C4B" w14:textId="713731B5" w:rsidR="00364639" w:rsidRPr="00181B6C" w:rsidRDefault="00364639" w:rsidP="00E576D3">
      <w:pPr>
        <w:numPr>
          <w:ilvl w:val="0"/>
          <w:numId w:val="32"/>
        </w:numPr>
        <w:jc w:val="both"/>
        <w:rPr>
          <w:rFonts w:ascii="Noto Sans" w:hAnsi="Noto Sans" w:cs="Noto Sans"/>
          <w:sz w:val="16"/>
          <w:szCs w:val="16"/>
          <w:lang w:val="es-ES"/>
        </w:rPr>
      </w:pPr>
      <w:r w:rsidRPr="00181B6C">
        <w:rPr>
          <w:rFonts w:ascii="Noto Sans" w:hAnsi="Noto Sans" w:cs="Noto Sans"/>
          <w:sz w:val="16"/>
          <w:szCs w:val="16"/>
          <w:lang w:val="es-ES"/>
        </w:rPr>
        <w:t>El licitante que ofrezca el precio más conveniente, será aquel que su</w:t>
      </w:r>
      <w:r w:rsidR="008D329A">
        <w:rPr>
          <w:rFonts w:ascii="Noto Sans" w:hAnsi="Noto Sans" w:cs="Noto Sans"/>
          <w:sz w:val="16"/>
          <w:szCs w:val="16"/>
          <w:lang w:val="es-ES"/>
        </w:rPr>
        <w:t xml:space="preserve"> precio de la partida ofertada </w:t>
      </w:r>
      <w:r w:rsidRPr="00181B6C">
        <w:rPr>
          <w:rFonts w:ascii="Noto Sans" w:hAnsi="Noto Sans" w:cs="Noto Sans"/>
          <w:sz w:val="16"/>
          <w:szCs w:val="16"/>
          <w:lang w:val="es-ES"/>
        </w:rPr>
        <w:t>sea el más bajo.</w:t>
      </w:r>
    </w:p>
    <w:p w14:paraId="71F0B91F" w14:textId="77777777" w:rsidR="00364639" w:rsidRPr="00181B6C" w:rsidRDefault="00364639" w:rsidP="00FE3D31">
      <w:pPr>
        <w:jc w:val="both"/>
        <w:rPr>
          <w:rFonts w:ascii="Noto Sans" w:hAnsi="Noto Sans" w:cs="Noto Sans"/>
          <w:sz w:val="16"/>
          <w:szCs w:val="16"/>
          <w:lang w:val="es-ES"/>
        </w:rPr>
      </w:pPr>
    </w:p>
    <w:p w14:paraId="3AFADD16"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 xml:space="preserve">En el caso de que las proposiciones económicas presentaren errores de cálculo, sólo habrá lugar a su rectificación por parte de la convocante, cuando la corrección no implique la modificación de precios unitarios. </w:t>
      </w:r>
    </w:p>
    <w:p w14:paraId="45007487" w14:textId="77777777" w:rsidR="00364639" w:rsidRPr="00181B6C" w:rsidRDefault="00364639" w:rsidP="00FE3D31">
      <w:pPr>
        <w:jc w:val="both"/>
        <w:rPr>
          <w:rFonts w:ascii="Noto Sans" w:hAnsi="Noto Sans" w:cs="Noto Sans"/>
          <w:sz w:val="16"/>
          <w:szCs w:val="16"/>
          <w:lang w:val="es-ES"/>
        </w:rPr>
      </w:pPr>
    </w:p>
    <w:p w14:paraId="3D832939"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En caso de discrepancia entre las cantidades escritas con letra y con número, prevalecerá la cantidad con letra, por lo que de presentarse errores en las cantidades o volúmenes solicitados, éstos podrán corregirse.</w:t>
      </w:r>
    </w:p>
    <w:p w14:paraId="6BD142CD" w14:textId="77777777" w:rsidR="00364639" w:rsidRPr="00181B6C" w:rsidRDefault="00364639" w:rsidP="00FE3D31">
      <w:pPr>
        <w:jc w:val="both"/>
        <w:rPr>
          <w:rFonts w:ascii="Noto Sans" w:hAnsi="Noto Sans" w:cs="Noto Sans"/>
          <w:sz w:val="16"/>
          <w:szCs w:val="16"/>
          <w:lang w:val="es-ES"/>
        </w:rPr>
      </w:pPr>
    </w:p>
    <w:p w14:paraId="55FC9D2B" w14:textId="65D57E8C"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 xml:space="preserve">Las correcciones se harán constar en el fallo a que se refiere el artículo </w:t>
      </w:r>
      <w:r w:rsidR="00235489">
        <w:rPr>
          <w:rFonts w:ascii="Noto Sans" w:hAnsi="Noto Sans" w:cs="Noto Sans"/>
          <w:sz w:val="16"/>
          <w:szCs w:val="16"/>
          <w:lang w:val="es-ES"/>
        </w:rPr>
        <w:t>103</w:t>
      </w:r>
      <w:r w:rsidRPr="00181B6C">
        <w:rPr>
          <w:rFonts w:ascii="Noto Sans" w:hAnsi="Noto Sans" w:cs="Noto Sans"/>
          <w:sz w:val="16"/>
          <w:szCs w:val="16"/>
          <w:lang w:val="es-ES"/>
        </w:rPr>
        <w:t xml:space="preserve"> primer párrafo del reglamento. Si el licitante no acepta la corrección de la propuesta, se desechará(n) la(s) partida(s) que sea(n) afectada(s) por el error.</w:t>
      </w:r>
    </w:p>
    <w:p w14:paraId="57266DA3" w14:textId="77777777" w:rsidR="00364639" w:rsidRPr="00181B6C" w:rsidRDefault="00364639" w:rsidP="00FE3D31">
      <w:pPr>
        <w:jc w:val="both"/>
        <w:rPr>
          <w:rFonts w:ascii="Noto Sans" w:hAnsi="Noto Sans" w:cs="Noto Sans"/>
          <w:sz w:val="16"/>
          <w:szCs w:val="16"/>
          <w:lang w:val="es-ES"/>
        </w:rPr>
      </w:pPr>
    </w:p>
    <w:p w14:paraId="7848D915"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9.3.</w:t>
      </w:r>
      <w:r w:rsidRPr="00181B6C">
        <w:rPr>
          <w:rFonts w:ascii="Noto Sans" w:hAnsi="Noto Sans" w:cs="Noto Sans"/>
          <w:b/>
          <w:sz w:val="16"/>
          <w:szCs w:val="16"/>
          <w:lang w:val="es-ES"/>
        </w:rPr>
        <w:tab/>
        <w:t>CRITERIOS DE ADJUDICACIÓN DE LOS CONTRATOS.</w:t>
      </w:r>
    </w:p>
    <w:p w14:paraId="1DBCF6CA" w14:textId="77777777" w:rsidR="00364639" w:rsidRPr="00181B6C" w:rsidRDefault="00364639" w:rsidP="00FE3D31">
      <w:pPr>
        <w:jc w:val="both"/>
        <w:rPr>
          <w:rFonts w:ascii="Noto Sans" w:hAnsi="Noto Sans" w:cs="Noto Sans"/>
          <w:sz w:val="16"/>
          <w:szCs w:val="16"/>
          <w:lang w:val="es-ES"/>
        </w:rPr>
      </w:pPr>
    </w:p>
    <w:p w14:paraId="7554561B"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El contrato será adjudicado al licitante cuya oferta resulte solvente porque cumple, conforme a los criterios de evaluación establecidos, con los requisitos legales, técnicos y económicos de las presentes bases y que garanticen el cumplimiento de las obligaciones respectivas.</w:t>
      </w:r>
    </w:p>
    <w:p w14:paraId="3F7848E3" w14:textId="77777777" w:rsidR="00364639" w:rsidRPr="00181B6C" w:rsidRDefault="00364639" w:rsidP="00FE3D31">
      <w:pPr>
        <w:jc w:val="both"/>
        <w:rPr>
          <w:rFonts w:ascii="Noto Sans" w:hAnsi="Noto Sans" w:cs="Noto Sans"/>
          <w:sz w:val="16"/>
          <w:szCs w:val="16"/>
          <w:lang w:val="es-ES"/>
        </w:rPr>
      </w:pPr>
    </w:p>
    <w:p w14:paraId="049108B5"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Si resultare que dos o más proposiciones son solventes porque satisfacen la totalidad de los requerimientos solicitados por la convocante, el contrato se adjudicará a quien presente la proposición cuyo precio sea el más bajo.</w:t>
      </w:r>
    </w:p>
    <w:p w14:paraId="4B07ABDE" w14:textId="77777777" w:rsidR="00364639" w:rsidRPr="00181B6C" w:rsidRDefault="00364639" w:rsidP="00FE3D31">
      <w:pPr>
        <w:jc w:val="both"/>
        <w:rPr>
          <w:rFonts w:ascii="Noto Sans" w:hAnsi="Noto Sans" w:cs="Noto Sans"/>
          <w:sz w:val="16"/>
          <w:szCs w:val="16"/>
          <w:lang w:val="es-ES"/>
        </w:rPr>
      </w:pPr>
    </w:p>
    <w:p w14:paraId="0059529F"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14:paraId="7DC3519C" w14:textId="77777777" w:rsidR="00364639" w:rsidRPr="00181B6C" w:rsidRDefault="00364639" w:rsidP="00FE3D31">
      <w:pPr>
        <w:jc w:val="both"/>
        <w:rPr>
          <w:rFonts w:ascii="Noto Sans" w:hAnsi="Noto Sans" w:cs="Noto Sans"/>
          <w:sz w:val="16"/>
          <w:szCs w:val="16"/>
          <w:lang w:val="es-ES"/>
        </w:rPr>
      </w:pPr>
    </w:p>
    <w:p w14:paraId="491EC230" w14:textId="43EADC69"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 xml:space="preserve">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w:t>
      </w:r>
      <w:r w:rsidR="00020A8B" w:rsidRPr="00181B6C">
        <w:rPr>
          <w:rFonts w:ascii="Noto Sans" w:hAnsi="Noto Sans" w:cs="Noto Sans"/>
          <w:sz w:val="16"/>
          <w:szCs w:val="16"/>
          <w:lang w:val="es-ES"/>
        </w:rPr>
        <w:t>48</w:t>
      </w:r>
      <w:r w:rsidRPr="00181B6C">
        <w:rPr>
          <w:rFonts w:ascii="Noto Sans" w:hAnsi="Noto Sans" w:cs="Noto Sans"/>
          <w:sz w:val="16"/>
          <w:szCs w:val="16"/>
          <w:lang w:val="es-ES"/>
        </w:rPr>
        <w:t xml:space="preserve"> de la LAASSP y </w:t>
      </w:r>
      <w:r w:rsidR="00235489">
        <w:rPr>
          <w:rFonts w:ascii="Noto Sans" w:hAnsi="Noto Sans" w:cs="Noto Sans"/>
          <w:sz w:val="16"/>
          <w:szCs w:val="16"/>
          <w:lang w:val="es-ES"/>
        </w:rPr>
        <w:t>102</w:t>
      </w:r>
      <w:r w:rsidRPr="00181B6C">
        <w:rPr>
          <w:rFonts w:ascii="Noto Sans" w:hAnsi="Noto Sans" w:cs="Noto Sans"/>
          <w:sz w:val="16"/>
          <w:szCs w:val="16"/>
          <w:lang w:val="es-ES"/>
        </w:rPr>
        <w:t xml:space="preserve"> del Reglamento.</w:t>
      </w:r>
    </w:p>
    <w:p w14:paraId="3C0C7EAF" w14:textId="77777777" w:rsidR="00364639" w:rsidRPr="00181B6C" w:rsidRDefault="00364639" w:rsidP="00FE3D31">
      <w:pPr>
        <w:jc w:val="both"/>
        <w:rPr>
          <w:rFonts w:ascii="Noto Sans" w:hAnsi="Noto Sans" w:cs="Noto Sans"/>
          <w:sz w:val="16"/>
          <w:szCs w:val="16"/>
          <w:lang w:val="es-ES"/>
        </w:rPr>
      </w:pPr>
    </w:p>
    <w:p w14:paraId="4664D1D8" w14:textId="16C60B71"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 xml:space="preserve">En el caso de las proposiciones presentadas por medios electrónicos, el sorteo por insaculación se realizará a través de </w:t>
      </w:r>
      <w:proofErr w:type="spellStart"/>
      <w:r w:rsidR="00992182" w:rsidRPr="00181B6C">
        <w:rPr>
          <w:rFonts w:ascii="Noto Sans" w:hAnsi="Noto Sans" w:cs="Noto Sans"/>
          <w:sz w:val="16"/>
          <w:szCs w:val="16"/>
          <w:lang w:val="es-ES"/>
        </w:rPr>
        <w:t>ComprasMX</w:t>
      </w:r>
      <w:proofErr w:type="spellEnd"/>
      <w:r w:rsidR="00992182" w:rsidRPr="00181B6C">
        <w:rPr>
          <w:rFonts w:ascii="Noto Sans" w:hAnsi="Noto Sans" w:cs="Noto Sans"/>
          <w:sz w:val="16"/>
          <w:szCs w:val="16"/>
          <w:lang w:val="es-ES"/>
        </w:rPr>
        <w:t>: Plataforma Digital de Contrataciones Públicas de la Administración Pública Federal</w:t>
      </w:r>
      <w:r w:rsidRPr="00181B6C">
        <w:rPr>
          <w:rFonts w:ascii="Noto Sans" w:hAnsi="Noto Sans" w:cs="Noto Sans"/>
          <w:sz w:val="16"/>
          <w:szCs w:val="16"/>
          <w:lang w:val="es-ES"/>
        </w:rPr>
        <w:t>, conforme a las disposiciones administrativas que emita la S</w:t>
      </w:r>
      <w:r w:rsidR="00862B3A" w:rsidRPr="00181B6C">
        <w:rPr>
          <w:rFonts w:ascii="Noto Sans" w:hAnsi="Noto Sans" w:cs="Noto Sans"/>
          <w:sz w:val="16"/>
          <w:szCs w:val="16"/>
          <w:lang w:val="es-ES"/>
        </w:rPr>
        <w:t>ABG</w:t>
      </w:r>
      <w:r w:rsidRPr="00181B6C">
        <w:rPr>
          <w:rFonts w:ascii="Noto Sans" w:hAnsi="Noto Sans" w:cs="Noto Sans"/>
          <w:sz w:val="16"/>
          <w:szCs w:val="16"/>
          <w:lang w:val="es-ES"/>
        </w:rPr>
        <w:t>.</w:t>
      </w:r>
    </w:p>
    <w:p w14:paraId="24D3363E" w14:textId="77777777" w:rsidR="00364639" w:rsidRPr="00181B6C" w:rsidRDefault="00364639" w:rsidP="00FE3D31">
      <w:pPr>
        <w:jc w:val="both"/>
        <w:rPr>
          <w:rFonts w:ascii="Noto Sans" w:hAnsi="Noto Sans" w:cs="Noto Sans"/>
          <w:sz w:val="16"/>
          <w:szCs w:val="16"/>
          <w:lang w:val="es-ES"/>
        </w:rPr>
      </w:pPr>
    </w:p>
    <w:p w14:paraId="55D4BC24"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 xml:space="preserve">Si derivado de la determinación de los montos de adjudicación de los sistemas a los licitantes, se detecta que la sumatoria de las adjudicaciones rebasa el techo presupuestal, la convocante podrá reducir los montos máximos y mínimos a adjudicar, con el objeto de ajustarlos a la suficiencia presupuestal autorizada para este procedimiento. </w:t>
      </w:r>
    </w:p>
    <w:p w14:paraId="5D42A631" w14:textId="77777777" w:rsidR="00364639" w:rsidRPr="00181B6C" w:rsidRDefault="00364639" w:rsidP="00FE3D31">
      <w:pPr>
        <w:jc w:val="both"/>
        <w:rPr>
          <w:rFonts w:ascii="Noto Sans" w:hAnsi="Noto Sans" w:cs="Noto Sans"/>
          <w:sz w:val="16"/>
          <w:szCs w:val="16"/>
          <w:lang w:val="es-ES"/>
        </w:rPr>
      </w:pPr>
    </w:p>
    <w:p w14:paraId="60EE7BF7" w14:textId="77777777" w:rsidR="00364639" w:rsidRPr="00181B6C" w:rsidRDefault="00364639" w:rsidP="00FE3D31">
      <w:pPr>
        <w:jc w:val="both"/>
        <w:rPr>
          <w:rFonts w:ascii="Noto Sans" w:hAnsi="Noto Sans" w:cs="Noto Sans"/>
          <w:b/>
          <w:bCs/>
          <w:sz w:val="16"/>
          <w:szCs w:val="16"/>
          <w:lang w:val="es-ES"/>
        </w:rPr>
      </w:pPr>
      <w:r w:rsidRPr="00181B6C">
        <w:rPr>
          <w:rFonts w:ascii="Noto Sans" w:hAnsi="Noto Sans" w:cs="Noto Sans"/>
          <w:b/>
          <w:bCs/>
          <w:sz w:val="16"/>
          <w:szCs w:val="16"/>
          <w:lang w:val="es-ES"/>
        </w:rPr>
        <w:t>10.</w:t>
      </w:r>
      <w:r w:rsidRPr="00181B6C">
        <w:rPr>
          <w:rFonts w:ascii="Noto Sans" w:hAnsi="Noto Sans" w:cs="Noto Sans"/>
          <w:b/>
          <w:bCs/>
          <w:sz w:val="16"/>
          <w:szCs w:val="16"/>
          <w:lang w:val="es-ES"/>
        </w:rPr>
        <w:tab/>
        <w:t>CAUSAS DE DESECHAMIENTO.</w:t>
      </w:r>
    </w:p>
    <w:p w14:paraId="3816AE96" w14:textId="77777777" w:rsidR="00364639" w:rsidRPr="00181B6C" w:rsidRDefault="00364639" w:rsidP="00FE3D31">
      <w:pPr>
        <w:jc w:val="both"/>
        <w:rPr>
          <w:rFonts w:ascii="Noto Sans" w:hAnsi="Noto Sans" w:cs="Noto Sans"/>
          <w:sz w:val="16"/>
          <w:szCs w:val="16"/>
          <w:lang w:val="es-ES"/>
        </w:rPr>
      </w:pPr>
    </w:p>
    <w:p w14:paraId="593493FF"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Se desecharán las proposiciones de los licitantes que incurran en uno o varios de los siguientes supuestos:</w:t>
      </w:r>
    </w:p>
    <w:p w14:paraId="511E7FDE" w14:textId="77777777" w:rsidR="00364639" w:rsidRPr="00181B6C" w:rsidRDefault="00364639" w:rsidP="00FE3D31">
      <w:pPr>
        <w:jc w:val="both"/>
        <w:rPr>
          <w:rFonts w:ascii="Noto Sans" w:hAnsi="Noto Sans" w:cs="Noto Sans"/>
          <w:sz w:val="16"/>
          <w:szCs w:val="16"/>
          <w:lang w:val="es-ES"/>
        </w:rPr>
      </w:pPr>
    </w:p>
    <w:p w14:paraId="1A1C4683" w14:textId="354EEEBA" w:rsidR="00364639" w:rsidRPr="00181B6C" w:rsidRDefault="00364639" w:rsidP="000674C6">
      <w:pPr>
        <w:numPr>
          <w:ilvl w:val="3"/>
          <w:numId w:val="1"/>
        </w:numPr>
        <w:tabs>
          <w:tab w:val="clear" w:pos="2880"/>
          <w:tab w:val="num" w:pos="426"/>
        </w:tabs>
        <w:ind w:left="426" w:hanging="426"/>
        <w:jc w:val="both"/>
        <w:rPr>
          <w:rFonts w:ascii="Noto Sans" w:hAnsi="Noto Sans" w:cs="Noto Sans"/>
          <w:sz w:val="16"/>
          <w:szCs w:val="16"/>
          <w:lang w:val="es-ES"/>
        </w:rPr>
      </w:pPr>
      <w:r w:rsidRPr="00181B6C">
        <w:rPr>
          <w:rFonts w:ascii="Noto Sans" w:hAnsi="Noto Sans" w:cs="Noto Sans"/>
          <w:sz w:val="16"/>
          <w:szCs w:val="16"/>
          <w:lang w:val="es-ES"/>
        </w:rPr>
        <w:t xml:space="preserve">Que no cumplan con alguno de los requisitos establecidos en esta Convocatoria contenidos en los numerales </w:t>
      </w:r>
      <w:r w:rsidRPr="00181B6C">
        <w:rPr>
          <w:rFonts w:ascii="Noto Sans" w:hAnsi="Noto Sans" w:cs="Noto Sans"/>
          <w:b/>
          <w:i/>
          <w:sz w:val="16"/>
          <w:szCs w:val="16"/>
          <w:u w:val="single"/>
          <w:lang w:val="es-ES"/>
        </w:rPr>
        <w:t>1, 1.1, 2, 2.</w:t>
      </w:r>
      <w:r w:rsidR="00CC10FF" w:rsidRPr="00181B6C">
        <w:rPr>
          <w:rFonts w:ascii="Noto Sans" w:hAnsi="Noto Sans" w:cs="Noto Sans"/>
          <w:b/>
          <w:i/>
          <w:sz w:val="16"/>
          <w:szCs w:val="16"/>
          <w:u w:val="single"/>
          <w:lang w:val="es-ES"/>
        </w:rPr>
        <w:t>1, 2.2, 5.1, 6, 6.1, 6.2,</w:t>
      </w:r>
      <w:r w:rsidRPr="00181B6C">
        <w:rPr>
          <w:rFonts w:ascii="Noto Sans" w:hAnsi="Noto Sans" w:cs="Noto Sans"/>
          <w:b/>
          <w:i/>
          <w:sz w:val="16"/>
          <w:szCs w:val="16"/>
          <w:u w:val="single"/>
          <w:lang w:val="es-ES"/>
        </w:rPr>
        <w:t xml:space="preserve"> 6.2.2, 6.3,  7, 7.1, 8  y 8.1</w:t>
      </w:r>
      <w:r w:rsidRPr="00181B6C">
        <w:rPr>
          <w:rFonts w:ascii="Noto Sans" w:hAnsi="Noto Sans" w:cs="Noto Sans"/>
          <w:i/>
          <w:sz w:val="16"/>
          <w:szCs w:val="16"/>
          <w:u w:val="single"/>
          <w:lang w:val="es-ES"/>
        </w:rPr>
        <w:t xml:space="preserve">  </w:t>
      </w:r>
      <w:r w:rsidRPr="00181B6C">
        <w:rPr>
          <w:rFonts w:ascii="Noto Sans" w:hAnsi="Noto Sans" w:cs="Noto Sans"/>
          <w:b/>
          <w:i/>
          <w:sz w:val="16"/>
          <w:szCs w:val="16"/>
          <w:u w:val="single"/>
          <w:lang w:val="es-ES"/>
        </w:rPr>
        <w:t xml:space="preserve">y sus anexos, así como los que se deriven </w:t>
      </w:r>
      <w:r w:rsidRPr="00181B6C">
        <w:rPr>
          <w:rFonts w:ascii="Noto Sans" w:hAnsi="Noto Sans" w:cs="Noto Sans"/>
          <w:sz w:val="16"/>
          <w:szCs w:val="16"/>
          <w:lang w:val="es-ES"/>
        </w:rPr>
        <w:t>y, que con motivo de dicho incumplimiento se afecte la solvencia de la proposición.</w:t>
      </w:r>
    </w:p>
    <w:p w14:paraId="49C9C16B" w14:textId="77777777" w:rsidR="00364639" w:rsidRPr="00181B6C" w:rsidRDefault="00364639" w:rsidP="00C436FE">
      <w:pPr>
        <w:tabs>
          <w:tab w:val="num" w:pos="851"/>
        </w:tabs>
        <w:ind w:left="426" w:hanging="426"/>
        <w:jc w:val="both"/>
        <w:rPr>
          <w:rFonts w:ascii="Noto Sans" w:hAnsi="Noto Sans" w:cs="Noto Sans"/>
          <w:sz w:val="16"/>
          <w:szCs w:val="16"/>
          <w:lang w:val="es-ES"/>
        </w:rPr>
      </w:pPr>
    </w:p>
    <w:p w14:paraId="5C0DF7B1" w14:textId="77777777" w:rsidR="00364639" w:rsidRPr="00181B6C" w:rsidRDefault="00364639" w:rsidP="00C436FE">
      <w:pPr>
        <w:numPr>
          <w:ilvl w:val="3"/>
          <w:numId w:val="1"/>
        </w:numPr>
        <w:tabs>
          <w:tab w:val="clear" w:pos="2880"/>
          <w:tab w:val="num" w:pos="493"/>
          <w:tab w:val="num" w:pos="851"/>
        </w:tabs>
        <w:ind w:left="426" w:hanging="426"/>
        <w:jc w:val="both"/>
        <w:rPr>
          <w:rFonts w:ascii="Noto Sans" w:hAnsi="Noto Sans" w:cs="Noto Sans"/>
          <w:sz w:val="16"/>
          <w:szCs w:val="16"/>
          <w:lang w:val="es-ES"/>
        </w:rPr>
      </w:pPr>
      <w:r w:rsidRPr="00181B6C">
        <w:rPr>
          <w:rFonts w:ascii="Noto Sans" w:hAnsi="Noto Sans" w:cs="Noto Sans"/>
          <w:sz w:val="16"/>
          <w:szCs w:val="16"/>
          <w:lang w:val="es-ES"/>
        </w:rPr>
        <w:t xml:space="preserve">Cuando se compruebe que tienen acuerdo con otros licitantes para elevar el costo del servicio solicitado </w:t>
      </w:r>
      <w:r w:rsidRPr="00181B6C">
        <w:rPr>
          <w:rFonts w:ascii="Noto Sans" w:hAnsi="Noto Sans" w:cs="Noto Sans"/>
          <w:sz w:val="16"/>
          <w:szCs w:val="16"/>
          <w:lang w:val="es-MX"/>
        </w:rPr>
        <w:t xml:space="preserve">o </w:t>
      </w:r>
      <w:r w:rsidRPr="00181B6C">
        <w:rPr>
          <w:rFonts w:ascii="Noto Sans" w:hAnsi="Noto Sans" w:cs="Noto Sans"/>
          <w:sz w:val="16"/>
          <w:szCs w:val="16"/>
          <w:lang w:val="es-ES"/>
        </w:rPr>
        <w:t>bien</w:t>
      </w:r>
      <w:r w:rsidRPr="00181B6C">
        <w:rPr>
          <w:rFonts w:ascii="Noto Sans" w:hAnsi="Noto Sans" w:cs="Noto Sans"/>
          <w:sz w:val="16"/>
          <w:szCs w:val="16"/>
          <w:lang w:val="es-MX"/>
        </w:rPr>
        <w:t>, cualquier otro acuerdo que tenga como fin obtener una ventaja sobre los demás licitantes</w:t>
      </w:r>
      <w:r w:rsidRPr="00181B6C">
        <w:rPr>
          <w:rFonts w:ascii="Noto Sans" w:hAnsi="Noto Sans" w:cs="Noto Sans"/>
          <w:sz w:val="16"/>
          <w:szCs w:val="16"/>
          <w:lang w:val="es-ES"/>
        </w:rPr>
        <w:t>.</w:t>
      </w:r>
    </w:p>
    <w:p w14:paraId="1EE428A1" w14:textId="77777777" w:rsidR="00364639" w:rsidRPr="00181B6C" w:rsidRDefault="00364639" w:rsidP="00C436FE">
      <w:pPr>
        <w:tabs>
          <w:tab w:val="num" w:pos="851"/>
        </w:tabs>
        <w:ind w:left="426" w:hanging="426"/>
        <w:jc w:val="both"/>
        <w:rPr>
          <w:rFonts w:ascii="Noto Sans" w:hAnsi="Noto Sans" w:cs="Noto Sans"/>
          <w:sz w:val="16"/>
          <w:szCs w:val="16"/>
          <w:lang w:val="es-ES"/>
        </w:rPr>
      </w:pPr>
    </w:p>
    <w:p w14:paraId="31F76E79" w14:textId="77777777" w:rsidR="00364639" w:rsidRPr="00181B6C" w:rsidRDefault="00364639" w:rsidP="00C436FE">
      <w:pPr>
        <w:numPr>
          <w:ilvl w:val="3"/>
          <w:numId w:val="1"/>
        </w:numPr>
        <w:tabs>
          <w:tab w:val="clear" w:pos="2880"/>
          <w:tab w:val="num" w:pos="493"/>
          <w:tab w:val="num" w:pos="851"/>
        </w:tabs>
        <w:ind w:left="426" w:hanging="426"/>
        <w:jc w:val="both"/>
        <w:rPr>
          <w:rFonts w:ascii="Noto Sans" w:hAnsi="Noto Sans" w:cs="Noto Sans"/>
          <w:sz w:val="16"/>
          <w:szCs w:val="16"/>
          <w:lang w:val="es-ES"/>
        </w:rPr>
      </w:pPr>
      <w:r w:rsidRPr="00181B6C">
        <w:rPr>
          <w:rFonts w:ascii="Noto Sans" w:hAnsi="Noto Sans" w:cs="Noto Sans"/>
          <w:sz w:val="16"/>
          <w:szCs w:val="16"/>
          <w:lang w:val="es-ES"/>
        </w:rPr>
        <w:lastRenderedPageBreak/>
        <w:t>Cuando incurran en cualquier violación a las disposiciones de la LAASSP, a su Reglamento o a cualquier otro ordenamiento legal o normativo vinculado con este procedimiento.</w:t>
      </w:r>
    </w:p>
    <w:p w14:paraId="7C55E475" w14:textId="77777777" w:rsidR="00364639" w:rsidRPr="00181B6C" w:rsidRDefault="00364639" w:rsidP="00FE3D31">
      <w:pPr>
        <w:jc w:val="both"/>
        <w:rPr>
          <w:rFonts w:ascii="Noto Sans" w:hAnsi="Noto Sans" w:cs="Noto Sans"/>
          <w:sz w:val="16"/>
          <w:szCs w:val="16"/>
          <w:lang w:val="es-ES"/>
        </w:rPr>
      </w:pPr>
    </w:p>
    <w:p w14:paraId="062A47CE" w14:textId="77777777" w:rsidR="00364639" w:rsidRPr="00181B6C" w:rsidRDefault="00364639" w:rsidP="00DD6022">
      <w:pPr>
        <w:numPr>
          <w:ilvl w:val="0"/>
          <w:numId w:val="8"/>
        </w:numPr>
        <w:jc w:val="both"/>
        <w:rPr>
          <w:rFonts w:ascii="Noto Sans" w:hAnsi="Noto Sans" w:cs="Noto Sans"/>
          <w:sz w:val="16"/>
          <w:szCs w:val="16"/>
          <w:lang w:val="es-ES"/>
        </w:rPr>
      </w:pPr>
      <w:r w:rsidRPr="00181B6C">
        <w:rPr>
          <w:rFonts w:ascii="Noto Sans" w:hAnsi="Noto Sans" w:cs="Noto Sans"/>
          <w:sz w:val="16"/>
          <w:szCs w:val="16"/>
          <w:lang w:val="es-ES"/>
        </w:rPr>
        <w:t>Cuando no cotice la totalidad de las partidas ofertadas</w:t>
      </w:r>
    </w:p>
    <w:p w14:paraId="1F116183" w14:textId="77777777" w:rsidR="00364639" w:rsidRPr="00181B6C" w:rsidRDefault="00364639" w:rsidP="00FE3D31">
      <w:pPr>
        <w:jc w:val="both"/>
        <w:rPr>
          <w:rFonts w:ascii="Noto Sans" w:hAnsi="Noto Sans" w:cs="Noto Sans"/>
          <w:sz w:val="16"/>
          <w:szCs w:val="16"/>
          <w:lang w:val="es-ES"/>
        </w:rPr>
      </w:pPr>
    </w:p>
    <w:p w14:paraId="78D6907D" w14:textId="77777777" w:rsidR="00364639" w:rsidRPr="00181B6C" w:rsidRDefault="00364639" w:rsidP="00DD6022">
      <w:pPr>
        <w:numPr>
          <w:ilvl w:val="0"/>
          <w:numId w:val="8"/>
        </w:numPr>
        <w:jc w:val="both"/>
        <w:rPr>
          <w:rFonts w:ascii="Noto Sans" w:hAnsi="Noto Sans" w:cs="Noto Sans"/>
          <w:b/>
          <w:bCs/>
          <w:i/>
          <w:iCs/>
          <w:sz w:val="16"/>
          <w:szCs w:val="16"/>
          <w:lang w:val="es-MX"/>
        </w:rPr>
      </w:pPr>
      <w:r w:rsidRPr="00181B6C">
        <w:rPr>
          <w:rFonts w:ascii="Noto Sans" w:hAnsi="Noto Sans" w:cs="Noto Sans"/>
          <w:sz w:val="16"/>
          <w:szCs w:val="16"/>
          <w:lang w:val="es-ES"/>
        </w:rPr>
        <w:t>Cuando no presente uno o más de los escritos o manifiestos solicitados con carácter de “bajo protesta de decir verdad”, solicitados en las presentes bases u omita la leyenda requerida.</w:t>
      </w:r>
    </w:p>
    <w:p w14:paraId="5A720A90" w14:textId="77777777" w:rsidR="00364639" w:rsidRPr="00181B6C" w:rsidRDefault="00364639" w:rsidP="00FE3D31">
      <w:pPr>
        <w:jc w:val="both"/>
        <w:rPr>
          <w:rFonts w:ascii="Noto Sans" w:hAnsi="Noto Sans" w:cs="Noto Sans"/>
          <w:b/>
          <w:bCs/>
          <w:i/>
          <w:iCs/>
          <w:sz w:val="16"/>
          <w:szCs w:val="16"/>
          <w:lang w:val="es-MX"/>
        </w:rPr>
      </w:pPr>
    </w:p>
    <w:p w14:paraId="640C1997" w14:textId="77777777" w:rsidR="00364639" w:rsidRPr="00181B6C" w:rsidRDefault="00364639" w:rsidP="00DD6022">
      <w:pPr>
        <w:numPr>
          <w:ilvl w:val="0"/>
          <w:numId w:val="8"/>
        </w:numPr>
        <w:jc w:val="both"/>
        <w:rPr>
          <w:rFonts w:ascii="Noto Sans" w:hAnsi="Noto Sans" w:cs="Noto Sans"/>
          <w:bCs/>
          <w:iCs/>
          <w:sz w:val="16"/>
          <w:szCs w:val="16"/>
          <w:lang w:val="es-MX"/>
        </w:rPr>
      </w:pPr>
      <w:r w:rsidRPr="00181B6C">
        <w:rPr>
          <w:rFonts w:ascii="Noto Sans" w:hAnsi="Noto Sans" w:cs="Noto Sans"/>
          <w:bCs/>
          <w:iCs/>
          <w:sz w:val="16"/>
          <w:szCs w:val="16"/>
          <w:lang w:val="es-MX"/>
        </w:rPr>
        <w:t>No se aceptan actas constitutivas y/o poderes del representante legal incompletos, mutilados y/o alterados.</w:t>
      </w:r>
    </w:p>
    <w:p w14:paraId="3F3EA98C" w14:textId="77777777" w:rsidR="00364639" w:rsidRPr="00181B6C" w:rsidRDefault="00364639" w:rsidP="00FE3D31">
      <w:pPr>
        <w:jc w:val="both"/>
        <w:rPr>
          <w:rFonts w:ascii="Noto Sans" w:hAnsi="Noto Sans" w:cs="Noto Sans"/>
          <w:bCs/>
          <w:iCs/>
          <w:sz w:val="16"/>
          <w:szCs w:val="16"/>
          <w:lang w:val="es-MX"/>
        </w:rPr>
      </w:pPr>
    </w:p>
    <w:p w14:paraId="61FB24B7" w14:textId="77777777" w:rsidR="00364639" w:rsidRPr="00181B6C" w:rsidRDefault="00364639" w:rsidP="00DD6022">
      <w:pPr>
        <w:numPr>
          <w:ilvl w:val="0"/>
          <w:numId w:val="8"/>
        </w:numPr>
        <w:jc w:val="both"/>
        <w:rPr>
          <w:rFonts w:ascii="Noto Sans" w:hAnsi="Noto Sans" w:cs="Noto Sans"/>
          <w:bCs/>
          <w:iCs/>
          <w:sz w:val="16"/>
          <w:szCs w:val="16"/>
          <w:lang w:val="es-MX"/>
        </w:rPr>
      </w:pPr>
      <w:r w:rsidRPr="00181B6C">
        <w:rPr>
          <w:rFonts w:ascii="Noto Sans" w:hAnsi="Noto Sans" w:cs="Noto Sans"/>
          <w:bCs/>
          <w:iCs/>
          <w:sz w:val="16"/>
          <w:szCs w:val="16"/>
          <w:lang w:val="es-MX"/>
        </w:rPr>
        <w:t>En caso de que se requieran anexos técnicos, folletos, catálogos y/o fotografías, instructivos o manuales de uso  u operación, para corroborar las especificaciones, características y calidad de los mismos, éstos podrán presentarse en el idioma del país de origen de las partidas, acompañados de una traducción simple al español, así mismo para una mejor identificación se solicita que se presenten debidamente referenciados con el número de partida  sistema agrupados y clave del insumo o característica respectiva</w:t>
      </w:r>
      <w:r w:rsidRPr="00181B6C">
        <w:rPr>
          <w:rFonts w:ascii="Noto Sans" w:hAnsi="Noto Sans" w:cs="Noto Sans"/>
          <w:b/>
          <w:bCs/>
          <w:i/>
          <w:iCs/>
          <w:sz w:val="16"/>
          <w:szCs w:val="16"/>
          <w:u w:val="single"/>
          <w:lang w:val="es-MX"/>
        </w:rPr>
        <w:t>. No se aceptarán características de equipo escritas a mano y/o en fotografía, deberán estar bien referenciadas conforme a la propuesta técnica, no se realizará evaluación de catálogos no referenciados e ilegibles.</w:t>
      </w:r>
    </w:p>
    <w:p w14:paraId="48E71171" w14:textId="77777777" w:rsidR="002F1675" w:rsidRPr="00181B6C" w:rsidRDefault="002F1675" w:rsidP="002F1675">
      <w:pPr>
        <w:pStyle w:val="Prrafodelista"/>
        <w:rPr>
          <w:rFonts w:ascii="Noto Sans" w:hAnsi="Noto Sans" w:cs="Noto Sans"/>
          <w:bCs/>
          <w:iCs/>
          <w:sz w:val="16"/>
          <w:szCs w:val="16"/>
          <w:lang w:val="es-MX"/>
        </w:rPr>
      </w:pPr>
    </w:p>
    <w:p w14:paraId="2C373008" w14:textId="77777777" w:rsidR="00364639" w:rsidRPr="00181B6C" w:rsidRDefault="00364639" w:rsidP="00DD6022">
      <w:pPr>
        <w:numPr>
          <w:ilvl w:val="0"/>
          <w:numId w:val="8"/>
        </w:numPr>
        <w:jc w:val="both"/>
        <w:rPr>
          <w:rFonts w:ascii="Noto Sans" w:hAnsi="Noto Sans" w:cs="Noto Sans"/>
          <w:b/>
          <w:bCs/>
          <w:i/>
          <w:iCs/>
          <w:sz w:val="16"/>
          <w:szCs w:val="16"/>
          <w:u w:val="single"/>
          <w:lang w:val="es-MX"/>
        </w:rPr>
      </w:pPr>
      <w:r w:rsidRPr="00181B6C">
        <w:rPr>
          <w:rFonts w:ascii="Noto Sans" w:hAnsi="Noto Sans" w:cs="Noto Sans"/>
          <w:bCs/>
          <w:iCs/>
          <w:sz w:val="16"/>
          <w:szCs w:val="16"/>
          <w:lang w:val="es-MX"/>
        </w:rPr>
        <w:t xml:space="preserve">Cuando la “Opinión del Cumplimiento de Obligaciones en materia de Seguridad Social” que presente en su propuesta técnica, no se encuentre vigente y positiva y tenga el carácter de </w:t>
      </w:r>
      <w:r w:rsidRPr="00181B6C">
        <w:rPr>
          <w:rFonts w:ascii="Noto Sans" w:hAnsi="Noto Sans" w:cs="Noto Sans"/>
          <w:b/>
          <w:bCs/>
          <w:i/>
          <w:iCs/>
          <w:sz w:val="16"/>
          <w:szCs w:val="16"/>
          <w:u w:val="single"/>
          <w:lang w:val="es-MX"/>
        </w:rPr>
        <w:t>NEGATIVA.</w:t>
      </w:r>
      <w:r w:rsidRPr="00181B6C">
        <w:rPr>
          <w:rFonts w:ascii="Noto Sans" w:hAnsi="Noto Sans" w:cs="Noto Sans"/>
          <w:sz w:val="16"/>
          <w:szCs w:val="16"/>
          <w:lang w:val="es-ES"/>
        </w:rPr>
        <w:t xml:space="preserve"> </w:t>
      </w:r>
      <w:r w:rsidRPr="00181B6C">
        <w:rPr>
          <w:rFonts w:ascii="Noto Sans" w:hAnsi="Noto Sans" w:cs="Noto Sans"/>
          <w:b/>
          <w:bCs/>
          <w:i/>
          <w:iCs/>
          <w:sz w:val="16"/>
          <w:szCs w:val="16"/>
          <w:u w:val="single"/>
          <w:lang w:val="es-MX"/>
        </w:rPr>
        <w:t xml:space="preserve">En el caso de que el licitante manifieste que presta sus servicios a través de trabajadores subcontratados con un tercero, deberá presentar, en tal caso, la opinión de cumplimiento de obligaciones del </w:t>
      </w:r>
      <w:proofErr w:type="spellStart"/>
      <w:r w:rsidRPr="00181B6C">
        <w:rPr>
          <w:rFonts w:ascii="Noto Sans" w:hAnsi="Noto Sans" w:cs="Noto Sans"/>
          <w:b/>
          <w:bCs/>
          <w:i/>
          <w:iCs/>
          <w:sz w:val="16"/>
          <w:szCs w:val="16"/>
          <w:u w:val="single"/>
          <w:lang w:val="es-MX"/>
        </w:rPr>
        <w:t>subcontratante</w:t>
      </w:r>
      <w:proofErr w:type="spellEnd"/>
      <w:r w:rsidRPr="00181B6C">
        <w:rPr>
          <w:rFonts w:ascii="Noto Sans" w:hAnsi="Noto Sans" w:cs="Noto Sans"/>
          <w:b/>
          <w:bCs/>
          <w:i/>
          <w:iCs/>
          <w:sz w:val="16"/>
          <w:szCs w:val="16"/>
          <w:u w:val="single"/>
          <w:lang w:val="es-MX"/>
        </w:rPr>
        <w:t>, desde luego, vigente y positiva.</w:t>
      </w:r>
    </w:p>
    <w:p w14:paraId="64E09B0A" w14:textId="77777777" w:rsidR="002F1675" w:rsidRPr="00181B6C" w:rsidRDefault="002F1675" w:rsidP="002F1675">
      <w:pPr>
        <w:pStyle w:val="Prrafodelista"/>
        <w:rPr>
          <w:rFonts w:ascii="Noto Sans" w:hAnsi="Noto Sans" w:cs="Noto Sans"/>
          <w:b/>
          <w:bCs/>
          <w:i/>
          <w:iCs/>
          <w:sz w:val="16"/>
          <w:szCs w:val="16"/>
          <w:u w:val="single"/>
          <w:lang w:val="es-MX"/>
        </w:rPr>
      </w:pPr>
    </w:p>
    <w:p w14:paraId="4A9CBF63" w14:textId="77777777" w:rsidR="00364639" w:rsidRPr="00181B6C" w:rsidRDefault="00364639" w:rsidP="00DD6022">
      <w:pPr>
        <w:numPr>
          <w:ilvl w:val="0"/>
          <w:numId w:val="8"/>
        </w:numPr>
        <w:jc w:val="both"/>
        <w:rPr>
          <w:rFonts w:ascii="Noto Sans" w:hAnsi="Noto Sans" w:cs="Noto Sans"/>
          <w:b/>
          <w:bCs/>
          <w:i/>
          <w:iCs/>
          <w:sz w:val="16"/>
          <w:szCs w:val="16"/>
          <w:u w:val="single"/>
          <w:lang w:val="es-MX"/>
        </w:rPr>
      </w:pPr>
      <w:r w:rsidRPr="00181B6C">
        <w:rPr>
          <w:rFonts w:ascii="Noto Sans" w:hAnsi="Noto Sans" w:cs="Noto Sans"/>
          <w:bCs/>
          <w:iCs/>
          <w:sz w:val="16"/>
          <w:szCs w:val="16"/>
          <w:lang w:val="es-MX"/>
        </w:rPr>
        <w:t>Cuando la  “Opinión del Cumplimiento de Obligaciones Fiscales” emitida por el S.A.T.”, que presente en su propuesta técnica,</w:t>
      </w:r>
      <w:r w:rsidRPr="00181B6C">
        <w:rPr>
          <w:rFonts w:ascii="Noto Sans" w:hAnsi="Noto Sans" w:cs="Noto Sans"/>
          <w:sz w:val="16"/>
          <w:szCs w:val="16"/>
          <w:lang w:val="es-ES"/>
        </w:rPr>
        <w:t xml:space="preserve"> </w:t>
      </w:r>
      <w:r w:rsidRPr="00181B6C">
        <w:rPr>
          <w:rFonts w:ascii="Noto Sans" w:hAnsi="Noto Sans" w:cs="Noto Sans"/>
          <w:bCs/>
          <w:iCs/>
          <w:sz w:val="16"/>
          <w:szCs w:val="16"/>
          <w:lang w:val="es-MX"/>
        </w:rPr>
        <w:t xml:space="preserve">no se encuentre vigente y positiva y tenga el carácter de </w:t>
      </w:r>
      <w:r w:rsidRPr="00181B6C">
        <w:rPr>
          <w:rFonts w:ascii="Noto Sans" w:hAnsi="Noto Sans" w:cs="Noto Sans"/>
          <w:b/>
          <w:bCs/>
          <w:i/>
          <w:iCs/>
          <w:sz w:val="16"/>
          <w:szCs w:val="16"/>
          <w:u w:val="single"/>
          <w:lang w:val="es-MX"/>
        </w:rPr>
        <w:t>NEGATIVA.</w:t>
      </w:r>
      <w:r w:rsidRPr="00181B6C">
        <w:rPr>
          <w:rFonts w:ascii="Noto Sans" w:hAnsi="Noto Sans" w:cs="Noto Sans"/>
          <w:sz w:val="16"/>
          <w:szCs w:val="16"/>
          <w:lang w:val="es-ES"/>
        </w:rPr>
        <w:t xml:space="preserve"> </w:t>
      </w:r>
      <w:r w:rsidRPr="00181B6C">
        <w:rPr>
          <w:rFonts w:ascii="Noto Sans" w:hAnsi="Noto Sans" w:cs="Noto Sans"/>
          <w:b/>
          <w:bCs/>
          <w:i/>
          <w:iCs/>
          <w:sz w:val="16"/>
          <w:szCs w:val="16"/>
          <w:u w:val="single"/>
          <w:lang w:val="es-MX"/>
        </w:rPr>
        <w:t xml:space="preserve">En el caso de que el licitante manifieste que presta sus servicios a través de trabajadores subcontratados con un tercero, deberá presentar, en tal caso, la opinión de cumplimiento de obligaciones del </w:t>
      </w:r>
      <w:proofErr w:type="spellStart"/>
      <w:r w:rsidRPr="00181B6C">
        <w:rPr>
          <w:rFonts w:ascii="Noto Sans" w:hAnsi="Noto Sans" w:cs="Noto Sans"/>
          <w:b/>
          <w:bCs/>
          <w:i/>
          <w:iCs/>
          <w:sz w:val="16"/>
          <w:szCs w:val="16"/>
          <w:u w:val="single"/>
          <w:lang w:val="es-MX"/>
        </w:rPr>
        <w:t>subcontratante</w:t>
      </w:r>
      <w:proofErr w:type="spellEnd"/>
      <w:r w:rsidRPr="00181B6C">
        <w:rPr>
          <w:rFonts w:ascii="Noto Sans" w:hAnsi="Noto Sans" w:cs="Noto Sans"/>
          <w:b/>
          <w:bCs/>
          <w:i/>
          <w:iCs/>
          <w:sz w:val="16"/>
          <w:szCs w:val="16"/>
          <w:u w:val="single"/>
          <w:lang w:val="es-MX"/>
        </w:rPr>
        <w:t>, desde luego, vigente y positiva.</w:t>
      </w:r>
    </w:p>
    <w:p w14:paraId="41C61CE8" w14:textId="77777777" w:rsidR="002F1675" w:rsidRPr="00181B6C" w:rsidRDefault="002F1675" w:rsidP="002F1675">
      <w:pPr>
        <w:pStyle w:val="Prrafodelista"/>
        <w:rPr>
          <w:rFonts w:ascii="Noto Sans" w:hAnsi="Noto Sans" w:cs="Noto Sans"/>
          <w:b/>
          <w:bCs/>
          <w:i/>
          <w:iCs/>
          <w:sz w:val="16"/>
          <w:szCs w:val="16"/>
          <w:u w:val="single"/>
          <w:lang w:val="es-MX"/>
        </w:rPr>
      </w:pPr>
    </w:p>
    <w:p w14:paraId="5ED63FAE" w14:textId="77777777" w:rsidR="00364639" w:rsidRPr="00181B6C" w:rsidRDefault="00364639" w:rsidP="00DD6022">
      <w:pPr>
        <w:numPr>
          <w:ilvl w:val="0"/>
          <w:numId w:val="8"/>
        </w:numPr>
        <w:jc w:val="both"/>
        <w:rPr>
          <w:rFonts w:ascii="Noto Sans" w:hAnsi="Noto Sans" w:cs="Noto Sans"/>
          <w:b/>
          <w:bCs/>
          <w:i/>
          <w:iCs/>
          <w:sz w:val="16"/>
          <w:szCs w:val="16"/>
          <w:u w:val="single"/>
          <w:lang w:val="es-MX"/>
        </w:rPr>
      </w:pPr>
      <w:r w:rsidRPr="00181B6C">
        <w:rPr>
          <w:rFonts w:ascii="Noto Sans" w:hAnsi="Noto Sans" w:cs="Noto Sans"/>
          <w:bCs/>
          <w:iCs/>
          <w:sz w:val="16"/>
          <w:szCs w:val="16"/>
          <w:lang w:val="es-MX"/>
        </w:rPr>
        <w:t xml:space="preserve">Cuando la  “Constancia  de situación fiscal en materia de INFONAVIT”, Positiva y Vigente que presente en su propuesta técnica, no se encuentre vigente y positiva y tenga el carácter </w:t>
      </w:r>
      <w:r w:rsidRPr="00181B6C">
        <w:rPr>
          <w:rFonts w:ascii="Noto Sans" w:hAnsi="Noto Sans" w:cs="Noto Sans"/>
          <w:b/>
          <w:bCs/>
          <w:i/>
          <w:iCs/>
          <w:sz w:val="16"/>
          <w:szCs w:val="16"/>
          <w:u w:val="single"/>
          <w:lang w:val="es-MX"/>
        </w:rPr>
        <w:t>de NEGATIVA</w:t>
      </w:r>
      <w:r w:rsidRPr="00181B6C">
        <w:rPr>
          <w:rFonts w:ascii="Noto Sans" w:hAnsi="Noto Sans" w:cs="Noto Sans"/>
          <w:bCs/>
          <w:iCs/>
          <w:sz w:val="16"/>
          <w:szCs w:val="16"/>
          <w:lang w:val="es-MX"/>
        </w:rPr>
        <w:t>.</w:t>
      </w:r>
      <w:r w:rsidRPr="00181B6C">
        <w:rPr>
          <w:rFonts w:ascii="Noto Sans" w:hAnsi="Noto Sans" w:cs="Noto Sans"/>
          <w:sz w:val="16"/>
          <w:szCs w:val="16"/>
          <w:lang w:val="es-ES"/>
        </w:rPr>
        <w:t xml:space="preserve"> </w:t>
      </w:r>
      <w:r w:rsidRPr="00181B6C">
        <w:rPr>
          <w:rFonts w:ascii="Noto Sans" w:hAnsi="Noto Sans" w:cs="Noto Sans"/>
          <w:b/>
          <w:bCs/>
          <w:i/>
          <w:iCs/>
          <w:sz w:val="16"/>
          <w:szCs w:val="16"/>
          <w:u w:val="single"/>
          <w:lang w:val="es-MX"/>
        </w:rPr>
        <w:t xml:space="preserve">En el caso de que el licitante manifieste que presta sus servicios a través de trabajadores subcontratados con un tercero, deberá presentar, en tal caso, la opinión de cumplimiento de obligaciones del </w:t>
      </w:r>
      <w:proofErr w:type="spellStart"/>
      <w:r w:rsidRPr="00181B6C">
        <w:rPr>
          <w:rFonts w:ascii="Noto Sans" w:hAnsi="Noto Sans" w:cs="Noto Sans"/>
          <w:b/>
          <w:bCs/>
          <w:i/>
          <w:iCs/>
          <w:sz w:val="16"/>
          <w:szCs w:val="16"/>
          <w:u w:val="single"/>
          <w:lang w:val="es-MX"/>
        </w:rPr>
        <w:t>subcontratante</w:t>
      </w:r>
      <w:proofErr w:type="spellEnd"/>
      <w:r w:rsidRPr="00181B6C">
        <w:rPr>
          <w:rFonts w:ascii="Noto Sans" w:hAnsi="Noto Sans" w:cs="Noto Sans"/>
          <w:b/>
          <w:bCs/>
          <w:i/>
          <w:iCs/>
          <w:sz w:val="16"/>
          <w:szCs w:val="16"/>
          <w:u w:val="single"/>
          <w:lang w:val="es-MX"/>
        </w:rPr>
        <w:t>, desde luego, vigente y positiva.</w:t>
      </w:r>
    </w:p>
    <w:p w14:paraId="5766004E" w14:textId="77777777" w:rsidR="002F1675" w:rsidRPr="00181B6C" w:rsidRDefault="002F1675" w:rsidP="002F1675">
      <w:pPr>
        <w:pStyle w:val="Prrafodelista"/>
        <w:rPr>
          <w:rFonts w:ascii="Noto Sans" w:hAnsi="Noto Sans" w:cs="Noto Sans"/>
          <w:b/>
          <w:bCs/>
          <w:i/>
          <w:iCs/>
          <w:sz w:val="16"/>
          <w:szCs w:val="16"/>
          <w:u w:val="single"/>
          <w:lang w:val="es-MX"/>
        </w:rPr>
      </w:pPr>
    </w:p>
    <w:p w14:paraId="64C4C141" w14:textId="77777777" w:rsidR="00364639" w:rsidRPr="00181B6C" w:rsidRDefault="00364639" w:rsidP="00DD6022">
      <w:pPr>
        <w:numPr>
          <w:ilvl w:val="0"/>
          <w:numId w:val="8"/>
        </w:numPr>
        <w:jc w:val="both"/>
        <w:rPr>
          <w:rFonts w:ascii="Noto Sans" w:hAnsi="Noto Sans" w:cs="Noto Sans"/>
          <w:b/>
          <w:bCs/>
          <w:i/>
          <w:iCs/>
          <w:sz w:val="16"/>
          <w:szCs w:val="16"/>
          <w:u w:val="single"/>
          <w:lang w:val="es-MX"/>
        </w:rPr>
      </w:pPr>
      <w:r w:rsidRPr="00181B6C">
        <w:rPr>
          <w:rFonts w:ascii="Noto Sans" w:hAnsi="Noto Sans" w:cs="Noto Sans"/>
          <w:b/>
          <w:bCs/>
          <w:i/>
          <w:iCs/>
          <w:sz w:val="16"/>
          <w:szCs w:val="16"/>
          <w:u w:val="single"/>
          <w:lang w:val="es-MX"/>
        </w:rPr>
        <w:t>Deberá estar todo relacionado en propuesta de acuerdo al anexo uno. (Número de partida, clave, descripción amplia y detallada).</w:t>
      </w:r>
    </w:p>
    <w:p w14:paraId="05338AA7" w14:textId="77777777" w:rsidR="002F1675" w:rsidRPr="00181B6C" w:rsidRDefault="002F1675" w:rsidP="002F1675">
      <w:pPr>
        <w:pStyle w:val="Prrafodelista"/>
        <w:rPr>
          <w:rFonts w:ascii="Noto Sans" w:hAnsi="Noto Sans" w:cs="Noto Sans"/>
          <w:b/>
          <w:bCs/>
          <w:i/>
          <w:iCs/>
          <w:sz w:val="16"/>
          <w:szCs w:val="16"/>
          <w:u w:val="single"/>
          <w:lang w:val="es-MX"/>
        </w:rPr>
      </w:pPr>
    </w:p>
    <w:p w14:paraId="2D39D1DD" w14:textId="77777777" w:rsidR="00364639" w:rsidRPr="00181B6C" w:rsidRDefault="00364639" w:rsidP="00DD6022">
      <w:pPr>
        <w:numPr>
          <w:ilvl w:val="0"/>
          <w:numId w:val="8"/>
        </w:numPr>
        <w:jc w:val="both"/>
        <w:rPr>
          <w:rFonts w:ascii="Noto Sans" w:hAnsi="Noto Sans" w:cs="Noto Sans"/>
          <w:b/>
          <w:bCs/>
          <w:i/>
          <w:iCs/>
          <w:sz w:val="16"/>
          <w:szCs w:val="16"/>
          <w:u w:val="single"/>
          <w:lang w:val="es-MX"/>
        </w:rPr>
      </w:pPr>
      <w:r w:rsidRPr="00181B6C">
        <w:rPr>
          <w:rFonts w:ascii="Noto Sans" w:hAnsi="Noto Sans" w:cs="Noto Sans"/>
          <w:b/>
          <w:bCs/>
          <w:i/>
          <w:iCs/>
          <w:sz w:val="16"/>
          <w:szCs w:val="16"/>
          <w:u w:val="single"/>
          <w:lang w:val="es-MX"/>
        </w:rPr>
        <w:t xml:space="preserve">En caso de que no cumpla con los requisitos y especificaciones del cuadro básico será desechada la propuesta del licitante. </w:t>
      </w:r>
    </w:p>
    <w:p w14:paraId="28F8D1E9" w14:textId="77777777" w:rsidR="002F1675" w:rsidRPr="00181B6C" w:rsidRDefault="002F1675" w:rsidP="002F1675">
      <w:pPr>
        <w:pStyle w:val="Prrafodelista"/>
        <w:rPr>
          <w:rFonts w:ascii="Noto Sans" w:hAnsi="Noto Sans" w:cs="Noto Sans"/>
          <w:b/>
          <w:bCs/>
          <w:i/>
          <w:iCs/>
          <w:sz w:val="16"/>
          <w:szCs w:val="16"/>
          <w:u w:val="single"/>
          <w:lang w:val="es-MX"/>
        </w:rPr>
      </w:pPr>
    </w:p>
    <w:p w14:paraId="6E8BCB31" w14:textId="77777777" w:rsidR="00364639" w:rsidRPr="00181B6C" w:rsidRDefault="00364639" w:rsidP="00DD6022">
      <w:pPr>
        <w:numPr>
          <w:ilvl w:val="0"/>
          <w:numId w:val="8"/>
        </w:numPr>
        <w:jc w:val="both"/>
        <w:rPr>
          <w:rFonts w:ascii="Noto Sans" w:hAnsi="Noto Sans" w:cs="Noto Sans"/>
          <w:b/>
          <w:bCs/>
          <w:i/>
          <w:iCs/>
          <w:sz w:val="16"/>
          <w:szCs w:val="16"/>
          <w:u w:val="single"/>
          <w:lang w:val="es-MX"/>
        </w:rPr>
      </w:pPr>
      <w:r w:rsidRPr="00181B6C">
        <w:rPr>
          <w:rFonts w:ascii="Noto Sans" w:hAnsi="Noto Sans" w:cs="Noto Sans"/>
          <w:b/>
          <w:bCs/>
          <w:i/>
          <w:iCs/>
          <w:sz w:val="16"/>
          <w:szCs w:val="16"/>
          <w:u w:val="single"/>
          <w:lang w:val="es-MX"/>
        </w:rPr>
        <w:t>Se desecharán las propuestas que pretendan sustituir o simular un producto del Cuadro Básico o engañar a la Convocante.</w:t>
      </w:r>
    </w:p>
    <w:p w14:paraId="03FF0061" w14:textId="77777777" w:rsidR="00364639" w:rsidRPr="00181B6C" w:rsidRDefault="00364639" w:rsidP="00FE3D31">
      <w:pPr>
        <w:jc w:val="both"/>
        <w:rPr>
          <w:rFonts w:ascii="Noto Sans" w:hAnsi="Noto Sans" w:cs="Noto Sans"/>
          <w:bCs/>
          <w:iCs/>
          <w:sz w:val="16"/>
          <w:szCs w:val="16"/>
          <w:lang w:val="es-MX"/>
        </w:rPr>
      </w:pPr>
    </w:p>
    <w:p w14:paraId="68BE3A2A" w14:textId="58FEC073" w:rsidR="00364639" w:rsidRPr="00181B6C" w:rsidRDefault="00364639" w:rsidP="00C436FE">
      <w:pPr>
        <w:pStyle w:val="Prrafodelista"/>
        <w:numPr>
          <w:ilvl w:val="0"/>
          <w:numId w:val="23"/>
        </w:numPr>
        <w:jc w:val="both"/>
        <w:rPr>
          <w:rFonts w:ascii="Noto Sans" w:hAnsi="Noto Sans" w:cs="Noto Sans"/>
          <w:b/>
          <w:bCs/>
          <w:sz w:val="16"/>
          <w:szCs w:val="16"/>
        </w:rPr>
      </w:pPr>
      <w:r w:rsidRPr="00181B6C">
        <w:rPr>
          <w:rFonts w:ascii="Noto Sans" w:hAnsi="Noto Sans" w:cs="Noto Sans"/>
          <w:b/>
          <w:bCs/>
          <w:sz w:val="16"/>
          <w:szCs w:val="16"/>
        </w:rPr>
        <w:t>COMUNICACIÓN DEL FALLO:</w:t>
      </w:r>
    </w:p>
    <w:p w14:paraId="14C15C4D" w14:textId="77777777" w:rsidR="00C436FE" w:rsidRPr="00181B6C" w:rsidRDefault="00C436FE" w:rsidP="00C436FE">
      <w:pPr>
        <w:pStyle w:val="Prrafodelista"/>
        <w:ind w:left="555"/>
        <w:jc w:val="both"/>
        <w:rPr>
          <w:rFonts w:ascii="Noto Sans" w:hAnsi="Noto Sans" w:cs="Noto Sans"/>
          <w:b/>
          <w:bCs/>
          <w:sz w:val="16"/>
          <w:szCs w:val="16"/>
        </w:rPr>
      </w:pPr>
    </w:p>
    <w:p w14:paraId="40344346" w14:textId="39DEADFF" w:rsidR="00364639" w:rsidRPr="00181B6C" w:rsidRDefault="00364639" w:rsidP="00FE3D31">
      <w:pPr>
        <w:jc w:val="both"/>
        <w:rPr>
          <w:rFonts w:ascii="Noto Sans" w:hAnsi="Noto Sans" w:cs="Noto Sans"/>
          <w:bCs/>
          <w:sz w:val="16"/>
          <w:szCs w:val="16"/>
          <w:lang w:val="es-ES"/>
        </w:rPr>
      </w:pPr>
      <w:r w:rsidRPr="00181B6C">
        <w:rPr>
          <w:rFonts w:ascii="Noto Sans" w:hAnsi="Noto Sans" w:cs="Noto Sans"/>
          <w:bCs/>
          <w:sz w:val="16"/>
          <w:szCs w:val="16"/>
          <w:lang w:val="es-ES"/>
        </w:rPr>
        <w:t xml:space="preserve">Por tratarse de un procedimiento de contratación realizado de conformidad con lo previsto en el artículo </w:t>
      </w:r>
      <w:r w:rsidR="00020A8B" w:rsidRPr="00181B6C">
        <w:rPr>
          <w:rFonts w:ascii="Noto Sans" w:hAnsi="Noto Sans" w:cs="Noto Sans"/>
          <w:bCs/>
          <w:sz w:val="16"/>
          <w:szCs w:val="16"/>
          <w:lang w:val="es-ES"/>
        </w:rPr>
        <w:t>49</w:t>
      </w:r>
      <w:r w:rsidRPr="00181B6C">
        <w:rPr>
          <w:rFonts w:ascii="Noto Sans" w:hAnsi="Noto Sans" w:cs="Noto Sans"/>
          <w:bCs/>
          <w:sz w:val="16"/>
          <w:szCs w:val="16"/>
          <w:lang w:val="es-ES"/>
        </w:rPr>
        <w:t xml:space="preserve"> de la LAASSP, el acto de fallo se dará a conocer y se difundirá a través de  </w:t>
      </w:r>
      <w:proofErr w:type="spellStart"/>
      <w:r w:rsidR="00992182" w:rsidRPr="00181B6C">
        <w:rPr>
          <w:rFonts w:ascii="Noto Sans" w:hAnsi="Noto Sans" w:cs="Noto Sans"/>
          <w:bCs/>
          <w:sz w:val="16"/>
          <w:szCs w:val="16"/>
          <w:lang w:val="es-ES"/>
        </w:rPr>
        <w:t>ComprasMX</w:t>
      </w:r>
      <w:proofErr w:type="spellEnd"/>
      <w:r w:rsidR="00992182" w:rsidRPr="00181B6C">
        <w:rPr>
          <w:rFonts w:ascii="Noto Sans" w:hAnsi="Noto Sans" w:cs="Noto Sans"/>
          <w:bCs/>
          <w:sz w:val="16"/>
          <w:szCs w:val="16"/>
          <w:lang w:val="es-ES"/>
        </w:rPr>
        <w:t>: Plataforma Digital de Contrataciones Públicas de la Administración Pública Federal</w:t>
      </w:r>
      <w:r w:rsidRPr="00181B6C">
        <w:rPr>
          <w:rFonts w:ascii="Noto Sans" w:hAnsi="Noto Sans" w:cs="Noto Sans"/>
          <w:bCs/>
          <w:sz w:val="16"/>
          <w:szCs w:val="16"/>
          <w:lang w:val="es-ES"/>
        </w:rPr>
        <w:t>.</w:t>
      </w:r>
    </w:p>
    <w:p w14:paraId="3005BC48" w14:textId="77777777" w:rsidR="00364639" w:rsidRPr="00181B6C" w:rsidRDefault="00364639" w:rsidP="00FE3D31">
      <w:pPr>
        <w:jc w:val="both"/>
        <w:rPr>
          <w:rFonts w:ascii="Noto Sans" w:hAnsi="Noto Sans" w:cs="Noto Sans"/>
          <w:bCs/>
          <w:sz w:val="16"/>
          <w:szCs w:val="16"/>
          <w:lang w:val="es-ES"/>
        </w:rPr>
      </w:pPr>
    </w:p>
    <w:p w14:paraId="6714E68D" w14:textId="42410BBB" w:rsidR="00364639" w:rsidRPr="00181B6C" w:rsidRDefault="00364639" w:rsidP="00FE3D31">
      <w:pPr>
        <w:jc w:val="both"/>
        <w:rPr>
          <w:rFonts w:ascii="Noto Sans" w:hAnsi="Noto Sans" w:cs="Noto Sans"/>
          <w:bCs/>
          <w:sz w:val="16"/>
          <w:szCs w:val="16"/>
          <w:lang w:val="es-ES"/>
        </w:rPr>
      </w:pPr>
      <w:r w:rsidRPr="00181B6C">
        <w:rPr>
          <w:rFonts w:ascii="Noto Sans" w:hAnsi="Noto Sans" w:cs="Noto Sans"/>
          <w:bCs/>
          <w:sz w:val="16"/>
          <w:szCs w:val="16"/>
          <w:lang w:val="es-ES"/>
        </w:rPr>
        <w:t xml:space="preserve">Con fundamento en el artículo </w:t>
      </w:r>
      <w:r w:rsidR="00020A8B" w:rsidRPr="00181B6C">
        <w:rPr>
          <w:rFonts w:ascii="Noto Sans" w:hAnsi="Noto Sans" w:cs="Noto Sans"/>
          <w:bCs/>
          <w:sz w:val="16"/>
          <w:szCs w:val="16"/>
          <w:lang w:val="es-ES"/>
        </w:rPr>
        <w:t>49</w:t>
      </w:r>
      <w:r w:rsidRPr="00181B6C">
        <w:rPr>
          <w:rFonts w:ascii="Noto Sans" w:hAnsi="Noto Sans" w:cs="Noto Sans"/>
          <w:bCs/>
          <w:sz w:val="16"/>
          <w:szCs w:val="16"/>
          <w:lang w:val="es-ES"/>
        </w:rPr>
        <w:t xml:space="preserve">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13.2 de la presente convocatoria.</w:t>
      </w:r>
    </w:p>
    <w:p w14:paraId="27DDAB9B" w14:textId="77777777" w:rsidR="00364639" w:rsidRPr="00181B6C" w:rsidRDefault="00364639" w:rsidP="00FE3D31">
      <w:pPr>
        <w:jc w:val="both"/>
        <w:rPr>
          <w:rFonts w:ascii="Noto Sans" w:hAnsi="Noto Sans" w:cs="Noto Sans"/>
          <w:bCs/>
          <w:sz w:val="16"/>
          <w:szCs w:val="16"/>
          <w:lang w:val="es-ES"/>
        </w:rPr>
      </w:pPr>
    </w:p>
    <w:p w14:paraId="7E0D20DD" w14:textId="5284F9C1" w:rsidR="00364639" w:rsidRPr="00181B6C" w:rsidRDefault="00364639" w:rsidP="00FE3D31">
      <w:pPr>
        <w:jc w:val="both"/>
        <w:rPr>
          <w:rFonts w:ascii="Noto Sans" w:hAnsi="Noto Sans" w:cs="Noto Sans"/>
          <w:sz w:val="16"/>
          <w:szCs w:val="16"/>
          <w:lang w:val="es-MX"/>
        </w:rPr>
      </w:pPr>
      <w:r w:rsidRPr="00181B6C">
        <w:rPr>
          <w:rFonts w:ascii="Noto Sans" w:hAnsi="Noto Sans" w:cs="Noto Sans"/>
          <w:sz w:val="16"/>
          <w:szCs w:val="16"/>
          <w:lang w:val="es-MX"/>
        </w:rPr>
        <w:t xml:space="preserve">Las actas de las juntas de aclaraciones, del acto de presentación y apertura de proposiciones y de la junta pública en </w:t>
      </w:r>
      <w:r w:rsidRPr="00181B6C">
        <w:rPr>
          <w:rFonts w:ascii="Noto Sans" w:hAnsi="Noto Sans" w:cs="Noto Sans"/>
          <w:sz w:val="16"/>
          <w:szCs w:val="16"/>
          <w:lang w:val="es-ES"/>
        </w:rPr>
        <w:t>la</w:t>
      </w:r>
      <w:r w:rsidRPr="00181B6C">
        <w:rPr>
          <w:rFonts w:ascii="Noto Sans" w:hAnsi="Noto Sans" w:cs="Noto Sans"/>
          <w:sz w:val="16"/>
          <w:szCs w:val="16"/>
          <w:lang w:val="es-MX"/>
        </w:rPr>
        <w:t xml:space="preserve"> que se dé a conocer el fallo serán firmadas por los servidores públicos, sin que la falta de firma de alguno de ellos reste validez o efectos a las mismas, y serán publicadas en </w:t>
      </w:r>
      <w:proofErr w:type="spellStart"/>
      <w:r w:rsidR="00992182" w:rsidRPr="00181B6C">
        <w:rPr>
          <w:rFonts w:ascii="Noto Sans" w:hAnsi="Noto Sans" w:cs="Noto Sans"/>
          <w:sz w:val="16"/>
          <w:szCs w:val="16"/>
          <w:lang w:val="es-MX"/>
        </w:rPr>
        <w:t>ComprasMX</w:t>
      </w:r>
      <w:proofErr w:type="spellEnd"/>
      <w:r w:rsidR="00992182" w:rsidRPr="00181B6C">
        <w:rPr>
          <w:rFonts w:ascii="Noto Sans" w:hAnsi="Noto Sans" w:cs="Noto Sans"/>
          <w:sz w:val="16"/>
          <w:szCs w:val="16"/>
          <w:lang w:val="es-MX"/>
        </w:rPr>
        <w:t>: Plataforma Digital de Contrataciones Públicas de la Administración Pública Federal</w:t>
      </w:r>
      <w:r w:rsidRPr="00181B6C">
        <w:rPr>
          <w:rFonts w:ascii="Noto Sans" w:hAnsi="Noto Sans" w:cs="Noto Sans"/>
          <w:sz w:val="16"/>
          <w:szCs w:val="16"/>
          <w:lang w:val="es-MX"/>
        </w:rPr>
        <w:t xml:space="preserve">, para su difusión </w:t>
      </w:r>
      <w:r w:rsidRPr="00181B6C">
        <w:rPr>
          <w:rFonts w:ascii="Noto Sans" w:hAnsi="Noto Sans" w:cs="Noto Sans"/>
          <w:sz w:val="16"/>
          <w:szCs w:val="16"/>
        </w:rPr>
        <w:t xml:space="preserve">y, se pondrán </w:t>
      </w:r>
      <w:r w:rsidRPr="00181B6C">
        <w:rPr>
          <w:rFonts w:ascii="Noto Sans" w:hAnsi="Noto Sans" w:cs="Noto Sans"/>
          <w:sz w:val="16"/>
          <w:szCs w:val="16"/>
          <w:lang w:val="es-ES"/>
        </w:rPr>
        <w:t xml:space="preserve">al finalizar los actos a disposición de los licitantes, en el tablero de la oficina de la </w:t>
      </w:r>
      <w:r w:rsidRPr="00181B6C">
        <w:rPr>
          <w:rFonts w:ascii="Noto Sans" w:hAnsi="Noto Sans" w:cs="Noto Sans"/>
          <w:b/>
          <w:bCs/>
          <w:sz w:val="16"/>
          <w:szCs w:val="16"/>
          <w:lang w:val="es-MX"/>
        </w:rPr>
        <w:t>Coordinación de Abastecimiento y Equipamiento</w:t>
      </w:r>
      <w:r w:rsidRPr="00181B6C">
        <w:rPr>
          <w:rFonts w:ascii="Noto Sans" w:hAnsi="Noto Sans" w:cs="Noto Sans"/>
          <w:sz w:val="16"/>
          <w:szCs w:val="16"/>
          <w:lang w:val="es-MX"/>
        </w:rPr>
        <w:t xml:space="preserve">, ubicada en </w:t>
      </w:r>
      <w:r w:rsidRPr="00181B6C">
        <w:rPr>
          <w:rFonts w:ascii="Noto Sans" w:hAnsi="Noto Sans" w:cs="Noto Sans"/>
          <w:sz w:val="16"/>
          <w:szCs w:val="16"/>
          <w:lang w:val="es-ES"/>
        </w:rPr>
        <w:t>Avenida del Mezquital No. 6 Colonia San Pablo, Código Postal 76130, Querétaro, Qro., por un término no menor a 5 días hábiles.</w:t>
      </w:r>
    </w:p>
    <w:p w14:paraId="5931D689" w14:textId="6E9A61A8" w:rsidR="00364639" w:rsidRDefault="00364639" w:rsidP="00992182">
      <w:pPr>
        <w:numPr>
          <w:ilvl w:val="0"/>
          <w:numId w:val="39"/>
        </w:numPr>
        <w:jc w:val="both"/>
        <w:rPr>
          <w:rFonts w:ascii="Noto Sans" w:hAnsi="Noto Sans" w:cs="Noto Sans"/>
          <w:sz w:val="16"/>
          <w:szCs w:val="16"/>
          <w:lang w:val="es-ES"/>
        </w:rPr>
      </w:pPr>
      <w:r w:rsidRPr="00181B6C">
        <w:rPr>
          <w:rFonts w:ascii="Noto Sans" w:hAnsi="Noto Sans" w:cs="Noto Sans"/>
          <w:sz w:val="16"/>
          <w:szCs w:val="16"/>
          <w:lang w:val="es-ES"/>
        </w:rPr>
        <w:t xml:space="preserve">Asimismo, se difundirá un ejemplar de dichas actas en </w:t>
      </w:r>
      <w:proofErr w:type="spellStart"/>
      <w:r w:rsidR="00992182" w:rsidRPr="00181B6C">
        <w:rPr>
          <w:rFonts w:ascii="Noto Sans" w:hAnsi="Noto Sans" w:cs="Noto Sans"/>
          <w:sz w:val="16"/>
          <w:szCs w:val="16"/>
          <w:lang w:val="es-ES"/>
        </w:rPr>
        <w:t>ComprasMX</w:t>
      </w:r>
      <w:proofErr w:type="spellEnd"/>
      <w:r w:rsidR="00992182" w:rsidRPr="00181B6C">
        <w:rPr>
          <w:rFonts w:ascii="Noto Sans" w:hAnsi="Noto Sans" w:cs="Noto Sans"/>
          <w:sz w:val="16"/>
          <w:szCs w:val="16"/>
          <w:lang w:val="es-ES"/>
        </w:rPr>
        <w:t xml:space="preserve">: Plataforma Digital de Contrataciones Públicas de la Administración Pública Federal </w:t>
      </w:r>
      <w:r w:rsidRPr="00181B6C">
        <w:rPr>
          <w:rFonts w:ascii="Noto Sans" w:hAnsi="Noto Sans" w:cs="Noto Sans"/>
          <w:sz w:val="16"/>
          <w:szCs w:val="16"/>
          <w:lang w:val="es-ES"/>
        </w:rPr>
        <w:t>para efectos de notificación a los licitantes que hayan participado a través de C</w:t>
      </w:r>
      <w:r w:rsidR="005929DC" w:rsidRPr="00181B6C">
        <w:rPr>
          <w:rFonts w:ascii="Noto Sans" w:hAnsi="Noto Sans" w:cs="Noto Sans"/>
          <w:sz w:val="16"/>
          <w:szCs w:val="16"/>
          <w:lang w:val="es-ES"/>
        </w:rPr>
        <w:t>OMPRA</w:t>
      </w:r>
      <w:r w:rsidR="00932321" w:rsidRPr="00181B6C">
        <w:rPr>
          <w:rFonts w:ascii="Noto Sans" w:hAnsi="Noto Sans" w:cs="Noto Sans"/>
          <w:sz w:val="16"/>
          <w:szCs w:val="16"/>
          <w:lang w:val="es-ES"/>
        </w:rPr>
        <w:t>S</w:t>
      </w:r>
      <w:r w:rsidR="005929DC" w:rsidRPr="00181B6C">
        <w:rPr>
          <w:rFonts w:ascii="Noto Sans" w:hAnsi="Noto Sans" w:cs="Noto Sans"/>
          <w:sz w:val="16"/>
          <w:szCs w:val="16"/>
          <w:lang w:val="es-ES"/>
        </w:rPr>
        <w:t>MX</w:t>
      </w:r>
      <w:r w:rsidRPr="00181B6C">
        <w:rPr>
          <w:rFonts w:ascii="Noto Sans" w:hAnsi="Noto Sans" w:cs="Noto Sans"/>
          <w:sz w:val="16"/>
          <w:szCs w:val="16"/>
          <w:lang w:val="es-ES"/>
        </w:rPr>
        <w:t xml:space="preserve"> y a los que no hayan asistido al (los) acto(s), en el entendido de que este procedimiento sustituye el de notificación personal.</w:t>
      </w:r>
    </w:p>
    <w:p w14:paraId="557AEC3C" w14:textId="77777777" w:rsidR="00626336" w:rsidRDefault="00626336" w:rsidP="00626336">
      <w:pPr>
        <w:jc w:val="both"/>
        <w:rPr>
          <w:rFonts w:ascii="Noto Sans" w:hAnsi="Noto Sans" w:cs="Noto Sans"/>
          <w:sz w:val="16"/>
          <w:szCs w:val="16"/>
          <w:lang w:val="es-ES"/>
        </w:rPr>
      </w:pPr>
    </w:p>
    <w:p w14:paraId="67C59B94" w14:textId="77777777" w:rsidR="00626336" w:rsidRPr="00181B6C" w:rsidRDefault="00626336" w:rsidP="00626336">
      <w:pPr>
        <w:jc w:val="both"/>
        <w:rPr>
          <w:rFonts w:ascii="Noto Sans" w:hAnsi="Noto Sans" w:cs="Noto Sans"/>
          <w:sz w:val="16"/>
          <w:szCs w:val="16"/>
          <w:lang w:val="es-ES"/>
        </w:rPr>
      </w:pPr>
    </w:p>
    <w:p w14:paraId="6800399B" w14:textId="77777777" w:rsidR="00364639" w:rsidRPr="00181B6C" w:rsidRDefault="00364639" w:rsidP="00FE3D31">
      <w:pPr>
        <w:jc w:val="both"/>
        <w:rPr>
          <w:rFonts w:ascii="Noto Sans" w:hAnsi="Noto Sans" w:cs="Noto Sans"/>
          <w:bCs/>
          <w:sz w:val="16"/>
          <w:szCs w:val="16"/>
          <w:lang w:val="es-ES"/>
        </w:rPr>
      </w:pPr>
    </w:p>
    <w:p w14:paraId="6BAEE877" w14:textId="77777777" w:rsidR="00364639" w:rsidRPr="00181B6C" w:rsidRDefault="00364639" w:rsidP="00FE3D31">
      <w:pPr>
        <w:jc w:val="both"/>
        <w:rPr>
          <w:rFonts w:ascii="Noto Sans" w:hAnsi="Noto Sans" w:cs="Noto Sans"/>
          <w:b/>
          <w:bCs/>
          <w:sz w:val="16"/>
          <w:szCs w:val="16"/>
          <w:lang w:val="es-ES"/>
        </w:rPr>
      </w:pPr>
      <w:r w:rsidRPr="00181B6C">
        <w:rPr>
          <w:rFonts w:ascii="Noto Sans" w:hAnsi="Noto Sans" w:cs="Noto Sans"/>
          <w:b/>
          <w:bCs/>
          <w:sz w:val="16"/>
          <w:szCs w:val="16"/>
          <w:lang w:val="es-ES"/>
        </w:rPr>
        <w:lastRenderedPageBreak/>
        <w:t>12.</w:t>
      </w:r>
      <w:r w:rsidRPr="00181B6C">
        <w:rPr>
          <w:rFonts w:ascii="Noto Sans" w:hAnsi="Noto Sans" w:cs="Noto Sans"/>
          <w:b/>
          <w:bCs/>
          <w:sz w:val="16"/>
          <w:szCs w:val="16"/>
          <w:lang w:val="es-ES"/>
        </w:rPr>
        <w:tab/>
        <w:t>CONDICIONES DE PAGO:</w:t>
      </w:r>
    </w:p>
    <w:p w14:paraId="164E27B3" w14:textId="77777777" w:rsidR="00E90FD8" w:rsidRPr="00181B6C" w:rsidRDefault="00E90FD8" w:rsidP="00FE3D31">
      <w:pPr>
        <w:jc w:val="both"/>
        <w:rPr>
          <w:rFonts w:ascii="Noto Sans" w:hAnsi="Noto Sans" w:cs="Noto Sans"/>
          <w:sz w:val="16"/>
          <w:szCs w:val="16"/>
          <w:lang w:val="es-ES"/>
        </w:rPr>
      </w:pPr>
    </w:p>
    <w:p w14:paraId="4FCE3BE5" w14:textId="77777777" w:rsidR="00187EFB" w:rsidRPr="00187EFB" w:rsidRDefault="00187EFB" w:rsidP="00187EFB">
      <w:pPr>
        <w:jc w:val="both"/>
        <w:rPr>
          <w:rFonts w:ascii="Noto Sans" w:hAnsi="Noto Sans" w:cs="Noto Sans"/>
          <w:sz w:val="16"/>
          <w:szCs w:val="16"/>
          <w:lang w:val="es-ES"/>
        </w:rPr>
      </w:pPr>
      <w:r w:rsidRPr="00187EFB">
        <w:rPr>
          <w:rFonts w:ascii="Noto Sans" w:hAnsi="Noto Sans" w:cs="Noto Sans"/>
          <w:sz w:val="16"/>
          <w:szCs w:val="16"/>
          <w:lang w:val="es-ES"/>
        </w:rPr>
        <w:t>De conformidad a lo dispuesto en el artículo 51 de la LAASSP, el pago de la cantidad acordada se efectuará en pesos mexicanos, en una sola exhibición, dentro de los 20 días naturales posteriores a la entrega por parte del proveedor de los siguientes documentos;</w:t>
      </w:r>
    </w:p>
    <w:p w14:paraId="35DC9696" w14:textId="77777777" w:rsidR="00187EFB" w:rsidRPr="00187EFB" w:rsidRDefault="00187EFB" w:rsidP="00187EFB">
      <w:pPr>
        <w:jc w:val="both"/>
        <w:rPr>
          <w:rFonts w:ascii="Noto Sans" w:hAnsi="Noto Sans" w:cs="Noto Sans"/>
          <w:sz w:val="16"/>
          <w:szCs w:val="16"/>
          <w:lang w:val="es-ES"/>
        </w:rPr>
      </w:pPr>
    </w:p>
    <w:p w14:paraId="6A89BC86" w14:textId="77777777" w:rsidR="00187EFB" w:rsidRPr="00187EFB" w:rsidRDefault="00187EFB" w:rsidP="00187EFB">
      <w:pPr>
        <w:jc w:val="both"/>
        <w:rPr>
          <w:rFonts w:ascii="Noto Sans" w:hAnsi="Noto Sans" w:cs="Noto Sans"/>
          <w:sz w:val="16"/>
          <w:szCs w:val="16"/>
          <w:lang w:val="es-ES"/>
        </w:rPr>
      </w:pPr>
      <w:r w:rsidRPr="00187EFB">
        <w:rPr>
          <w:rFonts w:ascii="Noto Sans" w:hAnsi="Noto Sans" w:cs="Noto Sans"/>
          <w:sz w:val="16"/>
          <w:szCs w:val="16"/>
          <w:lang w:val="es-ES"/>
        </w:rPr>
        <w:t>•</w:t>
      </w:r>
      <w:r w:rsidRPr="00187EFB">
        <w:rPr>
          <w:rFonts w:ascii="Noto Sans" w:hAnsi="Noto Sans" w:cs="Noto Sans"/>
          <w:sz w:val="16"/>
          <w:szCs w:val="16"/>
          <w:lang w:val="es-ES"/>
        </w:rPr>
        <w:tab/>
        <w:t>Existencia de un contrato/orden de reposición o convenio formalizado</w:t>
      </w:r>
    </w:p>
    <w:p w14:paraId="41125E2F" w14:textId="77777777" w:rsidR="00187EFB" w:rsidRPr="00187EFB" w:rsidRDefault="00187EFB" w:rsidP="00187EFB">
      <w:pPr>
        <w:jc w:val="both"/>
        <w:rPr>
          <w:rFonts w:ascii="Noto Sans" w:hAnsi="Noto Sans" w:cs="Noto Sans"/>
          <w:sz w:val="16"/>
          <w:szCs w:val="16"/>
          <w:lang w:val="es-ES"/>
        </w:rPr>
      </w:pPr>
      <w:r w:rsidRPr="00187EFB">
        <w:rPr>
          <w:rFonts w:ascii="Noto Sans" w:hAnsi="Noto Sans" w:cs="Noto Sans"/>
          <w:sz w:val="16"/>
          <w:szCs w:val="16"/>
          <w:lang w:val="es-ES"/>
        </w:rPr>
        <w:t>•</w:t>
      </w:r>
      <w:r w:rsidRPr="00187EFB">
        <w:rPr>
          <w:rFonts w:ascii="Noto Sans" w:hAnsi="Noto Sans" w:cs="Noto Sans"/>
          <w:sz w:val="16"/>
          <w:szCs w:val="16"/>
          <w:lang w:val="es-ES"/>
        </w:rPr>
        <w:tab/>
        <w:t>Copia de la fianza</w:t>
      </w:r>
    </w:p>
    <w:p w14:paraId="78B4146D" w14:textId="04C21209" w:rsidR="00187EFB" w:rsidRPr="00187EFB" w:rsidRDefault="00187EFB" w:rsidP="00187EFB">
      <w:pPr>
        <w:ind w:left="709" w:hanging="709"/>
        <w:jc w:val="both"/>
        <w:rPr>
          <w:rFonts w:ascii="Noto Sans" w:hAnsi="Noto Sans" w:cs="Noto Sans"/>
          <w:sz w:val="16"/>
          <w:szCs w:val="16"/>
          <w:lang w:val="es-ES"/>
        </w:rPr>
      </w:pPr>
      <w:r w:rsidRPr="00187EFB">
        <w:rPr>
          <w:rFonts w:ascii="Noto Sans" w:hAnsi="Noto Sans" w:cs="Noto Sans"/>
          <w:sz w:val="16"/>
          <w:szCs w:val="16"/>
          <w:lang w:val="es-ES"/>
        </w:rPr>
        <w:t>•</w:t>
      </w:r>
      <w:r w:rsidRPr="00187EFB">
        <w:rPr>
          <w:rFonts w:ascii="Noto Sans" w:hAnsi="Noto Sans" w:cs="Noto Sans"/>
          <w:sz w:val="16"/>
          <w:szCs w:val="16"/>
          <w:lang w:val="es-ES"/>
        </w:rPr>
        <w:tab/>
        <w:t>Original de la representación impresa del Comprobante Fiscal autorizado por el SAT</w:t>
      </w:r>
      <w:r w:rsidR="00C77D8C">
        <w:rPr>
          <w:rFonts w:ascii="Noto Sans" w:hAnsi="Noto Sans" w:cs="Noto Sans"/>
          <w:sz w:val="16"/>
          <w:szCs w:val="16"/>
          <w:lang w:val="es-ES"/>
        </w:rPr>
        <w:t xml:space="preserve"> </w:t>
      </w:r>
      <w:r w:rsidRPr="00187EFB">
        <w:rPr>
          <w:rFonts w:ascii="Noto Sans" w:hAnsi="Noto Sans" w:cs="Noto Sans"/>
          <w:sz w:val="16"/>
          <w:szCs w:val="16"/>
          <w:lang w:val="es-ES"/>
        </w:rPr>
        <w:t>que reúna los requisitos fiscales respectivos, en la que se indiquen:</w:t>
      </w:r>
    </w:p>
    <w:p w14:paraId="2F809442" w14:textId="77777777" w:rsidR="00187EFB" w:rsidRPr="00187EFB" w:rsidRDefault="00187EFB" w:rsidP="00187EFB">
      <w:pPr>
        <w:jc w:val="both"/>
        <w:rPr>
          <w:rFonts w:ascii="Noto Sans" w:hAnsi="Noto Sans" w:cs="Noto Sans"/>
          <w:sz w:val="16"/>
          <w:szCs w:val="16"/>
          <w:lang w:val="es-ES"/>
        </w:rPr>
      </w:pPr>
      <w:r w:rsidRPr="00187EFB">
        <w:rPr>
          <w:rFonts w:ascii="Noto Sans" w:hAnsi="Noto Sans" w:cs="Noto Sans"/>
          <w:sz w:val="16"/>
          <w:szCs w:val="16"/>
          <w:lang w:val="es-ES"/>
        </w:rPr>
        <w:t>•</w:t>
      </w:r>
      <w:r w:rsidRPr="00187EFB">
        <w:rPr>
          <w:rFonts w:ascii="Noto Sans" w:hAnsi="Noto Sans" w:cs="Noto Sans"/>
          <w:sz w:val="16"/>
          <w:szCs w:val="16"/>
          <w:lang w:val="es-ES"/>
        </w:rPr>
        <w:tab/>
        <w:t>Descripción de los bienes entregados</w:t>
      </w:r>
    </w:p>
    <w:p w14:paraId="72C468C9" w14:textId="77777777" w:rsidR="00187EFB" w:rsidRPr="00187EFB" w:rsidRDefault="00187EFB" w:rsidP="00187EFB">
      <w:pPr>
        <w:jc w:val="both"/>
        <w:rPr>
          <w:rFonts w:ascii="Noto Sans" w:hAnsi="Noto Sans" w:cs="Noto Sans"/>
          <w:sz w:val="16"/>
          <w:szCs w:val="16"/>
          <w:lang w:val="es-ES"/>
        </w:rPr>
      </w:pPr>
      <w:r w:rsidRPr="00187EFB">
        <w:rPr>
          <w:rFonts w:ascii="Noto Sans" w:hAnsi="Noto Sans" w:cs="Noto Sans"/>
          <w:sz w:val="16"/>
          <w:szCs w:val="16"/>
          <w:lang w:val="es-ES"/>
        </w:rPr>
        <w:t>•</w:t>
      </w:r>
      <w:r w:rsidRPr="00187EFB">
        <w:rPr>
          <w:rFonts w:ascii="Noto Sans" w:hAnsi="Noto Sans" w:cs="Noto Sans"/>
          <w:sz w:val="16"/>
          <w:szCs w:val="16"/>
          <w:lang w:val="es-ES"/>
        </w:rPr>
        <w:tab/>
        <w:t xml:space="preserve">Cantidad de los bienes entregados </w:t>
      </w:r>
    </w:p>
    <w:p w14:paraId="73F4EBCA" w14:textId="77777777" w:rsidR="00187EFB" w:rsidRPr="00187EFB" w:rsidRDefault="00187EFB" w:rsidP="00187EFB">
      <w:pPr>
        <w:jc w:val="both"/>
        <w:rPr>
          <w:rFonts w:ascii="Noto Sans" w:hAnsi="Noto Sans" w:cs="Noto Sans"/>
          <w:sz w:val="16"/>
          <w:szCs w:val="16"/>
          <w:lang w:val="es-ES"/>
        </w:rPr>
      </w:pPr>
      <w:r w:rsidRPr="00187EFB">
        <w:rPr>
          <w:rFonts w:ascii="Noto Sans" w:hAnsi="Noto Sans" w:cs="Noto Sans"/>
          <w:sz w:val="16"/>
          <w:szCs w:val="16"/>
          <w:lang w:val="es-ES"/>
        </w:rPr>
        <w:t>•</w:t>
      </w:r>
      <w:r w:rsidRPr="00187EFB">
        <w:rPr>
          <w:rFonts w:ascii="Noto Sans" w:hAnsi="Noto Sans" w:cs="Noto Sans"/>
          <w:sz w:val="16"/>
          <w:szCs w:val="16"/>
          <w:lang w:val="es-ES"/>
        </w:rPr>
        <w:tab/>
        <w:t xml:space="preserve">Número de proveedor, </w:t>
      </w:r>
    </w:p>
    <w:p w14:paraId="16069F7E" w14:textId="77777777" w:rsidR="00187EFB" w:rsidRPr="00187EFB" w:rsidRDefault="00187EFB" w:rsidP="00187EFB">
      <w:pPr>
        <w:jc w:val="both"/>
        <w:rPr>
          <w:rFonts w:ascii="Noto Sans" w:hAnsi="Noto Sans" w:cs="Noto Sans"/>
          <w:sz w:val="16"/>
          <w:szCs w:val="16"/>
          <w:lang w:val="es-ES"/>
        </w:rPr>
      </w:pPr>
      <w:r w:rsidRPr="00187EFB">
        <w:rPr>
          <w:rFonts w:ascii="Noto Sans" w:hAnsi="Noto Sans" w:cs="Noto Sans"/>
          <w:sz w:val="16"/>
          <w:szCs w:val="16"/>
          <w:lang w:val="es-ES"/>
        </w:rPr>
        <w:t>•</w:t>
      </w:r>
      <w:r w:rsidRPr="00187EFB">
        <w:rPr>
          <w:rFonts w:ascii="Noto Sans" w:hAnsi="Noto Sans" w:cs="Noto Sans"/>
          <w:sz w:val="16"/>
          <w:szCs w:val="16"/>
          <w:lang w:val="es-ES"/>
        </w:rPr>
        <w:tab/>
        <w:t>Número de contrato u orden de reposición.</w:t>
      </w:r>
    </w:p>
    <w:p w14:paraId="17216909" w14:textId="77777777" w:rsidR="00187EFB" w:rsidRPr="00187EFB" w:rsidRDefault="00187EFB" w:rsidP="00187EFB">
      <w:pPr>
        <w:jc w:val="both"/>
        <w:rPr>
          <w:rFonts w:ascii="Noto Sans" w:hAnsi="Noto Sans" w:cs="Noto Sans"/>
          <w:sz w:val="16"/>
          <w:szCs w:val="16"/>
          <w:lang w:val="es-ES"/>
        </w:rPr>
      </w:pPr>
      <w:r w:rsidRPr="00187EFB">
        <w:rPr>
          <w:rFonts w:ascii="Noto Sans" w:hAnsi="Noto Sans" w:cs="Noto Sans"/>
          <w:sz w:val="16"/>
          <w:szCs w:val="16"/>
          <w:lang w:val="es-ES"/>
        </w:rPr>
        <w:t>•</w:t>
      </w:r>
      <w:r w:rsidRPr="00187EFB">
        <w:rPr>
          <w:rFonts w:ascii="Noto Sans" w:hAnsi="Noto Sans" w:cs="Noto Sans"/>
          <w:sz w:val="16"/>
          <w:szCs w:val="16"/>
          <w:lang w:val="es-ES"/>
        </w:rPr>
        <w:tab/>
        <w:t>Alta en el Módulo de Control de Compromisos.</w:t>
      </w:r>
    </w:p>
    <w:p w14:paraId="77C743F3" w14:textId="77777777" w:rsidR="00187EFB" w:rsidRPr="00187EFB" w:rsidRDefault="00187EFB" w:rsidP="00187EFB">
      <w:pPr>
        <w:jc w:val="both"/>
        <w:rPr>
          <w:rFonts w:ascii="Noto Sans" w:hAnsi="Noto Sans" w:cs="Noto Sans"/>
          <w:sz w:val="16"/>
          <w:szCs w:val="16"/>
          <w:lang w:val="es-ES"/>
        </w:rPr>
      </w:pPr>
    </w:p>
    <w:p w14:paraId="3286BEA2" w14:textId="77777777" w:rsidR="00187EFB" w:rsidRPr="00187EFB" w:rsidRDefault="00187EFB" w:rsidP="00187EFB">
      <w:pPr>
        <w:jc w:val="both"/>
        <w:rPr>
          <w:rFonts w:ascii="Noto Sans" w:hAnsi="Noto Sans" w:cs="Noto Sans"/>
          <w:sz w:val="16"/>
          <w:szCs w:val="16"/>
          <w:lang w:val="es-ES"/>
        </w:rPr>
      </w:pPr>
      <w:r w:rsidRPr="00187EFB">
        <w:rPr>
          <w:rFonts w:ascii="Noto Sans" w:hAnsi="Noto Sans" w:cs="Noto Sans"/>
          <w:sz w:val="16"/>
          <w:szCs w:val="16"/>
          <w:lang w:val="es-ES"/>
        </w:rPr>
        <w:t>•</w:t>
      </w:r>
      <w:r w:rsidRPr="00187EFB">
        <w:rPr>
          <w:rFonts w:ascii="Noto Sans" w:hAnsi="Noto Sans" w:cs="Noto Sans"/>
          <w:sz w:val="16"/>
          <w:szCs w:val="16"/>
          <w:lang w:val="es-ES"/>
        </w:rPr>
        <w:tab/>
        <w:t>Número de fianza y nombre de la afianzadora.</w:t>
      </w:r>
    </w:p>
    <w:p w14:paraId="764C2257" w14:textId="77777777" w:rsidR="00187EFB" w:rsidRPr="00187EFB" w:rsidRDefault="00187EFB" w:rsidP="00187EFB">
      <w:pPr>
        <w:jc w:val="both"/>
        <w:rPr>
          <w:rFonts w:ascii="Noto Sans" w:hAnsi="Noto Sans" w:cs="Noto Sans"/>
          <w:sz w:val="16"/>
          <w:szCs w:val="16"/>
          <w:lang w:val="es-ES"/>
        </w:rPr>
      </w:pPr>
    </w:p>
    <w:p w14:paraId="61CE6D79" w14:textId="77777777" w:rsidR="00187EFB" w:rsidRPr="00187EFB" w:rsidRDefault="00187EFB" w:rsidP="00187EFB">
      <w:pPr>
        <w:jc w:val="both"/>
        <w:rPr>
          <w:rFonts w:ascii="Noto Sans" w:hAnsi="Noto Sans" w:cs="Noto Sans"/>
          <w:b/>
          <w:sz w:val="16"/>
          <w:szCs w:val="16"/>
          <w:lang w:val="es-ES"/>
        </w:rPr>
      </w:pPr>
      <w:r w:rsidRPr="00187EFB">
        <w:rPr>
          <w:rFonts w:ascii="Noto Sans" w:hAnsi="Noto Sans" w:cs="Noto Sans"/>
          <w:b/>
          <w:sz w:val="16"/>
          <w:szCs w:val="16"/>
          <w:lang w:val="es-ES"/>
        </w:rPr>
        <w:t>Nota de crédito (en su caso) conteniendo:</w:t>
      </w:r>
    </w:p>
    <w:p w14:paraId="474A9D30" w14:textId="77777777" w:rsidR="00187EFB" w:rsidRPr="00187EFB" w:rsidRDefault="00187EFB" w:rsidP="00187EFB">
      <w:pPr>
        <w:jc w:val="both"/>
        <w:rPr>
          <w:rFonts w:ascii="Noto Sans" w:hAnsi="Noto Sans" w:cs="Noto Sans"/>
          <w:sz w:val="16"/>
          <w:szCs w:val="16"/>
          <w:lang w:val="es-ES"/>
        </w:rPr>
      </w:pPr>
      <w:r w:rsidRPr="00187EFB">
        <w:rPr>
          <w:rFonts w:ascii="Noto Sans" w:hAnsi="Noto Sans" w:cs="Noto Sans"/>
          <w:sz w:val="16"/>
          <w:szCs w:val="16"/>
          <w:lang w:val="es-ES"/>
        </w:rPr>
        <w:t>•</w:t>
      </w:r>
      <w:r w:rsidRPr="00187EFB">
        <w:rPr>
          <w:rFonts w:ascii="Noto Sans" w:hAnsi="Noto Sans" w:cs="Noto Sans"/>
          <w:sz w:val="16"/>
          <w:szCs w:val="16"/>
          <w:lang w:val="es-ES"/>
        </w:rPr>
        <w:tab/>
        <w:t>Número de contrato.</w:t>
      </w:r>
    </w:p>
    <w:p w14:paraId="147D194D" w14:textId="77777777" w:rsidR="00187EFB" w:rsidRPr="00187EFB" w:rsidRDefault="00187EFB" w:rsidP="00187EFB">
      <w:pPr>
        <w:jc w:val="both"/>
        <w:rPr>
          <w:rFonts w:ascii="Noto Sans" w:hAnsi="Noto Sans" w:cs="Noto Sans"/>
          <w:sz w:val="16"/>
          <w:szCs w:val="16"/>
          <w:lang w:val="es-ES"/>
        </w:rPr>
      </w:pPr>
      <w:r w:rsidRPr="00187EFB">
        <w:rPr>
          <w:rFonts w:ascii="Noto Sans" w:hAnsi="Noto Sans" w:cs="Noto Sans"/>
          <w:sz w:val="16"/>
          <w:szCs w:val="16"/>
          <w:lang w:val="es-ES"/>
        </w:rPr>
        <w:t>•</w:t>
      </w:r>
      <w:r w:rsidRPr="00187EFB">
        <w:rPr>
          <w:rFonts w:ascii="Noto Sans" w:hAnsi="Noto Sans" w:cs="Noto Sans"/>
          <w:sz w:val="16"/>
          <w:szCs w:val="16"/>
          <w:lang w:val="es-ES"/>
        </w:rPr>
        <w:tab/>
        <w:t>Número de proveedor.</w:t>
      </w:r>
    </w:p>
    <w:p w14:paraId="1E4050CD" w14:textId="77777777" w:rsidR="00187EFB" w:rsidRPr="00187EFB" w:rsidRDefault="00187EFB" w:rsidP="00187EFB">
      <w:pPr>
        <w:jc w:val="both"/>
        <w:rPr>
          <w:rFonts w:ascii="Noto Sans" w:hAnsi="Noto Sans" w:cs="Noto Sans"/>
          <w:sz w:val="16"/>
          <w:szCs w:val="16"/>
          <w:lang w:val="es-ES"/>
        </w:rPr>
      </w:pPr>
      <w:r w:rsidRPr="00187EFB">
        <w:rPr>
          <w:rFonts w:ascii="Noto Sans" w:hAnsi="Noto Sans" w:cs="Noto Sans"/>
          <w:sz w:val="16"/>
          <w:szCs w:val="16"/>
          <w:lang w:val="es-ES"/>
        </w:rPr>
        <w:t>•</w:t>
      </w:r>
      <w:r w:rsidRPr="00187EFB">
        <w:rPr>
          <w:rFonts w:ascii="Noto Sans" w:hAnsi="Noto Sans" w:cs="Noto Sans"/>
          <w:sz w:val="16"/>
          <w:szCs w:val="16"/>
          <w:lang w:val="es-ES"/>
        </w:rPr>
        <w:tab/>
        <w:t>Número de orden de reposición que origina la nota de crédito.</w:t>
      </w:r>
    </w:p>
    <w:p w14:paraId="24689A4C" w14:textId="77777777" w:rsidR="00187EFB" w:rsidRPr="00187EFB" w:rsidRDefault="00187EFB" w:rsidP="00187EFB">
      <w:pPr>
        <w:jc w:val="both"/>
        <w:rPr>
          <w:rFonts w:ascii="Noto Sans" w:hAnsi="Noto Sans" w:cs="Noto Sans"/>
          <w:sz w:val="16"/>
          <w:szCs w:val="16"/>
          <w:lang w:val="es-ES"/>
        </w:rPr>
      </w:pPr>
    </w:p>
    <w:p w14:paraId="5BF41692" w14:textId="77777777" w:rsidR="00187EFB" w:rsidRPr="00187EFB" w:rsidRDefault="00187EFB" w:rsidP="00187EFB">
      <w:pPr>
        <w:jc w:val="both"/>
        <w:rPr>
          <w:rFonts w:ascii="Noto Sans" w:hAnsi="Noto Sans" w:cs="Noto Sans"/>
          <w:sz w:val="16"/>
          <w:szCs w:val="16"/>
          <w:lang w:val="es-ES"/>
        </w:rPr>
      </w:pPr>
      <w:r w:rsidRPr="00187EFB">
        <w:rPr>
          <w:rFonts w:ascii="Noto Sans" w:hAnsi="Noto Sans" w:cs="Noto Sans"/>
          <w:sz w:val="16"/>
          <w:szCs w:val="16"/>
          <w:lang w:val="es-ES"/>
        </w:rPr>
        <w:t>Mismos que deberán ser entregados en las unidades pagadoras siguientes según corresponda la unidad:</w:t>
      </w:r>
    </w:p>
    <w:p w14:paraId="3E12CB63" w14:textId="77777777" w:rsidR="00187EFB" w:rsidRPr="00187EFB" w:rsidRDefault="00187EFB" w:rsidP="00187EFB">
      <w:pPr>
        <w:jc w:val="both"/>
        <w:rPr>
          <w:rFonts w:ascii="Noto Sans" w:hAnsi="Noto Sans" w:cs="Noto Sans"/>
          <w:sz w:val="16"/>
          <w:szCs w:val="16"/>
          <w:lang w:val="es-ES"/>
        </w:rPr>
      </w:pPr>
    </w:p>
    <w:p w14:paraId="72116177" w14:textId="77777777" w:rsidR="00187EFB" w:rsidRPr="00187EFB" w:rsidRDefault="00187EFB" w:rsidP="00187EFB">
      <w:pPr>
        <w:jc w:val="both"/>
        <w:rPr>
          <w:rFonts w:ascii="Noto Sans" w:hAnsi="Noto Sans" w:cs="Noto Sans"/>
          <w:sz w:val="16"/>
          <w:szCs w:val="16"/>
          <w:lang w:val="es-ES"/>
        </w:rPr>
      </w:pPr>
      <w:r w:rsidRPr="00187EFB">
        <w:rPr>
          <w:rFonts w:ascii="Noto Sans" w:hAnsi="Noto Sans" w:cs="Noto Sans"/>
          <w:sz w:val="16"/>
          <w:szCs w:val="16"/>
          <w:lang w:val="es-ES"/>
        </w:rPr>
        <w:t xml:space="preserve">En la caja pagadora de la Jefatura Delegacional de Finanzas, ubicada en </w:t>
      </w:r>
      <w:proofErr w:type="spellStart"/>
      <w:r w:rsidRPr="00187EFB">
        <w:rPr>
          <w:rFonts w:ascii="Noto Sans" w:hAnsi="Noto Sans" w:cs="Noto Sans"/>
          <w:sz w:val="16"/>
          <w:szCs w:val="16"/>
          <w:lang w:val="es-ES"/>
        </w:rPr>
        <w:t>Blvdr</w:t>
      </w:r>
      <w:proofErr w:type="spellEnd"/>
      <w:r w:rsidRPr="00187EFB">
        <w:rPr>
          <w:rFonts w:ascii="Noto Sans" w:hAnsi="Noto Sans" w:cs="Noto Sans"/>
          <w:sz w:val="16"/>
          <w:szCs w:val="16"/>
          <w:lang w:val="es-ES"/>
        </w:rPr>
        <w:t>. Bernardo Quintana 4100 4to. Piso, Colonia Álamos 3ra. Sección, Santiago de Querétaro., Querétaro.</w:t>
      </w:r>
    </w:p>
    <w:p w14:paraId="1FD4FD88" w14:textId="77777777" w:rsidR="00187EFB" w:rsidRPr="00187EFB" w:rsidRDefault="00187EFB" w:rsidP="00187EFB">
      <w:pPr>
        <w:jc w:val="both"/>
        <w:rPr>
          <w:rFonts w:ascii="Noto Sans" w:hAnsi="Noto Sans" w:cs="Noto Sans"/>
          <w:sz w:val="16"/>
          <w:szCs w:val="16"/>
          <w:lang w:val="es-ES"/>
        </w:rPr>
      </w:pPr>
    </w:p>
    <w:p w14:paraId="490F0214" w14:textId="77777777" w:rsidR="00187EFB" w:rsidRPr="00187EFB" w:rsidRDefault="00187EFB" w:rsidP="00187EFB">
      <w:pPr>
        <w:jc w:val="both"/>
        <w:rPr>
          <w:rFonts w:ascii="Noto Sans" w:hAnsi="Noto Sans" w:cs="Noto Sans"/>
          <w:sz w:val="16"/>
          <w:szCs w:val="16"/>
          <w:lang w:val="es-ES"/>
        </w:rPr>
      </w:pPr>
      <w:r w:rsidRPr="00187EFB">
        <w:rPr>
          <w:rFonts w:ascii="Noto Sans" w:hAnsi="Noto Sans" w:cs="Noto Sans"/>
          <w:sz w:val="16"/>
          <w:szCs w:val="16"/>
          <w:lang w:val="es-ES"/>
        </w:rPr>
        <w:t>En caso de que el proveedor presente su Representación Impresa del Comprobante Fiscal autorizado por el SAT y la documentación que soporta los bienes entregados con errores o deficiencias, el plazo de pagos se ajustará a lo establecido en el marco jurídico correspondiente.</w:t>
      </w:r>
    </w:p>
    <w:p w14:paraId="5FCF9188" w14:textId="77777777" w:rsidR="00187EFB" w:rsidRPr="00187EFB" w:rsidRDefault="00187EFB" w:rsidP="00187EFB">
      <w:pPr>
        <w:jc w:val="both"/>
        <w:rPr>
          <w:rFonts w:ascii="Noto Sans" w:hAnsi="Noto Sans" w:cs="Noto Sans"/>
          <w:sz w:val="16"/>
          <w:szCs w:val="16"/>
          <w:lang w:val="es-ES"/>
        </w:rPr>
      </w:pPr>
    </w:p>
    <w:p w14:paraId="390EE732" w14:textId="77777777" w:rsidR="00187EFB" w:rsidRPr="00187EFB" w:rsidRDefault="00187EFB" w:rsidP="00187EFB">
      <w:pPr>
        <w:jc w:val="both"/>
        <w:rPr>
          <w:rFonts w:ascii="Noto Sans" w:hAnsi="Noto Sans" w:cs="Noto Sans"/>
          <w:sz w:val="16"/>
          <w:szCs w:val="16"/>
          <w:lang w:val="es-ES"/>
        </w:rPr>
      </w:pPr>
      <w:r w:rsidRPr="00187EFB">
        <w:rPr>
          <w:rFonts w:ascii="Noto Sans" w:hAnsi="Noto Sans" w:cs="Noto Sans"/>
          <w:sz w:val="16"/>
          <w:szCs w:val="16"/>
          <w:lang w:val="es-ES"/>
        </w:rPr>
        <w:t>Mismas que deberán llevar la firma autógrafa de autorización del Administrador del Contrato para firmar la Representación Impresa del Comprobante Fiscal será:</w:t>
      </w:r>
    </w:p>
    <w:p w14:paraId="0BC84C5F" w14:textId="77777777" w:rsidR="00187EFB" w:rsidRPr="00187EFB" w:rsidRDefault="00187EFB" w:rsidP="00187EFB">
      <w:pPr>
        <w:jc w:val="both"/>
        <w:rPr>
          <w:rFonts w:ascii="Noto Sans" w:hAnsi="Noto Sans" w:cs="Noto Sans"/>
          <w:sz w:val="16"/>
          <w:szCs w:val="16"/>
          <w:lang w:val="es-ES"/>
        </w:rPr>
      </w:pPr>
    </w:p>
    <w:p w14:paraId="1E269EDF" w14:textId="77777777" w:rsidR="00187EFB" w:rsidRPr="00187EFB" w:rsidRDefault="00187EFB" w:rsidP="00187EFB">
      <w:pPr>
        <w:jc w:val="both"/>
        <w:rPr>
          <w:rFonts w:ascii="Noto Sans" w:hAnsi="Noto Sans" w:cs="Noto Sans"/>
          <w:sz w:val="16"/>
          <w:szCs w:val="16"/>
          <w:lang w:val="es-ES"/>
        </w:rPr>
      </w:pPr>
      <w:r w:rsidRPr="00187EFB">
        <w:rPr>
          <w:rFonts w:ascii="Noto Sans" w:hAnsi="Noto Sans" w:cs="Noto Sans"/>
          <w:sz w:val="16"/>
          <w:szCs w:val="16"/>
          <w:lang w:val="es-ES"/>
        </w:rPr>
        <w:t>C. Marcos Gabriel García Amayo, Jefe del Dpto. de Suministros, Control del Abasto y Sistemas.</w:t>
      </w:r>
    </w:p>
    <w:p w14:paraId="4AA999FE" w14:textId="77777777" w:rsidR="00187EFB" w:rsidRPr="00187EFB" w:rsidRDefault="00187EFB" w:rsidP="00187EFB">
      <w:pPr>
        <w:jc w:val="both"/>
        <w:rPr>
          <w:rFonts w:ascii="Noto Sans" w:hAnsi="Noto Sans" w:cs="Noto Sans"/>
          <w:sz w:val="16"/>
          <w:szCs w:val="16"/>
          <w:lang w:val="es-ES"/>
        </w:rPr>
      </w:pPr>
    </w:p>
    <w:p w14:paraId="67857BF7" w14:textId="77777777" w:rsidR="00187EFB" w:rsidRPr="00187EFB" w:rsidRDefault="00187EFB" w:rsidP="00187EFB">
      <w:pPr>
        <w:jc w:val="both"/>
        <w:rPr>
          <w:rFonts w:ascii="Noto Sans" w:hAnsi="Noto Sans" w:cs="Noto Sans"/>
          <w:sz w:val="16"/>
          <w:szCs w:val="16"/>
          <w:lang w:val="es-ES"/>
        </w:rPr>
      </w:pPr>
      <w:r w:rsidRPr="00187EFB">
        <w:rPr>
          <w:rFonts w:ascii="Noto Sans" w:hAnsi="Noto Sans" w:cs="Noto Sans"/>
          <w:sz w:val="16"/>
          <w:szCs w:val="16"/>
          <w:lang w:val="es-ES"/>
        </w:rPr>
        <w:t>El pago se efectuará a través del sistema electrónico interbancario que el IMSS tiene en operación.</w:t>
      </w:r>
    </w:p>
    <w:p w14:paraId="06F192A4" w14:textId="77777777" w:rsidR="00187EFB" w:rsidRPr="00187EFB" w:rsidRDefault="00187EFB" w:rsidP="00187EFB">
      <w:pPr>
        <w:jc w:val="both"/>
        <w:rPr>
          <w:rFonts w:ascii="Noto Sans" w:hAnsi="Noto Sans" w:cs="Noto Sans"/>
          <w:sz w:val="16"/>
          <w:szCs w:val="16"/>
          <w:lang w:val="es-ES"/>
        </w:rPr>
      </w:pPr>
    </w:p>
    <w:p w14:paraId="7C93643B" w14:textId="77777777" w:rsidR="00187EFB" w:rsidRPr="00187EFB" w:rsidRDefault="00187EFB" w:rsidP="00187EFB">
      <w:pPr>
        <w:jc w:val="both"/>
        <w:rPr>
          <w:rFonts w:ascii="Noto Sans" w:hAnsi="Noto Sans" w:cs="Noto Sans"/>
          <w:sz w:val="16"/>
          <w:szCs w:val="16"/>
          <w:lang w:val="es-ES"/>
        </w:rPr>
      </w:pPr>
      <w:r w:rsidRPr="00187EFB">
        <w:rPr>
          <w:rFonts w:ascii="Noto Sans" w:hAnsi="Noto Sans" w:cs="Noto Sans"/>
          <w:sz w:val="16"/>
          <w:szCs w:val="16"/>
          <w:lang w:val="es-ES"/>
        </w:rPr>
        <w:t>En caso de que el proveedor presente su factura y la documentación que soporta los bienes entregados  contenga errores o deficiencias, el plazo de pago se ajustará a lo establecido en el marco jurídico correspondiente.</w:t>
      </w:r>
    </w:p>
    <w:p w14:paraId="3D7936A7" w14:textId="77777777" w:rsidR="00187EFB" w:rsidRPr="00187EFB" w:rsidRDefault="00187EFB" w:rsidP="00187EFB">
      <w:pPr>
        <w:jc w:val="both"/>
        <w:rPr>
          <w:rFonts w:ascii="Noto Sans" w:hAnsi="Noto Sans" w:cs="Noto Sans"/>
          <w:sz w:val="16"/>
          <w:szCs w:val="16"/>
          <w:lang w:val="es-ES"/>
        </w:rPr>
      </w:pPr>
    </w:p>
    <w:p w14:paraId="6E326B06" w14:textId="77777777" w:rsidR="00187EFB" w:rsidRPr="00187EFB" w:rsidRDefault="00187EFB" w:rsidP="00187EFB">
      <w:pPr>
        <w:jc w:val="both"/>
        <w:rPr>
          <w:rFonts w:ascii="Noto Sans" w:hAnsi="Noto Sans" w:cs="Noto Sans"/>
          <w:sz w:val="16"/>
          <w:szCs w:val="16"/>
          <w:lang w:val="es-ES"/>
        </w:rPr>
      </w:pPr>
      <w:r w:rsidRPr="00187EFB">
        <w:rPr>
          <w:rFonts w:ascii="Noto Sans" w:hAnsi="Noto Sans" w:cs="Noto Sans"/>
          <w:sz w:val="16"/>
          <w:szCs w:val="16"/>
          <w:lang w:val="es-ES"/>
        </w:rPr>
        <w:t xml:space="preserve">Los licitantes quedan obligados, durante la vigencia del contrato, a entregar al instituto, junto con la factura de cobro respectiva, la “Opinión del cumplimiento de obligaciones en materia de seguridad social, SAT e </w:t>
      </w:r>
      <w:proofErr w:type="spellStart"/>
      <w:r w:rsidRPr="00187EFB">
        <w:rPr>
          <w:rFonts w:ascii="Noto Sans" w:hAnsi="Noto Sans" w:cs="Noto Sans"/>
          <w:sz w:val="16"/>
          <w:szCs w:val="16"/>
          <w:lang w:val="es-ES"/>
        </w:rPr>
        <w:t>Infonavit</w:t>
      </w:r>
      <w:proofErr w:type="spellEnd"/>
      <w:r w:rsidRPr="00187EFB">
        <w:rPr>
          <w:rFonts w:ascii="Noto Sans" w:hAnsi="Noto Sans" w:cs="Noto Sans"/>
          <w:sz w:val="16"/>
          <w:szCs w:val="16"/>
          <w:lang w:val="es-ES"/>
        </w:rPr>
        <w:t xml:space="preserve"> vigente y positivas.</w:t>
      </w:r>
    </w:p>
    <w:p w14:paraId="1F40B487" w14:textId="77777777" w:rsidR="00187EFB" w:rsidRPr="00187EFB" w:rsidRDefault="00187EFB" w:rsidP="00187EFB">
      <w:pPr>
        <w:jc w:val="both"/>
        <w:rPr>
          <w:rFonts w:ascii="Noto Sans" w:hAnsi="Noto Sans" w:cs="Noto Sans"/>
          <w:sz w:val="16"/>
          <w:szCs w:val="16"/>
          <w:lang w:val="es-ES"/>
        </w:rPr>
      </w:pPr>
    </w:p>
    <w:p w14:paraId="105A4F86" w14:textId="77777777" w:rsidR="00187EFB" w:rsidRPr="00187EFB" w:rsidRDefault="00187EFB" w:rsidP="00187EFB">
      <w:pPr>
        <w:jc w:val="both"/>
        <w:rPr>
          <w:rFonts w:ascii="Noto Sans" w:hAnsi="Noto Sans" w:cs="Noto Sans"/>
          <w:sz w:val="16"/>
          <w:szCs w:val="16"/>
          <w:lang w:val="es-ES"/>
        </w:rPr>
      </w:pPr>
      <w:r w:rsidRPr="00187EFB">
        <w:rPr>
          <w:rFonts w:ascii="Noto Sans" w:hAnsi="Noto Sans" w:cs="Noto Sans"/>
          <w:sz w:val="16"/>
          <w:szCs w:val="16"/>
          <w:lang w:val="es-ES"/>
        </w:rPr>
        <w:t xml:space="preserve">Para este servicio el Instituto Mexicano del Seguro Social no otorgará anticipo. </w:t>
      </w:r>
    </w:p>
    <w:p w14:paraId="73A98F29" w14:textId="77777777" w:rsidR="00187EFB" w:rsidRPr="00187EFB" w:rsidRDefault="00187EFB" w:rsidP="00187EFB">
      <w:pPr>
        <w:jc w:val="both"/>
        <w:rPr>
          <w:rFonts w:ascii="Noto Sans" w:hAnsi="Noto Sans" w:cs="Noto Sans"/>
          <w:sz w:val="16"/>
          <w:szCs w:val="16"/>
          <w:lang w:val="es-ES"/>
        </w:rPr>
      </w:pPr>
    </w:p>
    <w:p w14:paraId="4AE5FCAC" w14:textId="77777777" w:rsidR="00187EFB" w:rsidRPr="00187EFB" w:rsidRDefault="00187EFB" w:rsidP="00187EFB">
      <w:pPr>
        <w:jc w:val="both"/>
        <w:rPr>
          <w:rFonts w:ascii="Noto Sans" w:hAnsi="Noto Sans" w:cs="Noto Sans"/>
          <w:sz w:val="16"/>
          <w:szCs w:val="16"/>
          <w:lang w:val="es-ES"/>
        </w:rPr>
      </w:pPr>
      <w:r w:rsidRPr="00187EFB">
        <w:rPr>
          <w:rFonts w:ascii="Noto Sans" w:hAnsi="Noto Sans" w:cs="Noto Sans"/>
          <w:sz w:val="16"/>
          <w:szCs w:val="16"/>
          <w:lang w:val="es-ES"/>
        </w:rPr>
        <w:t xml:space="preserve">La documentación deberá entregarse en la caja pagadora de la Jefatura Delegacional de Finanzas, ubicada en </w:t>
      </w:r>
      <w:proofErr w:type="spellStart"/>
      <w:r w:rsidRPr="00187EFB">
        <w:rPr>
          <w:rFonts w:ascii="Noto Sans" w:hAnsi="Noto Sans" w:cs="Noto Sans"/>
          <w:sz w:val="16"/>
          <w:szCs w:val="16"/>
          <w:lang w:val="es-ES"/>
        </w:rPr>
        <w:t>Blvdr</w:t>
      </w:r>
      <w:proofErr w:type="spellEnd"/>
      <w:r w:rsidRPr="00187EFB">
        <w:rPr>
          <w:rFonts w:ascii="Noto Sans" w:hAnsi="Noto Sans" w:cs="Noto Sans"/>
          <w:sz w:val="16"/>
          <w:szCs w:val="16"/>
          <w:lang w:val="es-ES"/>
        </w:rPr>
        <w:t>. Bernardo Quintana 4100 4to. Piso, Colonia Álamos 3ra. Sección, Santiago de Querétaro, Querétaro.</w:t>
      </w:r>
    </w:p>
    <w:p w14:paraId="741B3829" w14:textId="77777777" w:rsidR="00187EFB" w:rsidRPr="00187EFB" w:rsidRDefault="00187EFB" w:rsidP="00187EFB">
      <w:pPr>
        <w:jc w:val="both"/>
        <w:rPr>
          <w:rFonts w:ascii="Noto Sans" w:hAnsi="Noto Sans" w:cs="Noto Sans"/>
          <w:sz w:val="16"/>
          <w:szCs w:val="16"/>
          <w:lang w:val="es-ES"/>
        </w:rPr>
      </w:pPr>
    </w:p>
    <w:p w14:paraId="53466964" w14:textId="77777777" w:rsidR="00187EFB" w:rsidRPr="00187EFB" w:rsidRDefault="00187EFB" w:rsidP="00187EFB">
      <w:pPr>
        <w:jc w:val="both"/>
        <w:rPr>
          <w:rFonts w:ascii="Noto Sans" w:hAnsi="Noto Sans" w:cs="Noto Sans"/>
          <w:sz w:val="16"/>
          <w:szCs w:val="16"/>
          <w:lang w:val="es-ES"/>
        </w:rPr>
      </w:pPr>
      <w:r w:rsidRPr="00187EFB">
        <w:rPr>
          <w:rFonts w:ascii="Noto Sans" w:hAnsi="Noto Sans" w:cs="Noto Sans"/>
          <w:sz w:val="16"/>
          <w:szCs w:val="16"/>
          <w:lang w:val="es-ES"/>
        </w:rPr>
        <w:t>El pago se efectuará a través del sistema electrónico interbancario que el IMSS tiene en operación.</w:t>
      </w:r>
    </w:p>
    <w:p w14:paraId="4F45FBC4" w14:textId="77777777" w:rsidR="00187EFB" w:rsidRPr="00187EFB" w:rsidRDefault="00187EFB" w:rsidP="00187EFB">
      <w:pPr>
        <w:jc w:val="both"/>
        <w:rPr>
          <w:rFonts w:ascii="Noto Sans" w:hAnsi="Noto Sans" w:cs="Noto Sans"/>
          <w:sz w:val="16"/>
          <w:szCs w:val="16"/>
          <w:lang w:val="es-ES"/>
        </w:rPr>
      </w:pPr>
    </w:p>
    <w:p w14:paraId="4AD87142" w14:textId="34617044" w:rsidR="00187EFB" w:rsidRPr="00187EFB" w:rsidRDefault="00187EFB" w:rsidP="00187EFB">
      <w:pPr>
        <w:jc w:val="both"/>
        <w:rPr>
          <w:rFonts w:ascii="Noto Sans" w:hAnsi="Noto Sans" w:cs="Noto Sans"/>
          <w:sz w:val="16"/>
          <w:szCs w:val="16"/>
          <w:lang w:val="es-ES"/>
        </w:rPr>
      </w:pPr>
      <w:r w:rsidRPr="00187EFB">
        <w:rPr>
          <w:rFonts w:ascii="Noto Sans" w:hAnsi="Noto Sans" w:cs="Noto Sans"/>
          <w:sz w:val="16"/>
          <w:szCs w:val="16"/>
          <w:lang w:val="es-ES"/>
        </w:rPr>
        <w:t xml:space="preserve">En caso de que el proveedor presente su factura con errores o deficiencias, el plazo de pago se ajustará en términos del artículo </w:t>
      </w:r>
      <w:r w:rsidR="00690FC4">
        <w:rPr>
          <w:rFonts w:ascii="Noto Sans" w:hAnsi="Noto Sans" w:cs="Noto Sans"/>
          <w:sz w:val="16"/>
          <w:szCs w:val="16"/>
          <w:lang w:val="es-ES"/>
        </w:rPr>
        <w:t>134</w:t>
      </w:r>
      <w:r w:rsidRPr="00187EFB">
        <w:rPr>
          <w:rFonts w:ascii="Noto Sans" w:hAnsi="Noto Sans" w:cs="Noto Sans"/>
          <w:sz w:val="16"/>
          <w:szCs w:val="16"/>
          <w:lang w:val="es-ES"/>
        </w:rPr>
        <w:t xml:space="preserve"> del Reglamento. </w:t>
      </w:r>
    </w:p>
    <w:p w14:paraId="6C7DCFC2" w14:textId="77777777" w:rsidR="00187EFB" w:rsidRPr="00187EFB" w:rsidRDefault="00187EFB" w:rsidP="00187EFB">
      <w:pPr>
        <w:jc w:val="both"/>
        <w:rPr>
          <w:rFonts w:ascii="Noto Sans" w:hAnsi="Noto Sans" w:cs="Noto Sans"/>
          <w:sz w:val="16"/>
          <w:szCs w:val="16"/>
          <w:lang w:val="es-ES"/>
        </w:rPr>
      </w:pPr>
    </w:p>
    <w:p w14:paraId="31983D10" w14:textId="77777777" w:rsidR="00187EFB" w:rsidRPr="00187EFB" w:rsidRDefault="00187EFB" w:rsidP="00187EFB">
      <w:pPr>
        <w:jc w:val="both"/>
        <w:rPr>
          <w:rFonts w:ascii="Noto Sans" w:hAnsi="Noto Sans" w:cs="Noto Sans"/>
          <w:sz w:val="16"/>
          <w:szCs w:val="16"/>
          <w:lang w:val="es-ES"/>
        </w:rPr>
      </w:pPr>
      <w:r w:rsidRPr="00187EFB">
        <w:rPr>
          <w:rFonts w:ascii="Noto Sans" w:hAnsi="Noto Sans" w:cs="Noto Sans"/>
          <w:sz w:val="16"/>
          <w:szCs w:val="16"/>
          <w:lang w:val="es-ES"/>
        </w:rPr>
        <w:t xml:space="preserve">El proveedor podrá optar porque el Instituto efectúe el pago de los aparatos suministrados, a través del esquema electrónico interbancario que el IMSS tiene en operación, con las instituciones bancarias siguientes: Banamex, S.A., BBVA, Bancomer, S.A., Banorte, S.A. y </w:t>
      </w:r>
      <w:proofErr w:type="spellStart"/>
      <w:r w:rsidRPr="00187EFB">
        <w:rPr>
          <w:rFonts w:ascii="Noto Sans" w:hAnsi="Noto Sans" w:cs="Noto Sans"/>
          <w:sz w:val="16"/>
          <w:szCs w:val="16"/>
          <w:lang w:val="es-ES"/>
        </w:rPr>
        <w:t>Scotiabank</w:t>
      </w:r>
      <w:proofErr w:type="spellEnd"/>
      <w:r w:rsidRPr="00187EFB">
        <w:rPr>
          <w:rFonts w:ascii="Noto Sans" w:hAnsi="Noto Sans" w:cs="Noto Sans"/>
          <w:sz w:val="16"/>
          <w:szCs w:val="16"/>
          <w:lang w:val="es-ES"/>
        </w:rPr>
        <w:t xml:space="preserve"> Inverlat, S.A., para tal efecto deberá presentar su documentación en: La Sala de usos múltiples de la Coordinación de Abastecimiento y Equipamiento, sito en Avenida Mezquital No. 6 Colonia San Pablo, Código Postal 76130, Querétaro, Qro. </w:t>
      </w:r>
      <w:proofErr w:type="gramStart"/>
      <w:r w:rsidRPr="00187EFB">
        <w:rPr>
          <w:rFonts w:ascii="Noto Sans" w:hAnsi="Noto Sans" w:cs="Noto Sans"/>
          <w:sz w:val="16"/>
          <w:szCs w:val="16"/>
          <w:lang w:val="es-ES"/>
        </w:rPr>
        <w:t>en</w:t>
      </w:r>
      <w:proofErr w:type="gramEnd"/>
      <w:r w:rsidRPr="00187EFB">
        <w:rPr>
          <w:rFonts w:ascii="Noto Sans" w:hAnsi="Noto Sans" w:cs="Noto Sans"/>
          <w:sz w:val="16"/>
          <w:szCs w:val="16"/>
          <w:lang w:val="es-ES"/>
        </w:rPr>
        <w:t xml:space="preserve"> días hábiles de 09:00 a 15:00 </w:t>
      </w:r>
      <w:proofErr w:type="spellStart"/>
      <w:r w:rsidRPr="00187EFB">
        <w:rPr>
          <w:rFonts w:ascii="Noto Sans" w:hAnsi="Noto Sans" w:cs="Noto Sans"/>
          <w:sz w:val="16"/>
          <w:szCs w:val="16"/>
          <w:lang w:val="es-ES"/>
        </w:rPr>
        <w:t>hrs</w:t>
      </w:r>
      <w:proofErr w:type="spellEnd"/>
      <w:r w:rsidRPr="00187EFB">
        <w:rPr>
          <w:rFonts w:ascii="Noto Sans" w:hAnsi="Noto Sans" w:cs="Noto Sans"/>
          <w:sz w:val="16"/>
          <w:szCs w:val="16"/>
          <w:lang w:val="es-ES"/>
        </w:rPr>
        <w:t xml:space="preserve"> (según sea el caso), petición escrita indicando: razón social, domicilio fiscal, número telefónico y fax, nombre completo del apoderado legal </w:t>
      </w:r>
      <w:r w:rsidRPr="00187EFB">
        <w:rPr>
          <w:rFonts w:ascii="Noto Sans" w:hAnsi="Noto Sans" w:cs="Noto Sans"/>
          <w:sz w:val="16"/>
          <w:szCs w:val="16"/>
          <w:lang w:val="es-ES"/>
        </w:rPr>
        <w:lastRenderedPageBreak/>
        <w:t xml:space="preserve">con facultades de cobro y su firma, número de cuenta de cheques (número de clave bancaria estandarizada), banco, sucursal y plaza, así como, número de proveedor asignado por el IMSS. </w:t>
      </w:r>
    </w:p>
    <w:p w14:paraId="386B64C2" w14:textId="77777777" w:rsidR="00187EFB" w:rsidRPr="00187EFB" w:rsidRDefault="00187EFB" w:rsidP="00187EFB">
      <w:pPr>
        <w:jc w:val="both"/>
        <w:rPr>
          <w:rFonts w:ascii="Noto Sans" w:hAnsi="Noto Sans" w:cs="Noto Sans"/>
          <w:sz w:val="16"/>
          <w:szCs w:val="16"/>
          <w:lang w:val="es-ES"/>
        </w:rPr>
      </w:pPr>
    </w:p>
    <w:p w14:paraId="0B052711" w14:textId="77777777" w:rsidR="00187EFB" w:rsidRPr="00187EFB" w:rsidRDefault="00187EFB" w:rsidP="00187EFB">
      <w:pPr>
        <w:jc w:val="both"/>
        <w:rPr>
          <w:rFonts w:ascii="Noto Sans" w:hAnsi="Noto Sans" w:cs="Noto Sans"/>
          <w:sz w:val="16"/>
          <w:szCs w:val="16"/>
          <w:lang w:val="es-ES"/>
        </w:rPr>
      </w:pPr>
      <w:r w:rsidRPr="00187EFB">
        <w:rPr>
          <w:rFonts w:ascii="Noto Sans" w:hAnsi="Noto Sans" w:cs="Noto Sans"/>
          <w:sz w:val="16"/>
          <w:szCs w:val="16"/>
          <w:lang w:val="es-ES"/>
        </w:rPr>
        <w:t>En caso de que el proveedor solicite el abono en una cuenta contratada en un banco diferente a los antes citados (interbancario), el IMSS realizará la instrucción de pago en la fecha de vencimiento del contra-recibo y su aplicación se llevará a cabo al día hábil siguiente, de acuerdo con el mecanismo establecido por CECOBAN.</w:t>
      </w:r>
    </w:p>
    <w:p w14:paraId="5FB880AE" w14:textId="77777777" w:rsidR="00187EFB" w:rsidRPr="00187EFB" w:rsidRDefault="00187EFB" w:rsidP="00187EFB">
      <w:pPr>
        <w:jc w:val="both"/>
        <w:rPr>
          <w:rFonts w:ascii="Noto Sans" w:hAnsi="Noto Sans" w:cs="Noto Sans"/>
          <w:sz w:val="16"/>
          <w:szCs w:val="16"/>
          <w:lang w:val="es-ES"/>
        </w:rPr>
      </w:pPr>
    </w:p>
    <w:p w14:paraId="442D7451" w14:textId="77777777" w:rsidR="00187EFB" w:rsidRPr="00187EFB" w:rsidRDefault="00187EFB" w:rsidP="00187EFB">
      <w:pPr>
        <w:jc w:val="both"/>
        <w:rPr>
          <w:rFonts w:ascii="Noto Sans" w:hAnsi="Noto Sans" w:cs="Noto Sans"/>
          <w:sz w:val="16"/>
          <w:szCs w:val="16"/>
          <w:lang w:val="es-ES"/>
        </w:rPr>
      </w:pPr>
      <w:r w:rsidRPr="00187EFB">
        <w:rPr>
          <w:rFonts w:ascii="Noto Sans" w:hAnsi="Noto Sans" w:cs="Noto Sans"/>
          <w:sz w:val="16"/>
          <w:szCs w:val="16"/>
          <w:lang w:val="es-ES"/>
        </w:rPr>
        <w:t>Anexo a la solicitud de pago electrónico (</w:t>
      </w:r>
      <w:proofErr w:type="spellStart"/>
      <w:r w:rsidRPr="00187EFB">
        <w:rPr>
          <w:rFonts w:ascii="Noto Sans" w:hAnsi="Noto Sans" w:cs="Noto Sans"/>
          <w:sz w:val="16"/>
          <w:szCs w:val="16"/>
          <w:lang w:val="es-ES"/>
        </w:rPr>
        <w:t>intrabancario</w:t>
      </w:r>
      <w:proofErr w:type="spellEnd"/>
      <w:r w:rsidRPr="00187EFB">
        <w:rPr>
          <w:rFonts w:ascii="Noto Sans" w:hAnsi="Noto Sans" w:cs="Noto Sans"/>
          <w:sz w:val="16"/>
          <w:szCs w:val="16"/>
          <w:lang w:val="es-ES"/>
        </w:rPr>
        <w:t xml:space="preserve"> e interbancario) el proveedor deberá presentar original y copia de la cédula del Registro Federal de Contribuyentes, Poder Notarial e identificación oficial; los originales se solicitan únicamente para cotejar los datos y les serán devueltos en el mismo acto.</w:t>
      </w:r>
    </w:p>
    <w:p w14:paraId="1ED430DA" w14:textId="77777777" w:rsidR="00187EFB" w:rsidRPr="00187EFB" w:rsidRDefault="00187EFB" w:rsidP="00187EFB">
      <w:pPr>
        <w:jc w:val="both"/>
        <w:rPr>
          <w:rFonts w:ascii="Noto Sans" w:hAnsi="Noto Sans" w:cs="Noto Sans"/>
          <w:sz w:val="16"/>
          <w:szCs w:val="16"/>
          <w:lang w:val="es-ES"/>
        </w:rPr>
      </w:pPr>
    </w:p>
    <w:p w14:paraId="4D62E47A" w14:textId="77777777" w:rsidR="00187EFB" w:rsidRPr="00187EFB" w:rsidRDefault="00187EFB" w:rsidP="00187EFB">
      <w:pPr>
        <w:jc w:val="both"/>
        <w:rPr>
          <w:rFonts w:ascii="Noto Sans" w:hAnsi="Noto Sans" w:cs="Noto Sans"/>
          <w:sz w:val="16"/>
          <w:szCs w:val="16"/>
          <w:lang w:val="es-ES"/>
        </w:rPr>
      </w:pPr>
      <w:r w:rsidRPr="00187EFB">
        <w:rPr>
          <w:rFonts w:ascii="Noto Sans" w:hAnsi="Noto Sans" w:cs="Noto Sans"/>
          <w:sz w:val="16"/>
          <w:szCs w:val="16"/>
          <w:lang w:val="es-ES"/>
        </w:rPr>
        <w:t>Asimismo, el Instituto aceptará del proveedor, que en el supuesto de que tenga cuentas liquidas y exigibles a su cargo, aplicarlas contra los adeudos que, en su caso, tuviera por concepto de cuotas obrero-patronales, conforme a lo previsto en el artículo 40 B, de la Ley del Seguro Social.</w:t>
      </w:r>
    </w:p>
    <w:p w14:paraId="65E3E885" w14:textId="77777777" w:rsidR="00187EFB" w:rsidRPr="00187EFB" w:rsidRDefault="00187EFB" w:rsidP="00187EFB">
      <w:pPr>
        <w:jc w:val="both"/>
        <w:rPr>
          <w:rFonts w:ascii="Noto Sans" w:hAnsi="Noto Sans" w:cs="Noto Sans"/>
          <w:sz w:val="16"/>
          <w:szCs w:val="16"/>
          <w:lang w:val="es-ES"/>
        </w:rPr>
      </w:pPr>
    </w:p>
    <w:p w14:paraId="735C2C1A" w14:textId="77777777" w:rsidR="00187EFB" w:rsidRPr="00187EFB" w:rsidRDefault="00187EFB" w:rsidP="00187EFB">
      <w:pPr>
        <w:jc w:val="both"/>
        <w:rPr>
          <w:rFonts w:ascii="Noto Sans" w:hAnsi="Noto Sans" w:cs="Noto Sans"/>
          <w:sz w:val="16"/>
          <w:szCs w:val="16"/>
          <w:lang w:val="es-ES"/>
        </w:rPr>
      </w:pPr>
      <w:r w:rsidRPr="00187EFB">
        <w:rPr>
          <w:rFonts w:ascii="Noto Sans" w:hAnsi="Noto Sans" w:cs="Noto Sans"/>
          <w:sz w:val="16"/>
          <w:szCs w:val="16"/>
          <w:lang w:val="es-ES"/>
        </w:rPr>
        <w:t>Los proveedores que presten servicios al Instituto, y que celebren contratos de cesión de derechos de cobro, deberán notificarlo al Instituto,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14:paraId="3214CFF7" w14:textId="77777777" w:rsidR="00187EFB" w:rsidRPr="00187EFB" w:rsidRDefault="00187EFB" w:rsidP="00187EFB">
      <w:pPr>
        <w:jc w:val="both"/>
        <w:rPr>
          <w:rFonts w:ascii="Noto Sans" w:hAnsi="Noto Sans" w:cs="Noto Sans"/>
          <w:sz w:val="16"/>
          <w:szCs w:val="16"/>
          <w:lang w:val="es-ES"/>
        </w:rPr>
      </w:pPr>
    </w:p>
    <w:p w14:paraId="637B0D92" w14:textId="77777777" w:rsidR="00187EFB" w:rsidRPr="00187EFB" w:rsidRDefault="00187EFB" w:rsidP="00187EFB">
      <w:pPr>
        <w:jc w:val="both"/>
        <w:rPr>
          <w:rFonts w:ascii="Noto Sans" w:hAnsi="Noto Sans" w:cs="Noto Sans"/>
          <w:sz w:val="16"/>
          <w:szCs w:val="16"/>
          <w:lang w:val="es-ES"/>
        </w:rPr>
      </w:pPr>
      <w:r w:rsidRPr="00187EFB">
        <w:rPr>
          <w:rFonts w:ascii="Noto Sans" w:hAnsi="Noto Sans" w:cs="Noto Sans"/>
          <w:sz w:val="16"/>
          <w:szCs w:val="16"/>
          <w:lang w:val="es-ES"/>
        </w:rPr>
        <w:t>El pago de la prestación de servicio quedará condicionado proporcionalmente al pago que el proveedor deba efectuar por concepto de penas convencionales por atraso y de deductivas.</w:t>
      </w:r>
    </w:p>
    <w:p w14:paraId="02C487E3" w14:textId="77777777" w:rsidR="00187EFB" w:rsidRPr="00187EFB" w:rsidRDefault="00187EFB" w:rsidP="00187EFB">
      <w:pPr>
        <w:jc w:val="both"/>
        <w:rPr>
          <w:rFonts w:ascii="Noto Sans" w:hAnsi="Noto Sans" w:cs="Noto Sans"/>
          <w:sz w:val="16"/>
          <w:szCs w:val="16"/>
          <w:lang w:val="es-ES"/>
        </w:rPr>
      </w:pPr>
    </w:p>
    <w:p w14:paraId="63BA1467" w14:textId="68F01657" w:rsidR="00187EFB" w:rsidRDefault="00187EFB" w:rsidP="00187EFB">
      <w:pPr>
        <w:jc w:val="both"/>
        <w:rPr>
          <w:rFonts w:ascii="Noto Sans" w:hAnsi="Noto Sans" w:cs="Noto Sans"/>
          <w:sz w:val="16"/>
          <w:szCs w:val="16"/>
          <w:lang w:val="es-ES"/>
        </w:rPr>
      </w:pPr>
      <w:r w:rsidRPr="00187EFB">
        <w:rPr>
          <w:rFonts w:ascii="Noto Sans" w:hAnsi="Noto Sans" w:cs="Noto Sans"/>
          <w:sz w:val="16"/>
          <w:szCs w:val="16"/>
          <w:lang w:val="es-ES"/>
        </w:rPr>
        <w:t>La documentación generada con motivo de   la prestación del   servicio (facturas), deberán ser emitidas a favor del IMSS. Instituto Mexicano del Seguro Social, el domicilio fiscal que deberá ser considerado para la facturación es: Paseo de la Reforma No. 476, Col. Juárez Alcaldía Cuauhtémoc C.P. 06600 Ciudad de México.</w:t>
      </w:r>
    </w:p>
    <w:p w14:paraId="74AD9040" w14:textId="77777777" w:rsidR="00187EFB" w:rsidRDefault="00187EFB" w:rsidP="00FE3D31">
      <w:pPr>
        <w:jc w:val="both"/>
        <w:rPr>
          <w:rFonts w:ascii="Noto Sans" w:hAnsi="Noto Sans" w:cs="Noto Sans"/>
          <w:sz w:val="16"/>
          <w:szCs w:val="16"/>
          <w:lang w:val="es-ES"/>
        </w:rPr>
      </w:pPr>
    </w:p>
    <w:p w14:paraId="4183E97A" w14:textId="77777777" w:rsidR="00187EFB" w:rsidRDefault="00187EFB" w:rsidP="00FE3D31">
      <w:pPr>
        <w:jc w:val="both"/>
        <w:rPr>
          <w:rFonts w:ascii="Noto Sans" w:hAnsi="Noto Sans" w:cs="Noto Sans"/>
          <w:sz w:val="16"/>
          <w:szCs w:val="16"/>
          <w:lang w:val="es-ES"/>
        </w:rPr>
      </w:pPr>
    </w:p>
    <w:p w14:paraId="27171FE7" w14:textId="337E34E3"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 xml:space="preserve">En caso de que el proveedor presente su factura con errores o deficiencias, el plazo de pago se ajustará en términos del artículo </w:t>
      </w:r>
      <w:r w:rsidR="00690FC4">
        <w:rPr>
          <w:rFonts w:ascii="Noto Sans" w:hAnsi="Noto Sans" w:cs="Noto Sans"/>
          <w:sz w:val="16"/>
          <w:szCs w:val="16"/>
          <w:lang w:val="es-ES"/>
        </w:rPr>
        <w:t>134</w:t>
      </w:r>
      <w:r w:rsidRPr="00181B6C">
        <w:rPr>
          <w:rFonts w:ascii="Noto Sans" w:hAnsi="Noto Sans" w:cs="Noto Sans"/>
          <w:sz w:val="16"/>
          <w:szCs w:val="16"/>
          <w:lang w:val="es-ES"/>
        </w:rPr>
        <w:t xml:space="preserve"> del Reglamento. </w:t>
      </w:r>
    </w:p>
    <w:p w14:paraId="3D2FAE2B" w14:textId="77777777" w:rsidR="00364639" w:rsidRPr="00181B6C" w:rsidRDefault="00364639" w:rsidP="00FE3D31">
      <w:pPr>
        <w:jc w:val="both"/>
        <w:rPr>
          <w:rFonts w:ascii="Noto Sans" w:hAnsi="Noto Sans" w:cs="Noto Sans"/>
          <w:bCs/>
          <w:iCs/>
          <w:sz w:val="16"/>
          <w:szCs w:val="16"/>
          <w:lang w:val="es-ES"/>
        </w:rPr>
      </w:pPr>
    </w:p>
    <w:p w14:paraId="69398BDF"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bCs/>
          <w:iCs/>
          <w:sz w:val="16"/>
          <w:szCs w:val="16"/>
          <w:lang w:val="es-ES"/>
        </w:rPr>
        <w:t xml:space="preserve">El proveedor podrá optar porque el Instituto efectúe el pago de las partidas suministradas, a través del esquema electrónico </w:t>
      </w:r>
      <w:proofErr w:type="spellStart"/>
      <w:r w:rsidRPr="00181B6C">
        <w:rPr>
          <w:rFonts w:ascii="Noto Sans" w:hAnsi="Noto Sans" w:cs="Noto Sans"/>
          <w:sz w:val="16"/>
          <w:szCs w:val="16"/>
          <w:lang w:val="es-ES"/>
        </w:rPr>
        <w:t>intrabancario</w:t>
      </w:r>
      <w:proofErr w:type="spellEnd"/>
      <w:r w:rsidRPr="00181B6C">
        <w:rPr>
          <w:rFonts w:ascii="Noto Sans" w:hAnsi="Noto Sans" w:cs="Noto Sans"/>
          <w:bCs/>
          <w:iCs/>
          <w:sz w:val="16"/>
          <w:szCs w:val="16"/>
          <w:lang w:val="es-ES"/>
        </w:rPr>
        <w:t xml:space="preserve"> que el IMSS tiene en operación, con </w:t>
      </w:r>
      <w:r w:rsidRPr="00181B6C">
        <w:rPr>
          <w:rFonts w:ascii="Noto Sans" w:hAnsi="Noto Sans" w:cs="Noto Sans"/>
          <w:sz w:val="16"/>
          <w:szCs w:val="16"/>
          <w:lang w:val="es-ES"/>
        </w:rPr>
        <w:t xml:space="preserve">las instituciones bancarias siguientes: Banamex, S.A., BBVA, Bancomer, S.A., Banorte, S.A. y </w:t>
      </w:r>
      <w:proofErr w:type="spellStart"/>
      <w:r w:rsidRPr="00181B6C">
        <w:rPr>
          <w:rFonts w:ascii="Noto Sans" w:hAnsi="Noto Sans" w:cs="Noto Sans"/>
          <w:sz w:val="16"/>
          <w:szCs w:val="16"/>
          <w:lang w:val="es-ES"/>
        </w:rPr>
        <w:t>Scotiabank</w:t>
      </w:r>
      <w:proofErr w:type="spellEnd"/>
      <w:r w:rsidRPr="00181B6C">
        <w:rPr>
          <w:rFonts w:ascii="Noto Sans" w:hAnsi="Noto Sans" w:cs="Noto Sans"/>
          <w:sz w:val="16"/>
          <w:szCs w:val="16"/>
          <w:lang w:val="es-ES"/>
        </w:rPr>
        <w:t xml:space="preserve"> Inverlat, S.A., para tal efecto deberá presentar su documentación en: La Sala de usos múltiples de la Coordinación de Abastecimiento y Equipamiento, sito en Avenida del Mezquital No. 6 Colonia San Pablo, Código Postal 76130, Querétaro, Qro. </w:t>
      </w:r>
      <w:proofErr w:type="gramStart"/>
      <w:r w:rsidRPr="00181B6C">
        <w:rPr>
          <w:rFonts w:ascii="Noto Sans" w:hAnsi="Noto Sans" w:cs="Noto Sans"/>
          <w:sz w:val="16"/>
          <w:szCs w:val="16"/>
          <w:lang w:val="es-ES"/>
        </w:rPr>
        <w:t>en</w:t>
      </w:r>
      <w:proofErr w:type="gramEnd"/>
      <w:r w:rsidRPr="00181B6C">
        <w:rPr>
          <w:rFonts w:ascii="Noto Sans" w:hAnsi="Noto Sans" w:cs="Noto Sans"/>
          <w:sz w:val="16"/>
          <w:szCs w:val="16"/>
          <w:lang w:val="es-ES"/>
        </w:rPr>
        <w:t xml:space="preserve"> días hábiles de 09:00 a 15:00 </w:t>
      </w:r>
      <w:proofErr w:type="spellStart"/>
      <w:r w:rsidRPr="00181B6C">
        <w:rPr>
          <w:rFonts w:ascii="Noto Sans" w:hAnsi="Noto Sans" w:cs="Noto Sans"/>
          <w:sz w:val="16"/>
          <w:szCs w:val="16"/>
          <w:lang w:val="es-ES"/>
        </w:rPr>
        <w:t>hrs</w:t>
      </w:r>
      <w:proofErr w:type="spellEnd"/>
      <w:r w:rsidRPr="00181B6C">
        <w:rPr>
          <w:rFonts w:ascii="Noto Sans" w:hAnsi="Noto Sans" w:cs="Noto Sans"/>
          <w:sz w:val="16"/>
          <w:szCs w:val="16"/>
          <w:lang w:val="es-ES"/>
        </w:rPr>
        <w:t xml:space="preserve"> (según sea el caso),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IMSS. </w:t>
      </w:r>
    </w:p>
    <w:p w14:paraId="5FB7EB90" w14:textId="77777777" w:rsidR="00364639" w:rsidRPr="00181B6C" w:rsidRDefault="00364639" w:rsidP="00FE3D31">
      <w:pPr>
        <w:jc w:val="both"/>
        <w:rPr>
          <w:rFonts w:ascii="Noto Sans" w:hAnsi="Noto Sans" w:cs="Noto Sans"/>
          <w:sz w:val="16"/>
          <w:szCs w:val="16"/>
          <w:lang w:val="es-ES"/>
        </w:rPr>
      </w:pPr>
    </w:p>
    <w:p w14:paraId="2DD4CF53"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En caso de que el proveedor solicite el abono en una cuenta contratada en un banco diferente a los antes citados (interbancario), el IMSS realizará la instrucción de pago en la fecha de vencimiento del  contra-recibo y su aplicación se llevará a cabo al día hábil siguiente, de acuerdo con el mecanismo establecido por CECOBAN.</w:t>
      </w:r>
    </w:p>
    <w:p w14:paraId="58227F17" w14:textId="77777777" w:rsidR="00364639" w:rsidRPr="00181B6C" w:rsidRDefault="00364639" w:rsidP="00FE3D31">
      <w:pPr>
        <w:jc w:val="both"/>
        <w:rPr>
          <w:rFonts w:ascii="Noto Sans" w:hAnsi="Noto Sans" w:cs="Noto Sans"/>
          <w:sz w:val="16"/>
          <w:szCs w:val="16"/>
          <w:lang w:val="es-ES"/>
        </w:rPr>
      </w:pPr>
    </w:p>
    <w:p w14:paraId="3E726A53"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Anexo a la solicitud de pago electrónico (</w:t>
      </w:r>
      <w:proofErr w:type="spellStart"/>
      <w:r w:rsidRPr="00181B6C">
        <w:rPr>
          <w:rFonts w:ascii="Noto Sans" w:hAnsi="Noto Sans" w:cs="Noto Sans"/>
          <w:sz w:val="16"/>
          <w:szCs w:val="16"/>
          <w:lang w:val="es-ES"/>
        </w:rPr>
        <w:t>intrabancario</w:t>
      </w:r>
      <w:proofErr w:type="spellEnd"/>
      <w:r w:rsidRPr="00181B6C">
        <w:rPr>
          <w:rFonts w:ascii="Noto Sans" w:hAnsi="Noto Sans" w:cs="Noto Sans"/>
          <w:sz w:val="16"/>
          <w:szCs w:val="16"/>
          <w:lang w:val="es-ES"/>
        </w:rPr>
        <w:t xml:space="preserve"> e interbancario) el proveedor deberá presentar original y copia de la cédula del Registro Federal de Contribuyentes, Poder Notarial e identificación oficial; los originales se solicitan únicamente para cotejar los datos y les serán devueltos en el mismo acto.</w:t>
      </w:r>
    </w:p>
    <w:p w14:paraId="4665CB3E" w14:textId="77777777" w:rsidR="00364639" w:rsidRPr="00181B6C" w:rsidRDefault="00364639" w:rsidP="00FE3D31">
      <w:pPr>
        <w:jc w:val="both"/>
        <w:rPr>
          <w:rFonts w:ascii="Noto Sans" w:hAnsi="Noto Sans" w:cs="Noto Sans"/>
          <w:sz w:val="16"/>
          <w:szCs w:val="16"/>
          <w:lang w:val="es-ES"/>
        </w:rPr>
      </w:pPr>
    </w:p>
    <w:p w14:paraId="4A32E23D"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 xml:space="preserve">Asimismo, el Instituto aceptará </w:t>
      </w:r>
      <w:r w:rsidRPr="00181B6C">
        <w:rPr>
          <w:rFonts w:ascii="Noto Sans" w:hAnsi="Noto Sans" w:cs="Noto Sans"/>
          <w:sz w:val="16"/>
          <w:szCs w:val="16"/>
          <w:lang w:val="es-MX"/>
        </w:rPr>
        <w:t xml:space="preserve">del proveedor, </w:t>
      </w:r>
      <w:r w:rsidRPr="00181B6C">
        <w:rPr>
          <w:rFonts w:ascii="Noto Sans" w:hAnsi="Noto Sans" w:cs="Noto Sans"/>
          <w:sz w:val="16"/>
          <w:szCs w:val="16"/>
          <w:lang w:val="es-ES"/>
        </w:rPr>
        <w:t>que en el supuesto de que tenga cuentas liquidas y exigibles a su cargo, aplicarlas contra los adeudos que, en su caso, tuviera por concepto de cuotas obrero patronales, conforme a lo previsto en el artículo 40 B, de la Ley del Seguro Social.</w:t>
      </w:r>
    </w:p>
    <w:p w14:paraId="1D1E1A66"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Los proveedores que presten servicios al Instituto, y que celebren contratos de cesión de derechos de cobro, deberán notificarlo al Instituto,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14:paraId="26E78589"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El pago de la prestación de servicio quedará condicionado proporcionalmente al pago que el proveedor deba efectuar por concepto de penas convencionales por atraso y de deductivas.</w:t>
      </w:r>
    </w:p>
    <w:p w14:paraId="1AFAA161" w14:textId="77777777" w:rsidR="00364639" w:rsidRPr="00181B6C" w:rsidRDefault="00364639" w:rsidP="00FE3D31">
      <w:pPr>
        <w:jc w:val="both"/>
        <w:rPr>
          <w:rFonts w:ascii="Noto Sans" w:hAnsi="Noto Sans" w:cs="Noto Sans"/>
          <w:sz w:val="16"/>
          <w:szCs w:val="16"/>
          <w:lang w:val="es-ES"/>
        </w:rPr>
      </w:pPr>
    </w:p>
    <w:p w14:paraId="55A8D281" w14:textId="011F1A25" w:rsidR="00364639" w:rsidRPr="00181B6C" w:rsidRDefault="00ED0A2D" w:rsidP="00FE3D31">
      <w:pPr>
        <w:jc w:val="both"/>
        <w:rPr>
          <w:rFonts w:ascii="Noto Sans" w:hAnsi="Noto Sans" w:cs="Noto Sans"/>
          <w:sz w:val="16"/>
          <w:szCs w:val="16"/>
          <w:lang w:val="es-MX"/>
        </w:rPr>
      </w:pPr>
      <w:r w:rsidRPr="00181B6C">
        <w:rPr>
          <w:rFonts w:ascii="Noto Sans" w:hAnsi="Noto Sans" w:cs="Noto Sans"/>
          <w:sz w:val="16"/>
          <w:szCs w:val="16"/>
          <w:lang w:val="es-MX"/>
        </w:rPr>
        <w:lastRenderedPageBreak/>
        <w:t>El Proveedor, queda obligado a entregar al Instituto, junto con la factura de cobro respectivo, la “Opinión del Cumplimiento de obligaciones en materia de Seguridad Social”, SAT e INFONVIT, vigente y positiva</w:t>
      </w:r>
    </w:p>
    <w:p w14:paraId="213AA72E" w14:textId="77777777" w:rsidR="00ED0A2D" w:rsidRPr="00181B6C" w:rsidRDefault="00ED0A2D" w:rsidP="00FE3D31">
      <w:pPr>
        <w:jc w:val="both"/>
        <w:rPr>
          <w:rFonts w:ascii="Noto Sans" w:hAnsi="Noto Sans" w:cs="Noto Sans"/>
          <w:b/>
          <w:sz w:val="16"/>
          <w:szCs w:val="16"/>
          <w:lang w:val="es-ES"/>
        </w:rPr>
      </w:pPr>
    </w:p>
    <w:p w14:paraId="48A08A03"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 xml:space="preserve">13. MODELO DE CONTRATO. </w:t>
      </w:r>
    </w:p>
    <w:p w14:paraId="20394EDB" w14:textId="77777777" w:rsidR="001B5E97" w:rsidRPr="00181B6C" w:rsidRDefault="001B5E97" w:rsidP="00FE3D31">
      <w:pPr>
        <w:jc w:val="both"/>
        <w:rPr>
          <w:rFonts w:ascii="Noto Sans" w:hAnsi="Noto Sans" w:cs="Noto Sans"/>
          <w:b/>
          <w:sz w:val="16"/>
          <w:szCs w:val="16"/>
          <w:lang w:val="es-ES"/>
        </w:rPr>
      </w:pPr>
    </w:p>
    <w:p w14:paraId="68C5C2F1" w14:textId="0CD1DB01"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 xml:space="preserve">Con fundamento en el artículo </w:t>
      </w:r>
      <w:r w:rsidR="002B7B98" w:rsidRPr="00181B6C">
        <w:rPr>
          <w:rFonts w:ascii="Noto Sans" w:hAnsi="Noto Sans" w:cs="Noto Sans"/>
          <w:sz w:val="16"/>
          <w:szCs w:val="16"/>
          <w:lang w:val="es-ES"/>
        </w:rPr>
        <w:t>65</w:t>
      </w:r>
      <w:r w:rsidRPr="00181B6C">
        <w:rPr>
          <w:rFonts w:ascii="Noto Sans" w:hAnsi="Noto Sans" w:cs="Noto Sans"/>
          <w:sz w:val="16"/>
          <w:szCs w:val="16"/>
          <w:lang w:val="es-ES"/>
        </w:rPr>
        <w:t xml:space="preserve"> </w:t>
      </w:r>
      <w:r w:rsidR="00387E1C" w:rsidRPr="00181B6C">
        <w:rPr>
          <w:rFonts w:ascii="Noto Sans" w:hAnsi="Noto Sans" w:cs="Noto Sans"/>
          <w:sz w:val="16"/>
          <w:szCs w:val="16"/>
          <w:lang w:val="es-ES"/>
        </w:rPr>
        <w:t xml:space="preserve">de la LAASSP </w:t>
      </w:r>
      <w:r w:rsidRPr="00181B6C">
        <w:rPr>
          <w:rFonts w:ascii="Noto Sans" w:hAnsi="Noto Sans" w:cs="Noto Sans"/>
          <w:sz w:val="16"/>
          <w:szCs w:val="16"/>
          <w:lang w:val="es-ES"/>
        </w:rPr>
        <w:t xml:space="preserve">se adjunta como </w:t>
      </w:r>
      <w:r w:rsidRPr="00181B6C">
        <w:rPr>
          <w:rFonts w:ascii="Noto Sans" w:hAnsi="Noto Sans" w:cs="Noto Sans"/>
          <w:b/>
          <w:sz w:val="16"/>
          <w:szCs w:val="16"/>
          <w:lang w:val="es-ES"/>
        </w:rPr>
        <w:t>Anexo Número 11 (once)</w:t>
      </w:r>
      <w:r w:rsidRPr="00181B6C">
        <w:rPr>
          <w:rFonts w:ascii="Noto Sans" w:hAnsi="Noto Sans" w:cs="Noto Sans"/>
          <w:sz w:val="16"/>
          <w:szCs w:val="16"/>
          <w:lang w:val="es-ES"/>
        </w:rPr>
        <w:t>,el modelo del contrato</w:t>
      </w:r>
      <w:r w:rsidR="00736416" w:rsidRPr="00181B6C">
        <w:rPr>
          <w:rFonts w:ascii="Noto Sans" w:hAnsi="Noto Sans" w:cs="Noto Sans"/>
          <w:sz w:val="16"/>
          <w:szCs w:val="16"/>
          <w:lang w:val="es-ES"/>
        </w:rPr>
        <w:t xml:space="preserve"> abierto</w:t>
      </w:r>
      <w:r w:rsidRPr="00181B6C">
        <w:rPr>
          <w:rFonts w:ascii="Noto Sans" w:hAnsi="Noto Sans" w:cs="Noto Sans"/>
          <w:sz w:val="16"/>
          <w:szCs w:val="16"/>
          <w:lang w:val="es-ES"/>
        </w:rPr>
        <w:t xml:space="preserve">, que será empleado para formalizar los derechos y obligaciones que se deriven de la presente </w:t>
      </w:r>
      <w:r w:rsidR="00AE77B2" w:rsidRPr="00181B6C">
        <w:rPr>
          <w:rFonts w:ascii="Noto Sans" w:hAnsi="Noto Sans" w:cs="Noto Sans"/>
          <w:sz w:val="16"/>
          <w:szCs w:val="16"/>
          <w:lang w:val="es-ES"/>
        </w:rPr>
        <w:t xml:space="preserve">Licitación Pública </w:t>
      </w:r>
      <w:r w:rsidR="00D34184">
        <w:rPr>
          <w:rFonts w:ascii="Noto Sans" w:hAnsi="Noto Sans" w:cs="Noto Sans"/>
          <w:sz w:val="16"/>
          <w:szCs w:val="16"/>
          <w:lang w:val="es-ES"/>
        </w:rPr>
        <w:t>N</w:t>
      </w:r>
      <w:r w:rsidR="00E04949" w:rsidRPr="00E04949">
        <w:rPr>
          <w:rFonts w:ascii="Noto Sans" w:hAnsi="Noto Sans" w:cs="Noto Sans"/>
          <w:sz w:val="16"/>
          <w:szCs w:val="16"/>
          <w:lang w:val="es-ES"/>
        </w:rPr>
        <w:t>acional</w:t>
      </w:r>
      <w:r w:rsidRPr="00181B6C">
        <w:rPr>
          <w:rFonts w:ascii="Noto Sans" w:hAnsi="Noto Sans" w:cs="Noto Sans"/>
          <w:sz w:val="16"/>
          <w:szCs w:val="16"/>
          <w:lang w:val="es-ES"/>
        </w:rPr>
        <w:t>, el cual contiene en lo aplicable, los términos y condic</w:t>
      </w:r>
      <w:r w:rsidR="002B7B98" w:rsidRPr="00181B6C">
        <w:rPr>
          <w:rFonts w:ascii="Noto Sans" w:hAnsi="Noto Sans" w:cs="Noto Sans"/>
          <w:sz w:val="16"/>
          <w:szCs w:val="16"/>
          <w:lang w:val="es-ES"/>
        </w:rPr>
        <w:t>iones previstos en el artículo 66</w:t>
      </w:r>
      <w:r w:rsidRPr="00181B6C">
        <w:rPr>
          <w:rFonts w:ascii="Noto Sans" w:hAnsi="Noto Sans" w:cs="Noto Sans"/>
          <w:sz w:val="16"/>
          <w:szCs w:val="16"/>
          <w:lang w:val="es-ES"/>
        </w:rPr>
        <w:t>,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le haya sido adjudicado en el fallo.</w:t>
      </w:r>
    </w:p>
    <w:p w14:paraId="05D495F5" w14:textId="77777777" w:rsidR="00364639" w:rsidRPr="00181B6C" w:rsidRDefault="00364639" w:rsidP="00FE3D31">
      <w:pPr>
        <w:jc w:val="both"/>
        <w:rPr>
          <w:rFonts w:ascii="Noto Sans" w:hAnsi="Noto Sans" w:cs="Noto Sans"/>
          <w:b/>
          <w:sz w:val="16"/>
          <w:szCs w:val="16"/>
          <w:lang w:val="es-ES"/>
        </w:rPr>
      </w:pPr>
    </w:p>
    <w:p w14:paraId="47899BE4" w14:textId="77777777" w:rsidR="00364639" w:rsidRPr="00181B6C" w:rsidRDefault="00364639" w:rsidP="00FE3D31">
      <w:pPr>
        <w:jc w:val="both"/>
        <w:rPr>
          <w:rFonts w:ascii="Noto Sans" w:hAnsi="Noto Sans" w:cs="Noto Sans"/>
          <w:sz w:val="16"/>
          <w:szCs w:val="16"/>
        </w:rPr>
      </w:pPr>
      <w:r w:rsidRPr="00181B6C">
        <w:rPr>
          <w:rFonts w:ascii="Noto Sans" w:hAnsi="Noto Sans" w:cs="Noto Sans"/>
          <w:sz w:val="16"/>
          <w:szCs w:val="16"/>
        </w:rPr>
        <w:t>En caso de discrepancia, en el contenido del contrato en relación con el de la presente convocatoria, prevalecerá lo estipulado en esta última, así como el resultado de las juntas de aclaraciones.</w:t>
      </w:r>
    </w:p>
    <w:p w14:paraId="052E4309" w14:textId="77777777" w:rsidR="00364639" w:rsidRPr="00181B6C" w:rsidRDefault="00364639" w:rsidP="00FE3D31">
      <w:pPr>
        <w:jc w:val="both"/>
        <w:rPr>
          <w:rFonts w:ascii="Noto Sans" w:hAnsi="Noto Sans" w:cs="Noto Sans"/>
          <w:b/>
          <w:sz w:val="16"/>
          <w:szCs w:val="16"/>
        </w:rPr>
      </w:pPr>
    </w:p>
    <w:p w14:paraId="5ACE7581" w14:textId="1C0F83B2"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 xml:space="preserve">La cantidad máxima de presupuesto a ejercer por el servicio objeto de esta </w:t>
      </w:r>
      <w:r w:rsidR="00AE77B2" w:rsidRPr="00181B6C">
        <w:rPr>
          <w:rFonts w:ascii="Noto Sans" w:hAnsi="Noto Sans" w:cs="Noto Sans"/>
          <w:sz w:val="16"/>
          <w:szCs w:val="16"/>
          <w:lang w:val="es-ES"/>
        </w:rPr>
        <w:t xml:space="preserve">Licitación Pública </w:t>
      </w:r>
      <w:r w:rsidR="00D34184">
        <w:rPr>
          <w:rFonts w:ascii="Noto Sans" w:hAnsi="Noto Sans" w:cs="Noto Sans"/>
          <w:sz w:val="16"/>
          <w:szCs w:val="16"/>
          <w:lang w:val="es-ES"/>
        </w:rPr>
        <w:t>N</w:t>
      </w:r>
      <w:r w:rsidR="00E04949" w:rsidRPr="00E04949">
        <w:rPr>
          <w:rFonts w:ascii="Noto Sans" w:hAnsi="Noto Sans" w:cs="Noto Sans"/>
          <w:sz w:val="16"/>
          <w:szCs w:val="16"/>
          <w:lang w:val="es-ES"/>
        </w:rPr>
        <w:t>acional</w:t>
      </w:r>
      <w:r w:rsidR="00FC6839" w:rsidRPr="00181B6C">
        <w:rPr>
          <w:rFonts w:ascii="Noto Sans" w:hAnsi="Noto Sans" w:cs="Noto Sans"/>
          <w:sz w:val="16"/>
          <w:szCs w:val="16"/>
          <w:lang w:val="es-ES"/>
        </w:rPr>
        <w:t xml:space="preserve"> </w:t>
      </w:r>
      <w:r w:rsidRPr="00181B6C">
        <w:rPr>
          <w:rFonts w:ascii="Noto Sans" w:hAnsi="Noto Sans" w:cs="Noto Sans"/>
          <w:sz w:val="16"/>
          <w:szCs w:val="16"/>
          <w:lang w:val="es-ES"/>
        </w:rPr>
        <w:t xml:space="preserve">se detalla en el </w:t>
      </w:r>
      <w:r w:rsidRPr="00181B6C">
        <w:rPr>
          <w:rFonts w:ascii="Noto Sans" w:hAnsi="Noto Sans" w:cs="Noto Sans"/>
          <w:b/>
          <w:sz w:val="16"/>
          <w:szCs w:val="16"/>
          <w:lang w:val="es-ES"/>
        </w:rPr>
        <w:t>Numeral 3</w:t>
      </w:r>
      <w:r w:rsidRPr="00181B6C">
        <w:rPr>
          <w:rFonts w:ascii="Noto Sans" w:hAnsi="Noto Sans" w:cs="Noto Sans"/>
          <w:sz w:val="16"/>
          <w:szCs w:val="16"/>
          <w:lang w:val="es-ES"/>
        </w:rPr>
        <w:t xml:space="preserve"> de las presentes bases.</w:t>
      </w:r>
    </w:p>
    <w:p w14:paraId="3D7EA969" w14:textId="77777777" w:rsidR="00364639" w:rsidRPr="00181B6C" w:rsidRDefault="00364639" w:rsidP="00FE3D31">
      <w:pPr>
        <w:jc w:val="both"/>
        <w:rPr>
          <w:rFonts w:ascii="Noto Sans" w:hAnsi="Noto Sans" w:cs="Noto Sans"/>
          <w:sz w:val="16"/>
          <w:szCs w:val="16"/>
          <w:lang w:val="es-ES"/>
        </w:rPr>
      </w:pPr>
    </w:p>
    <w:p w14:paraId="3F35E8ED"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13.1.</w:t>
      </w:r>
      <w:r w:rsidRPr="00181B6C">
        <w:rPr>
          <w:rFonts w:ascii="Noto Sans" w:hAnsi="Noto Sans" w:cs="Noto Sans"/>
          <w:b/>
          <w:sz w:val="16"/>
          <w:szCs w:val="16"/>
          <w:lang w:val="es-ES"/>
        </w:rPr>
        <w:tab/>
        <w:t xml:space="preserve"> PERÍODO DE CONTRATACIÓN. </w:t>
      </w:r>
    </w:p>
    <w:p w14:paraId="5192E72C" w14:textId="77777777" w:rsidR="001B5E97" w:rsidRPr="00181B6C" w:rsidRDefault="001B5E97" w:rsidP="00FE3D31">
      <w:pPr>
        <w:jc w:val="both"/>
        <w:rPr>
          <w:rFonts w:ascii="Noto Sans" w:hAnsi="Noto Sans" w:cs="Noto Sans"/>
          <w:sz w:val="16"/>
          <w:szCs w:val="16"/>
        </w:rPr>
      </w:pPr>
    </w:p>
    <w:p w14:paraId="2F3CF916" w14:textId="3BF88657" w:rsidR="00364639" w:rsidRPr="00181B6C" w:rsidRDefault="00364639" w:rsidP="00FE3D31">
      <w:pPr>
        <w:jc w:val="both"/>
        <w:rPr>
          <w:rFonts w:ascii="Noto Sans" w:hAnsi="Noto Sans" w:cs="Noto Sans"/>
          <w:b/>
          <w:sz w:val="16"/>
          <w:szCs w:val="16"/>
        </w:rPr>
      </w:pPr>
      <w:r w:rsidRPr="00181B6C">
        <w:rPr>
          <w:rFonts w:ascii="Noto Sans" w:hAnsi="Noto Sans" w:cs="Noto Sans"/>
          <w:sz w:val="16"/>
          <w:szCs w:val="16"/>
        </w:rPr>
        <w:t xml:space="preserve">El contrato que, en su caso, sea formalizado con motivo de este procedimiento de contratación contará con un período de vigencia </w:t>
      </w:r>
      <w:r w:rsidR="009716B3" w:rsidRPr="00181B6C">
        <w:rPr>
          <w:rFonts w:ascii="Noto Sans" w:hAnsi="Noto Sans" w:cs="Noto Sans"/>
          <w:sz w:val="16"/>
          <w:szCs w:val="16"/>
        </w:rPr>
        <w:t xml:space="preserve">será del </w:t>
      </w:r>
      <w:r w:rsidR="00E73C7F">
        <w:rPr>
          <w:rFonts w:ascii="Noto Sans" w:hAnsi="Noto Sans" w:cs="Noto Sans"/>
          <w:sz w:val="16"/>
          <w:szCs w:val="16"/>
        </w:rPr>
        <w:t>08 de enero</w:t>
      </w:r>
      <w:r w:rsidR="00E90FD8" w:rsidRPr="00181B6C">
        <w:rPr>
          <w:rFonts w:ascii="Noto Sans" w:hAnsi="Noto Sans" w:cs="Noto Sans"/>
          <w:sz w:val="16"/>
          <w:szCs w:val="16"/>
        </w:rPr>
        <w:t xml:space="preserve"> </w:t>
      </w:r>
      <w:r w:rsidRPr="00181B6C">
        <w:rPr>
          <w:rFonts w:ascii="Noto Sans" w:hAnsi="Noto Sans" w:cs="Noto Sans"/>
          <w:sz w:val="16"/>
          <w:szCs w:val="16"/>
        </w:rPr>
        <w:t xml:space="preserve"> al 31 de Diciembre del 202</w:t>
      </w:r>
      <w:r w:rsidR="006E1DCF" w:rsidRPr="00181B6C">
        <w:rPr>
          <w:rFonts w:ascii="Noto Sans" w:hAnsi="Noto Sans" w:cs="Noto Sans"/>
          <w:sz w:val="16"/>
          <w:szCs w:val="16"/>
        </w:rPr>
        <w:t>6</w:t>
      </w:r>
      <w:r w:rsidRPr="00181B6C">
        <w:rPr>
          <w:rFonts w:ascii="Noto Sans" w:hAnsi="Noto Sans" w:cs="Noto Sans"/>
          <w:b/>
          <w:sz w:val="16"/>
          <w:szCs w:val="16"/>
        </w:rPr>
        <w:t>.</w:t>
      </w:r>
    </w:p>
    <w:p w14:paraId="59F0EE5F" w14:textId="77777777" w:rsidR="00C436FE" w:rsidRPr="00181B6C" w:rsidRDefault="00C436FE" w:rsidP="00FE3D31">
      <w:pPr>
        <w:jc w:val="both"/>
        <w:rPr>
          <w:rFonts w:ascii="Noto Sans" w:hAnsi="Noto Sans" w:cs="Noto Sans"/>
          <w:b/>
          <w:sz w:val="16"/>
          <w:szCs w:val="16"/>
        </w:rPr>
      </w:pPr>
    </w:p>
    <w:p w14:paraId="3376DA81" w14:textId="77777777" w:rsidR="00364639" w:rsidRPr="00181B6C" w:rsidRDefault="00364639" w:rsidP="00FE3D31">
      <w:pPr>
        <w:jc w:val="both"/>
        <w:rPr>
          <w:rFonts w:ascii="Noto Sans" w:hAnsi="Noto Sans" w:cs="Noto Sans"/>
          <w:b/>
          <w:bCs/>
          <w:sz w:val="16"/>
          <w:szCs w:val="16"/>
          <w:lang w:val="es-ES"/>
        </w:rPr>
      </w:pPr>
      <w:r w:rsidRPr="00181B6C">
        <w:rPr>
          <w:rFonts w:ascii="Noto Sans" w:hAnsi="Noto Sans" w:cs="Noto Sans"/>
          <w:b/>
          <w:sz w:val="16"/>
          <w:szCs w:val="16"/>
          <w:lang w:val="es-ES"/>
        </w:rPr>
        <w:t>13.2</w:t>
      </w:r>
      <w:r w:rsidRPr="00181B6C">
        <w:rPr>
          <w:rFonts w:ascii="Noto Sans" w:hAnsi="Noto Sans" w:cs="Noto Sans"/>
          <w:b/>
          <w:sz w:val="16"/>
          <w:szCs w:val="16"/>
          <w:lang w:val="es-ES"/>
        </w:rPr>
        <w:tab/>
      </w:r>
      <w:r w:rsidRPr="00181B6C">
        <w:rPr>
          <w:rFonts w:ascii="Noto Sans" w:hAnsi="Noto Sans" w:cs="Noto Sans"/>
          <w:b/>
          <w:bCs/>
          <w:sz w:val="16"/>
          <w:szCs w:val="16"/>
          <w:lang w:val="es-ES"/>
        </w:rPr>
        <w:t>FIRMA DEL CONTRATO:</w:t>
      </w:r>
    </w:p>
    <w:p w14:paraId="71A963D9" w14:textId="77777777" w:rsidR="00364639" w:rsidRPr="00181B6C" w:rsidRDefault="00364639" w:rsidP="00FE3D31">
      <w:pPr>
        <w:jc w:val="both"/>
        <w:rPr>
          <w:rFonts w:ascii="Noto Sans" w:hAnsi="Noto Sans" w:cs="Noto Sans"/>
          <w:sz w:val="16"/>
          <w:szCs w:val="16"/>
          <w:lang w:val="es-ES"/>
        </w:rPr>
      </w:pPr>
    </w:p>
    <w:p w14:paraId="0A6865A2" w14:textId="15417616"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 xml:space="preserve">Con fundamento en el artículo </w:t>
      </w:r>
      <w:r w:rsidR="0002616E" w:rsidRPr="00181B6C">
        <w:rPr>
          <w:rFonts w:ascii="Noto Sans" w:hAnsi="Noto Sans" w:cs="Noto Sans"/>
          <w:sz w:val="16"/>
          <w:szCs w:val="16"/>
          <w:lang w:val="es-ES"/>
        </w:rPr>
        <w:t xml:space="preserve">67 </w:t>
      </w:r>
      <w:r w:rsidRPr="00181B6C">
        <w:rPr>
          <w:rFonts w:ascii="Noto Sans" w:hAnsi="Noto Sans" w:cs="Noto Sans"/>
          <w:sz w:val="16"/>
          <w:szCs w:val="16"/>
          <w:lang w:val="es-ES"/>
        </w:rPr>
        <w:t xml:space="preserve"> de la LAASSP, el contrato se firmará dentro de los quince días </w:t>
      </w:r>
      <w:r w:rsidR="0002616E" w:rsidRPr="00181B6C">
        <w:rPr>
          <w:rFonts w:ascii="Noto Sans" w:hAnsi="Noto Sans" w:cs="Noto Sans"/>
          <w:sz w:val="16"/>
          <w:szCs w:val="16"/>
          <w:lang w:val="es-ES"/>
        </w:rPr>
        <w:t>hábiles</w:t>
      </w:r>
      <w:r w:rsidRPr="00181B6C">
        <w:rPr>
          <w:rFonts w:ascii="Noto Sans" w:hAnsi="Noto Sans" w:cs="Noto Sans"/>
          <w:sz w:val="16"/>
          <w:szCs w:val="16"/>
          <w:lang w:val="es-ES"/>
        </w:rPr>
        <w:t xml:space="preserve"> siguientes a la notificación del fallo.</w:t>
      </w:r>
    </w:p>
    <w:p w14:paraId="620FBD9C" w14:textId="77777777" w:rsidR="00364639" w:rsidRPr="00181B6C" w:rsidRDefault="00364639" w:rsidP="00FE3D31">
      <w:pPr>
        <w:jc w:val="both"/>
        <w:rPr>
          <w:rFonts w:ascii="Noto Sans" w:hAnsi="Noto Sans" w:cs="Noto Sans"/>
          <w:sz w:val="16"/>
          <w:szCs w:val="16"/>
          <w:lang w:val="es-ES"/>
        </w:rPr>
      </w:pPr>
    </w:p>
    <w:p w14:paraId="10E9E7A3" w14:textId="1883B168"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Si el licitante a quien se le hubiere adjudicado contrato, por causas imputables a él, no formaliza el mismo en la fecha señalada en el párrafo anterior, se estará a lo previsto en el</w:t>
      </w:r>
      <w:r w:rsidR="0002616E" w:rsidRPr="00181B6C">
        <w:rPr>
          <w:rFonts w:ascii="Noto Sans" w:hAnsi="Noto Sans" w:cs="Noto Sans"/>
          <w:sz w:val="16"/>
          <w:szCs w:val="16"/>
          <w:lang w:val="es-ES"/>
        </w:rPr>
        <w:t xml:space="preserve"> segundo párrafo del artículo 67</w:t>
      </w:r>
      <w:r w:rsidRPr="00181B6C">
        <w:rPr>
          <w:rFonts w:ascii="Noto Sans" w:hAnsi="Noto Sans" w:cs="Noto Sans"/>
          <w:sz w:val="16"/>
          <w:szCs w:val="16"/>
          <w:lang w:val="es-ES"/>
        </w:rPr>
        <w:t xml:space="preserve"> de la LAASSP y, se dará aviso a la </w:t>
      </w:r>
      <w:r w:rsidR="008122E9" w:rsidRPr="00181B6C">
        <w:rPr>
          <w:rFonts w:ascii="Noto Sans" w:hAnsi="Noto Sans" w:cs="Noto Sans"/>
          <w:sz w:val="16"/>
          <w:szCs w:val="16"/>
          <w:lang w:val="es-ES"/>
        </w:rPr>
        <w:t xml:space="preserve">Secretaría Anticorrupción y Buen Gobierno </w:t>
      </w:r>
      <w:r w:rsidRPr="00181B6C">
        <w:rPr>
          <w:rFonts w:ascii="Noto Sans" w:hAnsi="Noto Sans" w:cs="Noto Sans"/>
          <w:sz w:val="16"/>
          <w:szCs w:val="16"/>
          <w:lang w:val="es-ES"/>
        </w:rPr>
        <w:t>(</w:t>
      </w:r>
      <w:r w:rsidR="008122E9" w:rsidRPr="00181B6C">
        <w:rPr>
          <w:rFonts w:ascii="Noto Sans" w:hAnsi="Noto Sans" w:cs="Noto Sans"/>
          <w:sz w:val="16"/>
          <w:szCs w:val="16"/>
          <w:lang w:val="es-ES"/>
        </w:rPr>
        <w:t>SABG</w:t>
      </w:r>
      <w:r w:rsidRPr="00181B6C">
        <w:rPr>
          <w:rFonts w:ascii="Noto Sans" w:hAnsi="Noto Sans" w:cs="Noto Sans"/>
          <w:sz w:val="16"/>
          <w:szCs w:val="16"/>
          <w:lang w:val="es-ES"/>
        </w:rPr>
        <w:t xml:space="preserve">), para que resuelva lo procedente en términos del artículo </w:t>
      </w:r>
      <w:r w:rsidR="0002616E" w:rsidRPr="00181B6C">
        <w:rPr>
          <w:rFonts w:ascii="Noto Sans" w:hAnsi="Noto Sans" w:cs="Noto Sans"/>
          <w:sz w:val="16"/>
          <w:szCs w:val="16"/>
          <w:lang w:val="es-ES"/>
        </w:rPr>
        <w:t>45</w:t>
      </w:r>
      <w:r w:rsidRPr="00181B6C">
        <w:rPr>
          <w:rFonts w:ascii="Noto Sans" w:hAnsi="Noto Sans" w:cs="Noto Sans"/>
          <w:sz w:val="16"/>
          <w:szCs w:val="16"/>
          <w:lang w:val="es-ES"/>
        </w:rPr>
        <w:t xml:space="preserve"> de la LAASSP.</w:t>
      </w:r>
    </w:p>
    <w:p w14:paraId="78680325" w14:textId="77777777" w:rsidR="00364639" w:rsidRPr="00181B6C" w:rsidRDefault="00364639" w:rsidP="00FE3D31">
      <w:pPr>
        <w:jc w:val="both"/>
        <w:rPr>
          <w:rFonts w:ascii="Noto Sans" w:hAnsi="Noto Sans" w:cs="Noto Sans"/>
          <w:sz w:val="16"/>
          <w:szCs w:val="16"/>
          <w:lang w:val="es-ES"/>
        </w:rPr>
      </w:pPr>
    </w:p>
    <w:p w14:paraId="494DA5B7"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14.</w:t>
      </w:r>
      <w:r w:rsidRPr="00181B6C">
        <w:rPr>
          <w:rFonts w:ascii="Noto Sans" w:hAnsi="Noto Sans" w:cs="Noto Sans"/>
          <w:b/>
          <w:sz w:val="16"/>
          <w:szCs w:val="16"/>
          <w:lang w:val="es-ES"/>
        </w:rPr>
        <w:tab/>
        <w:t>GARANTÍAS Y PENAS CONVENCIONALES</w:t>
      </w:r>
    </w:p>
    <w:p w14:paraId="42DB4050" w14:textId="77777777" w:rsidR="00364639" w:rsidRPr="00181B6C" w:rsidRDefault="00364639" w:rsidP="00FE3D31">
      <w:pPr>
        <w:jc w:val="both"/>
        <w:rPr>
          <w:rFonts w:ascii="Noto Sans" w:hAnsi="Noto Sans" w:cs="Noto Sans"/>
          <w:b/>
          <w:sz w:val="16"/>
          <w:szCs w:val="16"/>
          <w:lang w:val="es-ES"/>
        </w:rPr>
      </w:pPr>
    </w:p>
    <w:p w14:paraId="703F06F0"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14.1</w:t>
      </w:r>
      <w:r w:rsidRPr="00181B6C">
        <w:rPr>
          <w:rFonts w:ascii="Noto Sans" w:hAnsi="Noto Sans" w:cs="Noto Sans"/>
          <w:b/>
          <w:sz w:val="16"/>
          <w:szCs w:val="16"/>
          <w:lang w:val="es-ES"/>
        </w:rPr>
        <w:tab/>
        <w:t>GARANTÍA DE CUMPLIMIENTO DE CONTRATO.</w:t>
      </w:r>
    </w:p>
    <w:p w14:paraId="3CFA2923" w14:textId="77777777" w:rsidR="00364639" w:rsidRPr="00181B6C" w:rsidRDefault="00364639" w:rsidP="00FE3D31">
      <w:pPr>
        <w:jc w:val="both"/>
        <w:rPr>
          <w:rFonts w:ascii="Noto Sans" w:hAnsi="Noto Sans" w:cs="Noto Sans"/>
          <w:b/>
          <w:sz w:val="16"/>
          <w:szCs w:val="16"/>
          <w:lang w:val="es-ES"/>
        </w:rPr>
      </w:pPr>
    </w:p>
    <w:p w14:paraId="02EE7348" w14:textId="77777777" w:rsidR="00187EFB" w:rsidRPr="00187EFB" w:rsidRDefault="00187EFB" w:rsidP="00187EFB">
      <w:pPr>
        <w:autoSpaceDE w:val="0"/>
        <w:autoSpaceDN w:val="0"/>
        <w:adjustRightInd w:val="0"/>
        <w:jc w:val="both"/>
        <w:rPr>
          <w:rFonts w:ascii="Noto Sans" w:hAnsi="Noto Sans" w:cs="Noto Sans"/>
          <w:color w:val="000000"/>
          <w:sz w:val="16"/>
          <w:szCs w:val="16"/>
        </w:rPr>
      </w:pPr>
      <w:r w:rsidRPr="00187EFB">
        <w:rPr>
          <w:rFonts w:ascii="Noto Sans" w:hAnsi="Noto Sans" w:cs="Noto Sans"/>
          <w:color w:val="000000"/>
          <w:sz w:val="16"/>
          <w:szCs w:val="16"/>
        </w:rPr>
        <w:t>El proveedor ganador, para garantizar el cumplimiento de todas y cada una de las obligaciones estipuladas en el contrato adjudicado, deberá presentar fianza expedida por afianzadora debidamente constituida en términos de la Ley de Instituciones de Seguros y de Fianzas, seguro de caución o carta de crédito irrevocable, por un importe equivalente al 10% (diez por ciento) del monto máximo del contrato, sin considerar el Impuesto al Valor Agregado, a favor del Instituto Mexicano del Seguro Social.</w:t>
      </w:r>
    </w:p>
    <w:p w14:paraId="10C94948" w14:textId="77777777" w:rsidR="00187EFB" w:rsidRPr="00187EFB" w:rsidRDefault="00187EFB" w:rsidP="00187EFB">
      <w:pPr>
        <w:autoSpaceDE w:val="0"/>
        <w:autoSpaceDN w:val="0"/>
        <w:adjustRightInd w:val="0"/>
        <w:jc w:val="both"/>
        <w:rPr>
          <w:rFonts w:ascii="Noto Sans" w:hAnsi="Noto Sans" w:cs="Noto Sans"/>
          <w:color w:val="000000"/>
          <w:sz w:val="16"/>
          <w:szCs w:val="16"/>
        </w:rPr>
      </w:pPr>
    </w:p>
    <w:p w14:paraId="150D0483" w14:textId="77777777" w:rsidR="00187EFB" w:rsidRPr="00187EFB" w:rsidRDefault="00187EFB" w:rsidP="00187EFB">
      <w:pPr>
        <w:autoSpaceDE w:val="0"/>
        <w:autoSpaceDN w:val="0"/>
        <w:adjustRightInd w:val="0"/>
        <w:jc w:val="both"/>
        <w:rPr>
          <w:rFonts w:ascii="Noto Sans" w:hAnsi="Noto Sans" w:cs="Noto Sans"/>
          <w:color w:val="000000"/>
          <w:sz w:val="16"/>
          <w:szCs w:val="16"/>
        </w:rPr>
      </w:pPr>
      <w:r w:rsidRPr="00187EFB">
        <w:rPr>
          <w:rFonts w:ascii="Noto Sans" w:hAnsi="Noto Sans" w:cs="Noto Sans"/>
          <w:color w:val="000000"/>
          <w:sz w:val="16"/>
          <w:szCs w:val="16"/>
        </w:rPr>
        <w:t xml:space="preserve">El área contratante recibirá solicitud por escrito del proveedor, requiriendo la cancelación de la garantía de cumplimiento del contrato, para que a su vez ésta solicite al Administrador del Contrato, ratifique si el proveedor cumplió con las obligaciones contractuales establecidas, solicitándole exprese por escrito en un término no mayor a 30 días naturales, si el proveedor ha cumplido en tiempo y forma, y a entera satisfacción del Instituto con la totalidad de las obligaciones contraídas en el contrato; de conformidad con el numeral 5.5.5.5 de las Políticas, Bases y Lineamientos en Materia de Adquisiciones, Arrendamientos y Servicios del Instituto Mexicano del Seguro Social, actualizadas con fecha 6 de octubre de 2023. </w:t>
      </w:r>
    </w:p>
    <w:p w14:paraId="2F72C64B" w14:textId="77777777" w:rsidR="00187EFB" w:rsidRPr="00187EFB" w:rsidRDefault="00187EFB" w:rsidP="00187EFB">
      <w:pPr>
        <w:autoSpaceDE w:val="0"/>
        <w:autoSpaceDN w:val="0"/>
        <w:adjustRightInd w:val="0"/>
        <w:jc w:val="both"/>
        <w:rPr>
          <w:rFonts w:ascii="Noto Sans" w:hAnsi="Noto Sans" w:cs="Noto Sans"/>
          <w:color w:val="000000"/>
          <w:sz w:val="16"/>
          <w:szCs w:val="16"/>
        </w:rPr>
      </w:pPr>
    </w:p>
    <w:p w14:paraId="612E07A2" w14:textId="77777777" w:rsidR="00187EFB" w:rsidRPr="00187EFB" w:rsidRDefault="00187EFB" w:rsidP="00187EFB">
      <w:pPr>
        <w:autoSpaceDE w:val="0"/>
        <w:autoSpaceDN w:val="0"/>
        <w:adjustRightInd w:val="0"/>
        <w:jc w:val="both"/>
        <w:rPr>
          <w:rFonts w:ascii="Noto Sans" w:hAnsi="Noto Sans" w:cs="Noto Sans"/>
          <w:color w:val="000000"/>
          <w:sz w:val="16"/>
          <w:szCs w:val="16"/>
        </w:rPr>
      </w:pPr>
      <w:r w:rsidRPr="00187EFB">
        <w:rPr>
          <w:rFonts w:ascii="Noto Sans" w:hAnsi="Noto Sans" w:cs="Noto Sans"/>
          <w:color w:val="000000"/>
          <w:sz w:val="16"/>
          <w:szCs w:val="16"/>
        </w:rPr>
        <w:t>No obstante lo anterior, en el supuesto de que el monto del contrato adjudicado sea igual o menor a 900 días de Unidad de Medida y Actualización (UMA) vigente, el proveedor ganador podrá presentar la garantía de cumplimiento de las obligaciones estipuladas en el contrato, mediante fianza, cheque certificado o de caja, depósito de dinero constituido a través de certificado o billete de depósito expedido por institución de crédito autorizada o depósito de dinero ante el IMSS, sin calcularse el IVA, por un importe equivalente al 10% (diez por ciento), del monto total del contrato, a favor del Instituto, de acuerdo con el procedimiento siguiente:</w:t>
      </w:r>
    </w:p>
    <w:p w14:paraId="3DE7AA44" w14:textId="77777777" w:rsidR="00187EFB" w:rsidRPr="00187EFB" w:rsidRDefault="00187EFB" w:rsidP="00187EFB">
      <w:pPr>
        <w:autoSpaceDE w:val="0"/>
        <w:autoSpaceDN w:val="0"/>
        <w:adjustRightInd w:val="0"/>
        <w:jc w:val="both"/>
        <w:rPr>
          <w:rFonts w:ascii="Noto Sans" w:hAnsi="Noto Sans" w:cs="Noto Sans"/>
          <w:color w:val="000000"/>
          <w:sz w:val="16"/>
          <w:szCs w:val="16"/>
        </w:rPr>
      </w:pPr>
    </w:p>
    <w:p w14:paraId="7B7BD96D" w14:textId="77777777" w:rsidR="00187EFB" w:rsidRPr="00187EFB" w:rsidRDefault="00187EFB" w:rsidP="00187EFB">
      <w:pPr>
        <w:autoSpaceDE w:val="0"/>
        <w:autoSpaceDN w:val="0"/>
        <w:adjustRightInd w:val="0"/>
        <w:jc w:val="both"/>
        <w:rPr>
          <w:rFonts w:ascii="Noto Sans" w:hAnsi="Noto Sans" w:cs="Noto Sans"/>
          <w:color w:val="000000"/>
          <w:sz w:val="16"/>
          <w:szCs w:val="16"/>
        </w:rPr>
      </w:pPr>
      <w:r w:rsidRPr="00187EFB">
        <w:rPr>
          <w:rFonts w:ascii="Noto Sans" w:hAnsi="Noto Sans" w:cs="Noto Sans"/>
          <w:color w:val="000000"/>
          <w:sz w:val="16"/>
          <w:szCs w:val="16"/>
        </w:rPr>
        <w:t>Dichos documentos deben expedirse a nombre del Instituto Mexicano del Seguro Social.</w:t>
      </w:r>
    </w:p>
    <w:p w14:paraId="59512BEC" w14:textId="77777777" w:rsidR="00187EFB" w:rsidRPr="00187EFB" w:rsidRDefault="00187EFB" w:rsidP="00187EFB">
      <w:pPr>
        <w:autoSpaceDE w:val="0"/>
        <w:autoSpaceDN w:val="0"/>
        <w:adjustRightInd w:val="0"/>
        <w:jc w:val="both"/>
        <w:rPr>
          <w:rFonts w:ascii="Noto Sans" w:hAnsi="Noto Sans" w:cs="Noto Sans"/>
          <w:color w:val="000000"/>
          <w:sz w:val="16"/>
          <w:szCs w:val="16"/>
        </w:rPr>
      </w:pPr>
    </w:p>
    <w:p w14:paraId="1A0EEA5B" w14:textId="77777777" w:rsidR="00187EFB" w:rsidRPr="00187EFB" w:rsidRDefault="00187EFB" w:rsidP="00187EFB">
      <w:pPr>
        <w:autoSpaceDE w:val="0"/>
        <w:autoSpaceDN w:val="0"/>
        <w:adjustRightInd w:val="0"/>
        <w:jc w:val="both"/>
        <w:rPr>
          <w:rFonts w:ascii="Noto Sans" w:hAnsi="Noto Sans" w:cs="Noto Sans"/>
          <w:color w:val="000000"/>
          <w:sz w:val="16"/>
          <w:szCs w:val="16"/>
        </w:rPr>
      </w:pPr>
      <w:r w:rsidRPr="00187EFB">
        <w:rPr>
          <w:rFonts w:ascii="Noto Sans" w:hAnsi="Noto Sans" w:cs="Noto Sans"/>
          <w:color w:val="000000"/>
          <w:sz w:val="16"/>
          <w:szCs w:val="16"/>
        </w:rPr>
        <w:t>Esta garantía deberá presentarse a más tardar, dentro de los diez días naturales siguientes a la fecha de firma del contrato, en términos del artículo 69 de la Ley.</w:t>
      </w:r>
    </w:p>
    <w:p w14:paraId="6BA935B1" w14:textId="77777777" w:rsidR="00187EFB" w:rsidRPr="00187EFB" w:rsidRDefault="00187EFB" w:rsidP="002F1675">
      <w:pPr>
        <w:jc w:val="both"/>
        <w:rPr>
          <w:rFonts w:ascii="Noto Sans" w:hAnsi="Noto Sans" w:cs="Noto Sans"/>
          <w:bCs/>
          <w:sz w:val="16"/>
          <w:szCs w:val="16"/>
          <w:lang w:val="es-ES"/>
        </w:rPr>
      </w:pPr>
    </w:p>
    <w:p w14:paraId="3E0ACD0E" w14:textId="77777777" w:rsidR="001B23CC" w:rsidRPr="001B23CC" w:rsidRDefault="001B23CC" w:rsidP="001B23CC">
      <w:pPr>
        <w:jc w:val="both"/>
        <w:rPr>
          <w:rFonts w:ascii="Noto Sans" w:hAnsi="Noto Sans" w:cs="Noto Sans"/>
          <w:bCs/>
          <w:sz w:val="16"/>
          <w:szCs w:val="16"/>
          <w:lang w:val="es-ES"/>
        </w:rPr>
      </w:pPr>
      <w:r w:rsidRPr="001B23CC">
        <w:rPr>
          <w:rFonts w:ascii="Noto Sans" w:hAnsi="Noto Sans" w:cs="Noto Sans"/>
          <w:bCs/>
          <w:sz w:val="16"/>
          <w:szCs w:val="16"/>
          <w:lang w:val="es-ES"/>
        </w:rPr>
        <w:t xml:space="preserve">El Proveedor, para garantizar el cumplimiento de todas y cada una de las obligaciones estipuladas en el contrato adjudicado, deberá presentar fianza expedida por afianzadora debidamente constituida en términos de la Ley Federal de Instituciones de Fianzas, por un </w:t>
      </w:r>
      <w:r w:rsidRPr="001B23CC">
        <w:rPr>
          <w:rFonts w:ascii="Noto Sans" w:hAnsi="Noto Sans" w:cs="Noto Sans"/>
          <w:bCs/>
          <w:sz w:val="16"/>
          <w:szCs w:val="16"/>
          <w:lang w:val="es-ES"/>
        </w:rPr>
        <w:lastRenderedPageBreak/>
        <w:t>importe equivalente al 10% (diez por ciento) del monto total del contrato, sin considerar el Impuesto al Valor Agregado, a favor del Instituto Mexicano del Seguro Social, en el tipo de moneda ofertada.</w:t>
      </w:r>
    </w:p>
    <w:p w14:paraId="3F696914" w14:textId="77777777" w:rsidR="001B23CC" w:rsidRPr="001B23CC" w:rsidRDefault="001B23CC" w:rsidP="001B23CC">
      <w:pPr>
        <w:jc w:val="both"/>
        <w:rPr>
          <w:rFonts w:ascii="Noto Sans" w:hAnsi="Noto Sans" w:cs="Noto Sans"/>
          <w:bCs/>
          <w:sz w:val="16"/>
          <w:szCs w:val="16"/>
          <w:lang w:val="es-ES"/>
        </w:rPr>
      </w:pPr>
    </w:p>
    <w:p w14:paraId="49F0F9AF" w14:textId="77777777" w:rsidR="001B23CC" w:rsidRPr="001B23CC" w:rsidRDefault="001B23CC" w:rsidP="001B23CC">
      <w:pPr>
        <w:jc w:val="both"/>
        <w:rPr>
          <w:rFonts w:ascii="Noto Sans" w:hAnsi="Noto Sans" w:cs="Noto Sans"/>
          <w:bCs/>
          <w:sz w:val="16"/>
          <w:szCs w:val="16"/>
          <w:lang w:val="es-ES"/>
        </w:rPr>
      </w:pPr>
      <w:r w:rsidRPr="001B23CC">
        <w:rPr>
          <w:rFonts w:ascii="Noto Sans" w:hAnsi="Noto Sans" w:cs="Noto Sans"/>
          <w:bCs/>
          <w:sz w:val="16"/>
          <w:szCs w:val="16"/>
          <w:lang w:val="es-ES"/>
        </w:rPr>
        <w:t>La garantía de cumplimiento a las obligaciones del contrato únicamente podrá ser liberada mediante autorización que sea emitida por escrito, por parte del Instituto, a través del Administrador del Contrato.</w:t>
      </w:r>
    </w:p>
    <w:p w14:paraId="3CA78B1C" w14:textId="77777777" w:rsidR="001B23CC" w:rsidRPr="001B23CC" w:rsidRDefault="001B23CC" w:rsidP="001B23CC">
      <w:pPr>
        <w:jc w:val="both"/>
        <w:rPr>
          <w:rFonts w:ascii="Noto Sans" w:hAnsi="Noto Sans" w:cs="Noto Sans"/>
          <w:bCs/>
          <w:sz w:val="16"/>
          <w:szCs w:val="16"/>
          <w:lang w:val="es-ES"/>
        </w:rPr>
      </w:pPr>
    </w:p>
    <w:p w14:paraId="02909787" w14:textId="77777777" w:rsidR="001B23CC" w:rsidRPr="001B23CC" w:rsidRDefault="001B23CC" w:rsidP="001B23CC">
      <w:pPr>
        <w:jc w:val="both"/>
        <w:rPr>
          <w:rFonts w:ascii="Noto Sans" w:hAnsi="Noto Sans" w:cs="Noto Sans"/>
          <w:bCs/>
          <w:sz w:val="16"/>
          <w:szCs w:val="16"/>
          <w:lang w:val="es-ES"/>
        </w:rPr>
      </w:pPr>
      <w:r w:rsidRPr="001B23CC">
        <w:rPr>
          <w:rFonts w:ascii="Noto Sans" w:hAnsi="Noto Sans" w:cs="Noto Sans"/>
          <w:bCs/>
          <w:sz w:val="16"/>
          <w:szCs w:val="16"/>
          <w:lang w:val="es-ES"/>
        </w:rPr>
        <w:t>Esta garantía deberá presentarse a más tardar, dentro de los diez días naturales siguientes a la fecha de firma del contrato, en términos del artículo 48 de la LAASSP.</w:t>
      </w:r>
    </w:p>
    <w:p w14:paraId="0011CE2B" w14:textId="77777777" w:rsidR="001B23CC" w:rsidRPr="001B23CC" w:rsidRDefault="001B23CC" w:rsidP="001B23CC">
      <w:pPr>
        <w:jc w:val="both"/>
        <w:rPr>
          <w:rFonts w:ascii="Noto Sans" w:hAnsi="Noto Sans" w:cs="Noto Sans"/>
          <w:bCs/>
          <w:sz w:val="16"/>
          <w:szCs w:val="16"/>
          <w:lang w:val="es-ES"/>
        </w:rPr>
      </w:pPr>
    </w:p>
    <w:p w14:paraId="0525E7A3" w14:textId="461EFCF9" w:rsidR="001B23CC" w:rsidRDefault="001B23CC" w:rsidP="001B23CC">
      <w:pPr>
        <w:jc w:val="both"/>
        <w:rPr>
          <w:rFonts w:ascii="Noto Sans" w:hAnsi="Noto Sans" w:cs="Noto Sans"/>
          <w:bCs/>
          <w:sz w:val="16"/>
          <w:szCs w:val="16"/>
          <w:lang w:val="es-ES"/>
        </w:rPr>
      </w:pPr>
      <w:r w:rsidRPr="001B23CC">
        <w:rPr>
          <w:rFonts w:ascii="Noto Sans" w:hAnsi="Noto Sans" w:cs="Noto Sans"/>
          <w:bCs/>
          <w:sz w:val="16"/>
          <w:szCs w:val="16"/>
          <w:lang w:val="es-ES"/>
        </w:rPr>
        <w:t>Las obligaciones cuyo cumplimiento se garantiza son indivisibles, por lo que dicha garantía se hará efectiva por el monto total de las obligaciones garantizadas, a razón de las características, cantidad y destino de los bienes objeto de la contratación.</w:t>
      </w:r>
    </w:p>
    <w:p w14:paraId="1A3417AF" w14:textId="77777777" w:rsidR="001B23CC" w:rsidRPr="00181B6C" w:rsidRDefault="001B23CC" w:rsidP="002F1675">
      <w:pPr>
        <w:jc w:val="both"/>
        <w:rPr>
          <w:rFonts w:ascii="Noto Sans" w:hAnsi="Noto Sans" w:cs="Noto Sans"/>
          <w:bCs/>
          <w:sz w:val="16"/>
          <w:szCs w:val="16"/>
          <w:lang w:val="es-ES"/>
        </w:rPr>
      </w:pPr>
    </w:p>
    <w:p w14:paraId="47364ACB" w14:textId="6C311E0A" w:rsidR="00364639" w:rsidRPr="00181B6C" w:rsidRDefault="002F1675" w:rsidP="002F1675">
      <w:pPr>
        <w:jc w:val="both"/>
        <w:rPr>
          <w:rFonts w:ascii="Noto Sans" w:hAnsi="Noto Sans" w:cs="Noto Sans"/>
          <w:bCs/>
          <w:sz w:val="16"/>
          <w:szCs w:val="16"/>
          <w:lang w:val="es-ES"/>
        </w:rPr>
      </w:pPr>
      <w:r w:rsidRPr="00181B6C">
        <w:rPr>
          <w:rFonts w:ascii="Noto Sans" w:hAnsi="Noto Sans" w:cs="Noto Sans"/>
          <w:bCs/>
          <w:sz w:val="16"/>
          <w:szCs w:val="16"/>
          <w:lang w:val="es-ES"/>
        </w:rPr>
        <w:t>La garantía de cumplimiento a las obligaciones del contrato se liberará mediante autorización por escrito por parte del Instituto en forma inmediata, siempre y cuando el proveedor haya cumplido a satisfacción del Instituto, con todas las obligaciones contractuales, así como lo establecido en el Anexo Técn</w:t>
      </w:r>
      <w:r w:rsidR="004E6B75" w:rsidRPr="00181B6C">
        <w:rPr>
          <w:rFonts w:ascii="Noto Sans" w:hAnsi="Noto Sans" w:cs="Noto Sans"/>
          <w:bCs/>
          <w:sz w:val="16"/>
          <w:szCs w:val="16"/>
          <w:lang w:val="es-ES"/>
        </w:rPr>
        <w:t>ico y Términos y Condiciones  para la adquisición de “</w:t>
      </w:r>
      <w:r w:rsidR="004E6B75" w:rsidRPr="00181B6C">
        <w:rPr>
          <w:rFonts w:ascii="Noto Sans" w:hAnsi="Noto Sans" w:cs="Noto Sans"/>
          <w:b/>
          <w:bCs/>
          <w:sz w:val="16"/>
          <w:szCs w:val="16"/>
          <w:lang w:val="es-ES"/>
        </w:rPr>
        <w:t>GRUPO 372 MATERIALES DIVERSOS, CARTUCHO PARA TÓNER, EJERCICIO 2026”</w:t>
      </w:r>
      <w:r w:rsidRPr="00181B6C">
        <w:rPr>
          <w:rFonts w:ascii="Noto Sans" w:hAnsi="Noto Sans" w:cs="Noto Sans"/>
          <w:bCs/>
          <w:sz w:val="16"/>
          <w:szCs w:val="16"/>
          <w:lang w:val="es-ES"/>
        </w:rPr>
        <w:t>. El licitante ganador,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total del contrato, sin considerar el Impuesto al Valor Agregado a favor del Instituto.</w:t>
      </w:r>
    </w:p>
    <w:p w14:paraId="7486B102" w14:textId="77777777" w:rsidR="002F1675" w:rsidRPr="00181B6C" w:rsidRDefault="002F1675" w:rsidP="002F1675">
      <w:pPr>
        <w:jc w:val="both"/>
        <w:rPr>
          <w:rFonts w:ascii="Noto Sans" w:hAnsi="Noto Sans" w:cs="Noto Sans"/>
          <w:bCs/>
          <w:sz w:val="16"/>
          <w:szCs w:val="16"/>
          <w:lang w:val="es-ES"/>
        </w:rPr>
      </w:pPr>
    </w:p>
    <w:p w14:paraId="08E02A96" w14:textId="676E9058" w:rsidR="00364639" w:rsidRPr="00181B6C" w:rsidRDefault="00364639" w:rsidP="00FE3D31">
      <w:pPr>
        <w:jc w:val="both"/>
        <w:rPr>
          <w:rFonts w:ascii="Noto Sans" w:hAnsi="Noto Sans" w:cs="Noto Sans"/>
          <w:bCs/>
          <w:sz w:val="16"/>
          <w:szCs w:val="16"/>
          <w:lang w:val="es-ES"/>
        </w:rPr>
      </w:pPr>
      <w:r w:rsidRPr="00181B6C">
        <w:rPr>
          <w:rFonts w:ascii="Noto Sans" w:hAnsi="Noto Sans" w:cs="Noto Sans"/>
          <w:bCs/>
          <w:sz w:val="16"/>
          <w:szCs w:val="16"/>
          <w:lang w:val="es-ES"/>
        </w:rPr>
        <w:t xml:space="preserve">El licitante ganador,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total del contrato a erogar en el ejercicio fiscal de que se trate y deberá ser renovada cada ejercicio por el monto a erogar en el mismo, sin considerar el Impuesto al Valor Agregado, a favor del Instituto Mexicano del Seguro Social, conforme al </w:t>
      </w:r>
      <w:r w:rsidRPr="00181B6C">
        <w:rPr>
          <w:rFonts w:ascii="Noto Sans" w:hAnsi="Noto Sans" w:cs="Noto Sans"/>
          <w:b/>
          <w:sz w:val="16"/>
          <w:szCs w:val="16"/>
          <w:lang w:val="es-ES"/>
        </w:rPr>
        <w:t>Anexo Número 12 (doce)</w:t>
      </w:r>
      <w:r w:rsidRPr="00181B6C">
        <w:rPr>
          <w:rFonts w:ascii="Noto Sans" w:hAnsi="Noto Sans" w:cs="Noto Sans"/>
          <w:bCs/>
          <w:sz w:val="16"/>
          <w:szCs w:val="16"/>
          <w:lang w:val="es-ES"/>
        </w:rPr>
        <w:t>. E</w:t>
      </w:r>
      <w:r w:rsidR="00736416" w:rsidRPr="00181B6C">
        <w:rPr>
          <w:rFonts w:ascii="Noto Sans" w:hAnsi="Noto Sans" w:cs="Noto Sans"/>
          <w:bCs/>
          <w:sz w:val="16"/>
          <w:szCs w:val="16"/>
          <w:lang w:val="es-ES"/>
        </w:rPr>
        <w:t>n tratándose de contrato abierto</w:t>
      </w:r>
      <w:r w:rsidRPr="00181B6C">
        <w:rPr>
          <w:rFonts w:ascii="Noto Sans" w:hAnsi="Noto Sans" w:cs="Noto Sans"/>
          <w:bCs/>
          <w:sz w:val="16"/>
          <w:szCs w:val="16"/>
          <w:lang w:val="es-ES"/>
        </w:rPr>
        <w:t>, deberá señalarse que el porcentaje de la garantía será sobre el monto máximo del contrato.</w:t>
      </w:r>
    </w:p>
    <w:p w14:paraId="1ACE71FE" w14:textId="77777777" w:rsidR="00364639" w:rsidRPr="00181B6C" w:rsidRDefault="00364639" w:rsidP="00FE3D31">
      <w:pPr>
        <w:jc w:val="both"/>
        <w:rPr>
          <w:rFonts w:ascii="Noto Sans" w:hAnsi="Noto Sans" w:cs="Noto Sans"/>
          <w:bCs/>
          <w:sz w:val="16"/>
          <w:szCs w:val="16"/>
          <w:lang w:val="es-ES"/>
        </w:rPr>
      </w:pPr>
    </w:p>
    <w:p w14:paraId="7CF7EB45" w14:textId="77777777" w:rsidR="00364639" w:rsidRPr="00181B6C" w:rsidRDefault="00364639" w:rsidP="00FE3D31">
      <w:pPr>
        <w:jc w:val="both"/>
        <w:rPr>
          <w:rFonts w:ascii="Noto Sans" w:hAnsi="Noto Sans" w:cs="Noto Sans"/>
          <w:bCs/>
          <w:sz w:val="16"/>
          <w:szCs w:val="16"/>
          <w:lang w:val="es-ES"/>
        </w:rPr>
      </w:pPr>
      <w:r w:rsidRPr="00181B6C">
        <w:rPr>
          <w:rFonts w:ascii="Noto Sans" w:hAnsi="Noto Sans" w:cs="Noto Sans"/>
          <w:bCs/>
          <w:sz w:val="16"/>
          <w:szCs w:val="16"/>
          <w:lang w:val="es-ES"/>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14:paraId="4E09B9A4" w14:textId="77777777" w:rsidR="00364639" w:rsidRPr="00181B6C" w:rsidRDefault="00364639" w:rsidP="00FE3D31">
      <w:pPr>
        <w:jc w:val="both"/>
        <w:rPr>
          <w:rFonts w:ascii="Noto Sans" w:hAnsi="Noto Sans" w:cs="Noto Sans"/>
          <w:bCs/>
          <w:sz w:val="16"/>
          <w:szCs w:val="16"/>
          <w:lang w:val="es-ES"/>
        </w:rPr>
      </w:pPr>
    </w:p>
    <w:p w14:paraId="6623A0EB" w14:textId="77777777" w:rsidR="00364639" w:rsidRPr="00181B6C" w:rsidRDefault="00364639" w:rsidP="00FE3D31">
      <w:pPr>
        <w:jc w:val="both"/>
        <w:rPr>
          <w:rFonts w:ascii="Noto Sans" w:hAnsi="Noto Sans" w:cs="Noto Sans"/>
          <w:bCs/>
          <w:sz w:val="16"/>
          <w:szCs w:val="16"/>
          <w:lang w:val="es-ES"/>
        </w:rPr>
      </w:pPr>
      <w:r w:rsidRPr="00181B6C">
        <w:rPr>
          <w:rFonts w:ascii="Noto Sans" w:hAnsi="Noto Sans" w:cs="Noto Sans"/>
          <w:bCs/>
          <w:sz w:val="16"/>
          <w:szCs w:val="16"/>
          <w:lang w:val="es-ES"/>
        </w:rPr>
        <w:t>No obstante lo anterior, en el supuesto de que el monto del contrato adjudicado sea igual o menor a 900 días de salario mínimo general vigente en el Distrito Federal, el licitante ganador podrá presentar la garantía de cumplimiento de las obligaciones estipuladas en el contrato, mediante cheque certificado, por un importe equivalente al 10% (diez por ciento), del monto total o máximo del contrato, sin considerar el Impuesto al Valor Agregado, a favor del Instituto, de acuerdo con el procedimiento siguiente:</w:t>
      </w:r>
    </w:p>
    <w:p w14:paraId="7FE13720" w14:textId="77777777" w:rsidR="00364639" w:rsidRPr="00181B6C" w:rsidRDefault="00364639" w:rsidP="00FE3D31">
      <w:pPr>
        <w:jc w:val="both"/>
        <w:rPr>
          <w:rFonts w:ascii="Noto Sans" w:hAnsi="Noto Sans" w:cs="Noto Sans"/>
          <w:bCs/>
          <w:sz w:val="16"/>
          <w:szCs w:val="16"/>
          <w:lang w:val="es-ES"/>
        </w:rPr>
      </w:pPr>
    </w:p>
    <w:p w14:paraId="7E0CCC12" w14:textId="77777777" w:rsidR="00364639" w:rsidRPr="00181B6C" w:rsidRDefault="00364639" w:rsidP="00DD6022">
      <w:pPr>
        <w:numPr>
          <w:ilvl w:val="0"/>
          <w:numId w:val="6"/>
        </w:numPr>
        <w:ind w:left="567" w:hanging="283"/>
        <w:jc w:val="both"/>
        <w:rPr>
          <w:rFonts w:ascii="Noto Sans" w:hAnsi="Noto Sans" w:cs="Noto Sans"/>
          <w:sz w:val="16"/>
          <w:szCs w:val="16"/>
          <w:lang w:val="es-ES"/>
        </w:rPr>
      </w:pPr>
      <w:r w:rsidRPr="00181B6C">
        <w:rPr>
          <w:rFonts w:ascii="Noto Sans" w:hAnsi="Noto Sans" w:cs="Noto Sans"/>
          <w:sz w:val="16"/>
          <w:szCs w:val="16"/>
          <w:lang w:val="es-ES"/>
        </w:rPr>
        <w:t>El cheque debe expedirse a nombre del Instituto Mexicano del Seguro Social.</w:t>
      </w:r>
    </w:p>
    <w:p w14:paraId="4BFDBBB6" w14:textId="77777777" w:rsidR="00364639" w:rsidRPr="00181B6C" w:rsidRDefault="00364639" w:rsidP="00DD6022">
      <w:pPr>
        <w:numPr>
          <w:ilvl w:val="0"/>
          <w:numId w:val="11"/>
        </w:numPr>
        <w:ind w:left="567" w:hanging="283"/>
        <w:jc w:val="both"/>
        <w:rPr>
          <w:rFonts w:ascii="Noto Sans" w:hAnsi="Noto Sans" w:cs="Noto Sans"/>
          <w:sz w:val="16"/>
          <w:szCs w:val="16"/>
          <w:lang w:val="es-ES"/>
        </w:rPr>
      </w:pPr>
      <w:r w:rsidRPr="00181B6C">
        <w:rPr>
          <w:rFonts w:ascii="Noto Sans" w:hAnsi="Noto Sans" w:cs="Noto Sans"/>
          <w:sz w:val="16"/>
          <w:szCs w:val="16"/>
          <w:lang w:val="es-ES"/>
        </w:rPr>
        <w:t xml:space="preserve">Dicho cheque deberá ser resguardado, a título de garantía, en la Coordinación de Abastecimiento y Equipamiento, ubicada </w:t>
      </w:r>
      <w:r w:rsidRPr="00181B6C">
        <w:rPr>
          <w:rFonts w:ascii="Noto Sans" w:hAnsi="Noto Sans" w:cs="Noto Sans"/>
          <w:sz w:val="16"/>
          <w:szCs w:val="16"/>
          <w:lang w:val="es-MX"/>
        </w:rPr>
        <w:t>en sito en exteriores, Avenida del Mezquital No. 6, Colonia San Pablo, Código Postal 76130, Querétaro, Qro.</w:t>
      </w:r>
    </w:p>
    <w:p w14:paraId="6017019E" w14:textId="77777777" w:rsidR="00364639" w:rsidRPr="00181B6C" w:rsidRDefault="00364639" w:rsidP="00FB4C26">
      <w:pPr>
        <w:ind w:left="567" w:hanging="283"/>
        <w:jc w:val="both"/>
        <w:rPr>
          <w:rFonts w:ascii="Noto Sans" w:hAnsi="Noto Sans" w:cs="Noto Sans"/>
          <w:sz w:val="16"/>
          <w:szCs w:val="16"/>
          <w:lang w:val="es-ES"/>
        </w:rPr>
      </w:pPr>
    </w:p>
    <w:p w14:paraId="6DA5F5B1" w14:textId="77777777" w:rsidR="00364639" w:rsidRPr="00181B6C" w:rsidRDefault="00364639" w:rsidP="00DD6022">
      <w:pPr>
        <w:numPr>
          <w:ilvl w:val="0"/>
          <w:numId w:val="6"/>
        </w:numPr>
        <w:ind w:left="567" w:hanging="283"/>
        <w:jc w:val="both"/>
        <w:rPr>
          <w:rFonts w:ascii="Noto Sans" w:hAnsi="Noto Sans" w:cs="Noto Sans"/>
          <w:sz w:val="16"/>
          <w:szCs w:val="16"/>
          <w:lang w:val="es-ES"/>
        </w:rPr>
      </w:pPr>
      <w:r w:rsidRPr="00181B6C">
        <w:rPr>
          <w:rFonts w:ascii="Noto Sans" w:hAnsi="Noto Sans" w:cs="Noto Sans"/>
          <w:sz w:val="16"/>
          <w:szCs w:val="16"/>
          <w:lang w:val="es-ES"/>
        </w:rPr>
        <w:t>El cheque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que el servicio fue prestado de conformidad.</w:t>
      </w:r>
    </w:p>
    <w:p w14:paraId="12CF8BB4" w14:textId="77777777" w:rsidR="00364639" w:rsidRPr="00181B6C" w:rsidRDefault="00364639" w:rsidP="00FE3D31">
      <w:pPr>
        <w:jc w:val="both"/>
        <w:rPr>
          <w:rFonts w:ascii="Noto Sans" w:hAnsi="Noto Sans" w:cs="Noto Sans"/>
          <w:bCs/>
          <w:sz w:val="16"/>
          <w:szCs w:val="16"/>
          <w:lang w:val="es-ES"/>
        </w:rPr>
      </w:pPr>
    </w:p>
    <w:p w14:paraId="3F2F2A5E" w14:textId="06D20231"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Esta garantía deberá presentarse a más tardar, dentro de los diez días naturales siguientes a la fecha de firma del contrato, en té</w:t>
      </w:r>
      <w:r w:rsidR="0002616E" w:rsidRPr="00181B6C">
        <w:rPr>
          <w:rFonts w:ascii="Noto Sans" w:hAnsi="Noto Sans" w:cs="Noto Sans"/>
          <w:sz w:val="16"/>
          <w:szCs w:val="16"/>
          <w:lang w:val="es-ES"/>
        </w:rPr>
        <w:t>rminos del artículo 69</w:t>
      </w:r>
      <w:r w:rsidRPr="00181B6C">
        <w:rPr>
          <w:rFonts w:ascii="Noto Sans" w:hAnsi="Noto Sans" w:cs="Noto Sans"/>
          <w:sz w:val="16"/>
          <w:szCs w:val="16"/>
          <w:lang w:val="es-ES"/>
        </w:rPr>
        <w:t xml:space="preserve"> de la Ley.</w:t>
      </w:r>
    </w:p>
    <w:p w14:paraId="0F7937E9" w14:textId="77777777" w:rsidR="00364639" w:rsidRPr="00181B6C" w:rsidRDefault="00364639" w:rsidP="00FE3D31">
      <w:pPr>
        <w:jc w:val="both"/>
        <w:rPr>
          <w:rFonts w:ascii="Noto Sans" w:hAnsi="Noto Sans" w:cs="Noto Sans"/>
          <w:sz w:val="16"/>
          <w:szCs w:val="16"/>
          <w:lang w:val="es-ES"/>
        </w:rPr>
      </w:pPr>
    </w:p>
    <w:p w14:paraId="38629E5E"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El proveedor se obliga a responder ante el Instituto, cuando a causa de los defectos de las claves que conforman los sistemas o vicios ocultos en las claves que conforman los sistemas suministrados, se causen daños a terceros, obligándose a restituir la cantidad que el instituto se viera precisado a erogar por tal concepto.</w:t>
      </w:r>
    </w:p>
    <w:p w14:paraId="3A6242E2" w14:textId="77777777" w:rsidR="00364639" w:rsidRPr="00181B6C" w:rsidRDefault="00364639" w:rsidP="00FE3D31">
      <w:pPr>
        <w:jc w:val="both"/>
        <w:rPr>
          <w:rFonts w:ascii="Noto Sans" w:hAnsi="Noto Sans" w:cs="Noto Sans"/>
          <w:b/>
          <w:sz w:val="16"/>
          <w:szCs w:val="16"/>
          <w:lang w:val="es-ES"/>
        </w:rPr>
      </w:pPr>
    </w:p>
    <w:p w14:paraId="66AC9D8F"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14.2 PENAS CONVENCIONALES</w:t>
      </w:r>
    </w:p>
    <w:p w14:paraId="11194EAB" w14:textId="77777777" w:rsidR="006740E3" w:rsidRPr="00181B6C" w:rsidRDefault="006740E3" w:rsidP="00FE3D31">
      <w:pPr>
        <w:jc w:val="both"/>
        <w:rPr>
          <w:rFonts w:ascii="Noto Sans" w:hAnsi="Noto Sans" w:cs="Noto Sans"/>
          <w:sz w:val="16"/>
          <w:szCs w:val="16"/>
          <w:lang w:val="es-ES"/>
        </w:rPr>
      </w:pPr>
    </w:p>
    <w:p w14:paraId="5F7B401B" w14:textId="77777777" w:rsidR="00181B6C" w:rsidRPr="00181B6C" w:rsidRDefault="00181B6C" w:rsidP="00181B6C">
      <w:pPr>
        <w:ind w:right="48"/>
        <w:jc w:val="both"/>
        <w:rPr>
          <w:rFonts w:ascii="Noto Sans" w:hAnsi="Noto Sans" w:cs="Noto Sans"/>
          <w:sz w:val="16"/>
          <w:szCs w:val="16"/>
        </w:rPr>
      </w:pPr>
      <w:r w:rsidRPr="00181B6C">
        <w:rPr>
          <w:rFonts w:ascii="Noto Sans" w:hAnsi="Noto Sans" w:cs="Noto Sans"/>
          <w:sz w:val="16"/>
          <w:szCs w:val="16"/>
        </w:rPr>
        <w:t>El Instituto aplicará una pena convencional por cada día de atraso (un máximo de 10 días) en la entrega de los bienes, por el equivalente al 1%, sobre el valor total de lo incumplido, sin incluir el IVA, en cada uno de los supuestos siguientes:</w:t>
      </w:r>
    </w:p>
    <w:p w14:paraId="16573AB5" w14:textId="77777777" w:rsidR="00181B6C" w:rsidRPr="00181B6C" w:rsidRDefault="00181B6C" w:rsidP="00181B6C">
      <w:pPr>
        <w:ind w:right="48"/>
        <w:jc w:val="both"/>
        <w:rPr>
          <w:rFonts w:ascii="Noto Sans" w:hAnsi="Noto Sans" w:cs="Noto Sans"/>
          <w:sz w:val="16"/>
          <w:szCs w:val="16"/>
        </w:rPr>
      </w:pPr>
    </w:p>
    <w:p w14:paraId="2B73DEA3" w14:textId="77777777" w:rsidR="00181B6C" w:rsidRPr="00181B6C" w:rsidRDefault="00181B6C" w:rsidP="00181B6C">
      <w:pPr>
        <w:ind w:right="48"/>
        <w:jc w:val="both"/>
        <w:rPr>
          <w:rFonts w:ascii="Noto Sans" w:hAnsi="Noto Sans" w:cs="Noto Sans"/>
          <w:sz w:val="16"/>
          <w:szCs w:val="16"/>
        </w:rPr>
      </w:pPr>
    </w:p>
    <w:p w14:paraId="1730E57D" w14:textId="0D2AF34A" w:rsidR="00181B6C" w:rsidRPr="00181B6C" w:rsidRDefault="00181B6C" w:rsidP="00181B6C">
      <w:pPr>
        <w:ind w:right="48"/>
        <w:jc w:val="both"/>
        <w:rPr>
          <w:rFonts w:ascii="Noto Sans" w:hAnsi="Noto Sans" w:cs="Noto Sans"/>
          <w:sz w:val="16"/>
          <w:szCs w:val="16"/>
        </w:rPr>
      </w:pPr>
      <w:r w:rsidRPr="00181B6C">
        <w:rPr>
          <w:rFonts w:ascii="Noto Sans" w:hAnsi="Noto Sans" w:cs="Noto Sans"/>
          <w:sz w:val="16"/>
          <w:szCs w:val="16"/>
        </w:rPr>
        <w:t>I). Cuando el proveedor no entregue los bienes que le hayan sido requeridos dentro de los 10 días naturales a  partir de la notificación del fallo. En este supuesto la aplicación de la pena convencional podrá ser hasta por un máximo de diez días como entrega con atraso;</w:t>
      </w:r>
    </w:p>
    <w:p w14:paraId="49E0B0D2" w14:textId="77777777" w:rsidR="00181B6C" w:rsidRPr="00181B6C" w:rsidRDefault="00181B6C" w:rsidP="00181B6C">
      <w:pPr>
        <w:ind w:right="48"/>
        <w:jc w:val="both"/>
        <w:rPr>
          <w:rFonts w:ascii="Noto Sans" w:hAnsi="Noto Sans" w:cs="Noto Sans"/>
          <w:sz w:val="16"/>
          <w:szCs w:val="16"/>
        </w:rPr>
      </w:pPr>
    </w:p>
    <w:p w14:paraId="4BEC3BE9" w14:textId="011D1442" w:rsidR="00181B6C" w:rsidRPr="00181B6C" w:rsidRDefault="00181B6C" w:rsidP="00181B6C">
      <w:pPr>
        <w:ind w:right="48"/>
        <w:jc w:val="both"/>
        <w:rPr>
          <w:rFonts w:ascii="Noto Sans" w:hAnsi="Noto Sans" w:cs="Noto Sans"/>
          <w:sz w:val="16"/>
          <w:szCs w:val="16"/>
        </w:rPr>
      </w:pPr>
      <w:r w:rsidRPr="00181B6C">
        <w:rPr>
          <w:rFonts w:ascii="Noto Sans" w:hAnsi="Noto Sans" w:cs="Noto Sans"/>
          <w:sz w:val="16"/>
          <w:szCs w:val="16"/>
        </w:rPr>
        <w:lastRenderedPageBreak/>
        <w:t>II). Cuando el proveedor no reponga dentro del plazo establecido en la convocatoria, los bienes que el Instituto haya solicitado para su canje.</w:t>
      </w:r>
    </w:p>
    <w:p w14:paraId="40C32865" w14:textId="77777777" w:rsidR="00181B6C" w:rsidRPr="00181B6C" w:rsidRDefault="00181B6C" w:rsidP="00181B6C">
      <w:pPr>
        <w:ind w:right="48"/>
        <w:jc w:val="both"/>
        <w:rPr>
          <w:rFonts w:ascii="Noto Sans" w:hAnsi="Noto Sans" w:cs="Noto Sans"/>
          <w:sz w:val="16"/>
          <w:szCs w:val="16"/>
        </w:rPr>
      </w:pPr>
    </w:p>
    <w:p w14:paraId="60E94D6A" w14:textId="6D3566FD" w:rsidR="00181B6C" w:rsidRPr="00181B6C" w:rsidRDefault="00181B6C" w:rsidP="00181B6C">
      <w:pPr>
        <w:ind w:right="48"/>
        <w:jc w:val="both"/>
        <w:rPr>
          <w:rFonts w:ascii="Noto Sans" w:hAnsi="Noto Sans" w:cs="Noto Sans"/>
          <w:sz w:val="16"/>
          <w:szCs w:val="16"/>
        </w:rPr>
      </w:pPr>
      <w:r w:rsidRPr="00181B6C">
        <w:rPr>
          <w:rFonts w:ascii="Noto Sans" w:hAnsi="Noto Sans" w:cs="Noto Sans"/>
          <w:sz w:val="16"/>
          <w:szCs w:val="16"/>
        </w:rPr>
        <w:t>III). Cuando el proveedor no entregue los equipos de impresión que le hayan sido requeridos dentro de los diez días naturales posteriores a la fecha de la solicitud. En este supuesto la aplicación de la pena convencional será calculada en la proporción de lo incumplido, considerando dicho porcentaje incumplido por el valor en la misma proporción del costo de la orden de reposición al que hiciera referencia la entrega de los equipos de impresión solicitados, sin incluir el impuesto al valor agregado, equivalente al 1% del costo proporcional del valor, por un máximo de diez días.</w:t>
      </w:r>
    </w:p>
    <w:p w14:paraId="4B0B00B9" w14:textId="77777777" w:rsidR="00181B6C" w:rsidRPr="00181B6C" w:rsidRDefault="00181B6C" w:rsidP="00181B6C">
      <w:pPr>
        <w:ind w:right="48"/>
        <w:jc w:val="both"/>
        <w:rPr>
          <w:rFonts w:ascii="Noto Sans" w:hAnsi="Noto Sans" w:cs="Noto Sans"/>
          <w:sz w:val="16"/>
          <w:szCs w:val="16"/>
        </w:rPr>
      </w:pPr>
    </w:p>
    <w:tbl>
      <w:tblPr>
        <w:tblW w:w="50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97"/>
        <w:gridCol w:w="2168"/>
        <w:gridCol w:w="1833"/>
        <w:gridCol w:w="2440"/>
        <w:gridCol w:w="2225"/>
      </w:tblGrid>
      <w:tr w:rsidR="00181B6C" w:rsidRPr="00181B6C" w14:paraId="3E684593" w14:textId="77777777" w:rsidTr="00181B6C">
        <w:trPr>
          <w:trHeight w:hRule="exact" w:val="785"/>
          <w:tblHeader/>
          <w:jc w:val="center"/>
        </w:trPr>
        <w:tc>
          <w:tcPr>
            <w:tcW w:w="1047" w:type="pct"/>
            <w:shd w:val="clear" w:color="auto" w:fill="4F6228" w:themeFill="accent3" w:themeFillShade="80"/>
          </w:tcPr>
          <w:p w14:paraId="0027985F" w14:textId="77777777" w:rsidR="00181B6C" w:rsidRPr="00181B6C" w:rsidRDefault="00181B6C" w:rsidP="00181B6C">
            <w:pPr>
              <w:ind w:right="48"/>
              <w:rPr>
                <w:rFonts w:ascii="Noto Sans" w:eastAsia="Arial" w:hAnsi="Noto Sans" w:cs="Noto Sans"/>
                <w:b/>
                <w:color w:val="FFFFFF" w:themeColor="background1"/>
                <w:sz w:val="16"/>
                <w:szCs w:val="16"/>
              </w:rPr>
            </w:pPr>
            <w:r w:rsidRPr="00181B6C">
              <w:rPr>
                <w:rFonts w:ascii="Noto Sans" w:hAnsi="Noto Sans" w:cs="Noto Sans"/>
                <w:b/>
                <w:color w:val="FFFFFF" w:themeColor="background1"/>
                <w:sz w:val="16"/>
                <w:szCs w:val="16"/>
              </w:rPr>
              <w:t>Concepto u obligación</w:t>
            </w:r>
          </w:p>
        </w:tc>
        <w:tc>
          <w:tcPr>
            <w:tcW w:w="989" w:type="pct"/>
            <w:shd w:val="clear" w:color="auto" w:fill="4F6228" w:themeFill="accent3" w:themeFillShade="80"/>
          </w:tcPr>
          <w:p w14:paraId="0A0D32DB" w14:textId="77777777" w:rsidR="00181B6C" w:rsidRPr="00181B6C" w:rsidRDefault="00181B6C" w:rsidP="00181B6C">
            <w:pPr>
              <w:ind w:right="48"/>
              <w:rPr>
                <w:rFonts w:ascii="Noto Sans" w:eastAsia="Arial" w:hAnsi="Noto Sans" w:cs="Noto Sans"/>
                <w:b/>
                <w:color w:val="FFFFFF" w:themeColor="background1"/>
                <w:sz w:val="16"/>
                <w:szCs w:val="16"/>
              </w:rPr>
            </w:pPr>
            <w:r w:rsidRPr="00181B6C">
              <w:rPr>
                <w:rFonts w:ascii="Noto Sans" w:hAnsi="Noto Sans" w:cs="Noto Sans"/>
                <w:b/>
                <w:color w:val="FFFFFF" w:themeColor="background1"/>
                <w:sz w:val="16"/>
                <w:szCs w:val="16"/>
              </w:rPr>
              <w:t>Nivel de servicio</w:t>
            </w:r>
          </w:p>
        </w:tc>
        <w:tc>
          <w:tcPr>
            <w:tcW w:w="836" w:type="pct"/>
            <w:shd w:val="clear" w:color="auto" w:fill="4F6228" w:themeFill="accent3" w:themeFillShade="80"/>
          </w:tcPr>
          <w:p w14:paraId="3764B3D5" w14:textId="77777777" w:rsidR="00181B6C" w:rsidRPr="00181B6C" w:rsidRDefault="00181B6C" w:rsidP="00181B6C">
            <w:pPr>
              <w:ind w:right="48"/>
              <w:rPr>
                <w:rFonts w:ascii="Noto Sans" w:eastAsia="Arial" w:hAnsi="Noto Sans" w:cs="Noto Sans"/>
                <w:b/>
                <w:color w:val="FFFFFF" w:themeColor="background1"/>
                <w:sz w:val="16"/>
                <w:szCs w:val="16"/>
              </w:rPr>
            </w:pPr>
            <w:r w:rsidRPr="00181B6C">
              <w:rPr>
                <w:rFonts w:ascii="Noto Sans" w:hAnsi="Noto Sans" w:cs="Noto Sans"/>
                <w:b/>
                <w:color w:val="FFFFFF" w:themeColor="background1"/>
                <w:sz w:val="16"/>
                <w:szCs w:val="16"/>
              </w:rPr>
              <w:t>Unidad de medida</w:t>
            </w:r>
          </w:p>
        </w:tc>
        <w:tc>
          <w:tcPr>
            <w:tcW w:w="1113" w:type="pct"/>
            <w:shd w:val="clear" w:color="auto" w:fill="4F6228" w:themeFill="accent3" w:themeFillShade="80"/>
          </w:tcPr>
          <w:p w14:paraId="2D53C40B" w14:textId="77777777" w:rsidR="00181B6C" w:rsidRPr="00181B6C" w:rsidRDefault="00181B6C" w:rsidP="00181B6C">
            <w:pPr>
              <w:ind w:right="48"/>
              <w:rPr>
                <w:rFonts w:ascii="Noto Sans" w:eastAsia="Arial" w:hAnsi="Noto Sans" w:cs="Noto Sans"/>
                <w:b/>
                <w:color w:val="FFFFFF" w:themeColor="background1"/>
                <w:sz w:val="16"/>
                <w:szCs w:val="16"/>
              </w:rPr>
            </w:pPr>
            <w:r w:rsidRPr="00181B6C">
              <w:rPr>
                <w:rFonts w:ascii="Noto Sans" w:hAnsi="Noto Sans" w:cs="Noto Sans"/>
                <w:b/>
                <w:color w:val="FFFFFF" w:themeColor="background1"/>
                <w:sz w:val="16"/>
                <w:szCs w:val="16"/>
              </w:rPr>
              <w:t>Deducción</w:t>
            </w:r>
          </w:p>
        </w:tc>
        <w:tc>
          <w:tcPr>
            <w:tcW w:w="1016" w:type="pct"/>
            <w:shd w:val="clear" w:color="auto" w:fill="4F6228" w:themeFill="accent3" w:themeFillShade="80"/>
          </w:tcPr>
          <w:p w14:paraId="0194A41B" w14:textId="77777777" w:rsidR="00181B6C" w:rsidRPr="00181B6C" w:rsidRDefault="00181B6C" w:rsidP="00181B6C">
            <w:pPr>
              <w:ind w:right="48"/>
              <w:rPr>
                <w:rFonts w:ascii="Noto Sans" w:hAnsi="Noto Sans" w:cs="Noto Sans"/>
                <w:b/>
                <w:color w:val="FFFFFF" w:themeColor="background1"/>
                <w:sz w:val="16"/>
                <w:szCs w:val="16"/>
              </w:rPr>
            </w:pPr>
            <w:r w:rsidRPr="00181B6C">
              <w:rPr>
                <w:rFonts w:ascii="Noto Sans" w:hAnsi="Noto Sans" w:cs="Noto Sans"/>
                <w:b/>
                <w:color w:val="FFFFFF" w:themeColor="background1"/>
                <w:sz w:val="16"/>
                <w:szCs w:val="16"/>
              </w:rPr>
              <w:t>Límites de incumplimiento</w:t>
            </w:r>
          </w:p>
        </w:tc>
      </w:tr>
      <w:tr w:rsidR="00181B6C" w:rsidRPr="00181B6C" w14:paraId="244C501E" w14:textId="77777777" w:rsidTr="00335BF0">
        <w:trPr>
          <w:trHeight w:hRule="exact" w:val="832"/>
          <w:jc w:val="center"/>
        </w:trPr>
        <w:tc>
          <w:tcPr>
            <w:tcW w:w="1047" w:type="pct"/>
          </w:tcPr>
          <w:p w14:paraId="4141E0DC" w14:textId="77777777" w:rsidR="00181B6C" w:rsidRPr="00181B6C" w:rsidRDefault="00181B6C" w:rsidP="00181B6C">
            <w:pPr>
              <w:ind w:right="48"/>
              <w:rPr>
                <w:rFonts w:ascii="Noto Sans" w:eastAsia="Arial" w:hAnsi="Noto Sans" w:cs="Noto Sans"/>
                <w:sz w:val="16"/>
                <w:szCs w:val="16"/>
              </w:rPr>
            </w:pPr>
            <w:r w:rsidRPr="00181B6C">
              <w:rPr>
                <w:rFonts w:ascii="Noto Sans" w:hAnsi="Noto Sans" w:cs="Noto Sans"/>
                <w:color w:val="0A0A0A"/>
                <w:sz w:val="16"/>
                <w:szCs w:val="16"/>
              </w:rPr>
              <w:t>Suministro de tóner</w:t>
            </w:r>
          </w:p>
        </w:tc>
        <w:tc>
          <w:tcPr>
            <w:tcW w:w="989" w:type="pct"/>
          </w:tcPr>
          <w:p w14:paraId="175C2FAA" w14:textId="77777777" w:rsidR="00181B6C" w:rsidRPr="00181B6C" w:rsidRDefault="00181B6C" w:rsidP="00181B6C">
            <w:pPr>
              <w:ind w:right="48"/>
              <w:rPr>
                <w:rFonts w:ascii="Noto Sans" w:eastAsia="Arial" w:hAnsi="Noto Sans" w:cs="Noto Sans"/>
                <w:sz w:val="16"/>
                <w:szCs w:val="16"/>
              </w:rPr>
            </w:pPr>
            <w:r w:rsidRPr="00181B6C">
              <w:rPr>
                <w:rFonts w:ascii="Noto Sans" w:hAnsi="Noto Sans" w:cs="Noto Sans"/>
                <w:color w:val="0A0A0A"/>
                <w:sz w:val="16"/>
                <w:szCs w:val="16"/>
              </w:rPr>
              <w:t>Dentro de los 10</w:t>
            </w:r>
            <w:r w:rsidRPr="00181B6C">
              <w:rPr>
                <w:rFonts w:ascii="Noto Sans" w:hAnsi="Noto Sans" w:cs="Noto Sans"/>
                <w:color w:val="0A0A0A"/>
                <w:spacing w:val="30"/>
                <w:sz w:val="16"/>
                <w:szCs w:val="16"/>
              </w:rPr>
              <w:t xml:space="preserve"> </w:t>
            </w:r>
            <w:r w:rsidRPr="00181B6C">
              <w:rPr>
                <w:rFonts w:ascii="Noto Sans" w:hAnsi="Noto Sans" w:cs="Noto Sans"/>
                <w:color w:val="0A0A0A"/>
                <w:sz w:val="16"/>
                <w:szCs w:val="16"/>
              </w:rPr>
              <w:t>días</w:t>
            </w:r>
            <w:r w:rsidRPr="00181B6C">
              <w:rPr>
                <w:rFonts w:ascii="Noto Sans" w:hAnsi="Noto Sans" w:cs="Noto Sans"/>
                <w:color w:val="0A0A0A"/>
                <w:spacing w:val="44"/>
                <w:sz w:val="16"/>
                <w:szCs w:val="16"/>
              </w:rPr>
              <w:t xml:space="preserve"> </w:t>
            </w:r>
            <w:r w:rsidRPr="00181B6C">
              <w:rPr>
                <w:rFonts w:ascii="Noto Sans" w:hAnsi="Noto Sans" w:cs="Noto Sans"/>
                <w:color w:val="0A0A0A"/>
                <w:sz w:val="16"/>
                <w:szCs w:val="16"/>
              </w:rPr>
              <w:t>naturales</w:t>
            </w:r>
            <w:r w:rsidRPr="00181B6C">
              <w:rPr>
                <w:rFonts w:ascii="Noto Sans" w:hAnsi="Noto Sans" w:cs="Noto Sans"/>
                <w:color w:val="0A0A0A"/>
                <w:spacing w:val="38"/>
                <w:sz w:val="16"/>
                <w:szCs w:val="16"/>
              </w:rPr>
              <w:t xml:space="preserve"> </w:t>
            </w:r>
            <w:r w:rsidRPr="00181B6C">
              <w:rPr>
                <w:rFonts w:ascii="Noto Sans" w:hAnsi="Noto Sans" w:cs="Noto Sans"/>
                <w:color w:val="0A0A0A"/>
                <w:sz w:val="16"/>
                <w:szCs w:val="16"/>
              </w:rPr>
              <w:t xml:space="preserve">a partir de la generación de </w:t>
            </w:r>
            <w:r w:rsidRPr="00181B6C">
              <w:rPr>
                <w:rFonts w:ascii="Noto Sans" w:hAnsi="Noto Sans" w:cs="Noto Sans"/>
                <w:sz w:val="16"/>
                <w:szCs w:val="16"/>
              </w:rPr>
              <w:t>la orden de reposición</w:t>
            </w:r>
            <w:r w:rsidRPr="00181B6C">
              <w:rPr>
                <w:rFonts w:ascii="Noto Sans" w:hAnsi="Noto Sans" w:cs="Noto Sans"/>
                <w:color w:val="0A0A0A"/>
                <w:sz w:val="16"/>
                <w:szCs w:val="16"/>
              </w:rPr>
              <w:t>.</w:t>
            </w:r>
          </w:p>
          <w:p w14:paraId="469D5B22" w14:textId="77777777" w:rsidR="00181B6C" w:rsidRPr="00181B6C" w:rsidRDefault="00181B6C" w:rsidP="00181B6C">
            <w:pPr>
              <w:ind w:right="48"/>
              <w:rPr>
                <w:rFonts w:ascii="Noto Sans" w:eastAsia="Arial" w:hAnsi="Noto Sans" w:cs="Noto Sans"/>
                <w:sz w:val="16"/>
                <w:szCs w:val="16"/>
              </w:rPr>
            </w:pPr>
          </w:p>
          <w:p w14:paraId="1DBE010B" w14:textId="77777777" w:rsidR="00181B6C" w:rsidRPr="00181B6C" w:rsidRDefault="00181B6C" w:rsidP="00181B6C">
            <w:pPr>
              <w:ind w:right="48"/>
              <w:rPr>
                <w:rFonts w:ascii="Noto Sans" w:eastAsia="Arial" w:hAnsi="Noto Sans" w:cs="Noto Sans"/>
                <w:sz w:val="16"/>
                <w:szCs w:val="16"/>
              </w:rPr>
            </w:pPr>
          </w:p>
        </w:tc>
        <w:tc>
          <w:tcPr>
            <w:tcW w:w="836" w:type="pct"/>
          </w:tcPr>
          <w:p w14:paraId="1D3AC6BC" w14:textId="77777777" w:rsidR="00181B6C" w:rsidRPr="00181B6C" w:rsidRDefault="00181B6C" w:rsidP="00181B6C">
            <w:pPr>
              <w:ind w:right="48"/>
              <w:rPr>
                <w:rFonts w:ascii="Noto Sans" w:eastAsia="Arial" w:hAnsi="Noto Sans" w:cs="Noto Sans"/>
                <w:sz w:val="16"/>
                <w:szCs w:val="16"/>
              </w:rPr>
            </w:pPr>
            <w:r w:rsidRPr="00181B6C">
              <w:rPr>
                <w:rFonts w:ascii="Noto Sans" w:hAnsi="Noto Sans" w:cs="Noto Sans"/>
                <w:color w:val="0A0A0A"/>
                <w:sz w:val="16"/>
                <w:szCs w:val="16"/>
              </w:rPr>
              <w:t>Por</w:t>
            </w:r>
            <w:r w:rsidRPr="00181B6C">
              <w:rPr>
                <w:rFonts w:ascii="Noto Sans" w:hAnsi="Noto Sans" w:cs="Noto Sans"/>
                <w:color w:val="0A0A0A"/>
                <w:spacing w:val="-14"/>
                <w:sz w:val="16"/>
                <w:szCs w:val="16"/>
              </w:rPr>
              <w:t xml:space="preserve"> </w:t>
            </w:r>
            <w:r w:rsidRPr="00181B6C">
              <w:rPr>
                <w:rFonts w:ascii="Noto Sans" w:hAnsi="Noto Sans" w:cs="Noto Sans"/>
                <w:color w:val="0A0A0A"/>
                <w:sz w:val="16"/>
                <w:szCs w:val="16"/>
              </w:rPr>
              <w:t>cada</w:t>
            </w:r>
            <w:r w:rsidRPr="00181B6C">
              <w:rPr>
                <w:rFonts w:ascii="Noto Sans" w:hAnsi="Noto Sans" w:cs="Noto Sans"/>
                <w:color w:val="0A0A0A"/>
                <w:spacing w:val="-6"/>
                <w:sz w:val="16"/>
                <w:szCs w:val="16"/>
              </w:rPr>
              <w:t xml:space="preserve"> </w:t>
            </w:r>
            <w:r w:rsidRPr="00181B6C">
              <w:rPr>
                <w:rFonts w:ascii="Noto Sans" w:hAnsi="Noto Sans" w:cs="Noto Sans"/>
                <w:color w:val="0A0A0A"/>
                <w:sz w:val="16"/>
                <w:szCs w:val="16"/>
              </w:rPr>
              <w:t>día</w:t>
            </w:r>
            <w:r w:rsidRPr="00181B6C">
              <w:rPr>
                <w:rFonts w:ascii="Noto Sans" w:hAnsi="Noto Sans" w:cs="Noto Sans"/>
                <w:color w:val="0A0A0A"/>
                <w:spacing w:val="-4"/>
                <w:sz w:val="16"/>
                <w:szCs w:val="16"/>
              </w:rPr>
              <w:t xml:space="preserve"> </w:t>
            </w:r>
            <w:r w:rsidRPr="00181B6C">
              <w:rPr>
                <w:rFonts w:ascii="Noto Sans" w:hAnsi="Noto Sans" w:cs="Noto Sans"/>
                <w:color w:val="0A0A0A"/>
                <w:sz w:val="16"/>
                <w:szCs w:val="16"/>
              </w:rPr>
              <w:t>de</w:t>
            </w:r>
            <w:r w:rsidRPr="00181B6C">
              <w:rPr>
                <w:rFonts w:ascii="Noto Sans" w:hAnsi="Noto Sans" w:cs="Noto Sans"/>
                <w:color w:val="0A0A0A"/>
                <w:spacing w:val="-8"/>
                <w:sz w:val="16"/>
                <w:szCs w:val="16"/>
              </w:rPr>
              <w:t xml:space="preserve"> </w:t>
            </w:r>
            <w:r w:rsidRPr="00181B6C">
              <w:rPr>
                <w:rFonts w:ascii="Noto Sans" w:hAnsi="Noto Sans" w:cs="Noto Sans"/>
                <w:color w:val="0A0A0A"/>
                <w:sz w:val="16"/>
                <w:szCs w:val="16"/>
              </w:rPr>
              <w:t xml:space="preserve">retraso en la entrega de los bienes solicitados </w:t>
            </w:r>
          </w:p>
        </w:tc>
        <w:tc>
          <w:tcPr>
            <w:tcW w:w="1113" w:type="pct"/>
          </w:tcPr>
          <w:p w14:paraId="72E6D590" w14:textId="77777777" w:rsidR="00181B6C" w:rsidRPr="00181B6C" w:rsidRDefault="00181B6C" w:rsidP="00181B6C">
            <w:pPr>
              <w:ind w:right="48"/>
              <w:rPr>
                <w:rFonts w:ascii="Noto Sans" w:eastAsia="Arial" w:hAnsi="Noto Sans" w:cs="Noto Sans"/>
                <w:sz w:val="16"/>
                <w:szCs w:val="16"/>
              </w:rPr>
            </w:pPr>
            <w:r w:rsidRPr="00181B6C">
              <w:rPr>
                <w:rFonts w:ascii="Noto Sans" w:hAnsi="Noto Sans" w:cs="Noto Sans"/>
                <w:color w:val="0A0A0A"/>
                <w:sz w:val="16"/>
                <w:szCs w:val="16"/>
              </w:rPr>
              <w:t>Equivalente</w:t>
            </w:r>
            <w:r w:rsidRPr="00181B6C">
              <w:rPr>
                <w:rFonts w:ascii="Noto Sans" w:hAnsi="Noto Sans" w:cs="Noto Sans"/>
                <w:color w:val="0A0A0A"/>
                <w:spacing w:val="18"/>
                <w:sz w:val="16"/>
                <w:szCs w:val="16"/>
              </w:rPr>
              <w:t xml:space="preserve"> </w:t>
            </w:r>
            <w:r w:rsidRPr="00181B6C">
              <w:rPr>
                <w:rFonts w:ascii="Noto Sans" w:hAnsi="Noto Sans" w:cs="Noto Sans"/>
                <w:color w:val="0A0A0A"/>
                <w:sz w:val="16"/>
                <w:szCs w:val="16"/>
              </w:rPr>
              <w:t>al</w:t>
            </w:r>
            <w:r w:rsidRPr="00181B6C">
              <w:rPr>
                <w:rFonts w:ascii="Noto Sans" w:hAnsi="Noto Sans" w:cs="Noto Sans"/>
                <w:color w:val="0A0A0A"/>
                <w:spacing w:val="10"/>
                <w:sz w:val="16"/>
                <w:szCs w:val="16"/>
              </w:rPr>
              <w:t xml:space="preserve"> </w:t>
            </w:r>
            <w:r w:rsidRPr="00181B6C">
              <w:rPr>
                <w:rFonts w:ascii="Noto Sans" w:hAnsi="Noto Sans" w:cs="Noto Sans"/>
                <w:color w:val="0A0A0A"/>
                <w:sz w:val="16"/>
                <w:szCs w:val="16"/>
              </w:rPr>
              <w:t>1%</w:t>
            </w:r>
            <w:r w:rsidRPr="00181B6C">
              <w:rPr>
                <w:rFonts w:ascii="Noto Sans" w:hAnsi="Noto Sans" w:cs="Noto Sans"/>
                <w:color w:val="0A0A0A"/>
                <w:spacing w:val="15"/>
                <w:sz w:val="16"/>
                <w:szCs w:val="16"/>
              </w:rPr>
              <w:t xml:space="preserve"> </w:t>
            </w:r>
            <w:r w:rsidRPr="00181B6C">
              <w:rPr>
                <w:rFonts w:ascii="Noto Sans" w:hAnsi="Noto Sans" w:cs="Noto Sans"/>
                <w:color w:val="0A0A0A"/>
                <w:sz w:val="16"/>
                <w:szCs w:val="16"/>
              </w:rPr>
              <w:t>del</w:t>
            </w:r>
            <w:r w:rsidRPr="00181B6C">
              <w:rPr>
                <w:rFonts w:ascii="Noto Sans" w:hAnsi="Noto Sans" w:cs="Noto Sans"/>
                <w:color w:val="0A0A0A"/>
                <w:spacing w:val="18"/>
                <w:sz w:val="16"/>
                <w:szCs w:val="16"/>
              </w:rPr>
              <w:t xml:space="preserve"> c</w:t>
            </w:r>
            <w:r w:rsidRPr="00181B6C">
              <w:rPr>
                <w:rFonts w:ascii="Noto Sans" w:hAnsi="Noto Sans" w:cs="Noto Sans"/>
                <w:color w:val="0A0A0A"/>
                <w:sz w:val="16"/>
                <w:szCs w:val="16"/>
              </w:rPr>
              <w:t>osto</w:t>
            </w:r>
            <w:r w:rsidRPr="00181B6C">
              <w:rPr>
                <w:rFonts w:ascii="Noto Sans" w:hAnsi="Noto Sans" w:cs="Noto Sans"/>
                <w:color w:val="0A0A0A"/>
                <w:w w:val="96"/>
                <w:sz w:val="16"/>
                <w:szCs w:val="16"/>
              </w:rPr>
              <w:t xml:space="preserve"> t</w:t>
            </w:r>
            <w:r w:rsidRPr="00181B6C">
              <w:rPr>
                <w:rFonts w:ascii="Noto Sans" w:hAnsi="Noto Sans" w:cs="Noto Sans"/>
                <w:color w:val="0A0A0A"/>
                <w:sz w:val="16"/>
                <w:szCs w:val="16"/>
              </w:rPr>
              <w:t>otal</w:t>
            </w:r>
            <w:r w:rsidRPr="00181B6C">
              <w:rPr>
                <w:rFonts w:ascii="Noto Sans" w:hAnsi="Noto Sans" w:cs="Noto Sans"/>
                <w:color w:val="0A0A0A"/>
                <w:spacing w:val="-11"/>
                <w:sz w:val="16"/>
                <w:szCs w:val="16"/>
              </w:rPr>
              <w:t xml:space="preserve"> </w:t>
            </w:r>
            <w:r w:rsidRPr="00181B6C">
              <w:rPr>
                <w:rFonts w:ascii="Noto Sans" w:hAnsi="Noto Sans" w:cs="Noto Sans"/>
                <w:color w:val="0A0A0A"/>
                <w:sz w:val="16"/>
                <w:szCs w:val="16"/>
              </w:rPr>
              <w:t>respecto</w:t>
            </w:r>
            <w:r w:rsidRPr="00181B6C">
              <w:rPr>
                <w:rFonts w:ascii="Noto Sans" w:hAnsi="Noto Sans" w:cs="Noto Sans"/>
                <w:color w:val="0A0A0A"/>
                <w:spacing w:val="-17"/>
                <w:sz w:val="16"/>
                <w:szCs w:val="16"/>
              </w:rPr>
              <w:t xml:space="preserve"> </w:t>
            </w:r>
            <w:r w:rsidRPr="00181B6C">
              <w:rPr>
                <w:rFonts w:ascii="Noto Sans" w:hAnsi="Noto Sans" w:cs="Noto Sans"/>
                <w:color w:val="0A0A0A"/>
                <w:sz w:val="16"/>
                <w:szCs w:val="16"/>
              </w:rPr>
              <w:t>a</w:t>
            </w:r>
            <w:r w:rsidRPr="00181B6C">
              <w:rPr>
                <w:rFonts w:ascii="Noto Sans" w:hAnsi="Noto Sans" w:cs="Noto Sans"/>
                <w:color w:val="0A0A0A"/>
                <w:spacing w:val="-14"/>
                <w:sz w:val="16"/>
                <w:szCs w:val="16"/>
              </w:rPr>
              <w:t xml:space="preserve"> </w:t>
            </w:r>
            <w:r w:rsidRPr="00181B6C">
              <w:rPr>
                <w:rFonts w:ascii="Noto Sans" w:hAnsi="Noto Sans" w:cs="Noto Sans"/>
                <w:color w:val="0A0A0A"/>
                <w:sz w:val="16"/>
                <w:szCs w:val="16"/>
              </w:rPr>
              <w:t>lo</w:t>
            </w:r>
            <w:r w:rsidRPr="00181B6C">
              <w:rPr>
                <w:rFonts w:ascii="Noto Sans" w:hAnsi="Noto Sans" w:cs="Noto Sans"/>
                <w:color w:val="0A0A0A"/>
                <w:spacing w:val="-20"/>
                <w:sz w:val="16"/>
                <w:szCs w:val="16"/>
              </w:rPr>
              <w:t xml:space="preserve"> </w:t>
            </w:r>
            <w:r w:rsidRPr="00181B6C">
              <w:rPr>
                <w:rFonts w:ascii="Noto Sans" w:hAnsi="Noto Sans" w:cs="Noto Sans"/>
                <w:color w:val="0A0A0A"/>
                <w:sz w:val="16"/>
                <w:szCs w:val="16"/>
              </w:rPr>
              <w:t>incumplido</w:t>
            </w:r>
            <w:r w:rsidRPr="00181B6C">
              <w:rPr>
                <w:rFonts w:ascii="Noto Sans" w:hAnsi="Noto Sans" w:cs="Noto Sans"/>
                <w:color w:val="0A0A0A"/>
                <w:w w:val="98"/>
                <w:sz w:val="16"/>
                <w:szCs w:val="16"/>
              </w:rPr>
              <w:t xml:space="preserve"> </w:t>
            </w:r>
            <w:r w:rsidRPr="00181B6C">
              <w:rPr>
                <w:rFonts w:ascii="Noto Sans" w:hAnsi="Noto Sans" w:cs="Noto Sans"/>
                <w:color w:val="0A0A0A"/>
                <w:sz w:val="16"/>
                <w:szCs w:val="16"/>
              </w:rPr>
              <w:t>correspondiente</w:t>
            </w:r>
            <w:r w:rsidRPr="00181B6C">
              <w:rPr>
                <w:rFonts w:ascii="Noto Sans" w:hAnsi="Noto Sans" w:cs="Noto Sans"/>
                <w:color w:val="4D4F4D"/>
                <w:sz w:val="16"/>
                <w:szCs w:val="16"/>
              </w:rPr>
              <w:t>.</w:t>
            </w:r>
          </w:p>
        </w:tc>
        <w:tc>
          <w:tcPr>
            <w:tcW w:w="1016" w:type="pct"/>
          </w:tcPr>
          <w:p w14:paraId="1C9BE927" w14:textId="77777777" w:rsidR="00181B6C" w:rsidRPr="00181B6C" w:rsidRDefault="00181B6C" w:rsidP="00181B6C">
            <w:pPr>
              <w:ind w:right="48"/>
              <w:rPr>
                <w:rFonts w:ascii="Noto Sans" w:hAnsi="Noto Sans" w:cs="Noto Sans"/>
                <w:color w:val="0A0A0A"/>
                <w:sz w:val="16"/>
                <w:szCs w:val="16"/>
              </w:rPr>
            </w:pPr>
            <w:r w:rsidRPr="00181B6C">
              <w:rPr>
                <w:rFonts w:ascii="Noto Sans" w:hAnsi="Noto Sans" w:cs="Noto Sans"/>
                <w:color w:val="0A0A0A"/>
                <w:sz w:val="16"/>
                <w:szCs w:val="16"/>
              </w:rPr>
              <w:t>Hasta un máximo de diez (10) días</w:t>
            </w:r>
          </w:p>
        </w:tc>
      </w:tr>
      <w:tr w:rsidR="00181B6C" w:rsidRPr="00181B6C" w14:paraId="4E8E193B" w14:textId="77777777" w:rsidTr="00335BF0">
        <w:trPr>
          <w:trHeight w:hRule="exact" w:val="2198"/>
          <w:jc w:val="center"/>
        </w:trPr>
        <w:tc>
          <w:tcPr>
            <w:tcW w:w="1047" w:type="pct"/>
          </w:tcPr>
          <w:p w14:paraId="1EAA454C" w14:textId="77777777" w:rsidR="00181B6C" w:rsidRPr="00181B6C" w:rsidRDefault="00181B6C" w:rsidP="00181B6C">
            <w:pPr>
              <w:ind w:right="48"/>
              <w:rPr>
                <w:rFonts w:ascii="Noto Sans" w:eastAsia="Arial" w:hAnsi="Noto Sans" w:cs="Noto Sans"/>
                <w:sz w:val="16"/>
                <w:szCs w:val="16"/>
              </w:rPr>
            </w:pPr>
            <w:r w:rsidRPr="00181B6C">
              <w:rPr>
                <w:rFonts w:ascii="Noto Sans" w:hAnsi="Noto Sans" w:cs="Noto Sans"/>
                <w:color w:val="0A0A0A"/>
                <w:sz w:val="16"/>
                <w:szCs w:val="16"/>
              </w:rPr>
              <w:t>Canje</w:t>
            </w:r>
            <w:r w:rsidRPr="00181B6C">
              <w:rPr>
                <w:rFonts w:ascii="Noto Sans" w:hAnsi="Noto Sans" w:cs="Noto Sans"/>
                <w:color w:val="0A0A0A"/>
                <w:spacing w:val="48"/>
                <w:sz w:val="16"/>
                <w:szCs w:val="16"/>
              </w:rPr>
              <w:t xml:space="preserve"> </w:t>
            </w:r>
            <w:r w:rsidRPr="00181B6C">
              <w:rPr>
                <w:rFonts w:ascii="Noto Sans" w:hAnsi="Noto Sans" w:cs="Noto Sans"/>
                <w:color w:val="0A0A0A"/>
                <w:sz w:val="16"/>
                <w:szCs w:val="16"/>
              </w:rPr>
              <w:t>o</w:t>
            </w:r>
            <w:r w:rsidRPr="00181B6C">
              <w:rPr>
                <w:rFonts w:ascii="Noto Sans" w:hAnsi="Noto Sans" w:cs="Noto Sans"/>
                <w:color w:val="0A0A0A"/>
                <w:spacing w:val="3"/>
                <w:sz w:val="16"/>
                <w:szCs w:val="16"/>
              </w:rPr>
              <w:t xml:space="preserve"> </w:t>
            </w:r>
            <w:r w:rsidRPr="00181B6C">
              <w:rPr>
                <w:rFonts w:ascii="Noto Sans" w:hAnsi="Noto Sans" w:cs="Noto Sans"/>
                <w:color w:val="0A0A0A"/>
                <w:sz w:val="16"/>
                <w:szCs w:val="16"/>
              </w:rPr>
              <w:t>Devolución</w:t>
            </w:r>
            <w:r w:rsidRPr="00181B6C">
              <w:rPr>
                <w:rFonts w:ascii="Noto Sans" w:hAnsi="Noto Sans" w:cs="Noto Sans"/>
                <w:color w:val="0A0A0A"/>
                <w:spacing w:val="12"/>
                <w:sz w:val="16"/>
                <w:szCs w:val="16"/>
              </w:rPr>
              <w:t xml:space="preserve"> </w:t>
            </w:r>
            <w:r w:rsidRPr="00181B6C">
              <w:rPr>
                <w:rFonts w:ascii="Noto Sans" w:hAnsi="Noto Sans" w:cs="Noto Sans"/>
                <w:color w:val="0A0A0A"/>
                <w:sz w:val="16"/>
                <w:szCs w:val="16"/>
              </w:rPr>
              <w:t>por</w:t>
            </w:r>
            <w:r w:rsidRPr="00181B6C">
              <w:rPr>
                <w:rFonts w:ascii="Noto Sans" w:hAnsi="Noto Sans" w:cs="Noto Sans"/>
                <w:color w:val="0A0A0A"/>
                <w:w w:val="97"/>
                <w:sz w:val="16"/>
                <w:szCs w:val="16"/>
              </w:rPr>
              <w:t xml:space="preserve"> </w:t>
            </w:r>
            <w:r w:rsidRPr="00181B6C">
              <w:rPr>
                <w:rFonts w:ascii="Noto Sans" w:hAnsi="Noto Sans" w:cs="Noto Sans"/>
                <w:color w:val="0A0A0A"/>
                <w:sz w:val="16"/>
                <w:szCs w:val="16"/>
              </w:rPr>
              <w:t>defectos</w:t>
            </w:r>
            <w:r w:rsidRPr="00181B6C">
              <w:rPr>
                <w:rFonts w:ascii="Noto Sans" w:hAnsi="Noto Sans" w:cs="Noto Sans"/>
                <w:color w:val="0A0A0A"/>
                <w:spacing w:val="27"/>
                <w:sz w:val="16"/>
                <w:szCs w:val="16"/>
              </w:rPr>
              <w:t xml:space="preserve"> </w:t>
            </w:r>
            <w:r w:rsidRPr="00181B6C">
              <w:rPr>
                <w:rFonts w:ascii="Noto Sans" w:hAnsi="Noto Sans" w:cs="Noto Sans"/>
                <w:color w:val="0A0A0A"/>
                <w:sz w:val="16"/>
                <w:szCs w:val="16"/>
              </w:rPr>
              <w:t>a</w:t>
            </w:r>
            <w:r w:rsidRPr="00181B6C">
              <w:rPr>
                <w:rFonts w:ascii="Noto Sans" w:hAnsi="Noto Sans" w:cs="Noto Sans"/>
                <w:color w:val="0A0A0A"/>
                <w:spacing w:val="17"/>
                <w:sz w:val="16"/>
                <w:szCs w:val="16"/>
              </w:rPr>
              <w:t xml:space="preserve"> </w:t>
            </w:r>
            <w:r w:rsidRPr="00181B6C">
              <w:rPr>
                <w:rFonts w:ascii="Noto Sans" w:hAnsi="Noto Sans" w:cs="Noto Sans"/>
                <w:color w:val="0A0A0A"/>
                <w:sz w:val="16"/>
                <w:szCs w:val="16"/>
              </w:rPr>
              <w:t>simple</w:t>
            </w:r>
            <w:r w:rsidRPr="00181B6C">
              <w:rPr>
                <w:rFonts w:ascii="Noto Sans" w:hAnsi="Noto Sans" w:cs="Noto Sans"/>
                <w:color w:val="0A0A0A"/>
                <w:spacing w:val="22"/>
                <w:sz w:val="16"/>
                <w:szCs w:val="16"/>
              </w:rPr>
              <w:t xml:space="preserve"> </w:t>
            </w:r>
            <w:r w:rsidRPr="00181B6C">
              <w:rPr>
                <w:rFonts w:ascii="Noto Sans" w:hAnsi="Noto Sans" w:cs="Noto Sans"/>
                <w:color w:val="0A0A0A"/>
                <w:sz w:val="16"/>
                <w:szCs w:val="16"/>
              </w:rPr>
              <w:t>vista</w:t>
            </w:r>
            <w:r w:rsidRPr="00181B6C">
              <w:rPr>
                <w:rFonts w:ascii="Noto Sans" w:hAnsi="Noto Sans" w:cs="Noto Sans"/>
                <w:color w:val="0A0A0A"/>
                <w:spacing w:val="27"/>
                <w:sz w:val="16"/>
                <w:szCs w:val="16"/>
              </w:rPr>
              <w:t xml:space="preserve"> </w:t>
            </w:r>
            <w:r w:rsidRPr="00181B6C">
              <w:rPr>
                <w:rFonts w:ascii="Noto Sans" w:hAnsi="Noto Sans" w:cs="Noto Sans"/>
                <w:color w:val="0A0A0A"/>
                <w:sz w:val="16"/>
                <w:szCs w:val="16"/>
              </w:rPr>
              <w:t>o</w:t>
            </w:r>
            <w:r w:rsidRPr="00181B6C">
              <w:rPr>
                <w:rFonts w:ascii="Noto Sans" w:hAnsi="Noto Sans" w:cs="Noto Sans"/>
                <w:color w:val="0A0A0A"/>
                <w:spacing w:val="14"/>
                <w:sz w:val="16"/>
                <w:szCs w:val="16"/>
              </w:rPr>
              <w:t xml:space="preserve"> </w:t>
            </w:r>
            <w:r w:rsidRPr="00181B6C">
              <w:rPr>
                <w:rFonts w:ascii="Noto Sans" w:hAnsi="Noto Sans" w:cs="Noto Sans"/>
                <w:color w:val="0A0A0A"/>
                <w:sz w:val="16"/>
                <w:szCs w:val="16"/>
              </w:rPr>
              <w:t>defectos de fabricación o</w:t>
            </w:r>
            <w:r w:rsidRPr="00181B6C">
              <w:rPr>
                <w:rFonts w:ascii="Noto Sans" w:hAnsi="Noto Sans" w:cs="Noto Sans"/>
                <w:color w:val="2A2A2A"/>
                <w:spacing w:val="6"/>
                <w:sz w:val="16"/>
                <w:szCs w:val="16"/>
              </w:rPr>
              <w:t xml:space="preserve"> </w:t>
            </w:r>
            <w:r w:rsidRPr="00181B6C">
              <w:rPr>
                <w:rFonts w:ascii="Noto Sans" w:hAnsi="Noto Sans" w:cs="Noto Sans"/>
                <w:color w:val="0A0A0A"/>
                <w:sz w:val="16"/>
                <w:szCs w:val="16"/>
              </w:rPr>
              <w:t>especificaciones distintas</w:t>
            </w:r>
            <w:r w:rsidRPr="00181B6C">
              <w:rPr>
                <w:rFonts w:ascii="Noto Sans" w:hAnsi="Noto Sans" w:cs="Noto Sans"/>
                <w:color w:val="0A0A0A"/>
                <w:spacing w:val="-18"/>
                <w:sz w:val="16"/>
                <w:szCs w:val="16"/>
              </w:rPr>
              <w:t xml:space="preserve"> </w:t>
            </w:r>
            <w:r w:rsidRPr="00181B6C">
              <w:rPr>
                <w:rFonts w:ascii="Noto Sans" w:hAnsi="Noto Sans" w:cs="Noto Sans"/>
                <w:color w:val="0A0A0A"/>
                <w:sz w:val="16"/>
                <w:szCs w:val="16"/>
              </w:rPr>
              <w:t>a</w:t>
            </w:r>
            <w:r w:rsidRPr="00181B6C">
              <w:rPr>
                <w:rFonts w:ascii="Noto Sans" w:hAnsi="Noto Sans" w:cs="Noto Sans"/>
                <w:color w:val="0A0A0A"/>
                <w:spacing w:val="-17"/>
                <w:sz w:val="16"/>
                <w:szCs w:val="16"/>
              </w:rPr>
              <w:t xml:space="preserve"> </w:t>
            </w:r>
            <w:r w:rsidRPr="00181B6C">
              <w:rPr>
                <w:rFonts w:ascii="Noto Sans" w:hAnsi="Noto Sans" w:cs="Noto Sans"/>
                <w:color w:val="0A0A0A"/>
                <w:sz w:val="16"/>
                <w:szCs w:val="16"/>
              </w:rPr>
              <w:t>las</w:t>
            </w:r>
            <w:r w:rsidRPr="00181B6C">
              <w:rPr>
                <w:rFonts w:ascii="Noto Sans" w:hAnsi="Noto Sans" w:cs="Noto Sans"/>
                <w:color w:val="0A0A0A"/>
                <w:spacing w:val="-23"/>
                <w:sz w:val="16"/>
                <w:szCs w:val="16"/>
              </w:rPr>
              <w:t xml:space="preserve"> </w:t>
            </w:r>
            <w:r w:rsidRPr="00181B6C">
              <w:rPr>
                <w:rFonts w:ascii="Noto Sans" w:hAnsi="Noto Sans" w:cs="Noto Sans"/>
                <w:color w:val="0A0A0A"/>
                <w:sz w:val="16"/>
                <w:szCs w:val="16"/>
              </w:rPr>
              <w:t>establecidas</w:t>
            </w:r>
            <w:r w:rsidRPr="00181B6C">
              <w:rPr>
                <w:rFonts w:ascii="Noto Sans" w:hAnsi="Noto Sans" w:cs="Noto Sans"/>
                <w:color w:val="0A0A0A"/>
                <w:spacing w:val="-7"/>
                <w:sz w:val="16"/>
                <w:szCs w:val="16"/>
              </w:rPr>
              <w:t xml:space="preserve"> </w:t>
            </w:r>
            <w:r w:rsidRPr="00181B6C">
              <w:rPr>
                <w:rFonts w:ascii="Noto Sans" w:hAnsi="Noto Sans" w:cs="Noto Sans"/>
                <w:color w:val="0A0A0A"/>
                <w:sz w:val="16"/>
                <w:szCs w:val="16"/>
              </w:rPr>
              <w:t>en</w:t>
            </w:r>
            <w:r w:rsidRPr="00181B6C">
              <w:rPr>
                <w:rFonts w:ascii="Noto Sans" w:hAnsi="Noto Sans" w:cs="Noto Sans"/>
                <w:color w:val="0A0A0A"/>
                <w:w w:val="98"/>
                <w:sz w:val="16"/>
                <w:szCs w:val="16"/>
              </w:rPr>
              <w:t xml:space="preserve"> </w:t>
            </w:r>
            <w:r w:rsidRPr="00181B6C">
              <w:rPr>
                <w:rFonts w:ascii="Noto Sans" w:hAnsi="Noto Sans" w:cs="Noto Sans"/>
                <w:color w:val="0A0A0A"/>
                <w:spacing w:val="-11"/>
                <w:sz w:val="16"/>
                <w:szCs w:val="16"/>
              </w:rPr>
              <w:t xml:space="preserve"> </w:t>
            </w:r>
            <w:r w:rsidRPr="00181B6C">
              <w:rPr>
                <w:rFonts w:ascii="Noto Sans" w:hAnsi="Noto Sans" w:cs="Noto Sans"/>
                <w:sz w:val="16"/>
                <w:szCs w:val="16"/>
              </w:rPr>
              <w:t>la orden de reposición</w:t>
            </w:r>
            <w:r w:rsidRPr="00181B6C">
              <w:rPr>
                <w:rFonts w:ascii="Noto Sans" w:hAnsi="Noto Sans" w:cs="Noto Sans"/>
                <w:color w:val="0A0A0A"/>
                <w:sz w:val="16"/>
                <w:szCs w:val="16"/>
              </w:rPr>
              <w:t xml:space="preserve"> o</w:t>
            </w:r>
            <w:r w:rsidRPr="00181B6C">
              <w:rPr>
                <w:rFonts w:ascii="Noto Sans" w:hAnsi="Noto Sans" w:cs="Noto Sans"/>
                <w:color w:val="0A0A0A"/>
                <w:spacing w:val="-14"/>
                <w:sz w:val="16"/>
                <w:szCs w:val="16"/>
              </w:rPr>
              <w:t xml:space="preserve"> </w:t>
            </w:r>
            <w:r w:rsidRPr="00181B6C">
              <w:rPr>
                <w:rFonts w:ascii="Noto Sans" w:hAnsi="Noto Sans" w:cs="Noto Sans"/>
                <w:color w:val="0A0A0A"/>
                <w:sz w:val="16"/>
                <w:szCs w:val="16"/>
              </w:rPr>
              <w:t>calidad inferior</w:t>
            </w:r>
            <w:r w:rsidRPr="00181B6C">
              <w:rPr>
                <w:rFonts w:ascii="Noto Sans" w:hAnsi="Noto Sans" w:cs="Noto Sans"/>
                <w:color w:val="0A0A0A"/>
                <w:spacing w:val="-11"/>
                <w:sz w:val="16"/>
                <w:szCs w:val="16"/>
              </w:rPr>
              <w:t xml:space="preserve"> </w:t>
            </w:r>
            <w:r w:rsidRPr="00181B6C">
              <w:rPr>
                <w:rFonts w:ascii="Noto Sans" w:hAnsi="Noto Sans" w:cs="Noto Sans"/>
                <w:color w:val="0A0A0A"/>
                <w:sz w:val="16"/>
                <w:szCs w:val="16"/>
              </w:rPr>
              <w:t>a</w:t>
            </w:r>
            <w:r w:rsidRPr="00181B6C">
              <w:rPr>
                <w:rFonts w:ascii="Noto Sans" w:hAnsi="Noto Sans" w:cs="Noto Sans"/>
                <w:color w:val="0A0A0A"/>
                <w:w w:val="93"/>
                <w:sz w:val="16"/>
                <w:szCs w:val="16"/>
              </w:rPr>
              <w:t xml:space="preserve"> </w:t>
            </w:r>
            <w:r w:rsidRPr="00181B6C">
              <w:rPr>
                <w:rFonts w:ascii="Noto Sans" w:hAnsi="Noto Sans" w:cs="Noto Sans"/>
                <w:color w:val="0A0A0A"/>
                <w:sz w:val="16"/>
                <w:szCs w:val="16"/>
              </w:rPr>
              <w:t>la</w:t>
            </w:r>
            <w:r w:rsidRPr="00181B6C">
              <w:rPr>
                <w:rFonts w:ascii="Noto Sans" w:hAnsi="Noto Sans" w:cs="Noto Sans"/>
                <w:color w:val="0A0A0A"/>
                <w:spacing w:val="-15"/>
                <w:sz w:val="16"/>
                <w:szCs w:val="16"/>
              </w:rPr>
              <w:t xml:space="preserve"> </w:t>
            </w:r>
            <w:r w:rsidRPr="00181B6C">
              <w:rPr>
                <w:rFonts w:ascii="Noto Sans" w:hAnsi="Noto Sans" w:cs="Noto Sans"/>
                <w:color w:val="0A0A0A"/>
                <w:sz w:val="16"/>
                <w:szCs w:val="16"/>
              </w:rPr>
              <w:t>propuesta o por</w:t>
            </w:r>
            <w:r w:rsidRPr="00181B6C">
              <w:rPr>
                <w:rFonts w:ascii="Noto Sans" w:hAnsi="Noto Sans" w:cs="Noto Sans"/>
                <w:color w:val="0A0A0A"/>
                <w:spacing w:val="-13"/>
                <w:sz w:val="16"/>
                <w:szCs w:val="16"/>
              </w:rPr>
              <w:t xml:space="preserve"> </w:t>
            </w:r>
            <w:r w:rsidRPr="00181B6C">
              <w:rPr>
                <w:rFonts w:ascii="Noto Sans" w:hAnsi="Noto Sans" w:cs="Noto Sans"/>
                <w:color w:val="0A0A0A"/>
                <w:sz w:val="16"/>
                <w:szCs w:val="16"/>
              </w:rPr>
              <w:t>vicios</w:t>
            </w:r>
            <w:r w:rsidRPr="00181B6C">
              <w:rPr>
                <w:rFonts w:ascii="Noto Sans" w:hAnsi="Noto Sans" w:cs="Noto Sans"/>
                <w:color w:val="0A0A0A"/>
                <w:spacing w:val="-10"/>
                <w:sz w:val="16"/>
                <w:szCs w:val="16"/>
              </w:rPr>
              <w:t xml:space="preserve"> </w:t>
            </w:r>
            <w:r w:rsidRPr="00181B6C">
              <w:rPr>
                <w:rFonts w:ascii="Noto Sans" w:hAnsi="Noto Sans" w:cs="Noto Sans"/>
                <w:color w:val="0A0A0A"/>
                <w:sz w:val="16"/>
                <w:szCs w:val="16"/>
              </w:rPr>
              <w:t>ocultos</w:t>
            </w:r>
          </w:p>
        </w:tc>
        <w:tc>
          <w:tcPr>
            <w:tcW w:w="989" w:type="pct"/>
          </w:tcPr>
          <w:p w14:paraId="05314982" w14:textId="77777777" w:rsidR="00181B6C" w:rsidRPr="00181B6C" w:rsidRDefault="00181B6C" w:rsidP="00181B6C">
            <w:pPr>
              <w:ind w:right="48"/>
              <w:rPr>
                <w:rFonts w:ascii="Noto Sans" w:eastAsia="Arial" w:hAnsi="Noto Sans" w:cs="Noto Sans"/>
                <w:sz w:val="16"/>
                <w:szCs w:val="16"/>
              </w:rPr>
            </w:pPr>
            <w:r w:rsidRPr="00181B6C">
              <w:rPr>
                <w:rFonts w:ascii="Noto Sans" w:hAnsi="Noto Sans" w:cs="Noto Sans"/>
                <w:color w:val="0A0A0A"/>
                <w:sz w:val="16"/>
                <w:szCs w:val="16"/>
              </w:rPr>
              <w:t>10</w:t>
            </w:r>
            <w:r w:rsidRPr="00181B6C">
              <w:rPr>
                <w:rFonts w:ascii="Noto Sans" w:hAnsi="Noto Sans" w:cs="Noto Sans"/>
                <w:color w:val="0A0A0A"/>
                <w:spacing w:val="-14"/>
                <w:sz w:val="16"/>
                <w:szCs w:val="16"/>
              </w:rPr>
              <w:t xml:space="preserve"> </w:t>
            </w:r>
            <w:r w:rsidRPr="00181B6C">
              <w:rPr>
                <w:rFonts w:ascii="Noto Sans" w:hAnsi="Noto Sans" w:cs="Noto Sans"/>
                <w:color w:val="0A0A0A"/>
                <w:sz w:val="16"/>
                <w:szCs w:val="16"/>
              </w:rPr>
              <w:t>días</w:t>
            </w:r>
            <w:r w:rsidRPr="00181B6C">
              <w:rPr>
                <w:rFonts w:ascii="Noto Sans" w:hAnsi="Noto Sans" w:cs="Noto Sans"/>
                <w:color w:val="0A0A0A"/>
                <w:spacing w:val="-16"/>
                <w:sz w:val="16"/>
                <w:szCs w:val="16"/>
              </w:rPr>
              <w:t xml:space="preserve"> </w:t>
            </w:r>
            <w:r w:rsidRPr="00181B6C">
              <w:rPr>
                <w:rFonts w:ascii="Noto Sans" w:hAnsi="Noto Sans" w:cs="Noto Sans"/>
                <w:color w:val="0A0A0A"/>
                <w:sz w:val="16"/>
                <w:szCs w:val="16"/>
              </w:rPr>
              <w:t>naturales</w:t>
            </w:r>
            <w:r w:rsidRPr="00181B6C">
              <w:rPr>
                <w:rFonts w:ascii="Noto Sans" w:hAnsi="Noto Sans" w:cs="Noto Sans"/>
                <w:color w:val="0A0A0A"/>
                <w:spacing w:val="-9"/>
                <w:sz w:val="16"/>
                <w:szCs w:val="16"/>
              </w:rPr>
              <w:t xml:space="preserve"> </w:t>
            </w:r>
            <w:r w:rsidRPr="00181B6C">
              <w:rPr>
                <w:rFonts w:ascii="Noto Sans" w:hAnsi="Noto Sans" w:cs="Noto Sans"/>
                <w:color w:val="0A0A0A"/>
                <w:sz w:val="16"/>
                <w:szCs w:val="16"/>
              </w:rPr>
              <w:t>para</w:t>
            </w:r>
            <w:r w:rsidRPr="00181B6C">
              <w:rPr>
                <w:rFonts w:ascii="Noto Sans" w:hAnsi="Noto Sans" w:cs="Noto Sans"/>
                <w:color w:val="0A0A0A"/>
                <w:spacing w:val="-16"/>
                <w:sz w:val="16"/>
                <w:szCs w:val="16"/>
              </w:rPr>
              <w:t xml:space="preserve"> </w:t>
            </w:r>
            <w:r w:rsidRPr="00181B6C">
              <w:rPr>
                <w:rFonts w:ascii="Noto Sans" w:hAnsi="Noto Sans" w:cs="Noto Sans"/>
                <w:color w:val="0A0A0A"/>
                <w:sz w:val="16"/>
                <w:szCs w:val="16"/>
              </w:rPr>
              <w:t>el</w:t>
            </w:r>
            <w:r w:rsidRPr="00181B6C">
              <w:rPr>
                <w:rFonts w:ascii="Noto Sans" w:hAnsi="Noto Sans" w:cs="Noto Sans"/>
                <w:color w:val="0A0A0A"/>
                <w:spacing w:val="-13"/>
                <w:sz w:val="16"/>
                <w:szCs w:val="16"/>
              </w:rPr>
              <w:t xml:space="preserve"> </w:t>
            </w:r>
            <w:r w:rsidRPr="00181B6C">
              <w:rPr>
                <w:rFonts w:ascii="Noto Sans" w:hAnsi="Noto Sans" w:cs="Noto Sans"/>
                <w:color w:val="0A0A0A"/>
                <w:sz w:val="16"/>
                <w:szCs w:val="16"/>
              </w:rPr>
              <w:t>remplazo</w:t>
            </w:r>
            <w:r w:rsidRPr="00181B6C">
              <w:rPr>
                <w:rFonts w:ascii="Noto Sans" w:hAnsi="Noto Sans" w:cs="Noto Sans"/>
                <w:color w:val="0A0A0A"/>
                <w:w w:val="97"/>
                <w:sz w:val="16"/>
                <w:szCs w:val="16"/>
              </w:rPr>
              <w:t xml:space="preserve"> </w:t>
            </w:r>
            <w:r w:rsidRPr="00181B6C">
              <w:rPr>
                <w:rFonts w:ascii="Noto Sans" w:hAnsi="Noto Sans" w:cs="Noto Sans"/>
                <w:color w:val="0A0A0A"/>
                <w:sz w:val="16"/>
                <w:szCs w:val="16"/>
              </w:rPr>
              <w:t>de los bienes, posteriores a la</w:t>
            </w:r>
            <w:r w:rsidRPr="00181B6C">
              <w:rPr>
                <w:rFonts w:ascii="Noto Sans" w:hAnsi="Noto Sans" w:cs="Noto Sans"/>
                <w:color w:val="0A0A0A"/>
                <w:w w:val="101"/>
                <w:sz w:val="16"/>
                <w:szCs w:val="16"/>
              </w:rPr>
              <w:t xml:space="preserve"> </w:t>
            </w:r>
            <w:r w:rsidRPr="00181B6C">
              <w:rPr>
                <w:rFonts w:ascii="Noto Sans" w:hAnsi="Noto Sans" w:cs="Noto Sans"/>
                <w:color w:val="0A0A0A"/>
                <w:sz w:val="16"/>
                <w:szCs w:val="16"/>
              </w:rPr>
              <w:t>notificación</w:t>
            </w:r>
            <w:r w:rsidRPr="00181B6C">
              <w:rPr>
                <w:rFonts w:ascii="Noto Sans" w:hAnsi="Noto Sans" w:cs="Noto Sans"/>
                <w:color w:val="0A0A0A"/>
                <w:spacing w:val="-10"/>
                <w:sz w:val="16"/>
                <w:szCs w:val="16"/>
              </w:rPr>
              <w:t xml:space="preserve"> </w:t>
            </w:r>
            <w:r w:rsidRPr="00181B6C">
              <w:rPr>
                <w:rFonts w:ascii="Noto Sans" w:hAnsi="Noto Sans" w:cs="Noto Sans"/>
                <w:color w:val="0A0A0A"/>
                <w:sz w:val="16"/>
                <w:szCs w:val="16"/>
              </w:rPr>
              <w:t>del</w:t>
            </w:r>
            <w:r w:rsidRPr="00181B6C">
              <w:rPr>
                <w:rFonts w:ascii="Noto Sans" w:hAnsi="Noto Sans" w:cs="Noto Sans"/>
                <w:color w:val="0A0A0A"/>
                <w:spacing w:val="-11"/>
                <w:sz w:val="16"/>
                <w:szCs w:val="16"/>
              </w:rPr>
              <w:t xml:space="preserve"> </w:t>
            </w:r>
            <w:r w:rsidRPr="00181B6C">
              <w:rPr>
                <w:rFonts w:ascii="Noto Sans" w:hAnsi="Noto Sans" w:cs="Noto Sans"/>
                <w:color w:val="0A0A0A"/>
                <w:sz w:val="16"/>
                <w:szCs w:val="16"/>
              </w:rPr>
              <w:t>administrador</w:t>
            </w:r>
            <w:r w:rsidRPr="00181B6C">
              <w:rPr>
                <w:rFonts w:ascii="Noto Sans" w:hAnsi="Noto Sans" w:cs="Noto Sans"/>
                <w:color w:val="0A0A0A"/>
                <w:spacing w:val="-6"/>
                <w:sz w:val="16"/>
                <w:szCs w:val="16"/>
              </w:rPr>
              <w:t xml:space="preserve"> </w:t>
            </w:r>
            <w:r w:rsidRPr="00181B6C">
              <w:rPr>
                <w:rFonts w:ascii="Noto Sans" w:hAnsi="Noto Sans" w:cs="Noto Sans"/>
                <w:color w:val="0A0A0A"/>
                <w:sz w:val="16"/>
                <w:szCs w:val="16"/>
              </w:rPr>
              <w:t>del</w:t>
            </w:r>
            <w:r w:rsidRPr="00181B6C">
              <w:rPr>
                <w:rFonts w:ascii="Noto Sans" w:hAnsi="Noto Sans" w:cs="Noto Sans"/>
                <w:color w:val="0A0A0A"/>
                <w:w w:val="97"/>
                <w:sz w:val="16"/>
                <w:szCs w:val="16"/>
              </w:rPr>
              <w:t xml:space="preserve"> </w:t>
            </w:r>
            <w:r w:rsidRPr="00181B6C">
              <w:rPr>
                <w:rFonts w:ascii="Noto Sans" w:hAnsi="Noto Sans" w:cs="Noto Sans"/>
                <w:color w:val="0A0A0A"/>
                <w:sz w:val="16"/>
                <w:szCs w:val="16"/>
              </w:rPr>
              <w:t>contrato</w:t>
            </w:r>
          </w:p>
        </w:tc>
        <w:tc>
          <w:tcPr>
            <w:tcW w:w="836" w:type="pct"/>
          </w:tcPr>
          <w:p w14:paraId="4EDDABFC" w14:textId="77777777" w:rsidR="00181B6C" w:rsidRPr="00181B6C" w:rsidRDefault="00181B6C" w:rsidP="00181B6C">
            <w:pPr>
              <w:ind w:right="48"/>
              <w:rPr>
                <w:rFonts w:ascii="Noto Sans" w:eastAsia="Arial" w:hAnsi="Noto Sans" w:cs="Noto Sans"/>
                <w:sz w:val="16"/>
                <w:szCs w:val="16"/>
              </w:rPr>
            </w:pPr>
            <w:r w:rsidRPr="00181B6C">
              <w:rPr>
                <w:rFonts w:ascii="Noto Sans" w:hAnsi="Noto Sans" w:cs="Noto Sans"/>
                <w:color w:val="0A0A0A"/>
                <w:sz w:val="16"/>
                <w:szCs w:val="16"/>
              </w:rPr>
              <w:t>Por</w:t>
            </w:r>
            <w:r w:rsidRPr="00181B6C">
              <w:rPr>
                <w:rFonts w:ascii="Noto Sans" w:hAnsi="Noto Sans" w:cs="Noto Sans"/>
                <w:color w:val="0A0A0A"/>
                <w:spacing w:val="-15"/>
                <w:sz w:val="16"/>
                <w:szCs w:val="16"/>
              </w:rPr>
              <w:t xml:space="preserve"> </w:t>
            </w:r>
            <w:r w:rsidRPr="00181B6C">
              <w:rPr>
                <w:rFonts w:ascii="Noto Sans" w:hAnsi="Noto Sans" w:cs="Noto Sans"/>
                <w:color w:val="0A0A0A"/>
                <w:sz w:val="16"/>
                <w:szCs w:val="16"/>
              </w:rPr>
              <w:t>cada</w:t>
            </w:r>
            <w:r w:rsidRPr="00181B6C">
              <w:rPr>
                <w:rFonts w:ascii="Noto Sans" w:hAnsi="Noto Sans" w:cs="Noto Sans"/>
                <w:color w:val="0A0A0A"/>
                <w:spacing w:val="-3"/>
                <w:sz w:val="16"/>
                <w:szCs w:val="16"/>
              </w:rPr>
              <w:t xml:space="preserve"> </w:t>
            </w:r>
            <w:r w:rsidRPr="00181B6C">
              <w:rPr>
                <w:rFonts w:ascii="Noto Sans" w:hAnsi="Noto Sans" w:cs="Noto Sans"/>
                <w:color w:val="0A0A0A"/>
                <w:sz w:val="16"/>
                <w:szCs w:val="16"/>
              </w:rPr>
              <w:t>día</w:t>
            </w:r>
            <w:r w:rsidRPr="00181B6C">
              <w:rPr>
                <w:rFonts w:ascii="Noto Sans" w:hAnsi="Noto Sans" w:cs="Noto Sans"/>
                <w:color w:val="0A0A0A"/>
                <w:spacing w:val="-8"/>
                <w:sz w:val="16"/>
                <w:szCs w:val="16"/>
              </w:rPr>
              <w:t xml:space="preserve"> </w:t>
            </w:r>
            <w:r w:rsidRPr="00181B6C">
              <w:rPr>
                <w:rFonts w:ascii="Noto Sans" w:hAnsi="Noto Sans" w:cs="Noto Sans"/>
                <w:color w:val="0A0A0A"/>
                <w:sz w:val="16"/>
                <w:szCs w:val="16"/>
              </w:rPr>
              <w:t>de</w:t>
            </w:r>
            <w:r w:rsidRPr="00181B6C">
              <w:rPr>
                <w:rFonts w:ascii="Noto Sans" w:hAnsi="Noto Sans" w:cs="Noto Sans"/>
                <w:color w:val="0A0A0A"/>
                <w:spacing w:val="-6"/>
                <w:sz w:val="16"/>
                <w:szCs w:val="16"/>
              </w:rPr>
              <w:t xml:space="preserve"> </w:t>
            </w:r>
            <w:r w:rsidRPr="00181B6C">
              <w:rPr>
                <w:rFonts w:ascii="Noto Sans" w:hAnsi="Noto Sans" w:cs="Noto Sans"/>
                <w:color w:val="0A0A0A"/>
                <w:sz w:val="16"/>
                <w:szCs w:val="16"/>
              </w:rPr>
              <w:t xml:space="preserve">retraso en el canje de los bienes solicitados. </w:t>
            </w:r>
          </w:p>
        </w:tc>
        <w:tc>
          <w:tcPr>
            <w:tcW w:w="1113" w:type="pct"/>
          </w:tcPr>
          <w:p w14:paraId="291BBF62" w14:textId="77777777" w:rsidR="00181B6C" w:rsidRPr="00181B6C" w:rsidRDefault="00181B6C" w:rsidP="00181B6C">
            <w:pPr>
              <w:ind w:right="48"/>
              <w:rPr>
                <w:rFonts w:ascii="Noto Sans" w:eastAsia="Arial" w:hAnsi="Noto Sans" w:cs="Noto Sans"/>
                <w:sz w:val="16"/>
                <w:szCs w:val="16"/>
              </w:rPr>
            </w:pPr>
            <w:r w:rsidRPr="00181B6C">
              <w:rPr>
                <w:rFonts w:ascii="Noto Sans" w:hAnsi="Noto Sans" w:cs="Noto Sans"/>
                <w:color w:val="0A0A0A"/>
                <w:sz w:val="16"/>
                <w:szCs w:val="16"/>
              </w:rPr>
              <w:t>Equivalente</w:t>
            </w:r>
            <w:r w:rsidRPr="00181B6C">
              <w:rPr>
                <w:rFonts w:ascii="Noto Sans" w:hAnsi="Noto Sans" w:cs="Noto Sans"/>
                <w:color w:val="0A0A0A"/>
                <w:spacing w:val="18"/>
                <w:sz w:val="16"/>
                <w:szCs w:val="16"/>
              </w:rPr>
              <w:t xml:space="preserve"> </w:t>
            </w:r>
            <w:r w:rsidRPr="00181B6C">
              <w:rPr>
                <w:rFonts w:ascii="Noto Sans" w:hAnsi="Noto Sans" w:cs="Noto Sans"/>
                <w:color w:val="0A0A0A"/>
                <w:sz w:val="16"/>
                <w:szCs w:val="16"/>
              </w:rPr>
              <w:t>al</w:t>
            </w:r>
            <w:r w:rsidRPr="00181B6C">
              <w:rPr>
                <w:rFonts w:ascii="Noto Sans" w:hAnsi="Noto Sans" w:cs="Noto Sans"/>
                <w:color w:val="0A0A0A"/>
                <w:spacing w:val="10"/>
                <w:sz w:val="16"/>
                <w:szCs w:val="16"/>
              </w:rPr>
              <w:t xml:space="preserve"> </w:t>
            </w:r>
            <w:r w:rsidRPr="00181B6C">
              <w:rPr>
                <w:rFonts w:ascii="Noto Sans" w:hAnsi="Noto Sans" w:cs="Noto Sans"/>
                <w:color w:val="0A0A0A"/>
                <w:sz w:val="16"/>
                <w:szCs w:val="16"/>
              </w:rPr>
              <w:t>1%</w:t>
            </w:r>
            <w:r w:rsidRPr="00181B6C">
              <w:rPr>
                <w:rFonts w:ascii="Noto Sans" w:hAnsi="Noto Sans" w:cs="Noto Sans"/>
                <w:color w:val="0A0A0A"/>
                <w:spacing w:val="15"/>
                <w:sz w:val="16"/>
                <w:szCs w:val="16"/>
              </w:rPr>
              <w:t xml:space="preserve"> </w:t>
            </w:r>
            <w:r w:rsidRPr="00181B6C">
              <w:rPr>
                <w:rFonts w:ascii="Noto Sans" w:hAnsi="Noto Sans" w:cs="Noto Sans"/>
                <w:color w:val="0A0A0A"/>
                <w:sz w:val="16"/>
                <w:szCs w:val="16"/>
              </w:rPr>
              <w:t>del</w:t>
            </w:r>
            <w:r w:rsidRPr="00181B6C">
              <w:rPr>
                <w:rFonts w:ascii="Noto Sans" w:hAnsi="Noto Sans" w:cs="Noto Sans"/>
                <w:color w:val="0A0A0A"/>
                <w:spacing w:val="17"/>
                <w:sz w:val="16"/>
                <w:szCs w:val="16"/>
              </w:rPr>
              <w:t xml:space="preserve"> c</w:t>
            </w:r>
            <w:r w:rsidRPr="00181B6C">
              <w:rPr>
                <w:rFonts w:ascii="Noto Sans" w:hAnsi="Noto Sans" w:cs="Noto Sans"/>
                <w:color w:val="0A0A0A"/>
                <w:sz w:val="16"/>
                <w:szCs w:val="16"/>
              </w:rPr>
              <w:t>osto</w:t>
            </w:r>
            <w:r w:rsidRPr="00181B6C">
              <w:rPr>
                <w:rFonts w:ascii="Noto Sans" w:hAnsi="Noto Sans" w:cs="Noto Sans"/>
                <w:color w:val="0A0A0A"/>
                <w:w w:val="96"/>
                <w:sz w:val="16"/>
                <w:szCs w:val="16"/>
              </w:rPr>
              <w:t xml:space="preserve"> t</w:t>
            </w:r>
            <w:r w:rsidRPr="00181B6C">
              <w:rPr>
                <w:rFonts w:ascii="Noto Sans" w:hAnsi="Noto Sans" w:cs="Noto Sans"/>
                <w:color w:val="0A0A0A"/>
                <w:sz w:val="16"/>
                <w:szCs w:val="16"/>
              </w:rPr>
              <w:t>otal</w:t>
            </w:r>
            <w:r w:rsidRPr="00181B6C">
              <w:rPr>
                <w:rFonts w:ascii="Noto Sans" w:hAnsi="Noto Sans" w:cs="Noto Sans"/>
                <w:color w:val="0A0A0A"/>
                <w:spacing w:val="-12"/>
                <w:sz w:val="16"/>
                <w:szCs w:val="16"/>
              </w:rPr>
              <w:t xml:space="preserve"> de los bienes solicitados para canje, </w:t>
            </w:r>
            <w:r w:rsidRPr="00181B6C">
              <w:rPr>
                <w:rFonts w:ascii="Noto Sans" w:hAnsi="Noto Sans" w:cs="Noto Sans"/>
                <w:color w:val="0A0A0A"/>
                <w:sz w:val="16"/>
                <w:szCs w:val="16"/>
              </w:rPr>
              <w:t>(sin</w:t>
            </w:r>
            <w:r w:rsidRPr="00181B6C">
              <w:rPr>
                <w:rFonts w:ascii="Noto Sans" w:hAnsi="Noto Sans" w:cs="Noto Sans"/>
                <w:color w:val="0A0A0A"/>
                <w:spacing w:val="1"/>
                <w:sz w:val="16"/>
                <w:szCs w:val="16"/>
              </w:rPr>
              <w:t xml:space="preserve"> </w:t>
            </w:r>
            <w:r w:rsidRPr="00181B6C">
              <w:rPr>
                <w:rFonts w:ascii="Noto Sans" w:hAnsi="Noto Sans" w:cs="Noto Sans"/>
                <w:color w:val="0A0A0A"/>
                <w:sz w:val="16"/>
                <w:szCs w:val="16"/>
              </w:rPr>
              <w:t>IVA).</w:t>
            </w:r>
          </w:p>
        </w:tc>
        <w:tc>
          <w:tcPr>
            <w:tcW w:w="1016" w:type="pct"/>
          </w:tcPr>
          <w:p w14:paraId="2889EE77" w14:textId="77777777" w:rsidR="00181B6C" w:rsidRPr="00181B6C" w:rsidRDefault="00181B6C" w:rsidP="00181B6C">
            <w:pPr>
              <w:ind w:right="48"/>
              <w:rPr>
                <w:rFonts w:ascii="Noto Sans" w:hAnsi="Noto Sans" w:cs="Noto Sans"/>
                <w:color w:val="0A0A0A"/>
                <w:sz w:val="16"/>
                <w:szCs w:val="16"/>
              </w:rPr>
            </w:pPr>
            <w:r w:rsidRPr="00181B6C">
              <w:rPr>
                <w:rFonts w:ascii="Noto Sans" w:hAnsi="Noto Sans" w:cs="Noto Sans"/>
                <w:color w:val="0A0A0A"/>
                <w:sz w:val="16"/>
                <w:szCs w:val="16"/>
              </w:rPr>
              <w:t>Hasta un máximo de diez (10) días.</w:t>
            </w:r>
          </w:p>
        </w:tc>
      </w:tr>
      <w:tr w:rsidR="00181B6C" w:rsidRPr="00181B6C" w14:paraId="4CA370D6" w14:textId="77777777" w:rsidTr="00335BF0">
        <w:trPr>
          <w:trHeight w:hRule="exact" w:val="1631"/>
          <w:jc w:val="center"/>
        </w:trPr>
        <w:tc>
          <w:tcPr>
            <w:tcW w:w="1047" w:type="pct"/>
          </w:tcPr>
          <w:p w14:paraId="3C6AC9A5" w14:textId="77777777" w:rsidR="00181B6C" w:rsidRPr="00181B6C" w:rsidRDefault="00181B6C" w:rsidP="00181B6C">
            <w:pPr>
              <w:ind w:right="48"/>
              <w:rPr>
                <w:rFonts w:ascii="Noto Sans" w:hAnsi="Noto Sans" w:cs="Noto Sans"/>
                <w:color w:val="0A0A0A"/>
                <w:sz w:val="16"/>
                <w:szCs w:val="16"/>
              </w:rPr>
            </w:pPr>
            <w:r w:rsidRPr="00181B6C">
              <w:rPr>
                <w:rFonts w:ascii="Noto Sans" w:hAnsi="Noto Sans" w:cs="Noto Sans"/>
                <w:sz w:val="16"/>
                <w:szCs w:val="16"/>
              </w:rPr>
              <w:t>Entrega de equipos de impresión solicitados</w:t>
            </w:r>
          </w:p>
        </w:tc>
        <w:tc>
          <w:tcPr>
            <w:tcW w:w="989" w:type="pct"/>
          </w:tcPr>
          <w:p w14:paraId="67C69748" w14:textId="77777777" w:rsidR="00181B6C" w:rsidRPr="00181B6C" w:rsidRDefault="00181B6C" w:rsidP="00181B6C">
            <w:pPr>
              <w:ind w:right="48"/>
              <w:rPr>
                <w:rFonts w:ascii="Noto Sans" w:hAnsi="Noto Sans" w:cs="Noto Sans"/>
                <w:color w:val="0A0A0A"/>
                <w:sz w:val="16"/>
                <w:szCs w:val="16"/>
              </w:rPr>
            </w:pPr>
            <w:r w:rsidRPr="00181B6C">
              <w:rPr>
                <w:rFonts w:ascii="Noto Sans" w:hAnsi="Noto Sans" w:cs="Noto Sans"/>
                <w:sz w:val="16"/>
                <w:szCs w:val="16"/>
              </w:rPr>
              <w:t>Dentro de los 10 días naturales posteriores a la generación de la solicitud.</w:t>
            </w:r>
          </w:p>
        </w:tc>
        <w:tc>
          <w:tcPr>
            <w:tcW w:w="836" w:type="pct"/>
          </w:tcPr>
          <w:p w14:paraId="48A684EA" w14:textId="77777777" w:rsidR="00181B6C" w:rsidRPr="00181B6C" w:rsidRDefault="00181B6C" w:rsidP="00181B6C">
            <w:pPr>
              <w:ind w:right="48"/>
              <w:rPr>
                <w:rFonts w:ascii="Noto Sans" w:hAnsi="Noto Sans" w:cs="Noto Sans"/>
                <w:color w:val="0A0A0A"/>
                <w:sz w:val="16"/>
                <w:szCs w:val="16"/>
              </w:rPr>
            </w:pPr>
            <w:r w:rsidRPr="00181B6C">
              <w:rPr>
                <w:rFonts w:ascii="Noto Sans" w:hAnsi="Noto Sans" w:cs="Noto Sans"/>
                <w:color w:val="0A0A0A"/>
                <w:sz w:val="16"/>
                <w:szCs w:val="16"/>
              </w:rPr>
              <w:t>Por</w:t>
            </w:r>
            <w:r w:rsidRPr="00181B6C">
              <w:rPr>
                <w:rFonts w:ascii="Noto Sans" w:hAnsi="Noto Sans" w:cs="Noto Sans"/>
                <w:color w:val="0A0A0A"/>
                <w:spacing w:val="-14"/>
                <w:sz w:val="16"/>
                <w:szCs w:val="16"/>
              </w:rPr>
              <w:t xml:space="preserve"> </w:t>
            </w:r>
            <w:r w:rsidRPr="00181B6C">
              <w:rPr>
                <w:rFonts w:ascii="Noto Sans" w:hAnsi="Noto Sans" w:cs="Noto Sans"/>
                <w:color w:val="0A0A0A"/>
                <w:sz w:val="16"/>
                <w:szCs w:val="16"/>
              </w:rPr>
              <w:t>cada</w:t>
            </w:r>
            <w:r w:rsidRPr="00181B6C">
              <w:rPr>
                <w:rFonts w:ascii="Noto Sans" w:hAnsi="Noto Sans" w:cs="Noto Sans"/>
                <w:color w:val="0A0A0A"/>
                <w:spacing w:val="-6"/>
                <w:sz w:val="16"/>
                <w:szCs w:val="16"/>
              </w:rPr>
              <w:t xml:space="preserve"> </w:t>
            </w:r>
            <w:r w:rsidRPr="00181B6C">
              <w:rPr>
                <w:rFonts w:ascii="Noto Sans" w:hAnsi="Noto Sans" w:cs="Noto Sans"/>
                <w:color w:val="0A0A0A"/>
                <w:sz w:val="16"/>
                <w:szCs w:val="16"/>
              </w:rPr>
              <w:t>día</w:t>
            </w:r>
            <w:r w:rsidRPr="00181B6C">
              <w:rPr>
                <w:rFonts w:ascii="Noto Sans" w:hAnsi="Noto Sans" w:cs="Noto Sans"/>
                <w:color w:val="0A0A0A"/>
                <w:spacing w:val="-4"/>
                <w:sz w:val="16"/>
                <w:szCs w:val="16"/>
              </w:rPr>
              <w:t xml:space="preserve"> </w:t>
            </w:r>
            <w:r w:rsidRPr="00181B6C">
              <w:rPr>
                <w:rFonts w:ascii="Noto Sans" w:hAnsi="Noto Sans" w:cs="Noto Sans"/>
                <w:color w:val="0A0A0A"/>
                <w:sz w:val="16"/>
                <w:szCs w:val="16"/>
              </w:rPr>
              <w:t>de</w:t>
            </w:r>
            <w:r w:rsidRPr="00181B6C">
              <w:rPr>
                <w:rFonts w:ascii="Noto Sans" w:hAnsi="Noto Sans" w:cs="Noto Sans"/>
                <w:color w:val="0A0A0A"/>
                <w:spacing w:val="-8"/>
                <w:sz w:val="16"/>
                <w:szCs w:val="16"/>
              </w:rPr>
              <w:t xml:space="preserve"> </w:t>
            </w:r>
            <w:r w:rsidRPr="00181B6C">
              <w:rPr>
                <w:rFonts w:ascii="Noto Sans" w:hAnsi="Noto Sans" w:cs="Noto Sans"/>
                <w:color w:val="0A0A0A"/>
                <w:sz w:val="16"/>
                <w:szCs w:val="16"/>
              </w:rPr>
              <w:t>retraso en la entrega de los bienes solicitados</w:t>
            </w:r>
          </w:p>
        </w:tc>
        <w:tc>
          <w:tcPr>
            <w:tcW w:w="1113" w:type="pct"/>
          </w:tcPr>
          <w:p w14:paraId="3745E418" w14:textId="77777777" w:rsidR="00181B6C" w:rsidRPr="00181B6C" w:rsidRDefault="00181B6C" w:rsidP="00181B6C">
            <w:pPr>
              <w:ind w:right="48"/>
              <w:rPr>
                <w:rFonts w:ascii="Noto Sans" w:hAnsi="Noto Sans" w:cs="Noto Sans"/>
                <w:sz w:val="16"/>
                <w:szCs w:val="16"/>
              </w:rPr>
            </w:pPr>
            <w:r w:rsidRPr="00181B6C">
              <w:rPr>
                <w:rFonts w:ascii="Noto Sans" w:hAnsi="Noto Sans" w:cs="Noto Sans"/>
                <w:sz w:val="16"/>
                <w:szCs w:val="16"/>
              </w:rPr>
              <w:t>Equivalente al 1% de la parte proporcional incumplida en la entrega de los equipos de impresión, considerando esta misma proporción respecto del costo de  la orden de reposición.</w:t>
            </w:r>
          </w:p>
          <w:p w14:paraId="0F4C3374" w14:textId="77777777" w:rsidR="00181B6C" w:rsidRPr="00181B6C" w:rsidRDefault="00181B6C" w:rsidP="00181B6C">
            <w:pPr>
              <w:ind w:right="48"/>
              <w:rPr>
                <w:rFonts w:ascii="Noto Sans" w:hAnsi="Noto Sans" w:cs="Noto Sans"/>
                <w:sz w:val="16"/>
                <w:szCs w:val="16"/>
              </w:rPr>
            </w:pPr>
          </w:p>
          <w:p w14:paraId="795EAE99" w14:textId="77777777" w:rsidR="00181B6C" w:rsidRPr="00181B6C" w:rsidRDefault="00181B6C" w:rsidP="00181B6C">
            <w:pPr>
              <w:ind w:right="48"/>
              <w:rPr>
                <w:rFonts w:ascii="Noto Sans" w:hAnsi="Noto Sans" w:cs="Noto Sans"/>
                <w:color w:val="0A0A0A"/>
                <w:sz w:val="16"/>
                <w:szCs w:val="16"/>
              </w:rPr>
            </w:pPr>
          </w:p>
        </w:tc>
        <w:tc>
          <w:tcPr>
            <w:tcW w:w="1016" w:type="pct"/>
          </w:tcPr>
          <w:p w14:paraId="405D0C08" w14:textId="77777777" w:rsidR="00181B6C" w:rsidRPr="00181B6C" w:rsidRDefault="00181B6C" w:rsidP="00181B6C">
            <w:pPr>
              <w:ind w:right="48"/>
              <w:rPr>
                <w:rFonts w:ascii="Noto Sans" w:hAnsi="Noto Sans" w:cs="Noto Sans"/>
                <w:sz w:val="16"/>
                <w:szCs w:val="16"/>
              </w:rPr>
            </w:pPr>
            <w:r w:rsidRPr="00181B6C">
              <w:rPr>
                <w:rFonts w:ascii="Noto Sans" w:hAnsi="Noto Sans" w:cs="Noto Sans"/>
                <w:sz w:val="16"/>
                <w:szCs w:val="16"/>
              </w:rPr>
              <w:t xml:space="preserve">Hasta por 10 días </w:t>
            </w:r>
          </w:p>
        </w:tc>
      </w:tr>
    </w:tbl>
    <w:p w14:paraId="352CAB18" w14:textId="77777777" w:rsidR="00181B6C" w:rsidRPr="00181B6C" w:rsidRDefault="00181B6C" w:rsidP="00181B6C">
      <w:pPr>
        <w:ind w:right="48"/>
        <w:jc w:val="both"/>
        <w:rPr>
          <w:rFonts w:ascii="Noto Sans" w:hAnsi="Noto Sans" w:cs="Noto Sans"/>
          <w:sz w:val="16"/>
          <w:szCs w:val="16"/>
        </w:rPr>
      </w:pPr>
    </w:p>
    <w:p w14:paraId="0DAC7A09" w14:textId="77777777" w:rsidR="00181B6C" w:rsidRPr="00181B6C" w:rsidRDefault="00181B6C" w:rsidP="00181B6C">
      <w:pPr>
        <w:ind w:right="48"/>
        <w:jc w:val="both"/>
        <w:rPr>
          <w:rFonts w:ascii="Noto Sans" w:hAnsi="Noto Sans" w:cs="Noto Sans"/>
          <w:sz w:val="16"/>
          <w:szCs w:val="16"/>
        </w:rPr>
      </w:pPr>
      <w:r w:rsidRPr="00181B6C">
        <w:rPr>
          <w:rFonts w:ascii="Noto Sans" w:hAnsi="Noto Sans" w:cs="Noto Sans"/>
          <w:sz w:val="16"/>
          <w:szCs w:val="16"/>
        </w:rPr>
        <w:t>La pena convencional por atraso se calculará por cada día de incumplimiento, de acuerdo con el porcentaje de penalización establecido, aplicado al valor de los bienes entregados con atraso, y de manera proporcional al importe de la garantía de cumplimiento que corresponda al contrato. La suma de las penas convencionales no deberá exceder el importe de dicha garantía.</w:t>
      </w:r>
    </w:p>
    <w:p w14:paraId="2CD2553B" w14:textId="77777777" w:rsidR="00181B6C" w:rsidRPr="00181B6C" w:rsidRDefault="00181B6C" w:rsidP="00181B6C">
      <w:pPr>
        <w:ind w:right="48"/>
        <w:jc w:val="both"/>
        <w:rPr>
          <w:rFonts w:ascii="Noto Sans" w:hAnsi="Noto Sans" w:cs="Noto Sans"/>
          <w:sz w:val="16"/>
          <w:szCs w:val="16"/>
        </w:rPr>
      </w:pPr>
    </w:p>
    <w:p w14:paraId="1C1C877C" w14:textId="77777777" w:rsidR="00181B6C" w:rsidRPr="00181B6C" w:rsidRDefault="00181B6C" w:rsidP="00181B6C">
      <w:pPr>
        <w:ind w:right="48"/>
        <w:jc w:val="both"/>
        <w:rPr>
          <w:rFonts w:ascii="Noto Sans" w:hAnsi="Noto Sans" w:cs="Noto Sans"/>
          <w:sz w:val="16"/>
          <w:szCs w:val="16"/>
        </w:rPr>
      </w:pPr>
      <w:r w:rsidRPr="00181B6C">
        <w:rPr>
          <w:rFonts w:ascii="Noto Sans" w:hAnsi="Noto Sans" w:cs="Noto Sans"/>
          <w:sz w:val="16"/>
          <w:szCs w:val="16"/>
        </w:rPr>
        <w:t>El proveedor autorizará al Instituto a descontar las cantidades que resulten de aplicar la pena convencional, sobre los pagos que deba cubrir al propio proveedor.</w:t>
      </w:r>
    </w:p>
    <w:p w14:paraId="0D866BBA" w14:textId="77777777" w:rsidR="00181B6C" w:rsidRPr="00181B6C" w:rsidRDefault="00181B6C" w:rsidP="00181B6C">
      <w:pPr>
        <w:ind w:right="48"/>
        <w:jc w:val="both"/>
        <w:rPr>
          <w:rFonts w:ascii="Noto Sans" w:hAnsi="Noto Sans" w:cs="Noto Sans"/>
          <w:sz w:val="16"/>
          <w:szCs w:val="16"/>
        </w:rPr>
      </w:pPr>
    </w:p>
    <w:p w14:paraId="78DF8393" w14:textId="7AEDDC0B" w:rsidR="00181B6C" w:rsidRPr="00181B6C" w:rsidRDefault="00181B6C" w:rsidP="00181B6C">
      <w:pPr>
        <w:ind w:right="48"/>
        <w:jc w:val="both"/>
        <w:rPr>
          <w:rFonts w:ascii="Noto Sans" w:hAnsi="Noto Sans" w:cs="Noto Sans"/>
          <w:sz w:val="16"/>
          <w:szCs w:val="16"/>
        </w:rPr>
      </w:pPr>
      <w:r w:rsidRPr="00181B6C">
        <w:rPr>
          <w:rFonts w:ascii="Noto Sans" w:hAnsi="Noto Sans" w:cs="Noto Sans"/>
          <w:sz w:val="16"/>
          <w:szCs w:val="16"/>
        </w:rPr>
        <w:t xml:space="preserve">Conforme a lo previsto en el artículo </w:t>
      </w:r>
      <w:r w:rsidR="00690FC4">
        <w:rPr>
          <w:rFonts w:ascii="Noto Sans" w:hAnsi="Noto Sans" w:cs="Noto Sans"/>
          <w:sz w:val="16"/>
          <w:szCs w:val="16"/>
        </w:rPr>
        <w:t>141</w:t>
      </w:r>
      <w:r w:rsidRPr="00181B6C">
        <w:rPr>
          <w:rFonts w:ascii="Noto Sans" w:hAnsi="Noto Sans" w:cs="Noto Sans"/>
          <w:sz w:val="16"/>
          <w:szCs w:val="16"/>
        </w:rPr>
        <w:t xml:space="preserve"> último párrafo del Reglamento de la LAASSP, no se aceptará la estipulación de penas convencionales a cargo del Instituto.</w:t>
      </w:r>
    </w:p>
    <w:p w14:paraId="31C7A9C5" w14:textId="77777777" w:rsidR="00181B6C" w:rsidRPr="00181B6C" w:rsidRDefault="00181B6C" w:rsidP="00181B6C">
      <w:pPr>
        <w:ind w:right="48"/>
        <w:jc w:val="both"/>
        <w:rPr>
          <w:rFonts w:ascii="Noto Sans" w:hAnsi="Noto Sans" w:cs="Noto Sans"/>
          <w:sz w:val="16"/>
          <w:szCs w:val="16"/>
        </w:rPr>
      </w:pPr>
    </w:p>
    <w:p w14:paraId="57492548" w14:textId="687FA710" w:rsidR="00181B6C" w:rsidRPr="00181B6C" w:rsidRDefault="00181B6C" w:rsidP="00181B6C">
      <w:pPr>
        <w:pStyle w:val="Prrafodelista"/>
        <w:ind w:left="0" w:right="48"/>
        <w:contextualSpacing/>
        <w:jc w:val="both"/>
        <w:rPr>
          <w:rFonts w:ascii="Noto Sans" w:hAnsi="Noto Sans" w:cs="Noto Sans"/>
          <w:b/>
          <w:bCs/>
          <w:sz w:val="16"/>
          <w:szCs w:val="16"/>
          <w:lang w:val="es-ES_tradnl"/>
        </w:rPr>
      </w:pPr>
      <w:r w:rsidRPr="00181B6C">
        <w:rPr>
          <w:rFonts w:ascii="Noto Sans" w:hAnsi="Noto Sans" w:cs="Noto Sans"/>
          <w:b/>
          <w:bCs/>
          <w:sz w:val="16"/>
          <w:szCs w:val="16"/>
          <w:lang w:val="es-ES_tradnl"/>
        </w:rPr>
        <w:t>Deductivas</w:t>
      </w:r>
    </w:p>
    <w:p w14:paraId="2C281AD7" w14:textId="77777777" w:rsidR="00181B6C" w:rsidRPr="00181B6C" w:rsidRDefault="00181B6C" w:rsidP="00181B6C">
      <w:pPr>
        <w:ind w:right="48"/>
        <w:jc w:val="both"/>
        <w:rPr>
          <w:rFonts w:ascii="Noto Sans" w:hAnsi="Noto Sans" w:cs="Noto Sans"/>
          <w:sz w:val="16"/>
          <w:szCs w:val="16"/>
        </w:rPr>
      </w:pPr>
    </w:p>
    <w:p w14:paraId="199A8239" w14:textId="77777777" w:rsidR="00181B6C" w:rsidRPr="00181B6C" w:rsidRDefault="00181B6C" w:rsidP="00181B6C">
      <w:pPr>
        <w:ind w:right="48"/>
        <w:jc w:val="both"/>
        <w:rPr>
          <w:rFonts w:ascii="Noto Sans" w:hAnsi="Noto Sans" w:cs="Noto Sans"/>
          <w:sz w:val="16"/>
          <w:szCs w:val="16"/>
        </w:rPr>
      </w:pPr>
      <w:r w:rsidRPr="00181B6C">
        <w:rPr>
          <w:rFonts w:ascii="Noto Sans" w:hAnsi="Noto Sans" w:cs="Noto Sans"/>
          <w:sz w:val="16"/>
          <w:szCs w:val="16"/>
        </w:rPr>
        <w:t>El Instituto aplicará deductivas por el cumplimiento deficiente o parcial en la entrega de los bienes, lo cual se calculará en función cada día natural que no se pueda consumir el bien suministrado, más el Impuesto al Valor Agregado (IVA), en términos de lo previsto en el artículo 76 de la Ley de Adquisiciones, Arrendamientos y Servicios del Sector Público, conforme a lo siguiente:</w:t>
      </w:r>
    </w:p>
    <w:p w14:paraId="0438FA9D" w14:textId="77777777" w:rsidR="00181B6C" w:rsidRPr="00181B6C" w:rsidRDefault="00181B6C" w:rsidP="00181B6C">
      <w:pPr>
        <w:ind w:right="48"/>
        <w:jc w:val="both"/>
        <w:rPr>
          <w:rFonts w:ascii="Noto Sans" w:hAnsi="Noto Sans" w:cs="Noto Sans"/>
          <w:sz w:val="16"/>
          <w:szCs w:val="16"/>
        </w:rPr>
      </w:pPr>
    </w:p>
    <w:p w14:paraId="57828F8F" w14:textId="77777777" w:rsidR="00181B6C" w:rsidRPr="00181B6C" w:rsidRDefault="00181B6C" w:rsidP="00181B6C">
      <w:pPr>
        <w:ind w:right="48"/>
        <w:jc w:val="both"/>
        <w:rPr>
          <w:rFonts w:ascii="Noto Sans" w:hAnsi="Noto Sans" w:cs="Noto Sans"/>
          <w:sz w:val="16"/>
          <w:szCs w:val="16"/>
        </w:rPr>
      </w:pPr>
    </w:p>
    <w:tbl>
      <w:tblPr>
        <w:tblStyle w:val="Tablaconcuadrcula"/>
        <w:tblW w:w="5000" w:type="pct"/>
        <w:tblLook w:val="04A0" w:firstRow="1" w:lastRow="0" w:firstColumn="1" w:lastColumn="0" w:noHBand="0" w:noVBand="1"/>
      </w:tblPr>
      <w:tblGrid>
        <w:gridCol w:w="1823"/>
        <w:gridCol w:w="2930"/>
        <w:gridCol w:w="2123"/>
        <w:gridCol w:w="1656"/>
        <w:gridCol w:w="2222"/>
      </w:tblGrid>
      <w:tr w:rsidR="00181B6C" w:rsidRPr="00181B6C" w14:paraId="1EEC2507" w14:textId="77777777" w:rsidTr="00181B6C">
        <w:tc>
          <w:tcPr>
            <w:tcW w:w="847" w:type="pct"/>
            <w:shd w:val="clear" w:color="auto" w:fill="4F6228" w:themeFill="accent3" w:themeFillShade="80"/>
          </w:tcPr>
          <w:p w14:paraId="46CA4C65" w14:textId="77777777" w:rsidR="00181B6C" w:rsidRPr="00181B6C" w:rsidRDefault="00181B6C" w:rsidP="00181B6C">
            <w:pPr>
              <w:ind w:right="48"/>
              <w:jc w:val="center"/>
              <w:rPr>
                <w:rFonts w:ascii="Noto Sans" w:hAnsi="Noto Sans" w:cs="Noto Sans"/>
                <w:color w:val="FFFFFF" w:themeColor="background1"/>
                <w:sz w:val="16"/>
                <w:szCs w:val="16"/>
              </w:rPr>
            </w:pPr>
            <w:r w:rsidRPr="00181B6C">
              <w:rPr>
                <w:rFonts w:ascii="Noto Sans" w:hAnsi="Noto Sans" w:cs="Noto Sans"/>
                <w:b/>
                <w:color w:val="FFFFFF" w:themeColor="background1"/>
                <w:sz w:val="16"/>
                <w:szCs w:val="16"/>
              </w:rPr>
              <w:t>Concepto u obligación</w:t>
            </w:r>
          </w:p>
        </w:tc>
        <w:tc>
          <w:tcPr>
            <w:tcW w:w="1362" w:type="pct"/>
            <w:shd w:val="clear" w:color="auto" w:fill="4F6228" w:themeFill="accent3" w:themeFillShade="80"/>
          </w:tcPr>
          <w:p w14:paraId="59E1AAA9" w14:textId="77777777" w:rsidR="00181B6C" w:rsidRPr="00181B6C" w:rsidRDefault="00181B6C" w:rsidP="00181B6C">
            <w:pPr>
              <w:ind w:right="48"/>
              <w:jc w:val="center"/>
              <w:rPr>
                <w:rFonts w:ascii="Noto Sans" w:hAnsi="Noto Sans" w:cs="Noto Sans"/>
                <w:color w:val="FFFFFF" w:themeColor="background1"/>
                <w:sz w:val="16"/>
                <w:szCs w:val="16"/>
              </w:rPr>
            </w:pPr>
            <w:r w:rsidRPr="00181B6C">
              <w:rPr>
                <w:rFonts w:ascii="Noto Sans" w:hAnsi="Noto Sans" w:cs="Noto Sans"/>
                <w:b/>
                <w:color w:val="FFFFFF" w:themeColor="background1"/>
                <w:sz w:val="16"/>
                <w:szCs w:val="16"/>
              </w:rPr>
              <w:t>Nivel de Servicio</w:t>
            </w:r>
          </w:p>
        </w:tc>
        <w:tc>
          <w:tcPr>
            <w:tcW w:w="987" w:type="pct"/>
            <w:shd w:val="clear" w:color="auto" w:fill="4F6228" w:themeFill="accent3" w:themeFillShade="80"/>
          </w:tcPr>
          <w:p w14:paraId="415D0BC8" w14:textId="77777777" w:rsidR="00181B6C" w:rsidRPr="00181B6C" w:rsidRDefault="00181B6C" w:rsidP="00181B6C">
            <w:pPr>
              <w:ind w:right="48"/>
              <w:jc w:val="center"/>
              <w:rPr>
                <w:rFonts w:ascii="Noto Sans" w:hAnsi="Noto Sans" w:cs="Noto Sans"/>
                <w:color w:val="FFFFFF" w:themeColor="background1"/>
                <w:sz w:val="16"/>
                <w:szCs w:val="16"/>
              </w:rPr>
            </w:pPr>
            <w:r w:rsidRPr="00181B6C">
              <w:rPr>
                <w:rFonts w:ascii="Noto Sans" w:hAnsi="Noto Sans" w:cs="Noto Sans"/>
                <w:b/>
                <w:color w:val="FFFFFF" w:themeColor="background1"/>
                <w:spacing w:val="-2"/>
                <w:sz w:val="16"/>
                <w:szCs w:val="16"/>
              </w:rPr>
              <w:t>Unidad de medida</w:t>
            </w:r>
          </w:p>
        </w:tc>
        <w:tc>
          <w:tcPr>
            <w:tcW w:w="770" w:type="pct"/>
            <w:shd w:val="clear" w:color="auto" w:fill="4F6228" w:themeFill="accent3" w:themeFillShade="80"/>
          </w:tcPr>
          <w:p w14:paraId="2999D132" w14:textId="77777777" w:rsidR="00181B6C" w:rsidRPr="00181B6C" w:rsidRDefault="00181B6C" w:rsidP="00181B6C">
            <w:pPr>
              <w:ind w:right="48"/>
              <w:jc w:val="center"/>
              <w:rPr>
                <w:rFonts w:ascii="Noto Sans" w:hAnsi="Noto Sans" w:cs="Noto Sans"/>
                <w:color w:val="FFFFFF" w:themeColor="background1"/>
                <w:sz w:val="16"/>
                <w:szCs w:val="16"/>
              </w:rPr>
            </w:pPr>
            <w:r w:rsidRPr="00181B6C">
              <w:rPr>
                <w:rFonts w:ascii="Noto Sans" w:hAnsi="Noto Sans" w:cs="Noto Sans"/>
                <w:b/>
                <w:color w:val="FFFFFF" w:themeColor="background1"/>
                <w:spacing w:val="-1"/>
                <w:sz w:val="16"/>
                <w:szCs w:val="16"/>
              </w:rPr>
              <w:t>Deducción</w:t>
            </w:r>
          </w:p>
        </w:tc>
        <w:tc>
          <w:tcPr>
            <w:tcW w:w="1033" w:type="pct"/>
            <w:shd w:val="clear" w:color="auto" w:fill="4F6228" w:themeFill="accent3" w:themeFillShade="80"/>
          </w:tcPr>
          <w:p w14:paraId="0CFB4754" w14:textId="77777777" w:rsidR="00181B6C" w:rsidRPr="00181B6C" w:rsidRDefault="00181B6C" w:rsidP="00181B6C">
            <w:pPr>
              <w:ind w:right="48"/>
              <w:jc w:val="center"/>
              <w:rPr>
                <w:rFonts w:ascii="Noto Sans" w:hAnsi="Noto Sans" w:cs="Noto Sans"/>
                <w:color w:val="FFFFFF" w:themeColor="background1"/>
                <w:sz w:val="16"/>
                <w:szCs w:val="16"/>
              </w:rPr>
            </w:pPr>
            <w:r w:rsidRPr="00181B6C">
              <w:rPr>
                <w:rFonts w:ascii="Noto Sans" w:hAnsi="Noto Sans" w:cs="Noto Sans"/>
                <w:b/>
                <w:color w:val="FFFFFF" w:themeColor="background1"/>
                <w:spacing w:val="-1"/>
                <w:sz w:val="16"/>
                <w:szCs w:val="16"/>
              </w:rPr>
              <w:t>Límite de incumplimiento</w:t>
            </w:r>
          </w:p>
        </w:tc>
      </w:tr>
      <w:tr w:rsidR="00181B6C" w:rsidRPr="00181B6C" w14:paraId="353E161B" w14:textId="77777777" w:rsidTr="00335BF0">
        <w:trPr>
          <w:trHeight w:val="1129"/>
        </w:trPr>
        <w:tc>
          <w:tcPr>
            <w:tcW w:w="847" w:type="pct"/>
          </w:tcPr>
          <w:p w14:paraId="64554A45" w14:textId="77777777" w:rsidR="00181B6C" w:rsidRPr="00181B6C" w:rsidRDefault="00181B6C" w:rsidP="00181B6C">
            <w:pPr>
              <w:ind w:right="48"/>
              <w:jc w:val="center"/>
              <w:rPr>
                <w:rFonts w:ascii="Noto Sans" w:hAnsi="Noto Sans" w:cs="Noto Sans"/>
                <w:sz w:val="16"/>
                <w:szCs w:val="16"/>
              </w:rPr>
            </w:pPr>
            <w:r w:rsidRPr="00181B6C">
              <w:rPr>
                <w:rFonts w:ascii="Noto Sans" w:hAnsi="Noto Sans" w:cs="Noto Sans"/>
                <w:sz w:val="16"/>
                <w:szCs w:val="16"/>
              </w:rPr>
              <w:t>Atención de fallas que afecten el consumo de tóner</w:t>
            </w:r>
          </w:p>
        </w:tc>
        <w:tc>
          <w:tcPr>
            <w:tcW w:w="1362" w:type="pct"/>
          </w:tcPr>
          <w:p w14:paraId="370F12E8" w14:textId="77777777" w:rsidR="00181B6C" w:rsidRPr="00181B6C" w:rsidRDefault="00181B6C" w:rsidP="00181B6C">
            <w:pPr>
              <w:ind w:right="48"/>
              <w:jc w:val="center"/>
              <w:rPr>
                <w:rFonts w:ascii="Noto Sans" w:hAnsi="Noto Sans" w:cs="Noto Sans"/>
                <w:sz w:val="16"/>
                <w:szCs w:val="16"/>
              </w:rPr>
            </w:pPr>
            <w:r w:rsidRPr="00181B6C">
              <w:rPr>
                <w:rFonts w:ascii="Noto Sans" w:hAnsi="Noto Sans" w:cs="Noto Sans"/>
                <w:sz w:val="16"/>
                <w:szCs w:val="16"/>
              </w:rPr>
              <w:t>Por no consumo de tóner ya instalado. Tiempo máximo para atención de reportes, a las 48 horas de recepción del reporte respectivo.</w:t>
            </w:r>
          </w:p>
        </w:tc>
        <w:tc>
          <w:tcPr>
            <w:tcW w:w="987" w:type="pct"/>
          </w:tcPr>
          <w:p w14:paraId="58551FF4" w14:textId="77777777" w:rsidR="00181B6C" w:rsidRPr="00181B6C" w:rsidRDefault="00181B6C" w:rsidP="00181B6C">
            <w:pPr>
              <w:ind w:right="48"/>
              <w:jc w:val="center"/>
              <w:rPr>
                <w:rFonts w:ascii="Noto Sans" w:hAnsi="Noto Sans" w:cs="Noto Sans"/>
                <w:sz w:val="16"/>
                <w:szCs w:val="16"/>
              </w:rPr>
            </w:pPr>
            <w:r w:rsidRPr="00181B6C">
              <w:rPr>
                <w:rFonts w:ascii="Noto Sans" w:hAnsi="Noto Sans" w:cs="Noto Sans"/>
                <w:sz w:val="16"/>
                <w:szCs w:val="16"/>
              </w:rPr>
              <w:t>Por cada día natural de atraso que exceda las 48 horas posteriores a la recepción del reporte de falla</w:t>
            </w:r>
          </w:p>
        </w:tc>
        <w:tc>
          <w:tcPr>
            <w:tcW w:w="770" w:type="pct"/>
          </w:tcPr>
          <w:p w14:paraId="54B7AD07" w14:textId="77777777" w:rsidR="00181B6C" w:rsidRPr="00181B6C" w:rsidRDefault="00181B6C" w:rsidP="00181B6C">
            <w:pPr>
              <w:ind w:right="48"/>
              <w:jc w:val="center"/>
              <w:rPr>
                <w:rFonts w:ascii="Noto Sans" w:hAnsi="Noto Sans" w:cs="Noto Sans"/>
                <w:sz w:val="16"/>
                <w:szCs w:val="16"/>
              </w:rPr>
            </w:pPr>
            <w:r w:rsidRPr="00181B6C">
              <w:rPr>
                <w:rFonts w:ascii="Noto Sans" w:hAnsi="Noto Sans" w:cs="Noto Sans"/>
                <w:sz w:val="16"/>
                <w:szCs w:val="16"/>
              </w:rPr>
              <w:t>Equivalente al 5% del precio unitario del tóner que no se pueda consumir</w:t>
            </w:r>
          </w:p>
        </w:tc>
        <w:tc>
          <w:tcPr>
            <w:tcW w:w="1033" w:type="pct"/>
          </w:tcPr>
          <w:p w14:paraId="2575DA22" w14:textId="77777777" w:rsidR="00181B6C" w:rsidRPr="00181B6C" w:rsidRDefault="00181B6C" w:rsidP="00181B6C">
            <w:pPr>
              <w:ind w:right="48"/>
              <w:jc w:val="center"/>
              <w:rPr>
                <w:rFonts w:ascii="Noto Sans" w:hAnsi="Noto Sans" w:cs="Noto Sans"/>
                <w:sz w:val="16"/>
                <w:szCs w:val="16"/>
              </w:rPr>
            </w:pPr>
            <w:r w:rsidRPr="00181B6C">
              <w:rPr>
                <w:rFonts w:ascii="Noto Sans" w:hAnsi="Noto Sans" w:cs="Noto Sans"/>
                <w:sz w:val="16"/>
                <w:szCs w:val="16"/>
              </w:rPr>
              <w:t>Hasta por el monto máximo de la garantía de cumplimiento</w:t>
            </w:r>
          </w:p>
        </w:tc>
      </w:tr>
      <w:tr w:rsidR="00181B6C" w:rsidRPr="00181B6C" w14:paraId="52844424" w14:textId="77777777" w:rsidTr="00335BF0">
        <w:trPr>
          <w:trHeight w:val="1273"/>
        </w:trPr>
        <w:tc>
          <w:tcPr>
            <w:tcW w:w="847" w:type="pct"/>
          </w:tcPr>
          <w:p w14:paraId="29E2D5CA" w14:textId="77777777" w:rsidR="00181B6C" w:rsidRPr="00181B6C" w:rsidRDefault="00181B6C" w:rsidP="00181B6C">
            <w:pPr>
              <w:ind w:right="48"/>
              <w:jc w:val="center"/>
              <w:rPr>
                <w:rFonts w:ascii="Noto Sans" w:hAnsi="Noto Sans" w:cs="Noto Sans"/>
                <w:sz w:val="16"/>
                <w:szCs w:val="16"/>
              </w:rPr>
            </w:pPr>
            <w:r w:rsidRPr="00181B6C">
              <w:rPr>
                <w:rFonts w:ascii="Noto Sans" w:hAnsi="Noto Sans" w:cs="Noto Sans"/>
                <w:sz w:val="16"/>
                <w:szCs w:val="16"/>
              </w:rPr>
              <w:lastRenderedPageBreak/>
              <w:t>Canje de equipos de impresión reportados con al menos tres fallas en el periodo de 30 días naturales</w:t>
            </w:r>
          </w:p>
        </w:tc>
        <w:tc>
          <w:tcPr>
            <w:tcW w:w="1362" w:type="pct"/>
          </w:tcPr>
          <w:p w14:paraId="7E3060E6" w14:textId="77777777" w:rsidR="00181B6C" w:rsidRPr="00181B6C" w:rsidRDefault="00181B6C" w:rsidP="00181B6C">
            <w:pPr>
              <w:ind w:right="48"/>
              <w:jc w:val="center"/>
              <w:rPr>
                <w:rFonts w:ascii="Noto Sans" w:hAnsi="Noto Sans" w:cs="Noto Sans"/>
                <w:sz w:val="16"/>
                <w:szCs w:val="16"/>
              </w:rPr>
            </w:pPr>
            <w:r w:rsidRPr="00181B6C">
              <w:rPr>
                <w:rFonts w:ascii="Noto Sans" w:hAnsi="Noto Sans" w:cs="Noto Sans"/>
                <w:sz w:val="16"/>
                <w:szCs w:val="16"/>
              </w:rPr>
              <w:t>Por no consumo de  tóner ya instalado. Tiempo máximo para atención de reportes, a las 48 horas de recepción del reporte respectivo.</w:t>
            </w:r>
          </w:p>
        </w:tc>
        <w:tc>
          <w:tcPr>
            <w:tcW w:w="987" w:type="pct"/>
          </w:tcPr>
          <w:p w14:paraId="21025270" w14:textId="77777777" w:rsidR="00181B6C" w:rsidRPr="00181B6C" w:rsidRDefault="00181B6C" w:rsidP="00181B6C">
            <w:pPr>
              <w:ind w:right="48"/>
              <w:jc w:val="center"/>
              <w:rPr>
                <w:rFonts w:ascii="Noto Sans" w:hAnsi="Noto Sans" w:cs="Noto Sans"/>
                <w:sz w:val="16"/>
                <w:szCs w:val="16"/>
              </w:rPr>
            </w:pPr>
            <w:r w:rsidRPr="00181B6C">
              <w:rPr>
                <w:rFonts w:ascii="Noto Sans" w:hAnsi="Noto Sans" w:cs="Noto Sans"/>
                <w:sz w:val="16"/>
                <w:szCs w:val="16"/>
              </w:rPr>
              <w:t>Por cada día natural de atraso que exceda las 48 horas posteriores a la recepción del reporte de falla</w:t>
            </w:r>
          </w:p>
        </w:tc>
        <w:tc>
          <w:tcPr>
            <w:tcW w:w="770" w:type="pct"/>
          </w:tcPr>
          <w:p w14:paraId="71216854" w14:textId="77777777" w:rsidR="00181B6C" w:rsidRPr="00181B6C" w:rsidRDefault="00181B6C" w:rsidP="00181B6C">
            <w:pPr>
              <w:ind w:right="48"/>
              <w:jc w:val="center"/>
              <w:rPr>
                <w:rFonts w:ascii="Noto Sans" w:hAnsi="Noto Sans" w:cs="Noto Sans"/>
                <w:sz w:val="16"/>
                <w:szCs w:val="16"/>
              </w:rPr>
            </w:pPr>
            <w:r w:rsidRPr="00181B6C">
              <w:rPr>
                <w:rFonts w:ascii="Noto Sans" w:hAnsi="Noto Sans" w:cs="Noto Sans"/>
                <w:sz w:val="16"/>
                <w:szCs w:val="16"/>
              </w:rPr>
              <w:t>Equivalente al 5% del precio unitario del tóner que no se pueda consumir</w:t>
            </w:r>
          </w:p>
        </w:tc>
        <w:tc>
          <w:tcPr>
            <w:tcW w:w="1033" w:type="pct"/>
          </w:tcPr>
          <w:p w14:paraId="29AC4FF5" w14:textId="77777777" w:rsidR="00181B6C" w:rsidRPr="00181B6C" w:rsidRDefault="00181B6C" w:rsidP="00181B6C">
            <w:pPr>
              <w:ind w:right="48"/>
              <w:jc w:val="center"/>
              <w:rPr>
                <w:rFonts w:ascii="Noto Sans" w:hAnsi="Noto Sans" w:cs="Noto Sans"/>
                <w:sz w:val="16"/>
                <w:szCs w:val="16"/>
              </w:rPr>
            </w:pPr>
            <w:r w:rsidRPr="00181B6C">
              <w:rPr>
                <w:rFonts w:ascii="Noto Sans" w:hAnsi="Noto Sans" w:cs="Noto Sans"/>
                <w:sz w:val="16"/>
                <w:szCs w:val="16"/>
              </w:rPr>
              <w:t>Hasta por el monto máximo de la garantía de cumplimiento</w:t>
            </w:r>
          </w:p>
        </w:tc>
      </w:tr>
    </w:tbl>
    <w:p w14:paraId="373706A0" w14:textId="77777777" w:rsidR="00181B6C" w:rsidRPr="00181B6C" w:rsidRDefault="00181B6C" w:rsidP="00181B6C">
      <w:pPr>
        <w:ind w:right="48"/>
        <w:jc w:val="both"/>
        <w:rPr>
          <w:rFonts w:ascii="Noto Sans" w:hAnsi="Noto Sans" w:cs="Noto Sans"/>
          <w:sz w:val="16"/>
          <w:szCs w:val="16"/>
        </w:rPr>
      </w:pPr>
    </w:p>
    <w:p w14:paraId="5505F107" w14:textId="77777777" w:rsidR="00181B6C" w:rsidRPr="00181B6C" w:rsidRDefault="00181B6C" w:rsidP="00181B6C">
      <w:pPr>
        <w:ind w:right="48"/>
        <w:jc w:val="both"/>
        <w:rPr>
          <w:rFonts w:ascii="Noto Sans" w:hAnsi="Noto Sans" w:cs="Noto Sans"/>
          <w:sz w:val="16"/>
          <w:szCs w:val="16"/>
        </w:rPr>
      </w:pPr>
      <w:r w:rsidRPr="00181B6C">
        <w:rPr>
          <w:rFonts w:ascii="Noto Sans" w:hAnsi="Noto Sans" w:cs="Noto Sans"/>
          <w:sz w:val="16"/>
          <w:szCs w:val="16"/>
        </w:rPr>
        <w:t>Se considerará indisponibilidad del consumo de tóner (No consumo de tóner ya instalado), cualquier evento que impida el correcto consumo de tóner adquirido, entre otros: fallas en el tóner, fallas en los consumibles proporcionados por el proveedor adjudicado, así como cualquier otro evento que afecte el uso del de tóner, tales como impresiones ilegibles o con manchas</w:t>
      </w:r>
    </w:p>
    <w:p w14:paraId="3E5BD93C" w14:textId="77777777" w:rsidR="00267FE1" w:rsidRPr="00181B6C" w:rsidRDefault="00267FE1" w:rsidP="00FE3D31">
      <w:pPr>
        <w:jc w:val="both"/>
        <w:rPr>
          <w:rFonts w:ascii="Noto Sans" w:hAnsi="Noto Sans" w:cs="Noto Sans"/>
          <w:b/>
          <w:bCs/>
          <w:sz w:val="16"/>
          <w:szCs w:val="16"/>
          <w:lang w:val="es-ES"/>
        </w:rPr>
      </w:pPr>
    </w:p>
    <w:p w14:paraId="50071096"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bCs/>
          <w:sz w:val="16"/>
          <w:szCs w:val="16"/>
          <w:lang w:val="es-ES"/>
        </w:rPr>
        <w:t>15.</w:t>
      </w:r>
      <w:r w:rsidRPr="00181B6C">
        <w:rPr>
          <w:rFonts w:ascii="Noto Sans" w:hAnsi="Noto Sans" w:cs="Noto Sans"/>
          <w:b/>
          <w:sz w:val="16"/>
          <w:szCs w:val="16"/>
          <w:lang w:val="es-ES"/>
        </w:rPr>
        <w:t xml:space="preserve"> IMPUESTOS Y DERECHOS</w:t>
      </w:r>
    </w:p>
    <w:p w14:paraId="3A1421C9" w14:textId="77777777" w:rsidR="00364639" w:rsidRPr="00181B6C" w:rsidRDefault="00364639" w:rsidP="00FE3D31">
      <w:pPr>
        <w:jc w:val="both"/>
        <w:rPr>
          <w:rFonts w:ascii="Noto Sans" w:hAnsi="Noto Sans" w:cs="Noto Sans"/>
          <w:sz w:val="16"/>
          <w:szCs w:val="16"/>
          <w:lang w:val="es-ES"/>
        </w:rPr>
      </w:pPr>
    </w:p>
    <w:p w14:paraId="3160E6F3" w14:textId="4B53BF71" w:rsidR="00364639" w:rsidRPr="00181B6C" w:rsidRDefault="00364639" w:rsidP="00FE3D31">
      <w:pPr>
        <w:jc w:val="both"/>
        <w:rPr>
          <w:rFonts w:ascii="Noto Sans" w:hAnsi="Noto Sans" w:cs="Noto Sans"/>
          <w:i/>
          <w:sz w:val="16"/>
          <w:szCs w:val="16"/>
          <w:lang w:val="es-ES"/>
        </w:rPr>
      </w:pPr>
      <w:r w:rsidRPr="00181B6C">
        <w:rPr>
          <w:rFonts w:ascii="Noto Sans" w:hAnsi="Noto Sans" w:cs="Noto Sans"/>
          <w:sz w:val="16"/>
          <w:szCs w:val="16"/>
          <w:lang w:val="es-ES"/>
        </w:rPr>
        <w:t xml:space="preserve">Los impuestos y derechos que procedan con motivo de la contratación del servicio de la presente </w:t>
      </w:r>
      <w:r w:rsidR="00AE77B2" w:rsidRPr="00181B6C">
        <w:rPr>
          <w:rFonts w:ascii="Noto Sans" w:hAnsi="Noto Sans" w:cs="Noto Sans"/>
          <w:sz w:val="16"/>
          <w:szCs w:val="16"/>
          <w:lang w:val="es-ES"/>
        </w:rPr>
        <w:t xml:space="preserve">Licitación Pública </w:t>
      </w:r>
      <w:r w:rsidR="00D34184">
        <w:rPr>
          <w:rFonts w:ascii="Noto Sans" w:hAnsi="Noto Sans" w:cs="Noto Sans"/>
          <w:sz w:val="16"/>
          <w:szCs w:val="16"/>
          <w:lang w:val="es-ES"/>
        </w:rPr>
        <w:t>N</w:t>
      </w:r>
      <w:r w:rsidR="00E04949" w:rsidRPr="00E04949">
        <w:rPr>
          <w:rFonts w:ascii="Noto Sans" w:hAnsi="Noto Sans" w:cs="Noto Sans"/>
          <w:sz w:val="16"/>
          <w:szCs w:val="16"/>
          <w:lang w:val="es-ES"/>
        </w:rPr>
        <w:t>acional</w:t>
      </w:r>
      <w:r w:rsidRPr="00181B6C">
        <w:rPr>
          <w:rFonts w:ascii="Noto Sans" w:hAnsi="Noto Sans" w:cs="Noto Sans"/>
          <w:sz w:val="16"/>
          <w:szCs w:val="16"/>
          <w:lang w:val="es-ES"/>
        </w:rPr>
        <w:t xml:space="preserve">, serán pagados por el proveedor </w:t>
      </w:r>
      <w:r w:rsidRPr="00181B6C">
        <w:rPr>
          <w:rFonts w:ascii="Noto Sans" w:hAnsi="Noto Sans" w:cs="Noto Sans"/>
          <w:b/>
          <w:i/>
          <w:sz w:val="16"/>
          <w:szCs w:val="16"/>
          <w:lang w:val="es-ES"/>
        </w:rPr>
        <w:t>conforme a la legislación aplicable en la materia</w:t>
      </w:r>
      <w:r w:rsidRPr="00181B6C">
        <w:rPr>
          <w:rFonts w:ascii="Noto Sans" w:hAnsi="Noto Sans" w:cs="Noto Sans"/>
          <w:i/>
          <w:sz w:val="16"/>
          <w:szCs w:val="16"/>
          <w:lang w:val="es-ES"/>
        </w:rPr>
        <w:t>.</w:t>
      </w:r>
    </w:p>
    <w:p w14:paraId="6D88C454" w14:textId="77777777" w:rsidR="00364639" w:rsidRPr="00181B6C" w:rsidRDefault="00364639" w:rsidP="00FE3D31">
      <w:pPr>
        <w:jc w:val="both"/>
        <w:rPr>
          <w:rFonts w:ascii="Noto Sans" w:hAnsi="Noto Sans" w:cs="Noto Sans"/>
          <w:sz w:val="16"/>
          <w:szCs w:val="16"/>
          <w:lang w:val="es-ES"/>
        </w:rPr>
      </w:pPr>
    </w:p>
    <w:p w14:paraId="32E0B25E"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El Instituto sólo cubrirá el impuesto al valor agregado de acuerdo a lo establecido en las disposiciones legales vigentes en la materia.</w:t>
      </w:r>
    </w:p>
    <w:p w14:paraId="712790B2" w14:textId="77777777" w:rsidR="00364639" w:rsidRPr="00181B6C" w:rsidRDefault="00364639" w:rsidP="00FE3D31">
      <w:pPr>
        <w:jc w:val="both"/>
        <w:rPr>
          <w:rFonts w:ascii="Noto Sans" w:hAnsi="Noto Sans" w:cs="Noto Sans"/>
          <w:sz w:val="16"/>
          <w:szCs w:val="16"/>
          <w:lang w:val="es-ES"/>
        </w:rPr>
      </w:pPr>
    </w:p>
    <w:p w14:paraId="15E6E09F" w14:textId="77777777" w:rsidR="00364639" w:rsidRPr="00181B6C" w:rsidRDefault="00364639" w:rsidP="00FE3D31">
      <w:pPr>
        <w:numPr>
          <w:ilvl w:val="4"/>
          <w:numId w:val="1"/>
        </w:numPr>
        <w:jc w:val="both"/>
        <w:rPr>
          <w:rFonts w:ascii="Noto Sans" w:hAnsi="Noto Sans" w:cs="Noto Sans"/>
          <w:sz w:val="16"/>
          <w:szCs w:val="16"/>
          <w:lang w:val="es-MX"/>
        </w:rPr>
      </w:pPr>
      <w:r w:rsidRPr="00181B6C">
        <w:rPr>
          <w:rFonts w:ascii="Noto Sans" w:hAnsi="Noto Sans" w:cs="Noto Sans"/>
          <w:b/>
          <w:bCs/>
          <w:sz w:val="16"/>
          <w:szCs w:val="16"/>
          <w:lang w:val="es-MX"/>
        </w:rPr>
        <w:t>MONEDA EN LA QUE DEBERÁ COTIZARSE LA PRESTACIÓN DEL SERVICIO Y EFECTUARSE LOS PAGOS RESPECTIVOS.</w:t>
      </w:r>
    </w:p>
    <w:p w14:paraId="5543F33A" w14:textId="77777777" w:rsidR="00364639" w:rsidRPr="00181B6C" w:rsidRDefault="00364639" w:rsidP="00FE3D31">
      <w:pPr>
        <w:jc w:val="both"/>
        <w:rPr>
          <w:rFonts w:ascii="Noto Sans" w:hAnsi="Noto Sans" w:cs="Noto Sans"/>
          <w:sz w:val="16"/>
          <w:szCs w:val="16"/>
          <w:lang w:val="es-ES"/>
        </w:rPr>
      </w:pPr>
    </w:p>
    <w:p w14:paraId="2AD6CC24" w14:textId="052E340D"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 xml:space="preserve">El servicio a cotizar, objeto de esta </w:t>
      </w:r>
      <w:r w:rsidR="00AE77B2" w:rsidRPr="00181B6C">
        <w:rPr>
          <w:rFonts w:ascii="Noto Sans" w:hAnsi="Noto Sans" w:cs="Noto Sans"/>
          <w:sz w:val="16"/>
          <w:szCs w:val="16"/>
          <w:lang w:val="es-ES"/>
        </w:rPr>
        <w:t xml:space="preserve">Licitación Pública </w:t>
      </w:r>
      <w:r w:rsidR="00D34184">
        <w:rPr>
          <w:rFonts w:ascii="Noto Sans" w:hAnsi="Noto Sans" w:cs="Noto Sans"/>
          <w:sz w:val="16"/>
          <w:szCs w:val="16"/>
          <w:lang w:val="es-ES"/>
        </w:rPr>
        <w:t>N</w:t>
      </w:r>
      <w:r w:rsidR="00E04949" w:rsidRPr="00E04949">
        <w:rPr>
          <w:rFonts w:ascii="Noto Sans" w:hAnsi="Noto Sans" w:cs="Noto Sans"/>
          <w:sz w:val="16"/>
          <w:szCs w:val="16"/>
          <w:lang w:val="es-ES"/>
        </w:rPr>
        <w:t>acional</w:t>
      </w:r>
      <w:r w:rsidR="00913BD6" w:rsidRPr="00181B6C">
        <w:rPr>
          <w:rFonts w:ascii="Noto Sans" w:hAnsi="Noto Sans" w:cs="Noto Sans"/>
          <w:sz w:val="16"/>
          <w:szCs w:val="16"/>
          <w:lang w:val="es-ES"/>
        </w:rPr>
        <w:t xml:space="preserve"> </w:t>
      </w:r>
      <w:r w:rsidR="00FC6839" w:rsidRPr="00181B6C">
        <w:rPr>
          <w:rFonts w:ascii="Noto Sans" w:hAnsi="Noto Sans" w:cs="Noto Sans"/>
          <w:sz w:val="16"/>
          <w:szCs w:val="16"/>
          <w:lang w:val="es-ES"/>
        </w:rPr>
        <w:t xml:space="preserve"> </w:t>
      </w:r>
      <w:r w:rsidRPr="00181B6C">
        <w:rPr>
          <w:rFonts w:ascii="Noto Sans" w:hAnsi="Noto Sans" w:cs="Noto Sans"/>
          <w:sz w:val="16"/>
          <w:szCs w:val="16"/>
          <w:lang w:val="es-ES"/>
        </w:rPr>
        <w:t>y los pagos a efectuar se realizarán en pesos mexicanos.</w:t>
      </w:r>
    </w:p>
    <w:p w14:paraId="0D625347" w14:textId="77777777" w:rsidR="00364639" w:rsidRPr="00181B6C" w:rsidRDefault="00364639" w:rsidP="00FE3D31">
      <w:pPr>
        <w:jc w:val="both"/>
        <w:rPr>
          <w:rFonts w:ascii="Noto Sans" w:hAnsi="Noto Sans" w:cs="Noto Sans"/>
          <w:sz w:val="16"/>
          <w:szCs w:val="16"/>
          <w:lang w:val="es-ES"/>
        </w:rPr>
      </w:pPr>
    </w:p>
    <w:p w14:paraId="1021883D" w14:textId="77777777" w:rsidR="00364639" w:rsidRPr="00181B6C" w:rsidRDefault="00364639" w:rsidP="00FE3D31">
      <w:pPr>
        <w:numPr>
          <w:ilvl w:val="4"/>
          <w:numId w:val="1"/>
        </w:numPr>
        <w:jc w:val="both"/>
        <w:rPr>
          <w:rFonts w:ascii="Noto Sans" w:hAnsi="Noto Sans" w:cs="Noto Sans"/>
          <w:b/>
          <w:bCs/>
          <w:sz w:val="16"/>
          <w:szCs w:val="16"/>
          <w:lang w:val="es-MX"/>
        </w:rPr>
      </w:pPr>
      <w:r w:rsidRPr="00181B6C">
        <w:rPr>
          <w:rFonts w:ascii="Noto Sans" w:hAnsi="Noto Sans" w:cs="Noto Sans"/>
          <w:b/>
          <w:bCs/>
          <w:sz w:val="16"/>
          <w:szCs w:val="16"/>
          <w:lang w:val="es-MX"/>
        </w:rPr>
        <w:t>CAUSAS DE RESCISIÓN ADMINISTRATIVA DEL CONTRATO:</w:t>
      </w:r>
    </w:p>
    <w:p w14:paraId="71743D89" w14:textId="77777777" w:rsidR="00364639" w:rsidRPr="00181B6C" w:rsidRDefault="00364639" w:rsidP="00FE3D31">
      <w:pPr>
        <w:jc w:val="both"/>
        <w:rPr>
          <w:rFonts w:ascii="Noto Sans" w:hAnsi="Noto Sans" w:cs="Noto Sans"/>
          <w:sz w:val="16"/>
          <w:szCs w:val="16"/>
          <w:lang w:val="es-MX"/>
        </w:rPr>
      </w:pPr>
    </w:p>
    <w:p w14:paraId="1369A583" w14:textId="77777777" w:rsidR="00364639" w:rsidRPr="00181B6C" w:rsidRDefault="00364639" w:rsidP="00DD6022">
      <w:pPr>
        <w:numPr>
          <w:ilvl w:val="0"/>
          <w:numId w:val="19"/>
        </w:numPr>
        <w:jc w:val="both"/>
        <w:rPr>
          <w:rFonts w:ascii="Noto Sans" w:hAnsi="Noto Sans" w:cs="Noto Sans"/>
          <w:sz w:val="16"/>
          <w:szCs w:val="16"/>
          <w:lang w:val="es-ES"/>
        </w:rPr>
      </w:pPr>
      <w:r w:rsidRPr="00181B6C">
        <w:rPr>
          <w:rFonts w:ascii="Noto Sans" w:hAnsi="Noto Sans" w:cs="Noto Sans"/>
          <w:sz w:val="16"/>
          <w:szCs w:val="16"/>
          <w:lang w:val="es-ES"/>
        </w:rPr>
        <w:t>Cuando no entregue la garantía de cumplimiento del contrato, dentro del término de 10 (diez) días naturales posteriores a la firma del mismo.</w:t>
      </w:r>
    </w:p>
    <w:p w14:paraId="56FF4611" w14:textId="77777777" w:rsidR="00364639" w:rsidRPr="00181B6C" w:rsidRDefault="00364639" w:rsidP="00FE3D31">
      <w:pPr>
        <w:jc w:val="both"/>
        <w:rPr>
          <w:rFonts w:ascii="Noto Sans" w:hAnsi="Noto Sans" w:cs="Noto Sans"/>
          <w:sz w:val="16"/>
          <w:szCs w:val="16"/>
          <w:lang w:val="es-ES"/>
        </w:rPr>
      </w:pPr>
    </w:p>
    <w:p w14:paraId="1A2FCBDA" w14:textId="77777777" w:rsidR="00364639" w:rsidRPr="00181B6C" w:rsidRDefault="00364639" w:rsidP="00DD6022">
      <w:pPr>
        <w:numPr>
          <w:ilvl w:val="0"/>
          <w:numId w:val="19"/>
        </w:numPr>
        <w:jc w:val="both"/>
        <w:rPr>
          <w:rFonts w:ascii="Noto Sans" w:hAnsi="Noto Sans" w:cs="Noto Sans"/>
          <w:sz w:val="16"/>
          <w:szCs w:val="16"/>
          <w:lang w:val="es-ES"/>
        </w:rPr>
      </w:pPr>
      <w:r w:rsidRPr="00181B6C">
        <w:rPr>
          <w:rFonts w:ascii="Noto Sans" w:hAnsi="Noto Sans" w:cs="Noto Sans"/>
          <w:sz w:val="16"/>
          <w:szCs w:val="16"/>
          <w:lang w:val="es-ES"/>
        </w:rPr>
        <w:t>Cuando el proveedor incurra en falta de veracidad total o parcial respecto a la información proporcionada para la celebración del contrato.</w:t>
      </w:r>
    </w:p>
    <w:p w14:paraId="36AC1D39" w14:textId="77777777" w:rsidR="00364639" w:rsidRPr="00181B6C" w:rsidRDefault="00364639" w:rsidP="00FE3D31">
      <w:pPr>
        <w:jc w:val="both"/>
        <w:rPr>
          <w:rFonts w:ascii="Noto Sans" w:hAnsi="Noto Sans" w:cs="Noto Sans"/>
          <w:sz w:val="16"/>
          <w:szCs w:val="16"/>
          <w:lang w:val="es-ES"/>
        </w:rPr>
      </w:pPr>
    </w:p>
    <w:p w14:paraId="03E9E1F0" w14:textId="77777777" w:rsidR="00364639" w:rsidRPr="00181B6C" w:rsidRDefault="00364639" w:rsidP="00DD6022">
      <w:pPr>
        <w:numPr>
          <w:ilvl w:val="0"/>
          <w:numId w:val="19"/>
        </w:numPr>
        <w:jc w:val="both"/>
        <w:rPr>
          <w:rFonts w:ascii="Noto Sans" w:hAnsi="Noto Sans" w:cs="Noto Sans"/>
          <w:sz w:val="16"/>
          <w:szCs w:val="16"/>
          <w:lang w:val="es-ES"/>
        </w:rPr>
      </w:pPr>
      <w:r w:rsidRPr="00181B6C">
        <w:rPr>
          <w:rFonts w:ascii="Noto Sans" w:hAnsi="Noto Sans" w:cs="Noto Sans"/>
          <w:sz w:val="16"/>
          <w:szCs w:val="16"/>
          <w:lang w:val="es-ES"/>
        </w:rPr>
        <w:t>Cuando se incumpla, total o parcialmente, con cualesquiera de las obligaciones establecidas en el contrato y sus anexos.</w:t>
      </w:r>
    </w:p>
    <w:p w14:paraId="3E8D5994" w14:textId="77777777" w:rsidR="00364639" w:rsidRPr="00181B6C" w:rsidRDefault="00364639" w:rsidP="00FE3D31">
      <w:pPr>
        <w:jc w:val="both"/>
        <w:rPr>
          <w:rFonts w:ascii="Noto Sans" w:hAnsi="Noto Sans" w:cs="Noto Sans"/>
          <w:sz w:val="16"/>
          <w:szCs w:val="16"/>
          <w:lang w:val="es-ES"/>
        </w:rPr>
      </w:pPr>
    </w:p>
    <w:p w14:paraId="4FB24EBE" w14:textId="3B5CCCC0" w:rsidR="00364639" w:rsidRPr="00181B6C" w:rsidRDefault="00364639" w:rsidP="00E04949">
      <w:pPr>
        <w:numPr>
          <w:ilvl w:val="0"/>
          <w:numId w:val="19"/>
        </w:numPr>
        <w:jc w:val="both"/>
        <w:rPr>
          <w:rFonts w:ascii="Noto Sans" w:hAnsi="Noto Sans" w:cs="Noto Sans"/>
          <w:sz w:val="16"/>
          <w:szCs w:val="16"/>
          <w:lang w:val="es-ES"/>
        </w:rPr>
      </w:pPr>
      <w:r w:rsidRPr="00181B6C">
        <w:rPr>
          <w:rFonts w:ascii="Noto Sans" w:hAnsi="Noto Sans" w:cs="Noto Sans"/>
          <w:sz w:val="16"/>
          <w:szCs w:val="16"/>
          <w:lang w:val="es-ES"/>
        </w:rPr>
        <w:t>Cuando se compruebe que el proveedor haya prestado el servicio con alcances o características distintas a las aceptadas en esta</w:t>
      </w:r>
      <w:r w:rsidR="00FC6839" w:rsidRPr="00181B6C">
        <w:rPr>
          <w:rFonts w:ascii="Noto Sans" w:hAnsi="Noto Sans" w:cs="Noto Sans"/>
          <w:sz w:val="16"/>
          <w:szCs w:val="16"/>
        </w:rPr>
        <w:t xml:space="preserve"> </w:t>
      </w:r>
      <w:r w:rsidR="00AE77B2" w:rsidRPr="00181B6C">
        <w:rPr>
          <w:rFonts w:ascii="Noto Sans" w:hAnsi="Noto Sans" w:cs="Noto Sans"/>
          <w:sz w:val="16"/>
          <w:szCs w:val="16"/>
          <w:lang w:val="es-ES"/>
        </w:rPr>
        <w:t xml:space="preserve">Licitación Pública </w:t>
      </w:r>
      <w:r w:rsidR="00D34184">
        <w:rPr>
          <w:rFonts w:ascii="Noto Sans" w:hAnsi="Noto Sans" w:cs="Noto Sans"/>
          <w:sz w:val="16"/>
          <w:szCs w:val="16"/>
          <w:lang w:val="es-ES"/>
        </w:rPr>
        <w:t>N</w:t>
      </w:r>
      <w:r w:rsidR="00E04949" w:rsidRPr="00E04949">
        <w:rPr>
          <w:rFonts w:ascii="Noto Sans" w:hAnsi="Noto Sans" w:cs="Noto Sans"/>
          <w:sz w:val="16"/>
          <w:szCs w:val="16"/>
          <w:lang w:val="es-ES"/>
        </w:rPr>
        <w:t>acional</w:t>
      </w:r>
      <w:r w:rsidRPr="00181B6C">
        <w:rPr>
          <w:rFonts w:ascii="Noto Sans" w:hAnsi="Noto Sans" w:cs="Noto Sans"/>
          <w:sz w:val="16"/>
          <w:szCs w:val="16"/>
          <w:lang w:val="es-ES"/>
        </w:rPr>
        <w:t>.</w:t>
      </w:r>
    </w:p>
    <w:p w14:paraId="0683AFE9" w14:textId="77777777" w:rsidR="00364639" w:rsidRPr="00181B6C" w:rsidRDefault="00364639" w:rsidP="00FE3D31">
      <w:pPr>
        <w:jc w:val="both"/>
        <w:rPr>
          <w:rFonts w:ascii="Noto Sans" w:hAnsi="Noto Sans" w:cs="Noto Sans"/>
          <w:sz w:val="16"/>
          <w:szCs w:val="16"/>
          <w:lang w:val="es-ES"/>
        </w:rPr>
      </w:pPr>
    </w:p>
    <w:p w14:paraId="05002BCE" w14:textId="77777777" w:rsidR="00364639" w:rsidRPr="00181B6C" w:rsidRDefault="00364639" w:rsidP="00DD6022">
      <w:pPr>
        <w:numPr>
          <w:ilvl w:val="0"/>
          <w:numId w:val="19"/>
        </w:numPr>
        <w:jc w:val="both"/>
        <w:rPr>
          <w:rFonts w:ascii="Noto Sans" w:hAnsi="Noto Sans" w:cs="Noto Sans"/>
          <w:sz w:val="16"/>
          <w:szCs w:val="16"/>
          <w:lang w:val="es-ES"/>
        </w:rPr>
      </w:pPr>
      <w:r w:rsidRPr="00181B6C">
        <w:rPr>
          <w:rFonts w:ascii="Noto Sans" w:hAnsi="Noto Sans" w:cs="Noto Sans"/>
          <w:sz w:val="16"/>
          <w:szCs w:val="16"/>
          <w:lang w:val="es-ES"/>
        </w:rPr>
        <w:t>Cuando se transmitan total o parcialmente, bajo cualquier título, los derechos y obligaciones a que se refieren la presente convocatoria, con excepción de los derechos de cobro, previa autorización del Instituto.</w:t>
      </w:r>
    </w:p>
    <w:p w14:paraId="729D2D1D" w14:textId="77777777" w:rsidR="00364639" w:rsidRPr="00181B6C" w:rsidRDefault="00364639" w:rsidP="00FE3D31">
      <w:pPr>
        <w:jc w:val="both"/>
        <w:rPr>
          <w:rFonts w:ascii="Noto Sans" w:hAnsi="Noto Sans" w:cs="Noto Sans"/>
          <w:sz w:val="16"/>
          <w:szCs w:val="16"/>
          <w:lang w:val="es-ES"/>
        </w:rPr>
      </w:pPr>
    </w:p>
    <w:p w14:paraId="12D8A2FB" w14:textId="77777777" w:rsidR="00364639" w:rsidRPr="00181B6C" w:rsidRDefault="00364639" w:rsidP="00DD6022">
      <w:pPr>
        <w:numPr>
          <w:ilvl w:val="0"/>
          <w:numId w:val="19"/>
        </w:numPr>
        <w:jc w:val="both"/>
        <w:rPr>
          <w:rFonts w:ascii="Noto Sans" w:hAnsi="Noto Sans" w:cs="Noto Sans"/>
          <w:sz w:val="16"/>
          <w:szCs w:val="16"/>
          <w:lang w:val="es-ES"/>
        </w:rPr>
      </w:pPr>
      <w:r w:rsidRPr="00181B6C">
        <w:rPr>
          <w:rFonts w:ascii="Noto Sans" w:hAnsi="Noto Sans" w:cs="Noto Sans"/>
          <w:sz w:val="16"/>
          <w:szCs w:val="16"/>
          <w:lang w:val="es-ES"/>
        </w:rPr>
        <w:t>Si la autoridad competente declara el concurso mercantil o cualquier situación análoga o equivalente que afecte el patrimonio del proveedor.</w:t>
      </w:r>
    </w:p>
    <w:p w14:paraId="6EBBF83C" w14:textId="77777777" w:rsidR="006A6E03" w:rsidRPr="00181B6C" w:rsidRDefault="006A6E03" w:rsidP="006A6E03">
      <w:pPr>
        <w:pStyle w:val="Prrafodelista"/>
        <w:rPr>
          <w:rFonts w:ascii="Noto Sans" w:hAnsi="Noto Sans" w:cs="Noto Sans"/>
          <w:sz w:val="16"/>
          <w:szCs w:val="16"/>
        </w:rPr>
      </w:pPr>
    </w:p>
    <w:p w14:paraId="1BF12AF6" w14:textId="77777777" w:rsidR="00364639" w:rsidRPr="00181B6C" w:rsidRDefault="00364639" w:rsidP="00FE3D31">
      <w:pPr>
        <w:jc w:val="both"/>
        <w:rPr>
          <w:rFonts w:ascii="Noto Sans" w:hAnsi="Noto Sans" w:cs="Noto Sans"/>
          <w:b/>
          <w:sz w:val="16"/>
          <w:szCs w:val="16"/>
          <w:lang w:val="es-MX"/>
        </w:rPr>
      </w:pPr>
      <w:r w:rsidRPr="00181B6C">
        <w:rPr>
          <w:rFonts w:ascii="Noto Sans" w:hAnsi="Noto Sans" w:cs="Noto Sans"/>
          <w:b/>
          <w:sz w:val="16"/>
          <w:szCs w:val="16"/>
          <w:lang w:val="es-MX"/>
        </w:rPr>
        <w:t>18. RESCISIÓN ADMINISTRATIVA DEL CONTRATO:</w:t>
      </w:r>
    </w:p>
    <w:p w14:paraId="0E09E68D" w14:textId="77777777" w:rsidR="00364639" w:rsidRPr="00181B6C" w:rsidRDefault="00364639" w:rsidP="00FE3D31">
      <w:pPr>
        <w:jc w:val="both"/>
        <w:rPr>
          <w:rFonts w:ascii="Noto Sans" w:hAnsi="Noto Sans" w:cs="Noto Sans"/>
          <w:sz w:val="16"/>
          <w:szCs w:val="16"/>
          <w:lang w:val="es-ES"/>
        </w:rPr>
      </w:pPr>
    </w:p>
    <w:p w14:paraId="2CDE7821" w14:textId="3AB7DC16"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 xml:space="preserve">El Instituto podrá rescindir administrativamente, en cualquier momento, el contrato que, en su caso, sea adjudicado con motivo de la presente </w:t>
      </w:r>
      <w:r w:rsidR="00EB323B" w:rsidRPr="00181B6C">
        <w:rPr>
          <w:rFonts w:ascii="Noto Sans" w:hAnsi="Noto Sans" w:cs="Noto Sans"/>
          <w:sz w:val="16"/>
          <w:szCs w:val="16"/>
          <w:lang w:val="es-ES"/>
        </w:rPr>
        <w:t xml:space="preserve">Licitación Pública </w:t>
      </w:r>
      <w:r w:rsidR="00D34184">
        <w:rPr>
          <w:rFonts w:ascii="Noto Sans" w:hAnsi="Noto Sans" w:cs="Noto Sans"/>
          <w:sz w:val="16"/>
          <w:szCs w:val="16"/>
          <w:lang w:val="es-ES"/>
        </w:rPr>
        <w:t>N</w:t>
      </w:r>
      <w:r w:rsidR="00E04949" w:rsidRPr="00E04949">
        <w:rPr>
          <w:rFonts w:ascii="Noto Sans" w:hAnsi="Noto Sans" w:cs="Noto Sans"/>
          <w:sz w:val="16"/>
          <w:szCs w:val="16"/>
          <w:lang w:val="es-ES"/>
        </w:rPr>
        <w:t>acional</w:t>
      </w:r>
      <w:r w:rsidRPr="00181B6C">
        <w:rPr>
          <w:rFonts w:ascii="Noto Sans" w:hAnsi="Noto Sans" w:cs="Noto Sans"/>
          <w:sz w:val="16"/>
          <w:szCs w:val="16"/>
          <w:lang w:val="es-ES"/>
        </w:rPr>
        <w:t xml:space="preserve">, cuando el proveedor incurra en incumplimiento de cualquiera de las obligaciones a su cargo, de conformidad con el procedimiento previsto en el Artículo </w:t>
      </w:r>
      <w:r w:rsidR="0002616E" w:rsidRPr="00181B6C">
        <w:rPr>
          <w:rFonts w:ascii="Noto Sans" w:hAnsi="Noto Sans" w:cs="Noto Sans"/>
          <w:sz w:val="16"/>
          <w:szCs w:val="16"/>
          <w:lang w:val="es-ES"/>
        </w:rPr>
        <w:t>77</w:t>
      </w:r>
      <w:r w:rsidRPr="00181B6C">
        <w:rPr>
          <w:rFonts w:ascii="Noto Sans" w:hAnsi="Noto Sans" w:cs="Noto Sans"/>
          <w:sz w:val="16"/>
          <w:szCs w:val="16"/>
          <w:lang w:val="es-ES"/>
        </w:rPr>
        <w:t xml:space="preserve"> de la Ley, en el supuesto de que el contrato se rescinda, no procederá el cobro de penas convencionales por atraso, ni la contabilización de la mismas al hacer efectiva la garantía de cumplimiento.</w:t>
      </w:r>
    </w:p>
    <w:p w14:paraId="6DB359B6" w14:textId="77777777" w:rsidR="00364639" w:rsidRPr="00181B6C" w:rsidRDefault="00364639" w:rsidP="00FE3D31">
      <w:pPr>
        <w:jc w:val="both"/>
        <w:rPr>
          <w:rFonts w:ascii="Noto Sans" w:hAnsi="Noto Sans" w:cs="Noto Sans"/>
          <w:sz w:val="16"/>
          <w:szCs w:val="16"/>
          <w:lang w:val="es-ES"/>
        </w:rPr>
      </w:pPr>
    </w:p>
    <w:p w14:paraId="14857F26"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El Instituto podrá a su juicio suspender el trámite del procedimiento de rescisión, cuando se hubiera iniciado un procedimiento de conciliación respecto del contrato materia de la rescisión.</w:t>
      </w:r>
    </w:p>
    <w:p w14:paraId="606B9B29" w14:textId="77777777" w:rsidR="00364639" w:rsidRPr="00181B6C" w:rsidRDefault="00364639" w:rsidP="00FE3D31">
      <w:pPr>
        <w:jc w:val="both"/>
        <w:rPr>
          <w:rFonts w:ascii="Noto Sans" w:hAnsi="Noto Sans" w:cs="Noto Sans"/>
          <w:sz w:val="16"/>
          <w:szCs w:val="16"/>
          <w:lang w:val="es-ES"/>
        </w:rPr>
      </w:pPr>
    </w:p>
    <w:p w14:paraId="1B2C633E" w14:textId="0C96686B"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Concluido el procedimiento de rescisión correspondiente, el Instituto procederá conforme</w:t>
      </w:r>
      <w:r w:rsidR="00690FC4">
        <w:rPr>
          <w:rFonts w:ascii="Noto Sans" w:hAnsi="Noto Sans" w:cs="Noto Sans"/>
          <w:sz w:val="16"/>
          <w:szCs w:val="16"/>
          <w:lang w:val="es-ES"/>
        </w:rPr>
        <w:t xml:space="preserve"> a lo previsto en el Artículo 137</w:t>
      </w:r>
      <w:r w:rsidRPr="00181B6C">
        <w:rPr>
          <w:rFonts w:ascii="Noto Sans" w:hAnsi="Noto Sans" w:cs="Noto Sans"/>
          <w:sz w:val="16"/>
          <w:szCs w:val="16"/>
          <w:lang w:val="es-ES"/>
        </w:rPr>
        <w:t xml:space="preserve"> del Reglamento de la Ley.</w:t>
      </w:r>
    </w:p>
    <w:p w14:paraId="10E7F1DB" w14:textId="77777777" w:rsidR="00364639" w:rsidRPr="00181B6C" w:rsidRDefault="00364639" w:rsidP="00FE3D31">
      <w:pPr>
        <w:jc w:val="both"/>
        <w:rPr>
          <w:rFonts w:ascii="Noto Sans" w:hAnsi="Noto Sans" w:cs="Noto Sans"/>
          <w:sz w:val="16"/>
          <w:szCs w:val="16"/>
          <w:lang w:val="es-ES"/>
        </w:rPr>
      </w:pPr>
    </w:p>
    <w:p w14:paraId="2D36181B" w14:textId="77777777" w:rsidR="00364639" w:rsidRPr="00181B6C" w:rsidRDefault="00364639" w:rsidP="00FE3D31">
      <w:pPr>
        <w:jc w:val="both"/>
        <w:rPr>
          <w:rFonts w:ascii="Noto Sans" w:hAnsi="Noto Sans" w:cs="Noto Sans"/>
          <w:b/>
          <w:bCs/>
          <w:sz w:val="16"/>
          <w:szCs w:val="16"/>
          <w:lang w:val="es-MX"/>
        </w:rPr>
      </w:pPr>
      <w:r w:rsidRPr="00181B6C">
        <w:rPr>
          <w:rFonts w:ascii="Noto Sans" w:hAnsi="Noto Sans" w:cs="Noto Sans"/>
          <w:b/>
          <w:bCs/>
          <w:sz w:val="16"/>
          <w:szCs w:val="16"/>
          <w:lang w:val="es-MX"/>
        </w:rPr>
        <w:t>19. SITUACIONES NO PREVISTAS EN LA CONVOCATORIA.</w:t>
      </w:r>
    </w:p>
    <w:p w14:paraId="0F478A78" w14:textId="77777777" w:rsidR="00364639" w:rsidRPr="00181B6C" w:rsidRDefault="00364639" w:rsidP="00FE3D31">
      <w:pPr>
        <w:jc w:val="both"/>
        <w:rPr>
          <w:rFonts w:ascii="Noto Sans" w:hAnsi="Noto Sans" w:cs="Noto Sans"/>
          <w:sz w:val="16"/>
          <w:szCs w:val="16"/>
          <w:lang w:val="es-MX"/>
        </w:rPr>
      </w:pPr>
    </w:p>
    <w:p w14:paraId="4697DC15"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Para cualquier situación que no esté prevista en la presente convocatoria, se aplicará lo establecido en la Ley y su Reglamento y, en su caso, la opinión de las autoridades competentes.</w:t>
      </w:r>
    </w:p>
    <w:p w14:paraId="4AE2FE33" w14:textId="77777777" w:rsidR="00364639" w:rsidRPr="00181B6C" w:rsidRDefault="00364639" w:rsidP="00FE3D31">
      <w:pPr>
        <w:jc w:val="both"/>
        <w:rPr>
          <w:rFonts w:ascii="Noto Sans" w:hAnsi="Noto Sans" w:cs="Noto Sans"/>
          <w:sz w:val="16"/>
          <w:szCs w:val="16"/>
          <w:lang w:val="es-ES"/>
        </w:rPr>
      </w:pPr>
    </w:p>
    <w:p w14:paraId="013ECBF0" w14:textId="77777777" w:rsidR="00364639" w:rsidRPr="00181B6C" w:rsidRDefault="00364639" w:rsidP="00FE3D31">
      <w:pPr>
        <w:jc w:val="both"/>
        <w:rPr>
          <w:rFonts w:ascii="Noto Sans" w:hAnsi="Noto Sans" w:cs="Noto Sans"/>
          <w:b/>
          <w:bCs/>
          <w:sz w:val="16"/>
          <w:szCs w:val="16"/>
        </w:rPr>
      </w:pPr>
      <w:r w:rsidRPr="00181B6C">
        <w:rPr>
          <w:rFonts w:ascii="Noto Sans" w:hAnsi="Noto Sans" w:cs="Noto Sans"/>
          <w:b/>
          <w:bCs/>
          <w:sz w:val="16"/>
          <w:szCs w:val="16"/>
        </w:rPr>
        <w:lastRenderedPageBreak/>
        <w:t>20. INCONFORMIDADES.</w:t>
      </w:r>
    </w:p>
    <w:p w14:paraId="61226EC2" w14:textId="77777777" w:rsidR="00364639" w:rsidRPr="00181B6C" w:rsidRDefault="00364639" w:rsidP="00FE3D31">
      <w:pPr>
        <w:jc w:val="both"/>
        <w:rPr>
          <w:rFonts w:ascii="Noto Sans" w:hAnsi="Noto Sans" w:cs="Noto Sans"/>
          <w:b/>
          <w:bCs/>
          <w:i/>
          <w:sz w:val="16"/>
          <w:szCs w:val="16"/>
        </w:rPr>
      </w:pPr>
    </w:p>
    <w:p w14:paraId="00FFE7A4" w14:textId="3846023E"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 xml:space="preserve">De conformidad con lo dispuesto en artículo </w:t>
      </w:r>
      <w:r w:rsidR="0002616E" w:rsidRPr="00181B6C">
        <w:rPr>
          <w:rFonts w:ascii="Noto Sans" w:hAnsi="Noto Sans" w:cs="Noto Sans"/>
          <w:sz w:val="16"/>
          <w:szCs w:val="16"/>
          <w:lang w:val="es-ES"/>
        </w:rPr>
        <w:t>95</w:t>
      </w:r>
      <w:r w:rsidRPr="00181B6C">
        <w:rPr>
          <w:rFonts w:ascii="Noto Sans" w:hAnsi="Noto Sans" w:cs="Noto Sans"/>
          <w:sz w:val="16"/>
          <w:szCs w:val="16"/>
          <w:lang w:val="es-ES"/>
        </w:rPr>
        <w:t xml:space="preserve"> de la LAASSP, los licitantes podrán interponer inconformidad ante el Órgano Interno de Control en el Instituto Mexicano de Seguro Social (IMSS), o a través de la dirección de:</w:t>
      </w:r>
      <w:r w:rsidR="00FE2FD7" w:rsidRPr="00181B6C">
        <w:rPr>
          <w:rFonts w:ascii="Noto Sans" w:hAnsi="Noto Sans" w:cs="Noto Sans"/>
          <w:sz w:val="16"/>
          <w:szCs w:val="16"/>
          <w:lang w:val="es-ES"/>
        </w:rPr>
        <w:t xml:space="preserve"> </w:t>
      </w:r>
      <w:r w:rsidR="005929DC" w:rsidRPr="00181B6C">
        <w:rPr>
          <w:rFonts w:ascii="Noto Sans" w:hAnsi="Noto Sans" w:cs="Noto Sans"/>
          <w:sz w:val="16"/>
          <w:szCs w:val="16"/>
          <w:lang w:val="es-ES"/>
        </w:rPr>
        <w:t>https://comprasmx.buengobierno.gob.mx/</w:t>
      </w:r>
      <w:r w:rsidRPr="00181B6C">
        <w:rPr>
          <w:rFonts w:ascii="Noto Sans" w:hAnsi="Noto Sans" w:cs="Noto Sans"/>
          <w:sz w:val="16"/>
          <w:szCs w:val="16"/>
          <w:lang w:val="es-ES"/>
        </w:rPr>
        <w:t>, por actos del procedimiento de contratación que contravengan las disposiciones que rigen las materias objeto del mencionado ordenamiento, presentándola directamente en el Área de Inconformidades, en días hábiles, dentro del horario de 9:00 a 15:00 horas, cuyas oficinas se ubican en:</w:t>
      </w:r>
    </w:p>
    <w:p w14:paraId="74663160" w14:textId="77777777" w:rsidR="00364639" w:rsidRPr="00181B6C" w:rsidRDefault="00364639" w:rsidP="00FE3D31">
      <w:pPr>
        <w:jc w:val="both"/>
        <w:rPr>
          <w:rFonts w:ascii="Noto Sans" w:hAnsi="Noto Sans" w:cs="Noto Sans"/>
          <w:sz w:val="16"/>
          <w:szCs w:val="16"/>
          <w:lang w:val="es-ES"/>
        </w:rPr>
      </w:pPr>
    </w:p>
    <w:p w14:paraId="0F8135ED"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Avenida Revolución No. 1586</w:t>
      </w:r>
    </w:p>
    <w:p w14:paraId="6AFE8276"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Col. San Angel</w:t>
      </w:r>
    </w:p>
    <w:p w14:paraId="40DFE001"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Delegación Álvaro Obregón, C. P. 01000</w:t>
      </w:r>
    </w:p>
    <w:p w14:paraId="67A15902"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México, D. F.</w:t>
      </w:r>
    </w:p>
    <w:p w14:paraId="33E088FB" w14:textId="77777777" w:rsidR="00364639" w:rsidRPr="00181B6C" w:rsidRDefault="00364639" w:rsidP="00FE3D31">
      <w:pPr>
        <w:jc w:val="both"/>
        <w:rPr>
          <w:rFonts w:ascii="Noto Sans" w:hAnsi="Noto Sans" w:cs="Noto Sans"/>
          <w:sz w:val="16"/>
          <w:szCs w:val="16"/>
          <w:lang w:val="es-ES"/>
        </w:rPr>
      </w:pPr>
    </w:p>
    <w:p w14:paraId="47F3C433" w14:textId="40BDEBE0" w:rsidR="00364639" w:rsidRPr="00181B6C" w:rsidRDefault="00862B3A" w:rsidP="00FE3D31">
      <w:pPr>
        <w:jc w:val="both"/>
        <w:rPr>
          <w:rFonts w:ascii="Noto Sans" w:hAnsi="Noto Sans" w:cs="Noto Sans"/>
          <w:b/>
          <w:sz w:val="16"/>
          <w:szCs w:val="16"/>
        </w:rPr>
      </w:pPr>
      <w:r w:rsidRPr="00181B6C">
        <w:rPr>
          <w:rFonts w:ascii="Noto Sans" w:hAnsi="Noto Sans" w:cs="Noto Sans"/>
          <w:b/>
          <w:sz w:val="16"/>
          <w:szCs w:val="16"/>
        </w:rPr>
        <w:t>21</w:t>
      </w:r>
      <w:r w:rsidR="00364639" w:rsidRPr="00181B6C">
        <w:rPr>
          <w:rFonts w:ascii="Noto Sans" w:hAnsi="Noto Sans" w:cs="Noto Sans"/>
          <w:b/>
          <w:sz w:val="16"/>
          <w:szCs w:val="16"/>
        </w:rPr>
        <w:t>.</w:t>
      </w:r>
      <w:r w:rsidR="00364639" w:rsidRPr="00181B6C">
        <w:rPr>
          <w:rFonts w:ascii="Noto Sans" w:hAnsi="Noto Sans" w:cs="Noto Sans"/>
          <w:b/>
          <w:sz w:val="16"/>
          <w:szCs w:val="16"/>
        </w:rPr>
        <w:tab/>
        <w:t xml:space="preserve">CANCELACIÓN DE LA </w:t>
      </w:r>
      <w:r w:rsidR="00AE77B2" w:rsidRPr="00181B6C">
        <w:rPr>
          <w:rFonts w:ascii="Noto Sans" w:hAnsi="Noto Sans" w:cs="Noto Sans"/>
          <w:b/>
          <w:sz w:val="16"/>
          <w:szCs w:val="16"/>
        </w:rPr>
        <w:t xml:space="preserve">LICITACIÓN PÚBLICA </w:t>
      </w:r>
      <w:r w:rsidR="00D34184">
        <w:rPr>
          <w:rFonts w:ascii="Noto Sans" w:hAnsi="Noto Sans" w:cs="Noto Sans"/>
          <w:b/>
          <w:sz w:val="16"/>
          <w:szCs w:val="16"/>
        </w:rPr>
        <w:t>N</w:t>
      </w:r>
      <w:r w:rsidR="00E04949" w:rsidRPr="00E04949">
        <w:rPr>
          <w:rFonts w:ascii="Noto Sans" w:hAnsi="Noto Sans" w:cs="Noto Sans"/>
          <w:b/>
          <w:sz w:val="16"/>
          <w:szCs w:val="16"/>
        </w:rPr>
        <w:t>ACIONAL</w:t>
      </w:r>
      <w:r w:rsidR="00FC6839" w:rsidRPr="00181B6C">
        <w:rPr>
          <w:rFonts w:ascii="Noto Sans" w:hAnsi="Noto Sans" w:cs="Noto Sans"/>
          <w:b/>
          <w:sz w:val="16"/>
          <w:szCs w:val="16"/>
        </w:rPr>
        <w:t xml:space="preserve">, </w:t>
      </w:r>
      <w:r w:rsidR="00364639" w:rsidRPr="00181B6C">
        <w:rPr>
          <w:rFonts w:ascii="Noto Sans" w:hAnsi="Noto Sans" w:cs="Noto Sans"/>
          <w:b/>
          <w:sz w:val="16"/>
          <w:szCs w:val="16"/>
        </w:rPr>
        <w:t>PARTIDA(S), O CONCEPTOS INCLUIDOS EN ÉSTA</w:t>
      </w:r>
      <w:r w:rsidR="00C77D8C">
        <w:rPr>
          <w:rFonts w:ascii="Noto Sans" w:hAnsi="Noto Sans" w:cs="Noto Sans"/>
          <w:b/>
          <w:sz w:val="16"/>
          <w:szCs w:val="16"/>
        </w:rPr>
        <w:t xml:space="preserve"> LICITACION</w:t>
      </w:r>
      <w:r w:rsidR="00364639" w:rsidRPr="00181B6C">
        <w:rPr>
          <w:rFonts w:ascii="Noto Sans" w:hAnsi="Noto Sans" w:cs="Noto Sans"/>
          <w:b/>
          <w:sz w:val="16"/>
          <w:szCs w:val="16"/>
        </w:rPr>
        <w:t>.</w:t>
      </w:r>
    </w:p>
    <w:p w14:paraId="6DBAA926" w14:textId="77777777" w:rsidR="00364639" w:rsidRPr="00181B6C" w:rsidRDefault="00364639" w:rsidP="00FE3D31">
      <w:pPr>
        <w:jc w:val="both"/>
        <w:rPr>
          <w:rFonts w:ascii="Noto Sans" w:hAnsi="Noto Sans" w:cs="Noto Sans"/>
          <w:sz w:val="16"/>
          <w:szCs w:val="16"/>
        </w:rPr>
      </w:pPr>
    </w:p>
    <w:p w14:paraId="2CF801BB" w14:textId="389854F8" w:rsidR="00364639" w:rsidRPr="00181B6C" w:rsidRDefault="00364639" w:rsidP="00FE3D31">
      <w:pPr>
        <w:jc w:val="both"/>
        <w:rPr>
          <w:rFonts w:ascii="Noto Sans" w:hAnsi="Noto Sans" w:cs="Noto Sans"/>
          <w:sz w:val="16"/>
          <w:szCs w:val="16"/>
        </w:rPr>
      </w:pPr>
      <w:r w:rsidRPr="00181B6C">
        <w:rPr>
          <w:rFonts w:ascii="Noto Sans" w:hAnsi="Noto Sans" w:cs="Noto Sans"/>
          <w:sz w:val="16"/>
          <w:szCs w:val="16"/>
        </w:rPr>
        <w:t xml:space="preserve">Con fundamento en el párrafo tercero del artículo </w:t>
      </w:r>
      <w:r w:rsidR="00251AA6" w:rsidRPr="00181B6C">
        <w:rPr>
          <w:rFonts w:ascii="Noto Sans" w:hAnsi="Noto Sans" w:cs="Noto Sans"/>
          <w:sz w:val="16"/>
          <w:szCs w:val="16"/>
        </w:rPr>
        <w:t xml:space="preserve">51 párrafo cuarto </w:t>
      </w:r>
      <w:r w:rsidRPr="00181B6C">
        <w:rPr>
          <w:rFonts w:ascii="Noto Sans" w:hAnsi="Noto Sans" w:cs="Noto Sans"/>
          <w:sz w:val="16"/>
          <w:szCs w:val="16"/>
        </w:rPr>
        <w:t xml:space="preserve">de la LAASSP, la Convocante podrá cancelar la presente </w:t>
      </w:r>
      <w:r w:rsidR="00B76149" w:rsidRPr="00181B6C">
        <w:rPr>
          <w:rFonts w:ascii="Noto Sans" w:hAnsi="Noto Sans" w:cs="Noto Sans"/>
          <w:sz w:val="16"/>
          <w:szCs w:val="16"/>
        </w:rPr>
        <w:t xml:space="preserve">Licitación Pública </w:t>
      </w:r>
      <w:r w:rsidR="00D34184">
        <w:rPr>
          <w:rFonts w:ascii="Noto Sans" w:hAnsi="Noto Sans" w:cs="Noto Sans"/>
          <w:sz w:val="16"/>
          <w:szCs w:val="16"/>
        </w:rPr>
        <w:t>N</w:t>
      </w:r>
      <w:r w:rsidR="00E04949" w:rsidRPr="00E04949">
        <w:rPr>
          <w:rFonts w:ascii="Noto Sans" w:hAnsi="Noto Sans" w:cs="Noto Sans"/>
          <w:sz w:val="16"/>
          <w:szCs w:val="16"/>
        </w:rPr>
        <w:t>acional</w:t>
      </w:r>
      <w:r w:rsidRPr="00181B6C">
        <w:rPr>
          <w:rFonts w:ascii="Noto Sans" w:hAnsi="Noto Sans" w:cs="Noto Sans"/>
          <w:sz w:val="16"/>
          <w:szCs w:val="16"/>
        </w:rPr>
        <w:t>, o partida(s) o concepto(s),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IMSS, previo a la comunicación del fallo por parte del Área Requirente.</w:t>
      </w:r>
    </w:p>
    <w:p w14:paraId="41671E34" w14:textId="77777777" w:rsidR="00364639" w:rsidRPr="00181B6C" w:rsidRDefault="00364639" w:rsidP="00FE3D31">
      <w:pPr>
        <w:jc w:val="both"/>
        <w:rPr>
          <w:rFonts w:ascii="Noto Sans" w:hAnsi="Noto Sans" w:cs="Noto Sans"/>
          <w:sz w:val="16"/>
          <w:szCs w:val="16"/>
        </w:rPr>
      </w:pPr>
    </w:p>
    <w:p w14:paraId="2BFE7E5E" w14:textId="253AA24A" w:rsidR="00364639" w:rsidRPr="00181B6C" w:rsidRDefault="00364639" w:rsidP="00992182">
      <w:pPr>
        <w:tabs>
          <w:tab w:val="left" w:pos="8803"/>
        </w:tabs>
        <w:jc w:val="both"/>
        <w:rPr>
          <w:rFonts w:ascii="Noto Sans" w:hAnsi="Noto Sans" w:cs="Noto Sans"/>
          <w:sz w:val="16"/>
          <w:szCs w:val="16"/>
        </w:rPr>
      </w:pPr>
      <w:r w:rsidRPr="00181B6C">
        <w:rPr>
          <w:rFonts w:ascii="Noto Sans" w:hAnsi="Noto Sans" w:cs="Noto Sans"/>
          <w:sz w:val="16"/>
          <w:szCs w:val="16"/>
        </w:rPr>
        <w:t xml:space="preserve">Por causas ajenas a la Convocante, no sea posible abrir los sobres que contengan las proposiciones enviadas por </w:t>
      </w:r>
      <w:proofErr w:type="spellStart"/>
      <w:r w:rsidR="00992182" w:rsidRPr="00181B6C">
        <w:rPr>
          <w:rFonts w:ascii="Noto Sans" w:hAnsi="Noto Sans" w:cs="Noto Sans"/>
          <w:sz w:val="16"/>
          <w:szCs w:val="16"/>
        </w:rPr>
        <w:t>ComprasMX</w:t>
      </w:r>
      <w:proofErr w:type="spellEnd"/>
      <w:r w:rsidR="00992182" w:rsidRPr="00181B6C">
        <w:rPr>
          <w:rFonts w:ascii="Noto Sans" w:hAnsi="Noto Sans" w:cs="Noto Sans"/>
          <w:sz w:val="16"/>
          <w:szCs w:val="16"/>
        </w:rPr>
        <w:t>: Plataforma Digital de Contrataciones Públicas de la Administración Pública Federal</w:t>
      </w:r>
      <w:r w:rsidR="00FE2FD7" w:rsidRPr="00181B6C">
        <w:rPr>
          <w:rFonts w:ascii="Noto Sans" w:hAnsi="Noto Sans" w:cs="Noto Sans"/>
          <w:sz w:val="16"/>
          <w:szCs w:val="16"/>
        </w:rPr>
        <w:t>.</w:t>
      </w:r>
      <w:r w:rsidRPr="00181B6C">
        <w:rPr>
          <w:rFonts w:ascii="Noto Sans" w:hAnsi="Noto Sans" w:cs="Noto Sans"/>
          <w:sz w:val="16"/>
          <w:szCs w:val="16"/>
        </w:rPr>
        <w:t xml:space="preserve"> </w:t>
      </w:r>
      <w:r w:rsidR="00992182" w:rsidRPr="00181B6C">
        <w:rPr>
          <w:rFonts w:ascii="Noto Sans" w:hAnsi="Noto Sans" w:cs="Noto Sans"/>
          <w:sz w:val="16"/>
          <w:szCs w:val="16"/>
        </w:rPr>
        <w:tab/>
      </w:r>
    </w:p>
    <w:p w14:paraId="5D42AEF1" w14:textId="77777777" w:rsidR="00364639" w:rsidRPr="00181B6C" w:rsidRDefault="00364639" w:rsidP="00FE3D31">
      <w:pPr>
        <w:jc w:val="both"/>
        <w:rPr>
          <w:rFonts w:ascii="Noto Sans" w:hAnsi="Noto Sans" w:cs="Noto Sans"/>
          <w:sz w:val="16"/>
          <w:szCs w:val="16"/>
        </w:rPr>
      </w:pPr>
    </w:p>
    <w:p w14:paraId="623E48BD" w14:textId="77777777" w:rsidR="00364639" w:rsidRPr="00181B6C" w:rsidRDefault="00364639" w:rsidP="00FE3D31">
      <w:pPr>
        <w:jc w:val="both"/>
        <w:rPr>
          <w:rFonts w:ascii="Noto Sans" w:hAnsi="Noto Sans" w:cs="Noto Sans"/>
          <w:sz w:val="16"/>
          <w:szCs w:val="16"/>
        </w:rPr>
      </w:pPr>
      <w:r w:rsidRPr="00181B6C">
        <w:rPr>
          <w:rFonts w:ascii="Noto Sans" w:hAnsi="Noto Sans" w:cs="Noto Sans"/>
          <w:sz w:val="16"/>
          <w:szCs w:val="16"/>
        </w:rPr>
        <w:t>Cuando existan circunstancias, debidamente justificadas, que provoquen la extinción de la necesidad de los servicios requeridos y que de continuarse con el procedimiento de contratación se pudiera ocasionar un daño o perjuicio al Instituto.</w:t>
      </w:r>
    </w:p>
    <w:p w14:paraId="0A7957CD" w14:textId="77777777" w:rsidR="00364639" w:rsidRPr="00181B6C" w:rsidRDefault="00364639" w:rsidP="00FE3D31">
      <w:pPr>
        <w:jc w:val="both"/>
        <w:rPr>
          <w:rFonts w:ascii="Noto Sans" w:hAnsi="Noto Sans" w:cs="Noto Sans"/>
          <w:sz w:val="16"/>
          <w:szCs w:val="16"/>
        </w:rPr>
      </w:pPr>
    </w:p>
    <w:p w14:paraId="6C29FE7B" w14:textId="5D76A4CC" w:rsidR="00364639" w:rsidRPr="00181B6C" w:rsidRDefault="00862B3A" w:rsidP="00FE3D31">
      <w:pPr>
        <w:jc w:val="both"/>
        <w:rPr>
          <w:rFonts w:ascii="Noto Sans" w:hAnsi="Noto Sans" w:cs="Noto Sans"/>
          <w:b/>
          <w:sz w:val="16"/>
          <w:szCs w:val="16"/>
        </w:rPr>
      </w:pPr>
      <w:r w:rsidRPr="00181B6C">
        <w:rPr>
          <w:rFonts w:ascii="Noto Sans" w:hAnsi="Noto Sans" w:cs="Noto Sans"/>
          <w:b/>
          <w:sz w:val="16"/>
          <w:szCs w:val="16"/>
        </w:rPr>
        <w:t>22</w:t>
      </w:r>
      <w:r w:rsidR="00364639" w:rsidRPr="00181B6C">
        <w:rPr>
          <w:rFonts w:ascii="Noto Sans" w:hAnsi="Noto Sans" w:cs="Noto Sans"/>
          <w:b/>
          <w:sz w:val="16"/>
          <w:szCs w:val="16"/>
        </w:rPr>
        <w:t>.</w:t>
      </w:r>
      <w:r w:rsidR="00364639" w:rsidRPr="00181B6C">
        <w:rPr>
          <w:rFonts w:ascii="Noto Sans" w:hAnsi="Noto Sans" w:cs="Noto Sans"/>
          <w:b/>
          <w:sz w:val="16"/>
          <w:szCs w:val="16"/>
        </w:rPr>
        <w:tab/>
        <w:t>DECLARACIÓN DE PROCEDIMIENTO DESIERTO</w:t>
      </w:r>
    </w:p>
    <w:p w14:paraId="22149891" w14:textId="77777777" w:rsidR="00364639" w:rsidRPr="00181B6C" w:rsidRDefault="00364639" w:rsidP="00FE3D31">
      <w:pPr>
        <w:jc w:val="both"/>
        <w:rPr>
          <w:rFonts w:ascii="Noto Sans" w:hAnsi="Noto Sans" w:cs="Noto Sans"/>
          <w:sz w:val="16"/>
          <w:szCs w:val="16"/>
        </w:rPr>
      </w:pPr>
    </w:p>
    <w:p w14:paraId="0B2DAB1A" w14:textId="4D2577EC" w:rsidR="00364639" w:rsidRPr="00181B6C" w:rsidRDefault="0002616E" w:rsidP="00FE3D31">
      <w:pPr>
        <w:jc w:val="both"/>
        <w:rPr>
          <w:rFonts w:ascii="Noto Sans" w:hAnsi="Noto Sans" w:cs="Noto Sans"/>
          <w:sz w:val="16"/>
          <w:szCs w:val="16"/>
        </w:rPr>
      </w:pPr>
      <w:r w:rsidRPr="00181B6C">
        <w:rPr>
          <w:rFonts w:ascii="Noto Sans" w:hAnsi="Noto Sans" w:cs="Noto Sans"/>
          <w:sz w:val="16"/>
          <w:szCs w:val="16"/>
        </w:rPr>
        <w:t>Con fundamento en el artículo 51</w:t>
      </w:r>
      <w:r w:rsidR="00364639" w:rsidRPr="00181B6C">
        <w:rPr>
          <w:rFonts w:ascii="Noto Sans" w:hAnsi="Noto Sans" w:cs="Noto Sans"/>
          <w:sz w:val="16"/>
          <w:szCs w:val="16"/>
        </w:rPr>
        <w:t xml:space="preserve"> de la LAASSP</w:t>
      </w:r>
      <w:r w:rsidRPr="00181B6C">
        <w:rPr>
          <w:rFonts w:ascii="Noto Sans" w:hAnsi="Noto Sans" w:cs="Noto Sans"/>
          <w:sz w:val="16"/>
          <w:szCs w:val="16"/>
        </w:rPr>
        <w:t xml:space="preserve"> y demás aplicables a su</w:t>
      </w:r>
      <w:r w:rsidR="00364639" w:rsidRPr="00181B6C">
        <w:rPr>
          <w:rFonts w:ascii="Noto Sans" w:hAnsi="Noto Sans" w:cs="Noto Sans"/>
          <w:sz w:val="16"/>
          <w:szCs w:val="16"/>
        </w:rPr>
        <w:t xml:space="preserve"> Reglamento se podrá declarar desierta la </w:t>
      </w:r>
      <w:r w:rsidR="00185072" w:rsidRPr="00181B6C">
        <w:rPr>
          <w:rFonts w:ascii="Noto Sans" w:hAnsi="Noto Sans" w:cs="Noto Sans"/>
          <w:sz w:val="16"/>
          <w:szCs w:val="16"/>
        </w:rPr>
        <w:t xml:space="preserve">Licitación Pública </w:t>
      </w:r>
      <w:r w:rsidR="00D34184">
        <w:rPr>
          <w:rFonts w:ascii="Noto Sans" w:hAnsi="Noto Sans" w:cs="Noto Sans"/>
          <w:sz w:val="16"/>
          <w:szCs w:val="16"/>
        </w:rPr>
        <w:t>N</w:t>
      </w:r>
      <w:r w:rsidR="00E04949" w:rsidRPr="00E04949">
        <w:rPr>
          <w:rFonts w:ascii="Noto Sans" w:hAnsi="Noto Sans" w:cs="Noto Sans"/>
          <w:sz w:val="16"/>
          <w:szCs w:val="16"/>
        </w:rPr>
        <w:t>acional</w:t>
      </w:r>
      <w:r w:rsidR="00364639" w:rsidRPr="00181B6C">
        <w:rPr>
          <w:rFonts w:ascii="Noto Sans" w:hAnsi="Noto Sans" w:cs="Noto Sans"/>
          <w:sz w:val="16"/>
          <w:szCs w:val="16"/>
        </w:rPr>
        <w:t xml:space="preserve"> en los siguientes casos:</w:t>
      </w:r>
    </w:p>
    <w:p w14:paraId="7209AF4D" w14:textId="77777777" w:rsidR="00364639" w:rsidRPr="00181B6C" w:rsidRDefault="00364639" w:rsidP="00FE3D31">
      <w:pPr>
        <w:jc w:val="both"/>
        <w:rPr>
          <w:rFonts w:ascii="Noto Sans" w:hAnsi="Noto Sans" w:cs="Noto Sans"/>
          <w:sz w:val="16"/>
          <w:szCs w:val="16"/>
        </w:rPr>
      </w:pPr>
    </w:p>
    <w:p w14:paraId="78971947" w14:textId="300236FA" w:rsidR="00364639" w:rsidRPr="00181B6C" w:rsidRDefault="00364639" w:rsidP="00992182">
      <w:pPr>
        <w:ind w:left="709" w:hanging="709"/>
        <w:jc w:val="both"/>
        <w:rPr>
          <w:rFonts w:ascii="Noto Sans" w:hAnsi="Noto Sans" w:cs="Noto Sans"/>
          <w:sz w:val="16"/>
          <w:szCs w:val="16"/>
        </w:rPr>
      </w:pPr>
      <w:r w:rsidRPr="00181B6C">
        <w:rPr>
          <w:rFonts w:ascii="Noto Sans" w:hAnsi="Noto Sans" w:cs="Noto Sans"/>
          <w:sz w:val="16"/>
          <w:szCs w:val="16"/>
        </w:rPr>
        <w:t>a)</w:t>
      </w:r>
      <w:r w:rsidRPr="00181B6C">
        <w:rPr>
          <w:rFonts w:ascii="Noto Sans" w:hAnsi="Noto Sans" w:cs="Noto Sans"/>
          <w:sz w:val="16"/>
          <w:szCs w:val="16"/>
        </w:rPr>
        <w:tab/>
        <w:t xml:space="preserve">Cuando el día del acto de presentación y apertura de proposiciones, ningún licitante envíe proposición a través de </w:t>
      </w:r>
      <w:proofErr w:type="spellStart"/>
      <w:r w:rsidR="00992182" w:rsidRPr="00181B6C">
        <w:rPr>
          <w:rFonts w:ascii="Noto Sans" w:hAnsi="Noto Sans" w:cs="Noto Sans"/>
          <w:sz w:val="16"/>
          <w:szCs w:val="16"/>
        </w:rPr>
        <w:t>ComprasMX</w:t>
      </w:r>
      <w:proofErr w:type="spellEnd"/>
      <w:r w:rsidR="00992182" w:rsidRPr="00181B6C">
        <w:rPr>
          <w:rFonts w:ascii="Noto Sans" w:hAnsi="Noto Sans" w:cs="Noto Sans"/>
          <w:sz w:val="16"/>
          <w:szCs w:val="16"/>
        </w:rPr>
        <w:t>: Plataforma Digital de Contrataciones Públicas de la Administración Pública Federal</w:t>
      </w:r>
      <w:r w:rsidR="00FE2FD7" w:rsidRPr="00181B6C">
        <w:rPr>
          <w:rFonts w:ascii="Noto Sans" w:hAnsi="Noto Sans" w:cs="Noto Sans"/>
          <w:sz w:val="16"/>
          <w:szCs w:val="16"/>
        </w:rPr>
        <w:t>.</w:t>
      </w:r>
    </w:p>
    <w:p w14:paraId="57B19FD1" w14:textId="300C9294" w:rsidR="00364639" w:rsidRPr="00181B6C" w:rsidRDefault="00364639" w:rsidP="0073149E">
      <w:pPr>
        <w:ind w:left="709" w:hanging="709"/>
        <w:jc w:val="both"/>
        <w:rPr>
          <w:rFonts w:ascii="Noto Sans" w:hAnsi="Noto Sans" w:cs="Noto Sans"/>
          <w:sz w:val="16"/>
          <w:szCs w:val="16"/>
        </w:rPr>
      </w:pPr>
      <w:r w:rsidRPr="00181B6C">
        <w:rPr>
          <w:rFonts w:ascii="Noto Sans" w:hAnsi="Noto Sans" w:cs="Noto Sans"/>
          <w:sz w:val="16"/>
          <w:szCs w:val="16"/>
        </w:rPr>
        <w:t>b)</w:t>
      </w:r>
      <w:r w:rsidRPr="00181B6C">
        <w:rPr>
          <w:rFonts w:ascii="Noto Sans" w:hAnsi="Noto Sans" w:cs="Noto Sans"/>
          <w:sz w:val="16"/>
          <w:szCs w:val="16"/>
        </w:rPr>
        <w:tab/>
        <w:t xml:space="preserve">Cuando la totalidad de las proposiciones recibidas no reúnan los requisitos solicitados en esta convocatoria de la </w:t>
      </w:r>
      <w:r w:rsidR="00185072" w:rsidRPr="00181B6C">
        <w:rPr>
          <w:rFonts w:ascii="Noto Sans" w:hAnsi="Noto Sans" w:cs="Noto Sans"/>
          <w:sz w:val="16"/>
          <w:szCs w:val="16"/>
        </w:rPr>
        <w:t xml:space="preserve">Licitación Pública </w:t>
      </w:r>
      <w:r w:rsidR="00D34184">
        <w:rPr>
          <w:rFonts w:ascii="Noto Sans" w:hAnsi="Noto Sans" w:cs="Noto Sans"/>
          <w:sz w:val="16"/>
          <w:szCs w:val="16"/>
        </w:rPr>
        <w:t>N</w:t>
      </w:r>
      <w:r w:rsidR="00835118" w:rsidRPr="00835118">
        <w:rPr>
          <w:rFonts w:ascii="Noto Sans" w:hAnsi="Noto Sans" w:cs="Noto Sans"/>
          <w:sz w:val="16"/>
          <w:szCs w:val="16"/>
        </w:rPr>
        <w:t>acional</w:t>
      </w:r>
      <w:r w:rsidRPr="00181B6C">
        <w:rPr>
          <w:rFonts w:ascii="Noto Sans" w:hAnsi="Noto Sans" w:cs="Noto Sans"/>
          <w:sz w:val="16"/>
          <w:szCs w:val="16"/>
        </w:rPr>
        <w:t>.</w:t>
      </w:r>
    </w:p>
    <w:p w14:paraId="544D0BD6" w14:textId="77777777" w:rsidR="00364639" w:rsidRPr="00181B6C" w:rsidRDefault="00364639" w:rsidP="00FE3D31">
      <w:pPr>
        <w:jc w:val="both"/>
        <w:rPr>
          <w:rFonts w:ascii="Noto Sans" w:hAnsi="Noto Sans" w:cs="Noto Sans"/>
          <w:sz w:val="16"/>
          <w:szCs w:val="16"/>
        </w:rPr>
      </w:pPr>
      <w:r w:rsidRPr="00181B6C">
        <w:rPr>
          <w:rFonts w:ascii="Noto Sans" w:hAnsi="Noto Sans" w:cs="Noto Sans"/>
          <w:sz w:val="16"/>
          <w:szCs w:val="16"/>
        </w:rPr>
        <w:t>c)</w:t>
      </w:r>
      <w:r w:rsidRPr="00181B6C">
        <w:rPr>
          <w:rFonts w:ascii="Noto Sans" w:hAnsi="Noto Sans" w:cs="Noto Sans"/>
          <w:sz w:val="16"/>
          <w:szCs w:val="16"/>
        </w:rPr>
        <w:tab/>
        <w:t>Cuando la totalidad de las proposiciones se encuentren condicionadas en alguna de sus partes.</w:t>
      </w:r>
    </w:p>
    <w:p w14:paraId="2ACBF4B3" w14:textId="77777777" w:rsidR="00364639" w:rsidRPr="00181B6C" w:rsidRDefault="00364639" w:rsidP="00FE3D31">
      <w:pPr>
        <w:jc w:val="both"/>
        <w:rPr>
          <w:rFonts w:ascii="Noto Sans" w:hAnsi="Noto Sans" w:cs="Noto Sans"/>
          <w:sz w:val="16"/>
          <w:szCs w:val="16"/>
        </w:rPr>
      </w:pPr>
    </w:p>
    <w:p w14:paraId="6D773657" w14:textId="33E04BA0" w:rsidR="00364639" w:rsidRPr="00181B6C" w:rsidRDefault="00364639" w:rsidP="00FE3D31">
      <w:pPr>
        <w:jc w:val="both"/>
        <w:rPr>
          <w:rFonts w:ascii="Noto Sans" w:hAnsi="Noto Sans" w:cs="Noto Sans"/>
          <w:b/>
          <w:sz w:val="16"/>
          <w:szCs w:val="16"/>
        </w:rPr>
      </w:pPr>
      <w:r w:rsidRPr="00181B6C">
        <w:rPr>
          <w:rFonts w:ascii="Noto Sans" w:hAnsi="Noto Sans" w:cs="Noto Sans"/>
          <w:b/>
          <w:sz w:val="16"/>
          <w:szCs w:val="16"/>
        </w:rPr>
        <w:t>2</w:t>
      </w:r>
      <w:r w:rsidR="00862B3A" w:rsidRPr="00181B6C">
        <w:rPr>
          <w:rFonts w:ascii="Noto Sans" w:hAnsi="Noto Sans" w:cs="Noto Sans"/>
          <w:b/>
          <w:sz w:val="16"/>
          <w:szCs w:val="16"/>
        </w:rPr>
        <w:t>3</w:t>
      </w:r>
      <w:r w:rsidRPr="00181B6C">
        <w:rPr>
          <w:rFonts w:ascii="Noto Sans" w:hAnsi="Noto Sans" w:cs="Noto Sans"/>
          <w:b/>
          <w:sz w:val="16"/>
          <w:szCs w:val="16"/>
        </w:rPr>
        <w:t>.</w:t>
      </w:r>
      <w:r w:rsidRPr="00181B6C">
        <w:rPr>
          <w:rFonts w:ascii="Noto Sans" w:hAnsi="Noto Sans" w:cs="Noto Sans"/>
          <w:b/>
          <w:sz w:val="16"/>
          <w:szCs w:val="16"/>
        </w:rPr>
        <w:tab/>
        <w:t>NOTA INFORMATIVA OCDE.</w:t>
      </w:r>
    </w:p>
    <w:p w14:paraId="116C941B" w14:textId="77777777" w:rsidR="00364639" w:rsidRPr="00181B6C" w:rsidRDefault="00364639" w:rsidP="00FE3D31">
      <w:pPr>
        <w:jc w:val="both"/>
        <w:rPr>
          <w:rFonts w:ascii="Noto Sans" w:hAnsi="Noto Sans" w:cs="Noto Sans"/>
          <w:sz w:val="16"/>
          <w:szCs w:val="16"/>
        </w:rPr>
      </w:pPr>
    </w:p>
    <w:p w14:paraId="0D7A83E3" w14:textId="77777777" w:rsidR="00364639" w:rsidRPr="00181B6C" w:rsidRDefault="00364639" w:rsidP="00FE3D31">
      <w:pPr>
        <w:jc w:val="both"/>
        <w:rPr>
          <w:rFonts w:ascii="Noto Sans" w:hAnsi="Noto Sans" w:cs="Noto Sans"/>
          <w:sz w:val="16"/>
          <w:szCs w:val="16"/>
        </w:rPr>
      </w:pPr>
      <w:r w:rsidRPr="00181B6C">
        <w:rPr>
          <w:rFonts w:ascii="Noto Sans" w:hAnsi="Noto Sans" w:cs="Noto Sans"/>
          <w:sz w:val="16"/>
          <w:szCs w:val="16"/>
        </w:rPr>
        <w:t>Nota informativa para participantes de países miembros de la Organización para la Cooperación y el Desarrollo Económico (OCDE) y firmantes de la Convención para Combatir el Cohecho de Servidores Públicos Extranjeros en Transacciones Comerciales Internacionales.</w:t>
      </w:r>
    </w:p>
    <w:p w14:paraId="30225828" w14:textId="77777777" w:rsidR="00364639" w:rsidRPr="00181B6C" w:rsidRDefault="00364639" w:rsidP="00FE3D31">
      <w:pPr>
        <w:jc w:val="both"/>
        <w:rPr>
          <w:rFonts w:ascii="Noto Sans" w:hAnsi="Noto Sans" w:cs="Noto Sans"/>
          <w:sz w:val="16"/>
          <w:szCs w:val="16"/>
        </w:rPr>
      </w:pPr>
    </w:p>
    <w:p w14:paraId="309CD551" w14:textId="77777777" w:rsidR="00364639" w:rsidRPr="00181B6C" w:rsidRDefault="00364639" w:rsidP="00FE3D31">
      <w:pPr>
        <w:jc w:val="both"/>
        <w:rPr>
          <w:rFonts w:ascii="Noto Sans" w:hAnsi="Noto Sans" w:cs="Noto Sans"/>
          <w:sz w:val="16"/>
          <w:szCs w:val="16"/>
        </w:rPr>
      </w:pPr>
      <w:r w:rsidRPr="00181B6C">
        <w:rPr>
          <w:rFonts w:ascii="Noto Sans" w:hAnsi="Noto Sans" w:cs="Noto Sans"/>
          <w:sz w:val="16"/>
          <w:szCs w:val="16"/>
        </w:rPr>
        <w:t xml:space="preserve">Esta nota es de carácter informativa por lo que no deberá incluirse en la proposición y no será causal de </w:t>
      </w:r>
      <w:proofErr w:type="spellStart"/>
      <w:r w:rsidRPr="00181B6C">
        <w:rPr>
          <w:rFonts w:ascii="Noto Sans" w:hAnsi="Noto Sans" w:cs="Noto Sans"/>
          <w:sz w:val="16"/>
          <w:szCs w:val="16"/>
        </w:rPr>
        <w:t>desechamiento</w:t>
      </w:r>
      <w:proofErr w:type="spellEnd"/>
      <w:r w:rsidRPr="00181B6C">
        <w:rPr>
          <w:rFonts w:ascii="Noto Sans" w:hAnsi="Noto Sans" w:cs="Noto Sans"/>
          <w:sz w:val="16"/>
          <w:szCs w:val="16"/>
        </w:rPr>
        <w:t xml:space="preserve"> la no presentación de la misma. ANEXO XVI “NOTA OCDE”.</w:t>
      </w:r>
    </w:p>
    <w:p w14:paraId="0BB055A7" w14:textId="77777777" w:rsidR="00364639" w:rsidRPr="00181B6C" w:rsidRDefault="00364639" w:rsidP="00FE3D31">
      <w:pPr>
        <w:jc w:val="both"/>
        <w:rPr>
          <w:rFonts w:ascii="Noto Sans" w:hAnsi="Noto Sans" w:cs="Noto Sans"/>
          <w:sz w:val="16"/>
          <w:szCs w:val="16"/>
        </w:rPr>
      </w:pPr>
    </w:p>
    <w:p w14:paraId="06D29740" w14:textId="618A1DE8" w:rsidR="00364639" w:rsidRPr="00181B6C" w:rsidRDefault="00862B3A" w:rsidP="00FE3D31">
      <w:pPr>
        <w:jc w:val="both"/>
        <w:rPr>
          <w:rFonts w:ascii="Noto Sans" w:hAnsi="Noto Sans" w:cs="Noto Sans"/>
          <w:b/>
          <w:sz w:val="16"/>
          <w:szCs w:val="16"/>
        </w:rPr>
      </w:pPr>
      <w:r w:rsidRPr="00181B6C">
        <w:rPr>
          <w:rFonts w:ascii="Noto Sans" w:hAnsi="Noto Sans" w:cs="Noto Sans"/>
          <w:b/>
          <w:sz w:val="16"/>
          <w:szCs w:val="16"/>
        </w:rPr>
        <w:t>24</w:t>
      </w:r>
      <w:r w:rsidR="00364639" w:rsidRPr="00181B6C">
        <w:rPr>
          <w:rFonts w:ascii="Noto Sans" w:hAnsi="Noto Sans" w:cs="Noto Sans"/>
          <w:b/>
          <w:sz w:val="16"/>
          <w:szCs w:val="16"/>
        </w:rPr>
        <w:t>.</w:t>
      </w:r>
      <w:r w:rsidR="00364639" w:rsidRPr="00181B6C">
        <w:rPr>
          <w:rFonts w:ascii="Noto Sans" w:hAnsi="Noto Sans" w:cs="Noto Sans"/>
          <w:b/>
          <w:sz w:val="16"/>
          <w:szCs w:val="16"/>
        </w:rPr>
        <w:tab/>
        <w:t xml:space="preserve"> PROTOCOLO DE ACTUACIÓN EN MATERIA DE CONTRATACIONES PÚBLICAS Y OTORGAMIENTO Y PRÓRROGA DE LICENCIAS, PERMISOS, AUTORIZACIONES Y CONCESIONES.</w:t>
      </w:r>
    </w:p>
    <w:p w14:paraId="580132D6" w14:textId="77777777" w:rsidR="00364639" w:rsidRPr="00181B6C" w:rsidRDefault="00364639" w:rsidP="00FE3D31">
      <w:pPr>
        <w:jc w:val="both"/>
        <w:rPr>
          <w:rFonts w:ascii="Noto Sans" w:hAnsi="Noto Sans" w:cs="Noto Sans"/>
          <w:sz w:val="16"/>
          <w:szCs w:val="16"/>
        </w:rPr>
      </w:pPr>
    </w:p>
    <w:p w14:paraId="41082B9C" w14:textId="537586A7" w:rsidR="00364639" w:rsidRPr="00181B6C" w:rsidRDefault="00364639" w:rsidP="00FE3D31">
      <w:pPr>
        <w:jc w:val="both"/>
        <w:rPr>
          <w:rFonts w:ascii="Noto Sans" w:hAnsi="Noto Sans" w:cs="Noto Sans"/>
          <w:sz w:val="16"/>
          <w:szCs w:val="16"/>
        </w:rPr>
      </w:pPr>
      <w:r w:rsidRPr="00181B6C">
        <w:rPr>
          <w:rFonts w:ascii="Noto Sans" w:hAnsi="Noto Sans" w:cs="Noto Sans"/>
          <w:sz w:val="16"/>
          <w:szCs w:val="16"/>
        </w:rPr>
        <w:t xml:space="preserve">Se hace del conocimiento de los licitantes que en el presente procedimiento se observará el Protocolo de Actuación en materia de Contrataciones Públicas y Otorgamiento y Prórroga de Licencias, Permisos, Autorizaciones y Concesiones contenido en el Acuerdo por el que se expidió el mismo, publicado en el DOF el 20 de agosto de 2015, modificado mediante los similares de fecha 19 de febrero de 2016 y 28 de febrero de 2017, mismo que puede ser consultado en la sección de la </w:t>
      </w:r>
      <w:r w:rsidR="00862B3A" w:rsidRPr="00181B6C">
        <w:rPr>
          <w:rFonts w:ascii="Noto Sans" w:hAnsi="Noto Sans" w:cs="Noto Sans"/>
          <w:sz w:val="16"/>
          <w:szCs w:val="16"/>
        </w:rPr>
        <w:t>SABG</w:t>
      </w:r>
      <w:r w:rsidRPr="00181B6C">
        <w:rPr>
          <w:rFonts w:ascii="Noto Sans" w:hAnsi="Noto Sans" w:cs="Noto Sans"/>
          <w:sz w:val="16"/>
          <w:szCs w:val="16"/>
        </w:rPr>
        <w:t>, en el portal de la Ventanilla Única Nacional (gob.mx) a través de la liga</w:t>
      </w:r>
      <w:r w:rsidR="00862B3A" w:rsidRPr="00181B6C">
        <w:rPr>
          <w:rFonts w:ascii="Noto Sans" w:hAnsi="Noto Sans" w:cs="Noto Sans"/>
          <w:sz w:val="16"/>
          <w:szCs w:val="16"/>
        </w:rPr>
        <w:t xml:space="preserve"> https://www.gob.mx/buengobierno </w:t>
      </w:r>
      <w:r w:rsidRPr="00181B6C">
        <w:rPr>
          <w:rFonts w:ascii="Noto Sans" w:hAnsi="Noto Sans" w:cs="Noto Sans"/>
          <w:sz w:val="16"/>
          <w:szCs w:val="16"/>
        </w:rPr>
        <w:t xml:space="preserve">. En ese sentido se informa que los datos personales que se recaben con motivo del contacto con particulares serán protegidos y tratados conforme las disposiciones jurídicas aplicables. </w:t>
      </w:r>
    </w:p>
    <w:p w14:paraId="717DE0C7" w14:textId="77777777" w:rsidR="00364639" w:rsidRPr="00181B6C" w:rsidRDefault="00364639" w:rsidP="00FE3D31">
      <w:pPr>
        <w:jc w:val="both"/>
        <w:rPr>
          <w:rFonts w:ascii="Noto Sans" w:hAnsi="Noto Sans" w:cs="Noto Sans"/>
          <w:sz w:val="16"/>
          <w:szCs w:val="16"/>
        </w:rPr>
      </w:pPr>
      <w:r w:rsidRPr="00181B6C">
        <w:rPr>
          <w:rFonts w:ascii="Noto Sans" w:hAnsi="Noto Sans" w:cs="Noto Sans"/>
          <w:sz w:val="16"/>
          <w:szCs w:val="16"/>
        </w:rPr>
        <w:t>Asimismo, de conformidad con el numeral 2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05251BB9" w14:textId="77777777" w:rsidR="00364639" w:rsidRPr="00181B6C" w:rsidRDefault="00364639" w:rsidP="00FE3D31">
      <w:pPr>
        <w:jc w:val="both"/>
        <w:rPr>
          <w:rFonts w:ascii="Noto Sans" w:hAnsi="Noto Sans" w:cs="Noto Sans"/>
          <w:sz w:val="16"/>
          <w:szCs w:val="16"/>
        </w:rPr>
      </w:pPr>
    </w:p>
    <w:p w14:paraId="7BA52B32" w14:textId="02AEDB32" w:rsidR="00364639" w:rsidRPr="00181B6C" w:rsidRDefault="00364639" w:rsidP="00FE3D31">
      <w:pPr>
        <w:jc w:val="both"/>
        <w:rPr>
          <w:rFonts w:ascii="Noto Sans" w:hAnsi="Noto Sans" w:cs="Noto Sans"/>
          <w:sz w:val="16"/>
          <w:szCs w:val="16"/>
        </w:rPr>
      </w:pPr>
      <w:r w:rsidRPr="00181B6C">
        <w:rPr>
          <w:rFonts w:ascii="Noto Sans" w:hAnsi="Noto Sans" w:cs="Noto Sans"/>
          <w:sz w:val="16"/>
          <w:szCs w:val="16"/>
        </w:rPr>
        <w:lastRenderedPageBreak/>
        <w:t xml:space="preserve">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w:t>
      </w:r>
      <w:r w:rsidR="008122E9" w:rsidRPr="00181B6C">
        <w:rPr>
          <w:rFonts w:ascii="Noto Sans" w:hAnsi="Noto Sans" w:cs="Noto Sans"/>
          <w:sz w:val="16"/>
          <w:szCs w:val="16"/>
        </w:rPr>
        <w:t>Secretaría Anticorrupción y Buen Gobierno (SABG)</w:t>
      </w:r>
      <w:r w:rsidRPr="00181B6C">
        <w:rPr>
          <w:rFonts w:ascii="Noto Sans" w:hAnsi="Noto Sans" w:cs="Noto Sans"/>
          <w:sz w:val="16"/>
          <w:szCs w:val="16"/>
        </w:rPr>
        <w:t>.</w:t>
      </w:r>
    </w:p>
    <w:p w14:paraId="0A7716B4" w14:textId="77777777" w:rsidR="00364639" w:rsidRPr="00181B6C" w:rsidRDefault="00364639" w:rsidP="00FE3D31">
      <w:pPr>
        <w:jc w:val="both"/>
        <w:rPr>
          <w:rFonts w:ascii="Noto Sans" w:hAnsi="Noto Sans" w:cs="Noto Sans"/>
          <w:sz w:val="16"/>
          <w:szCs w:val="16"/>
        </w:rPr>
      </w:pPr>
    </w:p>
    <w:p w14:paraId="15AE9C7C" w14:textId="77777777" w:rsidR="00364639" w:rsidRPr="00181B6C" w:rsidRDefault="00364639" w:rsidP="00FE3D31">
      <w:pPr>
        <w:jc w:val="both"/>
        <w:rPr>
          <w:rFonts w:ascii="Noto Sans" w:hAnsi="Noto Sans" w:cs="Noto Sans"/>
          <w:sz w:val="16"/>
          <w:szCs w:val="16"/>
        </w:rPr>
      </w:pPr>
      <w:r w:rsidRPr="00181B6C">
        <w:rPr>
          <w:rFonts w:ascii="Noto Sans" w:hAnsi="Noto Sans" w:cs="Noto Sans"/>
          <w:sz w:val="16"/>
          <w:szCs w:val="16"/>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66B5F126" w14:textId="77777777" w:rsidR="00364639" w:rsidRPr="00181B6C" w:rsidRDefault="00364639" w:rsidP="00FE3D31">
      <w:pPr>
        <w:jc w:val="both"/>
        <w:rPr>
          <w:rFonts w:ascii="Noto Sans" w:hAnsi="Noto Sans" w:cs="Noto Sans"/>
          <w:sz w:val="16"/>
          <w:szCs w:val="16"/>
        </w:rPr>
      </w:pPr>
    </w:p>
    <w:p w14:paraId="6CF1302B" w14:textId="77777777" w:rsidR="00364639" w:rsidRPr="00181B6C" w:rsidRDefault="00364639" w:rsidP="00FE3D31">
      <w:pPr>
        <w:jc w:val="both"/>
        <w:rPr>
          <w:rFonts w:ascii="Noto Sans" w:hAnsi="Noto Sans" w:cs="Noto Sans"/>
          <w:sz w:val="16"/>
          <w:szCs w:val="16"/>
        </w:rPr>
      </w:pPr>
      <w:r w:rsidRPr="00181B6C">
        <w:rPr>
          <w:rFonts w:ascii="Noto Sans" w:hAnsi="Noto Sans" w:cs="Noto Sans"/>
          <w:sz w:val="16"/>
          <w:szCs w:val="16"/>
        </w:rPr>
        <w:t>a)</w:t>
      </w:r>
      <w:r w:rsidRPr="00181B6C">
        <w:rPr>
          <w:rFonts w:ascii="Noto Sans" w:hAnsi="Noto Sans" w:cs="Noto Sans"/>
          <w:sz w:val="16"/>
          <w:szCs w:val="16"/>
        </w:rPr>
        <w:tab/>
        <w:t xml:space="preserve">Integrantes del consejo de administración o administradores; </w:t>
      </w:r>
    </w:p>
    <w:p w14:paraId="7BD1DB00" w14:textId="77777777" w:rsidR="00364639" w:rsidRPr="00181B6C" w:rsidRDefault="00364639" w:rsidP="00FE3D31">
      <w:pPr>
        <w:jc w:val="both"/>
        <w:rPr>
          <w:rFonts w:ascii="Noto Sans" w:hAnsi="Noto Sans" w:cs="Noto Sans"/>
          <w:sz w:val="16"/>
          <w:szCs w:val="16"/>
        </w:rPr>
      </w:pPr>
      <w:r w:rsidRPr="00181B6C">
        <w:rPr>
          <w:rFonts w:ascii="Noto Sans" w:hAnsi="Noto Sans" w:cs="Noto Sans"/>
          <w:sz w:val="16"/>
          <w:szCs w:val="16"/>
        </w:rPr>
        <w:t>b)</w:t>
      </w:r>
      <w:r w:rsidRPr="00181B6C">
        <w:rPr>
          <w:rFonts w:ascii="Noto Sans" w:hAnsi="Noto Sans" w:cs="Noto Sans"/>
          <w:sz w:val="16"/>
          <w:szCs w:val="16"/>
        </w:rPr>
        <w:tab/>
        <w:t xml:space="preserve">Director general, gerente general, o equivalentes; </w:t>
      </w:r>
    </w:p>
    <w:p w14:paraId="3CCB9918" w14:textId="77777777" w:rsidR="00364639" w:rsidRPr="00181B6C" w:rsidRDefault="00364639" w:rsidP="00FE3D31">
      <w:pPr>
        <w:jc w:val="both"/>
        <w:rPr>
          <w:rFonts w:ascii="Noto Sans" w:hAnsi="Noto Sans" w:cs="Noto Sans"/>
          <w:sz w:val="16"/>
          <w:szCs w:val="16"/>
        </w:rPr>
      </w:pPr>
      <w:r w:rsidRPr="00181B6C">
        <w:rPr>
          <w:rFonts w:ascii="Noto Sans" w:hAnsi="Noto Sans" w:cs="Noto Sans"/>
          <w:sz w:val="16"/>
          <w:szCs w:val="16"/>
        </w:rPr>
        <w:t>c)</w:t>
      </w:r>
      <w:r w:rsidRPr="00181B6C">
        <w:rPr>
          <w:rFonts w:ascii="Noto Sans" w:hAnsi="Noto Sans" w:cs="Noto Sans"/>
          <w:sz w:val="16"/>
          <w:szCs w:val="16"/>
        </w:rPr>
        <w:tab/>
        <w:t xml:space="preserve">Representantes legales, y </w:t>
      </w:r>
    </w:p>
    <w:p w14:paraId="69BCFE90" w14:textId="77777777" w:rsidR="00364639" w:rsidRPr="00181B6C" w:rsidRDefault="00364639" w:rsidP="00FE3D31">
      <w:pPr>
        <w:jc w:val="both"/>
        <w:rPr>
          <w:rFonts w:ascii="Noto Sans" w:hAnsi="Noto Sans" w:cs="Noto Sans"/>
          <w:sz w:val="16"/>
          <w:szCs w:val="16"/>
        </w:rPr>
      </w:pPr>
      <w:r w:rsidRPr="00181B6C">
        <w:rPr>
          <w:rFonts w:ascii="Noto Sans" w:hAnsi="Noto Sans" w:cs="Noto Sans"/>
          <w:sz w:val="16"/>
          <w:szCs w:val="16"/>
        </w:rPr>
        <w:t>d)</w:t>
      </w:r>
      <w:r w:rsidRPr="00181B6C">
        <w:rPr>
          <w:rFonts w:ascii="Noto Sans" w:hAnsi="Noto Sans" w:cs="Noto Sans"/>
          <w:sz w:val="16"/>
          <w:szCs w:val="16"/>
        </w:rPr>
        <w:tab/>
        <w:t>d) Personas físicas que posean directa o indirectamente cuando menos el diez por ciento de los títulos representativos del capital social de la persona moral.</w:t>
      </w:r>
    </w:p>
    <w:p w14:paraId="127EDA25" w14:textId="77777777" w:rsidR="00364639" w:rsidRPr="00181B6C" w:rsidRDefault="00364639" w:rsidP="00FE3D31">
      <w:pPr>
        <w:jc w:val="both"/>
        <w:rPr>
          <w:rFonts w:ascii="Noto Sans" w:hAnsi="Noto Sans" w:cs="Noto Sans"/>
          <w:sz w:val="16"/>
          <w:szCs w:val="16"/>
        </w:rPr>
      </w:pPr>
    </w:p>
    <w:p w14:paraId="27836C46" w14:textId="5A40AEBF" w:rsidR="00364639" w:rsidRPr="00181B6C" w:rsidRDefault="00364639" w:rsidP="00FE3D31">
      <w:pPr>
        <w:jc w:val="both"/>
        <w:rPr>
          <w:rFonts w:ascii="Noto Sans" w:hAnsi="Noto Sans" w:cs="Noto Sans"/>
          <w:sz w:val="16"/>
          <w:szCs w:val="16"/>
        </w:rPr>
      </w:pPr>
      <w:r w:rsidRPr="00181B6C">
        <w:rPr>
          <w:rFonts w:ascii="Noto Sans" w:hAnsi="Noto Sans" w:cs="Noto Sans"/>
          <w:sz w:val="16"/>
          <w:szCs w:val="16"/>
        </w:rPr>
        <w:t>En ambos casos, los particulares formularán el manifiesto a través de la dirección electrónica</w:t>
      </w:r>
      <w:r w:rsidR="005929DC" w:rsidRPr="00181B6C">
        <w:rPr>
          <w:rFonts w:ascii="Noto Sans" w:hAnsi="Noto Sans" w:cs="Noto Sans"/>
          <w:sz w:val="16"/>
          <w:szCs w:val="16"/>
        </w:rPr>
        <w:t>: https://comprasmx.buengobierno.gob.mx/</w:t>
      </w:r>
      <w:r w:rsidR="008122E9" w:rsidRPr="00181B6C">
        <w:rPr>
          <w:rFonts w:ascii="Noto Sans" w:hAnsi="Noto Sans" w:cs="Noto Sans"/>
          <w:sz w:val="16"/>
          <w:szCs w:val="16"/>
        </w:rPr>
        <w:t xml:space="preserve"> </w:t>
      </w:r>
      <w:r w:rsidRPr="00181B6C">
        <w:rPr>
          <w:rFonts w:ascii="Noto Sans" w:hAnsi="Noto Sans" w:cs="Noto Sans"/>
          <w:sz w:val="16"/>
          <w:szCs w:val="16"/>
        </w:rPr>
        <w:t>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77DD810F" w14:textId="77777777" w:rsidR="00364639" w:rsidRPr="00181B6C" w:rsidRDefault="00364639" w:rsidP="00FE3D31">
      <w:pPr>
        <w:jc w:val="both"/>
        <w:rPr>
          <w:rFonts w:ascii="Noto Sans" w:hAnsi="Noto Sans" w:cs="Noto Sans"/>
          <w:sz w:val="16"/>
          <w:szCs w:val="16"/>
        </w:rPr>
      </w:pPr>
    </w:p>
    <w:p w14:paraId="07AD0F2B" w14:textId="77777777" w:rsidR="00364639" w:rsidRPr="00181B6C" w:rsidRDefault="00364639" w:rsidP="00FE3D31">
      <w:pPr>
        <w:jc w:val="both"/>
        <w:rPr>
          <w:rFonts w:ascii="Noto Sans" w:hAnsi="Noto Sans" w:cs="Noto Sans"/>
          <w:sz w:val="16"/>
          <w:szCs w:val="16"/>
        </w:rPr>
      </w:pPr>
      <w:r w:rsidRPr="00181B6C">
        <w:rPr>
          <w:rFonts w:ascii="Noto Sans" w:hAnsi="Noto Sans" w:cs="Noto Sans"/>
          <w:sz w:val="16"/>
          <w:szCs w:val="16"/>
        </w:rPr>
        <w:t>Por otra parte, se informa que de conformidad con el numeral 10 de dicho Anexo Segundo, los licitantes podrán presentar una declaración de integridad en la que manifiesten, bajo protesta de decir verdad, que por sí mismos o a través de interpósita persona, se abstendrán de realizar conductas contrarias a las disposiciones jurídicas aplicables.</w:t>
      </w:r>
    </w:p>
    <w:p w14:paraId="152B9BB2" w14:textId="77777777" w:rsidR="00364639" w:rsidRPr="00181B6C" w:rsidRDefault="00364639" w:rsidP="00FE3D31">
      <w:pPr>
        <w:jc w:val="both"/>
        <w:rPr>
          <w:rFonts w:ascii="Noto Sans" w:hAnsi="Noto Sans" w:cs="Noto Sans"/>
          <w:sz w:val="16"/>
          <w:szCs w:val="16"/>
        </w:rPr>
      </w:pPr>
    </w:p>
    <w:p w14:paraId="4500C28C" w14:textId="77777777" w:rsidR="00364639" w:rsidRPr="00181B6C" w:rsidRDefault="00364639" w:rsidP="00FE3D31">
      <w:pPr>
        <w:jc w:val="both"/>
        <w:rPr>
          <w:rFonts w:ascii="Noto Sans" w:hAnsi="Noto Sans" w:cs="Noto Sans"/>
          <w:sz w:val="16"/>
          <w:szCs w:val="16"/>
        </w:rPr>
      </w:pPr>
      <w:r w:rsidRPr="00181B6C">
        <w:rPr>
          <w:rFonts w:ascii="Noto Sans" w:hAnsi="Noto Sans" w:cs="Noto Sans"/>
          <w:sz w:val="16"/>
          <w:szCs w:val="16"/>
        </w:rPr>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DOF el día 9 de diciembre de 2015.</w:t>
      </w:r>
    </w:p>
    <w:p w14:paraId="49344841" w14:textId="77777777" w:rsidR="00364639" w:rsidRPr="00181B6C" w:rsidRDefault="00364639" w:rsidP="00FE3D31">
      <w:pPr>
        <w:jc w:val="both"/>
        <w:rPr>
          <w:rFonts w:ascii="Noto Sans" w:hAnsi="Noto Sans" w:cs="Noto Sans"/>
          <w:sz w:val="16"/>
          <w:szCs w:val="16"/>
        </w:rPr>
      </w:pPr>
    </w:p>
    <w:p w14:paraId="75C4C5D1" w14:textId="77777777" w:rsidR="00364639" w:rsidRPr="00181B6C" w:rsidRDefault="00364639" w:rsidP="00FE3D31">
      <w:pPr>
        <w:jc w:val="both"/>
        <w:rPr>
          <w:rFonts w:ascii="Noto Sans" w:hAnsi="Noto Sans" w:cs="Noto Sans"/>
          <w:b/>
          <w:sz w:val="16"/>
          <w:szCs w:val="16"/>
        </w:rPr>
      </w:pPr>
      <w:r w:rsidRPr="00181B6C">
        <w:rPr>
          <w:rFonts w:ascii="Noto Sans" w:hAnsi="Noto Sans" w:cs="Noto Sans"/>
          <w:b/>
          <w:sz w:val="16"/>
          <w:szCs w:val="16"/>
        </w:rPr>
        <w:t>23.</w:t>
      </w:r>
      <w:r w:rsidRPr="00181B6C">
        <w:rPr>
          <w:rFonts w:ascii="Noto Sans" w:hAnsi="Noto Sans" w:cs="Noto Sans"/>
          <w:b/>
          <w:sz w:val="16"/>
          <w:szCs w:val="16"/>
        </w:rPr>
        <w:tab/>
        <w:t>AVISO DE PRIVACIDAD SIMPLIFICADO DE LOS PROCEDIMIENTOS DE ADQUISICIONES DE BIENES, ARRENDAMIENTOS Y CONTRATACIÓN DE SERVICIOS.</w:t>
      </w:r>
    </w:p>
    <w:p w14:paraId="4794ABBC" w14:textId="521CF0EB" w:rsidR="00364639" w:rsidRPr="00181B6C" w:rsidRDefault="00364639" w:rsidP="00FE3D31">
      <w:pPr>
        <w:jc w:val="both"/>
        <w:rPr>
          <w:rFonts w:ascii="Noto Sans" w:hAnsi="Noto Sans" w:cs="Noto Sans"/>
          <w:sz w:val="16"/>
          <w:szCs w:val="16"/>
        </w:rPr>
      </w:pPr>
      <w:r w:rsidRPr="00181B6C">
        <w:rPr>
          <w:rFonts w:ascii="Noto Sans" w:hAnsi="Noto Sans" w:cs="Noto Sans"/>
          <w:sz w:val="16"/>
          <w:szCs w:val="16"/>
        </w:rPr>
        <w:t>En atención al principio de máxima publicidad establecido en la LFTAIP y en relación a los artículos 110, 113 y 117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w:t>
      </w:r>
      <w:r w:rsidR="005929DC" w:rsidRPr="00181B6C">
        <w:rPr>
          <w:rFonts w:ascii="Noto Sans" w:hAnsi="Noto Sans" w:cs="Noto Sans"/>
          <w:sz w:val="16"/>
          <w:szCs w:val="16"/>
        </w:rPr>
        <w:t>ción se genera y registra en “</w:t>
      </w:r>
      <w:proofErr w:type="spellStart"/>
      <w:r w:rsidR="00992182" w:rsidRPr="00181B6C">
        <w:rPr>
          <w:rFonts w:ascii="Noto Sans" w:hAnsi="Noto Sans" w:cs="Noto Sans"/>
          <w:sz w:val="16"/>
          <w:szCs w:val="16"/>
        </w:rPr>
        <w:t>ComprasMX</w:t>
      </w:r>
      <w:proofErr w:type="spellEnd"/>
      <w:r w:rsidR="00992182" w:rsidRPr="00181B6C">
        <w:rPr>
          <w:rFonts w:ascii="Noto Sans" w:hAnsi="Noto Sans" w:cs="Noto Sans"/>
          <w:sz w:val="16"/>
          <w:szCs w:val="16"/>
        </w:rPr>
        <w:t>: Plataforma Digital de Contrataciones Públicas de la Administración Pública Federal</w:t>
      </w:r>
      <w:r w:rsidRPr="00181B6C">
        <w:rPr>
          <w:rFonts w:ascii="Noto Sans" w:hAnsi="Noto Sans" w:cs="Noto Sans"/>
          <w:sz w:val="16"/>
          <w:szCs w:val="16"/>
        </w:rPr>
        <w:t>”, no requiriéndose el consentimiento del titular de la información para permitir el acceso a la misma a través de una versión pública.</w:t>
      </w:r>
    </w:p>
    <w:p w14:paraId="2D8D19F9" w14:textId="77777777" w:rsidR="00364639" w:rsidRPr="00181B6C" w:rsidRDefault="00364639" w:rsidP="00FE3D31">
      <w:pPr>
        <w:jc w:val="both"/>
        <w:rPr>
          <w:rFonts w:ascii="Noto Sans" w:hAnsi="Noto Sans" w:cs="Noto Sans"/>
          <w:sz w:val="16"/>
          <w:szCs w:val="16"/>
        </w:rPr>
      </w:pPr>
    </w:p>
    <w:p w14:paraId="192A34A9" w14:textId="77777777" w:rsidR="00364639" w:rsidRPr="00181B6C" w:rsidRDefault="00364639" w:rsidP="00FE3D31">
      <w:pPr>
        <w:jc w:val="both"/>
        <w:rPr>
          <w:rFonts w:ascii="Noto Sans" w:hAnsi="Noto Sans" w:cs="Noto Sans"/>
          <w:sz w:val="16"/>
          <w:szCs w:val="16"/>
        </w:rPr>
      </w:pPr>
      <w:r w:rsidRPr="00181B6C">
        <w:rPr>
          <w:rFonts w:ascii="Noto Sans" w:hAnsi="Noto Sans" w:cs="Noto Sans"/>
          <w:sz w:val="16"/>
          <w:szCs w:val="16"/>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14:paraId="0332EAA6" w14:textId="77777777" w:rsidR="00364639" w:rsidRPr="00181B6C" w:rsidRDefault="00364639" w:rsidP="00FE3D31">
      <w:pPr>
        <w:jc w:val="both"/>
        <w:rPr>
          <w:rFonts w:ascii="Noto Sans" w:hAnsi="Noto Sans" w:cs="Noto Sans"/>
          <w:sz w:val="16"/>
          <w:szCs w:val="16"/>
        </w:rPr>
      </w:pPr>
    </w:p>
    <w:p w14:paraId="53609F12" w14:textId="0CE81E0E" w:rsidR="00364639" w:rsidRPr="00181B6C" w:rsidRDefault="00364639" w:rsidP="00FE3D31">
      <w:pPr>
        <w:jc w:val="both"/>
        <w:rPr>
          <w:rFonts w:ascii="Noto Sans" w:hAnsi="Noto Sans" w:cs="Noto Sans"/>
          <w:sz w:val="16"/>
          <w:szCs w:val="16"/>
        </w:rPr>
      </w:pPr>
      <w:r w:rsidRPr="00181B6C">
        <w:rPr>
          <w:rFonts w:ascii="Noto Sans" w:hAnsi="Noto Sans" w:cs="Noto Sans"/>
          <w:sz w:val="16"/>
          <w:szCs w:val="16"/>
        </w:rPr>
        <w:t xml:space="preserve">Por lo anterior, con fundamento en el artículo 68 de la LFTAIP, en relación con el artículo 70, fracción XXVIII de la LGTAIP, la información de “La </w:t>
      </w:r>
      <w:r w:rsidR="00185072" w:rsidRPr="00181B6C">
        <w:rPr>
          <w:rFonts w:ascii="Noto Sans" w:hAnsi="Noto Sans" w:cs="Noto Sans"/>
          <w:sz w:val="16"/>
          <w:szCs w:val="16"/>
        </w:rPr>
        <w:t>Licitación Pública</w:t>
      </w:r>
      <w:r w:rsidR="00835118" w:rsidRPr="00835118">
        <w:t xml:space="preserve"> </w:t>
      </w:r>
      <w:r w:rsidR="00D34184">
        <w:rPr>
          <w:rFonts w:ascii="Noto Sans" w:hAnsi="Noto Sans" w:cs="Noto Sans"/>
          <w:sz w:val="16"/>
          <w:szCs w:val="16"/>
        </w:rPr>
        <w:t>N</w:t>
      </w:r>
      <w:r w:rsidR="00835118" w:rsidRPr="00835118">
        <w:rPr>
          <w:rFonts w:ascii="Noto Sans" w:hAnsi="Noto Sans" w:cs="Noto Sans"/>
          <w:sz w:val="16"/>
          <w:szCs w:val="16"/>
        </w:rPr>
        <w:t>acional</w:t>
      </w:r>
      <w:r w:rsidRPr="00181B6C">
        <w:rPr>
          <w:rFonts w:ascii="Noto Sans" w:hAnsi="Noto Sans" w:cs="Noto Sans"/>
          <w:sz w:val="16"/>
          <w:szCs w:val="16"/>
        </w:rPr>
        <w:t>”, así como la versión pública de los requisitos y de la propuesta técnica y económica que presenten los licitantes, será de carácter público una vez emitido el Fallo y publicado en “</w:t>
      </w:r>
      <w:r w:rsidR="00FE2FD7" w:rsidRPr="00181B6C">
        <w:rPr>
          <w:rFonts w:ascii="Noto Sans" w:hAnsi="Noto Sans" w:cs="Noto Sans"/>
          <w:sz w:val="16"/>
          <w:szCs w:val="16"/>
        </w:rPr>
        <w:t>C</w:t>
      </w:r>
      <w:r w:rsidR="005929DC" w:rsidRPr="00181B6C">
        <w:rPr>
          <w:rFonts w:ascii="Noto Sans" w:hAnsi="Noto Sans" w:cs="Noto Sans"/>
          <w:sz w:val="16"/>
          <w:szCs w:val="16"/>
        </w:rPr>
        <w:t>OMRA</w:t>
      </w:r>
      <w:r w:rsidR="00311A94" w:rsidRPr="00181B6C">
        <w:rPr>
          <w:rFonts w:ascii="Noto Sans" w:hAnsi="Noto Sans" w:cs="Noto Sans"/>
          <w:sz w:val="16"/>
          <w:szCs w:val="16"/>
        </w:rPr>
        <w:t>S</w:t>
      </w:r>
      <w:r w:rsidR="005929DC" w:rsidRPr="00181B6C">
        <w:rPr>
          <w:rFonts w:ascii="Noto Sans" w:hAnsi="Noto Sans" w:cs="Noto Sans"/>
          <w:sz w:val="16"/>
          <w:szCs w:val="16"/>
        </w:rPr>
        <w:t xml:space="preserve"> MX</w:t>
      </w:r>
      <w:r w:rsidRPr="00181B6C">
        <w:rPr>
          <w:rFonts w:ascii="Noto Sans" w:hAnsi="Noto Sans" w:cs="Noto Sans"/>
          <w:sz w:val="16"/>
          <w:szCs w:val="16"/>
        </w:rPr>
        <w:t xml:space="preserve">”, conforme a los criterios emitidos por el </w:t>
      </w:r>
      <w:r w:rsidR="00862B3A" w:rsidRPr="00181B6C">
        <w:rPr>
          <w:rFonts w:ascii="Noto Sans" w:hAnsi="Noto Sans" w:cs="Noto Sans"/>
          <w:sz w:val="16"/>
          <w:szCs w:val="16"/>
        </w:rPr>
        <w:t>SABG.</w:t>
      </w:r>
      <w:r w:rsidRPr="00181B6C">
        <w:rPr>
          <w:rFonts w:ascii="Noto Sans" w:hAnsi="Noto Sans" w:cs="Noto Sans"/>
          <w:sz w:val="16"/>
          <w:szCs w:val="16"/>
        </w:rPr>
        <w:t xml:space="preserve"> </w:t>
      </w:r>
    </w:p>
    <w:p w14:paraId="3CC35B4B" w14:textId="77777777" w:rsidR="00364639" w:rsidRPr="00181B6C" w:rsidRDefault="00364639" w:rsidP="00FE3D31">
      <w:pPr>
        <w:jc w:val="both"/>
        <w:rPr>
          <w:rFonts w:ascii="Noto Sans" w:hAnsi="Noto Sans" w:cs="Noto Sans"/>
          <w:sz w:val="16"/>
          <w:szCs w:val="16"/>
        </w:rPr>
      </w:pPr>
    </w:p>
    <w:p w14:paraId="2D92305A" w14:textId="77777777" w:rsidR="00364639" w:rsidRPr="00181B6C" w:rsidRDefault="00364639" w:rsidP="00FE3D31">
      <w:pPr>
        <w:jc w:val="both"/>
        <w:rPr>
          <w:rFonts w:ascii="Noto Sans" w:hAnsi="Noto Sans" w:cs="Noto Sans"/>
          <w:sz w:val="16"/>
          <w:szCs w:val="16"/>
        </w:rPr>
      </w:pPr>
      <w:r w:rsidRPr="00181B6C">
        <w:rPr>
          <w:rFonts w:ascii="Noto Sans" w:hAnsi="Noto Sans" w:cs="Noto Sans"/>
          <w:sz w:val="16"/>
          <w:szCs w:val="16"/>
        </w:rPr>
        <w:t xml:space="preserve">Se informa a los licitantes el AVISO DE PRIVACIDAD INTEGRAL DE LOS PROCEDIMIENTOS DE ADQUISICIONES DE BIENES, ARRENDAMIENTOS Y CONTRATACIÓN DE SERVICIOS, el cual se encuentra en el ANEXO XIX “AVISO DE PRIVACIDAD INTEGRAL DE LOS PROCEDIMIENTOS DE ADQUISICIONES DE BIENES, ARRENDAMIENTOS Y CONTRATACIÓN DE SERVICIOS”, dicho anexo únicamente es de carácter informativo. </w:t>
      </w:r>
    </w:p>
    <w:p w14:paraId="5C55B9F2" w14:textId="77777777" w:rsidR="00364639" w:rsidRPr="00181B6C" w:rsidRDefault="00364639" w:rsidP="00FE3D31">
      <w:pPr>
        <w:jc w:val="both"/>
        <w:rPr>
          <w:rFonts w:ascii="Noto Sans" w:hAnsi="Noto Sans" w:cs="Noto Sans"/>
          <w:sz w:val="16"/>
          <w:szCs w:val="16"/>
        </w:rPr>
      </w:pPr>
    </w:p>
    <w:p w14:paraId="5FCB5D2B" w14:textId="34FFAF2E"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2</w:t>
      </w:r>
      <w:r w:rsidR="001B5E97" w:rsidRPr="00181B6C">
        <w:rPr>
          <w:rFonts w:ascii="Noto Sans" w:hAnsi="Noto Sans" w:cs="Noto Sans"/>
          <w:b/>
          <w:sz w:val="16"/>
          <w:szCs w:val="16"/>
          <w:lang w:val="es-ES"/>
        </w:rPr>
        <w:t>6</w:t>
      </w:r>
      <w:r w:rsidRPr="00181B6C">
        <w:rPr>
          <w:rFonts w:ascii="Noto Sans" w:hAnsi="Noto Sans" w:cs="Noto Sans"/>
          <w:b/>
          <w:sz w:val="16"/>
          <w:szCs w:val="16"/>
          <w:lang w:val="es-ES"/>
        </w:rPr>
        <w:t>. ANEXOS.</w:t>
      </w:r>
    </w:p>
    <w:p w14:paraId="4FF05525" w14:textId="77777777" w:rsidR="001B5E97" w:rsidRDefault="001B5E97" w:rsidP="009611D7">
      <w:pPr>
        <w:jc w:val="both"/>
        <w:rPr>
          <w:rFonts w:ascii="Noto Sans" w:hAnsi="Noto Sans" w:cs="Noto Sans"/>
          <w:b/>
          <w:sz w:val="16"/>
          <w:szCs w:val="16"/>
          <w:u w:val="single"/>
          <w:lang w:val="es-MX"/>
        </w:rPr>
      </w:pPr>
    </w:p>
    <w:p w14:paraId="71FAF401" w14:textId="77777777" w:rsidR="00C77D8C" w:rsidRPr="00181B6C" w:rsidRDefault="00C77D8C" w:rsidP="009611D7">
      <w:pPr>
        <w:jc w:val="both"/>
        <w:rPr>
          <w:rFonts w:ascii="Noto Sans" w:hAnsi="Noto Sans" w:cs="Noto Sans"/>
          <w:b/>
          <w:sz w:val="16"/>
          <w:szCs w:val="16"/>
          <w:u w:val="single"/>
          <w:lang w:val="es-MX"/>
        </w:rPr>
      </w:pPr>
    </w:p>
    <w:p w14:paraId="0BCB8237" w14:textId="77777777" w:rsidR="009611D7" w:rsidRPr="00181B6C" w:rsidRDefault="009611D7" w:rsidP="009611D7">
      <w:pPr>
        <w:jc w:val="both"/>
        <w:rPr>
          <w:rFonts w:ascii="Noto Sans" w:hAnsi="Noto Sans" w:cs="Noto Sans"/>
          <w:b/>
          <w:sz w:val="16"/>
          <w:szCs w:val="16"/>
          <w:u w:val="single"/>
          <w:lang w:val="es-MX"/>
        </w:rPr>
      </w:pPr>
      <w:r w:rsidRPr="00181B6C">
        <w:rPr>
          <w:rFonts w:ascii="Noto Sans" w:hAnsi="Noto Sans" w:cs="Noto Sans"/>
          <w:b/>
          <w:sz w:val="16"/>
          <w:szCs w:val="16"/>
          <w:u w:val="single"/>
          <w:lang w:val="es-MX"/>
        </w:rPr>
        <w:t>POR EL ÓRGANO DE OPERACIÓN ADMINISTRATIVA</w:t>
      </w:r>
    </w:p>
    <w:p w14:paraId="194F2D8F" w14:textId="77777777" w:rsidR="009611D7" w:rsidRPr="00181B6C" w:rsidRDefault="009611D7" w:rsidP="009611D7">
      <w:pPr>
        <w:jc w:val="both"/>
        <w:rPr>
          <w:rFonts w:ascii="Noto Sans" w:hAnsi="Noto Sans" w:cs="Noto Sans"/>
          <w:b/>
          <w:sz w:val="16"/>
          <w:szCs w:val="16"/>
          <w:u w:val="single"/>
          <w:lang w:val="es-MX"/>
        </w:rPr>
      </w:pPr>
      <w:r w:rsidRPr="00181B6C">
        <w:rPr>
          <w:rFonts w:ascii="Noto Sans" w:hAnsi="Noto Sans" w:cs="Noto Sans"/>
          <w:b/>
          <w:sz w:val="16"/>
          <w:szCs w:val="16"/>
          <w:u w:val="single"/>
          <w:lang w:val="es-MX"/>
        </w:rPr>
        <w:t>DESCONCENTRADA, INSTITUTO MEXICANO DEL</w:t>
      </w:r>
    </w:p>
    <w:p w14:paraId="0D93758F" w14:textId="77777777" w:rsidR="009611D7" w:rsidRPr="00181B6C" w:rsidRDefault="009611D7" w:rsidP="009611D7">
      <w:pPr>
        <w:jc w:val="both"/>
        <w:rPr>
          <w:rFonts w:ascii="Noto Sans" w:hAnsi="Noto Sans" w:cs="Noto Sans"/>
          <w:b/>
          <w:sz w:val="16"/>
          <w:szCs w:val="16"/>
          <w:u w:val="single"/>
          <w:lang w:val="es-MX"/>
        </w:rPr>
      </w:pPr>
      <w:r w:rsidRPr="00181B6C">
        <w:rPr>
          <w:rFonts w:ascii="Noto Sans" w:hAnsi="Noto Sans" w:cs="Noto Sans"/>
          <w:b/>
          <w:sz w:val="16"/>
          <w:szCs w:val="16"/>
          <w:u w:val="single"/>
          <w:lang w:val="es-MX"/>
        </w:rPr>
        <w:t>SEGURO SOCIAL ESTATAL EN QUERÉTARO</w:t>
      </w:r>
    </w:p>
    <w:p w14:paraId="6D11A1AC" w14:textId="77777777" w:rsidR="009611D7" w:rsidRPr="00181B6C" w:rsidRDefault="009611D7" w:rsidP="009611D7">
      <w:pPr>
        <w:jc w:val="both"/>
        <w:rPr>
          <w:rFonts w:ascii="Noto Sans" w:hAnsi="Noto Sans" w:cs="Noto Sans"/>
          <w:b/>
          <w:sz w:val="16"/>
          <w:szCs w:val="16"/>
          <w:u w:val="single"/>
          <w:lang w:val="es-MX"/>
        </w:rPr>
      </w:pPr>
      <w:r w:rsidRPr="00181B6C">
        <w:rPr>
          <w:rFonts w:ascii="Noto Sans" w:hAnsi="Noto Sans" w:cs="Noto Sans"/>
          <w:b/>
          <w:sz w:val="16"/>
          <w:szCs w:val="16"/>
          <w:u w:val="single"/>
          <w:lang w:val="es-MX"/>
        </w:rPr>
        <w:t>POR EL AREA CONTRATANTE:</w:t>
      </w:r>
    </w:p>
    <w:p w14:paraId="447C4A45" w14:textId="77777777" w:rsidR="001B5E97" w:rsidRPr="00181B6C" w:rsidRDefault="001B5E97" w:rsidP="009611D7">
      <w:pPr>
        <w:jc w:val="both"/>
        <w:rPr>
          <w:rFonts w:ascii="Noto Sans" w:hAnsi="Noto Sans" w:cs="Noto Sans"/>
          <w:b/>
          <w:sz w:val="16"/>
          <w:szCs w:val="16"/>
          <w:u w:val="single"/>
          <w:lang w:val="es-MX"/>
        </w:rPr>
      </w:pPr>
    </w:p>
    <w:p w14:paraId="6F3A19B9" w14:textId="77777777" w:rsidR="001B5E97" w:rsidRPr="00181B6C" w:rsidRDefault="001B5E97" w:rsidP="009611D7">
      <w:pPr>
        <w:jc w:val="both"/>
        <w:rPr>
          <w:rFonts w:ascii="Noto Sans" w:hAnsi="Noto Sans" w:cs="Noto Sans"/>
          <w:b/>
          <w:sz w:val="16"/>
          <w:szCs w:val="16"/>
          <w:u w:val="single"/>
          <w:lang w:val="es-MX"/>
        </w:rPr>
      </w:pPr>
    </w:p>
    <w:tbl>
      <w:tblPr>
        <w:tblW w:w="101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9"/>
        <w:gridCol w:w="3413"/>
        <w:gridCol w:w="4002"/>
      </w:tblGrid>
      <w:tr w:rsidR="00EB4689" w:rsidRPr="00181B6C" w14:paraId="37C30413" w14:textId="77777777" w:rsidTr="006E1DCF">
        <w:tc>
          <w:tcPr>
            <w:tcW w:w="2779"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14:paraId="6A0B34A6" w14:textId="77777777" w:rsidR="00EB4689" w:rsidRPr="00181B6C" w:rsidRDefault="00EB4689" w:rsidP="00176887">
            <w:pPr>
              <w:tabs>
                <w:tab w:val="right" w:pos="10065"/>
              </w:tabs>
              <w:jc w:val="center"/>
              <w:rPr>
                <w:rFonts w:ascii="Noto Sans" w:hAnsi="Noto Sans" w:cs="Noto Sans"/>
                <w:b/>
                <w:color w:val="FFFFFF" w:themeColor="background1"/>
                <w:sz w:val="16"/>
                <w:szCs w:val="16"/>
              </w:rPr>
            </w:pPr>
            <w:r w:rsidRPr="00181B6C">
              <w:rPr>
                <w:rFonts w:ascii="Noto Sans" w:hAnsi="Noto Sans" w:cs="Noto Sans"/>
                <w:b/>
                <w:color w:val="FFFFFF" w:themeColor="background1"/>
                <w:sz w:val="16"/>
                <w:szCs w:val="16"/>
              </w:rPr>
              <w:t>NOMBRE</w:t>
            </w:r>
          </w:p>
        </w:tc>
        <w:tc>
          <w:tcPr>
            <w:tcW w:w="3413"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14:paraId="4AEFA7A9" w14:textId="77777777" w:rsidR="00EB4689" w:rsidRPr="00181B6C" w:rsidRDefault="00EB4689" w:rsidP="00176887">
            <w:pPr>
              <w:tabs>
                <w:tab w:val="right" w:pos="10065"/>
              </w:tabs>
              <w:jc w:val="center"/>
              <w:rPr>
                <w:rFonts w:ascii="Noto Sans" w:hAnsi="Noto Sans" w:cs="Noto Sans"/>
                <w:b/>
                <w:color w:val="FFFFFF" w:themeColor="background1"/>
                <w:sz w:val="16"/>
                <w:szCs w:val="16"/>
              </w:rPr>
            </w:pPr>
            <w:r w:rsidRPr="00181B6C">
              <w:rPr>
                <w:rFonts w:ascii="Noto Sans" w:hAnsi="Noto Sans" w:cs="Noto Sans"/>
                <w:b/>
                <w:color w:val="FFFFFF" w:themeColor="background1"/>
                <w:sz w:val="16"/>
                <w:szCs w:val="16"/>
              </w:rPr>
              <w:t>ÁREA</w:t>
            </w:r>
          </w:p>
        </w:tc>
        <w:tc>
          <w:tcPr>
            <w:tcW w:w="4002" w:type="dxa"/>
            <w:tcBorders>
              <w:top w:val="single" w:sz="4" w:space="0" w:color="auto"/>
              <w:left w:val="single" w:sz="4" w:space="0" w:color="auto"/>
              <w:bottom w:val="single" w:sz="4" w:space="0" w:color="auto"/>
              <w:right w:val="single" w:sz="4" w:space="0" w:color="auto"/>
            </w:tcBorders>
            <w:shd w:val="clear" w:color="auto" w:fill="76923C" w:themeFill="accent3" w:themeFillShade="BF"/>
          </w:tcPr>
          <w:p w14:paraId="7F429109" w14:textId="77777777" w:rsidR="00EB4689" w:rsidRPr="00181B6C" w:rsidRDefault="00EB4689" w:rsidP="00176887">
            <w:pPr>
              <w:tabs>
                <w:tab w:val="right" w:pos="10065"/>
              </w:tabs>
              <w:jc w:val="center"/>
              <w:rPr>
                <w:rFonts w:ascii="Noto Sans" w:hAnsi="Noto Sans" w:cs="Noto Sans"/>
                <w:b/>
                <w:color w:val="FFFFFF" w:themeColor="background1"/>
                <w:sz w:val="16"/>
                <w:szCs w:val="16"/>
              </w:rPr>
            </w:pPr>
            <w:r w:rsidRPr="00181B6C">
              <w:rPr>
                <w:rFonts w:ascii="Noto Sans" w:hAnsi="Noto Sans" w:cs="Noto Sans"/>
                <w:b/>
                <w:color w:val="FFFFFF" w:themeColor="background1"/>
                <w:sz w:val="16"/>
                <w:szCs w:val="16"/>
              </w:rPr>
              <w:t>FIRMA</w:t>
            </w:r>
          </w:p>
        </w:tc>
      </w:tr>
      <w:tr w:rsidR="00EB4689" w:rsidRPr="00181B6C" w14:paraId="10FF2B62" w14:textId="77777777" w:rsidTr="006E1DCF">
        <w:trPr>
          <w:trHeight w:val="823"/>
        </w:trPr>
        <w:tc>
          <w:tcPr>
            <w:tcW w:w="2779" w:type="dxa"/>
            <w:tcBorders>
              <w:top w:val="single" w:sz="4" w:space="0" w:color="auto"/>
              <w:left w:val="single" w:sz="4" w:space="0" w:color="auto"/>
              <w:bottom w:val="single" w:sz="4" w:space="0" w:color="auto"/>
              <w:right w:val="single" w:sz="4" w:space="0" w:color="auto"/>
            </w:tcBorders>
            <w:vAlign w:val="center"/>
          </w:tcPr>
          <w:p w14:paraId="02389A40" w14:textId="451EA87F" w:rsidR="00EB4689" w:rsidRPr="00181B6C" w:rsidRDefault="00C06352" w:rsidP="00176887">
            <w:pPr>
              <w:tabs>
                <w:tab w:val="right" w:pos="10065"/>
              </w:tabs>
              <w:jc w:val="center"/>
              <w:rPr>
                <w:rFonts w:ascii="Noto Sans" w:hAnsi="Noto Sans" w:cs="Noto Sans"/>
                <w:sz w:val="16"/>
                <w:szCs w:val="16"/>
                <w:lang w:val="pt-BR"/>
              </w:rPr>
            </w:pPr>
            <w:r w:rsidRPr="00181B6C">
              <w:rPr>
                <w:rFonts w:ascii="Noto Sans" w:hAnsi="Noto Sans" w:cs="Noto Sans"/>
                <w:sz w:val="16"/>
                <w:szCs w:val="16"/>
                <w:lang w:val="pt-BR"/>
              </w:rPr>
              <w:t xml:space="preserve">L.A. J. Guadalupe Monroy Reséndiz </w:t>
            </w:r>
          </w:p>
        </w:tc>
        <w:tc>
          <w:tcPr>
            <w:tcW w:w="3413" w:type="dxa"/>
            <w:tcBorders>
              <w:top w:val="single" w:sz="4" w:space="0" w:color="auto"/>
              <w:left w:val="single" w:sz="4" w:space="0" w:color="auto"/>
              <w:bottom w:val="single" w:sz="4" w:space="0" w:color="auto"/>
              <w:right w:val="single" w:sz="4" w:space="0" w:color="auto"/>
            </w:tcBorders>
            <w:vAlign w:val="center"/>
          </w:tcPr>
          <w:p w14:paraId="5082475D" w14:textId="7B9CE717" w:rsidR="00EB4689" w:rsidRPr="00181B6C" w:rsidRDefault="00C06352" w:rsidP="00C06352">
            <w:pPr>
              <w:tabs>
                <w:tab w:val="right" w:pos="10065"/>
              </w:tabs>
              <w:jc w:val="center"/>
              <w:rPr>
                <w:rFonts w:ascii="Noto Sans" w:hAnsi="Noto Sans" w:cs="Noto Sans"/>
                <w:sz w:val="16"/>
                <w:szCs w:val="16"/>
              </w:rPr>
            </w:pPr>
            <w:r w:rsidRPr="00181B6C">
              <w:rPr>
                <w:rFonts w:ascii="Noto Sans" w:hAnsi="Noto Sans" w:cs="Noto Sans"/>
                <w:sz w:val="16"/>
                <w:szCs w:val="16"/>
              </w:rPr>
              <w:t>Encargado</w:t>
            </w:r>
            <w:r w:rsidR="00EB4689" w:rsidRPr="00181B6C">
              <w:rPr>
                <w:rFonts w:ascii="Noto Sans" w:hAnsi="Noto Sans" w:cs="Noto Sans"/>
                <w:sz w:val="16"/>
                <w:szCs w:val="16"/>
              </w:rPr>
              <w:t xml:space="preserve"> de la Coordinación de Abastecimiento y Equipamiento</w:t>
            </w:r>
          </w:p>
        </w:tc>
        <w:tc>
          <w:tcPr>
            <w:tcW w:w="4002" w:type="dxa"/>
            <w:tcBorders>
              <w:top w:val="single" w:sz="4" w:space="0" w:color="auto"/>
              <w:left w:val="single" w:sz="4" w:space="0" w:color="auto"/>
              <w:bottom w:val="single" w:sz="4" w:space="0" w:color="auto"/>
              <w:right w:val="single" w:sz="4" w:space="0" w:color="auto"/>
            </w:tcBorders>
            <w:vAlign w:val="center"/>
          </w:tcPr>
          <w:p w14:paraId="453EB053" w14:textId="77777777" w:rsidR="00EB4689" w:rsidRPr="00181B6C" w:rsidRDefault="00EB4689" w:rsidP="00176887">
            <w:pPr>
              <w:tabs>
                <w:tab w:val="right" w:pos="10065"/>
              </w:tabs>
              <w:jc w:val="center"/>
              <w:rPr>
                <w:rFonts w:ascii="Noto Sans" w:hAnsi="Noto Sans" w:cs="Noto Sans"/>
                <w:b/>
                <w:sz w:val="16"/>
                <w:szCs w:val="16"/>
              </w:rPr>
            </w:pPr>
          </w:p>
        </w:tc>
      </w:tr>
      <w:tr w:rsidR="00EB4689" w:rsidRPr="00181B6C" w14:paraId="7C05B3EE" w14:textId="77777777" w:rsidTr="006E1DCF">
        <w:trPr>
          <w:trHeight w:val="554"/>
        </w:trPr>
        <w:tc>
          <w:tcPr>
            <w:tcW w:w="2779" w:type="dxa"/>
            <w:tcBorders>
              <w:top w:val="single" w:sz="4" w:space="0" w:color="auto"/>
              <w:left w:val="single" w:sz="4" w:space="0" w:color="auto"/>
              <w:bottom w:val="single" w:sz="4" w:space="0" w:color="auto"/>
              <w:right w:val="single" w:sz="4" w:space="0" w:color="auto"/>
            </w:tcBorders>
            <w:vAlign w:val="center"/>
          </w:tcPr>
          <w:p w14:paraId="2830102A" w14:textId="010FFB4F" w:rsidR="00EB4689" w:rsidRPr="00181B6C" w:rsidRDefault="00C06352" w:rsidP="00176887">
            <w:pPr>
              <w:tabs>
                <w:tab w:val="right" w:pos="10065"/>
              </w:tabs>
              <w:jc w:val="center"/>
              <w:rPr>
                <w:rFonts w:ascii="Noto Sans" w:hAnsi="Noto Sans" w:cs="Noto Sans"/>
                <w:sz w:val="16"/>
                <w:szCs w:val="16"/>
              </w:rPr>
            </w:pPr>
            <w:r w:rsidRPr="00181B6C">
              <w:rPr>
                <w:rFonts w:ascii="Noto Sans" w:hAnsi="Noto Sans" w:cs="Noto Sans"/>
                <w:sz w:val="16"/>
                <w:szCs w:val="16"/>
                <w:lang w:val="es-MX"/>
              </w:rPr>
              <w:t>Mtro</w:t>
            </w:r>
            <w:r w:rsidRPr="00181B6C">
              <w:rPr>
                <w:rFonts w:ascii="Noto Sans" w:hAnsi="Noto Sans" w:cs="Noto Sans"/>
                <w:sz w:val="16"/>
                <w:szCs w:val="16"/>
                <w:lang w:val="pt-BR"/>
              </w:rPr>
              <w:t>. Jonathan Sanchez Martínez</w:t>
            </w:r>
          </w:p>
        </w:tc>
        <w:tc>
          <w:tcPr>
            <w:tcW w:w="3413" w:type="dxa"/>
            <w:tcBorders>
              <w:top w:val="single" w:sz="4" w:space="0" w:color="auto"/>
              <w:left w:val="single" w:sz="4" w:space="0" w:color="auto"/>
              <w:bottom w:val="single" w:sz="4" w:space="0" w:color="auto"/>
              <w:right w:val="single" w:sz="4" w:space="0" w:color="auto"/>
            </w:tcBorders>
            <w:vAlign w:val="center"/>
          </w:tcPr>
          <w:p w14:paraId="56E8F2A0" w14:textId="26CC0E93" w:rsidR="00EB4689" w:rsidRPr="00181B6C" w:rsidRDefault="00C06352" w:rsidP="001B5E97">
            <w:pPr>
              <w:tabs>
                <w:tab w:val="right" w:pos="10065"/>
              </w:tabs>
              <w:jc w:val="center"/>
              <w:rPr>
                <w:rFonts w:ascii="Noto Sans" w:hAnsi="Noto Sans" w:cs="Noto Sans"/>
                <w:sz w:val="16"/>
                <w:szCs w:val="16"/>
              </w:rPr>
            </w:pPr>
            <w:r w:rsidRPr="00181B6C">
              <w:rPr>
                <w:rFonts w:ascii="Noto Sans" w:hAnsi="Noto Sans" w:cs="Noto Sans"/>
                <w:sz w:val="16"/>
                <w:szCs w:val="16"/>
                <w:lang w:val="pt-BR"/>
              </w:rPr>
              <w:t>Encarga</w:t>
            </w:r>
            <w:r w:rsidR="001B5E97" w:rsidRPr="00181B6C">
              <w:rPr>
                <w:rFonts w:ascii="Noto Sans" w:hAnsi="Noto Sans" w:cs="Noto Sans"/>
                <w:sz w:val="16"/>
                <w:szCs w:val="16"/>
                <w:lang w:val="pt-BR"/>
              </w:rPr>
              <w:t>d</w:t>
            </w:r>
            <w:r w:rsidRPr="00181B6C">
              <w:rPr>
                <w:rFonts w:ascii="Noto Sans" w:hAnsi="Noto Sans" w:cs="Noto Sans"/>
                <w:sz w:val="16"/>
                <w:szCs w:val="16"/>
                <w:lang w:val="pt-BR"/>
              </w:rPr>
              <w:t>o</w:t>
            </w:r>
            <w:r w:rsidR="00EB4689" w:rsidRPr="00181B6C">
              <w:rPr>
                <w:rFonts w:ascii="Noto Sans" w:hAnsi="Noto Sans" w:cs="Noto Sans"/>
                <w:sz w:val="16"/>
                <w:szCs w:val="16"/>
                <w:lang w:val="pt-BR"/>
              </w:rPr>
              <w:t xml:space="preserve"> del Departamento de </w:t>
            </w:r>
            <w:r w:rsidR="00EB4689" w:rsidRPr="00626336">
              <w:rPr>
                <w:rFonts w:ascii="Noto Sans" w:hAnsi="Noto Sans" w:cs="Noto Sans"/>
                <w:sz w:val="16"/>
                <w:szCs w:val="16"/>
                <w:lang w:val="es-MX"/>
              </w:rPr>
              <w:t>Adquisición</w:t>
            </w:r>
            <w:r w:rsidR="00EB4689" w:rsidRPr="00181B6C">
              <w:rPr>
                <w:rFonts w:ascii="Noto Sans" w:hAnsi="Noto Sans" w:cs="Noto Sans"/>
                <w:sz w:val="16"/>
                <w:szCs w:val="16"/>
                <w:lang w:val="pt-BR"/>
              </w:rPr>
              <w:t xml:space="preserve"> de </w:t>
            </w:r>
            <w:r w:rsidR="00EB4689" w:rsidRPr="00626336">
              <w:rPr>
                <w:rFonts w:ascii="Noto Sans" w:hAnsi="Noto Sans" w:cs="Noto Sans"/>
                <w:sz w:val="16"/>
                <w:szCs w:val="16"/>
                <w:lang w:val="es-MX"/>
              </w:rPr>
              <w:t>Bienes</w:t>
            </w:r>
            <w:r w:rsidR="00EB4689" w:rsidRPr="00181B6C">
              <w:rPr>
                <w:rFonts w:ascii="Noto Sans" w:hAnsi="Noto Sans" w:cs="Noto Sans"/>
                <w:sz w:val="16"/>
                <w:szCs w:val="16"/>
                <w:lang w:val="pt-BR"/>
              </w:rPr>
              <w:t xml:space="preserve"> y </w:t>
            </w:r>
            <w:r w:rsidR="00EB4689" w:rsidRPr="00626336">
              <w:rPr>
                <w:rFonts w:ascii="Noto Sans" w:hAnsi="Noto Sans" w:cs="Noto Sans"/>
                <w:sz w:val="16"/>
                <w:szCs w:val="16"/>
                <w:lang w:val="es-MX"/>
              </w:rPr>
              <w:t>contratación</w:t>
            </w:r>
            <w:r w:rsidR="00EB4689" w:rsidRPr="00181B6C">
              <w:rPr>
                <w:rFonts w:ascii="Noto Sans" w:hAnsi="Noto Sans" w:cs="Noto Sans"/>
                <w:sz w:val="16"/>
                <w:szCs w:val="16"/>
                <w:lang w:val="pt-BR"/>
              </w:rPr>
              <w:t xml:space="preserve"> de Serviços</w:t>
            </w:r>
          </w:p>
        </w:tc>
        <w:tc>
          <w:tcPr>
            <w:tcW w:w="4002" w:type="dxa"/>
            <w:tcBorders>
              <w:top w:val="single" w:sz="4" w:space="0" w:color="auto"/>
              <w:left w:val="single" w:sz="4" w:space="0" w:color="auto"/>
              <w:bottom w:val="single" w:sz="4" w:space="0" w:color="auto"/>
              <w:right w:val="single" w:sz="4" w:space="0" w:color="auto"/>
            </w:tcBorders>
            <w:vAlign w:val="center"/>
          </w:tcPr>
          <w:p w14:paraId="4AFA3666" w14:textId="77777777" w:rsidR="00EB4689" w:rsidRPr="00181B6C" w:rsidRDefault="00EB4689" w:rsidP="00176887">
            <w:pPr>
              <w:tabs>
                <w:tab w:val="right" w:pos="10065"/>
              </w:tabs>
              <w:jc w:val="center"/>
              <w:rPr>
                <w:rFonts w:ascii="Noto Sans" w:hAnsi="Noto Sans" w:cs="Noto Sans"/>
                <w:b/>
                <w:sz w:val="16"/>
                <w:szCs w:val="16"/>
              </w:rPr>
            </w:pPr>
          </w:p>
        </w:tc>
      </w:tr>
      <w:tr w:rsidR="00EB4689" w:rsidRPr="00181B6C" w14:paraId="6FC240A6" w14:textId="77777777" w:rsidTr="006E1DCF">
        <w:trPr>
          <w:trHeight w:val="554"/>
        </w:trPr>
        <w:tc>
          <w:tcPr>
            <w:tcW w:w="2779" w:type="dxa"/>
            <w:tcBorders>
              <w:top w:val="single" w:sz="4" w:space="0" w:color="auto"/>
              <w:left w:val="single" w:sz="4" w:space="0" w:color="auto"/>
              <w:bottom w:val="single" w:sz="4" w:space="0" w:color="auto"/>
              <w:right w:val="single" w:sz="4" w:space="0" w:color="auto"/>
            </w:tcBorders>
            <w:vAlign w:val="center"/>
            <w:hideMark/>
          </w:tcPr>
          <w:p w14:paraId="540782AA" w14:textId="193DFF29" w:rsidR="00EB4689" w:rsidRPr="00181B6C" w:rsidRDefault="00C06352" w:rsidP="00C06352">
            <w:pPr>
              <w:tabs>
                <w:tab w:val="right" w:pos="10065"/>
              </w:tabs>
              <w:jc w:val="center"/>
              <w:rPr>
                <w:rFonts w:ascii="Noto Sans" w:hAnsi="Noto Sans" w:cs="Noto Sans"/>
                <w:sz w:val="16"/>
                <w:szCs w:val="16"/>
              </w:rPr>
            </w:pPr>
            <w:r w:rsidRPr="00181B6C">
              <w:rPr>
                <w:rFonts w:ascii="Noto Sans" w:hAnsi="Noto Sans" w:cs="Noto Sans"/>
                <w:sz w:val="16"/>
                <w:szCs w:val="16"/>
              </w:rPr>
              <w:t>Mtra. Maria del Rocio Castro Milán</w:t>
            </w:r>
          </w:p>
        </w:tc>
        <w:tc>
          <w:tcPr>
            <w:tcW w:w="3413" w:type="dxa"/>
            <w:tcBorders>
              <w:top w:val="single" w:sz="4" w:space="0" w:color="auto"/>
              <w:left w:val="single" w:sz="4" w:space="0" w:color="auto"/>
              <w:bottom w:val="single" w:sz="4" w:space="0" w:color="auto"/>
              <w:right w:val="single" w:sz="4" w:space="0" w:color="auto"/>
            </w:tcBorders>
            <w:vAlign w:val="center"/>
            <w:hideMark/>
          </w:tcPr>
          <w:p w14:paraId="3F2C94DE" w14:textId="6EB7D485" w:rsidR="00EB4689" w:rsidRPr="00181B6C" w:rsidRDefault="001B5E97" w:rsidP="00C06352">
            <w:pPr>
              <w:tabs>
                <w:tab w:val="right" w:pos="10065"/>
              </w:tabs>
              <w:jc w:val="center"/>
              <w:rPr>
                <w:rFonts w:ascii="Noto Sans" w:hAnsi="Noto Sans" w:cs="Noto Sans"/>
                <w:sz w:val="16"/>
                <w:szCs w:val="16"/>
              </w:rPr>
            </w:pPr>
            <w:r w:rsidRPr="00181B6C">
              <w:rPr>
                <w:rFonts w:ascii="Noto Sans" w:hAnsi="Noto Sans" w:cs="Noto Sans"/>
                <w:sz w:val="16"/>
                <w:szCs w:val="16"/>
              </w:rPr>
              <w:t>Encarga</w:t>
            </w:r>
            <w:r w:rsidR="00C06352" w:rsidRPr="00181B6C">
              <w:rPr>
                <w:rFonts w:ascii="Noto Sans" w:hAnsi="Noto Sans" w:cs="Noto Sans"/>
                <w:sz w:val="16"/>
                <w:szCs w:val="16"/>
              </w:rPr>
              <w:t>da</w:t>
            </w:r>
            <w:r w:rsidR="00EB4689" w:rsidRPr="00181B6C">
              <w:rPr>
                <w:rFonts w:ascii="Noto Sans" w:hAnsi="Noto Sans" w:cs="Noto Sans"/>
                <w:sz w:val="16"/>
                <w:szCs w:val="16"/>
              </w:rPr>
              <w:t xml:space="preserve"> de la Oficina de. Adquisición de Bienes y Contratación de Servicios</w:t>
            </w:r>
          </w:p>
        </w:tc>
        <w:tc>
          <w:tcPr>
            <w:tcW w:w="4002" w:type="dxa"/>
            <w:tcBorders>
              <w:top w:val="single" w:sz="4" w:space="0" w:color="auto"/>
              <w:left w:val="single" w:sz="4" w:space="0" w:color="auto"/>
              <w:bottom w:val="single" w:sz="4" w:space="0" w:color="auto"/>
              <w:right w:val="single" w:sz="4" w:space="0" w:color="auto"/>
            </w:tcBorders>
            <w:vAlign w:val="center"/>
          </w:tcPr>
          <w:p w14:paraId="4021E7B1" w14:textId="77777777" w:rsidR="00EB4689" w:rsidRPr="00181B6C" w:rsidRDefault="00EB4689" w:rsidP="00176887">
            <w:pPr>
              <w:tabs>
                <w:tab w:val="right" w:pos="10065"/>
              </w:tabs>
              <w:jc w:val="center"/>
              <w:rPr>
                <w:rFonts w:ascii="Noto Sans" w:hAnsi="Noto Sans" w:cs="Noto Sans"/>
                <w:b/>
                <w:sz w:val="16"/>
                <w:szCs w:val="16"/>
              </w:rPr>
            </w:pPr>
          </w:p>
        </w:tc>
      </w:tr>
      <w:tr w:rsidR="00EB4689" w:rsidRPr="00181B6C" w14:paraId="47030BA8" w14:textId="77777777" w:rsidTr="006E1DCF">
        <w:trPr>
          <w:trHeight w:val="562"/>
        </w:trPr>
        <w:tc>
          <w:tcPr>
            <w:tcW w:w="2779" w:type="dxa"/>
            <w:tcBorders>
              <w:top w:val="single" w:sz="4" w:space="0" w:color="auto"/>
              <w:left w:val="single" w:sz="4" w:space="0" w:color="auto"/>
              <w:bottom w:val="single" w:sz="4" w:space="0" w:color="auto"/>
              <w:right w:val="single" w:sz="4" w:space="0" w:color="auto"/>
            </w:tcBorders>
            <w:vAlign w:val="center"/>
            <w:hideMark/>
          </w:tcPr>
          <w:p w14:paraId="0A3707DC" w14:textId="77777777" w:rsidR="00EB4689" w:rsidRPr="00181B6C" w:rsidRDefault="00EB4689" w:rsidP="00176887">
            <w:pPr>
              <w:tabs>
                <w:tab w:val="right" w:pos="10065"/>
              </w:tabs>
              <w:jc w:val="center"/>
              <w:rPr>
                <w:rFonts w:ascii="Noto Sans" w:hAnsi="Noto Sans" w:cs="Noto Sans"/>
                <w:sz w:val="16"/>
                <w:szCs w:val="16"/>
              </w:rPr>
            </w:pPr>
            <w:r w:rsidRPr="00181B6C">
              <w:rPr>
                <w:rFonts w:ascii="Noto Sans" w:hAnsi="Noto Sans" w:cs="Noto Sans"/>
                <w:sz w:val="16"/>
                <w:szCs w:val="16"/>
              </w:rPr>
              <w:t>Lic. Maribel Alvarado Zúñiga</w:t>
            </w:r>
          </w:p>
          <w:p w14:paraId="7C353798" w14:textId="77777777" w:rsidR="00EB4689" w:rsidRPr="00181B6C" w:rsidRDefault="00EB4689" w:rsidP="00176887">
            <w:pPr>
              <w:tabs>
                <w:tab w:val="right" w:pos="10065"/>
              </w:tabs>
              <w:jc w:val="center"/>
              <w:rPr>
                <w:rFonts w:ascii="Noto Sans" w:hAnsi="Noto Sans" w:cs="Noto Sans"/>
                <w:sz w:val="16"/>
                <w:szCs w:val="16"/>
              </w:rPr>
            </w:pPr>
          </w:p>
        </w:tc>
        <w:tc>
          <w:tcPr>
            <w:tcW w:w="3413" w:type="dxa"/>
            <w:tcBorders>
              <w:top w:val="single" w:sz="4" w:space="0" w:color="auto"/>
              <w:left w:val="single" w:sz="4" w:space="0" w:color="auto"/>
              <w:bottom w:val="single" w:sz="4" w:space="0" w:color="auto"/>
              <w:right w:val="single" w:sz="4" w:space="0" w:color="auto"/>
            </w:tcBorders>
            <w:vAlign w:val="center"/>
          </w:tcPr>
          <w:p w14:paraId="20A2B6A9" w14:textId="77777777" w:rsidR="00EB4689" w:rsidRPr="00181B6C" w:rsidRDefault="00EB4689" w:rsidP="00176887">
            <w:pPr>
              <w:tabs>
                <w:tab w:val="right" w:pos="10065"/>
              </w:tabs>
              <w:jc w:val="center"/>
              <w:rPr>
                <w:rFonts w:ascii="Noto Sans" w:hAnsi="Noto Sans" w:cs="Noto Sans"/>
                <w:sz w:val="16"/>
                <w:szCs w:val="16"/>
              </w:rPr>
            </w:pPr>
            <w:r w:rsidRPr="00181B6C">
              <w:rPr>
                <w:rFonts w:ascii="Noto Sans" w:hAnsi="Noto Sans" w:cs="Noto Sans"/>
                <w:sz w:val="16"/>
                <w:szCs w:val="16"/>
              </w:rPr>
              <w:t>Supervisor de proyecto E2</w:t>
            </w:r>
          </w:p>
        </w:tc>
        <w:tc>
          <w:tcPr>
            <w:tcW w:w="4002" w:type="dxa"/>
            <w:tcBorders>
              <w:top w:val="single" w:sz="4" w:space="0" w:color="auto"/>
              <w:left w:val="single" w:sz="4" w:space="0" w:color="auto"/>
              <w:bottom w:val="single" w:sz="4" w:space="0" w:color="auto"/>
              <w:right w:val="single" w:sz="4" w:space="0" w:color="auto"/>
            </w:tcBorders>
            <w:vAlign w:val="center"/>
          </w:tcPr>
          <w:p w14:paraId="2893BE94" w14:textId="77777777" w:rsidR="00EB4689" w:rsidRPr="00181B6C" w:rsidRDefault="00EB4689" w:rsidP="00176887">
            <w:pPr>
              <w:tabs>
                <w:tab w:val="right" w:pos="10065"/>
              </w:tabs>
              <w:jc w:val="center"/>
              <w:rPr>
                <w:rFonts w:ascii="Noto Sans" w:hAnsi="Noto Sans" w:cs="Noto Sans"/>
                <w:b/>
                <w:sz w:val="16"/>
                <w:szCs w:val="16"/>
              </w:rPr>
            </w:pPr>
          </w:p>
        </w:tc>
      </w:tr>
    </w:tbl>
    <w:p w14:paraId="446F53CD" w14:textId="77777777" w:rsidR="00EB4689" w:rsidRPr="00181B6C" w:rsidRDefault="00EB4689" w:rsidP="009611D7">
      <w:pPr>
        <w:jc w:val="center"/>
        <w:rPr>
          <w:rFonts w:ascii="Noto Sans" w:hAnsi="Noto Sans" w:cs="Noto Sans"/>
          <w:b/>
          <w:sz w:val="16"/>
          <w:szCs w:val="16"/>
          <w:lang w:val="es-ES"/>
        </w:rPr>
      </w:pPr>
    </w:p>
    <w:p w14:paraId="7DEEA753" w14:textId="22F9B430" w:rsidR="00EB4689" w:rsidRPr="00181B6C" w:rsidRDefault="00EB4689" w:rsidP="00EB4689">
      <w:pPr>
        <w:rPr>
          <w:rFonts w:ascii="Noto Sans" w:hAnsi="Noto Sans" w:cs="Noto Sans"/>
          <w:b/>
          <w:sz w:val="16"/>
          <w:szCs w:val="16"/>
          <w:lang w:val="es-ES"/>
        </w:rPr>
      </w:pPr>
      <w:r w:rsidRPr="00181B6C">
        <w:rPr>
          <w:rFonts w:ascii="Noto Sans" w:hAnsi="Noto Sans" w:cs="Noto Sans"/>
          <w:b/>
          <w:sz w:val="16"/>
          <w:szCs w:val="16"/>
          <w:lang w:val="es-ES"/>
        </w:rPr>
        <w:t>Elaboro: Lic. Maribel Alvarado Zúñiga</w:t>
      </w:r>
    </w:p>
    <w:p w14:paraId="479622C6" w14:textId="77777777" w:rsidR="00EB4689" w:rsidRDefault="00EB4689" w:rsidP="009611D7">
      <w:pPr>
        <w:jc w:val="center"/>
        <w:rPr>
          <w:rFonts w:ascii="Noto Sans" w:hAnsi="Noto Sans" w:cs="Noto Sans"/>
          <w:b/>
          <w:sz w:val="16"/>
          <w:szCs w:val="16"/>
          <w:lang w:val="es-ES"/>
        </w:rPr>
      </w:pPr>
    </w:p>
    <w:p w14:paraId="436FAC12" w14:textId="77777777" w:rsidR="00C77D8C" w:rsidRDefault="00C77D8C" w:rsidP="009611D7">
      <w:pPr>
        <w:jc w:val="center"/>
        <w:rPr>
          <w:rFonts w:ascii="Noto Sans" w:hAnsi="Noto Sans" w:cs="Noto Sans"/>
          <w:b/>
          <w:sz w:val="16"/>
          <w:szCs w:val="16"/>
          <w:lang w:val="es-ES"/>
        </w:rPr>
      </w:pPr>
    </w:p>
    <w:p w14:paraId="2E2902FC" w14:textId="77777777" w:rsidR="00C77D8C" w:rsidRDefault="00C77D8C" w:rsidP="009611D7">
      <w:pPr>
        <w:jc w:val="center"/>
        <w:rPr>
          <w:rFonts w:ascii="Noto Sans" w:hAnsi="Noto Sans" w:cs="Noto Sans"/>
          <w:b/>
          <w:sz w:val="16"/>
          <w:szCs w:val="16"/>
          <w:lang w:val="es-ES"/>
        </w:rPr>
      </w:pPr>
    </w:p>
    <w:p w14:paraId="76644C38" w14:textId="77777777" w:rsidR="00C77D8C" w:rsidRDefault="00C77D8C" w:rsidP="009611D7">
      <w:pPr>
        <w:jc w:val="center"/>
        <w:rPr>
          <w:rFonts w:ascii="Noto Sans" w:hAnsi="Noto Sans" w:cs="Noto Sans"/>
          <w:b/>
          <w:sz w:val="16"/>
          <w:szCs w:val="16"/>
          <w:lang w:val="es-ES"/>
        </w:rPr>
      </w:pPr>
    </w:p>
    <w:p w14:paraId="00CCF5E9" w14:textId="77777777" w:rsidR="00C77D8C" w:rsidRDefault="00C77D8C" w:rsidP="009611D7">
      <w:pPr>
        <w:jc w:val="center"/>
        <w:rPr>
          <w:rFonts w:ascii="Noto Sans" w:hAnsi="Noto Sans" w:cs="Noto Sans"/>
          <w:b/>
          <w:sz w:val="16"/>
          <w:szCs w:val="16"/>
          <w:lang w:val="es-ES"/>
        </w:rPr>
      </w:pPr>
    </w:p>
    <w:p w14:paraId="52029EF8" w14:textId="77777777" w:rsidR="00C77D8C" w:rsidRDefault="00C77D8C" w:rsidP="009611D7">
      <w:pPr>
        <w:jc w:val="center"/>
        <w:rPr>
          <w:rFonts w:ascii="Noto Sans" w:hAnsi="Noto Sans" w:cs="Noto Sans"/>
          <w:b/>
          <w:sz w:val="16"/>
          <w:szCs w:val="16"/>
          <w:lang w:val="es-ES"/>
        </w:rPr>
      </w:pPr>
    </w:p>
    <w:p w14:paraId="49997A31" w14:textId="77777777" w:rsidR="00C77D8C" w:rsidRDefault="00C77D8C" w:rsidP="009611D7">
      <w:pPr>
        <w:jc w:val="center"/>
        <w:rPr>
          <w:rFonts w:ascii="Noto Sans" w:hAnsi="Noto Sans" w:cs="Noto Sans"/>
          <w:b/>
          <w:sz w:val="16"/>
          <w:szCs w:val="16"/>
          <w:lang w:val="es-ES"/>
        </w:rPr>
      </w:pPr>
    </w:p>
    <w:p w14:paraId="1FF196E6" w14:textId="77777777" w:rsidR="00C77D8C" w:rsidRDefault="00C77D8C" w:rsidP="009611D7">
      <w:pPr>
        <w:jc w:val="center"/>
        <w:rPr>
          <w:rFonts w:ascii="Noto Sans" w:hAnsi="Noto Sans" w:cs="Noto Sans"/>
          <w:b/>
          <w:sz w:val="16"/>
          <w:szCs w:val="16"/>
          <w:lang w:val="es-ES"/>
        </w:rPr>
      </w:pPr>
    </w:p>
    <w:p w14:paraId="1236BB04" w14:textId="77777777" w:rsidR="00C77D8C" w:rsidRDefault="00C77D8C" w:rsidP="009611D7">
      <w:pPr>
        <w:jc w:val="center"/>
        <w:rPr>
          <w:rFonts w:ascii="Noto Sans" w:hAnsi="Noto Sans" w:cs="Noto Sans"/>
          <w:b/>
          <w:sz w:val="16"/>
          <w:szCs w:val="16"/>
          <w:lang w:val="es-ES"/>
        </w:rPr>
      </w:pPr>
    </w:p>
    <w:p w14:paraId="58B14A8A" w14:textId="77777777" w:rsidR="00C77D8C" w:rsidRDefault="00C77D8C" w:rsidP="009611D7">
      <w:pPr>
        <w:jc w:val="center"/>
        <w:rPr>
          <w:rFonts w:ascii="Noto Sans" w:hAnsi="Noto Sans" w:cs="Noto Sans"/>
          <w:b/>
          <w:sz w:val="16"/>
          <w:szCs w:val="16"/>
          <w:lang w:val="es-ES"/>
        </w:rPr>
      </w:pPr>
    </w:p>
    <w:p w14:paraId="248571EB" w14:textId="77777777" w:rsidR="00C77D8C" w:rsidRDefault="00C77D8C" w:rsidP="009611D7">
      <w:pPr>
        <w:jc w:val="center"/>
        <w:rPr>
          <w:rFonts w:ascii="Noto Sans" w:hAnsi="Noto Sans" w:cs="Noto Sans"/>
          <w:b/>
          <w:sz w:val="16"/>
          <w:szCs w:val="16"/>
          <w:lang w:val="es-ES"/>
        </w:rPr>
      </w:pPr>
    </w:p>
    <w:p w14:paraId="2E6FF96C" w14:textId="77777777" w:rsidR="00C77D8C" w:rsidRDefault="00C77D8C" w:rsidP="009611D7">
      <w:pPr>
        <w:jc w:val="center"/>
        <w:rPr>
          <w:rFonts w:ascii="Noto Sans" w:hAnsi="Noto Sans" w:cs="Noto Sans"/>
          <w:b/>
          <w:sz w:val="16"/>
          <w:szCs w:val="16"/>
          <w:lang w:val="es-ES"/>
        </w:rPr>
      </w:pPr>
    </w:p>
    <w:p w14:paraId="18C06ECA" w14:textId="77777777" w:rsidR="00C77D8C" w:rsidRDefault="00C77D8C" w:rsidP="009611D7">
      <w:pPr>
        <w:jc w:val="center"/>
        <w:rPr>
          <w:rFonts w:ascii="Noto Sans" w:hAnsi="Noto Sans" w:cs="Noto Sans"/>
          <w:b/>
          <w:sz w:val="16"/>
          <w:szCs w:val="16"/>
          <w:lang w:val="es-ES"/>
        </w:rPr>
      </w:pPr>
    </w:p>
    <w:p w14:paraId="29670AF5" w14:textId="77777777" w:rsidR="00C77D8C" w:rsidRDefault="00C77D8C" w:rsidP="009611D7">
      <w:pPr>
        <w:jc w:val="center"/>
        <w:rPr>
          <w:rFonts w:ascii="Noto Sans" w:hAnsi="Noto Sans" w:cs="Noto Sans"/>
          <w:b/>
          <w:sz w:val="16"/>
          <w:szCs w:val="16"/>
          <w:lang w:val="es-ES"/>
        </w:rPr>
      </w:pPr>
    </w:p>
    <w:p w14:paraId="711C2F18" w14:textId="77777777" w:rsidR="00C77D8C" w:rsidRDefault="00C77D8C" w:rsidP="009611D7">
      <w:pPr>
        <w:jc w:val="center"/>
        <w:rPr>
          <w:rFonts w:ascii="Noto Sans" w:hAnsi="Noto Sans" w:cs="Noto Sans"/>
          <w:b/>
          <w:sz w:val="16"/>
          <w:szCs w:val="16"/>
          <w:lang w:val="es-ES"/>
        </w:rPr>
      </w:pPr>
    </w:p>
    <w:p w14:paraId="6147A09B" w14:textId="77777777" w:rsidR="00C77D8C" w:rsidRDefault="00C77D8C" w:rsidP="009611D7">
      <w:pPr>
        <w:jc w:val="center"/>
        <w:rPr>
          <w:rFonts w:ascii="Noto Sans" w:hAnsi="Noto Sans" w:cs="Noto Sans"/>
          <w:b/>
          <w:sz w:val="16"/>
          <w:szCs w:val="16"/>
          <w:lang w:val="es-ES"/>
        </w:rPr>
      </w:pPr>
    </w:p>
    <w:p w14:paraId="13E941F0" w14:textId="77777777" w:rsidR="00C77D8C" w:rsidRDefault="00C77D8C" w:rsidP="009611D7">
      <w:pPr>
        <w:jc w:val="center"/>
        <w:rPr>
          <w:rFonts w:ascii="Noto Sans" w:hAnsi="Noto Sans" w:cs="Noto Sans"/>
          <w:b/>
          <w:sz w:val="16"/>
          <w:szCs w:val="16"/>
          <w:lang w:val="es-ES"/>
        </w:rPr>
      </w:pPr>
    </w:p>
    <w:p w14:paraId="76934FAD" w14:textId="77777777" w:rsidR="00C77D8C" w:rsidRDefault="00C77D8C" w:rsidP="009611D7">
      <w:pPr>
        <w:jc w:val="center"/>
        <w:rPr>
          <w:rFonts w:ascii="Noto Sans" w:hAnsi="Noto Sans" w:cs="Noto Sans"/>
          <w:b/>
          <w:sz w:val="16"/>
          <w:szCs w:val="16"/>
          <w:lang w:val="es-ES"/>
        </w:rPr>
      </w:pPr>
    </w:p>
    <w:p w14:paraId="0C64A898" w14:textId="77777777" w:rsidR="00C77D8C" w:rsidRDefault="00C77D8C" w:rsidP="009611D7">
      <w:pPr>
        <w:jc w:val="center"/>
        <w:rPr>
          <w:rFonts w:ascii="Noto Sans" w:hAnsi="Noto Sans" w:cs="Noto Sans"/>
          <w:b/>
          <w:sz w:val="16"/>
          <w:szCs w:val="16"/>
          <w:lang w:val="es-ES"/>
        </w:rPr>
      </w:pPr>
    </w:p>
    <w:p w14:paraId="348A01E5" w14:textId="77777777" w:rsidR="00B176E3" w:rsidRDefault="00B176E3" w:rsidP="009611D7">
      <w:pPr>
        <w:jc w:val="center"/>
        <w:rPr>
          <w:rFonts w:ascii="Noto Sans" w:hAnsi="Noto Sans" w:cs="Noto Sans"/>
          <w:b/>
          <w:sz w:val="16"/>
          <w:szCs w:val="16"/>
          <w:lang w:val="es-ES"/>
        </w:rPr>
      </w:pPr>
    </w:p>
    <w:p w14:paraId="2D7776CC" w14:textId="77777777" w:rsidR="00B176E3" w:rsidRDefault="00B176E3" w:rsidP="009611D7">
      <w:pPr>
        <w:jc w:val="center"/>
        <w:rPr>
          <w:rFonts w:ascii="Noto Sans" w:hAnsi="Noto Sans" w:cs="Noto Sans"/>
          <w:b/>
          <w:sz w:val="16"/>
          <w:szCs w:val="16"/>
          <w:lang w:val="es-ES"/>
        </w:rPr>
      </w:pPr>
    </w:p>
    <w:p w14:paraId="5B154A52" w14:textId="77777777" w:rsidR="00B176E3" w:rsidRDefault="00B176E3" w:rsidP="009611D7">
      <w:pPr>
        <w:jc w:val="center"/>
        <w:rPr>
          <w:rFonts w:ascii="Noto Sans" w:hAnsi="Noto Sans" w:cs="Noto Sans"/>
          <w:b/>
          <w:sz w:val="16"/>
          <w:szCs w:val="16"/>
          <w:lang w:val="es-ES"/>
        </w:rPr>
      </w:pPr>
    </w:p>
    <w:p w14:paraId="5AD1204D" w14:textId="77777777" w:rsidR="00B176E3" w:rsidRDefault="00B176E3" w:rsidP="009611D7">
      <w:pPr>
        <w:jc w:val="center"/>
        <w:rPr>
          <w:rFonts w:ascii="Noto Sans" w:hAnsi="Noto Sans" w:cs="Noto Sans"/>
          <w:b/>
          <w:sz w:val="16"/>
          <w:szCs w:val="16"/>
          <w:lang w:val="es-ES"/>
        </w:rPr>
      </w:pPr>
    </w:p>
    <w:p w14:paraId="23D1151F" w14:textId="77777777" w:rsidR="00B176E3" w:rsidRDefault="00B176E3" w:rsidP="009611D7">
      <w:pPr>
        <w:jc w:val="center"/>
        <w:rPr>
          <w:rFonts w:ascii="Noto Sans" w:hAnsi="Noto Sans" w:cs="Noto Sans"/>
          <w:b/>
          <w:sz w:val="16"/>
          <w:szCs w:val="16"/>
          <w:lang w:val="es-ES"/>
        </w:rPr>
      </w:pPr>
    </w:p>
    <w:p w14:paraId="2724165D" w14:textId="77777777" w:rsidR="00B176E3" w:rsidRDefault="00B176E3" w:rsidP="009611D7">
      <w:pPr>
        <w:jc w:val="center"/>
        <w:rPr>
          <w:rFonts w:ascii="Noto Sans" w:hAnsi="Noto Sans" w:cs="Noto Sans"/>
          <w:b/>
          <w:sz w:val="16"/>
          <w:szCs w:val="16"/>
          <w:lang w:val="es-ES"/>
        </w:rPr>
      </w:pPr>
    </w:p>
    <w:p w14:paraId="2E7AA7EE" w14:textId="77777777" w:rsidR="00B176E3" w:rsidRDefault="00B176E3" w:rsidP="009611D7">
      <w:pPr>
        <w:jc w:val="center"/>
        <w:rPr>
          <w:rFonts w:ascii="Noto Sans" w:hAnsi="Noto Sans" w:cs="Noto Sans"/>
          <w:b/>
          <w:sz w:val="16"/>
          <w:szCs w:val="16"/>
          <w:lang w:val="es-ES"/>
        </w:rPr>
      </w:pPr>
    </w:p>
    <w:p w14:paraId="32892D81" w14:textId="77777777" w:rsidR="00B176E3" w:rsidRDefault="00B176E3" w:rsidP="009611D7">
      <w:pPr>
        <w:jc w:val="center"/>
        <w:rPr>
          <w:rFonts w:ascii="Noto Sans" w:hAnsi="Noto Sans" w:cs="Noto Sans"/>
          <w:b/>
          <w:sz w:val="16"/>
          <w:szCs w:val="16"/>
          <w:lang w:val="es-ES"/>
        </w:rPr>
      </w:pPr>
    </w:p>
    <w:p w14:paraId="53A371BF" w14:textId="77777777" w:rsidR="00B176E3" w:rsidRDefault="00B176E3" w:rsidP="009611D7">
      <w:pPr>
        <w:jc w:val="center"/>
        <w:rPr>
          <w:rFonts w:ascii="Noto Sans" w:hAnsi="Noto Sans" w:cs="Noto Sans"/>
          <w:b/>
          <w:sz w:val="16"/>
          <w:szCs w:val="16"/>
          <w:lang w:val="es-ES"/>
        </w:rPr>
      </w:pPr>
    </w:p>
    <w:p w14:paraId="404F9BF5" w14:textId="77777777" w:rsidR="00B176E3" w:rsidRDefault="00B176E3" w:rsidP="009611D7">
      <w:pPr>
        <w:jc w:val="center"/>
        <w:rPr>
          <w:rFonts w:ascii="Noto Sans" w:hAnsi="Noto Sans" w:cs="Noto Sans"/>
          <w:b/>
          <w:sz w:val="16"/>
          <w:szCs w:val="16"/>
          <w:lang w:val="es-ES"/>
        </w:rPr>
      </w:pPr>
    </w:p>
    <w:p w14:paraId="491ECB3D" w14:textId="77777777" w:rsidR="00B176E3" w:rsidRDefault="00B176E3" w:rsidP="009611D7">
      <w:pPr>
        <w:jc w:val="center"/>
        <w:rPr>
          <w:rFonts w:ascii="Noto Sans" w:hAnsi="Noto Sans" w:cs="Noto Sans"/>
          <w:b/>
          <w:sz w:val="16"/>
          <w:szCs w:val="16"/>
          <w:lang w:val="es-ES"/>
        </w:rPr>
      </w:pPr>
    </w:p>
    <w:p w14:paraId="0CA495BB" w14:textId="77777777" w:rsidR="00C77D8C" w:rsidRDefault="00C77D8C" w:rsidP="009611D7">
      <w:pPr>
        <w:jc w:val="center"/>
        <w:rPr>
          <w:rFonts w:ascii="Noto Sans" w:hAnsi="Noto Sans" w:cs="Noto Sans"/>
          <w:b/>
          <w:sz w:val="16"/>
          <w:szCs w:val="16"/>
          <w:lang w:val="es-ES"/>
        </w:rPr>
      </w:pPr>
    </w:p>
    <w:p w14:paraId="2110D77D" w14:textId="77777777" w:rsidR="00C77D8C" w:rsidRDefault="00C77D8C" w:rsidP="009611D7">
      <w:pPr>
        <w:jc w:val="center"/>
        <w:rPr>
          <w:rFonts w:ascii="Noto Sans" w:hAnsi="Noto Sans" w:cs="Noto Sans"/>
          <w:b/>
          <w:sz w:val="16"/>
          <w:szCs w:val="16"/>
          <w:lang w:val="es-ES"/>
        </w:rPr>
      </w:pPr>
    </w:p>
    <w:p w14:paraId="1E27A4DD" w14:textId="77777777" w:rsidR="00C77D8C" w:rsidRDefault="00C77D8C" w:rsidP="009611D7">
      <w:pPr>
        <w:jc w:val="center"/>
        <w:rPr>
          <w:rFonts w:ascii="Noto Sans" w:hAnsi="Noto Sans" w:cs="Noto Sans"/>
          <w:b/>
          <w:sz w:val="16"/>
          <w:szCs w:val="16"/>
          <w:lang w:val="es-ES"/>
        </w:rPr>
      </w:pPr>
    </w:p>
    <w:p w14:paraId="22EE582E" w14:textId="77777777" w:rsidR="00626336" w:rsidRDefault="00626336" w:rsidP="009611D7">
      <w:pPr>
        <w:jc w:val="center"/>
        <w:rPr>
          <w:rFonts w:ascii="Noto Sans" w:hAnsi="Noto Sans" w:cs="Noto Sans"/>
          <w:b/>
          <w:sz w:val="16"/>
          <w:szCs w:val="16"/>
          <w:lang w:val="es-ES"/>
        </w:rPr>
      </w:pPr>
    </w:p>
    <w:p w14:paraId="2CB9A744" w14:textId="77777777" w:rsidR="00626336" w:rsidRDefault="00626336" w:rsidP="009611D7">
      <w:pPr>
        <w:jc w:val="center"/>
        <w:rPr>
          <w:rFonts w:ascii="Noto Sans" w:hAnsi="Noto Sans" w:cs="Noto Sans"/>
          <w:b/>
          <w:sz w:val="16"/>
          <w:szCs w:val="16"/>
          <w:lang w:val="es-ES"/>
        </w:rPr>
      </w:pPr>
    </w:p>
    <w:p w14:paraId="6952AB46" w14:textId="77777777" w:rsidR="00626336" w:rsidRDefault="00626336" w:rsidP="009611D7">
      <w:pPr>
        <w:jc w:val="center"/>
        <w:rPr>
          <w:rFonts w:ascii="Noto Sans" w:hAnsi="Noto Sans" w:cs="Noto Sans"/>
          <w:b/>
          <w:sz w:val="16"/>
          <w:szCs w:val="16"/>
          <w:lang w:val="es-ES"/>
        </w:rPr>
      </w:pPr>
    </w:p>
    <w:p w14:paraId="238198E3" w14:textId="77777777" w:rsidR="00626336" w:rsidRDefault="00626336" w:rsidP="009611D7">
      <w:pPr>
        <w:jc w:val="center"/>
        <w:rPr>
          <w:rFonts w:ascii="Noto Sans" w:hAnsi="Noto Sans" w:cs="Noto Sans"/>
          <w:b/>
          <w:sz w:val="16"/>
          <w:szCs w:val="16"/>
          <w:lang w:val="es-ES"/>
        </w:rPr>
      </w:pPr>
    </w:p>
    <w:p w14:paraId="3DD30AFD" w14:textId="77777777" w:rsidR="00626336" w:rsidRDefault="00626336" w:rsidP="009611D7">
      <w:pPr>
        <w:jc w:val="center"/>
        <w:rPr>
          <w:rFonts w:ascii="Noto Sans" w:hAnsi="Noto Sans" w:cs="Noto Sans"/>
          <w:b/>
          <w:sz w:val="16"/>
          <w:szCs w:val="16"/>
          <w:lang w:val="es-ES"/>
        </w:rPr>
      </w:pPr>
    </w:p>
    <w:p w14:paraId="64597389" w14:textId="77777777" w:rsidR="00626336" w:rsidRDefault="00626336" w:rsidP="009611D7">
      <w:pPr>
        <w:jc w:val="center"/>
        <w:rPr>
          <w:rFonts w:ascii="Noto Sans" w:hAnsi="Noto Sans" w:cs="Noto Sans"/>
          <w:b/>
          <w:sz w:val="16"/>
          <w:szCs w:val="16"/>
          <w:lang w:val="es-ES"/>
        </w:rPr>
      </w:pPr>
    </w:p>
    <w:p w14:paraId="56B230A0" w14:textId="77777777" w:rsidR="00626336" w:rsidRDefault="00626336" w:rsidP="009611D7">
      <w:pPr>
        <w:jc w:val="center"/>
        <w:rPr>
          <w:rFonts w:ascii="Noto Sans" w:hAnsi="Noto Sans" w:cs="Noto Sans"/>
          <w:b/>
          <w:sz w:val="16"/>
          <w:szCs w:val="16"/>
          <w:lang w:val="es-ES"/>
        </w:rPr>
      </w:pPr>
    </w:p>
    <w:p w14:paraId="0D004C82" w14:textId="77777777" w:rsidR="00626336" w:rsidRDefault="00626336" w:rsidP="009611D7">
      <w:pPr>
        <w:jc w:val="center"/>
        <w:rPr>
          <w:rFonts w:ascii="Noto Sans" w:hAnsi="Noto Sans" w:cs="Noto Sans"/>
          <w:b/>
          <w:sz w:val="16"/>
          <w:szCs w:val="16"/>
          <w:lang w:val="es-ES"/>
        </w:rPr>
      </w:pPr>
    </w:p>
    <w:p w14:paraId="71EC6C94" w14:textId="77777777" w:rsidR="00C77D8C" w:rsidRDefault="00C77D8C" w:rsidP="009611D7">
      <w:pPr>
        <w:jc w:val="center"/>
        <w:rPr>
          <w:rFonts w:ascii="Noto Sans" w:hAnsi="Noto Sans" w:cs="Noto Sans"/>
          <w:b/>
          <w:sz w:val="16"/>
          <w:szCs w:val="16"/>
          <w:lang w:val="es-ES"/>
        </w:rPr>
      </w:pPr>
    </w:p>
    <w:p w14:paraId="66E298E6" w14:textId="6FC6A78D" w:rsidR="00364639" w:rsidRPr="00181B6C" w:rsidRDefault="00F27160" w:rsidP="009611D7">
      <w:pPr>
        <w:jc w:val="center"/>
        <w:rPr>
          <w:rFonts w:ascii="Noto Sans" w:hAnsi="Noto Sans" w:cs="Noto Sans"/>
          <w:b/>
          <w:sz w:val="16"/>
          <w:szCs w:val="16"/>
          <w:lang w:val="es-ES"/>
        </w:rPr>
      </w:pPr>
      <w:r>
        <w:rPr>
          <w:rFonts w:ascii="Noto Sans" w:hAnsi="Noto Sans" w:cs="Noto Sans"/>
          <w:b/>
          <w:sz w:val="16"/>
          <w:szCs w:val="16"/>
          <w:lang w:val="es-ES"/>
        </w:rPr>
        <w:lastRenderedPageBreak/>
        <w:t>A</w:t>
      </w:r>
      <w:r w:rsidR="00364639" w:rsidRPr="00181B6C">
        <w:rPr>
          <w:rFonts w:ascii="Noto Sans" w:hAnsi="Noto Sans" w:cs="Noto Sans"/>
          <w:b/>
          <w:sz w:val="16"/>
          <w:szCs w:val="16"/>
          <w:lang w:val="es-ES"/>
        </w:rPr>
        <w:t>NEXO 1 (UNO)</w:t>
      </w:r>
    </w:p>
    <w:p w14:paraId="06437C92" w14:textId="77777777" w:rsidR="00F27160" w:rsidRPr="00BA52EB" w:rsidRDefault="00F27160" w:rsidP="00F27160">
      <w:pPr>
        <w:jc w:val="center"/>
        <w:rPr>
          <w:rFonts w:ascii="Noto Sans" w:hAnsi="Noto Sans" w:cs="Noto Sans"/>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911"/>
        <w:gridCol w:w="4000"/>
        <w:gridCol w:w="1017"/>
        <w:gridCol w:w="1717"/>
        <w:gridCol w:w="2093"/>
        <w:gridCol w:w="940"/>
      </w:tblGrid>
      <w:tr w:rsidR="00F27160" w:rsidRPr="00BA52EB" w14:paraId="2FB649A5" w14:textId="77777777" w:rsidTr="00946B6A">
        <w:trPr>
          <w:trHeight w:val="315"/>
        </w:trPr>
        <w:tc>
          <w:tcPr>
            <w:tcW w:w="427" w:type="pct"/>
            <w:shd w:val="clear" w:color="000000" w:fill="76923C" w:themeFill="accent3" w:themeFillShade="BF"/>
          </w:tcPr>
          <w:p w14:paraId="660EAAB4" w14:textId="77777777" w:rsidR="00F27160" w:rsidRPr="00BA52EB" w:rsidRDefault="00F27160" w:rsidP="00946B6A">
            <w:pPr>
              <w:jc w:val="center"/>
              <w:rPr>
                <w:rFonts w:ascii="Noto Sans" w:eastAsia="Times New Roman" w:hAnsi="Noto Sans" w:cs="Noto Sans"/>
                <w:b/>
                <w:bCs/>
                <w:color w:val="FFFFFF"/>
                <w:sz w:val="16"/>
                <w:szCs w:val="16"/>
                <w:vertAlign w:val="subscript"/>
                <w:lang w:val="es-MX" w:eastAsia="es-MX"/>
              </w:rPr>
            </w:pPr>
          </w:p>
        </w:tc>
        <w:tc>
          <w:tcPr>
            <w:tcW w:w="4573" w:type="pct"/>
            <w:gridSpan w:val="5"/>
            <w:shd w:val="clear" w:color="000000" w:fill="76923C" w:themeFill="accent3" w:themeFillShade="BF"/>
            <w:noWrap/>
            <w:vAlign w:val="center"/>
            <w:hideMark/>
          </w:tcPr>
          <w:p w14:paraId="5BB7A809" w14:textId="77777777" w:rsidR="00F27160" w:rsidRPr="00BA52EB" w:rsidRDefault="00F27160" w:rsidP="00946B6A">
            <w:pPr>
              <w:jc w:val="center"/>
              <w:rPr>
                <w:rFonts w:ascii="Noto Sans" w:eastAsia="Times New Roman" w:hAnsi="Noto Sans" w:cs="Noto Sans"/>
                <w:b/>
                <w:bCs/>
                <w:color w:val="FFFFFF"/>
                <w:sz w:val="16"/>
                <w:szCs w:val="16"/>
                <w:vertAlign w:val="subscript"/>
                <w:lang w:val="es-MX" w:eastAsia="es-MX"/>
              </w:rPr>
            </w:pPr>
            <w:r w:rsidRPr="00BA52EB">
              <w:rPr>
                <w:rFonts w:ascii="Noto Sans" w:eastAsia="Times New Roman" w:hAnsi="Noto Sans" w:cs="Noto Sans"/>
                <w:b/>
                <w:bCs/>
                <w:color w:val="FFFFFF"/>
                <w:sz w:val="16"/>
                <w:szCs w:val="16"/>
                <w:vertAlign w:val="subscript"/>
                <w:lang w:val="es-MX" w:eastAsia="es-MX"/>
              </w:rPr>
              <w:t>“ADQUISICION DEL  GRUPO 372 MATERIALES DIVERSOS, CARTUCHO PARA TÓNER, EJERCICIO 2026”.</w:t>
            </w:r>
          </w:p>
        </w:tc>
      </w:tr>
      <w:tr w:rsidR="00F27160" w:rsidRPr="00BA52EB" w14:paraId="0F036503" w14:textId="77777777" w:rsidTr="00946B6A">
        <w:trPr>
          <w:trHeight w:val="525"/>
        </w:trPr>
        <w:tc>
          <w:tcPr>
            <w:tcW w:w="427" w:type="pct"/>
            <w:shd w:val="clear" w:color="auto" w:fill="76923C" w:themeFill="accent3" w:themeFillShade="BF"/>
            <w:noWrap/>
            <w:vAlign w:val="center"/>
            <w:hideMark/>
          </w:tcPr>
          <w:p w14:paraId="7F3419C0" w14:textId="77777777" w:rsidR="00F27160" w:rsidRPr="00BA52EB" w:rsidRDefault="00F27160" w:rsidP="00946B6A">
            <w:pPr>
              <w:jc w:val="center"/>
              <w:rPr>
                <w:rFonts w:ascii="Noto Sans" w:eastAsia="Times New Roman" w:hAnsi="Noto Sans" w:cs="Noto Sans"/>
                <w:b/>
                <w:bCs/>
                <w:color w:val="FFFFFF" w:themeColor="background1"/>
                <w:sz w:val="16"/>
                <w:szCs w:val="16"/>
                <w:vertAlign w:val="subscript"/>
                <w:lang w:val="es-MX" w:eastAsia="es-MX"/>
              </w:rPr>
            </w:pPr>
            <w:r w:rsidRPr="00BA52EB">
              <w:rPr>
                <w:rFonts w:ascii="Noto Sans" w:eastAsia="Times New Roman" w:hAnsi="Noto Sans" w:cs="Noto Sans"/>
                <w:b/>
                <w:bCs/>
                <w:color w:val="FFFFFF" w:themeColor="background1"/>
                <w:sz w:val="16"/>
                <w:szCs w:val="16"/>
                <w:vertAlign w:val="subscript"/>
                <w:lang w:val="es-MX" w:eastAsia="es-MX"/>
              </w:rPr>
              <w:t xml:space="preserve">PARTIDA </w:t>
            </w:r>
          </w:p>
        </w:tc>
        <w:tc>
          <w:tcPr>
            <w:tcW w:w="1873" w:type="pct"/>
            <w:shd w:val="clear" w:color="auto" w:fill="76923C" w:themeFill="accent3" w:themeFillShade="BF"/>
            <w:vAlign w:val="center"/>
          </w:tcPr>
          <w:p w14:paraId="0CCCE0A6" w14:textId="77777777" w:rsidR="00F27160" w:rsidRPr="00BA52EB" w:rsidRDefault="00F27160" w:rsidP="00946B6A">
            <w:pPr>
              <w:jc w:val="center"/>
              <w:rPr>
                <w:rFonts w:ascii="Noto Sans" w:eastAsia="Times New Roman" w:hAnsi="Noto Sans" w:cs="Noto Sans"/>
                <w:b/>
                <w:bCs/>
                <w:color w:val="FFFFFF" w:themeColor="background1"/>
                <w:sz w:val="16"/>
                <w:szCs w:val="16"/>
                <w:vertAlign w:val="subscript"/>
                <w:lang w:val="es-MX" w:eastAsia="es-MX"/>
              </w:rPr>
            </w:pPr>
            <w:r w:rsidRPr="00BA52EB">
              <w:rPr>
                <w:rFonts w:ascii="Noto Sans" w:eastAsia="Times New Roman" w:hAnsi="Noto Sans" w:cs="Noto Sans"/>
                <w:b/>
                <w:bCs/>
                <w:color w:val="FFFFFF" w:themeColor="background1"/>
                <w:sz w:val="16"/>
                <w:szCs w:val="16"/>
                <w:vertAlign w:val="subscript"/>
                <w:lang w:val="es-MX" w:eastAsia="es-MX"/>
              </w:rPr>
              <w:t>ESPECIFICACIONES TÉCNICAS MÍNIMAS DEL CARTUCHO DE TÓNER</w:t>
            </w:r>
          </w:p>
        </w:tc>
        <w:tc>
          <w:tcPr>
            <w:tcW w:w="476" w:type="pct"/>
            <w:shd w:val="clear" w:color="auto" w:fill="76923C" w:themeFill="accent3" w:themeFillShade="BF"/>
            <w:noWrap/>
            <w:vAlign w:val="center"/>
            <w:hideMark/>
          </w:tcPr>
          <w:p w14:paraId="2AD30A8F" w14:textId="77777777" w:rsidR="00F27160" w:rsidRPr="00BA52EB" w:rsidRDefault="00F27160" w:rsidP="00946B6A">
            <w:pPr>
              <w:jc w:val="center"/>
              <w:rPr>
                <w:rFonts w:ascii="Noto Sans" w:eastAsia="Times New Roman" w:hAnsi="Noto Sans" w:cs="Noto Sans"/>
                <w:b/>
                <w:bCs/>
                <w:color w:val="FFFFFF" w:themeColor="background1"/>
                <w:sz w:val="16"/>
                <w:szCs w:val="16"/>
                <w:vertAlign w:val="subscript"/>
                <w:lang w:val="es-MX" w:eastAsia="es-MX"/>
              </w:rPr>
            </w:pPr>
            <w:r w:rsidRPr="00BA52EB">
              <w:rPr>
                <w:rFonts w:ascii="Noto Sans" w:eastAsia="Times New Roman" w:hAnsi="Noto Sans" w:cs="Noto Sans"/>
                <w:b/>
                <w:bCs/>
                <w:color w:val="FFFFFF" w:themeColor="background1"/>
                <w:sz w:val="16"/>
                <w:szCs w:val="16"/>
                <w:vertAlign w:val="subscript"/>
                <w:lang w:val="es-MX" w:eastAsia="es-MX"/>
              </w:rPr>
              <w:t>CUCOP</w:t>
            </w:r>
          </w:p>
        </w:tc>
        <w:tc>
          <w:tcPr>
            <w:tcW w:w="804" w:type="pct"/>
            <w:shd w:val="clear" w:color="auto" w:fill="76923C" w:themeFill="accent3" w:themeFillShade="BF"/>
          </w:tcPr>
          <w:p w14:paraId="7D48EA02" w14:textId="77777777" w:rsidR="00F27160" w:rsidRPr="00BA52EB" w:rsidRDefault="00F27160" w:rsidP="00946B6A">
            <w:pPr>
              <w:jc w:val="center"/>
              <w:rPr>
                <w:rFonts w:ascii="Noto Sans" w:hAnsi="Noto Sans" w:cs="Noto Sans"/>
                <w:b/>
                <w:bCs/>
                <w:color w:val="FFFFFF" w:themeColor="background1"/>
                <w:sz w:val="16"/>
                <w:szCs w:val="16"/>
                <w:vertAlign w:val="subscript"/>
              </w:rPr>
            </w:pPr>
            <w:r w:rsidRPr="00BA52EB">
              <w:rPr>
                <w:rFonts w:ascii="Noto Sans" w:hAnsi="Noto Sans" w:cs="Noto Sans"/>
                <w:b/>
                <w:bCs/>
                <w:color w:val="FFFFFF" w:themeColor="background1"/>
                <w:sz w:val="16"/>
                <w:szCs w:val="16"/>
                <w:vertAlign w:val="subscript"/>
              </w:rPr>
              <w:t>TIPO</w:t>
            </w:r>
          </w:p>
          <w:p w14:paraId="71465BAA" w14:textId="77777777" w:rsidR="00F27160" w:rsidRPr="00BA52EB" w:rsidRDefault="00F27160" w:rsidP="00946B6A">
            <w:pPr>
              <w:jc w:val="center"/>
              <w:rPr>
                <w:rFonts w:ascii="Noto Sans" w:eastAsia="Times New Roman" w:hAnsi="Noto Sans" w:cs="Noto Sans"/>
                <w:b/>
                <w:bCs/>
                <w:color w:val="FFFFFF" w:themeColor="background1"/>
                <w:sz w:val="16"/>
                <w:szCs w:val="16"/>
                <w:vertAlign w:val="subscript"/>
                <w:lang w:val="es-MX" w:eastAsia="es-MX"/>
              </w:rPr>
            </w:pPr>
            <w:r w:rsidRPr="00BA52EB">
              <w:rPr>
                <w:rFonts w:ascii="Noto Sans" w:hAnsi="Noto Sans" w:cs="Noto Sans"/>
                <w:b/>
                <w:bCs/>
                <w:color w:val="FFFFFF" w:themeColor="background1"/>
                <w:sz w:val="16"/>
                <w:szCs w:val="16"/>
                <w:vertAlign w:val="subscript"/>
              </w:rPr>
              <w:t>PRESENTACIÓN</w:t>
            </w:r>
          </w:p>
        </w:tc>
        <w:tc>
          <w:tcPr>
            <w:tcW w:w="980" w:type="pct"/>
            <w:shd w:val="clear" w:color="auto" w:fill="76923C" w:themeFill="accent3" w:themeFillShade="BF"/>
            <w:vAlign w:val="center"/>
          </w:tcPr>
          <w:p w14:paraId="33377C39" w14:textId="77777777" w:rsidR="00F27160" w:rsidRPr="00BA52EB" w:rsidRDefault="00F27160" w:rsidP="00946B6A">
            <w:pPr>
              <w:jc w:val="center"/>
              <w:rPr>
                <w:rFonts w:ascii="Noto Sans" w:hAnsi="Noto Sans" w:cs="Noto Sans"/>
                <w:b/>
                <w:bCs/>
                <w:color w:val="FFFFFF" w:themeColor="background1"/>
                <w:sz w:val="16"/>
                <w:szCs w:val="16"/>
                <w:vertAlign w:val="subscript"/>
              </w:rPr>
            </w:pPr>
            <w:r w:rsidRPr="00BA52EB">
              <w:rPr>
                <w:rFonts w:ascii="Noto Sans" w:hAnsi="Noto Sans" w:cs="Noto Sans"/>
                <w:b/>
                <w:bCs/>
                <w:color w:val="FFFFFF" w:themeColor="background1"/>
                <w:sz w:val="16"/>
                <w:szCs w:val="16"/>
                <w:vertAlign w:val="subscript"/>
              </w:rPr>
              <w:t>CANTIDAD</w:t>
            </w:r>
          </w:p>
          <w:p w14:paraId="72A56D19" w14:textId="77777777" w:rsidR="00F27160" w:rsidRPr="00BA52EB" w:rsidRDefault="00F27160" w:rsidP="00946B6A">
            <w:pPr>
              <w:jc w:val="center"/>
              <w:rPr>
                <w:rFonts w:ascii="Noto Sans" w:eastAsia="Times New Roman" w:hAnsi="Noto Sans" w:cs="Noto Sans"/>
                <w:b/>
                <w:bCs/>
                <w:color w:val="FFFFFF" w:themeColor="background1"/>
                <w:sz w:val="16"/>
                <w:szCs w:val="16"/>
                <w:vertAlign w:val="subscript"/>
                <w:lang w:val="es-MX" w:eastAsia="es-MX"/>
              </w:rPr>
            </w:pPr>
            <w:r w:rsidRPr="00BA52EB">
              <w:rPr>
                <w:rFonts w:ascii="Noto Sans" w:hAnsi="Noto Sans" w:cs="Noto Sans"/>
                <w:b/>
                <w:bCs/>
                <w:color w:val="FFFFFF" w:themeColor="background1"/>
                <w:sz w:val="16"/>
                <w:szCs w:val="16"/>
                <w:vertAlign w:val="subscript"/>
              </w:rPr>
              <w:t>MÍNIMA</w:t>
            </w:r>
          </w:p>
        </w:tc>
        <w:tc>
          <w:tcPr>
            <w:tcW w:w="440" w:type="pct"/>
            <w:shd w:val="clear" w:color="auto" w:fill="76923C" w:themeFill="accent3" w:themeFillShade="BF"/>
            <w:hideMark/>
          </w:tcPr>
          <w:p w14:paraId="4F57427B" w14:textId="77777777" w:rsidR="00F27160" w:rsidRPr="00BA52EB" w:rsidRDefault="00F27160" w:rsidP="00946B6A">
            <w:pPr>
              <w:jc w:val="center"/>
              <w:rPr>
                <w:rFonts w:ascii="Noto Sans" w:hAnsi="Noto Sans" w:cs="Noto Sans"/>
                <w:b/>
                <w:bCs/>
                <w:color w:val="FFFFFF" w:themeColor="background1"/>
                <w:sz w:val="16"/>
                <w:szCs w:val="16"/>
                <w:vertAlign w:val="subscript"/>
              </w:rPr>
            </w:pPr>
            <w:r w:rsidRPr="00BA52EB">
              <w:rPr>
                <w:rFonts w:ascii="Noto Sans" w:hAnsi="Noto Sans" w:cs="Noto Sans"/>
                <w:b/>
                <w:bCs/>
                <w:color w:val="FFFFFF" w:themeColor="background1"/>
                <w:sz w:val="16"/>
                <w:szCs w:val="16"/>
                <w:vertAlign w:val="subscript"/>
              </w:rPr>
              <w:t>CANTIDAD</w:t>
            </w:r>
          </w:p>
          <w:p w14:paraId="619E3FD3" w14:textId="77777777" w:rsidR="00F27160" w:rsidRPr="00BA52EB" w:rsidRDefault="00F27160" w:rsidP="00946B6A">
            <w:pPr>
              <w:jc w:val="center"/>
              <w:rPr>
                <w:rFonts w:ascii="Noto Sans" w:eastAsia="Times New Roman" w:hAnsi="Noto Sans" w:cs="Noto Sans"/>
                <w:b/>
                <w:bCs/>
                <w:color w:val="FFFFFF" w:themeColor="background1"/>
                <w:sz w:val="16"/>
                <w:szCs w:val="16"/>
                <w:vertAlign w:val="subscript"/>
                <w:lang w:val="es-MX" w:eastAsia="es-MX"/>
              </w:rPr>
            </w:pPr>
            <w:r w:rsidRPr="00BA52EB">
              <w:rPr>
                <w:rFonts w:ascii="Noto Sans" w:hAnsi="Noto Sans" w:cs="Noto Sans"/>
                <w:b/>
                <w:bCs/>
                <w:color w:val="FFFFFF" w:themeColor="background1"/>
                <w:sz w:val="16"/>
                <w:szCs w:val="16"/>
                <w:vertAlign w:val="subscript"/>
              </w:rPr>
              <w:t>MÁXIMA</w:t>
            </w:r>
          </w:p>
        </w:tc>
      </w:tr>
      <w:tr w:rsidR="00F27160" w:rsidRPr="00BA52EB" w14:paraId="6196DE2D" w14:textId="77777777" w:rsidTr="00946B6A">
        <w:trPr>
          <w:trHeight w:val="315"/>
        </w:trPr>
        <w:tc>
          <w:tcPr>
            <w:tcW w:w="427" w:type="pct"/>
            <w:shd w:val="clear" w:color="auto" w:fill="auto"/>
            <w:noWrap/>
            <w:vAlign w:val="center"/>
          </w:tcPr>
          <w:p w14:paraId="1046D206" w14:textId="77777777" w:rsidR="00F27160" w:rsidRPr="00BA52EB" w:rsidRDefault="00F27160" w:rsidP="00946B6A">
            <w:pPr>
              <w:jc w:val="center"/>
              <w:rPr>
                <w:rFonts w:ascii="Noto Sans" w:eastAsia="Times New Roman" w:hAnsi="Noto Sans" w:cs="Noto Sans"/>
                <w:color w:val="000000"/>
                <w:sz w:val="16"/>
                <w:szCs w:val="16"/>
                <w:vertAlign w:val="subscript"/>
                <w:lang w:val="es-MX" w:eastAsia="es-MX"/>
              </w:rPr>
            </w:pPr>
            <w:r w:rsidRPr="00BA52EB">
              <w:rPr>
                <w:rFonts w:ascii="Noto Sans" w:eastAsia="Times New Roman" w:hAnsi="Noto Sans" w:cs="Noto Sans"/>
                <w:color w:val="000000"/>
                <w:sz w:val="16"/>
                <w:szCs w:val="16"/>
                <w:vertAlign w:val="subscript"/>
                <w:lang w:val="es-MX" w:eastAsia="es-MX"/>
              </w:rPr>
              <w:t>1</w:t>
            </w:r>
          </w:p>
        </w:tc>
        <w:tc>
          <w:tcPr>
            <w:tcW w:w="1873" w:type="pct"/>
            <w:shd w:val="clear" w:color="auto" w:fill="auto"/>
            <w:vAlign w:val="center"/>
          </w:tcPr>
          <w:p w14:paraId="07F3F0EC" w14:textId="77777777" w:rsidR="00F27160" w:rsidRPr="00BA52EB" w:rsidRDefault="00F27160" w:rsidP="00946B6A">
            <w:pPr>
              <w:rPr>
                <w:rFonts w:ascii="Noto Sans" w:eastAsia="Times New Roman" w:hAnsi="Noto Sans" w:cs="Noto Sans"/>
                <w:b/>
                <w:color w:val="000000"/>
                <w:sz w:val="16"/>
                <w:szCs w:val="16"/>
                <w:vertAlign w:val="subscript"/>
                <w:lang w:val="es-MX" w:eastAsia="es-MX"/>
              </w:rPr>
            </w:pPr>
            <w:r w:rsidRPr="00BA52EB">
              <w:rPr>
                <w:rFonts w:ascii="Noto Sans" w:eastAsia="Times New Roman" w:hAnsi="Noto Sans" w:cs="Noto Sans"/>
                <w:b/>
                <w:color w:val="000000"/>
                <w:sz w:val="16"/>
                <w:szCs w:val="16"/>
                <w:vertAlign w:val="subscript"/>
                <w:lang w:val="es-MX" w:eastAsia="es-MX"/>
              </w:rPr>
              <w:t>PERFIL 1</w:t>
            </w:r>
          </w:p>
          <w:p w14:paraId="346E3ED0" w14:textId="77777777" w:rsidR="00F27160" w:rsidRPr="00BA52EB" w:rsidRDefault="00F27160" w:rsidP="00946B6A">
            <w:pPr>
              <w:rPr>
                <w:rFonts w:ascii="Noto Sans" w:eastAsia="Times New Roman" w:hAnsi="Noto Sans" w:cs="Noto Sans"/>
                <w:b/>
                <w:color w:val="000000"/>
                <w:sz w:val="16"/>
                <w:szCs w:val="16"/>
                <w:vertAlign w:val="subscript"/>
                <w:lang w:val="es-MX" w:eastAsia="es-MX"/>
              </w:rPr>
            </w:pPr>
            <w:r w:rsidRPr="00BA52EB">
              <w:rPr>
                <w:rFonts w:ascii="Noto Sans" w:eastAsia="Times New Roman" w:hAnsi="Noto Sans" w:cs="Noto Sans"/>
                <w:b/>
                <w:color w:val="000000"/>
                <w:sz w:val="16"/>
                <w:szCs w:val="16"/>
                <w:vertAlign w:val="subscript"/>
                <w:lang w:val="es-MX" w:eastAsia="es-MX"/>
              </w:rPr>
              <w:t>CARTUCHO DE TÓNER PARA IMPRESORA MONOCROMÁTICA</w:t>
            </w:r>
          </w:p>
          <w:p w14:paraId="046C8A6E" w14:textId="77777777" w:rsidR="00F27160" w:rsidRPr="00BA52EB" w:rsidRDefault="00F27160" w:rsidP="00946B6A">
            <w:pPr>
              <w:rPr>
                <w:rFonts w:ascii="Noto Sans" w:eastAsia="Times New Roman" w:hAnsi="Noto Sans" w:cs="Noto Sans"/>
                <w:b/>
                <w:color w:val="000000"/>
                <w:sz w:val="16"/>
                <w:szCs w:val="16"/>
                <w:vertAlign w:val="subscript"/>
                <w:lang w:val="es-MX" w:eastAsia="es-MX"/>
              </w:rPr>
            </w:pPr>
            <w:r w:rsidRPr="00BA52EB">
              <w:rPr>
                <w:rFonts w:ascii="Noto Sans" w:eastAsia="Times New Roman" w:hAnsi="Noto Sans" w:cs="Noto Sans"/>
                <w:b/>
                <w:color w:val="000000"/>
                <w:sz w:val="16"/>
                <w:szCs w:val="16"/>
                <w:vertAlign w:val="subscript"/>
                <w:lang w:val="es-MX" w:eastAsia="es-MX"/>
              </w:rPr>
              <w:t>COMPATIBLE CON LOS MODELOS DE EQUIPOS DE IMPRESIÓN PROPORCIONADOS SIN COSTO ALGUNO POR EL LICITANTE GANADOR</w:t>
            </w:r>
          </w:p>
          <w:p w14:paraId="530761C5" w14:textId="77777777" w:rsidR="00F27160" w:rsidRPr="00BA52EB" w:rsidRDefault="00F27160" w:rsidP="00946B6A">
            <w:pPr>
              <w:rPr>
                <w:rFonts w:ascii="Noto Sans" w:eastAsia="Times New Roman" w:hAnsi="Noto Sans" w:cs="Noto Sans"/>
                <w:color w:val="000000"/>
                <w:sz w:val="16"/>
                <w:szCs w:val="16"/>
                <w:vertAlign w:val="subscript"/>
                <w:lang w:val="es-MX" w:eastAsia="es-MX"/>
              </w:rPr>
            </w:pPr>
            <w:r w:rsidRPr="00BA52EB">
              <w:rPr>
                <w:rFonts w:ascii="Noto Sans" w:eastAsia="Times New Roman" w:hAnsi="Noto Sans" w:cs="Noto Sans"/>
                <w:b/>
                <w:color w:val="000000"/>
                <w:sz w:val="16"/>
                <w:szCs w:val="16"/>
                <w:vertAlign w:val="subscript"/>
                <w:lang w:val="es-MX" w:eastAsia="es-MX"/>
              </w:rPr>
              <w:t>RENDIMIENTO MÍNIMO PARA EL CARTUCHO DE 12,000 IMPRESIONES</w:t>
            </w:r>
          </w:p>
        </w:tc>
        <w:tc>
          <w:tcPr>
            <w:tcW w:w="476" w:type="pct"/>
            <w:shd w:val="clear" w:color="auto" w:fill="auto"/>
            <w:vAlign w:val="center"/>
            <w:hideMark/>
          </w:tcPr>
          <w:p w14:paraId="5D3EAB2A" w14:textId="77777777" w:rsidR="00F27160" w:rsidRPr="00BA52EB" w:rsidRDefault="00F27160" w:rsidP="00946B6A">
            <w:pPr>
              <w:jc w:val="center"/>
              <w:rPr>
                <w:rFonts w:ascii="Noto Sans" w:eastAsia="Times New Roman" w:hAnsi="Noto Sans" w:cs="Noto Sans"/>
                <w:color w:val="000000"/>
                <w:sz w:val="16"/>
                <w:szCs w:val="16"/>
                <w:vertAlign w:val="subscript"/>
                <w:lang w:val="es-MX" w:eastAsia="es-MX"/>
              </w:rPr>
            </w:pPr>
            <w:r w:rsidRPr="00BA52EB">
              <w:rPr>
                <w:rFonts w:ascii="Noto Sans" w:eastAsia="Times New Roman" w:hAnsi="Noto Sans" w:cs="Noto Sans"/>
                <w:color w:val="000000"/>
                <w:sz w:val="16"/>
                <w:szCs w:val="16"/>
                <w:vertAlign w:val="subscript"/>
                <w:lang w:val="es-MX" w:eastAsia="es-MX"/>
              </w:rPr>
              <w:t>21201-0030</w:t>
            </w:r>
          </w:p>
        </w:tc>
        <w:tc>
          <w:tcPr>
            <w:tcW w:w="804" w:type="pct"/>
            <w:vAlign w:val="center"/>
          </w:tcPr>
          <w:p w14:paraId="483959FA" w14:textId="77777777" w:rsidR="00F27160" w:rsidRPr="00BA52EB" w:rsidRDefault="00F27160" w:rsidP="00946B6A">
            <w:pPr>
              <w:jc w:val="center"/>
              <w:rPr>
                <w:rFonts w:ascii="Noto Sans" w:eastAsia="Times New Roman" w:hAnsi="Noto Sans" w:cs="Noto Sans"/>
                <w:sz w:val="16"/>
                <w:szCs w:val="16"/>
                <w:vertAlign w:val="subscript"/>
                <w:lang w:val="es-MX" w:eastAsia="es-MX"/>
              </w:rPr>
            </w:pPr>
            <w:r w:rsidRPr="00BA52EB">
              <w:rPr>
                <w:rFonts w:ascii="Noto Sans" w:hAnsi="Noto Sans" w:cs="Noto Sans"/>
                <w:sz w:val="16"/>
                <w:szCs w:val="16"/>
                <w:vertAlign w:val="subscript"/>
              </w:rPr>
              <w:t>PIEZA</w:t>
            </w:r>
          </w:p>
        </w:tc>
        <w:tc>
          <w:tcPr>
            <w:tcW w:w="980" w:type="pct"/>
            <w:shd w:val="clear" w:color="auto" w:fill="auto"/>
            <w:noWrap/>
            <w:vAlign w:val="center"/>
          </w:tcPr>
          <w:p w14:paraId="5B3D9EFD" w14:textId="77777777" w:rsidR="00F27160" w:rsidRPr="00BA52EB" w:rsidRDefault="00F27160" w:rsidP="00946B6A">
            <w:pPr>
              <w:jc w:val="center"/>
              <w:rPr>
                <w:rFonts w:ascii="Noto Sans" w:hAnsi="Noto Sans" w:cs="Noto Sans"/>
                <w:sz w:val="16"/>
                <w:szCs w:val="16"/>
                <w:vertAlign w:val="subscript"/>
              </w:rPr>
            </w:pPr>
          </w:p>
          <w:p w14:paraId="66094193" w14:textId="77777777" w:rsidR="00F27160" w:rsidRPr="00BA52EB" w:rsidRDefault="00F27160" w:rsidP="00946B6A">
            <w:pPr>
              <w:jc w:val="center"/>
              <w:rPr>
                <w:rFonts w:ascii="Noto Sans" w:hAnsi="Noto Sans" w:cs="Noto Sans"/>
                <w:sz w:val="16"/>
                <w:szCs w:val="16"/>
                <w:vertAlign w:val="subscript"/>
              </w:rPr>
            </w:pPr>
          </w:p>
          <w:p w14:paraId="0C25934D" w14:textId="77777777" w:rsidR="00F27160" w:rsidRPr="00BA52EB" w:rsidRDefault="00F27160" w:rsidP="00946B6A">
            <w:pPr>
              <w:jc w:val="center"/>
              <w:rPr>
                <w:rFonts w:ascii="Noto Sans" w:hAnsi="Noto Sans" w:cs="Noto Sans"/>
                <w:sz w:val="16"/>
                <w:szCs w:val="16"/>
                <w:vertAlign w:val="subscript"/>
              </w:rPr>
            </w:pPr>
          </w:p>
          <w:p w14:paraId="18909DDC" w14:textId="77777777" w:rsidR="00F27160" w:rsidRPr="00BA52EB" w:rsidRDefault="00F27160" w:rsidP="00946B6A">
            <w:pPr>
              <w:jc w:val="center"/>
              <w:rPr>
                <w:rFonts w:ascii="Noto Sans" w:hAnsi="Noto Sans" w:cs="Noto Sans"/>
                <w:sz w:val="16"/>
                <w:szCs w:val="16"/>
                <w:vertAlign w:val="subscript"/>
              </w:rPr>
            </w:pPr>
          </w:p>
          <w:p w14:paraId="7F04ACD4" w14:textId="77777777" w:rsidR="00F27160" w:rsidRPr="00BA52EB" w:rsidRDefault="00F27160" w:rsidP="00946B6A">
            <w:pPr>
              <w:jc w:val="center"/>
              <w:rPr>
                <w:rFonts w:ascii="Noto Sans" w:eastAsia="Times New Roman" w:hAnsi="Noto Sans" w:cs="Noto Sans"/>
                <w:color w:val="000000"/>
                <w:sz w:val="16"/>
                <w:szCs w:val="16"/>
                <w:vertAlign w:val="subscript"/>
                <w:lang w:val="es-MX" w:eastAsia="es-MX"/>
              </w:rPr>
            </w:pPr>
            <w:r w:rsidRPr="00BA52EB">
              <w:rPr>
                <w:rFonts w:ascii="Noto Sans" w:hAnsi="Noto Sans" w:cs="Noto Sans"/>
                <w:sz w:val="16"/>
                <w:szCs w:val="16"/>
                <w:vertAlign w:val="subscript"/>
              </w:rPr>
              <w:t xml:space="preserve">1,205 </w:t>
            </w:r>
          </w:p>
        </w:tc>
        <w:tc>
          <w:tcPr>
            <w:tcW w:w="440" w:type="pct"/>
            <w:shd w:val="clear" w:color="auto" w:fill="auto"/>
            <w:noWrap/>
          </w:tcPr>
          <w:p w14:paraId="71672BC9" w14:textId="77777777" w:rsidR="00F27160" w:rsidRPr="00BA52EB" w:rsidRDefault="00F27160" w:rsidP="00946B6A">
            <w:pPr>
              <w:jc w:val="center"/>
              <w:rPr>
                <w:rFonts w:ascii="Noto Sans" w:hAnsi="Noto Sans" w:cs="Noto Sans"/>
                <w:sz w:val="16"/>
                <w:szCs w:val="16"/>
                <w:vertAlign w:val="subscript"/>
              </w:rPr>
            </w:pPr>
          </w:p>
          <w:p w14:paraId="1E07B815" w14:textId="77777777" w:rsidR="00F27160" w:rsidRPr="00BA52EB" w:rsidRDefault="00F27160" w:rsidP="00946B6A">
            <w:pPr>
              <w:jc w:val="center"/>
              <w:rPr>
                <w:rFonts w:ascii="Noto Sans" w:hAnsi="Noto Sans" w:cs="Noto Sans"/>
                <w:sz w:val="16"/>
                <w:szCs w:val="16"/>
                <w:vertAlign w:val="subscript"/>
              </w:rPr>
            </w:pPr>
          </w:p>
          <w:p w14:paraId="292DAD0F" w14:textId="77777777" w:rsidR="00F27160" w:rsidRPr="00BA52EB" w:rsidRDefault="00F27160" w:rsidP="00946B6A">
            <w:pPr>
              <w:jc w:val="center"/>
              <w:rPr>
                <w:rFonts w:ascii="Noto Sans" w:hAnsi="Noto Sans" w:cs="Noto Sans"/>
                <w:sz w:val="16"/>
                <w:szCs w:val="16"/>
                <w:vertAlign w:val="subscript"/>
              </w:rPr>
            </w:pPr>
          </w:p>
          <w:p w14:paraId="5854F176" w14:textId="77777777" w:rsidR="00F27160" w:rsidRPr="00BA52EB" w:rsidRDefault="00F27160" w:rsidP="00946B6A">
            <w:pPr>
              <w:jc w:val="center"/>
              <w:rPr>
                <w:rFonts w:ascii="Noto Sans" w:hAnsi="Noto Sans" w:cs="Noto Sans"/>
                <w:sz w:val="16"/>
                <w:szCs w:val="16"/>
                <w:vertAlign w:val="subscript"/>
              </w:rPr>
            </w:pPr>
          </w:p>
          <w:p w14:paraId="4DC033FA" w14:textId="77777777" w:rsidR="00F27160" w:rsidRPr="00BA52EB" w:rsidRDefault="00F27160" w:rsidP="00946B6A">
            <w:pPr>
              <w:jc w:val="center"/>
              <w:rPr>
                <w:rFonts w:ascii="Noto Sans" w:eastAsia="Times New Roman" w:hAnsi="Noto Sans" w:cs="Noto Sans"/>
                <w:color w:val="000000"/>
                <w:sz w:val="16"/>
                <w:szCs w:val="16"/>
                <w:vertAlign w:val="subscript"/>
                <w:lang w:val="es-MX" w:eastAsia="es-MX"/>
              </w:rPr>
            </w:pPr>
            <w:r w:rsidRPr="00BA52EB">
              <w:rPr>
                <w:rFonts w:ascii="Noto Sans" w:hAnsi="Noto Sans" w:cs="Noto Sans"/>
                <w:sz w:val="16"/>
                <w:szCs w:val="16"/>
                <w:vertAlign w:val="subscript"/>
              </w:rPr>
              <w:t>2,678</w:t>
            </w:r>
          </w:p>
        </w:tc>
      </w:tr>
    </w:tbl>
    <w:p w14:paraId="73D654D0" w14:textId="77777777" w:rsidR="00F27160" w:rsidRPr="00BA52EB" w:rsidRDefault="00F27160" w:rsidP="00F27160">
      <w:pPr>
        <w:jc w:val="center"/>
        <w:rPr>
          <w:rFonts w:ascii="Noto Sans" w:hAnsi="Noto Sans" w:cs="Noto Sans"/>
          <w:sz w:val="16"/>
          <w:szCs w:val="16"/>
        </w:rPr>
      </w:pPr>
    </w:p>
    <w:p w14:paraId="0080A20F" w14:textId="77777777" w:rsidR="00F27160" w:rsidRPr="00BA52EB" w:rsidRDefault="00F27160" w:rsidP="00F27160">
      <w:pPr>
        <w:jc w:val="both"/>
        <w:rPr>
          <w:rFonts w:ascii="Noto Sans" w:hAnsi="Noto Sans" w:cs="Noto Sans"/>
          <w:i/>
          <w:sz w:val="16"/>
          <w:szCs w:val="16"/>
        </w:rPr>
      </w:pPr>
      <w:r w:rsidRPr="00BA52EB">
        <w:rPr>
          <w:rFonts w:ascii="Noto Sans" w:hAnsi="Noto Sans" w:cs="Noto Sans"/>
          <w:i/>
          <w:sz w:val="16"/>
          <w:szCs w:val="16"/>
        </w:rPr>
        <w:t xml:space="preserve">Para efectos de registrar el contrato en el Sistema de Abasto Institucional (SAI) y generar las solicitudes de surtimiento a través de órdenes de reposición, posterior al fallo y previo a la firma </w:t>
      </w:r>
      <w:r>
        <w:rPr>
          <w:rFonts w:ascii="Noto Sans" w:hAnsi="Noto Sans" w:cs="Noto Sans"/>
          <w:i/>
          <w:sz w:val="16"/>
          <w:szCs w:val="16"/>
        </w:rPr>
        <w:t xml:space="preserve">del contrato respectivo, el área requirente </w:t>
      </w:r>
      <w:r w:rsidRPr="00BA52EB">
        <w:rPr>
          <w:rFonts w:ascii="Noto Sans" w:hAnsi="Noto Sans" w:cs="Noto Sans"/>
          <w:i/>
          <w:sz w:val="16"/>
          <w:szCs w:val="16"/>
        </w:rPr>
        <w:t xml:space="preserve"> ubicará una clave vigente del catálogo de artículos del Instituto, que se apegue a las especificaciones mínimas solicitadas en la tabla anterior y acorde a la marca que se adjudique.</w:t>
      </w:r>
    </w:p>
    <w:p w14:paraId="61D5BB8A" w14:textId="77777777" w:rsidR="00F27160" w:rsidRPr="00BA52EB" w:rsidRDefault="00F27160" w:rsidP="00F27160">
      <w:pPr>
        <w:jc w:val="center"/>
        <w:rPr>
          <w:rFonts w:ascii="Noto Sans" w:hAnsi="Noto Sans" w:cs="Noto Sans"/>
          <w:sz w:val="16"/>
          <w:szCs w:val="16"/>
        </w:rPr>
      </w:pPr>
    </w:p>
    <w:p w14:paraId="5F888FC6" w14:textId="77777777" w:rsidR="00F27160" w:rsidRPr="00BA52EB" w:rsidRDefault="00F27160" w:rsidP="00F27160">
      <w:pPr>
        <w:jc w:val="both"/>
        <w:rPr>
          <w:rFonts w:ascii="Noto Sans" w:hAnsi="Noto Sans" w:cs="Noto Sans"/>
          <w:sz w:val="16"/>
          <w:szCs w:val="16"/>
        </w:rPr>
      </w:pPr>
    </w:p>
    <w:p w14:paraId="150080CA" w14:textId="77777777" w:rsidR="00F27160" w:rsidRPr="00BA52EB" w:rsidRDefault="00F27160" w:rsidP="00F27160">
      <w:pPr>
        <w:pStyle w:val="Prrafodelista"/>
        <w:numPr>
          <w:ilvl w:val="0"/>
          <w:numId w:val="50"/>
        </w:numPr>
        <w:spacing w:after="200" w:line="276" w:lineRule="auto"/>
        <w:contextualSpacing/>
        <w:jc w:val="both"/>
        <w:rPr>
          <w:rFonts w:ascii="Noto Sans" w:hAnsi="Noto Sans" w:cs="Noto Sans"/>
          <w:b/>
          <w:bCs/>
          <w:sz w:val="16"/>
          <w:szCs w:val="16"/>
        </w:rPr>
      </w:pPr>
      <w:r w:rsidRPr="00BA52EB">
        <w:rPr>
          <w:rFonts w:ascii="Noto Sans" w:hAnsi="Noto Sans" w:cs="Noto Sans"/>
          <w:b/>
          <w:bCs/>
          <w:sz w:val="16"/>
          <w:szCs w:val="16"/>
        </w:rPr>
        <w:t>Equipos de impresión requeridos</w:t>
      </w:r>
    </w:p>
    <w:p w14:paraId="4F598166" w14:textId="77777777" w:rsidR="00F27160" w:rsidRPr="00BA52EB" w:rsidRDefault="00F27160" w:rsidP="00F27160">
      <w:pPr>
        <w:pStyle w:val="Prrafodelista"/>
        <w:jc w:val="both"/>
        <w:rPr>
          <w:rFonts w:ascii="Noto Sans" w:hAnsi="Noto Sans" w:cs="Noto Sans"/>
          <w:b/>
          <w:bCs/>
          <w:sz w:val="16"/>
          <w:szCs w:val="16"/>
        </w:rPr>
      </w:pPr>
    </w:p>
    <w:p w14:paraId="37C612DA" w14:textId="77777777" w:rsidR="00F27160" w:rsidRPr="00BA52EB" w:rsidRDefault="00F27160" w:rsidP="00F27160">
      <w:pPr>
        <w:jc w:val="both"/>
        <w:rPr>
          <w:rFonts w:ascii="Noto Sans" w:hAnsi="Noto Sans" w:cs="Noto Sans"/>
          <w:sz w:val="16"/>
          <w:szCs w:val="16"/>
        </w:rPr>
      </w:pPr>
      <w:r w:rsidRPr="00BA52EB">
        <w:rPr>
          <w:rFonts w:ascii="Noto Sans" w:hAnsi="Noto Sans" w:cs="Noto Sans"/>
          <w:sz w:val="16"/>
          <w:szCs w:val="16"/>
        </w:rPr>
        <w:t>Con base en los perfiles establecidos (</w:t>
      </w:r>
      <w:r w:rsidRPr="00BA52EB">
        <w:rPr>
          <w:rFonts w:ascii="Noto Sans" w:hAnsi="Noto Sans" w:cs="Noto Sans"/>
          <w:b/>
          <w:bCs/>
          <w:sz w:val="16"/>
          <w:szCs w:val="16"/>
        </w:rPr>
        <w:t>Anexo 1</w:t>
      </w:r>
      <w:r w:rsidRPr="00BA52EB">
        <w:rPr>
          <w:rFonts w:ascii="Noto Sans" w:hAnsi="Noto Sans" w:cs="Noto Sans"/>
          <w:sz w:val="16"/>
          <w:szCs w:val="16"/>
        </w:rPr>
        <w:t>) en los contratos marco vigentes para la adquisición de equipo de impresión y digitalización (fotocopiado), mediante los cuales se establecen las especificaciones técnicas y de calidad, alcances, precios y condiciones que regulan la adquisición que contrate el Estado con la finalidad de asegurar las mejores condiciones de contratación en cuanto a precio, calidad, financiamiento, oportunidad y demás circunstancias pertinentes, el área requirente de cada OOAD QUERETARO, solicitará en los respectivos requerimientos de adquisición, que el licitante ganador proporcione sin costo alguno para el Instituto, equipos de impresión propiedad de éste, compatibles con el cartucho de tóner a entregar, de acuerdo con las necesidades de cada OOAD  QUERETARO, durante el tiempo requerido para el consumo de cartucho de tóner suministrado, en un rango de cantidades mínimo y máximo, de acuerdo a los perfiles elegidos a solicitar:</w:t>
      </w:r>
    </w:p>
    <w:p w14:paraId="44CE0525" w14:textId="77777777" w:rsidR="00F27160" w:rsidRPr="00BA52EB" w:rsidRDefault="00F27160" w:rsidP="00F27160">
      <w:pPr>
        <w:jc w:val="both"/>
        <w:rPr>
          <w:rFonts w:ascii="Noto Sans" w:hAnsi="Noto Sans" w:cs="Noto Sans"/>
          <w:sz w:val="16"/>
          <w:szCs w:val="16"/>
        </w:rPr>
      </w:pPr>
    </w:p>
    <w:p w14:paraId="2EA82F04" w14:textId="77777777" w:rsidR="00F27160" w:rsidRPr="00BA52EB" w:rsidRDefault="00F27160" w:rsidP="00F27160">
      <w:pPr>
        <w:jc w:val="both"/>
        <w:rPr>
          <w:rFonts w:ascii="Noto Sans" w:hAnsi="Noto Sans" w:cs="Noto Sans"/>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1"/>
        <w:gridCol w:w="1888"/>
        <w:gridCol w:w="2035"/>
      </w:tblGrid>
      <w:tr w:rsidR="00F27160" w:rsidRPr="00BA52EB" w14:paraId="518C53C5" w14:textId="77777777" w:rsidTr="00946B6A">
        <w:trPr>
          <w:trHeight w:val="631"/>
        </w:trPr>
        <w:tc>
          <w:tcPr>
            <w:tcW w:w="3175" w:type="pct"/>
            <w:shd w:val="clear" w:color="auto" w:fill="4F6228" w:themeFill="accent3" w:themeFillShade="80"/>
          </w:tcPr>
          <w:p w14:paraId="05206660" w14:textId="77777777" w:rsidR="00F27160" w:rsidRPr="00BA52EB" w:rsidRDefault="00F27160" w:rsidP="00946B6A">
            <w:pPr>
              <w:jc w:val="both"/>
              <w:rPr>
                <w:rFonts w:ascii="Noto Sans" w:hAnsi="Noto Sans" w:cs="Noto Sans"/>
                <w:b/>
                <w:bCs/>
                <w:color w:val="FFFFFF" w:themeColor="background1"/>
                <w:sz w:val="16"/>
                <w:szCs w:val="16"/>
              </w:rPr>
            </w:pPr>
            <w:r w:rsidRPr="00BA52EB">
              <w:rPr>
                <w:rFonts w:ascii="Noto Sans" w:hAnsi="Noto Sans" w:cs="Noto Sans"/>
                <w:b/>
                <w:bCs/>
                <w:color w:val="FFFFFF" w:themeColor="background1"/>
                <w:sz w:val="16"/>
                <w:szCs w:val="16"/>
              </w:rPr>
              <w:t>Especificaciones técnicas mínimas de los posibles perfiles de equipos de impresión a solicitar</w:t>
            </w:r>
            <w:r>
              <w:rPr>
                <w:rFonts w:ascii="Noto Sans" w:hAnsi="Noto Sans" w:cs="Noto Sans"/>
                <w:b/>
                <w:bCs/>
                <w:color w:val="FFFFFF" w:themeColor="background1"/>
                <w:sz w:val="16"/>
                <w:szCs w:val="16"/>
              </w:rPr>
              <w:t xml:space="preserve">          </w:t>
            </w:r>
            <w:r w:rsidRPr="00BA52EB">
              <w:rPr>
                <w:rFonts w:ascii="Noto Sans" w:hAnsi="Noto Sans" w:cs="Noto Sans"/>
                <w:b/>
                <w:bCs/>
                <w:color w:val="FFFFFF" w:themeColor="background1"/>
                <w:sz w:val="16"/>
                <w:szCs w:val="16"/>
              </w:rPr>
              <w:t>(Anexo 1)</w:t>
            </w:r>
          </w:p>
          <w:p w14:paraId="47043403" w14:textId="77777777" w:rsidR="00F27160" w:rsidRPr="00BA52EB" w:rsidRDefault="00F27160" w:rsidP="00946B6A">
            <w:pPr>
              <w:jc w:val="both"/>
              <w:rPr>
                <w:rFonts w:ascii="Noto Sans" w:hAnsi="Noto Sans" w:cs="Noto Sans"/>
                <w:b/>
                <w:bCs/>
                <w:color w:val="FFFFFF" w:themeColor="background1"/>
                <w:sz w:val="16"/>
                <w:szCs w:val="16"/>
              </w:rPr>
            </w:pPr>
          </w:p>
        </w:tc>
        <w:tc>
          <w:tcPr>
            <w:tcW w:w="878" w:type="pct"/>
            <w:shd w:val="clear" w:color="auto" w:fill="4F6228" w:themeFill="accent3" w:themeFillShade="80"/>
          </w:tcPr>
          <w:p w14:paraId="074C2758" w14:textId="77777777" w:rsidR="00F27160" w:rsidRPr="00BA52EB" w:rsidRDefault="00F27160" w:rsidP="00946B6A">
            <w:pPr>
              <w:jc w:val="center"/>
              <w:rPr>
                <w:rFonts w:ascii="Noto Sans" w:hAnsi="Noto Sans" w:cs="Noto Sans"/>
                <w:b/>
                <w:bCs/>
                <w:color w:val="FFFFFF" w:themeColor="background1"/>
                <w:sz w:val="16"/>
                <w:szCs w:val="16"/>
              </w:rPr>
            </w:pPr>
            <w:r w:rsidRPr="00BA52EB">
              <w:rPr>
                <w:rFonts w:ascii="Noto Sans" w:hAnsi="Noto Sans" w:cs="Noto Sans"/>
                <w:b/>
                <w:bCs/>
                <w:color w:val="FFFFFF" w:themeColor="background1"/>
                <w:sz w:val="16"/>
                <w:szCs w:val="16"/>
              </w:rPr>
              <w:t>Cantidad</w:t>
            </w:r>
          </w:p>
          <w:p w14:paraId="0F8DFCB1" w14:textId="77777777" w:rsidR="00F27160" w:rsidRPr="00BA52EB" w:rsidRDefault="00F27160" w:rsidP="00946B6A">
            <w:pPr>
              <w:jc w:val="center"/>
              <w:rPr>
                <w:rFonts w:ascii="Noto Sans" w:hAnsi="Noto Sans" w:cs="Noto Sans"/>
                <w:b/>
                <w:bCs/>
                <w:color w:val="FFFFFF" w:themeColor="background1"/>
                <w:sz w:val="16"/>
                <w:szCs w:val="16"/>
              </w:rPr>
            </w:pPr>
            <w:r w:rsidRPr="00BA52EB">
              <w:rPr>
                <w:rFonts w:ascii="Noto Sans" w:hAnsi="Noto Sans" w:cs="Noto Sans"/>
                <w:b/>
                <w:bCs/>
                <w:color w:val="FFFFFF" w:themeColor="background1"/>
                <w:sz w:val="16"/>
                <w:szCs w:val="16"/>
              </w:rPr>
              <w:t>Mínima</w:t>
            </w:r>
          </w:p>
        </w:tc>
        <w:tc>
          <w:tcPr>
            <w:tcW w:w="946" w:type="pct"/>
            <w:shd w:val="clear" w:color="auto" w:fill="4F6228" w:themeFill="accent3" w:themeFillShade="80"/>
          </w:tcPr>
          <w:p w14:paraId="5523BBBC" w14:textId="77777777" w:rsidR="00F27160" w:rsidRPr="00BA52EB" w:rsidRDefault="00F27160" w:rsidP="00946B6A">
            <w:pPr>
              <w:jc w:val="center"/>
              <w:rPr>
                <w:rFonts w:ascii="Noto Sans" w:hAnsi="Noto Sans" w:cs="Noto Sans"/>
                <w:b/>
                <w:bCs/>
                <w:color w:val="FFFFFF" w:themeColor="background1"/>
                <w:sz w:val="16"/>
                <w:szCs w:val="16"/>
              </w:rPr>
            </w:pPr>
            <w:r w:rsidRPr="00BA52EB">
              <w:rPr>
                <w:rFonts w:ascii="Noto Sans" w:hAnsi="Noto Sans" w:cs="Noto Sans"/>
                <w:b/>
                <w:bCs/>
                <w:color w:val="FFFFFF" w:themeColor="background1"/>
                <w:sz w:val="16"/>
                <w:szCs w:val="16"/>
              </w:rPr>
              <w:t>Cantidad</w:t>
            </w:r>
          </w:p>
          <w:p w14:paraId="56E6064B" w14:textId="77777777" w:rsidR="00F27160" w:rsidRPr="00BA52EB" w:rsidRDefault="00F27160" w:rsidP="00946B6A">
            <w:pPr>
              <w:jc w:val="center"/>
              <w:rPr>
                <w:rFonts w:ascii="Noto Sans" w:hAnsi="Noto Sans" w:cs="Noto Sans"/>
                <w:b/>
                <w:bCs/>
                <w:color w:val="FFFFFF" w:themeColor="background1"/>
                <w:sz w:val="16"/>
                <w:szCs w:val="16"/>
              </w:rPr>
            </w:pPr>
            <w:r w:rsidRPr="00BA52EB">
              <w:rPr>
                <w:rFonts w:ascii="Noto Sans" w:hAnsi="Noto Sans" w:cs="Noto Sans"/>
                <w:b/>
                <w:bCs/>
                <w:color w:val="FFFFFF" w:themeColor="background1"/>
                <w:sz w:val="16"/>
                <w:szCs w:val="16"/>
              </w:rPr>
              <w:t>Máxima</w:t>
            </w:r>
          </w:p>
        </w:tc>
      </w:tr>
      <w:tr w:rsidR="00F27160" w:rsidRPr="00BA52EB" w14:paraId="71F44E00" w14:textId="77777777" w:rsidTr="00946B6A">
        <w:trPr>
          <w:trHeight w:val="399"/>
        </w:trPr>
        <w:tc>
          <w:tcPr>
            <w:tcW w:w="3175" w:type="pct"/>
          </w:tcPr>
          <w:p w14:paraId="0F769552" w14:textId="77777777" w:rsidR="00F27160" w:rsidRPr="00BA52EB" w:rsidRDefault="00F27160" w:rsidP="00946B6A">
            <w:pPr>
              <w:jc w:val="both"/>
              <w:rPr>
                <w:rFonts w:ascii="Noto Sans" w:hAnsi="Noto Sans" w:cs="Noto Sans"/>
                <w:b/>
                <w:bCs/>
                <w:sz w:val="16"/>
                <w:szCs w:val="16"/>
              </w:rPr>
            </w:pPr>
          </w:p>
          <w:p w14:paraId="534B1BB7" w14:textId="77777777" w:rsidR="00F27160" w:rsidRPr="00BA52EB" w:rsidRDefault="00F27160" w:rsidP="00946B6A">
            <w:pPr>
              <w:jc w:val="both"/>
              <w:rPr>
                <w:rFonts w:ascii="Noto Sans" w:hAnsi="Noto Sans" w:cs="Noto Sans"/>
                <w:sz w:val="16"/>
                <w:szCs w:val="16"/>
              </w:rPr>
            </w:pPr>
            <w:r w:rsidRPr="00BA52EB">
              <w:rPr>
                <w:rFonts w:ascii="Noto Sans" w:hAnsi="Noto Sans" w:cs="Noto Sans"/>
                <w:sz w:val="16"/>
                <w:szCs w:val="16"/>
              </w:rPr>
              <w:t>Perfil de impresora compatible con el cartucho de tóner ofertado PERFIL “A”</w:t>
            </w:r>
          </w:p>
        </w:tc>
        <w:tc>
          <w:tcPr>
            <w:tcW w:w="878" w:type="pct"/>
          </w:tcPr>
          <w:p w14:paraId="03732CC7" w14:textId="77777777" w:rsidR="00F27160" w:rsidRPr="00BA52EB" w:rsidRDefault="00F27160" w:rsidP="00946B6A">
            <w:pPr>
              <w:rPr>
                <w:rFonts w:ascii="Noto Sans" w:hAnsi="Noto Sans" w:cs="Noto Sans"/>
                <w:sz w:val="16"/>
                <w:szCs w:val="16"/>
              </w:rPr>
            </w:pPr>
          </w:p>
          <w:p w14:paraId="748973FB" w14:textId="77777777" w:rsidR="00F27160" w:rsidRPr="00BA52EB" w:rsidRDefault="00F27160" w:rsidP="00946B6A">
            <w:pPr>
              <w:jc w:val="center"/>
              <w:rPr>
                <w:rFonts w:ascii="Noto Sans" w:hAnsi="Noto Sans" w:cs="Noto Sans"/>
                <w:b/>
                <w:bCs/>
                <w:sz w:val="16"/>
                <w:szCs w:val="16"/>
              </w:rPr>
            </w:pPr>
            <w:r w:rsidRPr="00BA52EB">
              <w:rPr>
                <w:rFonts w:ascii="Noto Sans" w:hAnsi="Noto Sans" w:cs="Noto Sans"/>
                <w:b/>
                <w:bCs/>
                <w:sz w:val="16"/>
                <w:szCs w:val="16"/>
              </w:rPr>
              <w:t>348</w:t>
            </w:r>
          </w:p>
          <w:p w14:paraId="58334C08" w14:textId="77777777" w:rsidR="00F27160" w:rsidRPr="00BA52EB" w:rsidRDefault="00F27160" w:rsidP="00946B6A">
            <w:pPr>
              <w:jc w:val="center"/>
              <w:rPr>
                <w:rFonts w:ascii="Noto Sans" w:hAnsi="Noto Sans" w:cs="Noto Sans"/>
                <w:sz w:val="16"/>
                <w:szCs w:val="16"/>
              </w:rPr>
            </w:pPr>
          </w:p>
        </w:tc>
        <w:tc>
          <w:tcPr>
            <w:tcW w:w="946" w:type="pct"/>
          </w:tcPr>
          <w:p w14:paraId="42F8C5D1" w14:textId="77777777" w:rsidR="00F27160" w:rsidRPr="00BA52EB" w:rsidRDefault="00F27160" w:rsidP="00946B6A">
            <w:pPr>
              <w:rPr>
                <w:rFonts w:ascii="Noto Sans" w:hAnsi="Noto Sans" w:cs="Noto Sans"/>
                <w:sz w:val="16"/>
                <w:szCs w:val="16"/>
              </w:rPr>
            </w:pPr>
          </w:p>
          <w:p w14:paraId="5CC9C6E1" w14:textId="77777777" w:rsidR="00F27160" w:rsidRPr="00BA52EB" w:rsidRDefault="00F27160" w:rsidP="00946B6A">
            <w:pPr>
              <w:jc w:val="center"/>
              <w:rPr>
                <w:rFonts w:ascii="Noto Sans" w:hAnsi="Noto Sans" w:cs="Noto Sans"/>
                <w:b/>
                <w:bCs/>
                <w:sz w:val="16"/>
                <w:szCs w:val="16"/>
              </w:rPr>
            </w:pPr>
            <w:r w:rsidRPr="00BA52EB">
              <w:rPr>
                <w:rFonts w:ascii="Noto Sans" w:hAnsi="Noto Sans" w:cs="Noto Sans"/>
                <w:b/>
                <w:bCs/>
                <w:sz w:val="16"/>
                <w:szCs w:val="16"/>
              </w:rPr>
              <w:t>870</w:t>
            </w:r>
          </w:p>
          <w:p w14:paraId="43DF8B6B" w14:textId="77777777" w:rsidR="00F27160" w:rsidRPr="00BA52EB" w:rsidRDefault="00F27160" w:rsidP="00946B6A">
            <w:pPr>
              <w:jc w:val="center"/>
              <w:rPr>
                <w:rFonts w:ascii="Noto Sans" w:hAnsi="Noto Sans" w:cs="Noto Sans"/>
                <w:sz w:val="16"/>
                <w:szCs w:val="16"/>
              </w:rPr>
            </w:pPr>
          </w:p>
        </w:tc>
      </w:tr>
      <w:tr w:rsidR="00F27160" w:rsidRPr="00BA52EB" w14:paraId="6208B66E" w14:textId="77777777" w:rsidTr="00946B6A">
        <w:trPr>
          <w:trHeight w:val="295"/>
        </w:trPr>
        <w:tc>
          <w:tcPr>
            <w:tcW w:w="3175" w:type="pct"/>
          </w:tcPr>
          <w:p w14:paraId="446156CD" w14:textId="77777777" w:rsidR="00F27160" w:rsidRDefault="00F27160" w:rsidP="00946B6A">
            <w:pPr>
              <w:jc w:val="both"/>
              <w:rPr>
                <w:rFonts w:ascii="Noto Sans" w:hAnsi="Noto Sans" w:cs="Noto Sans"/>
                <w:sz w:val="16"/>
                <w:szCs w:val="16"/>
              </w:rPr>
            </w:pPr>
          </w:p>
          <w:p w14:paraId="654BD99A" w14:textId="77777777" w:rsidR="00F27160" w:rsidRPr="00BA52EB" w:rsidRDefault="00F27160" w:rsidP="00946B6A">
            <w:pPr>
              <w:jc w:val="both"/>
              <w:rPr>
                <w:rFonts w:ascii="Noto Sans" w:hAnsi="Noto Sans" w:cs="Noto Sans"/>
                <w:sz w:val="16"/>
                <w:szCs w:val="16"/>
              </w:rPr>
            </w:pPr>
            <w:r w:rsidRPr="00BA52EB">
              <w:rPr>
                <w:rFonts w:ascii="Noto Sans" w:hAnsi="Noto Sans" w:cs="Noto Sans"/>
                <w:sz w:val="16"/>
                <w:szCs w:val="16"/>
              </w:rPr>
              <w:t>Perfil de equipo multifuncional compatible con el cartucho de tóner ofertado PERFIL “J”</w:t>
            </w:r>
          </w:p>
        </w:tc>
        <w:tc>
          <w:tcPr>
            <w:tcW w:w="878" w:type="pct"/>
          </w:tcPr>
          <w:p w14:paraId="29E7CEB3" w14:textId="77777777" w:rsidR="00F27160" w:rsidRPr="00BA52EB" w:rsidRDefault="00F27160" w:rsidP="00946B6A">
            <w:pPr>
              <w:jc w:val="center"/>
              <w:rPr>
                <w:rFonts w:ascii="Noto Sans" w:hAnsi="Noto Sans" w:cs="Noto Sans"/>
                <w:sz w:val="16"/>
                <w:szCs w:val="16"/>
              </w:rPr>
            </w:pPr>
          </w:p>
          <w:p w14:paraId="3CF17621" w14:textId="77777777" w:rsidR="00F27160" w:rsidRPr="00BA52EB" w:rsidRDefault="00F27160" w:rsidP="00946B6A">
            <w:pPr>
              <w:jc w:val="center"/>
              <w:rPr>
                <w:rFonts w:ascii="Noto Sans" w:hAnsi="Noto Sans" w:cs="Noto Sans"/>
                <w:b/>
                <w:bCs/>
                <w:sz w:val="16"/>
                <w:szCs w:val="16"/>
              </w:rPr>
            </w:pPr>
            <w:r w:rsidRPr="00BA52EB">
              <w:rPr>
                <w:rFonts w:ascii="Noto Sans" w:hAnsi="Noto Sans" w:cs="Noto Sans"/>
                <w:b/>
                <w:bCs/>
                <w:sz w:val="16"/>
                <w:szCs w:val="16"/>
              </w:rPr>
              <w:t>60</w:t>
            </w:r>
          </w:p>
          <w:p w14:paraId="164DA64F" w14:textId="77777777" w:rsidR="00F27160" w:rsidRPr="00BA52EB" w:rsidRDefault="00F27160" w:rsidP="00946B6A">
            <w:pPr>
              <w:jc w:val="center"/>
              <w:rPr>
                <w:rFonts w:ascii="Noto Sans" w:hAnsi="Noto Sans" w:cs="Noto Sans"/>
                <w:sz w:val="16"/>
                <w:szCs w:val="16"/>
              </w:rPr>
            </w:pPr>
          </w:p>
        </w:tc>
        <w:tc>
          <w:tcPr>
            <w:tcW w:w="946" w:type="pct"/>
          </w:tcPr>
          <w:p w14:paraId="3BF1E1C4" w14:textId="77777777" w:rsidR="00F27160" w:rsidRPr="00BA52EB" w:rsidRDefault="00F27160" w:rsidP="00946B6A">
            <w:pPr>
              <w:jc w:val="center"/>
              <w:rPr>
                <w:rFonts w:ascii="Noto Sans" w:hAnsi="Noto Sans" w:cs="Noto Sans"/>
                <w:sz w:val="16"/>
                <w:szCs w:val="16"/>
              </w:rPr>
            </w:pPr>
          </w:p>
          <w:p w14:paraId="496EF777" w14:textId="77777777" w:rsidR="00F27160" w:rsidRPr="00BA52EB" w:rsidRDefault="00F27160" w:rsidP="00946B6A">
            <w:pPr>
              <w:jc w:val="center"/>
              <w:rPr>
                <w:rFonts w:ascii="Noto Sans" w:hAnsi="Noto Sans" w:cs="Noto Sans"/>
                <w:b/>
                <w:bCs/>
                <w:sz w:val="16"/>
                <w:szCs w:val="16"/>
              </w:rPr>
            </w:pPr>
            <w:r w:rsidRPr="00BA52EB">
              <w:rPr>
                <w:rFonts w:ascii="Noto Sans" w:hAnsi="Noto Sans" w:cs="Noto Sans"/>
                <w:b/>
                <w:bCs/>
                <w:sz w:val="16"/>
                <w:szCs w:val="16"/>
              </w:rPr>
              <w:t>150</w:t>
            </w:r>
          </w:p>
          <w:p w14:paraId="41187336" w14:textId="77777777" w:rsidR="00F27160" w:rsidRPr="00BA52EB" w:rsidRDefault="00F27160" w:rsidP="00946B6A">
            <w:pPr>
              <w:jc w:val="center"/>
              <w:rPr>
                <w:rFonts w:ascii="Noto Sans" w:hAnsi="Noto Sans" w:cs="Noto Sans"/>
                <w:sz w:val="16"/>
                <w:szCs w:val="16"/>
              </w:rPr>
            </w:pPr>
          </w:p>
        </w:tc>
      </w:tr>
      <w:tr w:rsidR="00F27160" w:rsidRPr="00BA52EB" w14:paraId="39D35940" w14:textId="77777777" w:rsidTr="00946B6A">
        <w:trPr>
          <w:trHeight w:val="347"/>
        </w:trPr>
        <w:tc>
          <w:tcPr>
            <w:tcW w:w="3175" w:type="pct"/>
          </w:tcPr>
          <w:p w14:paraId="034B95AC" w14:textId="77777777" w:rsidR="00F27160" w:rsidRPr="00BA52EB" w:rsidRDefault="00F27160" w:rsidP="00946B6A">
            <w:pPr>
              <w:jc w:val="both"/>
              <w:rPr>
                <w:rFonts w:ascii="Noto Sans" w:eastAsia="Calibri" w:hAnsi="Noto Sans" w:cs="Noto Sans"/>
                <w:sz w:val="16"/>
                <w:szCs w:val="16"/>
              </w:rPr>
            </w:pPr>
            <w:r w:rsidRPr="00BA52EB">
              <w:rPr>
                <w:rFonts w:ascii="Noto Sans" w:eastAsia="Calibri" w:hAnsi="Noto Sans" w:cs="Noto Sans"/>
                <w:sz w:val="16"/>
                <w:szCs w:val="16"/>
              </w:rPr>
              <w:t>Perfil de equipo multifuncional compatible con el cartucho de tóner ofertado PERFIL “K”</w:t>
            </w:r>
          </w:p>
        </w:tc>
        <w:tc>
          <w:tcPr>
            <w:tcW w:w="878" w:type="pct"/>
          </w:tcPr>
          <w:p w14:paraId="05B996B1" w14:textId="77777777" w:rsidR="00F27160" w:rsidRPr="00BA52EB" w:rsidRDefault="00F27160" w:rsidP="00946B6A">
            <w:pPr>
              <w:jc w:val="center"/>
              <w:rPr>
                <w:rFonts w:ascii="Noto Sans" w:hAnsi="Noto Sans" w:cs="Noto Sans"/>
                <w:b/>
                <w:bCs/>
                <w:sz w:val="16"/>
                <w:szCs w:val="16"/>
              </w:rPr>
            </w:pPr>
            <w:r w:rsidRPr="00BA52EB">
              <w:rPr>
                <w:rFonts w:ascii="Noto Sans" w:hAnsi="Noto Sans" w:cs="Noto Sans"/>
                <w:b/>
                <w:bCs/>
                <w:sz w:val="16"/>
                <w:szCs w:val="16"/>
              </w:rPr>
              <w:t>22</w:t>
            </w:r>
          </w:p>
        </w:tc>
        <w:tc>
          <w:tcPr>
            <w:tcW w:w="946" w:type="pct"/>
          </w:tcPr>
          <w:p w14:paraId="3BD6C86A" w14:textId="77777777" w:rsidR="00F27160" w:rsidRPr="00BA52EB" w:rsidRDefault="00F27160" w:rsidP="00946B6A">
            <w:pPr>
              <w:jc w:val="center"/>
              <w:rPr>
                <w:rFonts w:ascii="Noto Sans" w:hAnsi="Noto Sans" w:cs="Noto Sans"/>
                <w:b/>
                <w:bCs/>
                <w:sz w:val="16"/>
                <w:szCs w:val="16"/>
              </w:rPr>
            </w:pPr>
            <w:r w:rsidRPr="00BA52EB">
              <w:rPr>
                <w:rFonts w:ascii="Noto Sans" w:hAnsi="Noto Sans" w:cs="Noto Sans"/>
                <w:b/>
                <w:bCs/>
                <w:sz w:val="16"/>
                <w:szCs w:val="16"/>
              </w:rPr>
              <w:t>55</w:t>
            </w:r>
          </w:p>
        </w:tc>
      </w:tr>
    </w:tbl>
    <w:p w14:paraId="7C13B321" w14:textId="77777777" w:rsidR="00F27160" w:rsidRPr="00BA52EB" w:rsidRDefault="00F27160" w:rsidP="00F27160">
      <w:pPr>
        <w:jc w:val="both"/>
        <w:rPr>
          <w:rFonts w:ascii="Noto Sans" w:hAnsi="Noto Sans" w:cs="Noto Sans"/>
          <w:sz w:val="16"/>
          <w:szCs w:val="16"/>
        </w:rPr>
      </w:pPr>
    </w:p>
    <w:p w14:paraId="1ACBF2C0" w14:textId="77777777" w:rsidR="00F27160" w:rsidRPr="00BA52EB" w:rsidRDefault="00F27160" w:rsidP="00F27160">
      <w:pPr>
        <w:jc w:val="both"/>
        <w:rPr>
          <w:rFonts w:ascii="Noto Sans" w:hAnsi="Noto Sans" w:cs="Noto Sans"/>
          <w:sz w:val="16"/>
          <w:szCs w:val="16"/>
        </w:rPr>
      </w:pPr>
      <w:r w:rsidRPr="00BA52EB">
        <w:rPr>
          <w:rFonts w:ascii="Noto Sans" w:hAnsi="Noto Sans" w:cs="Noto Sans"/>
          <w:sz w:val="16"/>
          <w:szCs w:val="16"/>
        </w:rPr>
        <w:t xml:space="preserve">Es importante precisar que los cartuchos de tóner son el único bien de consumo a adquirir, por lo que de conformidad con el </w:t>
      </w:r>
      <w:r>
        <w:rPr>
          <w:rFonts w:ascii="Noto Sans" w:hAnsi="Noto Sans" w:cs="Noto Sans"/>
          <w:sz w:val="16"/>
          <w:szCs w:val="16"/>
        </w:rPr>
        <w:t>artículo 79 ultimó párrafo</w:t>
      </w:r>
      <w:r w:rsidRPr="00BA52EB">
        <w:rPr>
          <w:rFonts w:ascii="Noto Sans" w:hAnsi="Noto Sans" w:cs="Noto Sans"/>
          <w:sz w:val="16"/>
          <w:szCs w:val="16"/>
        </w:rPr>
        <w:t xml:space="preserve"> de la Ley de Adquisiciones Arrendamientos y Servicios del Sector Público, el proveedor deberá realizar la entrega de todos los consumibles que fueran necesarios para el consumo del tóner suministrado, sin costo alguno para el Instituto.</w:t>
      </w:r>
    </w:p>
    <w:p w14:paraId="1D2C69AC" w14:textId="77777777" w:rsidR="00F27160" w:rsidRPr="00BA52EB" w:rsidRDefault="00F27160" w:rsidP="00F27160">
      <w:pPr>
        <w:jc w:val="both"/>
        <w:rPr>
          <w:rFonts w:ascii="Noto Sans" w:hAnsi="Noto Sans" w:cs="Noto Sans"/>
          <w:sz w:val="16"/>
          <w:szCs w:val="16"/>
        </w:rPr>
      </w:pPr>
    </w:p>
    <w:p w14:paraId="4BDEAE9F" w14:textId="77777777" w:rsidR="00F27160" w:rsidRPr="00BA52EB" w:rsidRDefault="00F27160" w:rsidP="00F27160">
      <w:pPr>
        <w:jc w:val="both"/>
        <w:rPr>
          <w:rFonts w:ascii="Noto Sans" w:hAnsi="Noto Sans" w:cs="Noto Sans"/>
          <w:sz w:val="16"/>
          <w:szCs w:val="16"/>
        </w:rPr>
      </w:pPr>
      <w:r w:rsidRPr="00BA52EB">
        <w:rPr>
          <w:rFonts w:ascii="Noto Sans" w:hAnsi="Noto Sans" w:cs="Noto Sans"/>
          <w:sz w:val="16"/>
          <w:szCs w:val="16"/>
        </w:rPr>
        <w:t xml:space="preserve">Los equipos de impresión que oferte el licitante deberán ser nuevos u óptimas condiciones, no </w:t>
      </w:r>
      <w:proofErr w:type="spellStart"/>
      <w:r w:rsidRPr="00BA52EB">
        <w:rPr>
          <w:rFonts w:ascii="Noto Sans" w:hAnsi="Noto Sans" w:cs="Noto Sans"/>
          <w:sz w:val="16"/>
          <w:szCs w:val="16"/>
        </w:rPr>
        <w:t>remanufacturados</w:t>
      </w:r>
      <w:proofErr w:type="spellEnd"/>
      <w:r w:rsidRPr="00BA52EB">
        <w:rPr>
          <w:rFonts w:ascii="Noto Sans" w:hAnsi="Noto Sans" w:cs="Noto Sans"/>
          <w:sz w:val="16"/>
          <w:szCs w:val="16"/>
        </w:rPr>
        <w:t xml:space="preserve"> en ninguno de sus componentes, no descontinuados, no reciclados y serán devueltos al finalizar la vigencia del contrato y/o hasta que se agote el último consumible (cartucho de tóner) que exista en el Almacén Delegacional, en las Unidades Hospitalarias, Unidades de Medicina Familiar y Unidades Administrativas, independientemente de haber concluido el ejercicio presupuestal de la vigencia del contrato. La fecha de retiro de los equipos le será notificada al proveedor vía oficio o correo electrónico y contará con 20 días naturales para retirar sus equipos de las Unidades Médicas/Administrativas en donde se encuentren, previa organización en conjunto con el Administrador del Contrato. Una vez que concluya el plazo y en caso de que el proveedor no haya retirado el 100% de los equipos de impresión solicitados, autoriza al Instituto a utilizar los mecanismos necesarios para su desecho a fin de que dichos equipos no obstaculicen la continuidad operativa del Instituto; asimismo, el licitante adjudicado libera de toda responsabilidad al Instituto por alguna falla y/o ruptura que pudieran tener los equipos derivado del movimiento que realice el Instituto.</w:t>
      </w:r>
    </w:p>
    <w:p w14:paraId="38DDDA03" w14:textId="77777777" w:rsidR="00F27160" w:rsidRPr="00BA52EB" w:rsidRDefault="00F27160" w:rsidP="00F27160">
      <w:pPr>
        <w:jc w:val="both"/>
        <w:rPr>
          <w:rFonts w:ascii="Noto Sans" w:hAnsi="Noto Sans" w:cs="Noto Sans"/>
          <w:sz w:val="16"/>
          <w:szCs w:val="16"/>
        </w:rPr>
      </w:pPr>
    </w:p>
    <w:p w14:paraId="32016D2C" w14:textId="77777777" w:rsidR="00F27160" w:rsidRDefault="00F27160" w:rsidP="00F27160">
      <w:pPr>
        <w:jc w:val="both"/>
        <w:rPr>
          <w:rFonts w:ascii="Noto Sans" w:hAnsi="Noto Sans" w:cs="Noto Sans"/>
          <w:sz w:val="16"/>
          <w:szCs w:val="16"/>
        </w:rPr>
      </w:pPr>
    </w:p>
    <w:p w14:paraId="7BC600C8" w14:textId="77777777" w:rsidR="00F27160" w:rsidRDefault="00F27160" w:rsidP="00F27160">
      <w:pPr>
        <w:jc w:val="both"/>
        <w:rPr>
          <w:rFonts w:ascii="Noto Sans" w:hAnsi="Noto Sans" w:cs="Noto Sans"/>
          <w:sz w:val="16"/>
          <w:szCs w:val="16"/>
        </w:rPr>
      </w:pPr>
    </w:p>
    <w:p w14:paraId="5D539D7F" w14:textId="77777777" w:rsidR="00226375" w:rsidRDefault="00226375" w:rsidP="00F27160">
      <w:pPr>
        <w:jc w:val="both"/>
        <w:rPr>
          <w:rFonts w:ascii="Noto Sans" w:hAnsi="Noto Sans" w:cs="Noto Sans"/>
          <w:sz w:val="16"/>
          <w:szCs w:val="16"/>
        </w:rPr>
      </w:pPr>
    </w:p>
    <w:p w14:paraId="6BCDFCF5" w14:textId="77777777" w:rsidR="00226375" w:rsidRPr="00BA52EB" w:rsidRDefault="00226375" w:rsidP="00F27160">
      <w:pPr>
        <w:jc w:val="both"/>
        <w:rPr>
          <w:rFonts w:ascii="Noto Sans" w:hAnsi="Noto Sans" w:cs="Noto Sans"/>
          <w:sz w:val="16"/>
          <w:szCs w:val="16"/>
        </w:rPr>
      </w:pPr>
    </w:p>
    <w:p w14:paraId="7618E3A7" w14:textId="77777777" w:rsidR="00F27160" w:rsidRPr="00BA52EB" w:rsidRDefault="00F27160" w:rsidP="00F27160">
      <w:pPr>
        <w:pStyle w:val="Prrafodelista"/>
        <w:numPr>
          <w:ilvl w:val="0"/>
          <w:numId w:val="52"/>
        </w:numPr>
        <w:contextualSpacing/>
        <w:jc w:val="both"/>
        <w:rPr>
          <w:rFonts w:ascii="Noto Sans" w:hAnsi="Noto Sans" w:cs="Noto Sans"/>
          <w:b/>
          <w:bCs/>
          <w:sz w:val="16"/>
          <w:szCs w:val="16"/>
          <w:lang w:val="es-ES_tradnl"/>
        </w:rPr>
      </w:pPr>
      <w:r w:rsidRPr="00BA52EB">
        <w:rPr>
          <w:rFonts w:ascii="Noto Sans" w:hAnsi="Noto Sans" w:cs="Noto Sans"/>
          <w:b/>
          <w:bCs/>
          <w:sz w:val="16"/>
          <w:szCs w:val="16"/>
          <w:lang w:val="es-ES_tradnl"/>
        </w:rPr>
        <w:t>Pruebas</w:t>
      </w:r>
    </w:p>
    <w:p w14:paraId="33E26632" w14:textId="77777777" w:rsidR="00F27160" w:rsidRPr="00BA52EB" w:rsidRDefault="00F27160" w:rsidP="00F27160">
      <w:pPr>
        <w:jc w:val="both"/>
        <w:rPr>
          <w:rFonts w:ascii="Noto Sans" w:hAnsi="Noto Sans" w:cs="Noto Sans"/>
          <w:sz w:val="16"/>
          <w:szCs w:val="16"/>
        </w:rPr>
      </w:pPr>
    </w:p>
    <w:p w14:paraId="0F774EA1" w14:textId="77777777" w:rsidR="00F27160" w:rsidRPr="00BA52EB" w:rsidRDefault="00F27160" w:rsidP="00F27160">
      <w:pPr>
        <w:jc w:val="both"/>
        <w:rPr>
          <w:rFonts w:ascii="Noto Sans" w:hAnsi="Noto Sans" w:cs="Noto Sans"/>
          <w:sz w:val="16"/>
          <w:szCs w:val="16"/>
        </w:rPr>
      </w:pPr>
      <w:r w:rsidRPr="00BA52EB">
        <w:rPr>
          <w:rFonts w:ascii="Noto Sans" w:hAnsi="Noto Sans" w:cs="Noto Sans"/>
          <w:sz w:val="16"/>
          <w:szCs w:val="16"/>
        </w:rPr>
        <w:t>El Instituto no requiere realizar pruebas, por lo que, para corroborar las especificaciones y características técnicas de los cartuchos de tóner y los equipos de impresión ofertados, se requiere que el licitante presente anexos técnicos, folletos, catálogos, fotografías, instructivos y/o manuales del fabricante, los cuales deberán corresponder con la(s) marca(s), modelo(s) y con la descripción técnica enunciada por el licitante en su propuesta técnica.</w:t>
      </w:r>
    </w:p>
    <w:p w14:paraId="6F102E62" w14:textId="77777777" w:rsidR="00F27160" w:rsidRPr="00BA52EB" w:rsidRDefault="00F27160" w:rsidP="00F27160">
      <w:pPr>
        <w:jc w:val="both"/>
        <w:rPr>
          <w:rFonts w:ascii="Noto Sans" w:hAnsi="Noto Sans" w:cs="Noto Sans"/>
          <w:sz w:val="16"/>
          <w:szCs w:val="16"/>
        </w:rPr>
      </w:pPr>
    </w:p>
    <w:p w14:paraId="5AD052C5" w14:textId="77777777" w:rsidR="00F27160" w:rsidRPr="00BA52EB" w:rsidRDefault="00F27160" w:rsidP="00F27160">
      <w:pPr>
        <w:pStyle w:val="Prrafodelista"/>
        <w:numPr>
          <w:ilvl w:val="0"/>
          <w:numId w:val="52"/>
        </w:numPr>
        <w:contextualSpacing/>
        <w:jc w:val="both"/>
        <w:rPr>
          <w:rFonts w:ascii="Noto Sans" w:hAnsi="Noto Sans" w:cs="Noto Sans"/>
          <w:b/>
          <w:bCs/>
          <w:sz w:val="16"/>
          <w:szCs w:val="16"/>
          <w:lang w:val="es-ES_tradnl"/>
        </w:rPr>
      </w:pPr>
      <w:r w:rsidRPr="00BA52EB">
        <w:rPr>
          <w:rFonts w:ascii="Noto Sans" w:hAnsi="Noto Sans" w:cs="Noto Sans"/>
          <w:b/>
          <w:bCs/>
          <w:sz w:val="16"/>
          <w:szCs w:val="16"/>
          <w:lang w:val="es-ES_tradnl"/>
        </w:rPr>
        <w:t>Norma aplicable</w:t>
      </w:r>
    </w:p>
    <w:p w14:paraId="0504426F" w14:textId="77777777" w:rsidR="00F27160" w:rsidRPr="00BA52EB" w:rsidRDefault="00F27160" w:rsidP="00F27160">
      <w:pPr>
        <w:jc w:val="both"/>
        <w:rPr>
          <w:rFonts w:ascii="Noto Sans" w:hAnsi="Noto Sans" w:cs="Noto Sans"/>
          <w:sz w:val="16"/>
          <w:szCs w:val="16"/>
        </w:rPr>
      </w:pPr>
    </w:p>
    <w:p w14:paraId="0F756143" w14:textId="77777777" w:rsidR="00F27160" w:rsidRPr="00BA52EB" w:rsidRDefault="00F27160" w:rsidP="00F27160">
      <w:pPr>
        <w:jc w:val="both"/>
        <w:rPr>
          <w:rFonts w:ascii="Noto Sans" w:hAnsi="Noto Sans" w:cs="Noto Sans"/>
          <w:sz w:val="16"/>
          <w:szCs w:val="16"/>
        </w:rPr>
      </w:pPr>
      <w:r w:rsidRPr="00BA52EB">
        <w:rPr>
          <w:rFonts w:ascii="Noto Sans" w:hAnsi="Noto Sans" w:cs="Noto Sans"/>
          <w:sz w:val="16"/>
          <w:szCs w:val="16"/>
        </w:rPr>
        <w:t>Del resultado de la investigación de mercado y de conformidad con cada caso particular definido por las áreas técnicas, requirentes y compradora, adicional a lo que se especifica a continuación, se deberán enumerar y precisar las normas aplicables de acuerdo con las necesidades específicas:</w:t>
      </w:r>
    </w:p>
    <w:p w14:paraId="2520FF03" w14:textId="77777777" w:rsidR="00F27160" w:rsidRPr="00BA52EB" w:rsidRDefault="00F27160" w:rsidP="00F27160">
      <w:pPr>
        <w:pStyle w:val="Prrafodelista"/>
        <w:numPr>
          <w:ilvl w:val="0"/>
          <w:numId w:val="51"/>
        </w:numPr>
        <w:ind w:left="426" w:hanging="426"/>
        <w:contextualSpacing/>
        <w:jc w:val="both"/>
        <w:rPr>
          <w:rFonts w:ascii="Noto Sans" w:hAnsi="Noto Sans" w:cs="Noto Sans"/>
          <w:sz w:val="16"/>
          <w:szCs w:val="16"/>
          <w:lang w:val="es-ES_tradnl"/>
        </w:rPr>
      </w:pPr>
      <w:r w:rsidRPr="00BA52EB">
        <w:rPr>
          <w:rFonts w:ascii="Noto Sans" w:hAnsi="Noto Sans" w:cs="Noto Sans"/>
          <w:sz w:val="16"/>
          <w:szCs w:val="16"/>
          <w:lang w:val="es-ES_tradnl"/>
        </w:rPr>
        <w:t>Carta de cumplimiento de la Norma metodológica ISO/IEC 19752 del rendimiento declarado “Método para determinar el rendimiento de los cartuchos del tóner en impresoras electrofotográficas y dispositivos multifuncionales con componentes de impresión monocromos (B/N)”, expedida por el fabricante de los bienes a ofertar, firmada por el representante legal del mismo donde indique que los bienes ofertados cumplen con la norma.</w:t>
      </w:r>
    </w:p>
    <w:p w14:paraId="7DE3EE5A" w14:textId="77777777" w:rsidR="00F27160" w:rsidRPr="00BA52EB" w:rsidRDefault="00F27160" w:rsidP="00F27160">
      <w:pPr>
        <w:pStyle w:val="Prrafodelista"/>
        <w:numPr>
          <w:ilvl w:val="0"/>
          <w:numId w:val="51"/>
        </w:numPr>
        <w:spacing w:before="35" w:line="214" w:lineRule="exact"/>
        <w:ind w:left="426" w:right="-20" w:hanging="426"/>
        <w:contextualSpacing/>
        <w:jc w:val="both"/>
        <w:rPr>
          <w:rFonts w:ascii="Noto Sans" w:hAnsi="Noto Sans" w:cs="Noto Sans"/>
          <w:sz w:val="16"/>
          <w:szCs w:val="16"/>
          <w:lang w:val="es-ES_tradnl"/>
        </w:rPr>
      </w:pPr>
      <w:r w:rsidRPr="00BA52EB">
        <w:rPr>
          <w:rFonts w:ascii="Noto Sans" w:hAnsi="Noto Sans" w:cs="Noto Sans"/>
          <w:sz w:val="16"/>
          <w:szCs w:val="16"/>
          <w:lang w:val="es-ES_tradnl"/>
        </w:rPr>
        <w:t>Escrito libre en el que señale que el cartucho de tóner ofertado es 100% compatible y de la misma marca de los equipos de impresión en donde serán utilizados, que los cartuchos de tóner y consumibles necesarios para el consumo de los cartuchos de tóner que proporcione, serán nuevos y originales. El documento indicado deberá presentarse en papel membretado con el nombre y logotipo de la empresa licitante, y firmado por el fabricante del insumo a ofertar o distribuidor autorizado por el fabricante, en caso de presentar escritos firmados por el distribuidor autorizado del fabricante, se deberá entregar adicionalmente algún documento que acredite que efectivamente es un distribuidor autorizado por el fabricante del insumo a ofertar, el cual consistirá en carta expedida por el citado fabricante, en el que se haga constar que el que suscribe la carta de respaldo, es su distribuidor autorizado. Este señalamiento se realiza con la finalidad de asegurar el rendimiento de los cartuchos de tóner indicado por el fabricante y evitar fallas en los equipos, originadas por: utilizar consumibles no compatibles con los equipos de impresión, baja calidad en la impresión, defectos en los cartuchos de tóner y/o exceso de tóner disperso en el interior del equipo, ocasionado por utilizar reciclados o rellenados.</w:t>
      </w:r>
    </w:p>
    <w:p w14:paraId="2C3BF1DA" w14:textId="77777777" w:rsidR="00F27160" w:rsidRPr="00BA52EB" w:rsidRDefault="00F27160" w:rsidP="00F27160">
      <w:pPr>
        <w:spacing w:before="35" w:line="214" w:lineRule="exact"/>
        <w:ind w:right="-20"/>
        <w:rPr>
          <w:rFonts w:ascii="Noto Sans" w:eastAsia="Arial" w:hAnsi="Noto Sans" w:cs="Noto Sans"/>
          <w:b/>
          <w:color w:val="595B62"/>
          <w:w w:val="125"/>
          <w:position w:val="-1"/>
          <w:sz w:val="16"/>
          <w:szCs w:val="16"/>
          <w:lang w:val="es-MX"/>
        </w:rPr>
      </w:pPr>
    </w:p>
    <w:p w14:paraId="12B9F51D" w14:textId="77777777" w:rsidR="00F27160" w:rsidRPr="00BA52EB" w:rsidRDefault="00F27160" w:rsidP="00F27160">
      <w:pPr>
        <w:jc w:val="center"/>
        <w:rPr>
          <w:rFonts w:ascii="Noto Sans" w:hAnsi="Noto Sans" w:cs="Noto Sans"/>
          <w:b/>
          <w:bCs/>
          <w:sz w:val="16"/>
          <w:szCs w:val="16"/>
        </w:rPr>
      </w:pPr>
      <w:r w:rsidRPr="00BA52EB">
        <w:rPr>
          <w:rFonts w:ascii="Noto Sans" w:hAnsi="Noto Sans" w:cs="Noto Sans"/>
          <w:b/>
          <w:bCs/>
          <w:sz w:val="16"/>
          <w:szCs w:val="16"/>
        </w:rPr>
        <w:t>Perfil “A” impresora grupo de trabajo pequeño (monocromática)</w:t>
      </w:r>
    </w:p>
    <w:p w14:paraId="02FD26DD" w14:textId="77777777" w:rsidR="00F27160" w:rsidRPr="00BA52EB" w:rsidRDefault="00F27160" w:rsidP="00F27160">
      <w:pPr>
        <w:jc w:val="both"/>
        <w:rPr>
          <w:rFonts w:ascii="Noto Sans" w:hAnsi="Noto Sans" w:cs="Noto Sans"/>
          <w:sz w:val="16"/>
          <w:szCs w:val="16"/>
        </w:rPr>
      </w:pPr>
    </w:p>
    <w:tbl>
      <w:tblPr>
        <w:tblStyle w:val="Tablaconcuadrcula"/>
        <w:tblW w:w="9219" w:type="dxa"/>
        <w:jc w:val="center"/>
        <w:tblLook w:val="04A0" w:firstRow="1" w:lastRow="0" w:firstColumn="1" w:lastColumn="0" w:noHBand="0" w:noVBand="1"/>
      </w:tblPr>
      <w:tblGrid>
        <w:gridCol w:w="3823"/>
        <w:gridCol w:w="5396"/>
      </w:tblGrid>
      <w:tr w:rsidR="00F27160" w:rsidRPr="00BA52EB" w14:paraId="669A019D" w14:textId="77777777" w:rsidTr="00946B6A">
        <w:trPr>
          <w:trHeight w:val="393"/>
          <w:jc w:val="center"/>
        </w:trPr>
        <w:tc>
          <w:tcPr>
            <w:tcW w:w="3823" w:type="dxa"/>
            <w:shd w:val="clear" w:color="auto" w:fill="76923C" w:themeFill="accent3" w:themeFillShade="BF"/>
            <w:vAlign w:val="center"/>
          </w:tcPr>
          <w:p w14:paraId="44C8B125" w14:textId="77777777" w:rsidR="00F27160" w:rsidRPr="00BA52EB" w:rsidRDefault="00F27160" w:rsidP="00946B6A">
            <w:pPr>
              <w:jc w:val="center"/>
              <w:rPr>
                <w:rFonts w:ascii="Noto Sans" w:hAnsi="Noto Sans" w:cs="Noto Sans"/>
                <w:b/>
                <w:bCs/>
                <w:color w:val="FFFFFF" w:themeColor="background1"/>
                <w:sz w:val="16"/>
                <w:szCs w:val="16"/>
              </w:rPr>
            </w:pPr>
            <w:r w:rsidRPr="00BA52EB">
              <w:rPr>
                <w:rFonts w:ascii="Noto Sans" w:hAnsi="Noto Sans" w:cs="Noto Sans"/>
                <w:b/>
                <w:bCs/>
                <w:color w:val="FFFFFF" w:themeColor="background1"/>
                <w:sz w:val="16"/>
                <w:szCs w:val="16"/>
              </w:rPr>
              <w:t>Equipo</w:t>
            </w:r>
          </w:p>
        </w:tc>
        <w:tc>
          <w:tcPr>
            <w:tcW w:w="5396" w:type="dxa"/>
            <w:shd w:val="clear" w:color="auto" w:fill="76923C" w:themeFill="accent3" w:themeFillShade="BF"/>
            <w:vAlign w:val="center"/>
          </w:tcPr>
          <w:p w14:paraId="6240AF82" w14:textId="77777777" w:rsidR="00F27160" w:rsidRPr="00BA52EB" w:rsidRDefault="00F27160" w:rsidP="00946B6A">
            <w:pPr>
              <w:jc w:val="center"/>
              <w:rPr>
                <w:rFonts w:ascii="Noto Sans" w:hAnsi="Noto Sans" w:cs="Noto Sans"/>
                <w:b/>
                <w:bCs/>
                <w:color w:val="FFFFFF" w:themeColor="background1"/>
                <w:sz w:val="16"/>
                <w:szCs w:val="16"/>
              </w:rPr>
            </w:pPr>
            <w:r w:rsidRPr="00BA52EB">
              <w:rPr>
                <w:rFonts w:ascii="Noto Sans" w:hAnsi="Noto Sans" w:cs="Noto Sans"/>
                <w:b/>
                <w:bCs/>
                <w:color w:val="FFFFFF" w:themeColor="background1"/>
                <w:sz w:val="16"/>
                <w:szCs w:val="16"/>
              </w:rPr>
              <w:t>Impresora</w:t>
            </w:r>
          </w:p>
        </w:tc>
      </w:tr>
      <w:tr w:rsidR="00F27160" w:rsidRPr="00BA52EB" w14:paraId="0B25E114" w14:textId="77777777" w:rsidTr="00946B6A">
        <w:trPr>
          <w:trHeight w:val="413"/>
          <w:jc w:val="center"/>
        </w:trPr>
        <w:tc>
          <w:tcPr>
            <w:tcW w:w="3823" w:type="dxa"/>
            <w:vAlign w:val="center"/>
          </w:tcPr>
          <w:p w14:paraId="3D3CD9BF"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Grupo de Trabajo</w:t>
            </w:r>
          </w:p>
        </w:tc>
        <w:tc>
          <w:tcPr>
            <w:tcW w:w="5396" w:type="dxa"/>
            <w:vAlign w:val="center"/>
          </w:tcPr>
          <w:p w14:paraId="627A5BF0"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Pequeño</w:t>
            </w:r>
          </w:p>
        </w:tc>
      </w:tr>
      <w:tr w:rsidR="00F27160" w:rsidRPr="00BA52EB" w14:paraId="4CE17693" w14:textId="77777777" w:rsidTr="00946B6A">
        <w:trPr>
          <w:trHeight w:val="432"/>
          <w:jc w:val="center"/>
        </w:trPr>
        <w:tc>
          <w:tcPr>
            <w:tcW w:w="3823" w:type="dxa"/>
            <w:vAlign w:val="center"/>
          </w:tcPr>
          <w:p w14:paraId="47387C67"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Tecnología</w:t>
            </w:r>
          </w:p>
        </w:tc>
        <w:tc>
          <w:tcPr>
            <w:tcW w:w="5396" w:type="dxa"/>
            <w:vAlign w:val="center"/>
          </w:tcPr>
          <w:p w14:paraId="5D0967D6"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Láser monocromática</w:t>
            </w:r>
          </w:p>
        </w:tc>
      </w:tr>
      <w:tr w:rsidR="00F27160" w:rsidRPr="00BA52EB" w14:paraId="3B511B18" w14:textId="77777777" w:rsidTr="00946B6A">
        <w:trPr>
          <w:trHeight w:val="410"/>
          <w:jc w:val="center"/>
        </w:trPr>
        <w:tc>
          <w:tcPr>
            <w:tcW w:w="3823" w:type="dxa"/>
            <w:vAlign w:val="center"/>
          </w:tcPr>
          <w:p w14:paraId="008ECC95"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Resolución mínima (DPI)</w:t>
            </w:r>
          </w:p>
        </w:tc>
        <w:tc>
          <w:tcPr>
            <w:tcW w:w="5396" w:type="dxa"/>
            <w:vAlign w:val="center"/>
          </w:tcPr>
          <w:p w14:paraId="014B282E"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600 x 600 DPI</w:t>
            </w:r>
          </w:p>
        </w:tc>
      </w:tr>
      <w:tr w:rsidR="00F27160" w:rsidRPr="00BA52EB" w14:paraId="62FA849A" w14:textId="77777777" w:rsidTr="00946B6A">
        <w:trPr>
          <w:trHeight w:val="415"/>
          <w:jc w:val="center"/>
        </w:trPr>
        <w:tc>
          <w:tcPr>
            <w:tcW w:w="3823" w:type="dxa"/>
            <w:vAlign w:val="center"/>
          </w:tcPr>
          <w:p w14:paraId="31893767"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Memoria RAM Mínima (MB)</w:t>
            </w:r>
          </w:p>
        </w:tc>
        <w:tc>
          <w:tcPr>
            <w:tcW w:w="5396" w:type="dxa"/>
            <w:vAlign w:val="center"/>
          </w:tcPr>
          <w:p w14:paraId="781F472D"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256 MB</w:t>
            </w:r>
          </w:p>
        </w:tc>
      </w:tr>
      <w:tr w:rsidR="00F27160" w:rsidRPr="00BA52EB" w14:paraId="1058CFDE" w14:textId="77777777" w:rsidTr="00946B6A">
        <w:trPr>
          <w:trHeight w:val="408"/>
          <w:jc w:val="center"/>
        </w:trPr>
        <w:tc>
          <w:tcPr>
            <w:tcW w:w="3823" w:type="dxa"/>
            <w:vAlign w:val="center"/>
          </w:tcPr>
          <w:p w14:paraId="3FBE0081"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Velocidad de impresión</w:t>
            </w:r>
          </w:p>
        </w:tc>
        <w:tc>
          <w:tcPr>
            <w:tcW w:w="5396" w:type="dxa"/>
            <w:vAlign w:val="center"/>
          </w:tcPr>
          <w:p w14:paraId="772638AA"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De 20 a 30 páginas por minuto</w:t>
            </w:r>
          </w:p>
        </w:tc>
      </w:tr>
      <w:tr w:rsidR="00F27160" w:rsidRPr="00BA52EB" w14:paraId="33A1299E" w14:textId="77777777" w:rsidTr="00946B6A">
        <w:trPr>
          <w:trHeight w:val="698"/>
          <w:jc w:val="center"/>
        </w:trPr>
        <w:tc>
          <w:tcPr>
            <w:tcW w:w="3823" w:type="dxa"/>
            <w:vAlign w:val="center"/>
          </w:tcPr>
          <w:p w14:paraId="3A2B1FBC"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Puertos</w:t>
            </w:r>
          </w:p>
        </w:tc>
        <w:tc>
          <w:tcPr>
            <w:tcW w:w="5396" w:type="dxa"/>
            <w:vAlign w:val="center"/>
          </w:tcPr>
          <w:p w14:paraId="236D4FF5"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Gigabit Ethernet RJ-45 (10/100/1000) Base-TX  y Puerto USB 2.0 mínimo</w:t>
            </w:r>
          </w:p>
        </w:tc>
      </w:tr>
      <w:tr w:rsidR="00F27160" w:rsidRPr="00BA52EB" w14:paraId="5E06A7D9" w14:textId="77777777" w:rsidTr="00946B6A">
        <w:trPr>
          <w:trHeight w:val="392"/>
          <w:jc w:val="center"/>
        </w:trPr>
        <w:tc>
          <w:tcPr>
            <w:tcW w:w="3823" w:type="dxa"/>
            <w:vAlign w:val="center"/>
          </w:tcPr>
          <w:p w14:paraId="48C67468"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Impresión Dúplex</w:t>
            </w:r>
          </w:p>
        </w:tc>
        <w:tc>
          <w:tcPr>
            <w:tcW w:w="5396" w:type="dxa"/>
            <w:vAlign w:val="center"/>
          </w:tcPr>
          <w:p w14:paraId="006C83BD"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Automático</w:t>
            </w:r>
          </w:p>
        </w:tc>
      </w:tr>
      <w:tr w:rsidR="00F27160" w:rsidRPr="00BA52EB" w14:paraId="58433E7E" w14:textId="77777777" w:rsidTr="00946B6A">
        <w:trPr>
          <w:trHeight w:val="572"/>
          <w:jc w:val="center"/>
        </w:trPr>
        <w:tc>
          <w:tcPr>
            <w:tcW w:w="3823" w:type="dxa"/>
            <w:vAlign w:val="center"/>
          </w:tcPr>
          <w:p w14:paraId="406226E5"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Sistemas Operativos soportados</w:t>
            </w:r>
          </w:p>
        </w:tc>
        <w:tc>
          <w:tcPr>
            <w:tcW w:w="5396" w:type="dxa"/>
            <w:vAlign w:val="center"/>
          </w:tcPr>
          <w:p w14:paraId="107AF630"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Windows 7 o superiores (32 y 64 bits), Mac OSX 10.5 o superior, Linux</w:t>
            </w:r>
          </w:p>
        </w:tc>
      </w:tr>
      <w:tr w:rsidR="00F27160" w:rsidRPr="00BA52EB" w14:paraId="780BDE34" w14:textId="77777777" w:rsidTr="00946B6A">
        <w:trPr>
          <w:trHeight w:val="390"/>
          <w:jc w:val="center"/>
        </w:trPr>
        <w:tc>
          <w:tcPr>
            <w:tcW w:w="3823" w:type="dxa"/>
            <w:vAlign w:val="center"/>
          </w:tcPr>
          <w:p w14:paraId="26C14450"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Bandeja</w:t>
            </w:r>
          </w:p>
        </w:tc>
        <w:tc>
          <w:tcPr>
            <w:tcW w:w="5396" w:type="dxa"/>
            <w:vAlign w:val="center"/>
          </w:tcPr>
          <w:p w14:paraId="5F66710D"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Multiusos, 100 hojas mínimo</w:t>
            </w:r>
          </w:p>
        </w:tc>
      </w:tr>
      <w:tr w:rsidR="00F27160" w:rsidRPr="00BA52EB" w14:paraId="4E8C680F" w14:textId="77777777" w:rsidTr="00946B6A">
        <w:trPr>
          <w:trHeight w:val="410"/>
          <w:jc w:val="center"/>
        </w:trPr>
        <w:tc>
          <w:tcPr>
            <w:tcW w:w="3823" w:type="dxa"/>
            <w:vAlign w:val="center"/>
          </w:tcPr>
          <w:p w14:paraId="7A5872F7"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Alimentador manual</w:t>
            </w:r>
          </w:p>
        </w:tc>
        <w:tc>
          <w:tcPr>
            <w:tcW w:w="5396" w:type="dxa"/>
            <w:vAlign w:val="center"/>
          </w:tcPr>
          <w:p w14:paraId="2E3F5429"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Si</w:t>
            </w:r>
          </w:p>
        </w:tc>
      </w:tr>
      <w:tr w:rsidR="00F27160" w:rsidRPr="00BA52EB" w14:paraId="1FE3212A" w14:textId="77777777" w:rsidTr="00946B6A">
        <w:trPr>
          <w:trHeight w:val="886"/>
          <w:jc w:val="center"/>
        </w:trPr>
        <w:tc>
          <w:tcPr>
            <w:tcW w:w="3823" w:type="dxa"/>
            <w:vAlign w:val="center"/>
          </w:tcPr>
          <w:p w14:paraId="7B80E601"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Tamaño de papel</w:t>
            </w:r>
          </w:p>
        </w:tc>
        <w:tc>
          <w:tcPr>
            <w:tcW w:w="5396" w:type="dxa"/>
            <w:vAlign w:val="center"/>
          </w:tcPr>
          <w:p w14:paraId="1B04BD69"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Carta, Oficio, Legal, A4, A5, A6, B5 (JIS), B6 (JIS). Se pueda cumplir mediante la configuración dentro del equipo de un tamaño personalizado y sobres como mínimo</w:t>
            </w:r>
          </w:p>
        </w:tc>
      </w:tr>
      <w:tr w:rsidR="00F27160" w:rsidRPr="00BA52EB" w14:paraId="17E1A5D3" w14:textId="77777777" w:rsidTr="00946B6A">
        <w:trPr>
          <w:jc w:val="center"/>
        </w:trPr>
        <w:tc>
          <w:tcPr>
            <w:tcW w:w="3823" w:type="dxa"/>
            <w:vAlign w:val="center"/>
          </w:tcPr>
          <w:p w14:paraId="677C0EB0"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Volumen de impresión mensual recomendado</w:t>
            </w:r>
          </w:p>
        </w:tc>
        <w:tc>
          <w:tcPr>
            <w:tcW w:w="5396" w:type="dxa"/>
            <w:vAlign w:val="center"/>
          </w:tcPr>
          <w:p w14:paraId="1D4C6C40"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5,000 impresiones mensuales</w:t>
            </w:r>
          </w:p>
        </w:tc>
      </w:tr>
      <w:tr w:rsidR="00F27160" w:rsidRPr="00BA52EB" w14:paraId="1ADA3162" w14:textId="77777777" w:rsidTr="00946B6A">
        <w:trPr>
          <w:trHeight w:val="438"/>
          <w:jc w:val="center"/>
        </w:trPr>
        <w:tc>
          <w:tcPr>
            <w:tcW w:w="3823" w:type="dxa"/>
            <w:vAlign w:val="center"/>
          </w:tcPr>
          <w:p w14:paraId="46A34992"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lastRenderedPageBreak/>
              <w:t>Alimentación eléctrica</w:t>
            </w:r>
          </w:p>
        </w:tc>
        <w:tc>
          <w:tcPr>
            <w:tcW w:w="5396" w:type="dxa"/>
            <w:vAlign w:val="center"/>
          </w:tcPr>
          <w:p w14:paraId="014A4F8B"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120 V CA, 60 Hertz</w:t>
            </w:r>
          </w:p>
        </w:tc>
      </w:tr>
      <w:tr w:rsidR="00F27160" w:rsidRPr="00BA52EB" w14:paraId="7D4F0CB1" w14:textId="77777777" w:rsidTr="00946B6A">
        <w:trPr>
          <w:trHeight w:val="402"/>
          <w:jc w:val="center"/>
        </w:trPr>
        <w:tc>
          <w:tcPr>
            <w:tcW w:w="3823" w:type="dxa"/>
            <w:vAlign w:val="center"/>
          </w:tcPr>
          <w:p w14:paraId="3FA544AF"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Lenguajes de impresión</w:t>
            </w:r>
          </w:p>
        </w:tc>
        <w:tc>
          <w:tcPr>
            <w:tcW w:w="5396" w:type="dxa"/>
            <w:vAlign w:val="center"/>
          </w:tcPr>
          <w:p w14:paraId="4248C8E0"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PCL5, PCL6 y PS3 mínimo</w:t>
            </w:r>
          </w:p>
        </w:tc>
      </w:tr>
      <w:tr w:rsidR="00F27160" w:rsidRPr="00BA52EB" w14:paraId="5B2431E7" w14:textId="77777777" w:rsidTr="00946B6A">
        <w:trPr>
          <w:trHeight w:val="422"/>
          <w:jc w:val="center"/>
        </w:trPr>
        <w:tc>
          <w:tcPr>
            <w:tcW w:w="3823" w:type="dxa"/>
            <w:vAlign w:val="center"/>
          </w:tcPr>
          <w:p w14:paraId="5CA6E1E7"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Compatibilidad ambiental</w:t>
            </w:r>
          </w:p>
        </w:tc>
        <w:tc>
          <w:tcPr>
            <w:tcW w:w="5396" w:type="dxa"/>
            <w:vAlign w:val="center"/>
          </w:tcPr>
          <w:p w14:paraId="093541A6" w14:textId="77777777" w:rsidR="00F27160" w:rsidRPr="00BA52EB" w:rsidRDefault="00F27160" w:rsidP="00946B6A">
            <w:pPr>
              <w:jc w:val="center"/>
              <w:rPr>
                <w:rFonts w:ascii="Noto Sans" w:hAnsi="Noto Sans" w:cs="Noto Sans"/>
                <w:sz w:val="16"/>
                <w:szCs w:val="16"/>
              </w:rPr>
            </w:pPr>
            <w:proofErr w:type="spellStart"/>
            <w:r w:rsidRPr="00BA52EB">
              <w:rPr>
                <w:rFonts w:ascii="Noto Sans" w:hAnsi="Noto Sans" w:cs="Noto Sans"/>
                <w:sz w:val="16"/>
                <w:szCs w:val="16"/>
              </w:rPr>
              <w:t>Energy</w:t>
            </w:r>
            <w:proofErr w:type="spellEnd"/>
            <w:r w:rsidRPr="00BA52EB">
              <w:rPr>
                <w:rFonts w:ascii="Noto Sans" w:hAnsi="Noto Sans" w:cs="Noto Sans"/>
                <w:sz w:val="16"/>
                <w:szCs w:val="16"/>
              </w:rPr>
              <w:t xml:space="preserve"> </w:t>
            </w:r>
            <w:proofErr w:type="spellStart"/>
            <w:r w:rsidRPr="00BA52EB">
              <w:rPr>
                <w:rFonts w:ascii="Noto Sans" w:hAnsi="Noto Sans" w:cs="Noto Sans"/>
                <w:sz w:val="16"/>
                <w:szCs w:val="16"/>
              </w:rPr>
              <w:t>Star</w:t>
            </w:r>
            <w:proofErr w:type="spellEnd"/>
            <w:r w:rsidRPr="00BA52EB">
              <w:rPr>
                <w:rFonts w:ascii="Noto Sans" w:hAnsi="Noto Sans" w:cs="Noto Sans"/>
                <w:sz w:val="16"/>
                <w:szCs w:val="16"/>
              </w:rPr>
              <w:t xml:space="preserve"> y </w:t>
            </w:r>
            <w:proofErr w:type="spellStart"/>
            <w:r w:rsidRPr="00BA52EB">
              <w:rPr>
                <w:rFonts w:ascii="Noto Sans" w:hAnsi="Noto Sans" w:cs="Noto Sans"/>
                <w:sz w:val="16"/>
                <w:szCs w:val="16"/>
              </w:rPr>
              <w:t>RoHS</w:t>
            </w:r>
            <w:proofErr w:type="spellEnd"/>
          </w:p>
        </w:tc>
      </w:tr>
      <w:tr w:rsidR="00F27160" w:rsidRPr="00BA52EB" w14:paraId="2A4F228D" w14:textId="77777777" w:rsidTr="00946B6A">
        <w:trPr>
          <w:trHeight w:val="414"/>
          <w:jc w:val="center"/>
        </w:trPr>
        <w:tc>
          <w:tcPr>
            <w:tcW w:w="3823" w:type="dxa"/>
            <w:vAlign w:val="center"/>
          </w:tcPr>
          <w:p w14:paraId="169B5864"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Modo de ahorro de energía</w:t>
            </w:r>
          </w:p>
        </w:tc>
        <w:tc>
          <w:tcPr>
            <w:tcW w:w="5396" w:type="dxa"/>
            <w:vAlign w:val="center"/>
          </w:tcPr>
          <w:p w14:paraId="609AB643"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Si</w:t>
            </w:r>
          </w:p>
        </w:tc>
      </w:tr>
      <w:tr w:rsidR="00F27160" w:rsidRPr="00BA52EB" w14:paraId="681D8E17" w14:textId="77777777" w:rsidTr="00946B6A">
        <w:trPr>
          <w:trHeight w:val="366"/>
          <w:jc w:val="center"/>
        </w:trPr>
        <w:tc>
          <w:tcPr>
            <w:tcW w:w="3823" w:type="dxa"/>
            <w:vAlign w:val="center"/>
          </w:tcPr>
          <w:p w14:paraId="38ED3884"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Kit inicial de impresión</w:t>
            </w:r>
          </w:p>
        </w:tc>
        <w:tc>
          <w:tcPr>
            <w:tcW w:w="5396" w:type="dxa"/>
            <w:vAlign w:val="center"/>
          </w:tcPr>
          <w:p w14:paraId="7F9DE9C1"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Incluido</w:t>
            </w:r>
          </w:p>
        </w:tc>
      </w:tr>
    </w:tbl>
    <w:p w14:paraId="50E107A8" w14:textId="77777777" w:rsidR="00F27160" w:rsidRPr="00BA52EB" w:rsidRDefault="00F27160" w:rsidP="00F27160">
      <w:pPr>
        <w:jc w:val="both"/>
        <w:rPr>
          <w:rFonts w:ascii="Noto Sans" w:hAnsi="Noto Sans" w:cs="Noto Sans"/>
          <w:sz w:val="16"/>
          <w:szCs w:val="16"/>
        </w:rPr>
      </w:pPr>
    </w:p>
    <w:p w14:paraId="63EFA92C" w14:textId="77777777" w:rsidR="00F27160" w:rsidRPr="00BA52EB" w:rsidRDefault="00F27160" w:rsidP="00F27160">
      <w:pPr>
        <w:jc w:val="both"/>
        <w:rPr>
          <w:rFonts w:ascii="Noto Sans" w:hAnsi="Noto Sans" w:cs="Noto Sans"/>
          <w:sz w:val="16"/>
          <w:szCs w:val="16"/>
        </w:rPr>
      </w:pPr>
    </w:p>
    <w:p w14:paraId="7C39E176" w14:textId="77777777" w:rsidR="00F27160" w:rsidRPr="00BA52EB" w:rsidRDefault="00F27160" w:rsidP="00F27160">
      <w:pPr>
        <w:jc w:val="center"/>
        <w:rPr>
          <w:rFonts w:ascii="Noto Sans" w:hAnsi="Noto Sans" w:cs="Noto Sans"/>
          <w:sz w:val="16"/>
          <w:szCs w:val="16"/>
        </w:rPr>
      </w:pPr>
      <w:r w:rsidRPr="00BA52EB">
        <w:rPr>
          <w:rFonts w:ascii="Noto Sans" w:hAnsi="Noto Sans" w:cs="Noto Sans"/>
          <w:b/>
          <w:bCs/>
          <w:sz w:val="16"/>
          <w:szCs w:val="16"/>
        </w:rPr>
        <w:t>PERFIL “J” MULTIFUNCIONAL GRUPO DE TRABAJO PEQUEÑO (MONOCROMÁTICO)</w:t>
      </w:r>
    </w:p>
    <w:p w14:paraId="538B5BF6" w14:textId="77777777" w:rsidR="00F27160" w:rsidRPr="00BA52EB" w:rsidRDefault="00F27160" w:rsidP="00F27160">
      <w:pPr>
        <w:jc w:val="both"/>
        <w:rPr>
          <w:rFonts w:ascii="Noto Sans" w:hAnsi="Noto Sans" w:cs="Noto Sans"/>
          <w:sz w:val="16"/>
          <w:szCs w:val="16"/>
        </w:rPr>
      </w:pPr>
    </w:p>
    <w:tbl>
      <w:tblPr>
        <w:tblStyle w:val="Tablaconcuadrcula"/>
        <w:tblW w:w="9356" w:type="dxa"/>
        <w:jc w:val="center"/>
        <w:tblInd w:w="-5" w:type="dxa"/>
        <w:tblLook w:val="04A0" w:firstRow="1" w:lastRow="0" w:firstColumn="1" w:lastColumn="0" w:noHBand="0" w:noVBand="1"/>
      </w:tblPr>
      <w:tblGrid>
        <w:gridCol w:w="4253"/>
        <w:gridCol w:w="5103"/>
      </w:tblGrid>
      <w:tr w:rsidR="00F27160" w:rsidRPr="00BA52EB" w14:paraId="0A130C5C" w14:textId="77777777" w:rsidTr="00946B6A">
        <w:trPr>
          <w:trHeight w:val="361"/>
          <w:jc w:val="center"/>
        </w:trPr>
        <w:tc>
          <w:tcPr>
            <w:tcW w:w="4253" w:type="dxa"/>
            <w:shd w:val="clear" w:color="auto" w:fill="4F6228" w:themeFill="accent3" w:themeFillShade="80"/>
            <w:vAlign w:val="center"/>
          </w:tcPr>
          <w:p w14:paraId="2453BC05" w14:textId="77777777" w:rsidR="00F27160" w:rsidRPr="00BA52EB" w:rsidRDefault="00F27160" w:rsidP="00946B6A">
            <w:pPr>
              <w:jc w:val="center"/>
              <w:rPr>
                <w:rFonts w:ascii="Noto Sans" w:hAnsi="Noto Sans" w:cs="Noto Sans"/>
                <w:b/>
                <w:bCs/>
                <w:color w:val="FFFFFF" w:themeColor="background1"/>
                <w:sz w:val="16"/>
                <w:szCs w:val="16"/>
              </w:rPr>
            </w:pPr>
            <w:r w:rsidRPr="00BA52EB">
              <w:rPr>
                <w:rFonts w:ascii="Noto Sans" w:hAnsi="Noto Sans" w:cs="Noto Sans"/>
                <w:b/>
                <w:bCs/>
                <w:color w:val="FFFFFF" w:themeColor="background1"/>
                <w:sz w:val="16"/>
                <w:szCs w:val="16"/>
              </w:rPr>
              <w:t>Equipo</w:t>
            </w:r>
          </w:p>
        </w:tc>
        <w:tc>
          <w:tcPr>
            <w:tcW w:w="5103" w:type="dxa"/>
            <w:shd w:val="clear" w:color="auto" w:fill="4F6228" w:themeFill="accent3" w:themeFillShade="80"/>
            <w:vAlign w:val="center"/>
          </w:tcPr>
          <w:p w14:paraId="3B60C284" w14:textId="77777777" w:rsidR="00F27160" w:rsidRPr="00BA52EB" w:rsidRDefault="00F27160" w:rsidP="00946B6A">
            <w:pPr>
              <w:jc w:val="center"/>
              <w:rPr>
                <w:rFonts w:ascii="Noto Sans" w:hAnsi="Noto Sans" w:cs="Noto Sans"/>
                <w:b/>
                <w:bCs/>
                <w:color w:val="FFFFFF" w:themeColor="background1"/>
                <w:sz w:val="16"/>
                <w:szCs w:val="16"/>
              </w:rPr>
            </w:pPr>
            <w:r w:rsidRPr="00BA52EB">
              <w:rPr>
                <w:rFonts w:ascii="Noto Sans" w:hAnsi="Noto Sans" w:cs="Noto Sans"/>
                <w:b/>
                <w:bCs/>
                <w:color w:val="FFFFFF" w:themeColor="background1"/>
                <w:sz w:val="16"/>
                <w:szCs w:val="16"/>
              </w:rPr>
              <w:t>Multifuncional</w:t>
            </w:r>
          </w:p>
        </w:tc>
      </w:tr>
      <w:tr w:rsidR="00F27160" w:rsidRPr="00BA52EB" w14:paraId="3B2BD4CC" w14:textId="77777777" w:rsidTr="00946B6A">
        <w:trPr>
          <w:trHeight w:val="284"/>
          <w:jc w:val="center"/>
        </w:trPr>
        <w:tc>
          <w:tcPr>
            <w:tcW w:w="4253" w:type="dxa"/>
            <w:vAlign w:val="center"/>
          </w:tcPr>
          <w:p w14:paraId="17CDE710"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Grupo de Trabajo</w:t>
            </w:r>
          </w:p>
        </w:tc>
        <w:tc>
          <w:tcPr>
            <w:tcW w:w="5103" w:type="dxa"/>
            <w:vAlign w:val="center"/>
          </w:tcPr>
          <w:p w14:paraId="512608C9"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Pequeño</w:t>
            </w:r>
          </w:p>
        </w:tc>
      </w:tr>
      <w:tr w:rsidR="00F27160" w:rsidRPr="00BA52EB" w14:paraId="580A0F40" w14:textId="77777777" w:rsidTr="00946B6A">
        <w:trPr>
          <w:trHeight w:val="284"/>
          <w:jc w:val="center"/>
        </w:trPr>
        <w:tc>
          <w:tcPr>
            <w:tcW w:w="4253" w:type="dxa"/>
            <w:vAlign w:val="center"/>
          </w:tcPr>
          <w:p w14:paraId="1B8F5E6B"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Tecnología</w:t>
            </w:r>
          </w:p>
        </w:tc>
        <w:tc>
          <w:tcPr>
            <w:tcW w:w="5103" w:type="dxa"/>
            <w:vAlign w:val="center"/>
          </w:tcPr>
          <w:p w14:paraId="6625ED36"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Láser monocromática</w:t>
            </w:r>
          </w:p>
        </w:tc>
      </w:tr>
      <w:tr w:rsidR="00F27160" w:rsidRPr="00BA52EB" w14:paraId="540DE4DD" w14:textId="77777777" w:rsidTr="00946B6A">
        <w:trPr>
          <w:trHeight w:val="284"/>
          <w:jc w:val="center"/>
        </w:trPr>
        <w:tc>
          <w:tcPr>
            <w:tcW w:w="4253" w:type="dxa"/>
            <w:vAlign w:val="center"/>
          </w:tcPr>
          <w:p w14:paraId="14F7F3E7"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Resolución mínima (DPI)</w:t>
            </w:r>
          </w:p>
        </w:tc>
        <w:tc>
          <w:tcPr>
            <w:tcW w:w="5103" w:type="dxa"/>
            <w:vAlign w:val="center"/>
          </w:tcPr>
          <w:p w14:paraId="07549CBE"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600 x 600 DPI</w:t>
            </w:r>
          </w:p>
        </w:tc>
      </w:tr>
      <w:tr w:rsidR="00F27160" w:rsidRPr="00BA52EB" w14:paraId="5D46278E" w14:textId="77777777" w:rsidTr="00946B6A">
        <w:trPr>
          <w:trHeight w:val="284"/>
          <w:jc w:val="center"/>
        </w:trPr>
        <w:tc>
          <w:tcPr>
            <w:tcW w:w="4253" w:type="dxa"/>
            <w:vAlign w:val="center"/>
          </w:tcPr>
          <w:p w14:paraId="3411C2D6"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Memoria RAM Mínima (MB)</w:t>
            </w:r>
          </w:p>
        </w:tc>
        <w:tc>
          <w:tcPr>
            <w:tcW w:w="5103" w:type="dxa"/>
            <w:vAlign w:val="center"/>
          </w:tcPr>
          <w:p w14:paraId="286C4956"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512</w:t>
            </w:r>
          </w:p>
        </w:tc>
      </w:tr>
      <w:tr w:rsidR="00F27160" w:rsidRPr="00BA52EB" w14:paraId="6FF5063A" w14:textId="77777777" w:rsidTr="00946B6A">
        <w:trPr>
          <w:trHeight w:val="284"/>
          <w:jc w:val="center"/>
        </w:trPr>
        <w:tc>
          <w:tcPr>
            <w:tcW w:w="4253" w:type="dxa"/>
            <w:vAlign w:val="center"/>
          </w:tcPr>
          <w:p w14:paraId="67685F14"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Velocidad de impresión</w:t>
            </w:r>
          </w:p>
        </w:tc>
        <w:tc>
          <w:tcPr>
            <w:tcW w:w="5103" w:type="dxa"/>
            <w:vAlign w:val="center"/>
          </w:tcPr>
          <w:p w14:paraId="2A148312"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20 a 30 páginas por minuto</w:t>
            </w:r>
          </w:p>
        </w:tc>
      </w:tr>
      <w:tr w:rsidR="00F27160" w:rsidRPr="00BA52EB" w14:paraId="39315F3E" w14:textId="77777777" w:rsidTr="00946B6A">
        <w:trPr>
          <w:trHeight w:val="284"/>
          <w:jc w:val="center"/>
        </w:trPr>
        <w:tc>
          <w:tcPr>
            <w:tcW w:w="4253" w:type="dxa"/>
            <w:vAlign w:val="center"/>
          </w:tcPr>
          <w:p w14:paraId="25FCE438"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Puertos</w:t>
            </w:r>
          </w:p>
        </w:tc>
        <w:tc>
          <w:tcPr>
            <w:tcW w:w="5103" w:type="dxa"/>
            <w:vAlign w:val="center"/>
          </w:tcPr>
          <w:p w14:paraId="71CC09A3"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Gigabit Ethernet (10/100/1000) Base-TX,</w:t>
            </w:r>
          </w:p>
          <w:p w14:paraId="3B9AB57D" w14:textId="77777777" w:rsidR="00F27160" w:rsidRPr="00BA52EB" w:rsidRDefault="00F27160" w:rsidP="00946B6A">
            <w:pPr>
              <w:jc w:val="center"/>
              <w:rPr>
                <w:rFonts w:ascii="Noto Sans" w:hAnsi="Noto Sans" w:cs="Noto Sans"/>
                <w:sz w:val="16"/>
                <w:szCs w:val="16"/>
              </w:rPr>
            </w:pPr>
            <w:proofErr w:type="spellStart"/>
            <w:r w:rsidRPr="00BA52EB">
              <w:rPr>
                <w:rFonts w:ascii="Noto Sans" w:hAnsi="Noto Sans" w:cs="Noto Sans"/>
                <w:sz w:val="16"/>
                <w:szCs w:val="16"/>
              </w:rPr>
              <w:t>Wi</w:t>
            </w:r>
            <w:proofErr w:type="spellEnd"/>
            <w:r w:rsidRPr="00BA52EB">
              <w:rPr>
                <w:rFonts w:ascii="Noto Sans" w:hAnsi="Noto Sans" w:cs="Noto Sans"/>
                <w:sz w:val="16"/>
                <w:szCs w:val="16"/>
              </w:rPr>
              <w:t>-Fi 802.11 b/g/n y Puerto USB 2.0</w:t>
            </w:r>
          </w:p>
        </w:tc>
      </w:tr>
      <w:tr w:rsidR="00F27160" w:rsidRPr="00BA52EB" w14:paraId="220B832F" w14:textId="77777777" w:rsidTr="00946B6A">
        <w:trPr>
          <w:trHeight w:val="284"/>
          <w:jc w:val="center"/>
        </w:trPr>
        <w:tc>
          <w:tcPr>
            <w:tcW w:w="4253" w:type="dxa"/>
            <w:vAlign w:val="center"/>
          </w:tcPr>
          <w:p w14:paraId="361F9767"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Panel de Control</w:t>
            </w:r>
          </w:p>
        </w:tc>
        <w:tc>
          <w:tcPr>
            <w:tcW w:w="5103" w:type="dxa"/>
            <w:vAlign w:val="center"/>
          </w:tcPr>
          <w:p w14:paraId="75002800"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LCD</w:t>
            </w:r>
          </w:p>
        </w:tc>
      </w:tr>
      <w:tr w:rsidR="00F27160" w:rsidRPr="00BA52EB" w14:paraId="58B28707" w14:textId="77777777" w:rsidTr="00946B6A">
        <w:trPr>
          <w:trHeight w:val="284"/>
          <w:jc w:val="center"/>
        </w:trPr>
        <w:tc>
          <w:tcPr>
            <w:tcW w:w="4253" w:type="dxa"/>
            <w:vAlign w:val="center"/>
          </w:tcPr>
          <w:p w14:paraId="2EB46D3B"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Impresión Dúplex</w:t>
            </w:r>
          </w:p>
        </w:tc>
        <w:tc>
          <w:tcPr>
            <w:tcW w:w="5103" w:type="dxa"/>
            <w:vAlign w:val="center"/>
          </w:tcPr>
          <w:p w14:paraId="5ACF2B07"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Automático</w:t>
            </w:r>
          </w:p>
        </w:tc>
      </w:tr>
      <w:tr w:rsidR="00F27160" w:rsidRPr="00BA52EB" w14:paraId="7CD023D2" w14:textId="77777777" w:rsidTr="00946B6A">
        <w:trPr>
          <w:trHeight w:val="284"/>
          <w:jc w:val="center"/>
        </w:trPr>
        <w:tc>
          <w:tcPr>
            <w:tcW w:w="4253" w:type="dxa"/>
            <w:vAlign w:val="center"/>
          </w:tcPr>
          <w:p w14:paraId="53F30F6D"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Sistemas Operativos soportados</w:t>
            </w:r>
          </w:p>
        </w:tc>
        <w:tc>
          <w:tcPr>
            <w:tcW w:w="5103" w:type="dxa"/>
            <w:vAlign w:val="center"/>
          </w:tcPr>
          <w:p w14:paraId="2EA3BA6A"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 xml:space="preserve">Windows 7 o superiores (32 y 64 bits), </w:t>
            </w:r>
          </w:p>
          <w:p w14:paraId="5A334AF9"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Mac OSX 10.5 o superior, Linux</w:t>
            </w:r>
          </w:p>
        </w:tc>
      </w:tr>
      <w:tr w:rsidR="00F27160" w:rsidRPr="00BA52EB" w14:paraId="0E1738C2" w14:textId="77777777" w:rsidTr="00946B6A">
        <w:trPr>
          <w:trHeight w:val="284"/>
          <w:jc w:val="center"/>
        </w:trPr>
        <w:tc>
          <w:tcPr>
            <w:tcW w:w="4253" w:type="dxa"/>
            <w:vAlign w:val="center"/>
          </w:tcPr>
          <w:p w14:paraId="57FB28AC"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Bandeja 1</w:t>
            </w:r>
          </w:p>
        </w:tc>
        <w:tc>
          <w:tcPr>
            <w:tcW w:w="5103" w:type="dxa"/>
            <w:vAlign w:val="center"/>
          </w:tcPr>
          <w:p w14:paraId="59543236"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250 hojas mínimo</w:t>
            </w:r>
          </w:p>
        </w:tc>
      </w:tr>
      <w:tr w:rsidR="00F27160" w:rsidRPr="00BA52EB" w14:paraId="5111AC2B" w14:textId="77777777" w:rsidTr="00946B6A">
        <w:trPr>
          <w:trHeight w:val="284"/>
          <w:jc w:val="center"/>
        </w:trPr>
        <w:tc>
          <w:tcPr>
            <w:tcW w:w="4253" w:type="dxa"/>
            <w:vAlign w:val="center"/>
          </w:tcPr>
          <w:p w14:paraId="2BE9169C"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Tamaño de papel</w:t>
            </w:r>
          </w:p>
        </w:tc>
        <w:tc>
          <w:tcPr>
            <w:tcW w:w="5103" w:type="dxa"/>
            <w:vAlign w:val="center"/>
          </w:tcPr>
          <w:p w14:paraId="281537FD"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Carta, Oficio, Legal, A4, A5, A6, B5 (JIS), B6 (JIS). Se pueda cumplir mediante la configuración dentro del equipo de un tamaño personalizado y sobres como mínimo</w:t>
            </w:r>
          </w:p>
        </w:tc>
      </w:tr>
      <w:tr w:rsidR="00F27160" w:rsidRPr="00BA52EB" w14:paraId="4EDE4310" w14:textId="77777777" w:rsidTr="00946B6A">
        <w:trPr>
          <w:trHeight w:val="284"/>
          <w:jc w:val="center"/>
        </w:trPr>
        <w:tc>
          <w:tcPr>
            <w:tcW w:w="4253" w:type="dxa"/>
            <w:vAlign w:val="center"/>
          </w:tcPr>
          <w:p w14:paraId="2E06BD7F"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Alimentador manual</w:t>
            </w:r>
          </w:p>
        </w:tc>
        <w:tc>
          <w:tcPr>
            <w:tcW w:w="5103" w:type="dxa"/>
            <w:vAlign w:val="center"/>
          </w:tcPr>
          <w:p w14:paraId="53A07CBD"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Si</w:t>
            </w:r>
          </w:p>
        </w:tc>
      </w:tr>
      <w:tr w:rsidR="00F27160" w:rsidRPr="00BA52EB" w14:paraId="5F3082B0" w14:textId="77777777" w:rsidTr="00946B6A">
        <w:trPr>
          <w:trHeight w:val="284"/>
          <w:jc w:val="center"/>
        </w:trPr>
        <w:tc>
          <w:tcPr>
            <w:tcW w:w="4253" w:type="dxa"/>
            <w:vAlign w:val="center"/>
          </w:tcPr>
          <w:p w14:paraId="3FBFA5F0"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Volumen de impresión mensual recomendado</w:t>
            </w:r>
          </w:p>
        </w:tc>
        <w:tc>
          <w:tcPr>
            <w:tcW w:w="5103" w:type="dxa"/>
            <w:vAlign w:val="center"/>
          </w:tcPr>
          <w:p w14:paraId="364DBBF5"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3,000 impresiones mensuales</w:t>
            </w:r>
          </w:p>
        </w:tc>
      </w:tr>
      <w:tr w:rsidR="00F27160" w:rsidRPr="00BA52EB" w14:paraId="125C6287" w14:textId="77777777" w:rsidTr="00946B6A">
        <w:trPr>
          <w:trHeight w:val="284"/>
          <w:jc w:val="center"/>
        </w:trPr>
        <w:tc>
          <w:tcPr>
            <w:tcW w:w="4253" w:type="dxa"/>
            <w:vAlign w:val="center"/>
          </w:tcPr>
          <w:p w14:paraId="63128E39"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Alimentación eléctrica</w:t>
            </w:r>
          </w:p>
        </w:tc>
        <w:tc>
          <w:tcPr>
            <w:tcW w:w="5103" w:type="dxa"/>
            <w:vAlign w:val="center"/>
          </w:tcPr>
          <w:p w14:paraId="59E71D50"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120 V CA, 60 Hertz</w:t>
            </w:r>
          </w:p>
        </w:tc>
      </w:tr>
      <w:tr w:rsidR="00F27160" w:rsidRPr="00BA52EB" w14:paraId="2FBB8A36" w14:textId="77777777" w:rsidTr="00946B6A">
        <w:trPr>
          <w:trHeight w:val="284"/>
          <w:jc w:val="center"/>
        </w:trPr>
        <w:tc>
          <w:tcPr>
            <w:tcW w:w="4253" w:type="dxa"/>
            <w:vAlign w:val="center"/>
          </w:tcPr>
          <w:p w14:paraId="7D3C8E0F"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Lenguajes de impresión</w:t>
            </w:r>
          </w:p>
        </w:tc>
        <w:tc>
          <w:tcPr>
            <w:tcW w:w="5103" w:type="dxa"/>
            <w:vAlign w:val="center"/>
          </w:tcPr>
          <w:p w14:paraId="1722DE6C"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PCL5, PCL6 y PS3 mínimo</w:t>
            </w:r>
          </w:p>
        </w:tc>
      </w:tr>
      <w:tr w:rsidR="00F27160" w:rsidRPr="00BA52EB" w14:paraId="3F9D5B36" w14:textId="77777777" w:rsidTr="00946B6A">
        <w:trPr>
          <w:trHeight w:val="284"/>
          <w:jc w:val="center"/>
        </w:trPr>
        <w:tc>
          <w:tcPr>
            <w:tcW w:w="4253" w:type="dxa"/>
            <w:vAlign w:val="center"/>
          </w:tcPr>
          <w:p w14:paraId="48B1FD34"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Impresión móvil</w:t>
            </w:r>
          </w:p>
        </w:tc>
        <w:tc>
          <w:tcPr>
            <w:tcW w:w="5103" w:type="dxa"/>
            <w:vAlign w:val="center"/>
          </w:tcPr>
          <w:p w14:paraId="6F4B8795"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Si</w:t>
            </w:r>
          </w:p>
        </w:tc>
      </w:tr>
      <w:tr w:rsidR="00F27160" w:rsidRPr="00BA52EB" w14:paraId="6064451B" w14:textId="77777777" w:rsidTr="00946B6A">
        <w:trPr>
          <w:trHeight w:val="284"/>
          <w:jc w:val="center"/>
        </w:trPr>
        <w:tc>
          <w:tcPr>
            <w:tcW w:w="4253" w:type="dxa"/>
            <w:vAlign w:val="center"/>
          </w:tcPr>
          <w:p w14:paraId="12C0F8AB"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Funciones de gestión y seguridad</w:t>
            </w:r>
          </w:p>
        </w:tc>
        <w:tc>
          <w:tcPr>
            <w:tcW w:w="5103" w:type="dxa"/>
            <w:vAlign w:val="center"/>
          </w:tcPr>
          <w:p w14:paraId="101067A1"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Compatibilidad con LDAP</w:t>
            </w:r>
          </w:p>
        </w:tc>
      </w:tr>
      <w:tr w:rsidR="00F27160" w:rsidRPr="00BA52EB" w14:paraId="115A1F0F" w14:textId="77777777" w:rsidTr="00946B6A">
        <w:trPr>
          <w:trHeight w:val="284"/>
          <w:jc w:val="center"/>
        </w:trPr>
        <w:tc>
          <w:tcPr>
            <w:tcW w:w="4253" w:type="dxa"/>
            <w:vAlign w:val="center"/>
          </w:tcPr>
          <w:p w14:paraId="01BC10CD"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Velocidad de digitalización B/N</w:t>
            </w:r>
          </w:p>
        </w:tc>
        <w:tc>
          <w:tcPr>
            <w:tcW w:w="5103" w:type="dxa"/>
            <w:vAlign w:val="center"/>
          </w:tcPr>
          <w:p w14:paraId="26DD42D8"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De 10 hasta 20 ppm</w:t>
            </w:r>
          </w:p>
        </w:tc>
      </w:tr>
      <w:tr w:rsidR="00F27160" w:rsidRPr="00BA52EB" w14:paraId="3E2F6777" w14:textId="77777777" w:rsidTr="00946B6A">
        <w:trPr>
          <w:trHeight w:val="284"/>
          <w:jc w:val="center"/>
        </w:trPr>
        <w:tc>
          <w:tcPr>
            <w:tcW w:w="4253" w:type="dxa"/>
            <w:vAlign w:val="center"/>
          </w:tcPr>
          <w:p w14:paraId="49662A9C"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Volumen de digitalización diaria</w:t>
            </w:r>
          </w:p>
        </w:tc>
        <w:tc>
          <w:tcPr>
            <w:tcW w:w="5103" w:type="dxa"/>
            <w:vAlign w:val="center"/>
          </w:tcPr>
          <w:p w14:paraId="6F7D8A4C"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Mínimo 500</w:t>
            </w:r>
          </w:p>
        </w:tc>
      </w:tr>
      <w:tr w:rsidR="00F27160" w:rsidRPr="00BA52EB" w14:paraId="5CE74A52" w14:textId="77777777" w:rsidTr="00946B6A">
        <w:trPr>
          <w:trHeight w:val="284"/>
          <w:jc w:val="center"/>
        </w:trPr>
        <w:tc>
          <w:tcPr>
            <w:tcW w:w="4253" w:type="dxa"/>
            <w:vAlign w:val="center"/>
          </w:tcPr>
          <w:p w14:paraId="3BA122C3"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Velocidad de digitalización a color (ppm)</w:t>
            </w:r>
          </w:p>
        </w:tc>
        <w:tc>
          <w:tcPr>
            <w:tcW w:w="5103" w:type="dxa"/>
            <w:vAlign w:val="center"/>
          </w:tcPr>
          <w:p w14:paraId="2FBF6736"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De 10 a 20 ppm</w:t>
            </w:r>
          </w:p>
        </w:tc>
      </w:tr>
      <w:tr w:rsidR="00F27160" w:rsidRPr="00BA52EB" w14:paraId="7938A0D0" w14:textId="77777777" w:rsidTr="00946B6A">
        <w:trPr>
          <w:trHeight w:val="284"/>
          <w:jc w:val="center"/>
        </w:trPr>
        <w:tc>
          <w:tcPr>
            <w:tcW w:w="4253" w:type="dxa"/>
            <w:vAlign w:val="center"/>
          </w:tcPr>
          <w:p w14:paraId="301B2579"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Tipo de digitalización</w:t>
            </w:r>
          </w:p>
        </w:tc>
        <w:tc>
          <w:tcPr>
            <w:tcW w:w="5103" w:type="dxa"/>
            <w:vAlign w:val="center"/>
          </w:tcPr>
          <w:p w14:paraId="1C796C33"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ADF, Cama plana</w:t>
            </w:r>
          </w:p>
        </w:tc>
      </w:tr>
      <w:tr w:rsidR="00F27160" w:rsidRPr="00BA52EB" w14:paraId="24B85A2A" w14:textId="77777777" w:rsidTr="00946B6A">
        <w:trPr>
          <w:trHeight w:val="284"/>
          <w:jc w:val="center"/>
        </w:trPr>
        <w:tc>
          <w:tcPr>
            <w:tcW w:w="4253" w:type="dxa"/>
            <w:vAlign w:val="center"/>
          </w:tcPr>
          <w:p w14:paraId="0C7E45ED"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Resolución óptica mínima</w:t>
            </w:r>
          </w:p>
        </w:tc>
        <w:tc>
          <w:tcPr>
            <w:tcW w:w="5103" w:type="dxa"/>
            <w:vAlign w:val="center"/>
          </w:tcPr>
          <w:p w14:paraId="634D3A09"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600 dpi</w:t>
            </w:r>
          </w:p>
        </w:tc>
      </w:tr>
      <w:tr w:rsidR="00F27160" w:rsidRPr="00BA52EB" w14:paraId="689C7E1F" w14:textId="77777777" w:rsidTr="00946B6A">
        <w:trPr>
          <w:trHeight w:val="284"/>
          <w:jc w:val="center"/>
        </w:trPr>
        <w:tc>
          <w:tcPr>
            <w:tcW w:w="4253" w:type="dxa"/>
            <w:vAlign w:val="center"/>
          </w:tcPr>
          <w:p w14:paraId="4F67D081"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Profundidad de bits</w:t>
            </w:r>
          </w:p>
        </w:tc>
        <w:tc>
          <w:tcPr>
            <w:tcW w:w="5103" w:type="dxa"/>
            <w:vAlign w:val="center"/>
          </w:tcPr>
          <w:p w14:paraId="5CB6B722"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Color: 24 bits, Escala de grises: 8 bits</w:t>
            </w:r>
          </w:p>
        </w:tc>
      </w:tr>
      <w:tr w:rsidR="00F27160" w:rsidRPr="00BA52EB" w14:paraId="4B4B7362" w14:textId="77777777" w:rsidTr="00946B6A">
        <w:trPr>
          <w:trHeight w:val="284"/>
          <w:jc w:val="center"/>
        </w:trPr>
        <w:tc>
          <w:tcPr>
            <w:tcW w:w="4253" w:type="dxa"/>
            <w:vAlign w:val="center"/>
          </w:tcPr>
          <w:p w14:paraId="569F653E"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Formatos de archivo compatibles</w:t>
            </w:r>
          </w:p>
        </w:tc>
        <w:tc>
          <w:tcPr>
            <w:tcW w:w="5103" w:type="dxa"/>
            <w:vAlign w:val="center"/>
          </w:tcPr>
          <w:p w14:paraId="3BFBF0A3"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Mínimo PDF y JPG</w:t>
            </w:r>
          </w:p>
        </w:tc>
      </w:tr>
      <w:tr w:rsidR="00F27160" w:rsidRPr="00BA52EB" w14:paraId="6A9824F0" w14:textId="77777777" w:rsidTr="00946B6A">
        <w:trPr>
          <w:trHeight w:val="284"/>
          <w:jc w:val="center"/>
        </w:trPr>
        <w:tc>
          <w:tcPr>
            <w:tcW w:w="4253" w:type="dxa"/>
            <w:vAlign w:val="center"/>
          </w:tcPr>
          <w:p w14:paraId="28964C19"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Digitalización a USB</w:t>
            </w:r>
          </w:p>
        </w:tc>
        <w:tc>
          <w:tcPr>
            <w:tcW w:w="5103" w:type="dxa"/>
            <w:vAlign w:val="center"/>
          </w:tcPr>
          <w:p w14:paraId="28F2183A"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Opcional</w:t>
            </w:r>
          </w:p>
        </w:tc>
      </w:tr>
      <w:tr w:rsidR="00F27160" w:rsidRPr="00BA52EB" w14:paraId="4A3A410B" w14:textId="77777777" w:rsidTr="00946B6A">
        <w:trPr>
          <w:trHeight w:val="284"/>
          <w:jc w:val="center"/>
        </w:trPr>
        <w:tc>
          <w:tcPr>
            <w:tcW w:w="4253" w:type="dxa"/>
            <w:vAlign w:val="center"/>
          </w:tcPr>
          <w:p w14:paraId="69CDEA0B"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Digitalización a correo electrónico</w:t>
            </w:r>
          </w:p>
        </w:tc>
        <w:tc>
          <w:tcPr>
            <w:tcW w:w="5103" w:type="dxa"/>
            <w:vAlign w:val="center"/>
          </w:tcPr>
          <w:p w14:paraId="1B98A68D"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Requerido</w:t>
            </w:r>
          </w:p>
        </w:tc>
      </w:tr>
      <w:tr w:rsidR="00F27160" w:rsidRPr="00BA52EB" w14:paraId="69AFA337" w14:textId="77777777" w:rsidTr="00946B6A">
        <w:trPr>
          <w:trHeight w:val="284"/>
          <w:jc w:val="center"/>
        </w:trPr>
        <w:tc>
          <w:tcPr>
            <w:tcW w:w="4253" w:type="dxa"/>
            <w:vAlign w:val="center"/>
          </w:tcPr>
          <w:p w14:paraId="37DE2A53"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Controlador de Escáner</w:t>
            </w:r>
          </w:p>
        </w:tc>
        <w:tc>
          <w:tcPr>
            <w:tcW w:w="5103" w:type="dxa"/>
            <w:vAlign w:val="center"/>
          </w:tcPr>
          <w:p w14:paraId="610A7822"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TWAIN, ISIS</w:t>
            </w:r>
          </w:p>
        </w:tc>
      </w:tr>
      <w:tr w:rsidR="00F27160" w:rsidRPr="00BA52EB" w14:paraId="0A84DA49" w14:textId="77777777" w:rsidTr="00946B6A">
        <w:trPr>
          <w:trHeight w:val="284"/>
          <w:jc w:val="center"/>
        </w:trPr>
        <w:tc>
          <w:tcPr>
            <w:tcW w:w="4253" w:type="dxa"/>
            <w:vAlign w:val="center"/>
          </w:tcPr>
          <w:p w14:paraId="12156048"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Tamaño de digitalización</w:t>
            </w:r>
          </w:p>
        </w:tc>
        <w:tc>
          <w:tcPr>
            <w:tcW w:w="5103" w:type="dxa"/>
            <w:vAlign w:val="center"/>
          </w:tcPr>
          <w:p w14:paraId="591B61D4"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Tamaño carta y Oficio</w:t>
            </w:r>
          </w:p>
        </w:tc>
      </w:tr>
      <w:tr w:rsidR="00F27160" w:rsidRPr="00BA52EB" w14:paraId="0AC70A9F" w14:textId="77777777" w:rsidTr="00946B6A">
        <w:trPr>
          <w:trHeight w:val="284"/>
          <w:jc w:val="center"/>
        </w:trPr>
        <w:tc>
          <w:tcPr>
            <w:tcW w:w="4253" w:type="dxa"/>
            <w:vAlign w:val="center"/>
          </w:tcPr>
          <w:p w14:paraId="25B6D4F3"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Compatibilidad ambiental</w:t>
            </w:r>
          </w:p>
        </w:tc>
        <w:tc>
          <w:tcPr>
            <w:tcW w:w="5103" w:type="dxa"/>
            <w:vAlign w:val="center"/>
          </w:tcPr>
          <w:p w14:paraId="72142B1E" w14:textId="77777777" w:rsidR="00F27160" w:rsidRPr="00BA52EB" w:rsidRDefault="00F27160" w:rsidP="00946B6A">
            <w:pPr>
              <w:jc w:val="center"/>
              <w:rPr>
                <w:rFonts w:ascii="Noto Sans" w:hAnsi="Noto Sans" w:cs="Noto Sans"/>
                <w:sz w:val="16"/>
                <w:szCs w:val="16"/>
              </w:rPr>
            </w:pPr>
            <w:proofErr w:type="spellStart"/>
            <w:r w:rsidRPr="00BA52EB">
              <w:rPr>
                <w:rFonts w:ascii="Noto Sans" w:hAnsi="Noto Sans" w:cs="Noto Sans"/>
                <w:sz w:val="16"/>
                <w:szCs w:val="16"/>
              </w:rPr>
              <w:t>Energy</w:t>
            </w:r>
            <w:proofErr w:type="spellEnd"/>
            <w:r w:rsidRPr="00BA52EB">
              <w:rPr>
                <w:rFonts w:ascii="Noto Sans" w:hAnsi="Noto Sans" w:cs="Noto Sans"/>
                <w:sz w:val="16"/>
                <w:szCs w:val="16"/>
              </w:rPr>
              <w:t xml:space="preserve"> </w:t>
            </w:r>
            <w:proofErr w:type="spellStart"/>
            <w:r w:rsidRPr="00BA52EB">
              <w:rPr>
                <w:rFonts w:ascii="Noto Sans" w:hAnsi="Noto Sans" w:cs="Noto Sans"/>
                <w:sz w:val="16"/>
                <w:szCs w:val="16"/>
              </w:rPr>
              <w:t>Star</w:t>
            </w:r>
            <w:proofErr w:type="spellEnd"/>
            <w:r w:rsidRPr="00BA52EB">
              <w:rPr>
                <w:rFonts w:ascii="Noto Sans" w:hAnsi="Noto Sans" w:cs="Noto Sans"/>
                <w:sz w:val="16"/>
                <w:szCs w:val="16"/>
              </w:rPr>
              <w:t xml:space="preserve"> y </w:t>
            </w:r>
            <w:proofErr w:type="spellStart"/>
            <w:r w:rsidRPr="00BA52EB">
              <w:rPr>
                <w:rFonts w:ascii="Noto Sans" w:hAnsi="Noto Sans" w:cs="Noto Sans"/>
                <w:sz w:val="16"/>
                <w:szCs w:val="16"/>
              </w:rPr>
              <w:t>RoHS</w:t>
            </w:r>
            <w:proofErr w:type="spellEnd"/>
          </w:p>
        </w:tc>
      </w:tr>
      <w:tr w:rsidR="00F27160" w:rsidRPr="00BA52EB" w14:paraId="37C81748" w14:textId="77777777" w:rsidTr="00946B6A">
        <w:trPr>
          <w:trHeight w:val="284"/>
          <w:jc w:val="center"/>
        </w:trPr>
        <w:tc>
          <w:tcPr>
            <w:tcW w:w="4253" w:type="dxa"/>
            <w:vAlign w:val="center"/>
          </w:tcPr>
          <w:p w14:paraId="10EF3ED2"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Modo de ahorro de energía</w:t>
            </w:r>
          </w:p>
        </w:tc>
        <w:tc>
          <w:tcPr>
            <w:tcW w:w="5103" w:type="dxa"/>
            <w:vAlign w:val="center"/>
          </w:tcPr>
          <w:p w14:paraId="4549B596"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Si</w:t>
            </w:r>
          </w:p>
        </w:tc>
      </w:tr>
      <w:tr w:rsidR="00F27160" w:rsidRPr="00BA52EB" w14:paraId="248F3389" w14:textId="77777777" w:rsidTr="00946B6A">
        <w:trPr>
          <w:trHeight w:val="284"/>
          <w:jc w:val="center"/>
        </w:trPr>
        <w:tc>
          <w:tcPr>
            <w:tcW w:w="4253" w:type="dxa"/>
            <w:vAlign w:val="center"/>
          </w:tcPr>
          <w:p w14:paraId="1231EC31"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lastRenderedPageBreak/>
              <w:t>Kit inicial de impresión</w:t>
            </w:r>
          </w:p>
        </w:tc>
        <w:tc>
          <w:tcPr>
            <w:tcW w:w="5103" w:type="dxa"/>
            <w:vAlign w:val="center"/>
          </w:tcPr>
          <w:p w14:paraId="203ECEC6"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Incluido</w:t>
            </w:r>
          </w:p>
        </w:tc>
      </w:tr>
      <w:tr w:rsidR="00F27160" w:rsidRPr="00BA52EB" w14:paraId="00F6B191" w14:textId="77777777" w:rsidTr="00946B6A">
        <w:trPr>
          <w:trHeight w:val="284"/>
          <w:jc w:val="center"/>
        </w:trPr>
        <w:tc>
          <w:tcPr>
            <w:tcW w:w="4253" w:type="dxa"/>
            <w:vAlign w:val="center"/>
          </w:tcPr>
          <w:p w14:paraId="24B8CBB0"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Gabinete con ruedas</w:t>
            </w:r>
          </w:p>
        </w:tc>
        <w:tc>
          <w:tcPr>
            <w:tcW w:w="5103" w:type="dxa"/>
            <w:vAlign w:val="center"/>
          </w:tcPr>
          <w:p w14:paraId="606AEC43"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Opcional</w:t>
            </w:r>
          </w:p>
        </w:tc>
      </w:tr>
    </w:tbl>
    <w:p w14:paraId="1306B862" w14:textId="77777777" w:rsidR="00F27160" w:rsidRPr="00BA52EB" w:rsidRDefault="00F27160" w:rsidP="00F27160">
      <w:pPr>
        <w:rPr>
          <w:rFonts w:ascii="Noto Sans" w:hAnsi="Noto Sans" w:cs="Noto Sans"/>
          <w:sz w:val="16"/>
          <w:szCs w:val="16"/>
        </w:rPr>
      </w:pPr>
    </w:p>
    <w:p w14:paraId="03DC3DA1" w14:textId="77777777" w:rsidR="00F27160" w:rsidRPr="00BA52EB" w:rsidRDefault="00F27160" w:rsidP="00F27160">
      <w:pPr>
        <w:jc w:val="center"/>
        <w:rPr>
          <w:rFonts w:ascii="Noto Sans" w:hAnsi="Noto Sans" w:cs="Noto Sans"/>
          <w:b/>
          <w:bCs/>
          <w:sz w:val="16"/>
          <w:szCs w:val="16"/>
        </w:rPr>
      </w:pPr>
      <w:r w:rsidRPr="00BA52EB">
        <w:rPr>
          <w:rFonts w:ascii="Noto Sans" w:hAnsi="Noto Sans" w:cs="Noto Sans"/>
          <w:b/>
          <w:bCs/>
          <w:sz w:val="16"/>
          <w:szCs w:val="16"/>
        </w:rPr>
        <w:t>Perfil “K” multifuncional grupo de trabajo mediano (monocromático)</w:t>
      </w:r>
    </w:p>
    <w:p w14:paraId="3335070B" w14:textId="77777777" w:rsidR="00F27160" w:rsidRPr="00BA52EB" w:rsidRDefault="00F27160" w:rsidP="00F27160">
      <w:pPr>
        <w:jc w:val="center"/>
        <w:rPr>
          <w:rFonts w:ascii="Noto Sans" w:hAnsi="Noto Sans" w:cs="Noto Sans"/>
          <w:sz w:val="16"/>
          <w:szCs w:val="16"/>
        </w:rPr>
      </w:pPr>
    </w:p>
    <w:tbl>
      <w:tblPr>
        <w:tblStyle w:val="Tablaconcuadrcula"/>
        <w:tblW w:w="9356" w:type="dxa"/>
        <w:jc w:val="center"/>
        <w:tblInd w:w="-5" w:type="dxa"/>
        <w:tblLook w:val="04A0" w:firstRow="1" w:lastRow="0" w:firstColumn="1" w:lastColumn="0" w:noHBand="0" w:noVBand="1"/>
      </w:tblPr>
      <w:tblGrid>
        <w:gridCol w:w="4395"/>
        <w:gridCol w:w="4961"/>
      </w:tblGrid>
      <w:tr w:rsidR="00F27160" w:rsidRPr="00BA52EB" w14:paraId="4B0447B2" w14:textId="77777777" w:rsidTr="00946B6A">
        <w:trPr>
          <w:trHeight w:val="492"/>
          <w:jc w:val="center"/>
        </w:trPr>
        <w:tc>
          <w:tcPr>
            <w:tcW w:w="4395" w:type="dxa"/>
            <w:shd w:val="clear" w:color="auto" w:fill="4F6228" w:themeFill="accent3" w:themeFillShade="80"/>
            <w:vAlign w:val="center"/>
          </w:tcPr>
          <w:p w14:paraId="145C0003" w14:textId="77777777" w:rsidR="00F27160" w:rsidRPr="00BA52EB" w:rsidRDefault="00F27160" w:rsidP="00946B6A">
            <w:pPr>
              <w:jc w:val="center"/>
              <w:rPr>
                <w:rFonts w:ascii="Noto Sans" w:hAnsi="Noto Sans" w:cs="Noto Sans"/>
                <w:b/>
                <w:bCs/>
                <w:color w:val="FFFFFF" w:themeColor="background1"/>
                <w:sz w:val="16"/>
                <w:szCs w:val="16"/>
              </w:rPr>
            </w:pPr>
            <w:r w:rsidRPr="00BA52EB">
              <w:rPr>
                <w:rFonts w:ascii="Noto Sans" w:hAnsi="Noto Sans" w:cs="Noto Sans"/>
                <w:b/>
                <w:bCs/>
                <w:color w:val="FFFFFF" w:themeColor="background1"/>
                <w:sz w:val="16"/>
                <w:szCs w:val="16"/>
              </w:rPr>
              <w:t>Equipo</w:t>
            </w:r>
          </w:p>
        </w:tc>
        <w:tc>
          <w:tcPr>
            <w:tcW w:w="4961" w:type="dxa"/>
            <w:shd w:val="clear" w:color="auto" w:fill="4F6228" w:themeFill="accent3" w:themeFillShade="80"/>
            <w:vAlign w:val="center"/>
          </w:tcPr>
          <w:p w14:paraId="2879281A" w14:textId="77777777" w:rsidR="00F27160" w:rsidRPr="00BA52EB" w:rsidRDefault="00F27160" w:rsidP="00946B6A">
            <w:pPr>
              <w:jc w:val="center"/>
              <w:rPr>
                <w:rFonts w:ascii="Noto Sans" w:hAnsi="Noto Sans" w:cs="Noto Sans"/>
                <w:b/>
                <w:bCs/>
                <w:color w:val="FFFFFF" w:themeColor="background1"/>
                <w:sz w:val="16"/>
                <w:szCs w:val="16"/>
              </w:rPr>
            </w:pPr>
            <w:r w:rsidRPr="00BA52EB">
              <w:rPr>
                <w:rFonts w:ascii="Noto Sans" w:hAnsi="Noto Sans" w:cs="Noto Sans"/>
                <w:b/>
                <w:bCs/>
                <w:color w:val="FFFFFF" w:themeColor="background1"/>
                <w:sz w:val="16"/>
                <w:szCs w:val="16"/>
              </w:rPr>
              <w:t>Multifuncional</w:t>
            </w:r>
          </w:p>
        </w:tc>
      </w:tr>
      <w:tr w:rsidR="00F27160" w:rsidRPr="00BA52EB" w14:paraId="2440F15C" w14:textId="77777777" w:rsidTr="00946B6A">
        <w:trPr>
          <w:trHeight w:val="255"/>
          <w:jc w:val="center"/>
        </w:trPr>
        <w:tc>
          <w:tcPr>
            <w:tcW w:w="4395" w:type="dxa"/>
            <w:vAlign w:val="center"/>
          </w:tcPr>
          <w:p w14:paraId="7E3F5C7A"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Grupo de Trabajo</w:t>
            </w:r>
          </w:p>
        </w:tc>
        <w:tc>
          <w:tcPr>
            <w:tcW w:w="4961" w:type="dxa"/>
            <w:vAlign w:val="center"/>
          </w:tcPr>
          <w:p w14:paraId="5FCBB08D"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Mediano</w:t>
            </w:r>
          </w:p>
        </w:tc>
      </w:tr>
      <w:tr w:rsidR="00F27160" w:rsidRPr="00BA52EB" w14:paraId="5650A3F2" w14:textId="77777777" w:rsidTr="00946B6A">
        <w:trPr>
          <w:trHeight w:val="255"/>
          <w:jc w:val="center"/>
        </w:trPr>
        <w:tc>
          <w:tcPr>
            <w:tcW w:w="4395" w:type="dxa"/>
            <w:vAlign w:val="center"/>
          </w:tcPr>
          <w:p w14:paraId="6A780B9E"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Tecnología</w:t>
            </w:r>
          </w:p>
        </w:tc>
        <w:tc>
          <w:tcPr>
            <w:tcW w:w="4961" w:type="dxa"/>
            <w:vAlign w:val="center"/>
          </w:tcPr>
          <w:p w14:paraId="1A62AB41"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Láser monocromática</w:t>
            </w:r>
          </w:p>
        </w:tc>
      </w:tr>
      <w:tr w:rsidR="00F27160" w:rsidRPr="00BA52EB" w14:paraId="374609EF" w14:textId="77777777" w:rsidTr="00946B6A">
        <w:trPr>
          <w:trHeight w:val="255"/>
          <w:jc w:val="center"/>
        </w:trPr>
        <w:tc>
          <w:tcPr>
            <w:tcW w:w="4395" w:type="dxa"/>
            <w:vAlign w:val="center"/>
          </w:tcPr>
          <w:p w14:paraId="6EAE51C1"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Resolución mínima (DPI)</w:t>
            </w:r>
          </w:p>
        </w:tc>
        <w:tc>
          <w:tcPr>
            <w:tcW w:w="4961" w:type="dxa"/>
            <w:vAlign w:val="center"/>
          </w:tcPr>
          <w:p w14:paraId="308346F6"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600 x 600 DPI</w:t>
            </w:r>
          </w:p>
        </w:tc>
      </w:tr>
      <w:tr w:rsidR="00F27160" w:rsidRPr="00BA52EB" w14:paraId="2DCA53D4" w14:textId="77777777" w:rsidTr="00946B6A">
        <w:trPr>
          <w:trHeight w:val="255"/>
          <w:jc w:val="center"/>
        </w:trPr>
        <w:tc>
          <w:tcPr>
            <w:tcW w:w="4395" w:type="dxa"/>
            <w:vAlign w:val="center"/>
          </w:tcPr>
          <w:p w14:paraId="14F7E301"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Memoria RAM Mínima (GB)</w:t>
            </w:r>
          </w:p>
        </w:tc>
        <w:tc>
          <w:tcPr>
            <w:tcW w:w="4961" w:type="dxa"/>
            <w:vAlign w:val="center"/>
          </w:tcPr>
          <w:p w14:paraId="04CC544A"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1 GB</w:t>
            </w:r>
          </w:p>
        </w:tc>
      </w:tr>
      <w:tr w:rsidR="00F27160" w:rsidRPr="00BA52EB" w14:paraId="1EEF8234" w14:textId="77777777" w:rsidTr="00946B6A">
        <w:trPr>
          <w:trHeight w:val="255"/>
          <w:jc w:val="center"/>
        </w:trPr>
        <w:tc>
          <w:tcPr>
            <w:tcW w:w="4395" w:type="dxa"/>
            <w:vAlign w:val="center"/>
          </w:tcPr>
          <w:p w14:paraId="45FEC7A7"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Disco Duro Mínimo (GB)</w:t>
            </w:r>
          </w:p>
        </w:tc>
        <w:tc>
          <w:tcPr>
            <w:tcW w:w="4961" w:type="dxa"/>
            <w:vAlign w:val="center"/>
          </w:tcPr>
          <w:p w14:paraId="5A3E3120"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1 GB</w:t>
            </w:r>
          </w:p>
        </w:tc>
      </w:tr>
      <w:tr w:rsidR="00F27160" w:rsidRPr="00BA52EB" w14:paraId="22F63A82" w14:textId="77777777" w:rsidTr="00946B6A">
        <w:trPr>
          <w:trHeight w:val="255"/>
          <w:jc w:val="center"/>
        </w:trPr>
        <w:tc>
          <w:tcPr>
            <w:tcW w:w="4395" w:type="dxa"/>
            <w:vAlign w:val="center"/>
          </w:tcPr>
          <w:p w14:paraId="6562B5BE"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Velocidad de impresión</w:t>
            </w:r>
          </w:p>
        </w:tc>
        <w:tc>
          <w:tcPr>
            <w:tcW w:w="4961" w:type="dxa"/>
            <w:vAlign w:val="center"/>
          </w:tcPr>
          <w:p w14:paraId="16E32459"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35 páginas por minuto</w:t>
            </w:r>
          </w:p>
        </w:tc>
      </w:tr>
      <w:tr w:rsidR="00F27160" w:rsidRPr="00BA52EB" w14:paraId="25432405" w14:textId="77777777" w:rsidTr="00946B6A">
        <w:trPr>
          <w:trHeight w:val="255"/>
          <w:jc w:val="center"/>
        </w:trPr>
        <w:tc>
          <w:tcPr>
            <w:tcW w:w="4395" w:type="dxa"/>
            <w:vAlign w:val="center"/>
          </w:tcPr>
          <w:p w14:paraId="5B2F4E57"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Puertos</w:t>
            </w:r>
          </w:p>
        </w:tc>
        <w:tc>
          <w:tcPr>
            <w:tcW w:w="4961" w:type="dxa"/>
            <w:vAlign w:val="center"/>
          </w:tcPr>
          <w:p w14:paraId="40DD3387"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Gigabit Ethernet (10/100/1000) Base-TX,</w:t>
            </w:r>
          </w:p>
          <w:p w14:paraId="010E864F" w14:textId="77777777" w:rsidR="00F27160" w:rsidRPr="00BA52EB" w:rsidRDefault="00F27160" w:rsidP="00946B6A">
            <w:pPr>
              <w:jc w:val="center"/>
              <w:rPr>
                <w:rFonts w:ascii="Noto Sans" w:hAnsi="Noto Sans" w:cs="Noto Sans"/>
                <w:sz w:val="16"/>
                <w:szCs w:val="16"/>
              </w:rPr>
            </w:pPr>
            <w:proofErr w:type="spellStart"/>
            <w:r w:rsidRPr="00BA52EB">
              <w:rPr>
                <w:rFonts w:ascii="Noto Sans" w:hAnsi="Noto Sans" w:cs="Noto Sans"/>
                <w:sz w:val="16"/>
                <w:szCs w:val="16"/>
              </w:rPr>
              <w:t>Wi</w:t>
            </w:r>
            <w:proofErr w:type="spellEnd"/>
            <w:r w:rsidRPr="00BA52EB">
              <w:rPr>
                <w:rFonts w:ascii="Noto Sans" w:hAnsi="Noto Sans" w:cs="Noto Sans"/>
                <w:sz w:val="16"/>
                <w:szCs w:val="16"/>
              </w:rPr>
              <w:t>-Fi 802.11 b/g/n y Puerto USB 2.0</w:t>
            </w:r>
          </w:p>
        </w:tc>
      </w:tr>
      <w:tr w:rsidR="00F27160" w:rsidRPr="00BA52EB" w14:paraId="08007216" w14:textId="77777777" w:rsidTr="00946B6A">
        <w:trPr>
          <w:trHeight w:val="255"/>
          <w:jc w:val="center"/>
        </w:trPr>
        <w:tc>
          <w:tcPr>
            <w:tcW w:w="4395" w:type="dxa"/>
            <w:vAlign w:val="center"/>
          </w:tcPr>
          <w:p w14:paraId="1BC9AAD0"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Impresión Dúplex</w:t>
            </w:r>
          </w:p>
        </w:tc>
        <w:tc>
          <w:tcPr>
            <w:tcW w:w="4961" w:type="dxa"/>
            <w:vAlign w:val="center"/>
          </w:tcPr>
          <w:p w14:paraId="22AAA81F"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Automático</w:t>
            </w:r>
          </w:p>
        </w:tc>
      </w:tr>
      <w:tr w:rsidR="00F27160" w:rsidRPr="00BA52EB" w14:paraId="1D0C4E3C" w14:textId="77777777" w:rsidTr="00946B6A">
        <w:trPr>
          <w:trHeight w:val="255"/>
          <w:jc w:val="center"/>
        </w:trPr>
        <w:tc>
          <w:tcPr>
            <w:tcW w:w="4395" w:type="dxa"/>
            <w:vAlign w:val="center"/>
          </w:tcPr>
          <w:p w14:paraId="14257665"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Panel de Control</w:t>
            </w:r>
          </w:p>
        </w:tc>
        <w:tc>
          <w:tcPr>
            <w:tcW w:w="4961" w:type="dxa"/>
            <w:vAlign w:val="center"/>
          </w:tcPr>
          <w:p w14:paraId="7C3BCBF4"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LCD</w:t>
            </w:r>
          </w:p>
        </w:tc>
      </w:tr>
      <w:tr w:rsidR="00F27160" w:rsidRPr="00BA52EB" w14:paraId="250E038E" w14:textId="77777777" w:rsidTr="00946B6A">
        <w:trPr>
          <w:trHeight w:val="255"/>
          <w:jc w:val="center"/>
        </w:trPr>
        <w:tc>
          <w:tcPr>
            <w:tcW w:w="4395" w:type="dxa"/>
            <w:vAlign w:val="center"/>
          </w:tcPr>
          <w:p w14:paraId="7C2215F5"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Sistemas Operativos soportados</w:t>
            </w:r>
          </w:p>
        </w:tc>
        <w:tc>
          <w:tcPr>
            <w:tcW w:w="4961" w:type="dxa"/>
            <w:vAlign w:val="center"/>
          </w:tcPr>
          <w:p w14:paraId="42B140C1"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Windows 7 o superiores (32 y 64 bits), Mac OSX 10.5 o superior, Linux</w:t>
            </w:r>
          </w:p>
        </w:tc>
      </w:tr>
      <w:tr w:rsidR="00F27160" w:rsidRPr="00BA52EB" w14:paraId="72ABF2E0" w14:textId="77777777" w:rsidTr="00946B6A">
        <w:trPr>
          <w:trHeight w:val="255"/>
          <w:jc w:val="center"/>
        </w:trPr>
        <w:tc>
          <w:tcPr>
            <w:tcW w:w="4395" w:type="dxa"/>
            <w:vAlign w:val="center"/>
          </w:tcPr>
          <w:p w14:paraId="25AB3774"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Bandeja 1</w:t>
            </w:r>
          </w:p>
        </w:tc>
        <w:tc>
          <w:tcPr>
            <w:tcW w:w="4961" w:type="dxa"/>
            <w:vAlign w:val="center"/>
          </w:tcPr>
          <w:p w14:paraId="347B20F4"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500 hojas mínimo</w:t>
            </w:r>
          </w:p>
        </w:tc>
      </w:tr>
      <w:tr w:rsidR="00F27160" w:rsidRPr="00BA52EB" w14:paraId="5436B800" w14:textId="77777777" w:rsidTr="00946B6A">
        <w:trPr>
          <w:trHeight w:val="255"/>
          <w:jc w:val="center"/>
        </w:trPr>
        <w:tc>
          <w:tcPr>
            <w:tcW w:w="4395" w:type="dxa"/>
            <w:vAlign w:val="center"/>
          </w:tcPr>
          <w:p w14:paraId="49916B18"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Bandeja 2</w:t>
            </w:r>
          </w:p>
        </w:tc>
        <w:tc>
          <w:tcPr>
            <w:tcW w:w="4961" w:type="dxa"/>
            <w:vAlign w:val="center"/>
          </w:tcPr>
          <w:p w14:paraId="6AC64AF6"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Opcional</w:t>
            </w:r>
          </w:p>
        </w:tc>
      </w:tr>
      <w:tr w:rsidR="00F27160" w:rsidRPr="00BA52EB" w14:paraId="0DB038C2" w14:textId="77777777" w:rsidTr="00946B6A">
        <w:trPr>
          <w:trHeight w:val="255"/>
          <w:jc w:val="center"/>
        </w:trPr>
        <w:tc>
          <w:tcPr>
            <w:tcW w:w="4395" w:type="dxa"/>
            <w:vAlign w:val="center"/>
          </w:tcPr>
          <w:p w14:paraId="523DC2EC"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Alimentador manual</w:t>
            </w:r>
          </w:p>
        </w:tc>
        <w:tc>
          <w:tcPr>
            <w:tcW w:w="4961" w:type="dxa"/>
            <w:vAlign w:val="center"/>
          </w:tcPr>
          <w:p w14:paraId="266BB94B"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Si</w:t>
            </w:r>
          </w:p>
        </w:tc>
      </w:tr>
      <w:tr w:rsidR="00F27160" w:rsidRPr="00BA52EB" w14:paraId="414913B7" w14:textId="77777777" w:rsidTr="00946B6A">
        <w:trPr>
          <w:trHeight w:val="255"/>
          <w:jc w:val="center"/>
        </w:trPr>
        <w:tc>
          <w:tcPr>
            <w:tcW w:w="4395" w:type="dxa"/>
            <w:vAlign w:val="center"/>
          </w:tcPr>
          <w:p w14:paraId="3C7E1B08"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Tamaño de papel</w:t>
            </w:r>
          </w:p>
        </w:tc>
        <w:tc>
          <w:tcPr>
            <w:tcW w:w="4961" w:type="dxa"/>
            <w:vAlign w:val="center"/>
          </w:tcPr>
          <w:p w14:paraId="4CDFD05B"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Carta, Oficio, Legal, A4, A5, A6, B5 (JIS), B6 (JIS). Se pueda cumplir mediante la configuración dentro del equipo de un tamaño personalizado y sobres como mínimo</w:t>
            </w:r>
          </w:p>
        </w:tc>
      </w:tr>
      <w:tr w:rsidR="00F27160" w:rsidRPr="00BA52EB" w14:paraId="4460AE8B" w14:textId="77777777" w:rsidTr="00946B6A">
        <w:trPr>
          <w:trHeight w:val="255"/>
          <w:jc w:val="center"/>
        </w:trPr>
        <w:tc>
          <w:tcPr>
            <w:tcW w:w="4395" w:type="dxa"/>
            <w:vAlign w:val="center"/>
          </w:tcPr>
          <w:p w14:paraId="2B863976"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Volumen de impresión mensual recomendado</w:t>
            </w:r>
          </w:p>
        </w:tc>
        <w:tc>
          <w:tcPr>
            <w:tcW w:w="4961" w:type="dxa"/>
            <w:vAlign w:val="center"/>
          </w:tcPr>
          <w:p w14:paraId="57571F82"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25,000 impresiones mensuales</w:t>
            </w:r>
          </w:p>
        </w:tc>
      </w:tr>
      <w:tr w:rsidR="00F27160" w:rsidRPr="00BA52EB" w14:paraId="224E78C4" w14:textId="77777777" w:rsidTr="00946B6A">
        <w:trPr>
          <w:trHeight w:val="255"/>
          <w:jc w:val="center"/>
        </w:trPr>
        <w:tc>
          <w:tcPr>
            <w:tcW w:w="4395" w:type="dxa"/>
            <w:vAlign w:val="center"/>
          </w:tcPr>
          <w:p w14:paraId="4C14EF0D"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Alimentación eléctrica</w:t>
            </w:r>
          </w:p>
        </w:tc>
        <w:tc>
          <w:tcPr>
            <w:tcW w:w="4961" w:type="dxa"/>
            <w:vAlign w:val="center"/>
          </w:tcPr>
          <w:p w14:paraId="5A23966B"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120 V CA, 60 Hertz</w:t>
            </w:r>
          </w:p>
        </w:tc>
      </w:tr>
      <w:tr w:rsidR="00F27160" w:rsidRPr="00BA52EB" w14:paraId="1DF5E03F" w14:textId="77777777" w:rsidTr="00946B6A">
        <w:trPr>
          <w:trHeight w:val="255"/>
          <w:jc w:val="center"/>
        </w:trPr>
        <w:tc>
          <w:tcPr>
            <w:tcW w:w="4395" w:type="dxa"/>
            <w:vAlign w:val="center"/>
          </w:tcPr>
          <w:p w14:paraId="377BAE47"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Lenguajes de impresión</w:t>
            </w:r>
          </w:p>
        </w:tc>
        <w:tc>
          <w:tcPr>
            <w:tcW w:w="4961" w:type="dxa"/>
            <w:vAlign w:val="center"/>
          </w:tcPr>
          <w:p w14:paraId="1ED9A0AD"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PCL5, PCL6 y PS3 mínimo</w:t>
            </w:r>
          </w:p>
        </w:tc>
      </w:tr>
      <w:tr w:rsidR="00F27160" w:rsidRPr="00BA52EB" w14:paraId="4FA14BAD" w14:textId="77777777" w:rsidTr="00946B6A">
        <w:trPr>
          <w:trHeight w:val="255"/>
          <w:jc w:val="center"/>
        </w:trPr>
        <w:tc>
          <w:tcPr>
            <w:tcW w:w="4395" w:type="dxa"/>
            <w:vAlign w:val="center"/>
          </w:tcPr>
          <w:p w14:paraId="7CA88ABA"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Impresión móvil</w:t>
            </w:r>
          </w:p>
        </w:tc>
        <w:tc>
          <w:tcPr>
            <w:tcW w:w="4961" w:type="dxa"/>
            <w:vAlign w:val="center"/>
          </w:tcPr>
          <w:p w14:paraId="68DF0A76"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Si</w:t>
            </w:r>
          </w:p>
        </w:tc>
      </w:tr>
      <w:tr w:rsidR="00F27160" w:rsidRPr="00BA52EB" w14:paraId="2809526E" w14:textId="77777777" w:rsidTr="00946B6A">
        <w:trPr>
          <w:trHeight w:val="255"/>
          <w:jc w:val="center"/>
        </w:trPr>
        <w:tc>
          <w:tcPr>
            <w:tcW w:w="4395" w:type="dxa"/>
            <w:vAlign w:val="center"/>
          </w:tcPr>
          <w:p w14:paraId="79E0FA85"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Funciones de gestión y seguridad</w:t>
            </w:r>
          </w:p>
        </w:tc>
        <w:tc>
          <w:tcPr>
            <w:tcW w:w="4961" w:type="dxa"/>
            <w:vAlign w:val="center"/>
          </w:tcPr>
          <w:p w14:paraId="46F7B5E1"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Gestión de identidades, autenticación y/o búsqueda en la libreta de direcciones a través de LDAP, Control de impresión con PIN</w:t>
            </w:r>
          </w:p>
        </w:tc>
      </w:tr>
      <w:tr w:rsidR="00F27160" w:rsidRPr="00BA52EB" w14:paraId="6042D815" w14:textId="77777777" w:rsidTr="00946B6A">
        <w:trPr>
          <w:trHeight w:val="255"/>
          <w:jc w:val="center"/>
        </w:trPr>
        <w:tc>
          <w:tcPr>
            <w:tcW w:w="4395" w:type="dxa"/>
            <w:vAlign w:val="center"/>
          </w:tcPr>
          <w:p w14:paraId="08AC09B3"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Velocidad de digitalización B/N</w:t>
            </w:r>
          </w:p>
        </w:tc>
        <w:tc>
          <w:tcPr>
            <w:tcW w:w="4961" w:type="dxa"/>
            <w:vAlign w:val="center"/>
          </w:tcPr>
          <w:p w14:paraId="4AFCD34C"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De 21 a 40 ppm</w:t>
            </w:r>
          </w:p>
        </w:tc>
      </w:tr>
      <w:tr w:rsidR="00F27160" w:rsidRPr="00BA52EB" w14:paraId="088ED865" w14:textId="77777777" w:rsidTr="00946B6A">
        <w:trPr>
          <w:trHeight w:val="255"/>
          <w:jc w:val="center"/>
        </w:trPr>
        <w:tc>
          <w:tcPr>
            <w:tcW w:w="4395" w:type="dxa"/>
            <w:vAlign w:val="center"/>
          </w:tcPr>
          <w:p w14:paraId="7F6896C9"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Volumen de digitalización diaria</w:t>
            </w:r>
          </w:p>
        </w:tc>
        <w:tc>
          <w:tcPr>
            <w:tcW w:w="4961" w:type="dxa"/>
            <w:vAlign w:val="center"/>
          </w:tcPr>
          <w:p w14:paraId="6A6D9235"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Mínimo 1,000</w:t>
            </w:r>
          </w:p>
        </w:tc>
      </w:tr>
      <w:tr w:rsidR="00F27160" w:rsidRPr="00BA52EB" w14:paraId="6B57EE10" w14:textId="77777777" w:rsidTr="00946B6A">
        <w:trPr>
          <w:trHeight w:val="255"/>
          <w:jc w:val="center"/>
        </w:trPr>
        <w:tc>
          <w:tcPr>
            <w:tcW w:w="4395" w:type="dxa"/>
            <w:vAlign w:val="center"/>
          </w:tcPr>
          <w:p w14:paraId="6B1045B3"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Velocidad de digitalización a color (ppm)</w:t>
            </w:r>
          </w:p>
        </w:tc>
        <w:tc>
          <w:tcPr>
            <w:tcW w:w="4961" w:type="dxa"/>
            <w:vAlign w:val="center"/>
          </w:tcPr>
          <w:p w14:paraId="6A4EC7E8"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De 21 a 40 ppm</w:t>
            </w:r>
          </w:p>
        </w:tc>
      </w:tr>
      <w:tr w:rsidR="00F27160" w:rsidRPr="00BA52EB" w14:paraId="0F3EAE97" w14:textId="77777777" w:rsidTr="00946B6A">
        <w:trPr>
          <w:trHeight w:val="255"/>
          <w:jc w:val="center"/>
        </w:trPr>
        <w:tc>
          <w:tcPr>
            <w:tcW w:w="4395" w:type="dxa"/>
            <w:vAlign w:val="center"/>
          </w:tcPr>
          <w:p w14:paraId="2754D366"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Tipo de digitalización</w:t>
            </w:r>
          </w:p>
        </w:tc>
        <w:tc>
          <w:tcPr>
            <w:tcW w:w="4961" w:type="dxa"/>
            <w:vAlign w:val="center"/>
          </w:tcPr>
          <w:p w14:paraId="7C3EC5FE"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ADF, Cama plana</w:t>
            </w:r>
          </w:p>
        </w:tc>
      </w:tr>
      <w:tr w:rsidR="00F27160" w:rsidRPr="00BA52EB" w14:paraId="7DD35A65" w14:textId="77777777" w:rsidTr="00946B6A">
        <w:trPr>
          <w:trHeight w:val="255"/>
          <w:jc w:val="center"/>
        </w:trPr>
        <w:tc>
          <w:tcPr>
            <w:tcW w:w="4395" w:type="dxa"/>
            <w:vAlign w:val="center"/>
          </w:tcPr>
          <w:p w14:paraId="72BCA082"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Resolución óptica mínima</w:t>
            </w:r>
          </w:p>
        </w:tc>
        <w:tc>
          <w:tcPr>
            <w:tcW w:w="4961" w:type="dxa"/>
            <w:vAlign w:val="center"/>
          </w:tcPr>
          <w:p w14:paraId="49668A45"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600 dpi</w:t>
            </w:r>
          </w:p>
        </w:tc>
      </w:tr>
      <w:tr w:rsidR="00F27160" w:rsidRPr="00BA52EB" w14:paraId="63202E26" w14:textId="77777777" w:rsidTr="00946B6A">
        <w:trPr>
          <w:trHeight w:val="255"/>
          <w:jc w:val="center"/>
        </w:trPr>
        <w:tc>
          <w:tcPr>
            <w:tcW w:w="4395" w:type="dxa"/>
            <w:vAlign w:val="center"/>
          </w:tcPr>
          <w:p w14:paraId="303FD306"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Profundidad de bits</w:t>
            </w:r>
          </w:p>
        </w:tc>
        <w:tc>
          <w:tcPr>
            <w:tcW w:w="4961" w:type="dxa"/>
            <w:vAlign w:val="center"/>
          </w:tcPr>
          <w:p w14:paraId="1B8F4A40"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Color: 24 bits, Escala de grises: 8 bits</w:t>
            </w:r>
          </w:p>
        </w:tc>
      </w:tr>
      <w:tr w:rsidR="00F27160" w:rsidRPr="00BA52EB" w14:paraId="3CB75F16" w14:textId="77777777" w:rsidTr="00946B6A">
        <w:trPr>
          <w:trHeight w:val="255"/>
          <w:jc w:val="center"/>
        </w:trPr>
        <w:tc>
          <w:tcPr>
            <w:tcW w:w="4395" w:type="dxa"/>
            <w:vAlign w:val="center"/>
          </w:tcPr>
          <w:p w14:paraId="64974AC8"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Formatos de archivo compatibles</w:t>
            </w:r>
          </w:p>
        </w:tc>
        <w:tc>
          <w:tcPr>
            <w:tcW w:w="4961" w:type="dxa"/>
            <w:vAlign w:val="center"/>
          </w:tcPr>
          <w:p w14:paraId="1B1CD8D7"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Mínimo PDF y JPG</w:t>
            </w:r>
          </w:p>
        </w:tc>
      </w:tr>
      <w:tr w:rsidR="00F27160" w:rsidRPr="00BA52EB" w14:paraId="157AC959" w14:textId="77777777" w:rsidTr="00946B6A">
        <w:trPr>
          <w:trHeight w:val="255"/>
          <w:jc w:val="center"/>
        </w:trPr>
        <w:tc>
          <w:tcPr>
            <w:tcW w:w="4395" w:type="dxa"/>
            <w:vAlign w:val="center"/>
          </w:tcPr>
          <w:p w14:paraId="61C7A48F"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Digitalización a USB</w:t>
            </w:r>
          </w:p>
        </w:tc>
        <w:tc>
          <w:tcPr>
            <w:tcW w:w="4961" w:type="dxa"/>
            <w:vAlign w:val="center"/>
          </w:tcPr>
          <w:p w14:paraId="4300EC6C"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Si</w:t>
            </w:r>
          </w:p>
        </w:tc>
      </w:tr>
      <w:tr w:rsidR="00F27160" w:rsidRPr="00BA52EB" w14:paraId="3A30C888" w14:textId="77777777" w:rsidTr="00946B6A">
        <w:trPr>
          <w:trHeight w:val="255"/>
          <w:jc w:val="center"/>
        </w:trPr>
        <w:tc>
          <w:tcPr>
            <w:tcW w:w="4395" w:type="dxa"/>
            <w:vAlign w:val="center"/>
          </w:tcPr>
          <w:p w14:paraId="228B1434"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Digitalización a correo electrónico</w:t>
            </w:r>
          </w:p>
        </w:tc>
        <w:tc>
          <w:tcPr>
            <w:tcW w:w="4961" w:type="dxa"/>
            <w:vAlign w:val="center"/>
          </w:tcPr>
          <w:p w14:paraId="4C92E38F"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Si</w:t>
            </w:r>
          </w:p>
        </w:tc>
      </w:tr>
      <w:tr w:rsidR="00F27160" w:rsidRPr="00BA52EB" w14:paraId="736D7FFA" w14:textId="77777777" w:rsidTr="00946B6A">
        <w:trPr>
          <w:trHeight w:val="255"/>
          <w:jc w:val="center"/>
        </w:trPr>
        <w:tc>
          <w:tcPr>
            <w:tcW w:w="4395" w:type="dxa"/>
            <w:vAlign w:val="center"/>
          </w:tcPr>
          <w:p w14:paraId="7C89CC3D"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Controlador de Escáner</w:t>
            </w:r>
          </w:p>
        </w:tc>
        <w:tc>
          <w:tcPr>
            <w:tcW w:w="4961" w:type="dxa"/>
            <w:vAlign w:val="center"/>
          </w:tcPr>
          <w:p w14:paraId="4D6D4143"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TWAIN, ISIS</w:t>
            </w:r>
          </w:p>
        </w:tc>
      </w:tr>
      <w:tr w:rsidR="00F27160" w:rsidRPr="00BA52EB" w14:paraId="10676E00" w14:textId="77777777" w:rsidTr="00946B6A">
        <w:trPr>
          <w:trHeight w:val="255"/>
          <w:jc w:val="center"/>
        </w:trPr>
        <w:tc>
          <w:tcPr>
            <w:tcW w:w="4395" w:type="dxa"/>
            <w:vAlign w:val="center"/>
          </w:tcPr>
          <w:p w14:paraId="4AD39574"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Tamaño de digitalización</w:t>
            </w:r>
          </w:p>
        </w:tc>
        <w:tc>
          <w:tcPr>
            <w:tcW w:w="4961" w:type="dxa"/>
            <w:vAlign w:val="center"/>
          </w:tcPr>
          <w:p w14:paraId="321951E4"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Tamaño carta y Oficio</w:t>
            </w:r>
          </w:p>
        </w:tc>
      </w:tr>
      <w:tr w:rsidR="00F27160" w:rsidRPr="00BA52EB" w14:paraId="0B55B202" w14:textId="77777777" w:rsidTr="00946B6A">
        <w:trPr>
          <w:trHeight w:val="255"/>
          <w:jc w:val="center"/>
        </w:trPr>
        <w:tc>
          <w:tcPr>
            <w:tcW w:w="4395" w:type="dxa"/>
            <w:vAlign w:val="center"/>
          </w:tcPr>
          <w:p w14:paraId="6AF3A521"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Compatibilidad ambiental</w:t>
            </w:r>
          </w:p>
        </w:tc>
        <w:tc>
          <w:tcPr>
            <w:tcW w:w="4961" w:type="dxa"/>
            <w:vAlign w:val="center"/>
          </w:tcPr>
          <w:p w14:paraId="2012C67F" w14:textId="77777777" w:rsidR="00F27160" w:rsidRPr="00BA52EB" w:rsidRDefault="00F27160" w:rsidP="00946B6A">
            <w:pPr>
              <w:jc w:val="center"/>
              <w:rPr>
                <w:rFonts w:ascii="Noto Sans" w:hAnsi="Noto Sans" w:cs="Noto Sans"/>
                <w:sz w:val="16"/>
                <w:szCs w:val="16"/>
              </w:rPr>
            </w:pPr>
            <w:proofErr w:type="spellStart"/>
            <w:r w:rsidRPr="00BA52EB">
              <w:rPr>
                <w:rFonts w:ascii="Noto Sans" w:hAnsi="Noto Sans" w:cs="Noto Sans"/>
                <w:sz w:val="16"/>
                <w:szCs w:val="16"/>
              </w:rPr>
              <w:t>Energy</w:t>
            </w:r>
            <w:proofErr w:type="spellEnd"/>
            <w:r w:rsidRPr="00BA52EB">
              <w:rPr>
                <w:rFonts w:ascii="Noto Sans" w:hAnsi="Noto Sans" w:cs="Noto Sans"/>
                <w:sz w:val="16"/>
                <w:szCs w:val="16"/>
              </w:rPr>
              <w:t xml:space="preserve"> </w:t>
            </w:r>
            <w:proofErr w:type="spellStart"/>
            <w:r w:rsidRPr="00BA52EB">
              <w:rPr>
                <w:rFonts w:ascii="Noto Sans" w:hAnsi="Noto Sans" w:cs="Noto Sans"/>
                <w:sz w:val="16"/>
                <w:szCs w:val="16"/>
              </w:rPr>
              <w:t>Star</w:t>
            </w:r>
            <w:proofErr w:type="spellEnd"/>
            <w:r w:rsidRPr="00BA52EB">
              <w:rPr>
                <w:rFonts w:ascii="Noto Sans" w:hAnsi="Noto Sans" w:cs="Noto Sans"/>
                <w:sz w:val="16"/>
                <w:szCs w:val="16"/>
              </w:rPr>
              <w:t xml:space="preserve"> y </w:t>
            </w:r>
            <w:proofErr w:type="spellStart"/>
            <w:r w:rsidRPr="00BA52EB">
              <w:rPr>
                <w:rFonts w:ascii="Noto Sans" w:hAnsi="Noto Sans" w:cs="Noto Sans"/>
                <w:sz w:val="16"/>
                <w:szCs w:val="16"/>
              </w:rPr>
              <w:t>RoHS</w:t>
            </w:r>
            <w:proofErr w:type="spellEnd"/>
          </w:p>
        </w:tc>
      </w:tr>
      <w:tr w:rsidR="00F27160" w:rsidRPr="00BA52EB" w14:paraId="15264A74" w14:textId="77777777" w:rsidTr="00946B6A">
        <w:trPr>
          <w:trHeight w:val="255"/>
          <w:jc w:val="center"/>
        </w:trPr>
        <w:tc>
          <w:tcPr>
            <w:tcW w:w="4395" w:type="dxa"/>
            <w:vAlign w:val="center"/>
          </w:tcPr>
          <w:p w14:paraId="719AAF38"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Modo de ahorro de energía</w:t>
            </w:r>
          </w:p>
        </w:tc>
        <w:tc>
          <w:tcPr>
            <w:tcW w:w="4961" w:type="dxa"/>
            <w:vAlign w:val="center"/>
          </w:tcPr>
          <w:p w14:paraId="5640F5E6"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Si</w:t>
            </w:r>
          </w:p>
        </w:tc>
      </w:tr>
      <w:tr w:rsidR="00F27160" w:rsidRPr="00BA52EB" w14:paraId="77F18A27" w14:textId="77777777" w:rsidTr="00946B6A">
        <w:trPr>
          <w:trHeight w:val="255"/>
          <w:jc w:val="center"/>
        </w:trPr>
        <w:tc>
          <w:tcPr>
            <w:tcW w:w="4395" w:type="dxa"/>
            <w:vAlign w:val="center"/>
          </w:tcPr>
          <w:p w14:paraId="79030C12"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Kit inicial de impresión</w:t>
            </w:r>
          </w:p>
        </w:tc>
        <w:tc>
          <w:tcPr>
            <w:tcW w:w="4961" w:type="dxa"/>
            <w:vAlign w:val="center"/>
          </w:tcPr>
          <w:p w14:paraId="04F2F6C5"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Incluido</w:t>
            </w:r>
          </w:p>
        </w:tc>
      </w:tr>
      <w:tr w:rsidR="00F27160" w:rsidRPr="00BA52EB" w14:paraId="36B6A3AE" w14:textId="77777777" w:rsidTr="00946B6A">
        <w:trPr>
          <w:trHeight w:val="255"/>
          <w:jc w:val="center"/>
        </w:trPr>
        <w:tc>
          <w:tcPr>
            <w:tcW w:w="4395" w:type="dxa"/>
            <w:vAlign w:val="center"/>
          </w:tcPr>
          <w:p w14:paraId="084DE8EA"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Gabinete con ruedas</w:t>
            </w:r>
          </w:p>
        </w:tc>
        <w:tc>
          <w:tcPr>
            <w:tcW w:w="4961" w:type="dxa"/>
            <w:vAlign w:val="center"/>
          </w:tcPr>
          <w:p w14:paraId="2FED1E78" w14:textId="77777777" w:rsidR="00F27160" w:rsidRPr="00BA52EB" w:rsidRDefault="00F27160" w:rsidP="00946B6A">
            <w:pPr>
              <w:jc w:val="center"/>
              <w:rPr>
                <w:rFonts w:ascii="Noto Sans" w:hAnsi="Noto Sans" w:cs="Noto Sans"/>
                <w:sz w:val="16"/>
                <w:szCs w:val="16"/>
              </w:rPr>
            </w:pPr>
            <w:r w:rsidRPr="00BA52EB">
              <w:rPr>
                <w:rFonts w:ascii="Noto Sans" w:hAnsi="Noto Sans" w:cs="Noto Sans"/>
                <w:sz w:val="16"/>
                <w:szCs w:val="16"/>
              </w:rPr>
              <w:t>Opcional</w:t>
            </w:r>
          </w:p>
        </w:tc>
      </w:tr>
    </w:tbl>
    <w:p w14:paraId="17B22BFF" w14:textId="77777777" w:rsidR="00F27160" w:rsidRDefault="00F27160" w:rsidP="00F27160">
      <w:pPr>
        <w:jc w:val="center"/>
        <w:rPr>
          <w:rFonts w:ascii="Arial" w:hAnsi="Arial" w:cs="Arial"/>
          <w:b/>
          <w:bCs/>
          <w:sz w:val="20"/>
          <w:szCs w:val="20"/>
        </w:rPr>
      </w:pPr>
    </w:p>
    <w:p w14:paraId="294E8AB0" w14:textId="77777777" w:rsidR="00F27160" w:rsidRPr="000375F6" w:rsidRDefault="00F27160" w:rsidP="00F27160">
      <w:pPr>
        <w:rPr>
          <w:rFonts w:ascii="Arial" w:hAnsi="Arial" w:cs="Arial"/>
          <w:sz w:val="20"/>
          <w:szCs w:val="20"/>
        </w:rPr>
      </w:pPr>
    </w:p>
    <w:p w14:paraId="19982196" w14:textId="77777777" w:rsidR="001B5E97" w:rsidRDefault="001B5E97" w:rsidP="00BF444D">
      <w:pPr>
        <w:jc w:val="center"/>
        <w:rPr>
          <w:rFonts w:ascii="Noto Sans" w:hAnsi="Noto Sans" w:cs="Noto Sans"/>
          <w:b/>
          <w:sz w:val="16"/>
          <w:szCs w:val="16"/>
          <w:lang w:val="es-ES"/>
        </w:rPr>
      </w:pPr>
    </w:p>
    <w:p w14:paraId="36993B40" w14:textId="77777777" w:rsidR="00F27160" w:rsidRDefault="00F27160" w:rsidP="00BF444D">
      <w:pPr>
        <w:jc w:val="center"/>
        <w:rPr>
          <w:rFonts w:ascii="Noto Sans" w:hAnsi="Noto Sans" w:cs="Noto Sans"/>
          <w:b/>
          <w:sz w:val="16"/>
          <w:szCs w:val="16"/>
          <w:lang w:val="es-ES"/>
        </w:rPr>
      </w:pPr>
    </w:p>
    <w:p w14:paraId="682B0CC8" w14:textId="77777777" w:rsidR="00364639" w:rsidRPr="00181B6C" w:rsidRDefault="00364639" w:rsidP="00BF444D">
      <w:pPr>
        <w:jc w:val="center"/>
        <w:rPr>
          <w:rFonts w:ascii="Noto Sans" w:hAnsi="Noto Sans" w:cs="Noto Sans"/>
          <w:b/>
          <w:sz w:val="16"/>
          <w:szCs w:val="16"/>
          <w:lang w:val="es-ES"/>
        </w:rPr>
      </w:pPr>
      <w:r w:rsidRPr="00181B6C">
        <w:rPr>
          <w:rFonts w:ascii="Noto Sans" w:hAnsi="Noto Sans" w:cs="Noto Sans"/>
          <w:b/>
          <w:sz w:val="16"/>
          <w:szCs w:val="16"/>
          <w:lang w:val="es-ES"/>
        </w:rPr>
        <w:lastRenderedPageBreak/>
        <w:t>ANEXO NÚMERO 2 (DOS)</w:t>
      </w:r>
    </w:p>
    <w:p w14:paraId="56963430" w14:textId="77777777" w:rsidR="00364639" w:rsidRPr="00181B6C" w:rsidRDefault="00364639" w:rsidP="00BF444D">
      <w:pPr>
        <w:jc w:val="center"/>
        <w:rPr>
          <w:rFonts w:ascii="Noto Sans" w:hAnsi="Noto Sans" w:cs="Noto Sans"/>
          <w:b/>
          <w:sz w:val="16"/>
          <w:szCs w:val="16"/>
          <w:lang w:val="es-ES"/>
        </w:rPr>
      </w:pPr>
      <w:r w:rsidRPr="00181B6C">
        <w:rPr>
          <w:rFonts w:ascii="Noto Sans" w:hAnsi="Noto Sans" w:cs="Noto Sans"/>
          <w:b/>
          <w:sz w:val="16"/>
          <w:szCs w:val="16"/>
          <w:lang w:val="es-ES"/>
        </w:rPr>
        <w:t>MODELO DE CONVENIO DE PARTICIPACIÓN CONJUNTA</w:t>
      </w:r>
    </w:p>
    <w:p w14:paraId="737AD91C" w14:textId="23E049A0" w:rsidR="00D970FD" w:rsidRPr="00181B6C" w:rsidRDefault="00D970FD" w:rsidP="00D970FD">
      <w:pPr>
        <w:jc w:val="center"/>
        <w:rPr>
          <w:rFonts w:ascii="Noto Sans" w:eastAsiaTheme="minorHAnsi" w:hAnsi="Noto Sans" w:cs="Noto Sans"/>
          <w:b/>
          <w:bCs/>
          <w:i/>
          <w:iCs/>
          <w:sz w:val="16"/>
          <w:szCs w:val="16"/>
          <w:lang w:val="es-MX"/>
        </w:rPr>
      </w:pPr>
      <w:r w:rsidRPr="00181B6C">
        <w:rPr>
          <w:rFonts w:ascii="Noto Sans" w:eastAsiaTheme="minorHAnsi" w:hAnsi="Noto Sans" w:cs="Noto Sans"/>
          <w:i/>
          <w:iCs/>
          <w:sz w:val="16"/>
          <w:szCs w:val="16"/>
          <w:lang w:val="es-MX"/>
        </w:rPr>
        <w:t>(</w:t>
      </w:r>
      <w:r w:rsidRPr="00181B6C">
        <w:rPr>
          <w:rFonts w:ascii="Noto Sans" w:eastAsiaTheme="minorHAnsi" w:hAnsi="Noto Sans" w:cs="Noto Sans"/>
          <w:b/>
          <w:bCs/>
          <w:i/>
          <w:iCs/>
          <w:sz w:val="16"/>
          <w:szCs w:val="16"/>
          <w:lang w:val="es-MX"/>
        </w:rPr>
        <w:t>NOTA: EN CASO DE QUE EL LICITANTE NO PARTICIPE DE MANERA CONJUNTA,</w:t>
      </w:r>
    </w:p>
    <w:p w14:paraId="4AE80B32" w14:textId="77777777" w:rsidR="00D970FD" w:rsidRPr="00181B6C" w:rsidRDefault="00D970FD" w:rsidP="00D970FD">
      <w:pPr>
        <w:ind w:right="16"/>
        <w:jc w:val="center"/>
        <w:rPr>
          <w:rFonts w:ascii="Noto Sans" w:eastAsiaTheme="minorHAnsi" w:hAnsi="Noto Sans" w:cs="Noto Sans"/>
          <w:b/>
          <w:bCs/>
          <w:i/>
          <w:iCs/>
          <w:sz w:val="16"/>
          <w:szCs w:val="16"/>
          <w:lang w:val="es-MX"/>
        </w:rPr>
      </w:pPr>
      <w:r w:rsidRPr="00181B6C">
        <w:rPr>
          <w:rFonts w:ascii="Noto Sans" w:eastAsiaTheme="minorHAnsi" w:hAnsi="Noto Sans" w:cs="Noto Sans"/>
          <w:b/>
          <w:bCs/>
          <w:i/>
          <w:iCs/>
          <w:sz w:val="16"/>
          <w:szCs w:val="16"/>
          <w:lang w:val="es-MX"/>
        </w:rPr>
        <w:t>NO INTEGRARÁ ESTE ANEXO A SU PROPOSICIÓN Y NO SERÁ CAUSAL DE DESECHAMIENTO)</w:t>
      </w:r>
    </w:p>
    <w:p w14:paraId="4302591A" w14:textId="77777777" w:rsidR="00D970FD" w:rsidRPr="00181B6C" w:rsidRDefault="00D970FD" w:rsidP="00D970FD">
      <w:pPr>
        <w:ind w:right="16"/>
        <w:jc w:val="center"/>
        <w:rPr>
          <w:rFonts w:ascii="Noto Sans" w:eastAsiaTheme="minorHAnsi" w:hAnsi="Noto Sans" w:cs="Noto Sans"/>
          <w:b/>
          <w:bCs/>
          <w:sz w:val="16"/>
          <w:szCs w:val="16"/>
          <w:lang w:val="es-MX"/>
        </w:rPr>
      </w:pPr>
    </w:p>
    <w:p w14:paraId="4C210F6A" w14:textId="77777777" w:rsidR="00D970FD" w:rsidRPr="00181B6C" w:rsidRDefault="00D970FD" w:rsidP="00D970FD">
      <w:pPr>
        <w:jc w:val="both"/>
        <w:rPr>
          <w:rFonts w:ascii="Noto Sans" w:eastAsia="Calibri" w:hAnsi="Noto Sans" w:cs="Noto Sans"/>
          <w:b/>
          <w:bCs/>
          <w:sz w:val="16"/>
          <w:szCs w:val="16"/>
          <w:lang w:val="es-MX"/>
        </w:rPr>
      </w:pPr>
      <w:r w:rsidRPr="00181B6C">
        <w:rPr>
          <w:rFonts w:ascii="Noto Sans" w:eastAsia="Calibri" w:hAnsi="Noto Sans" w:cs="Noto Sans"/>
          <w:b/>
          <w:bCs/>
          <w:sz w:val="16"/>
          <w:szCs w:val="16"/>
          <w:lang w:val="es-MX"/>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2B592E99" w14:textId="77777777" w:rsidR="00D970FD" w:rsidRPr="00181B6C" w:rsidRDefault="00D970FD" w:rsidP="00D970FD">
      <w:pPr>
        <w:widowControl w:val="0"/>
        <w:suppressAutoHyphens/>
        <w:overflowPunct w:val="0"/>
        <w:autoSpaceDE w:val="0"/>
        <w:ind w:right="-376"/>
        <w:jc w:val="both"/>
        <w:textAlignment w:val="baseline"/>
        <w:rPr>
          <w:rFonts w:ascii="Noto Sans" w:eastAsia="Times New Roman" w:hAnsi="Noto Sans" w:cs="Noto Sans"/>
          <w:sz w:val="16"/>
          <w:szCs w:val="16"/>
          <w:lang w:val="es-ES" w:eastAsia="ar-SA"/>
        </w:rPr>
      </w:pPr>
    </w:p>
    <w:p w14:paraId="175D7C4D" w14:textId="77777777" w:rsidR="00D970FD" w:rsidRPr="00181B6C" w:rsidRDefault="00D970FD" w:rsidP="00D970FD">
      <w:pPr>
        <w:ind w:right="-376"/>
        <w:jc w:val="both"/>
        <w:rPr>
          <w:rFonts w:ascii="Noto Sans" w:eastAsiaTheme="minorHAnsi" w:hAnsi="Noto Sans" w:cs="Noto Sans"/>
          <w:sz w:val="16"/>
          <w:szCs w:val="16"/>
          <w:lang w:val="es-MX"/>
        </w:rPr>
      </w:pPr>
      <w:r w:rsidRPr="00181B6C">
        <w:rPr>
          <w:rFonts w:ascii="Noto Sans" w:eastAsiaTheme="minorHAnsi" w:hAnsi="Noto Sans" w:cs="Noto Sans"/>
          <w:b/>
          <w:bCs/>
          <w:sz w:val="16"/>
          <w:szCs w:val="16"/>
          <w:lang w:val="es-MX"/>
        </w:rPr>
        <w:t>1. “El Participante A”</w:t>
      </w:r>
      <w:r w:rsidRPr="00181B6C">
        <w:rPr>
          <w:rFonts w:ascii="Noto Sans" w:eastAsiaTheme="minorHAnsi" w:hAnsi="Noto Sans" w:cs="Noto Sans"/>
          <w:sz w:val="16"/>
          <w:szCs w:val="16"/>
          <w:lang w:val="es-MX"/>
        </w:rPr>
        <w:t>, declara que:</w:t>
      </w:r>
    </w:p>
    <w:p w14:paraId="78764BD8" w14:textId="77777777" w:rsidR="00D970FD" w:rsidRPr="00181B6C" w:rsidRDefault="00D970FD" w:rsidP="00D970FD">
      <w:pPr>
        <w:suppressAutoHyphens/>
        <w:overflowPunct w:val="0"/>
        <w:autoSpaceDE w:val="0"/>
        <w:ind w:right="-376"/>
        <w:jc w:val="both"/>
        <w:textAlignment w:val="baseline"/>
        <w:rPr>
          <w:rFonts w:ascii="Noto Sans" w:eastAsia="Times New Roman" w:hAnsi="Noto Sans" w:cs="Noto Sans"/>
          <w:sz w:val="16"/>
          <w:szCs w:val="16"/>
          <w:lang w:val="es-ES" w:eastAsia="ar-SA"/>
        </w:rPr>
      </w:pPr>
    </w:p>
    <w:p w14:paraId="6D488E4F" w14:textId="77777777" w:rsidR="00D970FD" w:rsidRPr="00181B6C" w:rsidRDefault="00D970FD" w:rsidP="00D970FD">
      <w:pPr>
        <w:suppressAutoHyphens/>
        <w:overflowPunct w:val="0"/>
        <w:autoSpaceDE w:val="0"/>
        <w:ind w:left="426" w:right="-376" w:hanging="426"/>
        <w:jc w:val="both"/>
        <w:textAlignment w:val="baseline"/>
        <w:rPr>
          <w:rFonts w:ascii="Noto Sans" w:eastAsia="Times New Roman" w:hAnsi="Noto Sans" w:cs="Noto Sans"/>
          <w:sz w:val="16"/>
          <w:szCs w:val="16"/>
          <w:lang w:val="es-ES" w:eastAsia="ar-SA"/>
        </w:rPr>
      </w:pPr>
      <w:r w:rsidRPr="00181B6C">
        <w:rPr>
          <w:rFonts w:ascii="Noto Sans" w:eastAsia="Times New Roman" w:hAnsi="Noto Sans" w:cs="Noto Sans"/>
          <w:b/>
          <w:sz w:val="16"/>
          <w:szCs w:val="16"/>
          <w:lang w:val="es-ES" w:eastAsia="ar-SA"/>
        </w:rPr>
        <w:t>1.1</w:t>
      </w:r>
      <w:r w:rsidRPr="00181B6C">
        <w:rPr>
          <w:rFonts w:ascii="Noto Sans" w:eastAsia="Times New Roman" w:hAnsi="Noto Sans" w:cs="Noto Sans"/>
          <w:b/>
          <w:sz w:val="16"/>
          <w:szCs w:val="16"/>
          <w:lang w:val="es-ES" w:eastAsia="ar-SA"/>
        </w:rPr>
        <w:tab/>
      </w:r>
      <w:r w:rsidRPr="00181B6C">
        <w:rPr>
          <w:rFonts w:ascii="Noto Sans" w:eastAsia="Times New Roman" w:hAnsi="Noto Sans" w:cs="Noto Sans"/>
          <w:sz w:val="16"/>
          <w:szCs w:val="16"/>
          <w:lang w:val="es-ES" w:eastAsia="ar-SA"/>
        </w:rPr>
        <w:t>Nombre del participante: ___________________</w:t>
      </w:r>
    </w:p>
    <w:p w14:paraId="13885BD2" w14:textId="77777777" w:rsidR="00D970FD" w:rsidRPr="00181B6C" w:rsidRDefault="00D970FD" w:rsidP="00D970FD">
      <w:pPr>
        <w:suppressAutoHyphens/>
        <w:overflowPunct w:val="0"/>
        <w:autoSpaceDE w:val="0"/>
        <w:ind w:right="-376"/>
        <w:jc w:val="both"/>
        <w:textAlignment w:val="baseline"/>
        <w:rPr>
          <w:rFonts w:ascii="Noto Sans" w:eastAsia="Times New Roman" w:hAnsi="Noto Sans" w:cs="Noto Sans"/>
          <w:sz w:val="16"/>
          <w:szCs w:val="16"/>
          <w:lang w:val="es-ES" w:eastAsia="ar-SA"/>
        </w:rPr>
      </w:pPr>
    </w:p>
    <w:p w14:paraId="71374926" w14:textId="77777777" w:rsidR="00D970FD" w:rsidRPr="00181B6C" w:rsidRDefault="00D970FD" w:rsidP="00D970FD">
      <w:pPr>
        <w:ind w:left="425" w:right="-376" w:hanging="425"/>
        <w:jc w:val="both"/>
        <w:rPr>
          <w:rFonts w:ascii="Noto Sans" w:eastAsiaTheme="minorHAnsi" w:hAnsi="Noto Sans" w:cs="Noto Sans"/>
          <w:sz w:val="16"/>
          <w:szCs w:val="16"/>
          <w:lang w:val="es-MX"/>
        </w:rPr>
      </w:pPr>
      <w:r w:rsidRPr="00181B6C">
        <w:rPr>
          <w:rFonts w:ascii="Noto Sans" w:eastAsiaTheme="minorHAnsi" w:hAnsi="Noto Sans" w:cs="Noto Sans"/>
          <w:b/>
          <w:bCs/>
          <w:sz w:val="16"/>
          <w:szCs w:val="16"/>
          <w:lang w:val="es-MX"/>
        </w:rPr>
        <w:t>1.2</w:t>
      </w:r>
      <w:r w:rsidRPr="00181B6C">
        <w:rPr>
          <w:rFonts w:ascii="Noto Sans" w:eastAsiaTheme="minorHAnsi" w:hAnsi="Noto Sans" w:cs="Noto Sans"/>
          <w:b/>
          <w:bCs/>
          <w:sz w:val="16"/>
          <w:szCs w:val="16"/>
          <w:lang w:val="es-MX"/>
        </w:rPr>
        <w:tab/>
      </w:r>
      <w:r w:rsidRPr="00181B6C">
        <w:rPr>
          <w:rFonts w:ascii="Noto Sans" w:eastAsiaTheme="minorHAnsi" w:hAnsi="Noto Sans" w:cs="Noto Sans"/>
          <w:sz w:val="16"/>
          <w:szCs w:val="16"/>
          <w:lang w:val="es-MX"/>
        </w:rPr>
        <w:t xml:space="preserve">Es una sociedad legalmente constituida, de conformidad con las leyes mexicanas, según consta en el testimonio de la escritura pública </w:t>
      </w:r>
      <w:r w:rsidRPr="00181B6C">
        <w:rPr>
          <w:rFonts w:ascii="Noto Sans" w:eastAsiaTheme="minorHAnsi" w:hAnsi="Noto Sans" w:cs="Noto Sans"/>
          <w:b/>
          <w:bCs/>
          <w:i/>
          <w:iCs/>
          <w:sz w:val="16"/>
          <w:szCs w:val="16"/>
          <w:u w:val="single"/>
          <w:lang w:val="es-MX"/>
        </w:rPr>
        <w:t>(póliza)</w:t>
      </w:r>
      <w:r w:rsidRPr="00181B6C">
        <w:rPr>
          <w:rFonts w:ascii="Noto Sans" w:eastAsiaTheme="minorHAnsi" w:hAnsi="Noto Sans" w:cs="Noto Sans"/>
          <w:sz w:val="16"/>
          <w:szCs w:val="16"/>
          <w:lang w:val="es-MX"/>
        </w:rPr>
        <w:t xml:space="preserve"> número ____, de fecha ____, otorgada ante la fe del Lic. ____ Notario </w:t>
      </w:r>
      <w:r w:rsidRPr="00181B6C">
        <w:rPr>
          <w:rFonts w:ascii="Noto Sans" w:eastAsiaTheme="minorHAnsi" w:hAnsi="Noto Sans" w:cs="Noto Sans"/>
          <w:b/>
          <w:bCs/>
          <w:i/>
          <w:iCs/>
          <w:sz w:val="16"/>
          <w:szCs w:val="16"/>
          <w:u w:val="single"/>
          <w:lang w:val="es-MX"/>
        </w:rPr>
        <w:t>(Corredor)</w:t>
      </w:r>
      <w:r w:rsidRPr="00181B6C">
        <w:rPr>
          <w:rFonts w:ascii="Noto Sans" w:eastAsiaTheme="minorHAnsi" w:hAnsi="Noto Sans" w:cs="Noto Sans"/>
          <w:sz w:val="16"/>
          <w:szCs w:val="16"/>
          <w:lang w:val="es-MX"/>
        </w:rPr>
        <w:t xml:space="preserve"> Público Número ____, del ____, e inscrita en el Registro Público de la Propiedad y de Comercio de ______, en el folio mercantil ____ de fecha _____.</w:t>
      </w:r>
    </w:p>
    <w:p w14:paraId="70FE2A0B" w14:textId="77777777" w:rsidR="00D970FD" w:rsidRPr="00181B6C" w:rsidRDefault="00D970FD" w:rsidP="00D970FD">
      <w:pPr>
        <w:ind w:left="850" w:right="-376" w:hanging="425"/>
        <w:jc w:val="both"/>
        <w:rPr>
          <w:rFonts w:ascii="Noto Sans" w:eastAsiaTheme="minorHAnsi" w:hAnsi="Noto Sans" w:cs="Noto Sans"/>
          <w:sz w:val="16"/>
          <w:szCs w:val="16"/>
          <w:lang w:val="es-MX"/>
        </w:rPr>
      </w:pPr>
    </w:p>
    <w:p w14:paraId="619FCFEB" w14:textId="77777777" w:rsidR="00D970FD" w:rsidRPr="00181B6C" w:rsidRDefault="00D970FD" w:rsidP="00D970FD">
      <w:pPr>
        <w:ind w:left="426" w:right="-376" w:hanging="1"/>
        <w:jc w:val="both"/>
        <w:rPr>
          <w:rFonts w:ascii="Noto Sans" w:eastAsiaTheme="minorHAnsi" w:hAnsi="Noto Sans" w:cs="Noto Sans"/>
          <w:sz w:val="16"/>
          <w:szCs w:val="16"/>
          <w:lang w:val="es-MX"/>
        </w:rPr>
      </w:pPr>
      <w:r w:rsidRPr="00181B6C">
        <w:rPr>
          <w:rFonts w:ascii="Noto Sans" w:eastAsiaTheme="minorHAnsi" w:hAnsi="Noto Sans" w:cs="Noto Sans"/>
          <w:sz w:val="16"/>
          <w:szCs w:val="16"/>
          <w:lang w:val="es-MX"/>
        </w:rPr>
        <w:t>El acta constitutiva de la sociedad ____ (si/no) ha tenido reformas y modificaciones.</w:t>
      </w:r>
    </w:p>
    <w:p w14:paraId="4AF8682D" w14:textId="77777777" w:rsidR="00D970FD" w:rsidRPr="00181B6C" w:rsidRDefault="00D970FD" w:rsidP="00D970FD">
      <w:pPr>
        <w:ind w:left="426" w:right="-376" w:hanging="1"/>
        <w:jc w:val="both"/>
        <w:rPr>
          <w:rFonts w:ascii="Noto Sans" w:eastAsiaTheme="minorHAnsi" w:hAnsi="Noto Sans" w:cs="Noto Sans"/>
          <w:i/>
          <w:iCs/>
          <w:sz w:val="16"/>
          <w:szCs w:val="16"/>
          <w:u w:val="single"/>
          <w:lang w:val="es-MX"/>
        </w:rPr>
      </w:pPr>
      <w:r w:rsidRPr="00181B6C">
        <w:rPr>
          <w:rFonts w:ascii="Noto Sans" w:eastAsiaTheme="minorHAnsi" w:hAnsi="Noto Sans" w:cs="Noto Sans"/>
          <w:i/>
          <w:iCs/>
          <w:sz w:val="16"/>
          <w:szCs w:val="16"/>
          <w:u w:val="single"/>
          <w:lang w:val="es-MX"/>
        </w:rPr>
        <w:t>Nota: en su caso, se deberán relacionar las escrituras en que consten las reformas o modificaciones de la sociedad.</w:t>
      </w:r>
    </w:p>
    <w:p w14:paraId="36C15F37" w14:textId="77777777" w:rsidR="00D970FD" w:rsidRPr="00181B6C" w:rsidRDefault="00D970FD" w:rsidP="00D970FD">
      <w:pPr>
        <w:ind w:left="850" w:right="-376" w:hanging="425"/>
        <w:jc w:val="both"/>
        <w:rPr>
          <w:rFonts w:ascii="Noto Sans" w:eastAsiaTheme="minorHAnsi" w:hAnsi="Noto Sans" w:cs="Noto Sans"/>
          <w:sz w:val="16"/>
          <w:szCs w:val="16"/>
          <w:u w:val="single"/>
          <w:lang w:val="es-MX"/>
        </w:rPr>
      </w:pPr>
    </w:p>
    <w:p w14:paraId="336E84CB" w14:textId="77777777" w:rsidR="00D970FD" w:rsidRPr="00181B6C" w:rsidRDefault="00D970FD" w:rsidP="00D970FD">
      <w:pPr>
        <w:ind w:left="850" w:right="-376" w:hanging="425"/>
        <w:jc w:val="both"/>
        <w:rPr>
          <w:rFonts w:ascii="Noto Sans" w:eastAsiaTheme="minorHAnsi" w:hAnsi="Noto Sans" w:cs="Noto Sans"/>
          <w:sz w:val="16"/>
          <w:szCs w:val="16"/>
          <w:lang w:val="es-MX"/>
        </w:rPr>
      </w:pPr>
      <w:r w:rsidRPr="00181B6C">
        <w:rPr>
          <w:rFonts w:ascii="Noto Sans" w:eastAsiaTheme="minorHAnsi" w:hAnsi="Noto Sans" w:cs="Noto Sans"/>
          <w:sz w:val="16"/>
          <w:szCs w:val="16"/>
          <w:lang w:val="es-MX"/>
        </w:rPr>
        <w:t>Los nombres de sus socios son:</w:t>
      </w:r>
    </w:p>
    <w:p w14:paraId="31E921FC" w14:textId="77777777" w:rsidR="00D970FD" w:rsidRPr="00181B6C" w:rsidRDefault="00D970FD" w:rsidP="00D970FD">
      <w:pPr>
        <w:ind w:left="850" w:right="-376" w:hanging="425"/>
        <w:jc w:val="both"/>
        <w:rPr>
          <w:rFonts w:ascii="Noto Sans" w:eastAsiaTheme="minorHAnsi" w:hAnsi="Noto Sans" w:cs="Noto Sans"/>
          <w:sz w:val="16"/>
          <w:szCs w:val="16"/>
          <w:lang w:val="es-MX"/>
        </w:rPr>
      </w:pPr>
    </w:p>
    <w:p w14:paraId="57C989E7" w14:textId="77777777" w:rsidR="00D970FD" w:rsidRPr="00181B6C" w:rsidRDefault="00D970FD" w:rsidP="00D970FD">
      <w:pPr>
        <w:ind w:left="850" w:right="-376" w:hanging="425"/>
        <w:jc w:val="both"/>
        <w:rPr>
          <w:rFonts w:ascii="Noto Sans" w:eastAsiaTheme="minorHAnsi" w:hAnsi="Noto Sans" w:cs="Noto Sans"/>
          <w:sz w:val="16"/>
          <w:szCs w:val="16"/>
          <w:lang w:val="es-MX"/>
        </w:rPr>
      </w:pPr>
      <w:r w:rsidRPr="00181B6C">
        <w:rPr>
          <w:rFonts w:ascii="Noto Sans" w:eastAsiaTheme="minorHAnsi" w:hAnsi="Noto Sans" w:cs="Noto Sans"/>
          <w:sz w:val="16"/>
          <w:szCs w:val="16"/>
          <w:lang w:val="es-MX"/>
        </w:rPr>
        <w:t xml:space="preserve">_____________________ </w:t>
      </w:r>
      <w:proofErr w:type="gramStart"/>
      <w:r w:rsidRPr="00181B6C">
        <w:rPr>
          <w:rFonts w:ascii="Noto Sans" w:eastAsiaTheme="minorHAnsi" w:hAnsi="Noto Sans" w:cs="Noto Sans"/>
          <w:sz w:val="16"/>
          <w:szCs w:val="16"/>
          <w:lang w:val="es-MX"/>
        </w:rPr>
        <w:t>con</w:t>
      </w:r>
      <w:proofErr w:type="gramEnd"/>
      <w:r w:rsidRPr="00181B6C">
        <w:rPr>
          <w:rFonts w:ascii="Noto Sans" w:eastAsiaTheme="minorHAnsi" w:hAnsi="Noto Sans" w:cs="Noto Sans"/>
          <w:sz w:val="16"/>
          <w:szCs w:val="16"/>
          <w:lang w:val="es-MX"/>
        </w:rPr>
        <w:t xml:space="preserve"> Registro Federal de Contribuyentes _____________.</w:t>
      </w:r>
    </w:p>
    <w:p w14:paraId="69BC3616" w14:textId="77777777" w:rsidR="00D970FD" w:rsidRPr="00181B6C" w:rsidRDefault="00D970FD" w:rsidP="00D970FD">
      <w:pPr>
        <w:ind w:left="850" w:right="-376" w:hanging="425"/>
        <w:jc w:val="both"/>
        <w:rPr>
          <w:rFonts w:ascii="Noto Sans" w:eastAsiaTheme="minorHAnsi" w:hAnsi="Noto Sans" w:cs="Noto Sans"/>
          <w:sz w:val="16"/>
          <w:szCs w:val="16"/>
          <w:lang w:val="es-MX"/>
        </w:rPr>
      </w:pPr>
    </w:p>
    <w:p w14:paraId="7473DBA8" w14:textId="77777777" w:rsidR="00D970FD" w:rsidRPr="00181B6C" w:rsidRDefault="00D970FD" w:rsidP="00D970FD">
      <w:pPr>
        <w:ind w:left="425" w:right="-376" w:hanging="425"/>
        <w:jc w:val="both"/>
        <w:rPr>
          <w:rFonts w:ascii="Noto Sans" w:eastAsiaTheme="minorHAnsi" w:hAnsi="Noto Sans" w:cs="Noto Sans"/>
          <w:sz w:val="16"/>
          <w:szCs w:val="16"/>
          <w:lang w:val="es-MX"/>
        </w:rPr>
      </w:pPr>
      <w:r w:rsidRPr="00181B6C">
        <w:rPr>
          <w:rFonts w:ascii="Noto Sans" w:eastAsiaTheme="minorHAnsi" w:hAnsi="Noto Sans" w:cs="Noto Sans"/>
          <w:b/>
          <w:bCs/>
          <w:sz w:val="16"/>
          <w:szCs w:val="16"/>
          <w:lang w:val="es-MX"/>
        </w:rPr>
        <w:t xml:space="preserve">1.3 </w:t>
      </w:r>
      <w:r w:rsidRPr="00181B6C">
        <w:rPr>
          <w:rFonts w:ascii="Noto Sans" w:eastAsiaTheme="minorHAnsi" w:hAnsi="Noto Sans" w:cs="Noto Sans"/>
          <w:sz w:val="16"/>
          <w:szCs w:val="16"/>
          <w:lang w:val="es-MX"/>
        </w:rPr>
        <w:t>Tiene los siguientes registros oficiales: Registro Federal de Contribuyentes Número ______________________ y Registro Patronal ante el Instituto Mexicano del Seguro Social Número _________________________.</w:t>
      </w:r>
    </w:p>
    <w:p w14:paraId="1BBEAAED" w14:textId="77777777" w:rsidR="00D970FD" w:rsidRPr="00181B6C" w:rsidRDefault="00D970FD" w:rsidP="00D970FD">
      <w:pPr>
        <w:suppressAutoHyphens/>
        <w:overflowPunct w:val="0"/>
        <w:autoSpaceDE w:val="0"/>
        <w:ind w:right="-376"/>
        <w:jc w:val="both"/>
        <w:textAlignment w:val="baseline"/>
        <w:rPr>
          <w:rFonts w:ascii="Noto Sans" w:eastAsia="Times New Roman" w:hAnsi="Noto Sans" w:cs="Noto Sans"/>
          <w:sz w:val="16"/>
          <w:szCs w:val="16"/>
          <w:lang w:val="es-ES" w:eastAsia="ar-SA"/>
        </w:rPr>
      </w:pPr>
    </w:p>
    <w:p w14:paraId="7CB01957" w14:textId="77777777" w:rsidR="00D970FD" w:rsidRPr="00181B6C" w:rsidRDefault="00D970FD" w:rsidP="00D970FD">
      <w:pPr>
        <w:ind w:left="425" w:right="-376" w:hanging="425"/>
        <w:jc w:val="both"/>
        <w:rPr>
          <w:rFonts w:ascii="Noto Sans" w:eastAsiaTheme="minorHAnsi" w:hAnsi="Noto Sans" w:cs="Noto Sans"/>
          <w:sz w:val="16"/>
          <w:szCs w:val="16"/>
          <w:lang w:val="es-MX"/>
        </w:rPr>
      </w:pPr>
      <w:r w:rsidRPr="00181B6C">
        <w:rPr>
          <w:rFonts w:ascii="Noto Sans" w:eastAsiaTheme="minorHAnsi" w:hAnsi="Noto Sans" w:cs="Noto Sans"/>
          <w:b/>
          <w:bCs/>
          <w:sz w:val="16"/>
          <w:szCs w:val="16"/>
          <w:lang w:val="es-MX"/>
        </w:rPr>
        <w:t xml:space="preserve">1.4 </w:t>
      </w:r>
      <w:r w:rsidRPr="00181B6C">
        <w:rPr>
          <w:rFonts w:ascii="Noto Sans" w:eastAsiaTheme="minorHAnsi" w:hAnsi="Noto Sans" w:cs="Noto Sans"/>
          <w:sz w:val="16"/>
          <w:szCs w:val="16"/>
          <w:lang w:val="es-MX"/>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181B6C">
        <w:rPr>
          <w:rFonts w:ascii="Noto Sans" w:eastAsiaTheme="minorHAnsi" w:hAnsi="Noto Sans" w:cs="Noto Sans"/>
          <w:b/>
          <w:bCs/>
          <w:sz w:val="16"/>
          <w:szCs w:val="16"/>
          <w:lang w:val="es-MX"/>
        </w:rPr>
        <w:t>bajo protesta de decir verdad</w:t>
      </w:r>
      <w:r w:rsidRPr="00181B6C">
        <w:rPr>
          <w:rFonts w:ascii="Noto Sans" w:eastAsiaTheme="minorHAnsi" w:hAnsi="Noto Sans" w:cs="Noto Sans"/>
          <w:sz w:val="16"/>
          <w:szCs w:val="16"/>
          <w:lang w:val="es-MX"/>
        </w:rPr>
        <w:t>, que dichas facultades no le han sido revocadas, ni limitadas o modificadas en forma alguna, a la fecha en que se suscribe el presente instrumento jurídico.</w:t>
      </w:r>
    </w:p>
    <w:p w14:paraId="0AC9173E" w14:textId="77777777" w:rsidR="00D970FD" w:rsidRPr="00181B6C" w:rsidRDefault="00D970FD" w:rsidP="00D970FD">
      <w:pPr>
        <w:ind w:left="425" w:right="-376" w:hanging="425"/>
        <w:jc w:val="both"/>
        <w:rPr>
          <w:rFonts w:ascii="Noto Sans" w:eastAsiaTheme="minorHAnsi" w:hAnsi="Noto Sans" w:cs="Noto Sans"/>
          <w:sz w:val="16"/>
          <w:szCs w:val="16"/>
          <w:lang w:val="es-MX"/>
        </w:rPr>
      </w:pPr>
    </w:p>
    <w:p w14:paraId="5F8D6A15" w14:textId="77777777" w:rsidR="00D970FD" w:rsidRPr="00181B6C" w:rsidRDefault="00D970FD" w:rsidP="00D970FD">
      <w:pPr>
        <w:ind w:left="425" w:right="-376"/>
        <w:jc w:val="both"/>
        <w:rPr>
          <w:rFonts w:ascii="Noto Sans" w:eastAsiaTheme="minorHAnsi" w:hAnsi="Noto Sans" w:cs="Noto Sans"/>
          <w:sz w:val="16"/>
          <w:szCs w:val="16"/>
          <w:lang w:val="es-MX"/>
        </w:rPr>
      </w:pPr>
      <w:r w:rsidRPr="00181B6C">
        <w:rPr>
          <w:rFonts w:ascii="Noto Sans" w:eastAsiaTheme="minorHAnsi" w:hAnsi="Noto Sans" w:cs="Noto Sans"/>
          <w:sz w:val="16"/>
          <w:szCs w:val="16"/>
          <w:lang w:val="es-MX"/>
        </w:rPr>
        <w:t>Nombre del representante legal es ______________.</w:t>
      </w:r>
    </w:p>
    <w:p w14:paraId="4F2B892F" w14:textId="77777777" w:rsidR="00D970FD" w:rsidRPr="00181B6C" w:rsidRDefault="00D970FD" w:rsidP="00D970FD">
      <w:pPr>
        <w:suppressAutoHyphens/>
        <w:overflowPunct w:val="0"/>
        <w:autoSpaceDE w:val="0"/>
        <w:ind w:right="-376"/>
        <w:jc w:val="both"/>
        <w:textAlignment w:val="baseline"/>
        <w:rPr>
          <w:rFonts w:ascii="Noto Sans" w:eastAsia="Times New Roman" w:hAnsi="Noto Sans" w:cs="Noto Sans"/>
          <w:sz w:val="16"/>
          <w:szCs w:val="16"/>
          <w:lang w:val="es-ES" w:eastAsia="ar-SA"/>
        </w:rPr>
      </w:pPr>
    </w:p>
    <w:p w14:paraId="543ABCF2" w14:textId="77777777" w:rsidR="00D970FD" w:rsidRPr="00181B6C" w:rsidRDefault="00D970FD" w:rsidP="00D970FD">
      <w:pPr>
        <w:ind w:left="425" w:right="-376" w:hanging="425"/>
        <w:jc w:val="both"/>
        <w:rPr>
          <w:rFonts w:ascii="Noto Sans" w:eastAsiaTheme="minorHAnsi" w:hAnsi="Noto Sans" w:cs="Noto Sans"/>
          <w:sz w:val="16"/>
          <w:szCs w:val="16"/>
          <w:lang w:val="es-MX"/>
        </w:rPr>
      </w:pPr>
      <w:r w:rsidRPr="00181B6C">
        <w:rPr>
          <w:rFonts w:ascii="Noto Sans" w:eastAsiaTheme="minorHAnsi" w:hAnsi="Noto Sans" w:cs="Noto Sans"/>
          <w:b/>
          <w:bCs/>
          <w:sz w:val="16"/>
          <w:szCs w:val="16"/>
          <w:lang w:val="es-MX"/>
        </w:rPr>
        <w:t>1.5</w:t>
      </w:r>
      <w:r w:rsidRPr="00181B6C">
        <w:rPr>
          <w:rFonts w:ascii="Noto Sans" w:eastAsiaTheme="minorHAnsi" w:hAnsi="Noto Sans" w:cs="Noto Sans"/>
          <w:b/>
          <w:bCs/>
          <w:sz w:val="16"/>
          <w:szCs w:val="16"/>
          <w:lang w:val="es-MX"/>
        </w:rPr>
        <w:tab/>
      </w:r>
      <w:r w:rsidRPr="00181B6C">
        <w:rPr>
          <w:rFonts w:ascii="Noto Sans" w:eastAsiaTheme="minorHAnsi" w:hAnsi="Noto Sans" w:cs="Noto Sans"/>
          <w:sz w:val="16"/>
          <w:szCs w:val="16"/>
          <w:lang w:val="es-MX"/>
        </w:rPr>
        <w:t>Su objeto social, entre otros corresponde a: ___________; por lo que cuenta con los recursos financieros, técnicos, administrativos y humanos para obligarse, en los términos y condiciones que se estipulan en el presente convenio.</w:t>
      </w:r>
    </w:p>
    <w:p w14:paraId="6C6F66D4" w14:textId="77777777" w:rsidR="00D970FD" w:rsidRPr="00181B6C" w:rsidRDefault="00D970FD" w:rsidP="00D970FD">
      <w:pPr>
        <w:suppressAutoHyphens/>
        <w:overflowPunct w:val="0"/>
        <w:autoSpaceDE w:val="0"/>
        <w:ind w:right="-376"/>
        <w:jc w:val="both"/>
        <w:textAlignment w:val="baseline"/>
        <w:rPr>
          <w:rFonts w:ascii="Noto Sans" w:eastAsia="Times New Roman" w:hAnsi="Noto Sans" w:cs="Noto Sans"/>
          <w:sz w:val="16"/>
          <w:szCs w:val="16"/>
          <w:lang w:val="es-ES" w:eastAsia="ar-SA"/>
        </w:rPr>
      </w:pPr>
    </w:p>
    <w:p w14:paraId="08C8C7D5" w14:textId="77777777" w:rsidR="00D970FD" w:rsidRPr="00181B6C" w:rsidRDefault="00D970FD" w:rsidP="00D970FD">
      <w:pPr>
        <w:ind w:left="425" w:right="-376" w:hanging="425"/>
        <w:jc w:val="both"/>
        <w:rPr>
          <w:rFonts w:ascii="Noto Sans" w:eastAsiaTheme="minorHAnsi" w:hAnsi="Noto Sans" w:cs="Noto Sans"/>
          <w:sz w:val="16"/>
          <w:szCs w:val="16"/>
          <w:lang w:val="es-MX"/>
        </w:rPr>
      </w:pPr>
      <w:r w:rsidRPr="00181B6C">
        <w:rPr>
          <w:rFonts w:ascii="Noto Sans" w:eastAsiaTheme="minorHAnsi" w:hAnsi="Noto Sans" w:cs="Noto Sans"/>
          <w:b/>
          <w:bCs/>
          <w:sz w:val="16"/>
          <w:szCs w:val="16"/>
          <w:lang w:val="es-MX"/>
        </w:rPr>
        <w:t xml:space="preserve">1.6 </w:t>
      </w:r>
      <w:r w:rsidRPr="00181B6C">
        <w:rPr>
          <w:rFonts w:ascii="Noto Sans" w:eastAsiaTheme="minorHAnsi" w:hAnsi="Noto Sans" w:cs="Noto Sans"/>
          <w:b/>
          <w:bCs/>
          <w:sz w:val="16"/>
          <w:szCs w:val="16"/>
          <w:lang w:val="es-MX"/>
        </w:rPr>
        <w:tab/>
      </w:r>
      <w:r w:rsidRPr="00181B6C">
        <w:rPr>
          <w:rFonts w:ascii="Noto Sans" w:eastAsiaTheme="minorHAnsi" w:hAnsi="Noto Sans" w:cs="Noto Sans"/>
          <w:sz w:val="16"/>
          <w:szCs w:val="16"/>
          <w:lang w:val="es-MX"/>
        </w:rPr>
        <w:t>Señala como domicilio legal para todos los efectos que deriven del presente convenio, el ubicado en: __________________________________.</w:t>
      </w:r>
    </w:p>
    <w:p w14:paraId="19A6F0C0" w14:textId="77777777" w:rsidR="00D970FD" w:rsidRPr="00181B6C" w:rsidRDefault="00D970FD" w:rsidP="00D970FD">
      <w:pPr>
        <w:ind w:left="1985" w:right="-376" w:hanging="851"/>
        <w:jc w:val="both"/>
        <w:rPr>
          <w:rFonts w:ascii="Noto Sans" w:eastAsiaTheme="minorHAnsi" w:hAnsi="Noto Sans" w:cs="Noto Sans"/>
          <w:b/>
          <w:bCs/>
          <w:sz w:val="16"/>
          <w:szCs w:val="16"/>
          <w:lang w:val="es-MX"/>
        </w:rPr>
      </w:pPr>
    </w:p>
    <w:p w14:paraId="346EBC55" w14:textId="77777777" w:rsidR="00D970FD" w:rsidRPr="00181B6C" w:rsidRDefault="00D970FD" w:rsidP="00D970FD">
      <w:pPr>
        <w:ind w:left="567" w:right="-376" w:hanging="567"/>
        <w:jc w:val="both"/>
        <w:rPr>
          <w:rFonts w:ascii="Noto Sans" w:eastAsiaTheme="minorHAnsi" w:hAnsi="Noto Sans" w:cs="Noto Sans"/>
          <w:sz w:val="16"/>
          <w:szCs w:val="16"/>
          <w:lang w:val="es-MX"/>
        </w:rPr>
      </w:pPr>
      <w:r w:rsidRPr="00181B6C">
        <w:rPr>
          <w:rFonts w:ascii="Noto Sans" w:eastAsiaTheme="minorHAnsi" w:hAnsi="Noto Sans" w:cs="Noto Sans"/>
          <w:b/>
          <w:bCs/>
          <w:sz w:val="16"/>
          <w:szCs w:val="16"/>
          <w:lang w:val="es-MX"/>
        </w:rPr>
        <w:t>2. “El Participante B”</w:t>
      </w:r>
      <w:r w:rsidRPr="00181B6C">
        <w:rPr>
          <w:rFonts w:ascii="Noto Sans" w:eastAsiaTheme="minorHAnsi" w:hAnsi="Noto Sans" w:cs="Noto Sans"/>
          <w:sz w:val="16"/>
          <w:szCs w:val="16"/>
          <w:lang w:val="es-MX"/>
        </w:rPr>
        <w:t>, declara que:</w:t>
      </w:r>
    </w:p>
    <w:p w14:paraId="173BE6C4" w14:textId="77777777" w:rsidR="00D970FD" w:rsidRPr="00181B6C" w:rsidRDefault="00D970FD" w:rsidP="00D970FD">
      <w:pPr>
        <w:suppressAutoHyphens/>
        <w:overflowPunct w:val="0"/>
        <w:autoSpaceDE w:val="0"/>
        <w:ind w:right="-376"/>
        <w:jc w:val="both"/>
        <w:textAlignment w:val="baseline"/>
        <w:rPr>
          <w:rFonts w:ascii="Noto Sans" w:eastAsia="Times New Roman" w:hAnsi="Noto Sans" w:cs="Noto Sans"/>
          <w:sz w:val="16"/>
          <w:szCs w:val="16"/>
          <w:lang w:val="es-ES" w:eastAsia="ar-SA"/>
        </w:rPr>
      </w:pPr>
    </w:p>
    <w:p w14:paraId="7010B788" w14:textId="77777777" w:rsidR="00D970FD" w:rsidRPr="00181B6C" w:rsidRDefault="00D970FD" w:rsidP="00D970FD">
      <w:pPr>
        <w:suppressAutoHyphens/>
        <w:overflowPunct w:val="0"/>
        <w:autoSpaceDE w:val="0"/>
        <w:ind w:left="426" w:right="-376" w:hanging="426"/>
        <w:jc w:val="both"/>
        <w:textAlignment w:val="baseline"/>
        <w:rPr>
          <w:rFonts w:ascii="Noto Sans" w:eastAsia="Times New Roman" w:hAnsi="Noto Sans" w:cs="Noto Sans"/>
          <w:sz w:val="16"/>
          <w:szCs w:val="16"/>
          <w:lang w:val="es-ES" w:eastAsia="ar-SA"/>
        </w:rPr>
      </w:pPr>
      <w:r w:rsidRPr="00181B6C">
        <w:rPr>
          <w:rFonts w:ascii="Noto Sans" w:eastAsia="Times New Roman" w:hAnsi="Noto Sans" w:cs="Noto Sans"/>
          <w:b/>
          <w:sz w:val="16"/>
          <w:szCs w:val="16"/>
          <w:lang w:val="es-ES" w:eastAsia="ar-SA"/>
        </w:rPr>
        <w:t>2.1</w:t>
      </w:r>
      <w:r w:rsidRPr="00181B6C">
        <w:rPr>
          <w:rFonts w:ascii="Noto Sans" w:eastAsia="Times New Roman" w:hAnsi="Noto Sans" w:cs="Noto Sans"/>
          <w:b/>
          <w:sz w:val="16"/>
          <w:szCs w:val="16"/>
          <w:lang w:val="es-ES" w:eastAsia="ar-SA"/>
        </w:rPr>
        <w:tab/>
      </w:r>
      <w:r w:rsidRPr="00181B6C">
        <w:rPr>
          <w:rFonts w:ascii="Noto Sans" w:eastAsia="Times New Roman" w:hAnsi="Noto Sans" w:cs="Noto Sans"/>
          <w:sz w:val="16"/>
          <w:szCs w:val="16"/>
          <w:lang w:val="es-ES" w:eastAsia="ar-SA"/>
        </w:rPr>
        <w:t>Nombre del participante: ___________________</w:t>
      </w:r>
    </w:p>
    <w:p w14:paraId="4C5DBD70" w14:textId="77777777" w:rsidR="00D970FD" w:rsidRPr="00181B6C" w:rsidRDefault="00D970FD" w:rsidP="00D970FD">
      <w:pPr>
        <w:suppressAutoHyphens/>
        <w:overflowPunct w:val="0"/>
        <w:autoSpaceDE w:val="0"/>
        <w:ind w:right="-376"/>
        <w:jc w:val="both"/>
        <w:textAlignment w:val="baseline"/>
        <w:rPr>
          <w:rFonts w:ascii="Noto Sans" w:eastAsia="Times New Roman" w:hAnsi="Noto Sans" w:cs="Noto Sans"/>
          <w:sz w:val="16"/>
          <w:szCs w:val="16"/>
          <w:lang w:val="es-ES" w:eastAsia="ar-SA"/>
        </w:rPr>
      </w:pPr>
    </w:p>
    <w:p w14:paraId="43395438" w14:textId="77777777" w:rsidR="00D970FD" w:rsidRPr="00181B6C" w:rsidRDefault="00D970FD" w:rsidP="00D970FD">
      <w:pPr>
        <w:ind w:left="425" w:right="-376" w:hanging="425"/>
        <w:jc w:val="both"/>
        <w:rPr>
          <w:rFonts w:ascii="Noto Sans" w:eastAsiaTheme="minorHAnsi" w:hAnsi="Noto Sans" w:cs="Noto Sans"/>
          <w:sz w:val="16"/>
          <w:szCs w:val="16"/>
          <w:lang w:val="es-MX"/>
        </w:rPr>
      </w:pPr>
      <w:r w:rsidRPr="00181B6C">
        <w:rPr>
          <w:rFonts w:ascii="Noto Sans" w:eastAsiaTheme="minorHAnsi" w:hAnsi="Noto Sans" w:cs="Noto Sans"/>
          <w:b/>
          <w:bCs/>
          <w:sz w:val="16"/>
          <w:szCs w:val="16"/>
          <w:lang w:val="es-MX"/>
        </w:rPr>
        <w:t>2.2</w:t>
      </w:r>
      <w:r w:rsidRPr="00181B6C">
        <w:rPr>
          <w:rFonts w:ascii="Noto Sans" w:eastAsiaTheme="minorHAnsi" w:hAnsi="Noto Sans" w:cs="Noto Sans"/>
          <w:b/>
          <w:bCs/>
          <w:sz w:val="16"/>
          <w:szCs w:val="16"/>
          <w:lang w:val="es-MX"/>
        </w:rPr>
        <w:tab/>
      </w:r>
      <w:r w:rsidRPr="00181B6C">
        <w:rPr>
          <w:rFonts w:ascii="Noto Sans" w:eastAsiaTheme="minorHAnsi" w:hAnsi="Noto Sans" w:cs="Noto Sans"/>
          <w:sz w:val="16"/>
          <w:szCs w:val="16"/>
          <w:lang w:val="es-MX"/>
        </w:rPr>
        <w:t xml:space="preserve">Es una sociedad legalmente constituida de conformidad con las leyes de los estados unidos mexicanos, según consta el testimonio </w:t>
      </w:r>
      <w:r w:rsidRPr="00181B6C">
        <w:rPr>
          <w:rFonts w:ascii="Noto Sans" w:eastAsiaTheme="minorHAnsi" w:hAnsi="Noto Sans" w:cs="Noto Sans"/>
          <w:b/>
          <w:bCs/>
          <w:i/>
          <w:iCs/>
          <w:sz w:val="16"/>
          <w:szCs w:val="16"/>
          <w:u w:val="single"/>
          <w:lang w:val="es-MX"/>
        </w:rPr>
        <w:t>(póliza)</w:t>
      </w:r>
      <w:r w:rsidRPr="00181B6C">
        <w:rPr>
          <w:rFonts w:ascii="Noto Sans" w:eastAsiaTheme="minorHAnsi" w:hAnsi="Noto Sans" w:cs="Noto Sans"/>
          <w:sz w:val="16"/>
          <w:szCs w:val="16"/>
          <w:lang w:val="es-MX"/>
        </w:rPr>
        <w:t xml:space="preserve"> de la escritura pública número ___, de fecha ___, pasada ante la fe del Lic. ____ Notario </w:t>
      </w:r>
      <w:r w:rsidRPr="00181B6C">
        <w:rPr>
          <w:rFonts w:ascii="Noto Sans" w:eastAsiaTheme="minorHAnsi" w:hAnsi="Noto Sans" w:cs="Noto Sans"/>
          <w:b/>
          <w:bCs/>
          <w:i/>
          <w:iCs/>
          <w:sz w:val="16"/>
          <w:szCs w:val="16"/>
          <w:u w:val="single"/>
          <w:lang w:val="es-MX"/>
        </w:rPr>
        <w:t>(Corredor)</w:t>
      </w:r>
      <w:r w:rsidRPr="00181B6C">
        <w:rPr>
          <w:rFonts w:ascii="Noto Sans" w:eastAsiaTheme="minorHAnsi" w:hAnsi="Noto Sans" w:cs="Noto Sans"/>
          <w:sz w:val="16"/>
          <w:szCs w:val="16"/>
          <w:lang w:val="es-MX"/>
        </w:rPr>
        <w:t xml:space="preserve"> Público Número ___, del __, e inscrita en el Registro Público de la Propiedad y del Comercio, en el folio mercantil número ____ de fecha ____.</w:t>
      </w:r>
    </w:p>
    <w:p w14:paraId="0960BCB7" w14:textId="77777777" w:rsidR="00D970FD" w:rsidRPr="00181B6C" w:rsidRDefault="00D970FD" w:rsidP="00D970FD">
      <w:pPr>
        <w:ind w:left="1208" w:right="-376" w:hanging="851"/>
        <w:jc w:val="both"/>
        <w:rPr>
          <w:rFonts w:ascii="Noto Sans" w:eastAsiaTheme="minorHAnsi" w:hAnsi="Noto Sans" w:cs="Noto Sans"/>
          <w:b/>
          <w:bCs/>
          <w:sz w:val="16"/>
          <w:szCs w:val="16"/>
          <w:lang w:val="es-MX"/>
        </w:rPr>
      </w:pPr>
    </w:p>
    <w:p w14:paraId="5F34802F" w14:textId="77777777" w:rsidR="00D970FD" w:rsidRPr="00181B6C" w:rsidRDefault="00D970FD" w:rsidP="00D970FD">
      <w:pPr>
        <w:ind w:left="425" w:right="-376"/>
        <w:jc w:val="both"/>
        <w:rPr>
          <w:rFonts w:ascii="Noto Sans" w:eastAsiaTheme="minorHAnsi" w:hAnsi="Noto Sans" w:cs="Noto Sans"/>
          <w:sz w:val="16"/>
          <w:szCs w:val="16"/>
          <w:lang w:val="es-MX"/>
        </w:rPr>
      </w:pPr>
      <w:r w:rsidRPr="00181B6C">
        <w:rPr>
          <w:rFonts w:ascii="Noto Sans" w:eastAsiaTheme="minorHAnsi" w:hAnsi="Noto Sans" w:cs="Noto Sans"/>
          <w:sz w:val="16"/>
          <w:szCs w:val="16"/>
          <w:lang w:val="es-MX"/>
        </w:rPr>
        <w:t xml:space="preserve">El acta constitutiva de la sociedad __ </w:t>
      </w:r>
      <w:r w:rsidRPr="00181B6C">
        <w:rPr>
          <w:rFonts w:ascii="Noto Sans" w:eastAsiaTheme="minorHAnsi" w:hAnsi="Noto Sans" w:cs="Noto Sans"/>
          <w:b/>
          <w:bCs/>
          <w:i/>
          <w:iCs/>
          <w:sz w:val="16"/>
          <w:szCs w:val="16"/>
          <w:u w:val="single"/>
          <w:lang w:val="es-MX"/>
        </w:rPr>
        <w:t>(si/no)</w:t>
      </w:r>
      <w:r w:rsidRPr="00181B6C">
        <w:rPr>
          <w:rFonts w:ascii="Noto Sans" w:eastAsiaTheme="minorHAnsi" w:hAnsi="Noto Sans" w:cs="Noto Sans"/>
          <w:sz w:val="16"/>
          <w:szCs w:val="16"/>
          <w:lang w:val="es-MX"/>
        </w:rPr>
        <w:t xml:space="preserve"> ha tenido reformas y modificaciones.</w:t>
      </w:r>
    </w:p>
    <w:p w14:paraId="7C2684C1" w14:textId="77777777" w:rsidR="00D970FD" w:rsidRPr="00181B6C" w:rsidRDefault="00D970FD" w:rsidP="00D970FD">
      <w:pPr>
        <w:ind w:left="425" w:right="-376"/>
        <w:jc w:val="both"/>
        <w:rPr>
          <w:rFonts w:ascii="Noto Sans" w:eastAsiaTheme="minorHAnsi" w:hAnsi="Noto Sans" w:cs="Noto Sans"/>
          <w:sz w:val="16"/>
          <w:szCs w:val="16"/>
          <w:lang w:val="es-MX"/>
        </w:rPr>
      </w:pPr>
    </w:p>
    <w:p w14:paraId="6CBFDFB7" w14:textId="77777777" w:rsidR="00D970FD" w:rsidRPr="00181B6C" w:rsidRDefault="00D970FD" w:rsidP="00D970FD">
      <w:pPr>
        <w:ind w:left="425" w:right="-376"/>
        <w:jc w:val="both"/>
        <w:rPr>
          <w:rFonts w:ascii="Noto Sans" w:eastAsiaTheme="minorHAnsi" w:hAnsi="Noto Sans" w:cs="Noto Sans"/>
          <w:i/>
          <w:iCs/>
          <w:sz w:val="16"/>
          <w:szCs w:val="16"/>
          <w:u w:val="single"/>
          <w:lang w:val="es-MX"/>
        </w:rPr>
      </w:pPr>
      <w:r w:rsidRPr="00181B6C">
        <w:rPr>
          <w:rFonts w:ascii="Noto Sans" w:eastAsiaTheme="minorHAnsi" w:hAnsi="Noto Sans" w:cs="Noto Sans"/>
          <w:i/>
          <w:iCs/>
          <w:sz w:val="16"/>
          <w:szCs w:val="16"/>
          <w:u w:val="single"/>
          <w:lang w:val="es-MX"/>
        </w:rPr>
        <w:t>Nota: en su caso, se deberán relacionar las escrituras en que consten las reformas o modificaciones de la sociedad.</w:t>
      </w:r>
    </w:p>
    <w:p w14:paraId="17F65636" w14:textId="77777777" w:rsidR="00D970FD" w:rsidRPr="00181B6C" w:rsidRDefault="00D970FD" w:rsidP="00D970FD">
      <w:pPr>
        <w:ind w:right="-376"/>
        <w:jc w:val="both"/>
        <w:rPr>
          <w:rFonts w:ascii="Noto Sans" w:eastAsiaTheme="minorHAnsi" w:hAnsi="Noto Sans" w:cs="Noto Sans"/>
          <w:sz w:val="16"/>
          <w:szCs w:val="16"/>
          <w:lang w:val="es-MX"/>
        </w:rPr>
      </w:pPr>
    </w:p>
    <w:p w14:paraId="60560A4A" w14:textId="77777777" w:rsidR="00D970FD" w:rsidRPr="00181B6C" w:rsidRDefault="00D970FD" w:rsidP="00D970FD">
      <w:pPr>
        <w:ind w:left="425" w:right="-376"/>
        <w:jc w:val="both"/>
        <w:rPr>
          <w:rFonts w:ascii="Noto Sans" w:eastAsiaTheme="minorHAnsi" w:hAnsi="Noto Sans" w:cs="Noto Sans"/>
          <w:sz w:val="16"/>
          <w:szCs w:val="16"/>
          <w:lang w:val="es-MX"/>
        </w:rPr>
      </w:pPr>
      <w:r w:rsidRPr="00181B6C">
        <w:rPr>
          <w:rFonts w:ascii="Noto Sans" w:eastAsiaTheme="minorHAnsi" w:hAnsi="Noto Sans" w:cs="Noto Sans"/>
          <w:sz w:val="16"/>
          <w:szCs w:val="16"/>
          <w:lang w:val="es-MX"/>
        </w:rPr>
        <w:t>Los nombres de sus socios son:</w:t>
      </w:r>
    </w:p>
    <w:p w14:paraId="5FD5AD52" w14:textId="77777777" w:rsidR="00D970FD" w:rsidRPr="00181B6C" w:rsidRDefault="00D970FD" w:rsidP="00D970FD">
      <w:pPr>
        <w:ind w:left="425" w:right="-376"/>
        <w:jc w:val="both"/>
        <w:rPr>
          <w:rFonts w:ascii="Noto Sans" w:eastAsiaTheme="minorHAnsi" w:hAnsi="Noto Sans" w:cs="Noto Sans"/>
          <w:sz w:val="16"/>
          <w:szCs w:val="16"/>
          <w:lang w:val="es-MX"/>
        </w:rPr>
      </w:pPr>
      <w:r w:rsidRPr="00181B6C">
        <w:rPr>
          <w:rFonts w:ascii="Noto Sans" w:eastAsiaTheme="minorHAnsi" w:hAnsi="Noto Sans" w:cs="Noto Sans"/>
          <w:sz w:val="16"/>
          <w:szCs w:val="16"/>
          <w:lang w:val="es-MX"/>
        </w:rPr>
        <w:t xml:space="preserve">_____________________ </w:t>
      </w:r>
      <w:proofErr w:type="gramStart"/>
      <w:r w:rsidRPr="00181B6C">
        <w:rPr>
          <w:rFonts w:ascii="Noto Sans" w:eastAsiaTheme="minorHAnsi" w:hAnsi="Noto Sans" w:cs="Noto Sans"/>
          <w:sz w:val="16"/>
          <w:szCs w:val="16"/>
          <w:lang w:val="es-MX"/>
        </w:rPr>
        <w:t>con</w:t>
      </w:r>
      <w:proofErr w:type="gramEnd"/>
      <w:r w:rsidRPr="00181B6C">
        <w:rPr>
          <w:rFonts w:ascii="Noto Sans" w:eastAsiaTheme="minorHAnsi" w:hAnsi="Noto Sans" w:cs="Noto Sans"/>
          <w:sz w:val="16"/>
          <w:szCs w:val="16"/>
          <w:lang w:val="es-MX"/>
        </w:rPr>
        <w:t xml:space="preserve"> Registro Federal de Contribuyentes ____.</w:t>
      </w:r>
    </w:p>
    <w:p w14:paraId="236706F8" w14:textId="77777777" w:rsidR="00D970FD" w:rsidRPr="00181B6C" w:rsidRDefault="00D970FD" w:rsidP="00D970FD">
      <w:pPr>
        <w:suppressAutoHyphens/>
        <w:overflowPunct w:val="0"/>
        <w:autoSpaceDE w:val="0"/>
        <w:ind w:left="1222" w:right="-376" w:hanging="865"/>
        <w:jc w:val="both"/>
        <w:textAlignment w:val="baseline"/>
        <w:rPr>
          <w:rFonts w:ascii="Noto Sans" w:eastAsia="Times New Roman" w:hAnsi="Noto Sans" w:cs="Noto Sans"/>
          <w:sz w:val="16"/>
          <w:szCs w:val="16"/>
          <w:lang w:val="es-ES" w:eastAsia="ar-SA"/>
        </w:rPr>
      </w:pPr>
    </w:p>
    <w:p w14:paraId="42832C50" w14:textId="77777777" w:rsidR="00D970FD" w:rsidRPr="00181B6C" w:rsidRDefault="00D970FD" w:rsidP="00D970FD">
      <w:pPr>
        <w:ind w:left="425" w:right="-376" w:hanging="425"/>
        <w:jc w:val="both"/>
        <w:rPr>
          <w:rFonts w:ascii="Noto Sans" w:eastAsiaTheme="minorHAnsi" w:hAnsi="Noto Sans" w:cs="Noto Sans"/>
          <w:sz w:val="16"/>
          <w:szCs w:val="16"/>
          <w:lang w:val="es-MX"/>
        </w:rPr>
      </w:pPr>
      <w:r w:rsidRPr="00181B6C">
        <w:rPr>
          <w:rFonts w:ascii="Noto Sans" w:eastAsiaTheme="minorHAnsi" w:hAnsi="Noto Sans" w:cs="Noto Sans"/>
          <w:b/>
          <w:bCs/>
          <w:sz w:val="16"/>
          <w:szCs w:val="16"/>
          <w:lang w:val="es-MX"/>
        </w:rPr>
        <w:t>2.3</w:t>
      </w:r>
      <w:r w:rsidRPr="00181B6C">
        <w:rPr>
          <w:rFonts w:ascii="Noto Sans" w:eastAsiaTheme="minorHAnsi" w:hAnsi="Noto Sans" w:cs="Noto Sans"/>
          <w:b/>
          <w:bCs/>
          <w:sz w:val="16"/>
          <w:szCs w:val="16"/>
          <w:lang w:val="es-MX"/>
        </w:rPr>
        <w:tab/>
      </w:r>
      <w:r w:rsidRPr="00181B6C">
        <w:rPr>
          <w:rFonts w:ascii="Noto Sans" w:eastAsiaTheme="minorHAnsi" w:hAnsi="Noto Sans" w:cs="Noto Sans"/>
          <w:bCs/>
          <w:sz w:val="16"/>
          <w:szCs w:val="16"/>
          <w:lang w:val="es-MX"/>
        </w:rPr>
        <w:t>T</w:t>
      </w:r>
      <w:r w:rsidRPr="00181B6C">
        <w:rPr>
          <w:rFonts w:ascii="Noto Sans" w:eastAsiaTheme="minorHAnsi" w:hAnsi="Noto Sans" w:cs="Noto Sans"/>
          <w:sz w:val="16"/>
          <w:szCs w:val="16"/>
          <w:lang w:val="es-MX"/>
        </w:rPr>
        <w:t>iene los siguientes registros oficiales: Registro Federal de Contribuyentes Número___________ y Registro Patronal ante el Instituto Mexicano del Seguro Social Número______________.</w:t>
      </w:r>
    </w:p>
    <w:p w14:paraId="3D47D932" w14:textId="77777777" w:rsidR="00D970FD" w:rsidRPr="00181B6C" w:rsidRDefault="00D970FD" w:rsidP="00D970FD">
      <w:pPr>
        <w:ind w:left="425" w:right="-376" w:hanging="425"/>
        <w:jc w:val="both"/>
        <w:rPr>
          <w:rFonts w:ascii="Noto Sans" w:eastAsiaTheme="minorHAnsi" w:hAnsi="Noto Sans" w:cs="Noto Sans"/>
          <w:sz w:val="16"/>
          <w:szCs w:val="16"/>
          <w:lang w:val="es-MX"/>
        </w:rPr>
      </w:pPr>
    </w:p>
    <w:p w14:paraId="08642EBB" w14:textId="77777777" w:rsidR="00D970FD" w:rsidRPr="00181B6C" w:rsidRDefault="00D970FD" w:rsidP="00D970FD">
      <w:pPr>
        <w:ind w:left="425" w:right="-376" w:hanging="425"/>
        <w:jc w:val="both"/>
        <w:rPr>
          <w:rFonts w:ascii="Noto Sans" w:eastAsiaTheme="minorHAnsi" w:hAnsi="Noto Sans" w:cs="Noto Sans"/>
          <w:sz w:val="16"/>
          <w:szCs w:val="16"/>
          <w:lang w:val="es-MX"/>
        </w:rPr>
      </w:pPr>
      <w:r w:rsidRPr="00181B6C">
        <w:rPr>
          <w:rFonts w:ascii="Noto Sans" w:eastAsiaTheme="minorHAnsi" w:hAnsi="Noto Sans" w:cs="Noto Sans"/>
          <w:b/>
          <w:bCs/>
          <w:sz w:val="16"/>
          <w:szCs w:val="16"/>
          <w:lang w:val="es-MX"/>
        </w:rPr>
        <w:lastRenderedPageBreak/>
        <w:t>2.4</w:t>
      </w:r>
      <w:r w:rsidRPr="00181B6C">
        <w:rPr>
          <w:rFonts w:ascii="Noto Sans" w:eastAsiaTheme="minorHAnsi" w:hAnsi="Noto Sans" w:cs="Noto Sans"/>
          <w:b/>
          <w:bCs/>
          <w:sz w:val="16"/>
          <w:szCs w:val="16"/>
          <w:lang w:val="es-MX"/>
        </w:rPr>
        <w:tab/>
      </w:r>
      <w:r w:rsidRPr="00181B6C">
        <w:rPr>
          <w:rFonts w:ascii="Noto Sans" w:eastAsiaTheme="minorHAnsi" w:hAnsi="Noto Sans" w:cs="Noto Sans"/>
          <w:sz w:val="16"/>
          <w:szCs w:val="16"/>
          <w:lang w:val="es-MX"/>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181B6C">
        <w:rPr>
          <w:rFonts w:ascii="Noto Sans" w:eastAsiaTheme="minorHAnsi" w:hAnsi="Noto Sans" w:cs="Noto Sans"/>
          <w:b/>
          <w:bCs/>
          <w:sz w:val="16"/>
          <w:szCs w:val="16"/>
          <w:lang w:val="es-MX"/>
        </w:rPr>
        <w:t>bajo protesta de decir verdad</w:t>
      </w:r>
      <w:r w:rsidRPr="00181B6C">
        <w:rPr>
          <w:rFonts w:ascii="Noto Sans" w:eastAsiaTheme="minorHAnsi" w:hAnsi="Noto Sans" w:cs="Noto Sans"/>
          <w:sz w:val="16"/>
          <w:szCs w:val="16"/>
          <w:lang w:val="es-MX"/>
        </w:rPr>
        <w:t xml:space="preserve"> que dichas facultades no le han sido revocadas, ni limitadas o modificadas en forma alguna, a la fecha en que se suscribe el presente instrumento jurídico.</w:t>
      </w:r>
    </w:p>
    <w:p w14:paraId="06616E11" w14:textId="77777777" w:rsidR="00D970FD" w:rsidRPr="00181B6C" w:rsidRDefault="00D970FD" w:rsidP="00D970FD">
      <w:pPr>
        <w:ind w:left="425" w:right="-376" w:hanging="425"/>
        <w:jc w:val="both"/>
        <w:rPr>
          <w:rFonts w:ascii="Noto Sans" w:eastAsiaTheme="minorHAnsi" w:hAnsi="Noto Sans" w:cs="Noto Sans"/>
          <w:sz w:val="16"/>
          <w:szCs w:val="16"/>
          <w:lang w:val="es-MX"/>
        </w:rPr>
      </w:pPr>
    </w:p>
    <w:p w14:paraId="62C82324" w14:textId="77777777" w:rsidR="00D970FD" w:rsidRPr="00181B6C" w:rsidRDefault="00D970FD" w:rsidP="00D970FD">
      <w:pPr>
        <w:ind w:left="425" w:right="-376"/>
        <w:jc w:val="both"/>
        <w:rPr>
          <w:rFonts w:ascii="Noto Sans" w:eastAsiaTheme="minorHAnsi" w:hAnsi="Noto Sans" w:cs="Noto Sans"/>
          <w:sz w:val="16"/>
          <w:szCs w:val="16"/>
          <w:lang w:val="es-MX"/>
        </w:rPr>
      </w:pPr>
      <w:r w:rsidRPr="00181B6C">
        <w:rPr>
          <w:rFonts w:ascii="Noto Sans" w:eastAsiaTheme="minorHAnsi" w:hAnsi="Noto Sans" w:cs="Noto Sans"/>
          <w:sz w:val="16"/>
          <w:szCs w:val="16"/>
          <w:lang w:val="es-MX"/>
        </w:rPr>
        <w:t>Nombre del representante legal es ______________.</w:t>
      </w:r>
    </w:p>
    <w:p w14:paraId="32F91949" w14:textId="77777777" w:rsidR="00D970FD" w:rsidRPr="00181B6C" w:rsidRDefault="00D970FD" w:rsidP="00D970FD">
      <w:pPr>
        <w:ind w:left="1208" w:right="-376" w:hanging="851"/>
        <w:jc w:val="both"/>
        <w:rPr>
          <w:rFonts w:ascii="Noto Sans" w:eastAsiaTheme="minorHAnsi" w:hAnsi="Noto Sans" w:cs="Noto Sans"/>
          <w:b/>
          <w:bCs/>
          <w:sz w:val="16"/>
          <w:szCs w:val="16"/>
          <w:lang w:val="es-MX"/>
        </w:rPr>
      </w:pPr>
    </w:p>
    <w:p w14:paraId="194BCD01" w14:textId="77777777" w:rsidR="00D970FD" w:rsidRPr="00181B6C" w:rsidRDefault="00D970FD" w:rsidP="00D970FD">
      <w:pPr>
        <w:ind w:left="425" w:right="-376" w:hanging="425"/>
        <w:jc w:val="both"/>
        <w:rPr>
          <w:rFonts w:ascii="Noto Sans" w:eastAsiaTheme="minorHAnsi" w:hAnsi="Noto Sans" w:cs="Noto Sans"/>
          <w:sz w:val="16"/>
          <w:szCs w:val="16"/>
          <w:lang w:val="es-MX"/>
        </w:rPr>
      </w:pPr>
      <w:r w:rsidRPr="00181B6C">
        <w:rPr>
          <w:rFonts w:ascii="Noto Sans" w:eastAsiaTheme="minorHAnsi" w:hAnsi="Noto Sans" w:cs="Noto Sans"/>
          <w:b/>
          <w:bCs/>
          <w:sz w:val="16"/>
          <w:szCs w:val="16"/>
          <w:lang w:val="es-MX"/>
        </w:rPr>
        <w:t>2.5</w:t>
      </w:r>
      <w:r w:rsidRPr="00181B6C">
        <w:rPr>
          <w:rFonts w:ascii="Noto Sans" w:eastAsiaTheme="minorHAnsi" w:hAnsi="Noto Sans" w:cs="Noto Sans"/>
          <w:b/>
          <w:bCs/>
          <w:sz w:val="16"/>
          <w:szCs w:val="16"/>
          <w:lang w:val="es-MX"/>
        </w:rPr>
        <w:tab/>
      </w:r>
      <w:r w:rsidRPr="00181B6C">
        <w:rPr>
          <w:rFonts w:ascii="Noto Sans" w:eastAsiaTheme="minorHAnsi" w:hAnsi="Noto Sans" w:cs="Noto Sans"/>
          <w:sz w:val="16"/>
          <w:szCs w:val="16"/>
          <w:lang w:val="es-MX"/>
        </w:rPr>
        <w:t>Su objeto social, entre otros corresponde a: ___________; por lo que cuenta con los recursos financieros, técnicos, administrativos y humanos para obligarse, en los términos y condiciones que se estipulan en el presente convenio.</w:t>
      </w:r>
    </w:p>
    <w:p w14:paraId="0C045DC8" w14:textId="77777777" w:rsidR="00D970FD" w:rsidRPr="00181B6C" w:rsidRDefault="00D970FD" w:rsidP="00D970FD">
      <w:pPr>
        <w:suppressAutoHyphens/>
        <w:overflowPunct w:val="0"/>
        <w:autoSpaceDE w:val="0"/>
        <w:ind w:right="-376"/>
        <w:jc w:val="both"/>
        <w:textAlignment w:val="baseline"/>
        <w:rPr>
          <w:rFonts w:ascii="Noto Sans" w:eastAsia="Times New Roman" w:hAnsi="Noto Sans" w:cs="Noto Sans"/>
          <w:sz w:val="16"/>
          <w:szCs w:val="16"/>
          <w:lang w:val="es-MX" w:eastAsia="ar-SA"/>
        </w:rPr>
      </w:pPr>
    </w:p>
    <w:p w14:paraId="1E8E80E6" w14:textId="77777777" w:rsidR="00D970FD" w:rsidRPr="00181B6C" w:rsidRDefault="00D970FD" w:rsidP="00D970FD">
      <w:pPr>
        <w:ind w:left="425" w:right="-376" w:hanging="425"/>
        <w:jc w:val="both"/>
        <w:rPr>
          <w:rFonts w:ascii="Noto Sans" w:eastAsiaTheme="minorHAnsi" w:hAnsi="Noto Sans" w:cs="Noto Sans"/>
          <w:sz w:val="16"/>
          <w:szCs w:val="16"/>
          <w:lang w:val="es-MX"/>
        </w:rPr>
      </w:pPr>
      <w:r w:rsidRPr="00181B6C">
        <w:rPr>
          <w:rFonts w:ascii="Noto Sans" w:eastAsiaTheme="minorHAnsi" w:hAnsi="Noto Sans" w:cs="Noto Sans"/>
          <w:b/>
          <w:bCs/>
          <w:sz w:val="16"/>
          <w:szCs w:val="16"/>
          <w:lang w:val="es-MX"/>
        </w:rPr>
        <w:t>2.6</w:t>
      </w:r>
      <w:r w:rsidRPr="00181B6C">
        <w:rPr>
          <w:rFonts w:ascii="Noto Sans" w:eastAsiaTheme="minorHAnsi" w:hAnsi="Noto Sans" w:cs="Noto Sans"/>
          <w:b/>
          <w:bCs/>
          <w:sz w:val="16"/>
          <w:szCs w:val="16"/>
          <w:lang w:val="es-MX"/>
        </w:rPr>
        <w:tab/>
      </w:r>
      <w:r w:rsidRPr="00181B6C">
        <w:rPr>
          <w:rFonts w:ascii="Noto Sans" w:eastAsiaTheme="minorHAnsi" w:hAnsi="Noto Sans" w:cs="Noto Sans"/>
          <w:sz w:val="16"/>
          <w:szCs w:val="16"/>
          <w:lang w:val="es-MX"/>
        </w:rPr>
        <w:t>Señala como domicilio legal para todos los efectos que deriven del presente convenio, el ubicado en: ___________________________</w:t>
      </w:r>
    </w:p>
    <w:p w14:paraId="5BF3B6B8" w14:textId="77777777" w:rsidR="00D970FD" w:rsidRPr="00181B6C" w:rsidRDefault="00D970FD" w:rsidP="00D970FD">
      <w:pPr>
        <w:widowControl w:val="0"/>
        <w:suppressAutoHyphens/>
        <w:overflowPunct w:val="0"/>
        <w:autoSpaceDE w:val="0"/>
        <w:ind w:left="1563" w:right="-376" w:hanging="540"/>
        <w:jc w:val="both"/>
        <w:textAlignment w:val="baseline"/>
        <w:rPr>
          <w:rFonts w:ascii="Noto Sans" w:eastAsia="Times New Roman" w:hAnsi="Noto Sans" w:cs="Noto Sans"/>
          <w:sz w:val="16"/>
          <w:szCs w:val="16"/>
          <w:lang w:val="es-ES" w:eastAsia="ar-SA"/>
        </w:rPr>
      </w:pPr>
    </w:p>
    <w:p w14:paraId="2FB58F68" w14:textId="77777777" w:rsidR="00D970FD" w:rsidRPr="00181B6C" w:rsidRDefault="00D970FD" w:rsidP="00D970FD">
      <w:pPr>
        <w:widowControl w:val="0"/>
        <w:suppressAutoHyphens/>
        <w:overflowPunct w:val="0"/>
        <w:autoSpaceDE w:val="0"/>
        <w:ind w:left="425" w:right="-376"/>
        <w:jc w:val="both"/>
        <w:textAlignment w:val="baseline"/>
        <w:rPr>
          <w:rFonts w:ascii="Noto Sans" w:eastAsia="Times New Roman" w:hAnsi="Noto Sans" w:cs="Noto Sans"/>
          <w:b/>
          <w:bCs/>
          <w:sz w:val="16"/>
          <w:szCs w:val="16"/>
          <w:lang w:val="es-ES" w:eastAsia="ar-SA"/>
        </w:rPr>
      </w:pPr>
      <w:r w:rsidRPr="00181B6C">
        <w:rPr>
          <w:rFonts w:ascii="Noto Sans" w:eastAsia="Times New Roman" w:hAnsi="Noto Sans" w:cs="Noto Sans"/>
          <w:b/>
          <w:bCs/>
          <w:i/>
          <w:iCs/>
          <w:sz w:val="16"/>
          <w:szCs w:val="16"/>
          <w:lang w:val="es-ES" w:eastAsia="ar-SA"/>
        </w:rPr>
        <w:t>(Mencionar e identificar a cuántos integrantes conforman la participación conjunta para la presentación de proposiciones)</w:t>
      </w:r>
      <w:r w:rsidRPr="00181B6C">
        <w:rPr>
          <w:rFonts w:ascii="Noto Sans" w:eastAsia="Times New Roman" w:hAnsi="Noto Sans" w:cs="Noto Sans"/>
          <w:b/>
          <w:bCs/>
          <w:sz w:val="16"/>
          <w:szCs w:val="16"/>
          <w:lang w:val="es-ES" w:eastAsia="ar-SA"/>
        </w:rPr>
        <w:t>.</w:t>
      </w:r>
    </w:p>
    <w:p w14:paraId="634B4519" w14:textId="77777777" w:rsidR="00D970FD" w:rsidRPr="00181B6C" w:rsidRDefault="00D970FD" w:rsidP="00D970FD">
      <w:pPr>
        <w:widowControl w:val="0"/>
        <w:suppressAutoHyphens/>
        <w:overflowPunct w:val="0"/>
        <w:autoSpaceDE w:val="0"/>
        <w:ind w:left="1985" w:right="-376"/>
        <w:jc w:val="both"/>
        <w:textAlignment w:val="baseline"/>
        <w:rPr>
          <w:rFonts w:ascii="Noto Sans" w:eastAsia="Times New Roman" w:hAnsi="Noto Sans" w:cs="Noto Sans"/>
          <w:sz w:val="16"/>
          <w:szCs w:val="16"/>
          <w:lang w:val="es-ES" w:eastAsia="ar-SA"/>
        </w:rPr>
      </w:pPr>
    </w:p>
    <w:p w14:paraId="59A6B263" w14:textId="77777777" w:rsidR="00D970FD" w:rsidRPr="00181B6C" w:rsidRDefault="00D970FD" w:rsidP="00D970FD">
      <w:pPr>
        <w:ind w:right="-376"/>
        <w:jc w:val="both"/>
        <w:rPr>
          <w:rFonts w:ascii="Noto Sans" w:eastAsiaTheme="minorHAnsi" w:hAnsi="Noto Sans" w:cs="Noto Sans"/>
          <w:sz w:val="16"/>
          <w:szCs w:val="16"/>
          <w:lang w:val="es-MX"/>
        </w:rPr>
      </w:pPr>
      <w:r w:rsidRPr="00181B6C">
        <w:rPr>
          <w:rFonts w:ascii="Noto Sans" w:eastAsiaTheme="minorHAnsi" w:hAnsi="Noto Sans" w:cs="Noto Sans"/>
          <w:b/>
          <w:bCs/>
          <w:sz w:val="16"/>
          <w:szCs w:val="16"/>
          <w:lang w:val="es-MX"/>
        </w:rPr>
        <w:t>3. “Las Partes”</w:t>
      </w:r>
      <w:r w:rsidRPr="00181B6C">
        <w:rPr>
          <w:rFonts w:ascii="Noto Sans" w:eastAsiaTheme="minorHAnsi" w:hAnsi="Noto Sans" w:cs="Noto Sans"/>
          <w:sz w:val="16"/>
          <w:szCs w:val="16"/>
          <w:lang w:val="es-MX"/>
        </w:rPr>
        <w:t xml:space="preserve"> declaran que:</w:t>
      </w:r>
    </w:p>
    <w:p w14:paraId="6B1665CA" w14:textId="77777777" w:rsidR="00D970FD" w:rsidRPr="00181B6C" w:rsidRDefault="00D970FD" w:rsidP="00D970FD">
      <w:pPr>
        <w:suppressAutoHyphens/>
        <w:overflowPunct w:val="0"/>
        <w:autoSpaceDE w:val="0"/>
        <w:ind w:right="-376"/>
        <w:jc w:val="both"/>
        <w:textAlignment w:val="baseline"/>
        <w:rPr>
          <w:rFonts w:ascii="Noto Sans" w:eastAsia="Times New Roman" w:hAnsi="Noto Sans" w:cs="Noto Sans"/>
          <w:sz w:val="16"/>
          <w:szCs w:val="16"/>
          <w:lang w:val="es-ES" w:eastAsia="ar-SA"/>
        </w:rPr>
      </w:pPr>
    </w:p>
    <w:p w14:paraId="554BF0D1" w14:textId="757EF018" w:rsidR="00D970FD" w:rsidRPr="00181B6C" w:rsidRDefault="00D970FD" w:rsidP="00D970FD">
      <w:pPr>
        <w:ind w:left="425" w:right="-376" w:hanging="425"/>
        <w:jc w:val="both"/>
        <w:rPr>
          <w:rFonts w:ascii="Noto Sans" w:eastAsiaTheme="minorHAnsi" w:hAnsi="Noto Sans" w:cs="Noto Sans"/>
          <w:sz w:val="16"/>
          <w:szCs w:val="16"/>
          <w:lang w:val="es-MX"/>
        </w:rPr>
      </w:pPr>
      <w:r w:rsidRPr="00181B6C">
        <w:rPr>
          <w:rFonts w:ascii="Noto Sans" w:eastAsiaTheme="minorHAnsi" w:hAnsi="Noto Sans" w:cs="Noto Sans"/>
          <w:b/>
          <w:bCs/>
          <w:sz w:val="16"/>
          <w:szCs w:val="16"/>
          <w:lang w:val="es-MX"/>
        </w:rPr>
        <w:t>3.1</w:t>
      </w:r>
      <w:r w:rsidRPr="00181B6C">
        <w:rPr>
          <w:rFonts w:ascii="Noto Sans" w:eastAsiaTheme="minorHAnsi" w:hAnsi="Noto Sans" w:cs="Noto Sans"/>
          <w:sz w:val="16"/>
          <w:szCs w:val="16"/>
          <w:lang w:val="es-MX"/>
        </w:rPr>
        <w:tab/>
        <w:t xml:space="preserve">Conocen los requisitos y condiciones estipuladas en la convocatoria a la Licitación Pública Electrónica </w:t>
      </w:r>
      <w:r w:rsidR="00D34184">
        <w:rPr>
          <w:rFonts w:ascii="Noto Sans" w:eastAsiaTheme="minorHAnsi" w:hAnsi="Noto Sans" w:cs="Noto Sans"/>
          <w:sz w:val="16"/>
          <w:szCs w:val="16"/>
          <w:lang w:val="es-MX"/>
        </w:rPr>
        <w:t>N</w:t>
      </w:r>
      <w:r w:rsidR="00835118" w:rsidRPr="00835118">
        <w:rPr>
          <w:rFonts w:ascii="Noto Sans" w:eastAsiaTheme="minorHAnsi" w:hAnsi="Noto Sans" w:cs="Noto Sans"/>
          <w:sz w:val="16"/>
          <w:szCs w:val="16"/>
          <w:lang w:val="es-MX"/>
        </w:rPr>
        <w:t>acional</w:t>
      </w:r>
      <w:r w:rsidRPr="00181B6C">
        <w:rPr>
          <w:rFonts w:ascii="Noto Sans" w:eastAsiaTheme="minorHAnsi" w:hAnsi="Noto Sans" w:cs="Noto Sans"/>
          <w:sz w:val="16"/>
          <w:szCs w:val="16"/>
          <w:lang w:val="es-MX"/>
        </w:rPr>
        <w:t xml:space="preserve"> Número ____________.</w:t>
      </w:r>
    </w:p>
    <w:p w14:paraId="5D625445" w14:textId="77777777" w:rsidR="00D970FD" w:rsidRPr="00181B6C" w:rsidRDefault="00D970FD" w:rsidP="00D970FD">
      <w:pPr>
        <w:ind w:left="425" w:right="-376" w:hanging="425"/>
        <w:jc w:val="both"/>
        <w:rPr>
          <w:rFonts w:ascii="Noto Sans" w:eastAsiaTheme="minorHAnsi" w:hAnsi="Noto Sans" w:cs="Noto Sans"/>
          <w:sz w:val="16"/>
          <w:szCs w:val="16"/>
          <w:lang w:val="es-MX"/>
        </w:rPr>
      </w:pPr>
    </w:p>
    <w:p w14:paraId="2047CCCF" w14:textId="21C3C60F" w:rsidR="00D970FD" w:rsidRPr="00181B6C" w:rsidRDefault="00D970FD" w:rsidP="00D970FD">
      <w:pPr>
        <w:ind w:left="425" w:right="-376" w:hanging="425"/>
        <w:jc w:val="both"/>
        <w:rPr>
          <w:rFonts w:ascii="Noto Sans" w:eastAsiaTheme="minorHAnsi" w:hAnsi="Noto Sans" w:cs="Noto Sans"/>
          <w:sz w:val="16"/>
          <w:szCs w:val="16"/>
          <w:lang w:val="es-MX"/>
        </w:rPr>
      </w:pPr>
      <w:r w:rsidRPr="00181B6C">
        <w:rPr>
          <w:rFonts w:ascii="Noto Sans" w:eastAsiaTheme="minorHAnsi" w:hAnsi="Noto Sans" w:cs="Noto Sans"/>
          <w:b/>
          <w:bCs/>
          <w:sz w:val="16"/>
          <w:szCs w:val="16"/>
          <w:lang w:val="es-MX"/>
        </w:rPr>
        <w:t>3.2</w:t>
      </w:r>
      <w:r w:rsidRPr="00181B6C">
        <w:rPr>
          <w:rFonts w:ascii="Noto Sans" w:eastAsiaTheme="minorHAnsi" w:hAnsi="Noto Sans" w:cs="Noto Sans"/>
          <w:b/>
          <w:bCs/>
          <w:sz w:val="16"/>
          <w:szCs w:val="16"/>
          <w:lang w:val="es-MX"/>
        </w:rPr>
        <w:tab/>
      </w:r>
      <w:r w:rsidRPr="00181B6C">
        <w:rPr>
          <w:rFonts w:ascii="Noto Sans" w:eastAsiaTheme="minorHAnsi" w:hAnsi="Noto Sans" w:cs="Noto Sans"/>
          <w:sz w:val="16"/>
          <w:szCs w:val="16"/>
          <w:lang w:val="es-MX"/>
        </w:rPr>
        <w:t xml:space="preserve">Manifiestan su conformidad en formalizar el presente convenio, con el objeto de participar conjuntamente en la licitación, presentando proposición técnica y económica, cumpliendo con lo establecido en la convocatoria de la licitación y con lo dispuesto en los artículos </w:t>
      </w:r>
      <w:r w:rsidRPr="00181B6C">
        <w:rPr>
          <w:rFonts w:ascii="Noto Sans" w:eastAsiaTheme="minorHAnsi" w:hAnsi="Noto Sans" w:cs="Noto Sans"/>
          <w:b/>
          <w:sz w:val="16"/>
          <w:szCs w:val="16"/>
          <w:lang w:val="es-MX"/>
        </w:rPr>
        <w:t>34</w:t>
      </w:r>
      <w:r w:rsidRPr="00181B6C">
        <w:rPr>
          <w:rFonts w:ascii="Noto Sans" w:eastAsiaTheme="minorHAnsi" w:hAnsi="Noto Sans" w:cs="Noto Sans"/>
          <w:sz w:val="16"/>
          <w:szCs w:val="16"/>
          <w:lang w:val="es-MX"/>
        </w:rPr>
        <w:t xml:space="preserve">, de la Ley de Adquisiciones, Arrendamientos y Servicios del Sector Público y </w:t>
      </w:r>
      <w:r w:rsidR="00690FC4">
        <w:rPr>
          <w:rFonts w:ascii="Noto Sans" w:eastAsiaTheme="minorHAnsi" w:hAnsi="Noto Sans" w:cs="Noto Sans"/>
          <w:b/>
          <w:sz w:val="16"/>
          <w:szCs w:val="16"/>
          <w:lang w:val="es-MX"/>
        </w:rPr>
        <w:t>88</w:t>
      </w:r>
      <w:r w:rsidRPr="00181B6C">
        <w:rPr>
          <w:rFonts w:ascii="Noto Sans" w:eastAsiaTheme="minorHAnsi" w:hAnsi="Noto Sans" w:cs="Noto Sans"/>
          <w:sz w:val="16"/>
          <w:szCs w:val="16"/>
          <w:lang w:val="es-MX"/>
        </w:rPr>
        <w:t xml:space="preserve"> de su Reglamento.</w:t>
      </w:r>
    </w:p>
    <w:p w14:paraId="7D88F0B2" w14:textId="77777777" w:rsidR="00D970FD" w:rsidRPr="00181B6C" w:rsidRDefault="00D970FD" w:rsidP="00D970FD">
      <w:pPr>
        <w:suppressAutoHyphens/>
        <w:overflowPunct w:val="0"/>
        <w:autoSpaceDE w:val="0"/>
        <w:ind w:right="-376"/>
        <w:jc w:val="both"/>
        <w:textAlignment w:val="baseline"/>
        <w:rPr>
          <w:rFonts w:ascii="Noto Sans" w:eastAsia="Times New Roman" w:hAnsi="Noto Sans" w:cs="Noto Sans"/>
          <w:sz w:val="16"/>
          <w:szCs w:val="16"/>
          <w:lang w:val="es-ES" w:eastAsia="ar-SA"/>
        </w:rPr>
      </w:pPr>
    </w:p>
    <w:p w14:paraId="0986D228" w14:textId="77777777" w:rsidR="00D970FD" w:rsidRPr="00181B6C" w:rsidRDefault="00D970FD" w:rsidP="00D970FD">
      <w:pPr>
        <w:widowControl w:val="0"/>
        <w:suppressAutoHyphens/>
        <w:overflowPunct w:val="0"/>
        <w:autoSpaceDE w:val="0"/>
        <w:ind w:left="426" w:right="-376"/>
        <w:jc w:val="both"/>
        <w:textAlignment w:val="baseline"/>
        <w:rPr>
          <w:rFonts w:ascii="Noto Sans" w:eastAsia="Times New Roman" w:hAnsi="Noto Sans" w:cs="Noto Sans"/>
          <w:sz w:val="16"/>
          <w:szCs w:val="16"/>
          <w:lang w:val="es-ES" w:eastAsia="ar-SA"/>
        </w:rPr>
      </w:pPr>
      <w:r w:rsidRPr="00181B6C">
        <w:rPr>
          <w:rFonts w:ascii="Noto Sans" w:eastAsia="Times New Roman" w:hAnsi="Noto Sans" w:cs="Noto Sans"/>
          <w:sz w:val="16"/>
          <w:szCs w:val="16"/>
          <w:lang w:val="es-ES" w:eastAsia="ar-SA"/>
        </w:rPr>
        <w:t>Expuesto lo anterior, las partes otorgan las siguientes:</w:t>
      </w:r>
    </w:p>
    <w:p w14:paraId="1438F4D1" w14:textId="77777777" w:rsidR="00D970FD" w:rsidRPr="00181B6C" w:rsidRDefault="00D970FD" w:rsidP="00D970FD">
      <w:pPr>
        <w:widowControl w:val="0"/>
        <w:suppressAutoHyphens/>
        <w:overflowPunct w:val="0"/>
        <w:autoSpaceDE w:val="0"/>
        <w:ind w:left="2340" w:right="-376" w:hanging="540"/>
        <w:jc w:val="both"/>
        <w:textAlignment w:val="baseline"/>
        <w:rPr>
          <w:rFonts w:ascii="Noto Sans" w:eastAsia="Times New Roman" w:hAnsi="Noto Sans" w:cs="Noto Sans"/>
          <w:sz w:val="16"/>
          <w:szCs w:val="16"/>
          <w:lang w:val="es-ES" w:eastAsia="ar-SA"/>
        </w:rPr>
      </w:pPr>
    </w:p>
    <w:p w14:paraId="6814B6D0" w14:textId="77777777" w:rsidR="00D970FD" w:rsidRPr="00181B6C" w:rsidRDefault="00D970FD" w:rsidP="00D970FD">
      <w:pPr>
        <w:widowControl w:val="0"/>
        <w:suppressAutoHyphens/>
        <w:overflowPunct w:val="0"/>
        <w:autoSpaceDE w:val="0"/>
        <w:ind w:right="-376"/>
        <w:jc w:val="center"/>
        <w:textAlignment w:val="baseline"/>
        <w:rPr>
          <w:rFonts w:ascii="Noto Sans" w:eastAsia="Times New Roman" w:hAnsi="Noto Sans" w:cs="Noto Sans"/>
          <w:b/>
          <w:bCs/>
          <w:sz w:val="16"/>
          <w:szCs w:val="16"/>
          <w:lang w:val="es-ES" w:eastAsia="ar-SA"/>
        </w:rPr>
      </w:pPr>
      <w:r w:rsidRPr="00181B6C">
        <w:rPr>
          <w:rFonts w:ascii="Noto Sans" w:eastAsia="Times New Roman" w:hAnsi="Noto Sans" w:cs="Noto Sans"/>
          <w:b/>
          <w:bCs/>
          <w:sz w:val="16"/>
          <w:szCs w:val="16"/>
          <w:lang w:val="es-ES" w:eastAsia="ar-SA"/>
        </w:rPr>
        <w:t>CLÁUSULAS</w:t>
      </w:r>
    </w:p>
    <w:p w14:paraId="7DB62EF0" w14:textId="77777777" w:rsidR="00D970FD" w:rsidRPr="00181B6C" w:rsidRDefault="00D970FD" w:rsidP="00D970FD">
      <w:pPr>
        <w:widowControl w:val="0"/>
        <w:suppressAutoHyphens/>
        <w:overflowPunct w:val="0"/>
        <w:autoSpaceDE w:val="0"/>
        <w:ind w:left="2340" w:right="-376" w:hanging="540"/>
        <w:jc w:val="both"/>
        <w:textAlignment w:val="baseline"/>
        <w:rPr>
          <w:rFonts w:ascii="Noto Sans" w:eastAsia="Times New Roman" w:hAnsi="Noto Sans" w:cs="Noto Sans"/>
          <w:sz w:val="16"/>
          <w:szCs w:val="16"/>
          <w:lang w:val="es-ES" w:eastAsia="ar-SA"/>
        </w:rPr>
      </w:pPr>
    </w:p>
    <w:p w14:paraId="5133A42C" w14:textId="77777777" w:rsidR="00D970FD" w:rsidRPr="00181B6C" w:rsidRDefault="00D970FD" w:rsidP="00D970FD">
      <w:pPr>
        <w:widowControl w:val="0"/>
        <w:suppressAutoHyphens/>
        <w:overflowPunct w:val="0"/>
        <w:autoSpaceDE w:val="0"/>
        <w:ind w:left="1403" w:right="-376" w:hanging="1403"/>
        <w:jc w:val="both"/>
        <w:textAlignment w:val="baseline"/>
        <w:rPr>
          <w:rFonts w:ascii="Noto Sans" w:eastAsia="Times New Roman" w:hAnsi="Noto Sans" w:cs="Noto Sans"/>
          <w:b/>
          <w:bCs/>
          <w:sz w:val="16"/>
          <w:szCs w:val="16"/>
          <w:lang w:val="es-ES" w:eastAsia="ar-SA"/>
        </w:rPr>
      </w:pPr>
      <w:r w:rsidRPr="00181B6C">
        <w:rPr>
          <w:rFonts w:ascii="Noto Sans" w:eastAsia="Times New Roman" w:hAnsi="Noto Sans" w:cs="Noto Sans"/>
          <w:b/>
          <w:bCs/>
          <w:sz w:val="16"/>
          <w:szCs w:val="16"/>
          <w:lang w:val="es-ES" w:eastAsia="ar-SA"/>
        </w:rPr>
        <w:t>Primera.- Objeto.- “Participación Conjunta”.</w:t>
      </w:r>
    </w:p>
    <w:p w14:paraId="452E16E8" w14:textId="77777777" w:rsidR="00D970FD" w:rsidRPr="00181B6C" w:rsidRDefault="00D970FD" w:rsidP="00D970FD">
      <w:pPr>
        <w:widowControl w:val="0"/>
        <w:suppressAutoHyphens/>
        <w:overflowPunct w:val="0"/>
        <w:autoSpaceDE w:val="0"/>
        <w:ind w:left="1403" w:right="-376" w:hanging="1403"/>
        <w:jc w:val="both"/>
        <w:textAlignment w:val="baseline"/>
        <w:rPr>
          <w:rFonts w:ascii="Noto Sans" w:eastAsia="Times New Roman" w:hAnsi="Noto Sans" w:cs="Noto Sans"/>
          <w:b/>
          <w:bCs/>
          <w:sz w:val="16"/>
          <w:szCs w:val="16"/>
          <w:lang w:val="es-ES" w:eastAsia="ar-SA"/>
        </w:rPr>
      </w:pPr>
    </w:p>
    <w:p w14:paraId="1431A3D7" w14:textId="30D9FBC7" w:rsidR="00D970FD" w:rsidRPr="00181B6C" w:rsidRDefault="00D970FD" w:rsidP="00D970FD">
      <w:pPr>
        <w:widowControl w:val="0"/>
        <w:suppressAutoHyphens/>
        <w:overflowPunct w:val="0"/>
        <w:autoSpaceDE w:val="0"/>
        <w:ind w:right="-376"/>
        <w:jc w:val="both"/>
        <w:textAlignment w:val="baseline"/>
        <w:rPr>
          <w:rFonts w:ascii="Noto Sans" w:eastAsia="Times New Roman" w:hAnsi="Noto Sans" w:cs="Noto Sans"/>
          <w:sz w:val="16"/>
          <w:szCs w:val="16"/>
          <w:lang w:val="es-ES" w:eastAsia="ar-SA"/>
        </w:rPr>
      </w:pPr>
      <w:r w:rsidRPr="00181B6C">
        <w:rPr>
          <w:rFonts w:ascii="Noto Sans" w:eastAsia="Times New Roman" w:hAnsi="Noto Sans" w:cs="Noto Sans"/>
          <w:b/>
          <w:bCs/>
          <w:sz w:val="16"/>
          <w:szCs w:val="16"/>
          <w:lang w:val="es-ES" w:eastAsia="ar-SA"/>
        </w:rPr>
        <w:t>“Las Partes”</w:t>
      </w:r>
      <w:r w:rsidRPr="00181B6C">
        <w:rPr>
          <w:rFonts w:ascii="Noto Sans" w:eastAsia="Times New Roman" w:hAnsi="Noto Sans" w:cs="Noto Sans"/>
          <w:sz w:val="16"/>
          <w:szCs w:val="16"/>
          <w:lang w:val="es-ES" w:eastAsia="ar-SA"/>
        </w:rPr>
        <w:t xml:space="preserve"> convienen, en conjuntar sus recursos técnicos, legales, administrativos, económicos y financieros para presentar proposición técnica y económica en la Licitación Pública Electrónica </w:t>
      </w:r>
      <w:r w:rsidR="00D34184">
        <w:rPr>
          <w:rFonts w:ascii="Noto Sans" w:eastAsia="Times New Roman" w:hAnsi="Noto Sans" w:cs="Noto Sans"/>
          <w:sz w:val="16"/>
          <w:szCs w:val="16"/>
          <w:lang w:val="es-ES" w:eastAsia="ar-SA"/>
        </w:rPr>
        <w:t>N</w:t>
      </w:r>
      <w:r w:rsidR="00835118" w:rsidRPr="00835118">
        <w:rPr>
          <w:rFonts w:ascii="Noto Sans" w:eastAsia="Times New Roman" w:hAnsi="Noto Sans" w:cs="Noto Sans"/>
          <w:sz w:val="16"/>
          <w:szCs w:val="16"/>
          <w:lang w:val="es-ES" w:eastAsia="ar-SA"/>
        </w:rPr>
        <w:t>acional</w:t>
      </w:r>
      <w:r w:rsidR="0073149E" w:rsidRPr="00181B6C">
        <w:rPr>
          <w:rFonts w:ascii="Noto Sans" w:eastAsia="Times New Roman" w:hAnsi="Noto Sans" w:cs="Noto Sans"/>
          <w:sz w:val="16"/>
          <w:szCs w:val="16"/>
          <w:lang w:val="es-ES" w:eastAsia="ar-SA"/>
        </w:rPr>
        <w:t xml:space="preserve"> </w:t>
      </w:r>
      <w:r w:rsidRPr="00181B6C">
        <w:rPr>
          <w:rFonts w:ascii="Noto Sans" w:eastAsia="Times New Roman" w:hAnsi="Noto Sans" w:cs="Noto Sans"/>
          <w:sz w:val="16"/>
          <w:szCs w:val="16"/>
          <w:lang w:val="es-ES" w:eastAsia="ar-SA"/>
        </w:rPr>
        <w:t>número _________ y en caso de ser adjudicatario del contrato, se obligan a prestar el servicio objeto del convenio, con la participación siguiente:</w:t>
      </w:r>
    </w:p>
    <w:p w14:paraId="4F67359D" w14:textId="77777777" w:rsidR="00D970FD" w:rsidRPr="00181B6C" w:rsidRDefault="00D970FD" w:rsidP="00D970FD">
      <w:pPr>
        <w:widowControl w:val="0"/>
        <w:suppressAutoHyphens/>
        <w:overflowPunct w:val="0"/>
        <w:autoSpaceDE w:val="0"/>
        <w:ind w:right="-376"/>
        <w:jc w:val="both"/>
        <w:textAlignment w:val="baseline"/>
        <w:rPr>
          <w:rFonts w:ascii="Noto Sans" w:eastAsia="Times New Roman" w:hAnsi="Noto Sans" w:cs="Noto Sans"/>
          <w:sz w:val="16"/>
          <w:szCs w:val="16"/>
          <w:lang w:val="es-ES" w:eastAsia="ar-SA"/>
        </w:rPr>
      </w:pPr>
    </w:p>
    <w:p w14:paraId="45809EF4" w14:textId="77777777" w:rsidR="00D970FD" w:rsidRPr="00181B6C" w:rsidRDefault="00D970FD" w:rsidP="00D970FD">
      <w:pPr>
        <w:widowControl w:val="0"/>
        <w:suppressAutoHyphens/>
        <w:overflowPunct w:val="0"/>
        <w:autoSpaceDE w:val="0"/>
        <w:ind w:right="-376"/>
        <w:jc w:val="both"/>
        <w:textAlignment w:val="baseline"/>
        <w:rPr>
          <w:rFonts w:ascii="Noto Sans" w:eastAsia="Times New Roman" w:hAnsi="Noto Sans" w:cs="Noto Sans"/>
          <w:sz w:val="16"/>
          <w:szCs w:val="16"/>
          <w:lang w:val="es-ES" w:eastAsia="ar-SA"/>
        </w:rPr>
      </w:pPr>
      <w:r w:rsidRPr="00181B6C">
        <w:rPr>
          <w:rFonts w:ascii="Noto Sans" w:eastAsia="Times New Roman" w:hAnsi="Noto Sans" w:cs="Noto Sans"/>
          <w:b/>
          <w:bCs/>
          <w:sz w:val="16"/>
          <w:szCs w:val="16"/>
          <w:lang w:val="es-ES" w:eastAsia="ar-SA"/>
        </w:rPr>
        <w:t>Participante “A”:</w:t>
      </w:r>
      <w:r w:rsidRPr="00181B6C">
        <w:rPr>
          <w:rFonts w:ascii="Noto Sans" w:eastAsia="Times New Roman" w:hAnsi="Noto Sans" w:cs="Noto Sans"/>
          <w:sz w:val="16"/>
          <w:szCs w:val="16"/>
          <w:lang w:val="es-ES" w:eastAsia="ar-SA"/>
        </w:rPr>
        <w:t xml:space="preserve"> </w:t>
      </w:r>
    </w:p>
    <w:p w14:paraId="725EC516" w14:textId="77777777" w:rsidR="00D970FD" w:rsidRPr="00181B6C" w:rsidRDefault="00D970FD" w:rsidP="00D970FD">
      <w:pPr>
        <w:widowControl w:val="0"/>
        <w:suppressAutoHyphens/>
        <w:overflowPunct w:val="0"/>
        <w:autoSpaceDE w:val="0"/>
        <w:ind w:right="-376"/>
        <w:jc w:val="both"/>
        <w:textAlignment w:val="baseline"/>
        <w:rPr>
          <w:rFonts w:ascii="Noto Sans" w:eastAsia="Times New Roman" w:hAnsi="Noto Sans" w:cs="Noto Sans"/>
          <w:sz w:val="16"/>
          <w:szCs w:val="16"/>
          <w:lang w:val="es-ES" w:eastAsia="ar-SA"/>
        </w:rPr>
      </w:pPr>
      <w:r w:rsidRPr="00181B6C">
        <w:rPr>
          <w:rFonts w:ascii="Noto Sans" w:eastAsia="Times New Roman" w:hAnsi="Noto Sans" w:cs="Noto Sans"/>
          <w:b/>
          <w:bCs/>
          <w:i/>
          <w:iCs/>
          <w:sz w:val="16"/>
          <w:szCs w:val="16"/>
          <w:u w:val="single"/>
          <w:lang w:val="es-ES" w:eastAsia="ar-SA"/>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r w:rsidRPr="00181B6C">
        <w:rPr>
          <w:rFonts w:ascii="Noto Sans" w:eastAsia="Times New Roman" w:hAnsi="Noto Sans" w:cs="Noto Sans"/>
          <w:sz w:val="16"/>
          <w:szCs w:val="16"/>
          <w:lang w:val="es-ES" w:eastAsia="ar-SA"/>
        </w:rPr>
        <w:t>.</w:t>
      </w:r>
    </w:p>
    <w:p w14:paraId="38BBE404" w14:textId="77777777" w:rsidR="00D970FD" w:rsidRPr="00181B6C" w:rsidRDefault="00D970FD" w:rsidP="00D970FD">
      <w:pPr>
        <w:widowControl w:val="0"/>
        <w:suppressAutoHyphens/>
        <w:overflowPunct w:val="0"/>
        <w:autoSpaceDE w:val="0"/>
        <w:ind w:right="-376"/>
        <w:jc w:val="both"/>
        <w:textAlignment w:val="baseline"/>
        <w:rPr>
          <w:rFonts w:ascii="Noto Sans" w:eastAsia="Times New Roman" w:hAnsi="Noto Sans" w:cs="Noto Sans"/>
          <w:sz w:val="16"/>
          <w:szCs w:val="16"/>
          <w:lang w:val="es-ES" w:eastAsia="ar-SA"/>
        </w:rPr>
      </w:pPr>
    </w:p>
    <w:p w14:paraId="1B272D38" w14:textId="77777777" w:rsidR="00D970FD" w:rsidRPr="00181B6C" w:rsidRDefault="00D970FD" w:rsidP="00D970FD">
      <w:pPr>
        <w:widowControl w:val="0"/>
        <w:suppressAutoHyphens/>
        <w:overflowPunct w:val="0"/>
        <w:autoSpaceDE w:val="0"/>
        <w:ind w:left="1403" w:right="-376" w:hanging="1403"/>
        <w:jc w:val="both"/>
        <w:textAlignment w:val="baseline"/>
        <w:rPr>
          <w:rFonts w:ascii="Noto Sans" w:eastAsia="Times New Roman" w:hAnsi="Noto Sans" w:cs="Noto Sans"/>
          <w:b/>
          <w:bCs/>
          <w:sz w:val="16"/>
          <w:szCs w:val="16"/>
          <w:lang w:val="es-ES" w:eastAsia="ar-SA"/>
        </w:rPr>
      </w:pPr>
      <w:r w:rsidRPr="00181B6C">
        <w:rPr>
          <w:rFonts w:ascii="Noto Sans" w:eastAsia="Times New Roman" w:hAnsi="Noto Sans" w:cs="Noto Sans"/>
          <w:b/>
          <w:bCs/>
          <w:sz w:val="16"/>
          <w:szCs w:val="16"/>
          <w:lang w:val="es-ES" w:eastAsia="ar-SA"/>
        </w:rPr>
        <w:t>Segunda.- Representante Común y Obligado Mancomunado o Solidario, según convenga (elegir sólo uno)</w:t>
      </w:r>
    </w:p>
    <w:p w14:paraId="48FE86EC" w14:textId="77777777" w:rsidR="00D970FD" w:rsidRPr="00181B6C" w:rsidRDefault="00D970FD" w:rsidP="00D970FD">
      <w:pPr>
        <w:widowControl w:val="0"/>
        <w:suppressAutoHyphens/>
        <w:overflowPunct w:val="0"/>
        <w:autoSpaceDE w:val="0"/>
        <w:ind w:left="1403" w:right="-376" w:hanging="1403"/>
        <w:jc w:val="both"/>
        <w:textAlignment w:val="baseline"/>
        <w:rPr>
          <w:rFonts w:ascii="Noto Sans" w:eastAsia="Times New Roman" w:hAnsi="Noto Sans" w:cs="Noto Sans"/>
          <w:b/>
          <w:bCs/>
          <w:sz w:val="16"/>
          <w:szCs w:val="16"/>
          <w:lang w:val="es-ES" w:eastAsia="ar-SA"/>
        </w:rPr>
      </w:pPr>
    </w:p>
    <w:p w14:paraId="678AF3CF" w14:textId="77777777" w:rsidR="00D970FD" w:rsidRPr="00181B6C" w:rsidRDefault="00D970FD" w:rsidP="00D970FD">
      <w:pPr>
        <w:widowControl w:val="0"/>
        <w:suppressAutoHyphens/>
        <w:overflowPunct w:val="0"/>
        <w:autoSpaceDE w:val="0"/>
        <w:ind w:right="-376"/>
        <w:jc w:val="both"/>
        <w:textAlignment w:val="baseline"/>
        <w:rPr>
          <w:rFonts w:ascii="Noto Sans" w:eastAsia="Times New Roman" w:hAnsi="Noto Sans" w:cs="Noto Sans"/>
          <w:sz w:val="16"/>
          <w:szCs w:val="16"/>
          <w:lang w:val="es-ES" w:eastAsia="ar-SA"/>
        </w:rPr>
      </w:pPr>
      <w:r w:rsidRPr="00181B6C">
        <w:rPr>
          <w:rFonts w:ascii="Noto Sans" w:eastAsia="Times New Roman" w:hAnsi="Noto Sans" w:cs="Noto Sans"/>
          <w:b/>
          <w:bCs/>
          <w:sz w:val="16"/>
          <w:szCs w:val="16"/>
          <w:lang w:val="es-ES" w:eastAsia="ar-SA"/>
        </w:rPr>
        <w:t>“Las Partes”</w:t>
      </w:r>
      <w:r w:rsidRPr="00181B6C">
        <w:rPr>
          <w:rFonts w:ascii="Noto Sans" w:eastAsia="Times New Roman" w:hAnsi="Noto Sans" w:cs="Noto Sans"/>
          <w:sz w:val="16"/>
          <w:szCs w:val="16"/>
          <w:lang w:val="es-ES" w:eastAsia="ar-SA"/>
        </w:rPr>
        <w:t xml:space="preserve"> aceptan expresamente en designar como representante común a (nombre de alguno de los integrantes del consorcio) ____________, representado legalmente por el (la) C.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14:paraId="58B83180" w14:textId="40E07D3B" w:rsidR="00D970FD" w:rsidRPr="00181B6C" w:rsidRDefault="00D970FD" w:rsidP="00D970FD">
      <w:pPr>
        <w:widowControl w:val="0"/>
        <w:suppressAutoHyphens/>
        <w:overflowPunct w:val="0"/>
        <w:autoSpaceDE w:val="0"/>
        <w:ind w:right="-376" w:firstLine="14"/>
        <w:jc w:val="both"/>
        <w:textAlignment w:val="baseline"/>
        <w:rPr>
          <w:rFonts w:ascii="Noto Sans" w:eastAsia="Times New Roman" w:hAnsi="Noto Sans" w:cs="Noto Sans"/>
          <w:sz w:val="16"/>
          <w:szCs w:val="16"/>
          <w:lang w:val="es-ES" w:eastAsia="ar-SA"/>
        </w:rPr>
      </w:pPr>
      <w:r w:rsidRPr="00181B6C">
        <w:rPr>
          <w:rFonts w:ascii="Noto Sans" w:eastAsia="Times New Roman" w:hAnsi="Noto Sans" w:cs="Noto Sans"/>
          <w:sz w:val="16"/>
          <w:szCs w:val="16"/>
          <w:lang w:val="es-ES" w:eastAsia="ar-SA"/>
        </w:rPr>
        <w:t>Asimismo, convienen entre sí en constituirse en forma _____ (</w:t>
      </w:r>
      <w:r w:rsidRPr="00181B6C">
        <w:rPr>
          <w:rFonts w:ascii="Noto Sans" w:eastAsia="Times New Roman" w:hAnsi="Noto Sans" w:cs="Noto Sans"/>
          <w:b/>
          <w:bCs/>
          <w:i/>
          <w:sz w:val="16"/>
          <w:szCs w:val="16"/>
          <w:lang w:val="es-ES" w:eastAsia="ar-SA"/>
        </w:rPr>
        <w:t>mancomunada o solidaria,</w:t>
      </w:r>
      <w:r w:rsidRPr="00181B6C">
        <w:rPr>
          <w:rFonts w:ascii="Noto Sans" w:eastAsia="Times New Roman" w:hAnsi="Noto Sans" w:cs="Noto Sans"/>
          <w:b/>
          <w:bCs/>
          <w:sz w:val="16"/>
          <w:szCs w:val="16"/>
          <w:lang w:val="es-ES" w:eastAsia="ar-SA"/>
        </w:rPr>
        <w:t xml:space="preserve"> </w:t>
      </w:r>
      <w:r w:rsidRPr="00181B6C">
        <w:rPr>
          <w:rFonts w:ascii="Noto Sans" w:eastAsia="Times New Roman" w:hAnsi="Noto Sans" w:cs="Noto Sans"/>
          <w:b/>
          <w:bCs/>
          <w:i/>
          <w:sz w:val="16"/>
          <w:szCs w:val="16"/>
          <w:lang w:val="es-ES" w:eastAsia="ar-SA"/>
        </w:rPr>
        <w:t>según convenga. Elegir sólo uno</w:t>
      </w:r>
      <w:r w:rsidRPr="00181B6C">
        <w:rPr>
          <w:rFonts w:ascii="Noto Sans" w:eastAsia="Times New Roman" w:hAnsi="Noto Sans" w:cs="Noto Sans"/>
          <w:i/>
          <w:sz w:val="16"/>
          <w:szCs w:val="16"/>
          <w:lang w:val="es-ES" w:eastAsia="ar-SA"/>
        </w:rPr>
        <w:t>) _______</w:t>
      </w:r>
      <w:r w:rsidRPr="00181B6C">
        <w:rPr>
          <w:rFonts w:ascii="Noto Sans" w:eastAsia="Times New Roman" w:hAnsi="Noto Sans" w:cs="Noto Sans"/>
          <w:sz w:val="16"/>
          <w:szCs w:val="16"/>
          <w:lang w:val="es-ES" w:eastAsia="ar-SA"/>
        </w:rPr>
        <w:t xml:space="preserve">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de la </w:t>
      </w:r>
      <w:r w:rsidR="00B40480" w:rsidRPr="00181B6C">
        <w:rPr>
          <w:rFonts w:ascii="Noto Sans" w:eastAsia="Times New Roman" w:hAnsi="Noto Sans" w:cs="Noto Sans"/>
          <w:sz w:val="16"/>
          <w:szCs w:val="16"/>
          <w:lang w:val="es-ES" w:eastAsia="ar-SA"/>
        </w:rPr>
        <w:t xml:space="preserve">Licitación Pública Electrónica </w:t>
      </w:r>
      <w:r w:rsidR="00D34184">
        <w:rPr>
          <w:rFonts w:ascii="Noto Sans" w:eastAsia="Times New Roman" w:hAnsi="Noto Sans" w:cs="Noto Sans"/>
          <w:sz w:val="16"/>
          <w:szCs w:val="16"/>
          <w:lang w:val="es-ES" w:eastAsia="ar-SA"/>
        </w:rPr>
        <w:t>N</w:t>
      </w:r>
      <w:r w:rsidR="00835118" w:rsidRPr="00835118">
        <w:rPr>
          <w:rFonts w:ascii="Noto Sans" w:eastAsia="Times New Roman" w:hAnsi="Noto Sans" w:cs="Noto Sans"/>
          <w:sz w:val="16"/>
          <w:szCs w:val="16"/>
          <w:lang w:val="es-ES" w:eastAsia="ar-SA"/>
        </w:rPr>
        <w:t xml:space="preserve">acional </w:t>
      </w:r>
      <w:r w:rsidRPr="00181B6C">
        <w:rPr>
          <w:rFonts w:ascii="Noto Sans" w:eastAsia="Times New Roman" w:hAnsi="Noto Sans" w:cs="Noto Sans"/>
          <w:sz w:val="16"/>
          <w:szCs w:val="16"/>
          <w:lang w:val="es-ES" w:eastAsia="ar-SA"/>
        </w:rPr>
        <w:t>No. __________________, aceptando expresamente en responder ante el IMSS por las proposiciones que se presenten y, en su caso, de las obligaciones que deriven de la adjudicación del contrato respectivo.</w:t>
      </w:r>
    </w:p>
    <w:p w14:paraId="2D4FEB85" w14:textId="77777777" w:rsidR="00D970FD" w:rsidRPr="00181B6C" w:rsidRDefault="00D970FD" w:rsidP="00D970FD">
      <w:pPr>
        <w:widowControl w:val="0"/>
        <w:suppressAutoHyphens/>
        <w:overflowPunct w:val="0"/>
        <w:autoSpaceDE w:val="0"/>
        <w:ind w:right="-376"/>
        <w:jc w:val="both"/>
        <w:textAlignment w:val="baseline"/>
        <w:rPr>
          <w:rFonts w:ascii="Noto Sans" w:eastAsia="Times New Roman" w:hAnsi="Noto Sans" w:cs="Noto Sans"/>
          <w:sz w:val="16"/>
          <w:szCs w:val="16"/>
          <w:lang w:val="es-ES" w:eastAsia="ar-SA"/>
        </w:rPr>
      </w:pPr>
    </w:p>
    <w:p w14:paraId="6E0B15FF" w14:textId="77777777" w:rsidR="00D970FD" w:rsidRPr="00181B6C" w:rsidRDefault="00D970FD" w:rsidP="00D970FD">
      <w:pPr>
        <w:widowControl w:val="0"/>
        <w:suppressAutoHyphens/>
        <w:overflowPunct w:val="0"/>
        <w:autoSpaceDE w:val="0"/>
        <w:ind w:left="1431" w:right="-376" w:hanging="1431"/>
        <w:jc w:val="both"/>
        <w:textAlignment w:val="baseline"/>
        <w:rPr>
          <w:rFonts w:ascii="Noto Sans" w:eastAsia="Times New Roman" w:hAnsi="Noto Sans" w:cs="Noto Sans"/>
          <w:b/>
          <w:bCs/>
          <w:sz w:val="16"/>
          <w:szCs w:val="16"/>
          <w:lang w:val="es-ES" w:eastAsia="ar-SA"/>
        </w:rPr>
      </w:pPr>
      <w:r w:rsidRPr="00181B6C">
        <w:rPr>
          <w:rFonts w:ascii="Noto Sans" w:eastAsia="Times New Roman" w:hAnsi="Noto Sans" w:cs="Noto Sans"/>
          <w:b/>
          <w:bCs/>
          <w:sz w:val="16"/>
          <w:szCs w:val="16"/>
          <w:lang w:val="es-ES" w:eastAsia="ar-SA"/>
        </w:rPr>
        <w:t>Tercera.- Del Cobro de las Facturas.</w:t>
      </w:r>
    </w:p>
    <w:p w14:paraId="3A57B8D2" w14:textId="77777777" w:rsidR="00D970FD" w:rsidRPr="00181B6C" w:rsidRDefault="00D970FD" w:rsidP="00D970FD">
      <w:pPr>
        <w:widowControl w:val="0"/>
        <w:suppressAutoHyphens/>
        <w:overflowPunct w:val="0"/>
        <w:autoSpaceDE w:val="0"/>
        <w:ind w:left="1431" w:right="-376" w:hanging="1431"/>
        <w:jc w:val="both"/>
        <w:textAlignment w:val="baseline"/>
        <w:rPr>
          <w:rFonts w:ascii="Noto Sans" w:eastAsia="Times New Roman" w:hAnsi="Noto Sans" w:cs="Noto Sans"/>
          <w:b/>
          <w:bCs/>
          <w:sz w:val="16"/>
          <w:szCs w:val="16"/>
          <w:lang w:val="es-ES" w:eastAsia="ar-SA"/>
        </w:rPr>
      </w:pPr>
    </w:p>
    <w:p w14:paraId="525A1A64" w14:textId="2E279902" w:rsidR="00D970FD" w:rsidRPr="00181B6C" w:rsidRDefault="00D970FD" w:rsidP="00D970FD">
      <w:pPr>
        <w:widowControl w:val="0"/>
        <w:suppressAutoHyphens/>
        <w:overflowPunct w:val="0"/>
        <w:autoSpaceDE w:val="0"/>
        <w:ind w:right="-376"/>
        <w:jc w:val="both"/>
        <w:textAlignment w:val="baseline"/>
        <w:rPr>
          <w:rFonts w:ascii="Noto Sans" w:eastAsia="Times New Roman" w:hAnsi="Noto Sans" w:cs="Noto Sans"/>
          <w:sz w:val="16"/>
          <w:szCs w:val="16"/>
          <w:lang w:val="es-ES" w:eastAsia="ar-SA"/>
        </w:rPr>
      </w:pPr>
      <w:r w:rsidRPr="00181B6C">
        <w:rPr>
          <w:rFonts w:ascii="Noto Sans" w:eastAsia="Times New Roman" w:hAnsi="Noto Sans" w:cs="Noto Sans"/>
          <w:b/>
          <w:bCs/>
          <w:sz w:val="16"/>
          <w:szCs w:val="16"/>
          <w:lang w:val="es-ES" w:eastAsia="ar-SA"/>
        </w:rPr>
        <w:t>“Las Partes”</w:t>
      </w:r>
      <w:r w:rsidRPr="00181B6C">
        <w:rPr>
          <w:rFonts w:ascii="Noto Sans" w:eastAsia="Times New Roman" w:hAnsi="Noto Sans" w:cs="Noto Sans"/>
          <w:sz w:val="16"/>
          <w:szCs w:val="16"/>
          <w:lang w:val="es-ES" w:eastAsia="ar-SA"/>
        </w:rPr>
        <w:t xml:space="preserve"> convienen expresamente, que “</w:t>
      </w:r>
      <w:r w:rsidRPr="00181B6C">
        <w:rPr>
          <w:rFonts w:ascii="Noto Sans" w:eastAsia="Times New Roman" w:hAnsi="Noto Sans" w:cs="Noto Sans"/>
          <w:b/>
          <w:sz w:val="16"/>
          <w:szCs w:val="16"/>
          <w:lang w:val="es-ES" w:eastAsia="ar-SA"/>
        </w:rPr>
        <w:t>El Participante</w:t>
      </w:r>
      <w:r w:rsidRPr="00181B6C">
        <w:rPr>
          <w:rFonts w:ascii="Noto Sans" w:eastAsia="Times New Roman" w:hAnsi="Noto Sans" w:cs="Noto Sans"/>
          <w:sz w:val="16"/>
          <w:szCs w:val="16"/>
          <w:lang w:val="es-ES" w:eastAsia="ar-SA"/>
        </w:rPr>
        <w:t>______</w:t>
      </w:r>
      <w:r w:rsidRPr="00181B6C">
        <w:rPr>
          <w:rFonts w:ascii="Noto Sans" w:eastAsia="Times New Roman" w:hAnsi="Noto Sans" w:cs="Noto Sans"/>
          <w:b/>
          <w:bCs/>
          <w:i/>
          <w:iCs/>
          <w:sz w:val="16"/>
          <w:szCs w:val="16"/>
          <w:u w:val="single"/>
          <w:lang w:val="es-ES" w:eastAsia="ar-SA"/>
        </w:rPr>
        <w:t xml:space="preserve"> (nombre del participante a quien se designa)</w:t>
      </w:r>
      <w:r w:rsidRPr="00181B6C">
        <w:rPr>
          <w:rFonts w:ascii="Noto Sans" w:eastAsia="Times New Roman" w:hAnsi="Noto Sans" w:cs="Noto Sans"/>
          <w:sz w:val="16"/>
          <w:szCs w:val="16"/>
          <w:lang w:val="es-ES" w:eastAsia="ar-SA"/>
        </w:rPr>
        <w:t xml:space="preserve">, quien será el único facultado para emitir las facturas relativas al servicio que se preste con motivo del contrato que se derive de la Licitación Pública </w:t>
      </w:r>
      <w:r w:rsidR="00D34184">
        <w:rPr>
          <w:rFonts w:ascii="Noto Sans" w:eastAsia="Times New Roman" w:hAnsi="Noto Sans" w:cs="Noto Sans"/>
          <w:sz w:val="16"/>
          <w:szCs w:val="16"/>
          <w:lang w:val="es-ES" w:eastAsia="ar-SA"/>
        </w:rPr>
        <w:t>N</w:t>
      </w:r>
      <w:r w:rsidR="00835118" w:rsidRPr="00835118">
        <w:rPr>
          <w:rFonts w:ascii="Noto Sans" w:eastAsia="Times New Roman" w:hAnsi="Noto Sans" w:cs="Noto Sans"/>
          <w:sz w:val="16"/>
          <w:szCs w:val="16"/>
          <w:lang w:val="es-ES" w:eastAsia="ar-SA"/>
        </w:rPr>
        <w:t xml:space="preserve">acional </w:t>
      </w:r>
      <w:r w:rsidRPr="00181B6C">
        <w:rPr>
          <w:rFonts w:ascii="Noto Sans" w:eastAsia="Times New Roman" w:hAnsi="Noto Sans" w:cs="Noto Sans"/>
          <w:sz w:val="16"/>
          <w:szCs w:val="16"/>
          <w:lang w:val="es-ES" w:eastAsia="ar-SA"/>
        </w:rPr>
        <w:t>número _________.</w:t>
      </w:r>
    </w:p>
    <w:p w14:paraId="65B360D1" w14:textId="77777777" w:rsidR="00D970FD" w:rsidRPr="00181B6C" w:rsidRDefault="00D970FD" w:rsidP="00D970FD">
      <w:pPr>
        <w:widowControl w:val="0"/>
        <w:suppressAutoHyphens/>
        <w:overflowPunct w:val="0"/>
        <w:autoSpaceDE w:val="0"/>
        <w:ind w:left="1445" w:right="-376" w:hanging="1425"/>
        <w:jc w:val="both"/>
        <w:textAlignment w:val="baseline"/>
        <w:rPr>
          <w:rFonts w:ascii="Noto Sans" w:eastAsia="Times New Roman" w:hAnsi="Noto Sans" w:cs="Noto Sans"/>
          <w:sz w:val="16"/>
          <w:szCs w:val="16"/>
          <w:lang w:val="es-ES" w:eastAsia="ar-SA"/>
        </w:rPr>
      </w:pPr>
    </w:p>
    <w:p w14:paraId="2D9620BF" w14:textId="77777777" w:rsidR="00D970FD" w:rsidRPr="00181B6C" w:rsidRDefault="00D970FD" w:rsidP="00D970FD">
      <w:pPr>
        <w:widowControl w:val="0"/>
        <w:suppressAutoHyphens/>
        <w:overflowPunct w:val="0"/>
        <w:autoSpaceDE w:val="0"/>
        <w:ind w:left="1445" w:right="-376" w:hanging="1425"/>
        <w:jc w:val="both"/>
        <w:textAlignment w:val="baseline"/>
        <w:rPr>
          <w:rFonts w:ascii="Noto Sans" w:eastAsia="Times New Roman" w:hAnsi="Noto Sans" w:cs="Noto Sans"/>
          <w:b/>
          <w:bCs/>
          <w:sz w:val="16"/>
          <w:szCs w:val="16"/>
          <w:lang w:val="es-ES" w:eastAsia="ar-SA"/>
        </w:rPr>
      </w:pPr>
      <w:r w:rsidRPr="00181B6C">
        <w:rPr>
          <w:rFonts w:ascii="Noto Sans" w:eastAsia="Times New Roman" w:hAnsi="Noto Sans" w:cs="Noto Sans"/>
          <w:b/>
          <w:bCs/>
          <w:sz w:val="16"/>
          <w:szCs w:val="16"/>
          <w:lang w:val="es-ES" w:eastAsia="ar-SA"/>
        </w:rPr>
        <w:t>Cuarta.- Vigencia.</w:t>
      </w:r>
    </w:p>
    <w:p w14:paraId="73730BA9" w14:textId="77777777" w:rsidR="00D970FD" w:rsidRPr="00181B6C" w:rsidRDefault="00D970FD" w:rsidP="00D970FD">
      <w:pPr>
        <w:widowControl w:val="0"/>
        <w:suppressAutoHyphens/>
        <w:overflowPunct w:val="0"/>
        <w:autoSpaceDE w:val="0"/>
        <w:ind w:left="1445" w:right="-376" w:hanging="1425"/>
        <w:jc w:val="both"/>
        <w:textAlignment w:val="baseline"/>
        <w:rPr>
          <w:rFonts w:ascii="Noto Sans" w:eastAsia="Times New Roman" w:hAnsi="Noto Sans" w:cs="Noto Sans"/>
          <w:b/>
          <w:bCs/>
          <w:sz w:val="16"/>
          <w:szCs w:val="16"/>
          <w:lang w:val="es-ES" w:eastAsia="ar-SA"/>
        </w:rPr>
      </w:pPr>
    </w:p>
    <w:p w14:paraId="1F934F27" w14:textId="76F280A7" w:rsidR="00D970FD" w:rsidRPr="00181B6C" w:rsidRDefault="00D970FD" w:rsidP="00D970FD">
      <w:pPr>
        <w:widowControl w:val="0"/>
        <w:suppressAutoHyphens/>
        <w:overflowPunct w:val="0"/>
        <w:autoSpaceDE w:val="0"/>
        <w:ind w:right="-376"/>
        <w:jc w:val="both"/>
        <w:textAlignment w:val="baseline"/>
        <w:rPr>
          <w:rFonts w:ascii="Noto Sans" w:eastAsia="Times New Roman" w:hAnsi="Noto Sans" w:cs="Noto Sans"/>
          <w:sz w:val="16"/>
          <w:szCs w:val="16"/>
          <w:lang w:val="es-ES" w:eastAsia="ar-SA"/>
        </w:rPr>
      </w:pPr>
      <w:r w:rsidRPr="00181B6C">
        <w:rPr>
          <w:rFonts w:ascii="Noto Sans" w:eastAsia="Times New Roman" w:hAnsi="Noto Sans" w:cs="Noto Sans"/>
          <w:b/>
          <w:bCs/>
          <w:sz w:val="16"/>
          <w:szCs w:val="16"/>
          <w:lang w:val="es-ES" w:eastAsia="ar-SA"/>
        </w:rPr>
        <w:t>“Las Partes”</w:t>
      </w:r>
      <w:r w:rsidRPr="00181B6C">
        <w:rPr>
          <w:rFonts w:ascii="Noto Sans" w:eastAsia="Times New Roman" w:hAnsi="Noto Sans" w:cs="Noto Sans"/>
          <w:sz w:val="16"/>
          <w:szCs w:val="16"/>
          <w:lang w:val="es-ES" w:eastAsia="ar-SA"/>
        </w:rPr>
        <w:t xml:space="preserve"> convienen, en que la vigencia del presente convenio será del período durante el cual se desarrolle el procedimiento de la Licitación </w:t>
      </w:r>
      <w:r w:rsidRPr="00181B6C">
        <w:rPr>
          <w:rFonts w:ascii="Noto Sans" w:eastAsia="Times New Roman" w:hAnsi="Noto Sans" w:cs="Noto Sans"/>
          <w:sz w:val="16"/>
          <w:szCs w:val="16"/>
          <w:lang w:val="es-ES" w:eastAsia="ar-SA"/>
        </w:rPr>
        <w:lastRenderedPageBreak/>
        <w:t xml:space="preserve">Pública Electrónica </w:t>
      </w:r>
      <w:r w:rsidR="00D34184">
        <w:rPr>
          <w:rFonts w:ascii="Noto Sans" w:eastAsia="Times New Roman" w:hAnsi="Noto Sans" w:cs="Noto Sans"/>
          <w:sz w:val="16"/>
          <w:szCs w:val="16"/>
          <w:lang w:val="es-ES" w:eastAsia="ar-SA"/>
        </w:rPr>
        <w:t>N</w:t>
      </w:r>
      <w:r w:rsidR="00835118" w:rsidRPr="00835118">
        <w:rPr>
          <w:rFonts w:ascii="Noto Sans" w:eastAsia="Times New Roman" w:hAnsi="Noto Sans" w:cs="Noto Sans"/>
          <w:sz w:val="16"/>
          <w:szCs w:val="16"/>
          <w:lang w:val="es-ES" w:eastAsia="ar-SA"/>
        </w:rPr>
        <w:t>acional</w:t>
      </w:r>
      <w:r w:rsidRPr="00181B6C">
        <w:rPr>
          <w:rFonts w:ascii="Noto Sans" w:eastAsia="Times New Roman" w:hAnsi="Noto Sans" w:cs="Noto Sans"/>
          <w:sz w:val="16"/>
          <w:szCs w:val="16"/>
          <w:lang w:val="es-ES" w:eastAsia="ar-SA"/>
        </w:rPr>
        <w:t xml:space="preserve"> Número ______, incluyendo, en su caso, de resultar adjudicados, del contrato, el plazo que se estipule en éste y el que pudiera resultar de convenios de modificación.</w:t>
      </w:r>
    </w:p>
    <w:p w14:paraId="71504F46" w14:textId="77777777" w:rsidR="00D970FD" w:rsidRPr="00181B6C" w:rsidRDefault="00D970FD" w:rsidP="00D970FD">
      <w:pPr>
        <w:widowControl w:val="0"/>
        <w:suppressAutoHyphens/>
        <w:overflowPunct w:val="0"/>
        <w:autoSpaceDE w:val="0"/>
        <w:ind w:right="-376"/>
        <w:jc w:val="both"/>
        <w:textAlignment w:val="baseline"/>
        <w:rPr>
          <w:rFonts w:ascii="Noto Sans" w:eastAsia="Times New Roman" w:hAnsi="Noto Sans" w:cs="Noto Sans"/>
          <w:sz w:val="16"/>
          <w:szCs w:val="16"/>
          <w:lang w:val="es-ES" w:eastAsia="ar-SA"/>
        </w:rPr>
      </w:pPr>
    </w:p>
    <w:p w14:paraId="30FE34E7" w14:textId="77777777" w:rsidR="00D970FD" w:rsidRPr="00181B6C" w:rsidRDefault="00D970FD" w:rsidP="00D970FD">
      <w:pPr>
        <w:widowControl w:val="0"/>
        <w:suppressAutoHyphens/>
        <w:overflowPunct w:val="0"/>
        <w:autoSpaceDE w:val="0"/>
        <w:ind w:left="1459" w:right="-376" w:hanging="1459"/>
        <w:jc w:val="both"/>
        <w:textAlignment w:val="baseline"/>
        <w:rPr>
          <w:rFonts w:ascii="Noto Sans" w:eastAsia="Times New Roman" w:hAnsi="Noto Sans" w:cs="Noto Sans"/>
          <w:b/>
          <w:bCs/>
          <w:sz w:val="16"/>
          <w:szCs w:val="16"/>
          <w:lang w:val="es-ES" w:eastAsia="ar-SA"/>
        </w:rPr>
      </w:pPr>
      <w:r w:rsidRPr="00181B6C">
        <w:rPr>
          <w:rFonts w:ascii="Noto Sans" w:eastAsia="Times New Roman" w:hAnsi="Noto Sans" w:cs="Noto Sans"/>
          <w:b/>
          <w:bCs/>
          <w:sz w:val="16"/>
          <w:szCs w:val="16"/>
          <w:lang w:val="es-ES" w:eastAsia="ar-SA"/>
        </w:rPr>
        <w:t>Quinta.- Obligaciones.</w:t>
      </w:r>
    </w:p>
    <w:p w14:paraId="23406127" w14:textId="77777777" w:rsidR="00D970FD" w:rsidRPr="00181B6C" w:rsidRDefault="00D970FD" w:rsidP="00D970FD">
      <w:pPr>
        <w:widowControl w:val="0"/>
        <w:suppressAutoHyphens/>
        <w:overflowPunct w:val="0"/>
        <w:autoSpaceDE w:val="0"/>
        <w:ind w:left="1459" w:right="-376" w:hanging="1459"/>
        <w:jc w:val="both"/>
        <w:textAlignment w:val="baseline"/>
        <w:rPr>
          <w:rFonts w:ascii="Noto Sans" w:eastAsia="Times New Roman" w:hAnsi="Noto Sans" w:cs="Noto Sans"/>
          <w:b/>
          <w:bCs/>
          <w:sz w:val="16"/>
          <w:szCs w:val="16"/>
          <w:lang w:val="es-ES" w:eastAsia="ar-SA"/>
        </w:rPr>
      </w:pPr>
    </w:p>
    <w:p w14:paraId="77DBE9D5" w14:textId="77777777" w:rsidR="00D970FD" w:rsidRPr="00181B6C" w:rsidRDefault="00D970FD" w:rsidP="00D970FD">
      <w:pPr>
        <w:widowControl w:val="0"/>
        <w:suppressAutoHyphens/>
        <w:overflowPunct w:val="0"/>
        <w:autoSpaceDE w:val="0"/>
        <w:ind w:right="-376"/>
        <w:jc w:val="both"/>
        <w:textAlignment w:val="baseline"/>
        <w:rPr>
          <w:rFonts w:ascii="Noto Sans" w:eastAsia="Times New Roman" w:hAnsi="Noto Sans" w:cs="Noto Sans"/>
          <w:sz w:val="16"/>
          <w:szCs w:val="16"/>
          <w:lang w:val="es-ES" w:eastAsia="ar-SA"/>
        </w:rPr>
      </w:pPr>
      <w:r w:rsidRPr="00181B6C">
        <w:rPr>
          <w:rFonts w:ascii="Noto Sans" w:eastAsia="Times New Roman" w:hAnsi="Noto Sans" w:cs="Noto Sans"/>
          <w:b/>
          <w:bCs/>
          <w:sz w:val="16"/>
          <w:szCs w:val="16"/>
          <w:lang w:val="es-ES" w:eastAsia="ar-SA"/>
        </w:rPr>
        <w:t>“Las Partes”</w:t>
      </w:r>
      <w:r w:rsidRPr="00181B6C">
        <w:rPr>
          <w:rFonts w:ascii="Noto Sans" w:eastAsia="Times New Roman" w:hAnsi="Noto Sans" w:cs="Noto Sans"/>
          <w:sz w:val="16"/>
          <w:szCs w:val="16"/>
          <w:lang w:val="es-ES" w:eastAsia="ar-SA"/>
        </w:rPr>
        <w:t xml:space="preserve"> convienen en que en el supuesto de que cualquiera de ellas que se declare en quiebra o en suspensión de pagos, no las libera de cumplir con sus obligaciones, por lo que cualquiera de ellas que subsista, acepta y se obliga expresamente a responder </w:t>
      </w:r>
      <w:r w:rsidRPr="00181B6C">
        <w:rPr>
          <w:rFonts w:ascii="Noto Sans" w:eastAsia="Times New Roman" w:hAnsi="Noto Sans" w:cs="Noto Sans"/>
          <w:b/>
          <w:bCs/>
          <w:sz w:val="16"/>
          <w:szCs w:val="16"/>
          <w:lang w:val="es-ES" w:eastAsia="ar-SA"/>
        </w:rPr>
        <w:t>____ (</w:t>
      </w:r>
      <w:r w:rsidRPr="00181B6C">
        <w:rPr>
          <w:rFonts w:ascii="Noto Sans" w:eastAsia="Times New Roman" w:hAnsi="Noto Sans" w:cs="Noto Sans"/>
          <w:b/>
          <w:bCs/>
          <w:i/>
          <w:sz w:val="16"/>
          <w:szCs w:val="16"/>
          <w:lang w:val="es-ES" w:eastAsia="ar-SA"/>
        </w:rPr>
        <w:t>mancomunada o solidaria,</w:t>
      </w:r>
      <w:r w:rsidRPr="00181B6C">
        <w:rPr>
          <w:rFonts w:ascii="Noto Sans" w:eastAsia="Times New Roman" w:hAnsi="Noto Sans" w:cs="Noto Sans"/>
          <w:b/>
          <w:bCs/>
          <w:sz w:val="16"/>
          <w:szCs w:val="16"/>
          <w:lang w:val="es-ES" w:eastAsia="ar-SA"/>
        </w:rPr>
        <w:t xml:space="preserve"> </w:t>
      </w:r>
      <w:r w:rsidRPr="00181B6C">
        <w:rPr>
          <w:rFonts w:ascii="Noto Sans" w:eastAsia="Times New Roman" w:hAnsi="Noto Sans" w:cs="Noto Sans"/>
          <w:b/>
          <w:bCs/>
          <w:i/>
          <w:sz w:val="16"/>
          <w:szCs w:val="16"/>
          <w:lang w:val="es-ES" w:eastAsia="ar-SA"/>
        </w:rPr>
        <w:t>según convenga. Elegir sólo uno)</w:t>
      </w:r>
      <w:r w:rsidRPr="00181B6C">
        <w:rPr>
          <w:rFonts w:ascii="Noto Sans" w:eastAsia="Times New Roman" w:hAnsi="Noto Sans" w:cs="Noto Sans"/>
          <w:i/>
          <w:sz w:val="16"/>
          <w:szCs w:val="16"/>
          <w:lang w:val="es-ES" w:eastAsia="ar-SA"/>
        </w:rPr>
        <w:t xml:space="preserve"> _______</w:t>
      </w:r>
      <w:r w:rsidRPr="00181B6C">
        <w:rPr>
          <w:rFonts w:ascii="Noto Sans" w:eastAsia="Times New Roman" w:hAnsi="Noto Sans" w:cs="Noto Sans"/>
          <w:sz w:val="16"/>
          <w:szCs w:val="16"/>
          <w:lang w:val="es-ES" w:eastAsia="ar-SA"/>
        </w:rPr>
        <w:t xml:space="preserve"> las obligaciones contractuales a que hubiere lugar.</w:t>
      </w:r>
    </w:p>
    <w:p w14:paraId="4AA69A52" w14:textId="77777777" w:rsidR="00D970FD" w:rsidRPr="00181B6C" w:rsidRDefault="00D970FD" w:rsidP="00D970FD">
      <w:pPr>
        <w:widowControl w:val="0"/>
        <w:suppressAutoHyphens/>
        <w:overflowPunct w:val="0"/>
        <w:autoSpaceDE w:val="0"/>
        <w:ind w:right="-376"/>
        <w:jc w:val="both"/>
        <w:textAlignment w:val="baseline"/>
        <w:rPr>
          <w:rFonts w:ascii="Noto Sans" w:eastAsia="Times New Roman" w:hAnsi="Noto Sans" w:cs="Noto Sans"/>
          <w:sz w:val="16"/>
          <w:szCs w:val="16"/>
          <w:lang w:val="es-ES" w:eastAsia="ar-SA"/>
        </w:rPr>
      </w:pPr>
    </w:p>
    <w:p w14:paraId="747B250F" w14:textId="77777777" w:rsidR="00D970FD" w:rsidRPr="00181B6C" w:rsidRDefault="00D970FD" w:rsidP="00D970FD">
      <w:pPr>
        <w:widowControl w:val="0"/>
        <w:suppressAutoHyphens/>
        <w:overflowPunct w:val="0"/>
        <w:autoSpaceDE w:val="0"/>
        <w:ind w:right="-376"/>
        <w:jc w:val="both"/>
        <w:textAlignment w:val="baseline"/>
        <w:rPr>
          <w:rFonts w:ascii="Noto Sans" w:eastAsia="Times New Roman" w:hAnsi="Noto Sans" w:cs="Noto Sans"/>
          <w:sz w:val="16"/>
          <w:szCs w:val="16"/>
          <w:lang w:val="es-ES" w:eastAsia="ar-SA"/>
        </w:rPr>
      </w:pPr>
      <w:r w:rsidRPr="00181B6C">
        <w:rPr>
          <w:rFonts w:ascii="Noto Sans" w:eastAsia="Times New Roman" w:hAnsi="Noto Sans" w:cs="Noto Sans"/>
          <w:b/>
          <w:bCs/>
          <w:sz w:val="16"/>
          <w:szCs w:val="16"/>
          <w:lang w:val="es-ES" w:eastAsia="ar-SA"/>
        </w:rPr>
        <w:t>“Las Partes”</w:t>
      </w:r>
      <w:r w:rsidRPr="00181B6C">
        <w:rPr>
          <w:rFonts w:ascii="Noto Sans" w:eastAsia="Times New Roman" w:hAnsi="Noto Sans" w:cs="Noto Sans"/>
          <w:sz w:val="16"/>
          <w:szCs w:val="16"/>
          <w:lang w:val="es-ES" w:eastAsia="ar-SA"/>
        </w:rPr>
        <w:t xml:space="preserve">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3349B885" w14:textId="77777777" w:rsidR="00D970FD" w:rsidRPr="00181B6C" w:rsidRDefault="00D970FD" w:rsidP="00D970FD">
      <w:pPr>
        <w:widowControl w:val="0"/>
        <w:suppressAutoHyphens/>
        <w:overflowPunct w:val="0"/>
        <w:autoSpaceDE w:val="0"/>
        <w:ind w:right="-376"/>
        <w:jc w:val="both"/>
        <w:textAlignment w:val="baseline"/>
        <w:rPr>
          <w:rFonts w:ascii="Noto Sans" w:eastAsia="Times New Roman" w:hAnsi="Noto Sans" w:cs="Noto Sans"/>
          <w:sz w:val="16"/>
          <w:szCs w:val="16"/>
          <w:lang w:val="es-ES" w:eastAsia="ar-SA"/>
        </w:rPr>
      </w:pPr>
    </w:p>
    <w:p w14:paraId="2E389AC3" w14:textId="77777777" w:rsidR="00D970FD" w:rsidRPr="00181B6C" w:rsidRDefault="00D970FD" w:rsidP="00D970FD">
      <w:pPr>
        <w:widowControl w:val="0"/>
        <w:suppressAutoHyphens/>
        <w:overflowPunct w:val="0"/>
        <w:autoSpaceDE w:val="0"/>
        <w:ind w:right="-376" w:firstLine="14"/>
        <w:jc w:val="both"/>
        <w:textAlignment w:val="baseline"/>
        <w:rPr>
          <w:rFonts w:ascii="Noto Sans" w:eastAsia="Times New Roman" w:hAnsi="Noto Sans" w:cs="Noto Sans"/>
          <w:sz w:val="16"/>
          <w:szCs w:val="16"/>
          <w:lang w:val="es-ES" w:eastAsia="ar-SA"/>
        </w:rPr>
      </w:pPr>
      <w:r w:rsidRPr="00181B6C">
        <w:rPr>
          <w:rFonts w:ascii="Noto Sans" w:eastAsia="Times New Roman" w:hAnsi="Noto Sans" w:cs="Noto Sans"/>
          <w:sz w:val="16"/>
          <w:szCs w:val="16"/>
          <w:lang w:val="es-ES" w:eastAsia="ar-SA"/>
        </w:rPr>
        <w:t xml:space="preserve">Leído que fue el presente convenio por </w:t>
      </w:r>
      <w:r w:rsidRPr="00181B6C">
        <w:rPr>
          <w:rFonts w:ascii="Noto Sans" w:eastAsia="Times New Roman" w:hAnsi="Noto Sans" w:cs="Noto Sans"/>
          <w:b/>
          <w:bCs/>
          <w:sz w:val="16"/>
          <w:szCs w:val="16"/>
          <w:lang w:val="es-ES" w:eastAsia="ar-SA"/>
        </w:rPr>
        <w:t>“Las Partes”</w:t>
      </w:r>
      <w:r w:rsidRPr="00181B6C">
        <w:rPr>
          <w:rFonts w:ascii="Noto Sans" w:eastAsia="Times New Roman" w:hAnsi="Noto Sans" w:cs="Noto Sans"/>
          <w:sz w:val="16"/>
          <w:szCs w:val="16"/>
          <w:lang w:val="es-ES" w:eastAsia="ar-SA"/>
        </w:rPr>
        <w:t xml:space="preserve"> y enterados de su alcance y efectos legales, aceptando que no existió error, dolo, violencia o mala fe, lo ratifican y firman, de conformidad en la Ciudad de México, el día ___________ de _________ </w:t>
      </w:r>
      <w:proofErr w:type="spellStart"/>
      <w:r w:rsidRPr="00181B6C">
        <w:rPr>
          <w:rFonts w:ascii="Noto Sans" w:eastAsia="Times New Roman" w:hAnsi="Noto Sans" w:cs="Noto Sans"/>
          <w:sz w:val="16"/>
          <w:szCs w:val="16"/>
          <w:lang w:val="es-ES" w:eastAsia="ar-SA"/>
        </w:rPr>
        <w:t>de</w:t>
      </w:r>
      <w:proofErr w:type="spellEnd"/>
      <w:r w:rsidRPr="00181B6C">
        <w:rPr>
          <w:rFonts w:ascii="Noto Sans" w:eastAsia="Times New Roman" w:hAnsi="Noto Sans" w:cs="Noto Sans"/>
          <w:sz w:val="16"/>
          <w:szCs w:val="16"/>
          <w:lang w:val="es-ES" w:eastAsia="ar-SA"/>
        </w:rPr>
        <w:t xml:space="preserve"> 20___.</w:t>
      </w:r>
    </w:p>
    <w:p w14:paraId="4C95F984" w14:textId="77777777" w:rsidR="00D970FD" w:rsidRPr="00181B6C" w:rsidRDefault="00D970FD" w:rsidP="00D970FD">
      <w:pPr>
        <w:widowControl w:val="0"/>
        <w:suppressAutoHyphens/>
        <w:overflowPunct w:val="0"/>
        <w:autoSpaceDE w:val="0"/>
        <w:ind w:right="-376" w:firstLine="14"/>
        <w:jc w:val="both"/>
        <w:textAlignment w:val="baseline"/>
        <w:rPr>
          <w:rFonts w:ascii="Noto Sans" w:eastAsia="Times New Roman" w:hAnsi="Noto Sans" w:cs="Noto Sans"/>
          <w:sz w:val="16"/>
          <w:szCs w:val="16"/>
          <w:lang w:val="es-ES" w:eastAsia="ar-SA"/>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D970FD" w:rsidRPr="00181B6C" w14:paraId="00213251" w14:textId="77777777" w:rsidTr="006758C1">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30920C27" w14:textId="77777777" w:rsidR="00D970FD" w:rsidRPr="00181B6C" w:rsidRDefault="00D970FD" w:rsidP="00D970FD">
            <w:pPr>
              <w:widowControl w:val="0"/>
              <w:suppressAutoHyphens/>
              <w:overflowPunct w:val="0"/>
              <w:autoSpaceDE w:val="0"/>
              <w:snapToGrid w:val="0"/>
              <w:ind w:right="-376" w:firstLine="14"/>
              <w:jc w:val="center"/>
              <w:textAlignment w:val="baseline"/>
              <w:rPr>
                <w:rFonts w:ascii="Noto Sans" w:eastAsia="Times New Roman" w:hAnsi="Noto Sans" w:cs="Noto Sans"/>
                <w:b/>
                <w:bCs/>
                <w:sz w:val="16"/>
                <w:szCs w:val="16"/>
                <w:lang w:val="es-ES" w:eastAsia="ar-SA"/>
              </w:rPr>
            </w:pPr>
            <w:r w:rsidRPr="00181B6C">
              <w:rPr>
                <w:rFonts w:ascii="Noto Sans" w:eastAsia="Times New Roman" w:hAnsi="Noto Sans" w:cs="Noto Sans"/>
                <w:sz w:val="16"/>
                <w:szCs w:val="16"/>
                <w:lang w:val="es-ES" w:eastAsia="ar-SA"/>
              </w:rPr>
              <w:t>“</w:t>
            </w:r>
            <w:r w:rsidRPr="00181B6C">
              <w:rPr>
                <w:rFonts w:ascii="Noto Sans" w:eastAsia="Times New Roman" w:hAnsi="Noto Sans" w:cs="Noto Sans"/>
                <w:b/>
                <w:bCs/>
                <w:sz w:val="16"/>
                <w:szCs w:val="16"/>
                <w:lang w:val="es-ES" w:eastAsia="ar-SA"/>
              </w:rPr>
              <w:t>El Participante A”</w:t>
            </w:r>
          </w:p>
          <w:p w14:paraId="6DE90DC8" w14:textId="77777777" w:rsidR="00D970FD" w:rsidRPr="00181B6C" w:rsidRDefault="00D970FD" w:rsidP="00D970FD">
            <w:pPr>
              <w:widowControl w:val="0"/>
              <w:suppressAutoHyphens/>
              <w:overflowPunct w:val="0"/>
              <w:autoSpaceDE w:val="0"/>
              <w:snapToGrid w:val="0"/>
              <w:ind w:right="-376" w:firstLine="14"/>
              <w:jc w:val="center"/>
              <w:textAlignment w:val="baseline"/>
              <w:rPr>
                <w:rFonts w:ascii="Noto Sans" w:eastAsia="Times New Roman" w:hAnsi="Noto Sans" w:cs="Noto Sans"/>
                <w:b/>
                <w:bCs/>
                <w:sz w:val="16"/>
                <w:szCs w:val="16"/>
                <w:lang w:val="es-ES" w:eastAsia="ar-SA"/>
              </w:rPr>
            </w:pPr>
          </w:p>
          <w:p w14:paraId="20C294CA" w14:textId="77777777" w:rsidR="00D970FD" w:rsidRPr="00181B6C" w:rsidRDefault="00D970FD" w:rsidP="00D970FD">
            <w:pPr>
              <w:widowControl w:val="0"/>
              <w:suppressAutoHyphens/>
              <w:overflowPunct w:val="0"/>
              <w:autoSpaceDE w:val="0"/>
              <w:snapToGrid w:val="0"/>
              <w:ind w:right="-376" w:firstLine="14"/>
              <w:jc w:val="center"/>
              <w:textAlignment w:val="baseline"/>
              <w:rPr>
                <w:rFonts w:ascii="Noto Sans" w:eastAsia="Times New Roman" w:hAnsi="Noto Sans" w:cs="Noto Sans"/>
                <w:b/>
                <w:bCs/>
                <w:sz w:val="16"/>
                <w:szCs w:val="16"/>
                <w:lang w:val="es-ES" w:eastAsia="ar-SA"/>
              </w:rPr>
            </w:pPr>
          </w:p>
          <w:p w14:paraId="63D2C8D8" w14:textId="77777777" w:rsidR="00D970FD" w:rsidRPr="00181B6C" w:rsidRDefault="00D970FD" w:rsidP="00D970FD">
            <w:pPr>
              <w:widowControl w:val="0"/>
              <w:suppressAutoHyphens/>
              <w:overflowPunct w:val="0"/>
              <w:autoSpaceDE w:val="0"/>
              <w:snapToGrid w:val="0"/>
              <w:ind w:right="-376" w:firstLine="14"/>
              <w:jc w:val="center"/>
              <w:textAlignment w:val="baseline"/>
              <w:rPr>
                <w:rFonts w:ascii="Noto Sans" w:eastAsia="Times New Roman" w:hAnsi="Noto Sans" w:cs="Noto Sans"/>
                <w:b/>
                <w:bCs/>
                <w:sz w:val="16"/>
                <w:szCs w:val="16"/>
                <w:lang w:val="es-ES" w:eastAsia="ar-SA"/>
              </w:rPr>
            </w:pPr>
          </w:p>
          <w:p w14:paraId="287000E7" w14:textId="77777777" w:rsidR="00D970FD" w:rsidRPr="00181B6C" w:rsidRDefault="00D970FD" w:rsidP="00D970FD">
            <w:pPr>
              <w:widowControl w:val="0"/>
              <w:suppressAutoHyphens/>
              <w:overflowPunct w:val="0"/>
              <w:autoSpaceDE w:val="0"/>
              <w:snapToGrid w:val="0"/>
              <w:ind w:right="-376" w:firstLine="14"/>
              <w:jc w:val="center"/>
              <w:textAlignment w:val="baseline"/>
              <w:rPr>
                <w:rFonts w:ascii="Noto Sans" w:eastAsia="Times New Roman" w:hAnsi="Noto Sans" w:cs="Noto Sans"/>
                <w:b/>
                <w:bCs/>
                <w:sz w:val="16"/>
                <w:szCs w:val="16"/>
                <w:lang w:val="es-ES" w:eastAsia="ar-SA"/>
              </w:rPr>
            </w:pPr>
          </w:p>
        </w:tc>
        <w:tc>
          <w:tcPr>
            <w:tcW w:w="720" w:type="dxa"/>
            <w:tcMar>
              <w:top w:w="0" w:type="dxa"/>
              <w:left w:w="70" w:type="dxa"/>
              <w:bottom w:w="0" w:type="dxa"/>
              <w:right w:w="70" w:type="dxa"/>
            </w:tcMar>
          </w:tcPr>
          <w:p w14:paraId="6BDF701D" w14:textId="77777777" w:rsidR="00D970FD" w:rsidRPr="00181B6C" w:rsidRDefault="00D970FD" w:rsidP="00D970FD">
            <w:pPr>
              <w:widowControl w:val="0"/>
              <w:suppressAutoHyphens/>
              <w:overflowPunct w:val="0"/>
              <w:autoSpaceDE w:val="0"/>
              <w:snapToGrid w:val="0"/>
              <w:ind w:right="-376" w:firstLine="14"/>
              <w:jc w:val="center"/>
              <w:textAlignment w:val="baseline"/>
              <w:rPr>
                <w:rFonts w:ascii="Noto Sans" w:eastAsiaTheme="minorHAnsi" w:hAnsi="Noto Sans" w:cs="Noto Sans"/>
                <w:sz w:val="16"/>
                <w:szCs w:val="16"/>
                <w:lang w:val="es-ES" w:eastAsia="ar-SA"/>
              </w:rPr>
            </w:pPr>
          </w:p>
          <w:p w14:paraId="75DCEC56" w14:textId="77777777" w:rsidR="00D970FD" w:rsidRPr="00181B6C" w:rsidRDefault="00D970FD" w:rsidP="00D970FD">
            <w:pPr>
              <w:widowControl w:val="0"/>
              <w:suppressAutoHyphens/>
              <w:overflowPunct w:val="0"/>
              <w:autoSpaceDE w:val="0"/>
              <w:ind w:right="-376" w:firstLine="14"/>
              <w:jc w:val="center"/>
              <w:textAlignment w:val="baseline"/>
              <w:rPr>
                <w:rFonts w:ascii="Noto Sans" w:eastAsia="Times New Roman" w:hAnsi="Noto Sans" w:cs="Noto Sans"/>
                <w:sz w:val="16"/>
                <w:szCs w:val="16"/>
                <w:lang w:val="es-ES" w:eastAsia="ar-SA"/>
              </w:rPr>
            </w:pPr>
          </w:p>
        </w:tc>
        <w:tc>
          <w:tcPr>
            <w:tcW w:w="3240" w:type="dxa"/>
            <w:tcBorders>
              <w:top w:val="nil"/>
              <w:left w:val="nil"/>
              <w:bottom w:val="single" w:sz="8" w:space="0" w:color="000000"/>
              <w:right w:val="nil"/>
            </w:tcBorders>
            <w:tcMar>
              <w:top w:w="0" w:type="dxa"/>
              <w:left w:w="70" w:type="dxa"/>
              <w:bottom w:w="0" w:type="dxa"/>
              <w:right w:w="70" w:type="dxa"/>
            </w:tcMar>
          </w:tcPr>
          <w:p w14:paraId="37639D59" w14:textId="77777777" w:rsidR="00D970FD" w:rsidRPr="00181B6C" w:rsidRDefault="00D970FD" w:rsidP="00D970FD">
            <w:pPr>
              <w:widowControl w:val="0"/>
              <w:suppressAutoHyphens/>
              <w:overflowPunct w:val="0"/>
              <w:autoSpaceDE w:val="0"/>
              <w:snapToGrid w:val="0"/>
              <w:ind w:right="-376" w:firstLine="14"/>
              <w:jc w:val="center"/>
              <w:textAlignment w:val="baseline"/>
              <w:rPr>
                <w:rFonts w:ascii="Noto Sans" w:eastAsiaTheme="minorHAnsi" w:hAnsi="Noto Sans" w:cs="Noto Sans"/>
                <w:b/>
                <w:bCs/>
                <w:sz w:val="16"/>
                <w:szCs w:val="16"/>
                <w:lang w:val="es-ES" w:eastAsia="ar-SA"/>
              </w:rPr>
            </w:pPr>
            <w:r w:rsidRPr="00181B6C">
              <w:rPr>
                <w:rFonts w:ascii="Noto Sans" w:eastAsia="Times New Roman" w:hAnsi="Noto Sans" w:cs="Noto Sans"/>
                <w:b/>
                <w:bCs/>
                <w:sz w:val="16"/>
                <w:szCs w:val="16"/>
                <w:lang w:val="es-ES" w:eastAsia="ar-SA"/>
              </w:rPr>
              <w:t>“El Participante B”</w:t>
            </w:r>
          </w:p>
          <w:p w14:paraId="03982DC9" w14:textId="77777777" w:rsidR="00D970FD" w:rsidRPr="00181B6C" w:rsidRDefault="00D970FD" w:rsidP="00D970FD">
            <w:pPr>
              <w:widowControl w:val="0"/>
              <w:suppressAutoHyphens/>
              <w:overflowPunct w:val="0"/>
              <w:autoSpaceDE w:val="0"/>
              <w:ind w:right="-376" w:firstLine="14"/>
              <w:jc w:val="center"/>
              <w:textAlignment w:val="baseline"/>
              <w:rPr>
                <w:rFonts w:ascii="Noto Sans" w:eastAsia="Times New Roman" w:hAnsi="Noto Sans" w:cs="Noto Sans"/>
                <w:b/>
                <w:bCs/>
                <w:sz w:val="16"/>
                <w:szCs w:val="16"/>
                <w:lang w:val="es-ES" w:eastAsia="ar-SA"/>
              </w:rPr>
            </w:pPr>
          </w:p>
        </w:tc>
      </w:tr>
      <w:tr w:rsidR="00D970FD" w:rsidRPr="00181B6C" w14:paraId="082C908E" w14:textId="77777777" w:rsidTr="006758C1">
        <w:trPr>
          <w:jc w:val="center"/>
        </w:trPr>
        <w:tc>
          <w:tcPr>
            <w:tcW w:w="3600" w:type="dxa"/>
            <w:tcMar>
              <w:top w:w="0" w:type="dxa"/>
              <w:left w:w="70" w:type="dxa"/>
              <w:bottom w:w="0" w:type="dxa"/>
              <w:right w:w="70" w:type="dxa"/>
            </w:tcMar>
            <w:hideMark/>
          </w:tcPr>
          <w:p w14:paraId="14940D0B" w14:textId="77777777" w:rsidR="00D970FD" w:rsidRPr="00181B6C" w:rsidRDefault="00D970FD" w:rsidP="00D970FD">
            <w:pPr>
              <w:snapToGrid w:val="0"/>
              <w:ind w:right="-376" w:firstLine="14"/>
              <w:jc w:val="center"/>
              <w:rPr>
                <w:rFonts w:ascii="Noto Sans" w:eastAsiaTheme="minorHAnsi" w:hAnsi="Noto Sans" w:cs="Noto Sans"/>
                <w:b/>
                <w:bCs/>
                <w:sz w:val="16"/>
                <w:szCs w:val="16"/>
                <w:lang w:val="es-MX"/>
              </w:rPr>
            </w:pPr>
            <w:bookmarkStart w:id="1" w:name="_Toc455044420"/>
            <w:bookmarkStart w:id="2" w:name="_Toc431292350"/>
            <w:bookmarkStart w:id="3" w:name="_Toc428785856"/>
            <w:bookmarkStart w:id="4" w:name="_Toc428448817"/>
            <w:bookmarkStart w:id="5" w:name="_Toc428197484"/>
            <w:bookmarkEnd w:id="1"/>
            <w:bookmarkEnd w:id="2"/>
            <w:bookmarkEnd w:id="3"/>
            <w:bookmarkEnd w:id="4"/>
            <w:r w:rsidRPr="00181B6C">
              <w:rPr>
                <w:rFonts w:ascii="Noto Sans" w:eastAsiaTheme="minorHAnsi" w:hAnsi="Noto Sans" w:cs="Noto Sans"/>
                <w:b/>
                <w:bCs/>
                <w:sz w:val="16"/>
                <w:szCs w:val="16"/>
                <w:lang w:val="es-MX"/>
              </w:rPr>
              <w:t>Nombre y Cargo</w:t>
            </w:r>
            <w:bookmarkEnd w:id="5"/>
          </w:p>
          <w:p w14:paraId="0EC51AA5" w14:textId="77777777" w:rsidR="00D970FD" w:rsidRPr="00181B6C" w:rsidRDefault="00D970FD" w:rsidP="00D970FD">
            <w:pPr>
              <w:ind w:right="-376" w:firstLine="14"/>
              <w:jc w:val="center"/>
              <w:rPr>
                <w:rFonts w:ascii="Noto Sans" w:eastAsiaTheme="minorHAnsi" w:hAnsi="Noto Sans" w:cs="Noto Sans"/>
                <w:b/>
                <w:bCs/>
                <w:sz w:val="16"/>
                <w:szCs w:val="16"/>
                <w:lang w:val="es-MX"/>
              </w:rPr>
            </w:pPr>
            <w:r w:rsidRPr="00181B6C">
              <w:rPr>
                <w:rFonts w:ascii="Noto Sans" w:eastAsiaTheme="minorHAnsi" w:hAnsi="Noto Sans" w:cs="Noto Sans"/>
                <w:b/>
                <w:bCs/>
                <w:sz w:val="16"/>
                <w:szCs w:val="16"/>
                <w:lang w:val="es-MX"/>
              </w:rPr>
              <w:t>del Apoderado Legal</w:t>
            </w:r>
          </w:p>
        </w:tc>
        <w:tc>
          <w:tcPr>
            <w:tcW w:w="720" w:type="dxa"/>
            <w:tcMar>
              <w:top w:w="0" w:type="dxa"/>
              <w:left w:w="70" w:type="dxa"/>
              <w:bottom w:w="0" w:type="dxa"/>
              <w:right w:w="70" w:type="dxa"/>
            </w:tcMar>
          </w:tcPr>
          <w:p w14:paraId="3A9BDDE7" w14:textId="77777777" w:rsidR="00D970FD" w:rsidRPr="00181B6C" w:rsidRDefault="00D970FD" w:rsidP="00D970FD">
            <w:pPr>
              <w:widowControl w:val="0"/>
              <w:suppressAutoHyphens/>
              <w:overflowPunct w:val="0"/>
              <w:autoSpaceDE w:val="0"/>
              <w:snapToGrid w:val="0"/>
              <w:ind w:right="-376" w:firstLine="14"/>
              <w:jc w:val="center"/>
              <w:textAlignment w:val="baseline"/>
              <w:rPr>
                <w:rFonts w:ascii="Noto Sans" w:eastAsia="Times New Roman" w:hAnsi="Noto Sans" w:cs="Noto Sans"/>
                <w:sz w:val="16"/>
                <w:szCs w:val="16"/>
                <w:lang w:val="es-ES" w:eastAsia="ar-SA"/>
              </w:rPr>
            </w:pPr>
          </w:p>
        </w:tc>
        <w:tc>
          <w:tcPr>
            <w:tcW w:w="3240" w:type="dxa"/>
            <w:tcMar>
              <w:top w:w="0" w:type="dxa"/>
              <w:left w:w="70" w:type="dxa"/>
              <w:bottom w:w="0" w:type="dxa"/>
              <w:right w:w="70" w:type="dxa"/>
            </w:tcMar>
            <w:hideMark/>
          </w:tcPr>
          <w:p w14:paraId="089CA82A" w14:textId="77777777" w:rsidR="00D970FD" w:rsidRPr="00181B6C" w:rsidRDefault="00D970FD" w:rsidP="00D970FD">
            <w:pPr>
              <w:snapToGrid w:val="0"/>
              <w:ind w:right="-376" w:firstLine="14"/>
              <w:jc w:val="center"/>
              <w:rPr>
                <w:rFonts w:ascii="Noto Sans" w:eastAsiaTheme="minorHAnsi" w:hAnsi="Noto Sans" w:cs="Noto Sans"/>
                <w:b/>
                <w:bCs/>
                <w:sz w:val="16"/>
                <w:szCs w:val="16"/>
                <w:lang w:val="es-MX"/>
              </w:rPr>
            </w:pPr>
            <w:r w:rsidRPr="00181B6C">
              <w:rPr>
                <w:rFonts w:ascii="Noto Sans" w:eastAsiaTheme="minorHAnsi" w:hAnsi="Noto Sans" w:cs="Noto Sans"/>
                <w:b/>
                <w:bCs/>
                <w:sz w:val="16"/>
                <w:szCs w:val="16"/>
                <w:lang w:val="es-MX"/>
              </w:rPr>
              <w:t>Nombre y Cargo</w:t>
            </w:r>
          </w:p>
          <w:p w14:paraId="7CEC169D" w14:textId="77777777" w:rsidR="00D970FD" w:rsidRPr="00181B6C" w:rsidRDefault="00D970FD" w:rsidP="00D970FD">
            <w:pPr>
              <w:ind w:right="-376" w:firstLine="14"/>
              <w:jc w:val="center"/>
              <w:rPr>
                <w:rFonts w:ascii="Noto Sans" w:eastAsiaTheme="minorHAnsi" w:hAnsi="Noto Sans" w:cs="Noto Sans"/>
                <w:b/>
                <w:bCs/>
                <w:sz w:val="16"/>
                <w:szCs w:val="16"/>
                <w:lang w:val="es-MX"/>
              </w:rPr>
            </w:pPr>
            <w:r w:rsidRPr="00181B6C">
              <w:rPr>
                <w:rFonts w:ascii="Noto Sans" w:eastAsiaTheme="minorHAnsi" w:hAnsi="Noto Sans" w:cs="Noto Sans"/>
                <w:b/>
                <w:bCs/>
                <w:sz w:val="16"/>
                <w:szCs w:val="16"/>
                <w:lang w:val="es-MX"/>
              </w:rPr>
              <w:t>del Apoderado Legal</w:t>
            </w:r>
          </w:p>
        </w:tc>
      </w:tr>
    </w:tbl>
    <w:p w14:paraId="30B25374" w14:textId="77777777" w:rsidR="00D970FD" w:rsidRPr="00181B6C" w:rsidRDefault="00D970FD" w:rsidP="00D970FD">
      <w:pPr>
        <w:ind w:right="-376"/>
        <w:rPr>
          <w:rFonts w:ascii="Noto Sans" w:eastAsia="Times New Roman" w:hAnsi="Noto Sans" w:cs="Noto Sans"/>
          <w:b/>
          <w:bCs/>
          <w:kern w:val="1"/>
          <w:sz w:val="16"/>
          <w:szCs w:val="16"/>
          <w:lang w:val="es-MX" w:eastAsia="ar-SA"/>
        </w:rPr>
      </w:pPr>
      <w:r w:rsidRPr="00181B6C">
        <w:rPr>
          <w:rFonts w:ascii="Noto Sans" w:eastAsiaTheme="minorHAnsi" w:hAnsi="Noto Sans" w:cs="Noto Sans"/>
          <w:sz w:val="16"/>
          <w:szCs w:val="16"/>
          <w:lang w:val="es-MX"/>
        </w:rPr>
        <w:br w:type="page"/>
      </w:r>
    </w:p>
    <w:p w14:paraId="24BB4F21" w14:textId="77777777" w:rsidR="00364639" w:rsidRPr="00181B6C" w:rsidRDefault="00364639" w:rsidP="00FE3D31">
      <w:pPr>
        <w:jc w:val="both"/>
        <w:rPr>
          <w:rFonts w:ascii="Noto Sans" w:hAnsi="Noto Sans" w:cs="Noto Sans"/>
          <w:b/>
          <w:sz w:val="16"/>
          <w:szCs w:val="16"/>
          <w:lang w:val="es-ES"/>
        </w:rPr>
      </w:pPr>
    </w:p>
    <w:p w14:paraId="2BEA2742" w14:textId="77777777" w:rsidR="00364639" w:rsidRPr="00181B6C" w:rsidRDefault="00364639" w:rsidP="00BF444D">
      <w:pPr>
        <w:jc w:val="center"/>
        <w:rPr>
          <w:rFonts w:ascii="Noto Sans" w:hAnsi="Noto Sans" w:cs="Noto Sans"/>
          <w:b/>
          <w:sz w:val="16"/>
          <w:szCs w:val="16"/>
          <w:lang w:val="es-ES"/>
        </w:rPr>
      </w:pPr>
      <w:r w:rsidRPr="00181B6C">
        <w:rPr>
          <w:rFonts w:ascii="Noto Sans" w:hAnsi="Noto Sans" w:cs="Noto Sans"/>
          <w:b/>
          <w:sz w:val="16"/>
          <w:szCs w:val="16"/>
          <w:lang w:val="es-ES"/>
        </w:rPr>
        <w:t>ANEXO NÚMERO 3 (TRES)</w:t>
      </w:r>
    </w:p>
    <w:p w14:paraId="50F0C659" w14:textId="77777777" w:rsidR="00364639" w:rsidRPr="00181B6C" w:rsidRDefault="00364639" w:rsidP="00BF444D">
      <w:pPr>
        <w:jc w:val="center"/>
        <w:rPr>
          <w:rFonts w:ascii="Noto Sans" w:hAnsi="Noto Sans" w:cs="Noto Sans"/>
          <w:b/>
          <w:sz w:val="16"/>
          <w:szCs w:val="16"/>
          <w:lang w:val="es-ES"/>
        </w:rPr>
      </w:pPr>
      <w:r w:rsidRPr="00181B6C">
        <w:rPr>
          <w:rFonts w:ascii="Noto Sans" w:hAnsi="Noto Sans" w:cs="Noto Sans"/>
          <w:b/>
          <w:sz w:val="16"/>
          <w:szCs w:val="16"/>
          <w:lang w:val="es-ES"/>
        </w:rPr>
        <w:t>FORMATO DE CARTA RELATIVA AL PUNTO 6 INCISOS   b), c), d), e), f) y g)</w:t>
      </w:r>
    </w:p>
    <w:p w14:paraId="3FF62716" w14:textId="77777777" w:rsidR="00364639" w:rsidRPr="00181B6C" w:rsidRDefault="00364639" w:rsidP="00FE3D31">
      <w:pPr>
        <w:jc w:val="both"/>
        <w:rPr>
          <w:rFonts w:ascii="Noto Sans" w:hAnsi="Noto Sans" w:cs="Noto Sans"/>
          <w:b/>
          <w:sz w:val="16"/>
          <w:szCs w:val="16"/>
          <w:lang w:val="es-ES"/>
        </w:rPr>
      </w:pPr>
    </w:p>
    <w:p w14:paraId="61466044"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INSTITUTO MEXICANO DEL SEGURO SOCIAL</w:t>
      </w:r>
    </w:p>
    <w:p w14:paraId="63E7F268"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CONVOCANTE</w:t>
      </w:r>
    </w:p>
    <w:p w14:paraId="544B7A96" w14:textId="122A3B63" w:rsidR="00364639" w:rsidRPr="00181B6C" w:rsidRDefault="00364639" w:rsidP="00FE3D31">
      <w:pPr>
        <w:jc w:val="both"/>
        <w:rPr>
          <w:rFonts w:ascii="Noto Sans" w:hAnsi="Noto Sans" w:cs="Noto Sans"/>
          <w:sz w:val="16"/>
          <w:szCs w:val="16"/>
          <w:lang w:val="es-ES"/>
        </w:rPr>
      </w:pPr>
      <w:r w:rsidRPr="00181B6C">
        <w:rPr>
          <w:rFonts w:ascii="Noto Sans" w:hAnsi="Noto Sans" w:cs="Noto Sans"/>
          <w:b/>
          <w:bCs/>
          <w:sz w:val="16"/>
          <w:szCs w:val="16"/>
          <w:lang w:val="es-ES"/>
        </w:rPr>
        <w:t>(__________</w:t>
      </w:r>
      <w:r w:rsidRPr="00181B6C">
        <w:rPr>
          <w:rFonts w:ascii="Noto Sans" w:hAnsi="Noto Sans" w:cs="Noto Sans"/>
          <w:b/>
          <w:bCs/>
          <w:sz w:val="16"/>
          <w:szCs w:val="16"/>
          <w:u w:val="single"/>
          <w:lang w:val="es-ES"/>
        </w:rPr>
        <w:t>NOMBRE</w:t>
      </w:r>
      <w:r w:rsidRPr="00181B6C">
        <w:rPr>
          <w:rFonts w:ascii="Noto Sans" w:hAnsi="Noto Sans" w:cs="Noto Sans"/>
          <w:b/>
          <w:bCs/>
          <w:sz w:val="16"/>
          <w:szCs w:val="16"/>
          <w:lang w:val="es-ES"/>
        </w:rPr>
        <w:t>________)</w:t>
      </w:r>
      <w:r w:rsidRPr="00181B6C">
        <w:rPr>
          <w:rFonts w:ascii="Noto Sans" w:hAnsi="Noto Sans" w:cs="Noto Sans"/>
          <w:sz w:val="16"/>
          <w:szCs w:val="16"/>
          <w:lang w:val="es-ES"/>
        </w:rPr>
        <w:t xml:space="preserve"> EN MI CARÁCTER DE REPRESENTANTE LEGAL DE LA </w:t>
      </w:r>
      <w:r w:rsidRPr="00181B6C">
        <w:rPr>
          <w:rFonts w:ascii="Noto Sans" w:hAnsi="Noto Sans" w:cs="Noto Sans"/>
          <w:b/>
          <w:bCs/>
          <w:sz w:val="16"/>
          <w:szCs w:val="16"/>
          <w:lang w:val="es-ES"/>
        </w:rPr>
        <w:t>(__________</w:t>
      </w:r>
      <w:r w:rsidRPr="00181B6C">
        <w:rPr>
          <w:rFonts w:ascii="Noto Sans" w:hAnsi="Noto Sans" w:cs="Noto Sans"/>
          <w:b/>
          <w:bCs/>
          <w:sz w:val="16"/>
          <w:szCs w:val="16"/>
          <w:u w:val="single"/>
          <w:lang w:val="es-ES"/>
        </w:rPr>
        <w:t>NOMBRE O RAZÓN SOCIAL DE LA EMPRESA</w:t>
      </w:r>
      <w:r w:rsidRPr="00181B6C">
        <w:rPr>
          <w:rFonts w:ascii="Noto Sans" w:hAnsi="Noto Sans" w:cs="Noto Sans"/>
          <w:b/>
          <w:bCs/>
          <w:sz w:val="16"/>
          <w:szCs w:val="16"/>
          <w:lang w:val="es-ES"/>
        </w:rPr>
        <w:t>________)</w:t>
      </w:r>
      <w:r w:rsidRPr="00181B6C">
        <w:rPr>
          <w:rFonts w:ascii="Noto Sans" w:hAnsi="Noto Sans" w:cs="Noto Sans"/>
          <w:sz w:val="16"/>
          <w:szCs w:val="16"/>
          <w:lang w:val="es-ES"/>
        </w:rPr>
        <w:t xml:space="preserve">, Y EN TÉRMINOS DEL NUMERAL 6, DOCUMENTOS QUE DEBERÁN PRESENTAR QUIENES DESEEN PARTICIPAR  INCISOS A), B), C), D), E) Y F), DE LA CONVOCATORIA DE LA </w:t>
      </w:r>
      <w:r w:rsidR="00185072" w:rsidRPr="00181B6C">
        <w:rPr>
          <w:rFonts w:ascii="Noto Sans" w:hAnsi="Noto Sans" w:cs="Noto Sans"/>
          <w:sz w:val="16"/>
          <w:szCs w:val="16"/>
          <w:lang w:val="es-ES"/>
        </w:rPr>
        <w:t xml:space="preserve">LICITACIÓN PÚBLICA </w:t>
      </w:r>
      <w:r w:rsidR="00D34184">
        <w:rPr>
          <w:rFonts w:ascii="Noto Sans" w:hAnsi="Noto Sans" w:cs="Noto Sans"/>
          <w:sz w:val="16"/>
          <w:szCs w:val="16"/>
          <w:lang w:val="es-ES"/>
        </w:rPr>
        <w:t>N</w:t>
      </w:r>
      <w:r w:rsidR="00835118" w:rsidRPr="00835118">
        <w:rPr>
          <w:rFonts w:ascii="Noto Sans" w:hAnsi="Noto Sans" w:cs="Noto Sans"/>
          <w:sz w:val="16"/>
          <w:szCs w:val="16"/>
          <w:lang w:val="es-ES"/>
        </w:rPr>
        <w:t xml:space="preserve">ACIONAL </w:t>
      </w:r>
      <w:r w:rsidRPr="00181B6C">
        <w:rPr>
          <w:rFonts w:ascii="Noto Sans" w:hAnsi="Noto Sans" w:cs="Noto Sans"/>
          <w:sz w:val="16"/>
          <w:szCs w:val="16"/>
          <w:lang w:val="es-ES"/>
        </w:rPr>
        <w:t>No.___________________________, MANIFIESTO LO SIGUIENTE:</w:t>
      </w:r>
    </w:p>
    <w:p w14:paraId="6EAAC187" w14:textId="77777777" w:rsidR="00364639" w:rsidRPr="00181B6C" w:rsidRDefault="00364639" w:rsidP="00FE3D31">
      <w:pPr>
        <w:jc w:val="both"/>
        <w:rPr>
          <w:rFonts w:ascii="Noto Sans" w:hAnsi="Noto Sans" w:cs="Noto Sans"/>
          <w:sz w:val="16"/>
          <w:szCs w:val="16"/>
          <w:lang w:val="es-ES"/>
        </w:rPr>
      </w:pPr>
    </w:p>
    <w:p w14:paraId="1D8BD716" w14:textId="77777777" w:rsidR="00E62395" w:rsidRPr="00181B6C" w:rsidRDefault="00E62395" w:rsidP="00E62395">
      <w:pPr>
        <w:pStyle w:val="Prrafodelista"/>
        <w:numPr>
          <w:ilvl w:val="1"/>
          <w:numId w:val="1"/>
        </w:numPr>
        <w:jc w:val="both"/>
        <w:rPr>
          <w:rFonts w:ascii="Noto Sans" w:eastAsiaTheme="minorEastAsia" w:hAnsi="Noto Sans" w:cs="Noto Sans"/>
          <w:noProof w:val="0"/>
          <w:sz w:val="16"/>
          <w:szCs w:val="16"/>
          <w:lang w:eastAsia="en-US"/>
        </w:rPr>
      </w:pPr>
      <w:r w:rsidRPr="00181B6C">
        <w:rPr>
          <w:rFonts w:ascii="Noto Sans" w:eastAsiaTheme="minorEastAsia" w:hAnsi="Noto Sans" w:cs="Noto Sans"/>
          <w:noProof w:val="0"/>
          <w:sz w:val="16"/>
          <w:szCs w:val="16"/>
          <w:lang w:eastAsia="en-US"/>
        </w:rPr>
        <w:t>Una declaración firmada en forma autógrafa por el propio licitante o su representante legal, por el que manifieste bajo protesta de decir verdad, no encontrarse en alguno de los supuestos establecidos por los artículos 71 y 90, cuarto párrafo, de la LAASSP, y demás aplicables a su Reglamento.  Tratándose  de personas morales, su representante legal deberá de manifestar con el escrito antes referido que tanto el licitante, como los socios o asociados, no se encuentran inhabilitados Anexo Número 3 (tres).</w:t>
      </w:r>
    </w:p>
    <w:p w14:paraId="27CF4D9B" w14:textId="48678DEA" w:rsidR="00364639" w:rsidRPr="00181B6C" w:rsidRDefault="00E62395" w:rsidP="00E62395">
      <w:pPr>
        <w:numPr>
          <w:ilvl w:val="1"/>
          <w:numId w:val="1"/>
        </w:numPr>
        <w:jc w:val="both"/>
        <w:rPr>
          <w:rFonts w:ascii="Noto Sans" w:hAnsi="Noto Sans" w:cs="Noto Sans"/>
          <w:sz w:val="16"/>
          <w:szCs w:val="16"/>
          <w:lang w:val="es-ES"/>
        </w:rPr>
      </w:pPr>
      <w:r w:rsidRPr="00181B6C">
        <w:rPr>
          <w:rFonts w:ascii="Noto Sans" w:hAnsi="Noto Sans" w:cs="Noto Sans"/>
          <w:sz w:val="16"/>
          <w:szCs w:val="16"/>
          <w:lang w:val="es-ES"/>
        </w:rPr>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así como, de incorporar durante la vigencia de los contratos a personas que se encuentren inhabilitados. Conforme al </w:t>
      </w:r>
      <w:r w:rsidRPr="00181B6C">
        <w:rPr>
          <w:rFonts w:ascii="Noto Sans" w:hAnsi="Noto Sans" w:cs="Noto Sans"/>
          <w:b/>
          <w:sz w:val="16"/>
          <w:szCs w:val="16"/>
          <w:lang w:val="es-ES"/>
        </w:rPr>
        <w:t>Anexo Número 3 (tres),</w:t>
      </w:r>
      <w:r w:rsidRPr="00181B6C">
        <w:rPr>
          <w:rFonts w:ascii="Noto Sans" w:hAnsi="Noto Sans" w:cs="Noto Sans"/>
          <w:sz w:val="16"/>
          <w:szCs w:val="16"/>
          <w:lang w:val="es-ES"/>
        </w:rPr>
        <w:t xml:space="preserve">  de la presente convocatoria</w:t>
      </w:r>
    </w:p>
    <w:p w14:paraId="12BC7CBD" w14:textId="5C98C138" w:rsidR="00364639" w:rsidRPr="00181B6C" w:rsidRDefault="00364639" w:rsidP="00B054FB">
      <w:pPr>
        <w:numPr>
          <w:ilvl w:val="1"/>
          <w:numId w:val="1"/>
        </w:numPr>
        <w:jc w:val="both"/>
        <w:rPr>
          <w:rFonts w:ascii="Noto Sans" w:hAnsi="Noto Sans" w:cs="Noto Sans"/>
          <w:sz w:val="16"/>
          <w:szCs w:val="16"/>
          <w:lang w:val="es-ES"/>
        </w:rPr>
      </w:pPr>
      <w:r w:rsidRPr="00181B6C">
        <w:rPr>
          <w:rFonts w:ascii="Noto Sans" w:hAnsi="Noto Sans" w:cs="Noto Sans"/>
          <w:sz w:val="16"/>
          <w:szCs w:val="16"/>
          <w:lang w:val="es-ES"/>
        </w:rPr>
        <w:t>En caso de resultar adjudicada, mi representada se obliga a liberar al Instituto de toda responsabilidad de carácter civil, mercantil, penal o administrativa, que en su caso, se ocasione con motivo de la infracción de derechos de autor, patentes, marcas y otros derechos de propiedad industrial o intelectual a nivel Nacional o Internacional.</w:t>
      </w:r>
      <w:r w:rsidR="00B054FB" w:rsidRPr="00181B6C">
        <w:rPr>
          <w:rFonts w:ascii="Noto Sans" w:hAnsi="Noto Sans" w:cs="Noto Sans"/>
          <w:sz w:val="16"/>
          <w:szCs w:val="16"/>
        </w:rPr>
        <w:t xml:space="preserve"> </w:t>
      </w:r>
      <w:r w:rsidR="00B054FB" w:rsidRPr="00181B6C">
        <w:rPr>
          <w:rFonts w:ascii="Noto Sans" w:hAnsi="Noto Sans" w:cs="Noto Sans"/>
          <w:b/>
          <w:sz w:val="16"/>
          <w:szCs w:val="16"/>
          <w:lang w:val="es-ES"/>
        </w:rPr>
        <w:t>Anexo Número 3 (tres)</w:t>
      </w:r>
    </w:p>
    <w:p w14:paraId="640A19ED" w14:textId="74D6A272" w:rsidR="00364639" w:rsidRPr="00181B6C" w:rsidRDefault="00364639" w:rsidP="00835118">
      <w:pPr>
        <w:numPr>
          <w:ilvl w:val="1"/>
          <w:numId w:val="1"/>
        </w:numPr>
        <w:jc w:val="both"/>
        <w:rPr>
          <w:rFonts w:ascii="Noto Sans" w:hAnsi="Noto Sans" w:cs="Noto Sans"/>
          <w:sz w:val="16"/>
          <w:szCs w:val="16"/>
          <w:lang w:val="es-ES"/>
        </w:rPr>
      </w:pPr>
      <w:r w:rsidRPr="00181B6C">
        <w:rPr>
          <w:rFonts w:ascii="Noto Sans" w:hAnsi="Noto Sans" w:cs="Noto Sans"/>
          <w:sz w:val="16"/>
          <w:szCs w:val="16"/>
          <w:lang w:val="es-ES"/>
        </w:rPr>
        <w:t xml:space="preserve">Conocer el contenido de la Ley de Adquisiciones, Arrendamientos y Servicios del Sector Público, su Reglamento, la presente Convocatoria de </w:t>
      </w:r>
      <w:r w:rsidR="00185072" w:rsidRPr="00181B6C">
        <w:rPr>
          <w:rFonts w:ascii="Noto Sans" w:hAnsi="Noto Sans" w:cs="Noto Sans"/>
          <w:sz w:val="16"/>
          <w:szCs w:val="16"/>
          <w:lang w:val="es-ES"/>
        </w:rPr>
        <w:t xml:space="preserve">Licitación Pública </w:t>
      </w:r>
      <w:r w:rsidR="00D34184">
        <w:rPr>
          <w:rFonts w:ascii="Noto Sans" w:hAnsi="Noto Sans" w:cs="Noto Sans"/>
          <w:sz w:val="16"/>
          <w:szCs w:val="16"/>
          <w:lang w:val="es-ES"/>
        </w:rPr>
        <w:t>N</w:t>
      </w:r>
      <w:r w:rsidR="00835118" w:rsidRPr="00835118">
        <w:rPr>
          <w:rFonts w:ascii="Noto Sans" w:hAnsi="Noto Sans" w:cs="Noto Sans"/>
          <w:sz w:val="16"/>
          <w:szCs w:val="16"/>
          <w:lang w:val="es-ES"/>
        </w:rPr>
        <w:t>acional</w:t>
      </w:r>
      <w:r w:rsidRPr="00181B6C">
        <w:rPr>
          <w:rFonts w:ascii="Noto Sans" w:hAnsi="Noto Sans" w:cs="Noto Sans"/>
          <w:sz w:val="16"/>
          <w:szCs w:val="16"/>
          <w:lang w:val="es-ES"/>
        </w:rPr>
        <w:t xml:space="preserve">, sus anexos y las modificaciones derivadas de las aclaraciones que pudieran solicitar los licitantes. </w:t>
      </w:r>
    </w:p>
    <w:p w14:paraId="72918CEF" w14:textId="0DB6A25A" w:rsidR="00364639" w:rsidRPr="00181B6C" w:rsidRDefault="00364639" w:rsidP="00B054FB">
      <w:pPr>
        <w:numPr>
          <w:ilvl w:val="1"/>
          <w:numId w:val="1"/>
        </w:numPr>
        <w:jc w:val="both"/>
        <w:rPr>
          <w:rFonts w:ascii="Noto Sans" w:hAnsi="Noto Sans" w:cs="Noto Sans"/>
          <w:b/>
          <w:sz w:val="16"/>
          <w:szCs w:val="16"/>
          <w:lang w:val="es-ES"/>
        </w:rPr>
      </w:pPr>
      <w:r w:rsidRPr="00181B6C">
        <w:rPr>
          <w:rFonts w:ascii="Noto Sans" w:hAnsi="Noto Sans" w:cs="Noto Sans"/>
          <w:sz w:val="16"/>
          <w:szCs w:val="16"/>
          <w:lang w:val="es-ES"/>
        </w:rPr>
        <w:t xml:space="preserve">Que mi representada no se encuentra sancionada como empresa o producto por </w:t>
      </w:r>
      <w:r w:rsidR="00B054FB" w:rsidRPr="00181B6C">
        <w:rPr>
          <w:rFonts w:ascii="Noto Sans" w:hAnsi="Noto Sans" w:cs="Noto Sans"/>
          <w:sz w:val="16"/>
          <w:szCs w:val="16"/>
          <w:lang w:val="es-ES"/>
        </w:rPr>
        <w:t xml:space="preserve">la </w:t>
      </w:r>
      <w:r w:rsidR="00B054FB" w:rsidRPr="00181B6C">
        <w:rPr>
          <w:rFonts w:ascii="Noto Sans" w:hAnsi="Noto Sans" w:cs="Noto Sans"/>
          <w:b/>
          <w:sz w:val="16"/>
          <w:szCs w:val="16"/>
          <w:lang w:val="es-ES"/>
        </w:rPr>
        <w:t>Secretaría Anticorrupción y Buen Gobierno (SABG)</w:t>
      </w:r>
      <w:r w:rsidRPr="00181B6C">
        <w:rPr>
          <w:rFonts w:ascii="Noto Sans" w:hAnsi="Noto Sans" w:cs="Noto Sans"/>
          <w:b/>
          <w:sz w:val="16"/>
          <w:szCs w:val="16"/>
          <w:lang w:val="es-ES"/>
        </w:rPr>
        <w:t>.</w:t>
      </w:r>
    </w:p>
    <w:p w14:paraId="54D8A5FB" w14:textId="361495B0" w:rsidR="00364639" w:rsidRPr="00181B6C" w:rsidRDefault="00364639" w:rsidP="00FE3D31">
      <w:pPr>
        <w:numPr>
          <w:ilvl w:val="1"/>
          <w:numId w:val="1"/>
        </w:numPr>
        <w:tabs>
          <w:tab w:val="clear" w:pos="1440"/>
          <w:tab w:val="num" w:pos="567"/>
        </w:tabs>
        <w:jc w:val="both"/>
        <w:rPr>
          <w:rFonts w:ascii="Noto Sans" w:hAnsi="Noto Sans" w:cs="Noto Sans"/>
          <w:sz w:val="16"/>
          <w:szCs w:val="16"/>
          <w:lang w:val="es-ES"/>
        </w:rPr>
      </w:pPr>
      <w:r w:rsidRPr="00181B6C">
        <w:rPr>
          <w:rFonts w:ascii="Noto Sans" w:hAnsi="Noto Sans" w:cs="Noto Sans"/>
          <w:sz w:val="16"/>
          <w:szCs w:val="16"/>
          <w:lang w:val="es-ES"/>
        </w:rPr>
        <w:t>Bajo Protesta de Decir Verdad que los precios de mi propuesta no se cotizan en condiciones de prácticas desleales de comercio internacional, de conformidad co</w:t>
      </w:r>
      <w:r w:rsidR="00690FC4">
        <w:rPr>
          <w:rFonts w:ascii="Noto Sans" w:hAnsi="Noto Sans" w:cs="Noto Sans"/>
          <w:sz w:val="16"/>
          <w:szCs w:val="16"/>
          <w:lang w:val="es-ES"/>
        </w:rPr>
        <w:t>n lo previsto en el artículo 60</w:t>
      </w:r>
      <w:r w:rsidRPr="00181B6C">
        <w:rPr>
          <w:rFonts w:ascii="Noto Sans" w:hAnsi="Noto Sans" w:cs="Noto Sans"/>
          <w:sz w:val="16"/>
          <w:szCs w:val="16"/>
          <w:lang w:val="es-ES"/>
        </w:rPr>
        <w:t xml:space="preserve"> del Reglamento de la LAASSP.</w:t>
      </w:r>
    </w:p>
    <w:p w14:paraId="16648373" w14:textId="77777777" w:rsidR="00364639" w:rsidRPr="00181B6C" w:rsidRDefault="00364639" w:rsidP="00FE3D31">
      <w:pPr>
        <w:jc w:val="both"/>
        <w:rPr>
          <w:rFonts w:ascii="Noto Sans" w:hAnsi="Noto Sans" w:cs="Noto Sans"/>
          <w:sz w:val="16"/>
          <w:szCs w:val="16"/>
          <w:lang w:val="es-ES"/>
        </w:rPr>
      </w:pPr>
    </w:p>
    <w:p w14:paraId="29139085"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LUGAR Y FECHA</w:t>
      </w:r>
    </w:p>
    <w:p w14:paraId="6E9C0B91" w14:textId="77777777" w:rsidR="00364639" w:rsidRPr="00181B6C" w:rsidRDefault="00364639" w:rsidP="00FE3D31">
      <w:pPr>
        <w:jc w:val="both"/>
        <w:rPr>
          <w:rFonts w:ascii="Noto Sans" w:hAnsi="Noto Sans" w:cs="Noto Sans"/>
          <w:sz w:val="16"/>
          <w:szCs w:val="16"/>
          <w:lang w:val="es-ES"/>
        </w:rPr>
      </w:pPr>
    </w:p>
    <w:p w14:paraId="73749DED"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_______________________________________________________________</w:t>
      </w:r>
    </w:p>
    <w:p w14:paraId="5BDB8ECC" w14:textId="77777777" w:rsidR="00364639" w:rsidRPr="00181B6C" w:rsidRDefault="00364639" w:rsidP="00FE3D31">
      <w:pPr>
        <w:jc w:val="both"/>
        <w:rPr>
          <w:rFonts w:ascii="Noto Sans" w:hAnsi="Noto Sans" w:cs="Noto Sans"/>
          <w:b/>
          <w:bCs/>
          <w:sz w:val="16"/>
          <w:szCs w:val="16"/>
          <w:lang w:val="es-ES"/>
        </w:rPr>
      </w:pPr>
      <w:r w:rsidRPr="00181B6C">
        <w:rPr>
          <w:rFonts w:ascii="Noto Sans" w:hAnsi="Noto Sans" w:cs="Noto Sans"/>
          <w:b/>
          <w:bCs/>
          <w:sz w:val="16"/>
          <w:szCs w:val="16"/>
          <w:lang w:val="es-ES"/>
        </w:rPr>
        <w:t>(NOMBRE Y FIRMA DEL REPRESENTANTE LEGAL)</w:t>
      </w:r>
    </w:p>
    <w:p w14:paraId="11021223" w14:textId="77777777" w:rsidR="00364639" w:rsidRPr="00181B6C" w:rsidRDefault="00364639" w:rsidP="00BF444D">
      <w:pPr>
        <w:jc w:val="center"/>
        <w:rPr>
          <w:rFonts w:ascii="Noto Sans" w:hAnsi="Noto Sans" w:cs="Noto Sans"/>
          <w:b/>
          <w:sz w:val="16"/>
          <w:szCs w:val="16"/>
          <w:lang w:val="es-ES"/>
        </w:rPr>
      </w:pPr>
      <w:r w:rsidRPr="00181B6C">
        <w:rPr>
          <w:rFonts w:ascii="Noto Sans" w:hAnsi="Noto Sans" w:cs="Noto Sans"/>
          <w:b/>
          <w:sz w:val="16"/>
          <w:szCs w:val="16"/>
          <w:lang w:val="es-ES"/>
        </w:rPr>
        <w:br w:type="page"/>
      </w:r>
      <w:r w:rsidRPr="00181B6C">
        <w:rPr>
          <w:rFonts w:ascii="Noto Sans" w:hAnsi="Noto Sans" w:cs="Noto Sans"/>
          <w:b/>
          <w:sz w:val="16"/>
          <w:szCs w:val="16"/>
          <w:lang w:val="es-ES"/>
        </w:rPr>
        <w:lastRenderedPageBreak/>
        <w:t>ANEXO NUMERO 4 (CUATRO)</w:t>
      </w:r>
    </w:p>
    <w:p w14:paraId="177E7D05" w14:textId="0139E4B6" w:rsidR="00364639" w:rsidRPr="00181B6C" w:rsidRDefault="00364639" w:rsidP="00FE3D31">
      <w:pPr>
        <w:jc w:val="both"/>
        <w:rPr>
          <w:rFonts w:ascii="Noto Sans" w:hAnsi="Noto Sans" w:cs="Noto Sans"/>
          <w:sz w:val="16"/>
          <w:szCs w:val="16"/>
          <w:u w:val="single"/>
          <w:lang w:val="es-ES"/>
        </w:rPr>
      </w:pPr>
      <w:r w:rsidRPr="00181B6C">
        <w:rPr>
          <w:rFonts w:ascii="Noto Sans" w:hAnsi="Noto Sans" w:cs="Noto Sans"/>
          <w:sz w:val="16"/>
          <w:szCs w:val="16"/>
          <w:u w:val="single"/>
          <w:lang w:val="es-ES"/>
        </w:rPr>
        <w:t>________(nombre)             ,</w:t>
      </w:r>
      <w:r w:rsidRPr="00181B6C">
        <w:rPr>
          <w:rFonts w:ascii="Noto Sans" w:hAnsi="Noto Sans" w:cs="Noto Sans"/>
          <w:sz w:val="16"/>
          <w:szCs w:val="16"/>
          <w:lang w:val="es-ES"/>
        </w:rPr>
        <w:t xml:space="preserve"> manifiesto bajo protesta a decir verdad, que los datos aquí asentados son ciertos, así como que cuento con facultades suficientes, así mismo </w:t>
      </w:r>
      <w:r w:rsidRPr="00181B6C">
        <w:rPr>
          <w:rFonts w:ascii="Noto Sans" w:hAnsi="Noto Sans" w:cs="Noto Sans"/>
          <w:b/>
          <w:i/>
          <w:sz w:val="16"/>
          <w:szCs w:val="16"/>
          <w:u w:val="single"/>
          <w:lang w:val="es-ES"/>
        </w:rPr>
        <w:t>manifiesto mi  interés en participar</w:t>
      </w:r>
      <w:r w:rsidRPr="00181B6C">
        <w:rPr>
          <w:rFonts w:ascii="Noto Sans" w:hAnsi="Noto Sans" w:cs="Noto Sans"/>
          <w:sz w:val="16"/>
          <w:szCs w:val="16"/>
          <w:lang w:val="es-ES"/>
        </w:rPr>
        <w:t xml:space="preserve"> en la presente </w:t>
      </w:r>
      <w:r w:rsidR="00185072" w:rsidRPr="00181B6C">
        <w:rPr>
          <w:rFonts w:ascii="Noto Sans" w:hAnsi="Noto Sans" w:cs="Noto Sans"/>
          <w:sz w:val="16"/>
          <w:szCs w:val="16"/>
          <w:lang w:val="es-ES"/>
        </w:rPr>
        <w:t xml:space="preserve">Licitación Pública </w:t>
      </w:r>
      <w:r w:rsidR="00D34184">
        <w:rPr>
          <w:rFonts w:ascii="Noto Sans" w:hAnsi="Noto Sans" w:cs="Noto Sans"/>
          <w:sz w:val="16"/>
          <w:szCs w:val="16"/>
          <w:lang w:val="es-ES"/>
        </w:rPr>
        <w:t>N</w:t>
      </w:r>
      <w:r w:rsidR="00835118" w:rsidRPr="00835118">
        <w:rPr>
          <w:rFonts w:ascii="Noto Sans" w:hAnsi="Noto Sans" w:cs="Noto Sans"/>
          <w:sz w:val="16"/>
          <w:szCs w:val="16"/>
          <w:lang w:val="es-ES"/>
        </w:rPr>
        <w:t>acional</w:t>
      </w:r>
      <w:r w:rsidRPr="00181B6C">
        <w:rPr>
          <w:rFonts w:ascii="Noto Sans" w:hAnsi="Noto Sans" w:cs="Noto Sans"/>
          <w:sz w:val="16"/>
          <w:szCs w:val="16"/>
          <w:lang w:val="es-ES"/>
        </w:rPr>
        <w:t xml:space="preserve">, a nombre y representación de: </w:t>
      </w:r>
      <w:r w:rsidRPr="00181B6C">
        <w:rPr>
          <w:rFonts w:ascii="Noto Sans" w:hAnsi="Noto Sans" w:cs="Noto Sans"/>
          <w:sz w:val="16"/>
          <w:szCs w:val="16"/>
          <w:u w:val="single"/>
          <w:lang w:val="es-ES"/>
        </w:rPr>
        <w:t>___(persona física o moral)___.</w:t>
      </w:r>
    </w:p>
    <w:p w14:paraId="6A8ED40C" w14:textId="77777777" w:rsidR="00364639" w:rsidRPr="00181B6C" w:rsidRDefault="00364639" w:rsidP="00FE3D31">
      <w:pPr>
        <w:jc w:val="both"/>
        <w:rPr>
          <w:rFonts w:ascii="Noto Sans" w:hAnsi="Noto Sans" w:cs="Noto Sans"/>
          <w:sz w:val="16"/>
          <w:szCs w:val="16"/>
          <w:lang w:val="es-ES"/>
        </w:rPr>
      </w:pPr>
    </w:p>
    <w:p w14:paraId="0469C926" w14:textId="0C6EAB4A"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 xml:space="preserve">No. de la </w:t>
      </w:r>
      <w:r w:rsidR="00185072" w:rsidRPr="00181B6C">
        <w:rPr>
          <w:rFonts w:ascii="Noto Sans" w:hAnsi="Noto Sans" w:cs="Noto Sans"/>
          <w:sz w:val="16"/>
          <w:szCs w:val="16"/>
          <w:lang w:val="es-ES"/>
        </w:rPr>
        <w:t xml:space="preserve">Licitación Pública </w:t>
      </w:r>
      <w:r w:rsidR="00D34184">
        <w:rPr>
          <w:rFonts w:ascii="Noto Sans" w:hAnsi="Noto Sans" w:cs="Noto Sans"/>
          <w:sz w:val="16"/>
          <w:szCs w:val="16"/>
          <w:lang w:val="es-ES"/>
        </w:rPr>
        <w:t>N</w:t>
      </w:r>
      <w:r w:rsidR="00835118" w:rsidRPr="00835118">
        <w:rPr>
          <w:rFonts w:ascii="Noto Sans" w:hAnsi="Noto Sans" w:cs="Noto Sans"/>
          <w:sz w:val="16"/>
          <w:szCs w:val="16"/>
          <w:lang w:val="es-ES"/>
        </w:rPr>
        <w:t xml:space="preserve">acional </w:t>
      </w:r>
      <w:r w:rsidRPr="00181B6C">
        <w:rPr>
          <w:rFonts w:ascii="Noto Sans" w:hAnsi="Noto Sans" w:cs="Noto Sans"/>
          <w:sz w:val="16"/>
          <w:szCs w:val="16"/>
          <w:lang w:val="es-ES"/>
        </w:rPr>
        <w:t>__________________________.                                No. de Proveedor:</w:t>
      </w:r>
    </w:p>
    <w:tbl>
      <w:tblPr>
        <w:tblW w:w="0" w:type="auto"/>
        <w:tblInd w:w="-17" w:type="dxa"/>
        <w:tblLayout w:type="fixed"/>
        <w:tblCellMar>
          <w:left w:w="70" w:type="dxa"/>
          <w:right w:w="70" w:type="dxa"/>
        </w:tblCellMar>
        <w:tblLook w:val="0000" w:firstRow="0" w:lastRow="0" w:firstColumn="0" w:lastColumn="0" w:noHBand="0" w:noVBand="0"/>
      </w:tblPr>
      <w:tblGrid>
        <w:gridCol w:w="10005"/>
      </w:tblGrid>
      <w:tr w:rsidR="00364639" w:rsidRPr="00181B6C" w14:paraId="7B39E5D4" w14:textId="77777777" w:rsidTr="00364639">
        <w:tc>
          <w:tcPr>
            <w:tcW w:w="10005" w:type="dxa"/>
            <w:tcBorders>
              <w:top w:val="single" w:sz="4" w:space="0" w:color="000000"/>
              <w:left w:val="single" w:sz="4" w:space="0" w:color="000000"/>
              <w:bottom w:val="single" w:sz="4" w:space="0" w:color="000000"/>
              <w:right w:val="single" w:sz="4" w:space="0" w:color="000000"/>
            </w:tcBorders>
          </w:tcPr>
          <w:p w14:paraId="695662C9"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Registro Federal de Contribuyentes:</w:t>
            </w:r>
          </w:p>
          <w:p w14:paraId="3218AAC3"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Domicilio.- Los datos aquí registrados corresponderán al del domicilio fiscal del proveedor o prestador de servicios)</w:t>
            </w:r>
          </w:p>
          <w:p w14:paraId="775BCA56"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Calle y número:</w:t>
            </w:r>
          </w:p>
          <w:p w14:paraId="176E3ABC" w14:textId="77777777" w:rsidR="00364639" w:rsidRPr="00181B6C" w:rsidRDefault="00364639" w:rsidP="00FE3D31">
            <w:pPr>
              <w:jc w:val="both"/>
              <w:rPr>
                <w:rFonts w:ascii="Noto Sans" w:hAnsi="Noto Sans" w:cs="Noto Sans"/>
                <w:sz w:val="16"/>
                <w:szCs w:val="16"/>
              </w:rPr>
            </w:pPr>
            <w:r w:rsidRPr="00181B6C">
              <w:rPr>
                <w:rFonts w:ascii="Noto Sans" w:hAnsi="Noto Sans" w:cs="Noto Sans"/>
                <w:sz w:val="16"/>
                <w:szCs w:val="16"/>
              </w:rPr>
              <w:t>Colonia:                                                    Delegación o Municipio:</w:t>
            </w:r>
          </w:p>
          <w:p w14:paraId="7ACFEA94" w14:textId="77777777" w:rsidR="00364639" w:rsidRPr="00181B6C" w:rsidRDefault="00364639" w:rsidP="00FE3D31">
            <w:pPr>
              <w:jc w:val="both"/>
              <w:rPr>
                <w:rFonts w:ascii="Noto Sans" w:hAnsi="Noto Sans" w:cs="Noto Sans"/>
                <w:sz w:val="16"/>
                <w:szCs w:val="16"/>
              </w:rPr>
            </w:pPr>
            <w:r w:rsidRPr="00181B6C">
              <w:rPr>
                <w:rFonts w:ascii="Noto Sans" w:hAnsi="Noto Sans" w:cs="Noto Sans"/>
                <w:sz w:val="16"/>
                <w:szCs w:val="16"/>
              </w:rPr>
              <w:t>Código Postal:                                          Entidad federativa:</w:t>
            </w:r>
          </w:p>
          <w:p w14:paraId="15671705" w14:textId="77777777" w:rsidR="00364639" w:rsidRPr="00181B6C" w:rsidRDefault="00364639" w:rsidP="00FE3D31">
            <w:pPr>
              <w:jc w:val="both"/>
              <w:rPr>
                <w:rFonts w:ascii="Noto Sans" w:hAnsi="Noto Sans" w:cs="Noto Sans"/>
                <w:sz w:val="16"/>
                <w:szCs w:val="16"/>
              </w:rPr>
            </w:pPr>
            <w:r w:rsidRPr="00181B6C">
              <w:rPr>
                <w:rFonts w:ascii="Noto Sans" w:hAnsi="Noto Sans" w:cs="Noto Sans"/>
                <w:sz w:val="16"/>
                <w:szCs w:val="16"/>
              </w:rPr>
              <w:t>Teléfonos:                                                Fax:</w:t>
            </w:r>
          </w:p>
          <w:p w14:paraId="2EEAD9FB" w14:textId="77777777" w:rsidR="00364639" w:rsidRPr="00181B6C" w:rsidRDefault="00364639" w:rsidP="00FE3D31">
            <w:pPr>
              <w:jc w:val="both"/>
              <w:rPr>
                <w:rFonts w:ascii="Noto Sans" w:hAnsi="Noto Sans" w:cs="Noto Sans"/>
                <w:sz w:val="16"/>
                <w:szCs w:val="16"/>
              </w:rPr>
            </w:pPr>
            <w:r w:rsidRPr="00181B6C">
              <w:rPr>
                <w:rFonts w:ascii="Noto Sans" w:hAnsi="Noto Sans" w:cs="Noto Sans"/>
                <w:sz w:val="16"/>
                <w:szCs w:val="16"/>
              </w:rPr>
              <w:t>Correo electrónico:</w:t>
            </w:r>
          </w:p>
          <w:p w14:paraId="02B950BF" w14:textId="77777777" w:rsidR="00364639" w:rsidRPr="00181B6C" w:rsidRDefault="00364639" w:rsidP="00FE3D31">
            <w:pPr>
              <w:jc w:val="both"/>
              <w:rPr>
                <w:rFonts w:ascii="Noto Sans" w:hAnsi="Noto Sans" w:cs="Noto Sans"/>
                <w:sz w:val="16"/>
                <w:szCs w:val="16"/>
              </w:rPr>
            </w:pPr>
            <w:r w:rsidRPr="00181B6C">
              <w:rPr>
                <w:rFonts w:ascii="Noto Sans" w:hAnsi="Noto Sans" w:cs="Noto Sans"/>
                <w:sz w:val="16"/>
                <w:szCs w:val="16"/>
              </w:rPr>
              <w:t xml:space="preserve">No. de la escritura pública en la que consta su acta constitutiva:                Fecha             Duración              </w:t>
            </w:r>
          </w:p>
          <w:p w14:paraId="1A5B6BB5" w14:textId="77777777" w:rsidR="00364639" w:rsidRPr="00181B6C" w:rsidRDefault="00364639" w:rsidP="00FE3D31">
            <w:pPr>
              <w:jc w:val="both"/>
              <w:rPr>
                <w:rFonts w:ascii="Noto Sans" w:hAnsi="Noto Sans" w:cs="Noto Sans"/>
                <w:sz w:val="16"/>
                <w:szCs w:val="16"/>
              </w:rPr>
            </w:pPr>
            <w:r w:rsidRPr="00181B6C">
              <w:rPr>
                <w:rFonts w:ascii="Noto Sans" w:hAnsi="Noto Sans" w:cs="Noto Sans"/>
                <w:sz w:val="16"/>
                <w:szCs w:val="16"/>
              </w:rPr>
              <w:t>Nombre, número y lugar del Notario Público ante el cual se protocolizó la misma:</w:t>
            </w:r>
          </w:p>
          <w:p w14:paraId="403FBAB3" w14:textId="77777777" w:rsidR="00364639" w:rsidRPr="00181B6C" w:rsidRDefault="00364639" w:rsidP="00FE3D31">
            <w:pPr>
              <w:jc w:val="both"/>
              <w:rPr>
                <w:rFonts w:ascii="Noto Sans" w:hAnsi="Noto Sans" w:cs="Noto Sans"/>
                <w:sz w:val="16"/>
                <w:szCs w:val="16"/>
              </w:rPr>
            </w:pPr>
          </w:p>
          <w:p w14:paraId="67EA3B7E" w14:textId="77777777" w:rsidR="00364639" w:rsidRPr="00181B6C" w:rsidRDefault="00364639" w:rsidP="00FE3D31">
            <w:pPr>
              <w:jc w:val="both"/>
              <w:rPr>
                <w:rFonts w:ascii="Noto Sans" w:hAnsi="Noto Sans" w:cs="Noto Sans"/>
                <w:sz w:val="16"/>
                <w:szCs w:val="16"/>
              </w:rPr>
            </w:pPr>
            <w:r w:rsidRPr="00181B6C">
              <w:rPr>
                <w:rFonts w:ascii="Noto Sans" w:hAnsi="Noto Sans" w:cs="Noto Sans"/>
                <w:sz w:val="16"/>
                <w:szCs w:val="16"/>
              </w:rPr>
              <w:t>Relación de socios o asociados.-</w:t>
            </w:r>
          </w:p>
          <w:p w14:paraId="1FF94224" w14:textId="77777777" w:rsidR="00364639" w:rsidRPr="00181B6C" w:rsidRDefault="00364639" w:rsidP="00FE3D31">
            <w:pPr>
              <w:jc w:val="both"/>
              <w:rPr>
                <w:rFonts w:ascii="Noto Sans" w:hAnsi="Noto Sans" w:cs="Noto Sans"/>
                <w:sz w:val="16"/>
                <w:szCs w:val="16"/>
              </w:rPr>
            </w:pPr>
            <w:r w:rsidRPr="00181B6C">
              <w:rPr>
                <w:rFonts w:ascii="Noto Sans" w:hAnsi="Noto Sans" w:cs="Noto Sans"/>
                <w:sz w:val="16"/>
                <w:szCs w:val="16"/>
              </w:rPr>
              <w:t>Apellido Paterno:                                    Apellido Materno:                           Nombre(s):</w:t>
            </w:r>
          </w:p>
          <w:p w14:paraId="386B3219" w14:textId="77777777" w:rsidR="00364639" w:rsidRPr="00181B6C" w:rsidRDefault="00364639" w:rsidP="00FE3D31">
            <w:pPr>
              <w:jc w:val="both"/>
              <w:rPr>
                <w:rFonts w:ascii="Noto Sans" w:hAnsi="Noto Sans" w:cs="Noto Sans"/>
                <w:sz w:val="16"/>
                <w:szCs w:val="16"/>
              </w:rPr>
            </w:pPr>
          </w:p>
          <w:p w14:paraId="036DCCD1" w14:textId="77777777" w:rsidR="00364639" w:rsidRPr="00181B6C" w:rsidRDefault="00364639" w:rsidP="00FE3D31">
            <w:pPr>
              <w:jc w:val="both"/>
              <w:rPr>
                <w:rFonts w:ascii="Noto Sans" w:hAnsi="Noto Sans" w:cs="Noto Sans"/>
                <w:sz w:val="16"/>
                <w:szCs w:val="16"/>
              </w:rPr>
            </w:pPr>
            <w:r w:rsidRPr="00181B6C">
              <w:rPr>
                <w:rFonts w:ascii="Noto Sans" w:hAnsi="Noto Sans" w:cs="Noto Sans"/>
                <w:sz w:val="16"/>
                <w:szCs w:val="16"/>
              </w:rPr>
              <w:t>Descripción del objeto social:</w:t>
            </w:r>
          </w:p>
          <w:p w14:paraId="26571856" w14:textId="77777777" w:rsidR="00364639" w:rsidRPr="00181B6C" w:rsidRDefault="00364639" w:rsidP="00FE3D31">
            <w:pPr>
              <w:jc w:val="both"/>
              <w:rPr>
                <w:rFonts w:ascii="Noto Sans" w:hAnsi="Noto Sans" w:cs="Noto Sans"/>
                <w:sz w:val="16"/>
                <w:szCs w:val="16"/>
              </w:rPr>
            </w:pPr>
          </w:p>
          <w:p w14:paraId="764D6DBC" w14:textId="77777777" w:rsidR="00364639" w:rsidRPr="00181B6C" w:rsidRDefault="00364639" w:rsidP="00FE3D31">
            <w:pPr>
              <w:jc w:val="both"/>
              <w:rPr>
                <w:rFonts w:ascii="Noto Sans" w:hAnsi="Noto Sans" w:cs="Noto Sans"/>
                <w:sz w:val="16"/>
                <w:szCs w:val="16"/>
              </w:rPr>
            </w:pPr>
            <w:r w:rsidRPr="00181B6C">
              <w:rPr>
                <w:rFonts w:ascii="Noto Sans" w:hAnsi="Noto Sans" w:cs="Noto Sans"/>
                <w:sz w:val="16"/>
                <w:szCs w:val="16"/>
              </w:rPr>
              <w:t xml:space="preserve">Reformas al acta constitutiva </w:t>
            </w:r>
            <w:r w:rsidRPr="00181B6C">
              <w:rPr>
                <w:rFonts w:ascii="Noto Sans" w:hAnsi="Noto Sans" w:cs="Noto Sans"/>
                <w:sz w:val="16"/>
                <w:szCs w:val="16"/>
                <w:lang w:val="es-ES"/>
              </w:rPr>
              <w:t>que incidan con el objeto del procedimiento</w:t>
            </w:r>
            <w:r w:rsidRPr="00181B6C">
              <w:rPr>
                <w:rFonts w:ascii="Noto Sans" w:hAnsi="Noto Sans" w:cs="Noto Sans"/>
                <w:sz w:val="16"/>
                <w:szCs w:val="16"/>
              </w:rPr>
              <w:t>.</w:t>
            </w:r>
          </w:p>
          <w:p w14:paraId="1377C4FA" w14:textId="77777777" w:rsidR="00364639" w:rsidRPr="00181B6C" w:rsidRDefault="00364639" w:rsidP="00FE3D31">
            <w:pPr>
              <w:jc w:val="both"/>
              <w:rPr>
                <w:rFonts w:ascii="Noto Sans" w:hAnsi="Noto Sans" w:cs="Noto Sans"/>
                <w:sz w:val="16"/>
                <w:szCs w:val="16"/>
                <w:lang w:val="es-ES"/>
              </w:rPr>
            </w:pPr>
          </w:p>
          <w:p w14:paraId="74CC7213" w14:textId="77777777" w:rsidR="00364639" w:rsidRPr="00181B6C" w:rsidRDefault="00364639" w:rsidP="00FE3D31">
            <w:pPr>
              <w:jc w:val="both"/>
              <w:rPr>
                <w:rFonts w:ascii="Noto Sans" w:hAnsi="Noto Sans" w:cs="Noto Sans"/>
                <w:sz w:val="16"/>
                <w:szCs w:val="16"/>
              </w:rPr>
            </w:pPr>
            <w:r w:rsidRPr="00181B6C">
              <w:rPr>
                <w:rFonts w:ascii="Noto Sans" w:hAnsi="Noto Sans" w:cs="Noto Sans"/>
                <w:sz w:val="16"/>
                <w:szCs w:val="16"/>
              </w:rPr>
              <w:t>Fecha y datos de inscripción en el Registro Público correspondiente.</w:t>
            </w:r>
          </w:p>
          <w:p w14:paraId="62413923" w14:textId="77777777" w:rsidR="00364639" w:rsidRPr="00181B6C" w:rsidRDefault="00364639" w:rsidP="00FE3D31">
            <w:pPr>
              <w:jc w:val="both"/>
              <w:rPr>
                <w:rFonts w:ascii="Noto Sans" w:hAnsi="Noto Sans" w:cs="Noto Sans"/>
                <w:sz w:val="16"/>
                <w:szCs w:val="16"/>
              </w:rPr>
            </w:pPr>
          </w:p>
        </w:tc>
      </w:tr>
      <w:tr w:rsidR="00364639" w:rsidRPr="00181B6C" w14:paraId="75F64BCF" w14:textId="77777777" w:rsidTr="00364639">
        <w:tc>
          <w:tcPr>
            <w:tcW w:w="10005" w:type="dxa"/>
            <w:tcBorders>
              <w:top w:val="single" w:sz="4" w:space="0" w:color="000000"/>
              <w:left w:val="single" w:sz="4" w:space="0" w:color="000000"/>
              <w:bottom w:val="single" w:sz="4" w:space="0" w:color="000000"/>
              <w:right w:val="single" w:sz="4" w:space="0" w:color="000000"/>
            </w:tcBorders>
          </w:tcPr>
          <w:p w14:paraId="7732E85A"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Nombre del apoderado o representante:</w:t>
            </w:r>
          </w:p>
          <w:p w14:paraId="7708CC16" w14:textId="77777777" w:rsidR="00364639" w:rsidRPr="00181B6C" w:rsidRDefault="00364639" w:rsidP="00FE3D31">
            <w:pPr>
              <w:jc w:val="both"/>
              <w:rPr>
                <w:rFonts w:ascii="Noto Sans" w:hAnsi="Noto Sans" w:cs="Noto Sans"/>
                <w:sz w:val="16"/>
                <w:szCs w:val="16"/>
                <w:lang w:val="es-ES"/>
              </w:rPr>
            </w:pPr>
          </w:p>
          <w:p w14:paraId="278A70E3"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Datos del documento mediante el cual acredita su personalidad y facultades.-</w:t>
            </w:r>
          </w:p>
          <w:p w14:paraId="051988EA" w14:textId="77777777" w:rsidR="00364639" w:rsidRPr="00181B6C" w:rsidRDefault="00364639" w:rsidP="00FE3D31">
            <w:pPr>
              <w:jc w:val="both"/>
              <w:rPr>
                <w:rFonts w:ascii="Noto Sans" w:hAnsi="Noto Sans" w:cs="Noto Sans"/>
                <w:sz w:val="16"/>
                <w:szCs w:val="16"/>
                <w:lang w:val="es-ES"/>
              </w:rPr>
            </w:pPr>
          </w:p>
          <w:p w14:paraId="3FA62152"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Poder Notarial número:                                           Fecha:</w:t>
            </w:r>
          </w:p>
          <w:p w14:paraId="635915FD" w14:textId="77777777" w:rsidR="00364639" w:rsidRPr="00181B6C" w:rsidRDefault="00364639" w:rsidP="00FE3D31">
            <w:pPr>
              <w:jc w:val="both"/>
              <w:rPr>
                <w:rFonts w:ascii="Noto Sans" w:hAnsi="Noto Sans" w:cs="Noto Sans"/>
                <w:sz w:val="16"/>
                <w:szCs w:val="16"/>
                <w:lang w:val="es-ES"/>
              </w:rPr>
            </w:pPr>
          </w:p>
          <w:p w14:paraId="6BAD6486" w14:textId="77777777" w:rsidR="00364639" w:rsidRPr="00181B6C" w:rsidRDefault="00364639" w:rsidP="00FE3D31">
            <w:pPr>
              <w:jc w:val="both"/>
              <w:rPr>
                <w:rFonts w:ascii="Noto Sans" w:hAnsi="Noto Sans" w:cs="Noto Sans"/>
                <w:sz w:val="16"/>
                <w:szCs w:val="16"/>
              </w:rPr>
            </w:pPr>
            <w:r w:rsidRPr="00181B6C">
              <w:rPr>
                <w:rFonts w:ascii="Noto Sans" w:hAnsi="Noto Sans" w:cs="Noto Sans"/>
                <w:sz w:val="16"/>
                <w:szCs w:val="16"/>
              </w:rPr>
              <w:t>Nombre, número y lugar del Notario Público ante el cual se protocolizó la misma:</w:t>
            </w:r>
          </w:p>
        </w:tc>
      </w:tr>
    </w:tbl>
    <w:p w14:paraId="04C72A08"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67A422AF"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(Lugar y fecha)</w:t>
      </w:r>
    </w:p>
    <w:p w14:paraId="1ED3931B"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Protesto lo necesario</w:t>
      </w:r>
    </w:p>
    <w:p w14:paraId="35BF2C21"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(Nombre y firma)</w:t>
      </w:r>
    </w:p>
    <w:p w14:paraId="020CC61C"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br w:type="page"/>
      </w:r>
    </w:p>
    <w:p w14:paraId="3F18C4AA" w14:textId="77777777" w:rsidR="00364639" w:rsidRPr="00181B6C" w:rsidRDefault="00364639" w:rsidP="00BF444D">
      <w:pPr>
        <w:jc w:val="center"/>
        <w:rPr>
          <w:rFonts w:ascii="Noto Sans" w:hAnsi="Noto Sans" w:cs="Noto Sans"/>
          <w:b/>
          <w:sz w:val="16"/>
          <w:szCs w:val="16"/>
          <w:lang w:val="es-ES"/>
        </w:rPr>
      </w:pPr>
      <w:r w:rsidRPr="00181B6C">
        <w:rPr>
          <w:rFonts w:ascii="Noto Sans" w:hAnsi="Noto Sans" w:cs="Noto Sans"/>
          <w:b/>
          <w:sz w:val="16"/>
          <w:szCs w:val="16"/>
          <w:lang w:val="es-ES"/>
        </w:rPr>
        <w:lastRenderedPageBreak/>
        <w:t>ANEXO NUMERO 4-A (CUATRO-A)</w:t>
      </w:r>
    </w:p>
    <w:p w14:paraId="343D72D8" w14:textId="77777777" w:rsidR="00364639" w:rsidRPr="00181B6C" w:rsidRDefault="00364639" w:rsidP="00FE3D31">
      <w:pPr>
        <w:jc w:val="both"/>
        <w:rPr>
          <w:rFonts w:ascii="Noto Sans" w:hAnsi="Noto Sans" w:cs="Noto Sans"/>
          <w:b/>
          <w:sz w:val="16"/>
          <w:szCs w:val="16"/>
          <w:lang w:val="es-ES"/>
        </w:rPr>
      </w:pPr>
    </w:p>
    <w:p w14:paraId="346BA515"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 xml:space="preserve">SOLICITUD DE ACLARACIONES A LAS BASES DE LA </w:t>
      </w:r>
    </w:p>
    <w:p w14:paraId="438C857C" w14:textId="761FA4FB" w:rsidR="00DE4C27" w:rsidRPr="00181B6C" w:rsidRDefault="00185072" w:rsidP="00FE3D31">
      <w:pPr>
        <w:jc w:val="both"/>
        <w:rPr>
          <w:rFonts w:ascii="Noto Sans" w:hAnsi="Noto Sans" w:cs="Noto Sans"/>
          <w:b/>
          <w:sz w:val="16"/>
          <w:szCs w:val="16"/>
          <w:lang w:val="es-ES"/>
        </w:rPr>
      </w:pPr>
      <w:r w:rsidRPr="00181B6C">
        <w:rPr>
          <w:rFonts w:ascii="Noto Sans" w:hAnsi="Noto Sans" w:cs="Noto Sans"/>
          <w:b/>
          <w:sz w:val="16"/>
          <w:szCs w:val="16"/>
          <w:lang w:val="es-ES"/>
        </w:rPr>
        <w:t xml:space="preserve">LICITACIÓN PÚBLICA </w:t>
      </w:r>
      <w:r w:rsidR="00D34184">
        <w:rPr>
          <w:rFonts w:ascii="Noto Sans" w:hAnsi="Noto Sans" w:cs="Noto Sans"/>
          <w:b/>
          <w:sz w:val="16"/>
          <w:szCs w:val="16"/>
          <w:lang w:val="es-ES"/>
        </w:rPr>
        <w:t>N</w:t>
      </w:r>
      <w:r w:rsidR="00835118" w:rsidRPr="00835118">
        <w:rPr>
          <w:rFonts w:ascii="Noto Sans" w:hAnsi="Noto Sans" w:cs="Noto Sans"/>
          <w:b/>
          <w:sz w:val="16"/>
          <w:szCs w:val="16"/>
          <w:lang w:val="es-ES"/>
        </w:rPr>
        <w:t>ACIONAL</w:t>
      </w:r>
    </w:p>
    <w:p w14:paraId="09499DDC" w14:textId="48D72C8C"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 xml:space="preserve">No. </w:t>
      </w:r>
      <w:r w:rsidR="00EA11D3" w:rsidRPr="00181B6C">
        <w:rPr>
          <w:rFonts w:ascii="Noto Sans" w:hAnsi="Noto Sans" w:cs="Noto Sans"/>
          <w:b/>
          <w:sz w:val="16"/>
          <w:szCs w:val="16"/>
          <w:lang w:val="es-ES"/>
        </w:rPr>
        <w:t>L</w:t>
      </w:r>
      <w:r w:rsidR="002A363E">
        <w:rPr>
          <w:rFonts w:ascii="Noto Sans" w:hAnsi="Noto Sans" w:cs="Noto Sans"/>
          <w:b/>
          <w:sz w:val="16"/>
          <w:szCs w:val="16"/>
          <w:lang w:val="es-ES"/>
        </w:rPr>
        <w:t>A-50-GYR-050GYR075-N</w:t>
      </w:r>
      <w:r w:rsidRPr="00181B6C">
        <w:rPr>
          <w:rFonts w:ascii="Noto Sans" w:hAnsi="Noto Sans" w:cs="Noto Sans"/>
          <w:b/>
          <w:sz w:val="16"/>
          <w:szCs w:val="16"/>
          <w:lang w:val="es-ES"/>
        </w:rPr>
        <w:t>-</w:t>
      </w:r>
      <w:r w:rsidR="000D54C6">
        <w:rPr>
          <w:rFonts w:ascii="Noto Sans" w:hAnsi="Noto Sans" w:cs="Noto Sans"/>
          <w:b/>
          <w:sz w:val="16"/>
          <w:szCs w:val="16"/>
          <w:lang w:val="es-ES"/>
        </w:rPr>
        <w:t>3</w:t>
      </w:r>
      <w:r w:rsidR="002A363E">
        <w:rPr>
          <w:rFonts w:ascii="Noto Sans" w:hAnsi="Noto Sans" w:cs="Noto Sans"/>
          <w:b/>
          <w:sz w:val="16"/>
          <w:szCs w:val="16"/>
          <w:lang w:val="es-ES"/>
        </w:rPr>
        <w:t>3</w:t>
      </w:r>
      <w:r w:rsidRPr="00181B6C">
        <w:rPr>
          <w:rFonts w:ascii="Noto Sans" w:hAnsi="Noto Sans" w:cs="Noto Sans"/>
          <w:b/>
          <w:sz w:val="16"/>
          <w:szCs w:val="16"/>
          <w:lang w:val="es-ES"/>
        </w:rPr>
        <w:t>-202</w:t>
      </w:r>
      <w:r w:rsidR="006E1DCF" w:rsidRPr="00181B6C">
        <w:rPr>
          <w:rFonts w:ascii="Noto Sans" w:hAnsi="Noto Sans" w:cs="Noto Sans"/>
          <w:b/>
          <w:sz w:val="16"/>
          <w:szCs w:val="16"/>
          <w:lang w:val="es-ES"/>
        </w:rPr>
        <w:t>6</w:t>
      </w:r>
    </w:p>
    <w:p w14:paraId="6839B6A5" w14:textId="77777777" w:rsidR="00364639" w:rsidRPr="00181B6C" w:rsidRDefault="00364639" w:rsidP="00FE3D31">
      <w:pPr>
        <w:jc w:val="both"/>
        <w:rPr>
          <w:rFonts w:ascii="Noto Sans" w:hAnsi="Noto Sans" w:cs="Noto Sans"/>
          <w:b/>
          <w:sz w:val="16"/>
          <w:szCs w:val="16"/>
          <w:lang w:val="es-ES"/>
        </w:rPr>
      </w:pPr>
    </w:p>
    <w:tbl>
      <w:tblPr>
        <w:tblW w:w="5000" w:type="pct"/>
        <w:tblCellMar>
          <w:left w:w="70" w:type="dxa"/>
          <w:right w:w="70" w:type="dxa"/>
        </w:tblCellMar>
        <w:tblLook w:val="0000" w:firstRow="0" w:lastRow="0" w:firstColumn="0" w:lastColumn="0" w:noHBand="0" w:noVBand="0"/>
      </w:tblPr>
      <w:tblGrid>
        <w:gridCol w:w="5286"/>
        <w:gridCol w:w="5392"/>
      </w:tblGrid>
      <w:tr w:rsidR="00364639" w:rsidRPr="00181B6C" w14:paraId="4F40D7AD" w14:textId="77777777" w:rsidTr="00364639">
        <w:trPr>
          <w:trHeight w:hRule="exact" w:val="331"/>
        </w:trPr>
        <w:tc>
          <w:tcPr>
            <w:tcW w:w="2475" w:type="pct"/>
          </w:tcPr>
          <w:p w14:paraId="0920BADA" w14:textId="77777777" w:rsidR="00364639" w:rsidRPr="00181B6C" w:rsidRDefault="00364639" w:rsidP="00FE3D31">
            <w:pPr>
              <w:jc w:val="both"/>
              <w:rPr>
                <w:rFonts w:ascii="Noto Sans" w:hAnsi="Noto Sans" w:cs="Noto Sans"/>
                <w:sz w:val="16"/>
                <w:szCs w:val="16"/>
                <w:lang w:val="es-ES"/>
              </w:rPr>
            </w:pPr>
          </w:p>
        </w:tc>
        <w:tc>
          <w:tcPr>
            <w:tcW w:w="2525" w:type="pct"/>
          </w:tcPr>
          <w:p w14:paraId="47ACE7AE"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 xml:space="preserve">                              FECHA:</w:t>
            </w:r>
          </w:p>
        </w:tc>
      </w:tr>
    </w:tbl>
    <w:p w14:paraId="059EDD0C" w14:textId="77777777" w:rsidR="00364639" w:rsidRPr="00181B6C" w:rsidRDefault="00364639" w:rsidP="00FE3D31">
      <w:pPr>
        <w:jc w:val="both"/>
        <w:rPr>
          <w:rFonts w:ascii="Noto Sans" w:hAnsi="Noto Sans" w:cs="Noto Sans"/>
          <w:sz w:val="16"/>
          <w:szCs w:val="16"/>
          <w:lang w:val="es-ES"/>
        </w:rPr>
      </w:pPr>
    </w:p>
    <w:tbl>
      <w:tblPr>
        <w:tblW w:w="5000" w:type="pct"/>
        <w:tblCellMar>
          <w:left w:w="70" w:type="dxa"/>
          <w:right w:w="70" w:type="dxa"/>
        </w:tblCellMar>
        <w:tblLook w:val="0000" w:firstRow="0" w:lastRow="0" w:firstColumn="0" w:lastColumn="0" w:noHBand="0" w:noVBand="0"/>
      </w:tblPr>
      <w:tblGrid>
        <w:gridCol w:w="10678"/>
      </w:tblGrid>
      <w:tr w:rsidR="00364639" w:rsidRPr="00181B6C" w14:paraId="0A2DB778" w14:textId="77777777" w:rsidTr="00364639">
        <w:trPr>
          <w:cantSplit/>
          <w:trHeight w:val="544"/>
        </w:trPr>
        <w:tc>
          <w:tcPr>
            <w:tcW w:w="5000" w:type="pct"/>
            <w:tcBorders>
              <w:top w:val="single" w:sz="4" w:space="0" w:color="000000"/>
              <w:left w:val="single" w:sz="4" w:space="0" w:color="000000"/>
              <w:bottom w:val="single" w:sz="4" w:space="0" w:color="000000"/>
              <w:right w:val="single" w:sz="4" w:space="0" w:color="000000"/>
            </w:tcBorders>
          </w:tcPr>
          <w:p w14:paraId="3A92B6A1"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NOMBRE DEL LICITANTE:</w:t>
            </w:r>
          </w:p>
          <w:p w14:paraId="29750AD8" w14:textId="77777777" w:rsidR="00364639" w:rsidRPr="00181B6C" w:rsidRDefault="00364639" w:rsidP="00FE3D31">
            <w:pPr>
              <w:jc w:val="both"/>
              <w:rPr>
                <w:rFonts w:ascii="Noto Sans" w:hAnsi="Noto Sans" w:cs="Noto Sans"/>
                <w:sz w:val="16"/>
                <w:szCs w:val="16"/>
                <w:lang w:val="es-ES"/>
              </w:rPr>
            </w:pPr>
          </w:p>
        </w:tc>
      </w:tr>
    </w:tbl>
    <w:p w14:paraId="16E43683" w14:textId="77777777" w:rsidR="00364639" w:rsidRPr="00181B6C" w:rsidRDefault="00364639" w:rsidP="00FE3D31">
      <w:pPr>
        <w:jc w:val="both"/>
        <w:rPr>
          <w:rFonts w:ascii="Noto Sans" w:hAnsi="Noto Sans" w:cs="Noto Sans"/>
          <w:sz w:val="16"/>
          <w:szCs w:val="16"/>
          <w:lang w:val="es-ES"/>
        </w:rPr>
      </w:pPr>
    </w:p>
    <w:p w14:paraId="4C0BF0BE"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PREGUNTAS:</w:t>
      </w:r>
    </w:p>
    <w:p w14:paraId="011F88DC"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(PRECISAR EL PUNTO DE LAS BASES O ESPECIFICAR EL ASPECTO TÉCNICO – ADMINISTRATIVO QUE DEBE ACLARARSE):</w:t>
      </w:r>
    </w:p>
    <w:tbl>
      <w:tblPr>
        <w:tblW w:w="4965" w:type="pct"/>
        <w:tblCellMar>
          <w:left w:w="70" w:type="dxa"/>
          <w:right w:w="70" w:type="dxa"/>
        </w:tblCellMar>
        <w:tblLook w:val="0000" w:firstRow="0" w:lastRow="0" w:firstColumn="0" w:lastColumn="0" w:noHBand="0" w:noVBand="0"/>
      </w:tblPr>
      <w:tblGrid>
        <w:gridCol w:w="1168"/>
        <w:gridCol w:w="1226"/>
        <w:gridCol w:w="1139"/>
        <w:gridCol w:w="7070"/>
      </w:tblGrid>
      <w:tr w:rsidR="00364639" w:rsidRPr="00181B6C" w14:paraId="74A64E5C" w14:textId="77777777" w:rsidTr="00364639">
        <w:trPr>
          <w:trHeight w:val="358"/>
        </w:trPr>
        <w:tc>
          <w:tcPr>
            <w:tcW w:w="551" w:type="pct"/>
            <w:tcBorders>
              <w:top w:val="single" w:sz="4" w:space="0" w:color="000000"/>
              <w:left w:val="single" w:sz="4" w:space="0" w:color="000000"/>
              <w:bottom w:val="single" w:sz="4" w:space="0" w:color="000000"/>
            </w:tcBorders>
            <w:shd w:val="clear" w:color="auto" w:fill="C0C0C0"/>
            <w:vAlign w:val="center"/>
          </w:tcPr>
          <w:p w14:paraId="31D21F9D"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Consecutivo IMSS</w:t>
            </w:r>
          </w:p>
        </w:tc>
        <w:tc>
          <w:tcPr>
            <w:tcW w:w="578" w:type="pct"/>
            <w:tcBorders>
              <w:top w:val="single" w:sz="4" w:space="0" w:color="000000"/>
              <w:left w:val="single" w:sz="4" w:space="0" w:color="000000"/>
              <w:bottom w:val="single" w:sz="4" w:space="0" w:color="000000"/>
            </w:tcBorders>
            <w:shd w:val="clear" w:color="auto" w:fill="C0C0C0"/>
            <w:vAlign w:val="center"/>
          </w:tcPr>
          <w:p w14:paraId="65138CA5"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Consecutivo</w:t>
            </w:r>
          </w:p>
          <w:p w14:paraId="3A078DA4"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Licitante</w:t>
            </w:r>
          </w:p>
        </w:tc>
        <w:tc>
          <w:tcPr>
            <w:tcW w:w="537" w:type="pct"/>
            <w:tcBorders>
              <w:top w:val="single" w:sz="4" w:space="0" w:color="000000"/>
              <w:left w:val="single" w:sz="4" w:space="0" w:color="000000"/>
              <w:bottom w:val="single" w:sz="4" w:space="0" w:color="000000"/>
            </w:tcBorders>
            <w:shd w:val="clear" w:color="auto" w:fill="C0C0C0"/>
            <w:vAlign w:val="center"/>
          </w:tcPr>
          <w:p w14:paraId="4ED199C1"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 xml:space="preserve">Partida y/o Punto de Bases </w:t>
            </w:r>
          </w:p>
        </w:tc>
        <w:tc>
          <w:tcPr>
            <w:tcW w:w="3334"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5A045E66"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PREGUNTA</w:t>
            </w:r>
          </w:p>
        </w:tc>
      </w:tr>
      <w:tr w:rsidR="00364639" w:rsidRPr="00181B6C" w14:paraId="51F6C11F" w14:textId="77777777" w:rsidTr="00364639">
        <w:trPr>
          <w:trHeight w:val="203"/>
        </w:trPr>
        <w:tc>
          <w:tcPr>
            <w:tcW w:w="551" w:type="pct"/>
            <w:tcBorders>
              <w:top w:val="single" w:sz="4" w:space="0" w:color="000000"/>
              <w:left w:val="single" w:sz="4" w:space="0" w:color="000000"/>
              <w:bottom w:val="single" w:sz="4" w:space="0" w:color="000000"/>
            </w:tcBorders>
          </w:tcPr>
          <w:p w14:paraId="2B19216D" w14:textId="77777777" w:rsidR="00364639" w:rsidRPr="00181B6C" w:rsidRDefault="00364639" w:rsidP="00E576D3">
            <w:pPr>
              <w:numPr>
                <w:ilvl w:val="0"/>
                <w:numId w:val="34"/>
              </w:numPr>
              <w:jc w:val="both"/>
              <w:rPr>
                <w:rFonts w:ascii="Noto Sans" w:hAnsi="Noto Sans" w:cs="Noto Sans"/>
                <w:sz w:val="16"/>
                <w:szCs w:val="16"/>
                <w:lang w:val="es-ES"/>
              </w:rPr>
            </w:pPr>
          </w:p>
        </w:tc>
        <w:tc>
          <w:tcPr>
            <w:tcW w:w="578" w:type="pct"/>
            <w:tcBorders>
              <w:top w:val="single" w:sz="4" w:space="0" w:color="000000"/>
              <w:left w:val="single" w:sz="4" w:space="0" w:color="000000"/>
              <w:bottom w:val="single" w:sz="4" w:space="0" w:color="000000"/>
            </w:tcBorders>
          </w:tcPr>
          <w:p w14:paraId="7E240BC4" w14:textId="77777777" w:rsidR="00364639" w:rsidRPr="00181B6C" w:rsidRDefault="00364639" w:rsidP="00E576D3">
            <w:pPr>
              <w:numPr>
                <w:ilvl w:val="0"/>
                <w:numId w:val="31"/>
              </w:numPr>
              <w:jc w:val="both"/>
              <w:rPr>
                <w:rFonts w:ascii="Noto Sans" w:hAnsi="Noto Sans" w:cs="Noto Sans"/>
                <w:sz w:val="16"/>
                <w:szCs w:val="16"/>
                <w:lang w:val="es-ES"/>
              </w:rPr>
            </w:pPr>
          </w:p>
        </w:tc>
        <w:tc>
          <w:tcPr>
            <w:tcW w:w="537" w:type="pct"/>
            <w:tcBorders>
              <w:top w:val="single" w:sz="4" w:space="0" w:color="000000"/>
              <w:left w:val="single" w:sz="4" w:space="0" w:color="000000"/>
              <w:bottom w:val="single" w:sz="4" w:space="0" w:color="000000"/>
            </w:tcBorders>
          </w:tcPr>
          <w:p w14:paraId="47E44EBF" w14:textId="77777777" w:rsidR="00364639" w:rsidRPr="00181B6C" w:rsidRDefault="00364639" w:rsidP="00FE3D31">
            <w:pPr>
              <w:jc w:val="both"/>
              <w:rPr>
                <w:rFonts w:ascii="Noto Sans" w:hAnsi="Noto Sans" w:cs="Noto Sans"/>
                <w:sz w:val="16"/>
                <w:szCs w:val="16"/>
                <w:lang w:val="es-ES"/>
              </w:rPr>
            </w:pPr>
          </w:p>
        </w:tc>
        <w:tc>
          <w:tcPr>
            <w:tcW w:w="3334" w:type="pct"/>
            <w:tcBorders>
              <w:top w:val="single" w:sz="4" w:space="0" w:color="000000"/>
              <w:left w:val="single" w:sz="4" w:space="0" w:color="000000"/>
              <w:bottom w:val="single" w:sz="4" w:space="0" w:color="000000"/>
              <w:right w:val="single" w:sz="4" w:space="0" w:color="000000"/>
            </w:tcBorders>
          </w:tcPr>
          <w:p w14:paraId="1CADC8A2" w14:textId="77777777" w:rsidR="00364639" w:rsidRPr="00181B6C" w:rsidRDefault="00364639" w:rsidP="00FE3D31">
            <w:pPr>
              <w:jc w:val="both"/>
              <w:rPr>
                <w:rFonts w:ascii="Noto Sans" w:hAnsi="Noto Sans" w:cs="Noto Sans"/>
                <w:sz w:val="16"/>
                <w:szCs w:val="16"/>
                <w:lang w:val="es-ES"/>
              </w:rPr>
            </w:pPr>
          </w:p>
        </w:tc>
      </w:tr>
      <w:tr w:rsidR="00364639" w:rsidRPr="00181B6C" w14:paraId="469DCF9D" w14:textId="77777777" w:rsidTr="00364639">
        <w:trPr>
          <w:trHeight w:val="203"/>
        </w:trPr>
        <w:tc>
          <w:tcPr>
            <w:tcW w:w="551" w:type="pct"/>
            <w:tcBorders>
              <w:top w:val="single" w:sz="4" w:space="0" w:color="000000"/>
              <w:left w:val="single" w:sz="4" w:space="0" w:color="000000"/>
              <w:bottom w:val="single" w:sz="4" w:space="0" w:color="000000"/>
            </w:tcBorders>
          </w:tcPr>
          <w:p w14:paraId="025BAD0A" w14:textId="77777777" w:rsidR="00364639" w:rsidRPr="00181B6C" w:rsidRDefault="00364639" w:rsidP="00E576D3">
            <w:pPr>
              <w:numPr>
                <w:ilvl w:val="0"/>
                <w:numId w:val="34"/>
              </w:numPr>
              <w:jc w:val="both"/>
              <w:rPr>
                <w:rFonts w:ascii="Noto Sans" w:hAnsi="Noto Sans" w:cs="Noto Sans"/>
                <w:sz w:val="16"/>
                <w:szCs w:val="16"/>
                <w:lang w:val="es-ES"/>
              </w:rPr>
            </w:pPr>
          </w:p>
        </w:tc>
        <w:tc>
          <w:tcPr>
            <w:tcW w:w="578" w:type="pct"/>
            <w:tcBorders>
              <w:top w:val="single" w:sz="4" w:space="0" w:color="000000"/>
              <w:left w:val="single" w:sz="4" w:space="0" w:color="000000"/>
              <w:bottom w:val="single" w:sz="4" w:space="0" w:color="000000"/>
            </w:tcBorders>
          </w:tcPr>
          <w:p w14:paraId="120A05E5" w14:textId="77777777" w:rsidR="00364639" w:rsidRPr="00181B6C" w:rsidRDefault="00364639" w:rsidP="00E576D3">
            <w:pPr>
              <w:numPr>
                <w:ilvl w:val="0"/>
                <w:numId w:val="31"/>
              </w:numPr>
              <w:jc w:val="both"/>
              <w:rPr>
                <w:rFonts w:ascii="Noto Sans" w:hAnsi="Noto Sans" w:cs="Noto Sans"/>
                <w:sz w:val="16"/>
                <w:szCs w:val="16"/>
                <w:lang w:val="es-ES"/>
              </w:rPr>
            </w:pPr>
          </w:p>
        </w:tc>
        <w:tc>
          <w:tcPr>
            <w:tcW w:w="537" w:type="pct"/>
            <w:tcBorders>
              <w:top w:val="single" w:sz="4" w:space="0" w:color="000000"/>
              <w:left w:val="single" w:sz="4" w:space="0" w:color="000000"/>
              <w:bottom w:val="single" w:sz="4" w:space="0" w:color="000000"/>
            </w:tcBorders>
          </w:tcPr>
          <w:p w14:paraId="2590CA95" w14:textId="77777777" w:rsidR="00364639" w:rsidRPr="00181B6C" w:rsidRDefault="00364639" w:rsidP="00FE3D31">
            <w:pPr>
              <w:jc w:val="both"/>
              <w:rPr>
                <w:rFonts w:ascii="Noto Sans" w:hAnsi="Noto Sans" w:cs="Noto Sans"/>
                <w:sz w:val="16"/>
                <w:szCs w:val="16"/>
                <w:lang w:val="es-ES"/>
              </w:rPr>
            </w:pPr>
          </w:p>
        </w:tc>
        <w:tc>
          <w:tcPr>
            <w:tcW w:w="3334" w:type="pct"/>
            <w:tcBorders>
              <w:top w:val="single" w:sz="4" w:space="0" w:color="000000"/>
              <w:left w:val="single" w:sz="4" w:space="0" w:color="000000"/>
              <w:bottom w:val="single" w:sz="4" w:space="0" w:color="000000"/>
              <w:right w:val="single" w:sz="4" w:space="0" w:color="000000"/>
            </w:tcBorders>
          </w:tcPr>
          <w:p w14:paraId="3EB87CF0" w14:textId="77777777" w:rsidR="00364639" w:rsidRPr="00181B6C" w:rsidRDefault="00364639" w:rsidP="00FE3D31">
            <w:pPr>
              <w:jc w:val="both"/>
              <w:rPr>
                <w:rFonts w:ascii="Noto Sans" w:hAnsi="Noto Sans" w:cs="Noto Sans"/>
                <w:sz w:val="16"/>
                <w:szCs w:val="16"/>
                <w:lang w:val="es-ES"/>
              </w:rPr>
            </w:pPr>
          </w:p>
        </w:tc>
      </w:tr>
      <w:tr w:rsidR="00364639" w:rsidRPr="00181B6C" w14:paraId="0E13F03C" w14:textId="77777777" w:rsidTr="00364639">
        <w:trPr>
          <w:trHeight w:val="137"/>
        </w:trPr>
        <w:tc>
          <w:tcPr>
            <w:tcW w:w="551" w:type="pct"/>
            <w:tcBorders>
              <w:top w:val="single" w:sz="4" w:space="0" w:color="000000"/>
              <w:left w:val="single" w:sz="4" w:space="0" w:color="000000"/>
              <w:bottom w:val="single" w:sz="4" w:space="0" w:color="000000"/>
            </w:tcBorders>
          </w:tcPr>
          <w:p w14:paraId="2F329E5E" w14:textId="77777777" w:rsidR="00364639" w:rsidRPr="00181B6C" w:rsidRDefault="00364639" w:rsidP="00E576D3">
            <w:pPr>
              <w:numPr>
                <w:ilvl w:val="0"/>
                <w:numId w:val="34"/>
              </w:numPr>
              <w:jc w:val="both"/>
              <w:rPr>
                <w:rFonts w:ascii="Noto Sans" w:hAnsi="Noto Sans" w:cs="Noto Sans"/>
                <w:sz w:val="16"/>
                <w:szCs w:val="16"/>
                <w:lang w:val="es-ES"/>
              </w:rPr>
            </w:pPr>
          </w:p>
        </w:tc>
        <w:tc>
          <w:tcPr>
            <w:tcW w:w="578" w:type="pct"/>
            <w:tcBorders>
              <w:top w:val="single" w:sz="4" w:space="0" w:color="000000"/>
              <w:left w:val="single" w:sz="4" w:space="0" w:color="000000"/>
              <w:bottom w:val="single" w:sz="4" w:space="0" w:color="000000"/>
            </w:tcBorders>
          </w:tcPr>
          <w:p w14:paraId="43F237F1" w14:textId="77777777" w:rsidR="00364639" w:rsidRPr="00181B6C" w:rsidRDefault="00364639" w:rsidP="00E576D3">
            <w:pPr>
              <w:numPr>
                <w:ilvl w:val="0"/>
                <w:numId w:val="31"/>
              </w:numPr>
              <w:jc w:val="both"/>
              <w:rPr>
                <w:rFonts w:ascii="Noto Sans" w:hAnsi="Noto Sans" w:cs="Noto Sans"/>
                <w:sz w:val="16"/>
                <w:szCs w:val="16"/>
                <w:lang w:val="es-ES"/>
              </w:rPr>
            </w:pPr>
          </w:p>
        </w:tc>
        <w:tc>
          <w:tcPr>
            <w:tcW w:w="537" w:type="pct"/>
            <w:tcBorders>
              <w:top w:val="single" w:sz="4" w:space="0" w:color="000000"/>
              <w:left w:val="single" w:sz="4" w:space="0" w:color="000000"/>
              <w:bottom w:val="single" w:sz="4" w:space="0" w:color="000000"/>
            </w:tcBorders>
          </w:tcPr>
          <w:p w14:paraId="3E58F071" w14:textId="77777777" w:rsidR="00364639" w:rsidRPr="00181B6C" w:rsidRDefault="00364639" w:rsidP="00FE3D31">
            <w:pPr>
              <w:jc w:val="both"/>
              <w:rPr>
                <w:rFonts w:ascii="Noto Sans" w:hAnsi="Noto Sans" w:cs="Noto Sans"/>
                <w:sz w:val="16"/>
                <w:szCs w:val="16"/>
                <w:lang w:val="es-ES"/>
              </w:rPr>
            </w:pPr>
          </w:p>
        </w:tc>
        <w:tc>
          <w:tcPr>
            <w:tcW w:w="3334" w:type="pct"/>
            <w:tcBorders>
              <w:top w:val="single" w:sz="4" w:space="0" w:color="000000"/>
              <w:left w:val="single" w:sz="4" w:space="0" w:color="000000"/>
              <w:bottom w:val="single" w:sz="4" w:space="0" w:color="000000"/>
              <w:right w:val="single" w:sz="4" w:space="0" w:color="000000"/>
            </w:tcBorders>
          </w:tcPr>
          <w:p w14:paraId="750CFB5C" w14:textId="77777777" w:rsidR="00364639" w:rsidRPr="00181B6C" w:rsidRDefault="00364639" w:rsidP="00FE3D31">
            <w:pPr>
              <w:jc w:val="both"/>
              <w:rPr>
                <w:rFonts w:ascii="Noto Sans" w:hAnsi="Noto Sans" w:cs="Noto Sans"/>
                <w:sz w:val="16"/>
                <w:szCs w:val="16"/>
                <w:lang w:val="es-ES"/>
              </w:rPr>
            </w:pPr>
          </w:p>
        </w:tc>
      </w:tr>
      <w:tr w:rsidR="00364639" w:rsidRPr="00181B6C" w14:paraId="071249FC" w14:textId="77777777" w:rsidTr="00364639">
        <w:trPr>
          <w:trHeight w:val="85"/>
        </w:trPr>
        <w:tc>
          <w:tcPr>
            <w:tcW w:w="551" w:type="pct"/>
            <w:tcBorders>
              <w:top w:val="single" w:sz="4" w:space="0" w:color="000000"/>
              <w:left w:val="single" w:sz="4" w:space="0" w:color="000000"/>
              <w:bottom w:val="single" w:sz="4" w:space="0" w:color="000000"/>
            </w:tcBorders>
          </w:tcPr>
          <w:p w14:paraId="2DF3F25C" w14:textId="77777777" w:rsidR="00364639" w:rsidRPr="00181B6C" w:rsidRDefault="00364639" w:rsidP="00E576D3">
            <w:pPr>
              <w:numPr>
                <w:ilvl w:val="0"/>
                <w:numId w:val="34"/>
              </w:numPr>
              <w:jc w:val="both"/>
              <w:rPr>
                <w:rFonts w:ascii="Noto Sans" w:hAnsi="Noto Sans" w:cs="Noto Sans"/>
                <w:sz w:val="16"/>
                <w:szCs w:val="16"/>
                <w:lang w:val="es-ES"/>
              </w:rPr>
            </w:pPr>
          </w:p>
        </w:tc>
        <w:tc>
          <w:tcPr>
            <w:tcW w:w="578" w:type="pct"/>
            <w:tcBorders>
              <w:top w:val="single" w:sz="4" w:space="0" w:color="000000"/>
              <w:left w:val="single" w:sz="4" w:space="0" w:color="000000"/>
              <w:bottom w:val="single" w:sz="4" w:space="0" w:color="000000"/>
            </w:tcBorders>
          </w:tcPr>
          <w:p w14:paraId="02A56E9F" w14:textId="77777777" w:rsidR="00364639" w:rsidRPr="00181B6C" w:rsidRDefault="00364639" w:rsidP="00E576D3">
            <w:pPr>
              <w:numPr>
                <w:ilvl w:val="0"/>
                <w:numId w:val="31"/>
              </w:numPr>
              <w:jc w:val="both"/>
              <w:rPr>
                <w:rFonts w:ascii="Noto Sans" w:hAnsi="Noto Sans" w:cs="Noto Sans"/>
                <w:sz w:val="16"/>
                <w:szCs w:val="16"/>
                <w:lang w:val="es-ES"/>
              </w:rPr>
            </w:pPr>
          </w:p>
        </w:tc>
        <w:tc>
          <w:tcPr>
            <w:tcW w:w="537" w:type="pct"/>
            <w:tcBorders>
              <w:top w:val="single" w:sz="4" w:space="0" w:color="000000"/>
              <w:left w:val="single" w:sz="4" w:space="0" w:color="000000"/>
              <w:bottom w:val="single" w:sz="4" w:space="0" w:color="000000"/>
            </w:tcBorders>
          </w:tcPr>
          <w:p w14:paraId="1F9169E9" w14:textId="77777777" w:rsidR="00364639" w:rsidRPr="00181B6C" w:rsidRDefault="00364639" w:rsidP="00FE3D31">
            <w:pPr>
              <w:jc w:val="both"/>
              <w:rPr>
                <w:rFonts w:ascii="Noto Sans" w:hAnsi="Noto Sans" w:cs="Noto Sans"/>
                <w:sz w:val="16"/>
                <w:szCs w:val="16"/>
                <w:lang w:val="es-ES"/>
              </w:rPr>
            </w:pPr>
          </w:p>
        </w:tc>
        <w:tc>
          <w:tcPr>
            <w:tcW w:w="3334" w:type="pct"/>
            <w:tcBorders>
              <w:top w:val="single" w:sz="4" w:space="0" w:color="000000"/>
              <w:left w:val="single" w:sz="4" w:space="0" w:color="000000"/>
              <w:bottom w:val="single" w:sz="4" w:space="0" w:color="000000"/>
              <w:right w:val="single" w:sz="4" w:space="0" w:color="000000"/>
            </w:tcBorders>
          </w:tcPr>
          <w:p w14:paraId="2898C034" w14:textId="77777777" w:rsidR="00364639" w:rsidRPr="00181B6C" w:rsidRDefault="00364639" w:rsidP="00FE3D31">
            <w:pPr>
              <w:jc w:val="both"/>
              <w:rPr>
                <w:rFonts w:ascii="Noto Sans" w:hAnsi="Noto Sans" w:cs="Noto Sans"/>
                <w:sz w:val="16"/>
                <w:szCs w:val="16"/>
                <w:lang w:val="es-ES"/>
              </w:rPr>
            </w:pPr>
          </w:p>
        </w:tc>
      </w:tr>
      <w:tr w:rsidR="00364639" w:rsidRPr="00181B6C" w14:paraId="66DE1C65" w14:textId="77777777" w:rsidTr="00364639">
        <w:trPr>
          <w:trHeight w:val="152"/>
        </w:trPr>
        <w:tc>
          <w:tcPr>
            <w:tcW w:w="551" w:type="pct"/>
            <w:tcBorders>
              <w:top w:val="single" w:sz="4" w:space="0" w:color="000000"/>
              <w:left w:val="single" w:sz="4" w:space="0" w:color="000000"/>
              <w:bottom w:val="single" w:sz="4" w:space="0" w:color="000000"/>
            </w:tcBorders>
          </w:tcPr>
          <w:p w14:paraId="63ACF9C6" w14:textId="77777777" w:rsidR="00364639" w:rsidRPr="00181B6C" w:rsidRDefault="00364639" w:rsidP="00E576D3">
            <w:pPr>
              <w:numPr>
                <w:ilvl w:val="0"/>
                <w:numId w:val="34"/>
              </w:numPr>
              <w:jc w:val="both"/>
              <w:rPr>
                <w:rFonts w:ascii="Noto Sans" w:hAnsi="Noto Sans" w:cs="Noto Sans"/>
                <w:sz w:val="16"/>
                <w:szCs w:val="16"/>
                <w:lang w:val="es-ES"/>
              </w:rPr>
            </w:pPr>
          </w:p>
        </w:tc>
        <w:tc>
          <w:tcPr>
            <w:tcW w:w="578" w:type="pct"/>
            <w:tcBorders>
              <w:top w:val="single" w:sz="4" w:space="0" w:color="000000"/>
              <w:left w:val="single" w:sz="4" w:space="0" w:color="000000"/>
              <w:bottom w:val="single" w:sz="4" w:space="0" w:color="000000"/>
            </w:tcBorders>
          </w:tcPr>
          <w:p w14:paraId="7DF707BA" w14:textId="77777777" w:rsidR="00364639" w:rsidRPr="00181B6C" w:rsidRDefault="00364639" w:rsidP="00E576D3">
            <w:pPr>
              <w:numPr>
                <w:ilvl w:val="0"/>
                <w:numId w:val="31"/>
              </w:numPr>
              <w:jc w:val="both"/>
              <w:rPr>
                <w:rFonts w:ascii="Noto Sans" w:hAnsi="Noto Sans" w:cs="Noto Sans"/>
                <w:sz w:val="16"/>
                <w:szCs w:val="16"/>
                <w:lang w:val="es-ES"/>
              </w:rPr>
            </w:pPr>
          </w:p>
        </w:tc>
        <w:tc>
          <w:tcPr>
            <w:tcW w:w="537" w:type="pct"/>
            <w:tcBorders>
              <w:top w:val="single" w:sz="4" w:space="0" w:color="000000"/>
              <w:left w:val="single" w:sz="4" w:space="0" w:color="000000"/>
              <w:bottom w:val="single" w:sz="4" w:space="0" w:color="000000"/>
            </w:tcBorders>
          </w:tcPr>
          <w:p w14:paraId="08F072DE" w14:textId="77777777" w:rsidR="00364639" w:rsidRPr="00181B6C" w:rsidRDefault="00364639" w:rsidP="00FE3D31">
            <w:pPr>
              <w:jc w:val="both"/>
              <w:rPr>
                <w:rFonts w:ascii="Noto Sans" w:hAnsi="Noto Sans" w:cs="Noto Sans"/>
                <w:sz w:val="16"/>
                <w:szCs w:val="16"/>
                <w:lang w:val="es-ES"/>
              </w:rPr>
            </w:pPr>
          </w:p>
        </w:tc>
        <w:tc>
          <w:tcPr>
            <w:tcW w:w="3334" w:type="pct"/>
            <w:tcBorders>
              <w:top w:val="single" w:sz="4" w:space="0" w:color="000000"/>
              <w:left w:val="single" w:sz="4" w:space="0" w:color="000000"/>
              <w:bottom w:val="single" w:sz="4" w:space="0" w:color="000000"/>
              <w:right w:val="single" w:sz="4" w:space="0" w:color="000000"/>
            </w:tcBorders>
          </w:tcPr>
          <w:p w14:paraId="0B7371B6" w14:textId="77777777" w:rsidR="00364639" w:rsidRPr="00181B6C" w:rsidRDefault="00364639" w:rsidP="00FE3D31">
            <w:pPr>
              <w:jc w:val="both"/>
              <w:rPr>
                <w:rFonts w:ascii="Noto Sans" w:hAnsi="Noto Sans" w:cs="Noto Sans"/>
                <w:sz w:val="16"/>
                <w:szCs w:val="16"/>
                <w:lang w:val="es-ES"/>
              </w:rPr>
            </w:pPr>
          </w:p>
        </w:tc>
      </w:tr>
      <w:tr w:rsidR="00364639" w:rsidRPr="00181B6C" w14:paraId="054DBD80" w14:textId="77777777" w:rsidTr="00364639">
        <w:trPr>
          <w:trHeight w:val="152"/>
        </w:trPr>
        <w:tc>
          <w:tcPr>
            <w:tcW w:w="551" w:type="pct"/>
            <w:tcBorders>
              <w:top w:val="single" w:sz="4" w:space="0" w:color="000000"/>
              <w:left w:val="single" w:sz="4" w:space="0" w:color="000000"/>
              <w:bottom w:val="single" w:sz="4" w:space="0" w:color="000000"/>
            </w:tcBorders>
          </w:tcPr>
          <w:p w14:paraId="71F44141" w14:textId="77777777" w:rsidR="00364639" w:rsidRPr="00181B6C" w:rsidRDefault="00364639" w:rsidP="00E576D3">
            <w:pPr>
              <w:numPr>
                <w:ilvl w:val="0"/>
                <w:numId w:val="34"/>
              </w:numPr>
              <w:jc w:val="both"/>
              <w:rPr>
                <w:rFonts w:ascii="Noto Sans" w:hAnsi="Noto Sans" w:cs="Noto Sans"/>
                <w:sz w:val="16"/>
                <w:szCs w:val="16"/>
                <w:lang w:val="es-ES"/>
              </w:rPr>
            </w:pPr>
          </w:p>
        </w:tc>
        <w:tc>
          <w:tcPr>
            <w:tcW w:w="578" w:type="pct"/>
            <w:tcBorders>
              <w:top w:val="single" w:sz="4" w:space="0" w:color="000000"/>
              <w:left w:val="single" w:sz="4" w:space="0" w:color="000000"/>
              <w:bottom w:val="single" w:sz="4" w:space="0" w:color="000000"/>
            </w:tcBorders>
          </w:tcPr>
          <w:p w14:paraId="42785067" w14:textId="77777777" w:rsidR="00364639" w:rsidRPr="00181B6C" w:rsidRDefault="00364639" w:rsidP="00E576D3">
            <w:pPr>
              <w:numPr>
                <w:ilvl w:val="0"/>
                <w:numId w:val="31"/>
              </w:numPr>
              <w:jc w:val="both"/>
              <w:rPr>
                <w:rFonts w:ascii="Noto Sans" w:hAnsi="Noto Sans" w:cs="Noto Sans"/>
                <w:sz w:val="16"/>
                <w:szCs w:val="16"/>
                <w:lang w:val="es-ES"/>
              </w:rPr>
            </w:pPr>
          </w:p>
        </w:tc>
        <w:tc>
          <w:tcPr>
            <w:tcW w:w="537" w:type="pct"/>
            <w:tcBorders>
              <w:top w:val="single" w:sz="4" w:space="0" w:color="000000"/>
              <w:left w:val="single" w:sz="4" w:space="0" w:color="000000"/>
              <w:bottom w:val="single" w:sz="4" w:space="0" w:color="000000"/>
            </w:tcBorders>
          </w:tcPr>
          <w:p w14:paraId="1CB14794" w14:textId="77777777" w:rsidR="00364639" w:rsidRPr="00181B6C" w:rsidRDefault="00364639" w:rsidP="00FE3D31">
            <w:pPr>
              <w:jc w:val="both"/>
              <w:rPr>
                <w:rFonts w:ascii="Noto Sans" w:hAnsi="Noto Sans" w:cs="Noto Sans"/>
                <w:sz w:val="16"/>
                <w:szCs w:val="16"/>
                <w:lang w:val="es-ES"/>
              </w:rPr>
            </w:pPr>
          </w:p>
        </w:tc>
        <w:tc>
          <w:tcPr>
            <w:tcW w:w="3334" w:type="pct"/>
            <w:tcBorders>
              <w:top w:val="single" w:sz="4" w:space="0" w:color="000000"/>
              <w:left w:val="single" w:sz="4" w:space="0" w:color="000000"/>
              <w:bottom w:val="single" w:sz="4" w:space="0" w:color="000000"/>
              <w:right w:val="single" w:sz="4" w:space="0" w:color="000000"/>
            </w:tcBorders>
          </w:tcPr>
          <w:p w14:paraId="5813A92B" w14:textId="77777777" w:rsidR="00364639" w:rsidRPr="00181B6C" w:rsidRDefault="00364639" w:rsidP="00FE3D31">
            <w:pPr>
              <w:jc w:val="both"/>
              <w:rPr>
                <w:rFonts w:ascii="Noto Sans" w:hAnsi="Noto Sans" w:cs="Noto Sans"/>
                <w:sz w:val="16"/>
                <w:szCs w:val="16"/>
                <w:lang w:val="es-ES"/>
              </w:rPr>
            </w:pPr>
          </w:p>
        </w:tc>
      </w:tr>
      <w:tr w:rsidR="00364639" w:rsidRPr="00181B6C" w14:paraId="6F9473F7" w14:textId="77777777" w:rsidTr="00364639">
        <w:trPr>
          <w:trHeight w:val="152"/>
        </w:trPr>
        <w:tc>
          <w:tcPr>
            <w:tcW w:w="551" w:type="pct"/>
            <w:tcBorders>
              <w:top w:val="single" w:sz="4" w:space="0" w:color="000000"/>
              <w:left w:val="single" w:sz="4" w:space="0" w:color="000000"/>
              <w:bottom w:val="single" w:sz="4" w:space="0" w:color="000000"/>
            </w:tcBorders>
          </w:tcPr>
          <w:p w14:paraId="126B9A0A" w14:textId="77777777" w:rsidR="00364639" w:rsidRPr="00181B6C" w:rsidRDefault="00364639" w:rsidP="00E576D3">
            <w:pPr>
              <w:numPr>
                <w:ilvl w:val="0"/>
                <w:numId w:val="34"/>
              </w:numPr>
              <w:jc w:val="both"/>
              <w:rPr>
                <w:rFonts w:ascii="Noto Sans" w:hAnsi="Noto Sans" w:cs="Noto Sans"/>
                <w:sz w:val="16"/>
                <w:szCs w:val="16"/>
                <w:lang w:val="es-ES"/>
              </w:rPr>
            </w:pPr>
          </w:p>
        </w:tc>
        <w:tc>
          <w:tcPr>
            <w:tcW w:w="578" w:type="pct"/>
            <w:tcBorders>
              <w:top w:val="single" w:sz="4" w:space="0" w:color="000000"/>
              <w:left w:val="single" w:sz="4" w:space="0" w:color="000000"/>
              <w:bottom w:val="single" w:sz="4" w:space="0" w:color="000000"/>
            </w:tcBorders>
          </w:tcPr>
          <w:p w14:paraId="4501307F" w14:textId="77777777" w:rsidR="00364639" w:rsidRPr="00181B6C" w:rsidRDefault="00364639" w:rsidP="00E576D3">
            <w:pPr>
              <w:numPr>
                <w:ilvl w:val="0"/>
                <w:numId w:val="31"/>
              </w:numPr>
              <w:jc w:val="both"/>
              <w:rPr>
                <w:rFonts w:ascii="Noto Sans" w:hAnsi="Noto Sans" w:cs="Noto Sans"/>
                <w:sz w:val="16"/>
                <w:szCs w:val="16"/>
                <w:lang w:val="es-ES"/>
              </w:rPr>
            </w:pPr>
          </w:p>
        </w:tc>
        <w:tc>
          <w:tcPr>
            <w:tcW w:w="537" w:type="pct"/>
            <w:tcBorders>
              <w:top w:val="single" w:sz="4" w:space="0" w:color="000000"/>
              <w:left w:val="single" w:sz="4" w:space="0" w:color="000000"/>
              <w:bottom w:val="single" w:sz="4" w:space="0" w:color="000000"/>
            </w:tcBorders>
          </w:tcPr>
          <w:p w14:paraId="59AE612F" w14:textId="77777777" w:rsidR="00364639" w:rsidRPr="00181B6C" w:rsidRDefault="00364639" w:rsidP="00FE3D31">
            <w:pPr>
              <w:jc w:val="both"/>
              <w:rPr>
                <w:rFonts w:ascii="Noto Sans" w:hAnsi="Noto Sans" w:cs="Noto Sans"/>
                <w:sz w:val="16"/>
                <w:szCs w:val="16"/>
                <w:lang w:val="es-ES"/>
              </w:rPr>
            </w:pPr>
          </w:p>
        </w:tc>
        <w:tc>
          <w:tcPr>
            <w:tcW w:w="3334" w:type="pct"/>
            <w:tcBorders>
              <w:top w:val="single" w:sz="4" w:space="0" w:color="000000"/>
              <w:left w:val="single" w:sz="4" w:space="0" w:color="000000"/>
              <w:bottom w:val="single" w:sz="4" w:space="0" w:color="000000"/>
              <w:right w:val="single" w:sz="4" w:space="0" w:color="000000"/>
            </w:tcBorders>
          </w:tcPr>
          <w:p w14:paraId="11D33B3E" w14:textId="77777777" w:rsidR="00364639" w:rsidRPr="00181B6C" w:rsidRDefault="00364639" w:rsidP="00FE3D31">
            <w:pPr>
              <w:jc w:val="both"/>
              <w:rPr>
                <w:rFonts w:ascii="Noto Sans" w:hAnsi="Noto Sans" w:cs="Noto Sans"/>
                <w:sz w:val="16"/>
                <w:szCs w:val="16"/>
                <w:lang w:val="es-ES"/>
              </w:rPr>
            </w:pPr>
          </w:p>
        </w:tc>
      </w:tr>
      <w:tr w:rsidR="00364639" w:rsidRPr="00181B6C" w14:paraId="10437C83" w14:textId="77777777" w:rsidTr="00364639">
        <w:trPr>
          <w:trHeight w:val="152"/>
        </w:trPr>
        <w:tc>
          <w:tcPr>
            <w:tcW w:w="551" w:type="pct"/>
            <w:tcBorders>
              <w:top w:val="single" w:sz="4" w:space="0" w:color="000000"/>
              <w:left w:val="single" w:sz="4" w:space="0" w:color="000000"/>
              <w:bottom w:val="single" w:sz="4" w:space="0" w:color="000000"/>
            </w:tcBorders>
          </w:tcPr>
          <w:p w14:paraId="2D31BEA5" w14:textId="77777777" w:rsidR="00364639" w:rsidRPr="00181B6C" w:rsidRDefault="00364639" w:rsidP="00E576D3">
            <w:pPr>
              <w:numPr>
                <w:ilvl w:val="0"/>
                <w:numId w:val="34"/>
              </w:numPr>
              <w:jc w:val="both"/>
              <w:rPr>
                <w:rFonts w:ascii="Noto Sans" w:hAnsi="Noto Sans" w:cs="Noto Sans"/>
                <w:sz w:val="16"/>
                <w:szCs w:val="16"/>
                <w:lang w:val="es-ES"/>
              </w:rPr>
            </w:pPr>
          </w:p>
        </w:tc>
        <w:tc>
          <w:tcPr>
            <w:tcW w:w="578" w:type="pct"/>
            <w:tcBorders>
              <w:top w:val="single" w:sz="4" w:space="0" w:color="000000"/>
              <w:left w:val="single" w:sz="4" w:space="0" w:color="000000"/>
              <w:bottom w:val="single" w:sz="4" w:space="0" w:color="000000"/>
            </w:tcBorders>
          </w:tcPr>
          <w:p w14:paraId="686B99C7" w14:textId="77777777" w:rsidR="00364639" w:rsidRPr="00181B6C" w:rsidRDefault="00364639" w:rsidP="00E576D3">
            <w:pPr>
              <w:numPr>
                <w:ilvl w:val="0"/>
                <w:numId w:val="31"/>
              </w:numPr>
              <w:jc w:val="both"/>
              <w:rPr>
                <w:rFonts w:ascii="Noto Sans" w:hAnsi="Noto Sans" w:cs="Noto Sans"/>
                <w:sz w:val="16"/>
                <w:szCs w:val="16"/>
                <w:lang w:val="es-ES"/>
              </w:rPr>
            </w:pPr>
          </w:p>
        </w:tc>
        <w:tc>
          <w:tcPr>
            <w:tcW w:w="537" w:type="pct"/>
            <w:tcBorders>
              <w:top w:val="single" w:sz="4" w:space="0" w:color="000000"/>
              <w:left w:val="single" w:sz="4" w:space="0" w:color="000000"/>
              <w:bottom w:val="single" w:sz="4" w:space="0" w:color="000000"/>
            </w:tcBorders>
          </w:tcPr>
          <w:p w14:paraId="02F75F55" w14:textId="77777777" w:rsidR="00364639" w:rsidRPr="00181B6C" w:rsidRDefault="00364639" w:rsidP="00FE3D31">
            <w:pPr>
              <w:jc w:val="both"/>
              <w:rPr>
                <w:rFonts w:ascii="Noto Sans" w:hAnsi="Noto Sans" w:cs="Noto Sans"/>
                <w:sz w:val="16"/>
                <w:szCs w:val="16"/>
                <w:lang w:val="es-ES"/>
              </w:rPr>
            </w:pPr>
          </w:p>
        </w:tc>
        <w:tc>
          <w:tcPr>
            <w:tcW w:w="3334" w:type="pct"/>
            <w:tcBorders>
              <w:top w:val="single" w:sz="4" w:space="0" w:color="000000"/>
              <w:left w:val="single" w:sz="4" w:space="0" w:color="000000"/>
              <w:bottom w:val="single" w:sz="4" w:space="0" w:color="000000"/>
              <w:right w:val="single" w:sz="4" w:space="0" w:color="000000"/>
            </w:tcBorders>
          </w:tcPr>
          <w:p w14:paraId="6710F2E7" w14:textId="77777777" w:rsidR="00364639" w:rsidRPr="00181B6C" w:rsidRDefault="00364639" w:rsidP="00FE3D31">
            <w:pPr>
              <w:jc w:val="both"/>
              <w:rPr>
                <w:rFonts w:ascii="Noto Sans" w:hAnsi="Noto Sans" w:cs="Noto Sans"/>
                <w:sz w:val="16"/>
                <w:szCs w:val="16"/>
                <w:lang w:val="es-ES"/>
              </w:rPr>
            </w:pPr>
          </w:p>
        </w:tc>
      </w:tr>
      <w:tr w:rsidR="00364639" w:rsidRPr="00181B6C" w14:paraId="04E1817E" w14:textId="77777777" w:rsidTr="00364639">
        <w:trPr>
          <w:trHeight w:val="152"/>
        </w:trPr>
        <w:tc>
          <w:tcPr>
            <w:tcW w:w="551" w:type="pct"/>
            <w:tcBorders>
              <w:top w:val="single" w:sz="4" w:space="0" w:color="000000"/>
              <w:left w:val="single" w:sz="4" w:space="0" w:color="000000"/>
              <w:bottom w:val="single" w:sz="4" w:space="0" w:color="000000"/>
            </w:tcBorders>
          </w:tcPr>
          <w:p w14:paraId="080C69FC" w14:textId="77777777" w:rsidR="00364639" w:rsidRPr="00181B6C" w:rsidRDefault="00364639" w:rsidP="00E576D3">
            <w:pPr>
              <w:numPr>
                <w:ilvl w:val="0"/>
                <w:numId w:val="34"/>
              </w:numPr>
              <w:jc w:val="both"/>
              <w:rPr>
                <w:rFonts w:ascii="Noto Sans" w:hAnsi="Noto Sans" w:cs="Noto Sans"/>
                <w:sz w:val="16"/>
                <w:szCs w:val="16"/>
                <w:lang w:val="es-ES"/>
              </w:rPr>
            </w:pPr>
          </w:p>
        </w:tc>
        <w:tc>
          <w:tcPr>
            <w:tcW w:w="578" w:type="pct"/>
            <w:tcBorders>
              <w:top w:val="single" w:sz="4" w:space="0" w:color="000000"/>
              <w:left w:val="single" w:sz="4" w:space="0" w:color="000000"/>
              <w:bottom w:val="single" w:sz="4" w:space="0" w:color="000000"/>
            </w:tcBorders>
          </w:tcPr>
          <w:p w14:paraId="5F4AAB75" w14:textId="77777777" w:rsidR="00364639" w:rsidRPr="00181B6C" w:rsidRDefault="00364639" w:rsidP="00E576D3">
            <w:pPr>
              <w:numPr>
                <w:ilvl w:val="0"/>
                <w:numId w:val="31"/>
              </w:numPr>
              <w:jc w:val="both"/>
              <w:rPr>
                <w:rFonts w:ascii="Noto Sans" w:hAnsi="Noto Sans" w:cs="Noto Sans"/>
                <w:sz w:val="16"/>
                <w:szCs w:val="16"/>
                <w:lang w:val="es-ES"/>
              </w:rPr>
            </w:pPr>
          </w:p>
        </w:tc>
        <w:tc>
          <w:tcPr>
            <w:tcW w:w="537" w:type="pct"/>
            <w:tcBorders>
              <w:top w:val="single" w:sz="4" w:space="0" w:color="000000"/>
              <w:left w:val="single" w:sz="4" w:space="0" w:color="000000"/>
              <w:bottom w:val="single" w:sz="4" w:space="0" w:color="000000"/>
            </w:tcBorders>
          </w:tcPr>
          <w:p w14:paraId="4EA08936" w14:textId="77777777" w:rsidR="00364639" w:rsidRPr="00181B6C" w:rsidRDefault="00364639" w:rsidP="00FE3D31">
            <w:pPr>
              <w:jc w:val="both"/>
              <w:rPr>
                <w:rFonts w:ascii="Noto Sans" w:hAnsi="Noto Sans" w:cs="Noto Sans"/>
                <w:sz w:val="16"/>
                <w:szCs w:val="16"/>
                <w:lang w:val="es-ES"/>
              </w:rPr>
            </w:pPr>
          </w:p>
        </w:tc>
        <w:tc>
          <w:tcPr>
            <w:tcW w:w="3334" w:type="pct"/>
            <w:tcBorders>
              <w:top w:val="single" w:sz="4" w:space="0" w:color="000000"/>
              <w:left w:val="single" w:sz="4" w:space="0" w:color="000000"/>
              <w:bottom w:val="single" w:sz="4" w:space="0" w:color="000000"/>
              <w:right w:val="single" w:sz="4" w:space="0" w:color="000000"/>
            </w:tcBorders>
          </w:tcPr>
          <w:p w14:paraId="7FBCB10F" w14:textId="77777777" w:rsidR="00364639" w:rsidRPr="00181B6C" w:rsidRDefault="00364639" w:rsidP="00FE3D31">
            <w:pPr>
              <w:jc w:val="both"/>
              <w:rPr>
                <w:rFonts w:ascii="Noto Sans" w:hAnsi="Noto Sans" w:cs="Noto Sans"/>
                <w:sz w:val="16"/>
                <w:szCs w:val="16"/>
                <w:lang w:val="es-ES"/>
              </w:rPr>
            </w:pPr>
          </w:p>
        </w:tc>
      </w:tr>
      <w:tr w:rsidR="00364639" w:rsidRPr="00181B6C" w14:paraId="6FB48D49" w14:textId="77777777" w:rsidTr="00364639">
        <w:trPr>
          <w:trHeight w:val="152"/>
        </w:trPr>
        <w:tc>
          <w:tcPr>
            <w:tcW w:w="551" w:type="pct"/>
            <w:tcBorders>
              <w:top w:val="single" w:sz="4" w:space="0" w:color="000000"/>
              <w:left w:val="single" w:sz="4" w:space="0" w:color="000000"/>
              <w:bottom w:val="single" w:sz="4" w:space="0" w:color="000000"/>
            </w:tcBorders>
          </w:tcPr>
          <w:p w14:paraId="5A3167C2" w14:textId="77777777" w:rsidR="00364639" w:rsidRPr="00181B6C" w:rsidRDefault="00364639" w:rsidP="00E576D3">
            <w:pPr>
              <w:numPr>
                <w:ilvl w:val="0"/>
                <w:numId w:val="34"/>
              </w:numPr>
              <w:jc w:val="both"/>
              <w:rPr>
                <w:rFonts w:ascii="Noto Sans" w:hAnsi="Noto Sans" w:cs="Noto Sans"/>
                <w:sz w:val="16"/>
                <w:szCs w:val="16"/>
                <w:lang w:val="es-ES"/>
              </w:rPr>
            </w:pPr>
          </w:p>
        </w:tc>
        <w:tc>
          <w:tcPr>
            <w:tcW w:w="578" w:type="pct"/>
            <w:tcBorders>
              <w:top w:val="single" w:sz="4" w:space="0" w:color="000000"/>
              <w:left w:val="single" w:sz="4" w:space="0" w:color="000000"/>
              <w:bottom w:val="single" w:sz="4" w:space="0" w:color="000000"/>
            </w:tcBorders>
          </w:tcPr>
          <w:p w14:paraId="34666507" w14:textId="77777777" w:rsidR="00364639" w:rsidRPr="00181B6C" w:rsidRDefault="00364639" w:rsidP="00E576D3">
            <w:pPr>
              <w:numPr>
                <w:ilvl w:val="0"/>
                <w:numId w:val="31"/>
              </w:numPr>
              <w:jc w:val="both"/>
              <w:rPr>
                <w:rFonts w:ascii="Noto Sans" w:hAnsi="Noto Sans" w:cs="Noto Sans"/>
                <w:sz w:val="16"/>
                <w:szCs w:val="16"/>
                <w:lang w:val="es-ES"/>
              </w:rPr>
            </w:pPr>
          </w:p>
        </w:tc>
        <w:tc>
          <w:tcPr>
            <w:tcW w:w="537" w:type="pct"/>
            <w:tcBorders>
              <w:top w:val="single" w:sz="4" w:space="0" w:color="000000"/>
              <w:left w:val="single" w:sz="4" w:space="0" w:color="000000"/>
              <w:bottom w:val="single" w:sz="4" w:space="0" w:color="000000"/>
            </w:tcBorders>
          </w:tcPr>
          <w:p w14:paraId="573E986E" w14:textId="77777777" w:rsidR="00364639" w:rsidRPr="00181B6C" w:rsidRDefault="00364639" w:rsidP="00FE3D31">
            <w:pPr>
              <w:jc w:val="both"/>
              <w:rPr>
                <w:rFonts w:ascii="Noto Sans" w:hAnsi="Noto Sans" w:cs="Noto Sans"/>
                <w:sz w:val="16"/>
                <w:szCs w:val="16"/>
                <w:lang w:val="es-ES"/>
              </w:rPr>
            </w:pPr>
          </w:p>
        </w:tc>
        <w:tc>
          <w:tcPr>
            <w:tcW w:w="3334" w:type="pct"/>
            <w:tcBorders>
              <w:top w:val="single" w:sz="4" w:space="0" w:color="000000"/>
              <w:left w:val="single" w:sz="4" w:space="0" w:color="000000"/>
              <w:bottom w:val="single" w:sz="4" w:space="0" w:color="000000"/>
              <w:right w:val="single" w:sz="4" w:space="0" w:color="000000"/>
            </w:tcBorders>
          </w:tcPr>
          <w:p w14:paraId="176A9A77" w14:textId="77777777" w:rsidR="00364639" w:rsidRPr="00181B6C" w:rsidRDefault="00364639" w:rsidP="00FE3D31">
            <w:pPr>
              <w:jc w:val="both"/>
              <w:rPr>
                <w:rFonts w:ascii="Noto Sans" w:hAnsi="Noto Sans" w:cs="Noto Sans"/>
                <w:sz w:val="16"/>
                <w:szCs w:val="16"/>
                <w:lang w:val="es-ES"/>
              </w:rPr>
            </w:pPr>
          </w:p>
        </w:tc>
      </w:tr>
      <w:tr w:rsidR="00364639" w:rsidRPr="00181B6C" w14:paraId="458455AA" w14:textId="77777777" w:rsidTr="00364639">
        <w:trPr>
          <w:trHeight w:val="85"/>
        </w:trPr>
        <w:tc>
          <w:tcPr>
            <w:tcW w:w="551" w:type="pct"/>
            <w:tcBorders>
              <w:top w:val="single" w:sz="4" w:space="0" w:color="000000"/>
              <w:left w:val="single" w:sz="4" w:space="0" w:color="000000"/>
              <w:bottom w:val="single" w:sz="4" w:space="0" w:color="000000"/>
            </w:tcBorders>
          </w:tcPr>
          <w:p w14:paraId="7C9D2359" w14:textId="77777777" w:rsidR="00364639" w:rsidRPr="00181B6C" w:rsidRDefault="00364639" w:rsidP="00E576D3">
            <w:pPr>
              <w:numPr>
                <w:ilvl w:val="0"/>
                <w:numId w:val="34"/>
              </w:numPr>
              <w:jc w:val="both"/>
              <w:rPr>
                <w:rFonts w:ascii="Noto Sans" w:hAnsi="Noto Sans" w:cs="Noto Sans"/>
                <w:sz w:val="16"/>
                <w:szCs w:val="16"/>
                <w:lang w:val="es-ES"/>
              </w:rPr>
            </w:pPr>
          </w:p>
        </w:tc>
        <w:tc>
          <w:tcPr>
            <w:tcW w:w="578" w:type="pct"/>
            <w:tcBorders>
              <w:top w:val="single" w:sz="4" w:space="0" w:color="000000"/>
              <w:left w:val="single" w:sz="4" w:space="0" w:color="000000"/>
              <w:bottom w:val="single" w:sz="4" w:space="0" w:color="000000"/>
            </w:tcBorders>
          </w:tcPr>
          <w:p w14:paraId="33621B06" w14:textId="77777777" w:rsidR="00364639" w:rsidRPr="00181B6C" w:rsidRDefault="00364639" w:rsidP="00E576D3">
            <w:pPr>
              <w:numPr>
                <w:ilvl w:val="0"/>
                <w:numId w:val="31"/>
              </w:numPr>
              <w:jc w:val="both"/>
              <w:rPr>
                <w:rFonts w:ascii="Noto Sans" w:hAnsi="Noto Sans" w:cs="Noto Sans"/>
                <w:sz w:val="16"/>
                <w:szCs w:val="16"/>
                <w:lang w:val="es-ES"/>
              </w:rPr>
            </w:pPr>
          </w:p>
        </w:tc>
        <w:tc>
          <w:tcPr>
            <w:tcW w:w="537" w:type="pct"/>
            <w:tcBorders>
              <w:top w:val="single" w:sz="4" w:space="0" w:color="000000"/>
              <w:left w:val="single" w:sz="4" w:space="0" w:color="000000"/>
              <w:bottom w:val="single" w:sz="4" w:space="0" w:color="000000"/>
            </w:tcBorders>
          </w:tcPr>
          <w:p w14:paraId="55B37B3D" w14:textId="77777777" w:rsidR="00364639" w:rsidRPr="00181B6C" w:rsidRDefault="00364639" w:rsidP="00FE3D31">
            <w:pPr>
              <w:jc w:val="both"/>
              <w:rPr>
                <w:rFonts w:ascii="Noto Sans" w:hAnsi="Noto Sans" w:cs="Noto Sans"/>
                <w:sz w:val="16"/>
                <w:szCs w:val="16"/>
                <w:lang w:val="es-ES"/>
              </w:rPr>
            </w:pPr>
          </w:p>
        </w:tc>
        <w:tc>
          <w:tcPr>
            <w:tcW w:w="3334" w:type="pct"/>
            <w:tcBorders>
              <w:top w:val="single" w:sz="4" w:space="0" w:color="000000"/>
              <w:left w:val="single" w:sz="4" w:space="0" w:color="000000"/>
              <w:bottom w:val="single" w:sz="4" w:space="0" w:color="000000"/>
              <w:right w:val="single" w:sz="4" w:space="0" w:color="000000"/>
            </w:tcBorders>
          </w:tcPr>
          <w:p w14:paraId="618BA6A1" w14:textId="77777777" w:rsidR="00364639" w:rsidRPr="00181B6C" w:rsidRDefault="00364639" w:rsidP="00FE3D31">
            <w:pPr>
              <w:jc w:val="both"/>
              <w:rPr>
                <w:rFonts w:ascii="Noto Sans" w:hAnsi="Noto Sans" w:cs="Noto Sans"/>
                <w:sz w:val="16"/>
                <w:szCs w:val="16"/>
                <w:lang w:val="es-ES"/>
              </w:rPr>
            </w:pPr>
          </w:p>
        </w:tc>
      </w:tr>
    </w:tbl>
    <w:p w14:paraId="00D7392C" w14:textId="77777777" w:rsidR="00364639" w:rsidRPr="00181B6C" w:rsidRDefault="00364639" w:rsidP="00FE3D31">
      <w:pPr>
        <w:jc w:val="both"/>
        <w:rPr>
          <w:rFonts w:ascii="Noto Sans" w:hAnsi="Noto Sans" w:cs="Noto Sans"/>
          <w:sz w:val="16"/>
          <w:szCs w:val="16"/>
          <w:lang w:val="es-ES"/>
        </w:rPr>
      </w:pPr>
    </w:p>
    <w:p w14:paraId="5BB8FB5D"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REPRESENTANTE LEGAL DEL LICITANTE</w:t>
      </w:r>
    </w:p>
    <w:p w14:paraId="62900955" w14:textId="77777777" w:rsidR="00364639" w:rsidRPr="00181B6C" w:rsidRDefault="00364639" w:rsidP="00FE3D31">
      <w:pPr>
        <w:jc w:val="both"/>
        <w:rPr>
          <w:rFonts w:ascii="Noto Sans" w:hAnsi="Noto Sans" w:cs="Noto Sans"/>
          <w:sz w:val="16"/>
          <w:szCs w:val="16"/>
          <w:lang w:val="es-ES"/>
        </w:rPr>
      </w:pPr>
    </w:p>
    <w:p w14:paraId="4AC2F26C"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__________________________________</w:t>
      </w:r>
    </w:p>
    <w:p w14:paraId="33DAEC55"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sz w:val="16"/>
          <w:szCs w:val="16"/>
          <w:lang w:val="es-ES"/>
        </w:rPr>
        <w:t>NOMBRE Y FIRMA</w:t>
      </w:r>
    </w:p>
    <w:p w14:paraId="70A93D36" w14:textId="77777777" w:rsidR="00364639" w:rsidRPr="00181B6C" w:rsidRDefault="00364639" w:rsidP="00FE3D31">
      <w:pPr>
        <w:jc w:val="both"/>
        <w:rPr>
          <w:rFonts w:ascii="Noto Sans" w:hAnsi="Noto Sans" w:cs="Noto Sans"/>
          <w:b/>
          <w:sz w:val="16"/>
          <w:szCs w:val="16"/>
          <w:u w:val="single"/>
          <w:lang w:val="es-ES"/>
        </w:rPr>
      </w:pPr>
      <w:r w:rsidRPr="00181B6C">
        <w:rPr>
          <w:rFonts w:ascii="Noto Sans" w:hAnsi="Noto Sans" w:cs="Noto Sans"/>
          <w:b/>
          <w:sz w:val="16"/>
          <w:szCs w:val="16"/>
          <w:u w:val="single"/>
          <w:lang w:val="es-ES"/>
        </w:rPr>
        <w:br w:type="page"/>
      </w:r>
    </w:p>
    <w:p w14:paraId="279E33A2" w14:textId="77777777" w:rsidR="00364639" w:rsidRPr="00181B6C" w:rsidRDefault="00364639" w:rsidP="00BF444D">
      <w:pPr>
        <w:jc w:val="center"/>
        <w:rPr>
          <w:rFonts w:ascii="Noto Sans" w:hAnsi="Noto Sans" w:cs="Noto Sans"/>
          <w:b/>
          <w:sz w:val="16"/>
          <w:szCs w:val="16"/>
          <w:lang w:val="es-ES"/>
        </w:rPr>
      </w:pPr>
      <w:r w:rsidRPr="00181B6C">
        <w:rPr>
          <w:rFonts w:ascii="Noto Sans" w:hAnsi="Noto Sans" w:cs="Noto Sans"/>
          <w:b/>
          <w:sz w:val="16"/>
          <w:szCs w:val="16"/>
          <w:lang w:val="es-ES"/>
        </w:rPr>
        <w:lastRenderedPageBreak/>
        <w:t>ANEXO NUMERO 5 (CINCO)</w:t>
      </w:r>
    </w:p>
    <w:p w14:paraId="7B2FA0CB" w14:textId="77777777" w:rsidR="00364639" w:rsidRPr="00181B6C" w:rsidRDefault="00364639" w:rsidP="00BF444D">
      <w:pPr>
        <w:jc w:val="center"/>
        <w:rPr>
          <w:rFonts w:ascii="Noto Sans" w:hAnsi="Noto Sans" w:cs="Noto Sans"/>
          <w:b/>
          <w:sz w:val="16"/>
          <w:szCs w:val="16"/>
        </w:rPr>
      </w:pPr>
      <w:r w:rsidRPr="00181B6C">
        <w:rPr>
          <w:rFonts w:ascii="Noto Sans" w:hAnsi="Noto Sans" w:cs="Noto Sans"/>
          <w:b/>
          <w:sz w:val="16"/>
          <w:szCs w:val="16"/>
        </w:rPr>
        <w:t>ESCRITO DE ESTRATIFICACIÓN DE MIPYMES.</w:t>
      </w:r>
    </w:p>
    <w:p w14:paraId="6D388EDE" w14:textId="77777777" w:rsidR="00364639" w:rsidRPr="00181B6C" w:rsidRDefault="00364639" w:rsidP="00BF444D">
      <w:pPr>
        <w:jc w:val="center"/>
        <w:rPr>
          <w:rFonts w:ascii="Noto Sans" w:hAnsi="Noto Sans" w:cs="Noto Sans"/>
          <w:sz w:val="16"/>
          <w:szCs w:val="16"/>
        </w:rPr>
      </w:pPr>
    </w:p>
    <w:p w14:paraId="2DCDD60F" w14:textId="77777777" w:rsidR="00364639" w:rsidRPr="00181B6C" w:rsidRDefault="00364639" w:rsidP="00FE3D31">
      <w:pPr>
        <w:jc w:val="both"/>
        <w:rPr>
          <w:rFonts w:ascii="Noto Sans" w:hAnsi="Noto Sans" w:cs="Noto Sans"/>
          <w:sz w:val="16"/>
          <w:szCs w:val="16"/>
        </w:rPr>
      </w:pPr>
      <w:r w:rsidRPr="00181B6C">
        <w:rPr>
          <w:rFonts w:ascii="Noto Sans" w:hAnsi="Noto Sans" w:cs="Noto Sans"/>
          <w:sz w:val="16"/>
          <w:szCs w:val="16"/>
        </w:rPr>
        <w:t>Querétaro, Qro., a ____</w:t>
      </w:r>
      <w:proofErr w:type="gramStart"/>
      <w:r w:rsidRPr="00181B6C">
        <w:rPr>
          <w:rFonts w:ascii="Noto Sans" w:hAnsi="Noto Sans" w:cs="Noto Sans"/>
          <w:sz w:val="16"/>
          <w:szCs w:val="16"/>
        </w:rPr>
        <w:t>_(</w:t>
      </w:r>
      <w:proofErr w:type="gramEnd"/>
      <w:r w:rsidRPr="00181B6C">
        <w:rPr>
          <w:rFonts w:ascii="Noto Sans" w:hAnsi="Noto Sans" w:cs="Noto Sans"/>
          <w:sz w:val="16"/>
          <w:szCs w:val="16"/>
        </w:rPr>
        <w:t xml:space="preserve">1)____ de __________ </w:t>
      </w:r>
      <w:proofErr w:type="spellStart"/>
      <w:r w:rsidRPr="00181B6C">
        <w:rPr>
          <w:rFonts w:ascii="Noto Sans" w:hAnsi="Noto Sans" w:cs="Noto Sans"/>
          <w:sz w:val="16"/>
          <w:szCs w:val="16"/>
        </w:rPr>
        <w:t>de</w:t>
      </w:r>
      <w:proofErr w:type="spellEnd"/>
      <w:r w:rsidRPr="00181B6C">
        <w:rPr>
          <w:rFonts w:ascii="Noto Sans" w:hAnsi="Noto Sans" w:cs="Noto Sans"/>
          <w:sz w:val="16"/>
          <w:szCs w:val="16"/>
        </w:rPr>
        <w:t xml:space="preserve"> 2025.</w:t>
      </w:r>
    </w:p>
    <w:p w14:paraId="4C99B738" w14:textId="77777777" w:rsidR="00364639" w:rsidRPr="00181B6C" w:rsidRDefault="00364639" w:rsidP="00FE3D31">
      <w:pPr>
        <w:jc w:val="both"/>
        <w:rPr>
          <w:rFonts w:ascii="Noto Sans" w:hAnsi="Noto Sans" w:cs="Noto Sans"/>
          <w:sz w:val="16"/>
          <w:szCs w:val="16"/>
        </w:rPr>
      </w:pPr>
    </w:p>
    <w:p w14:paraId="4016BAE8" w14:textId="77777777" w:rsidR="00364639" w:rsidRPr="00181B6C" w:rsidRDefault="00364639" w:rsidP="00FE3D31">
      <w:pPr>
        <w:jc w:val="both"/>
        <w:rPr>
          <w:rFonts w:ascii="Noto Sans" w:hAnsi="Noto Sans" w:cs="Noto Sans"/>
          <w:sz w:val="16"/>
          <w:szCs w:val="16"/>
        </w:rPr>
      </w:pPr>
    </w:p>
    <w:p w14:paraId="430D2EC6" w14:textId="77777777" w:rsidR="00364639" w:rsidRPr="00181B6C" w:rsidRDefault="00364639" w:rsidP="00FE3D31">
      <w:pPr>
        <w:jc w:val="both"/>
        <w:rPr>
          <w:rFonts w:ascii="Noto Sans" w:hAnsi="Noto Sans" w:cs="Noto Sans"/>
          <w:sz w:val="16"/>
          <w:szCs w:val="16"/>
        </w:rPr>
      </w:pPr>
      <w:r w:rsidRPr="00181B6C">
        <w:rPr>
          <w:rFonts w:ascii="Noto Sans" w:hAnsi="Noto Sans" w:cs="Noto Sans"/>
          <w:sz w:val="16"/>
          <w:szCs w:val="16"/>
        </w:rPr>
        <w:t xml:space="preserve">(2) Instituto Mexicano del Seguro Social </w:t>
      </w:r>
    </w:p>
    <w:p w14:paraId="6BC82942" w14:textId="77777777" w:rsidR="00364639" w:rsidRPr="00181B6C" w:rsidRDefault="00364639" w:rsidP="00FE3D31">
      <w:pPr>
        <w:jc w:val="both"/>
        <w:rPr>
          <w:rFonts w:ascii="Noto Sans" w:hAnsi="Noto Sans" w:cs="Noto Sans"/>
          <w:sz w:val="16"/>
          <w:szCs w:val="16"/>
        </w:rPr>
      </w:pPr>
      <w:r w:rsidRPr="00181B6C">
        <w:rPr>
          <w:rFonts w:ascii="Noto Sans" w:hAnsi="Noto Sans" w:cs="Noto Sans"/>
          <w:sz w:val="16"/>
          <w:szCs w:val="16"/>
        </w:rPr>
        <w:t>P r e s e n t e.</w:t>
      </w:r>
    </w:p>
    <w:p w14:paraId="78E3C62E" w14:textId="77777777" w:rsidR="00364639" w:rsidRPr="00181B6C" w:rsidRDefault="00364639" w:rsidP="00FE3D31">
      <w:pPr>
        <w:jc w:val="both"/>
        <w:rPr>
          <w:rFonts w:ascii="Noto Sans" w:hAnsi="Noto Sans" w:cs="Noto Sans"/>
          <w:sz w:val="16"/>
          <w:szCs w:val="16"/>
        </w:rPr>
      </w:pPr>
    </w:p>
    <w:p w14:paraId="5536C0A1" w14:textId="77777777" w:rsidR="00364639" w:rsidRPr="00181B6C" w:rsidRDefault="00364639" w:rsidP="00FE3D31">
      <w:pPr>
        <w:jc w:val="both"/>
        <w:rPr>
          <w:rFonts w:ascii="Noto Sans" w:hAnsi="Noto Sans" w:cs="Noto Sans"/>
          <w:sz w:val="16"/>
          <w:szCs w:val="16"/>
        </w:rPr>
      </w:pPr>
    </w:p>
    <w:p w14:paraId="3088CC50" w14:textId="1D6FB54A" w:rsidR="00364639" w:rsidRPr="00181B6C" w:rsidRDefault="00364639" w:rsidP="00FE3D31">
      <w:pPr>
        <w:jc w:val="both"/>
        <w:rPr>
          <w:rFonts w:ascii="Noto Sans" w:hAnsi="Noto Sans" w:cs="Noto Sans"/>
          <w:sz w:val="16"/>
          <w:szCs w:val="16"/>
        </w:rPr>
      </w:pPr>
      <w:r w:rsidRPr="00181B6C">
        <w:rPr>
          <w:rFonts w:ascii="Noto Sans" w:hAnsi="Noto Sans" w:cs="Noto Sans"/>
          <w:sz w:val="16"/>
          <w:szCs w:val="16"/>
        </w:rPr>
        <w:t xml:space="preserve">Me refiero al procedimiento de </w:t>
      </w:r>
      <w:r w:rsidR="00185072" w:rsidRPr="00181B6C">
        <w:rPr>
          <w:rFonts w:ascii="Noto Sans" w:hAnsi="Noto Sans" w:cs="Noto Sans"/>
          <w:b/>
          <w:sz w:val="16"/>
          <w:szCs w:val="16"/>
        </w:rPr>
        <w:t xml:space="preserve">LICITACIÓN PÚBLICA </w:t>
      </w:r>
      <w:r w:rsidR="00D34184">
        <w:rPr>
          <w:rFonts w:ascii="Noto Sans" w:hAnsi="Noto Sans" w:cs="Noto Sans"/>
          <w:b/>
          <w:sz w:val="16"/>
          <w:szCs w:val="16"/>
        </w:rPr>
        <w:t>N</w:t>
      </w:r>
      <w:r w:rsidR="008E3D95" w:rsidRPr="008E3D95">
        <w:rPr>
          <w:rFonts w:ascii="Noto Sans" w:hAnsi="Noto Sans" w:cs="Noto Sans"/>
          <w:b/>
          <w:sz w:val="16"/>
          <w:szCs w:val="16"/>
        </w:rPr>
        <w:t xml:space="preserve">ACIONAL </w:t>
      </w:r>
      <w:r w:rsidR="00185072" w:rsidRPr="00181B6C">
        <w:rPr>
          <w:rFonts w:ascii="Noto Sans" w:hAnsi="Noto Sans" w:cs="Noto Sans"/>
          <w:b/>
          <w:sz w:val="16"/>
          <w:szCs w:val="16"/>
        </w:rPr>
        <w:t>ELECTRÓNICA NÚMERO L</w:t>
      </w:r>
      <w:r w:rsidR="004828F1" w:rsidRPr="00181B6C">
        <w:rPr>
          <w:rFonts w:ascii="Noto Sans" w:hAnsi="Noto Sans" w:cs="Noto Sans"/>
          <w:b/>
          <w:sz w:val="16"/>
          <w:szCs w:val="16"/>
        </w:rPr>
        <w:t>A-50-GYR-050GYR075-</w:t>
      </w:r>
      <w:r w:rsidR="00D34184">
        <w:rPr>
          <w:rFonts w:ascii="Noto Sans" w:hAnsi="Noto Sans" w:cs="Noto Sans"/>
          <w:b/>
          <w:sz w:val="16"/>
          <w:szCs w:val="16"/>
        </w:rPr>
        <w:t>N</w:t>
      </w:r>
      <w:r w:rsidRPr="00181B6C">
        <w:rPr>
          <w:rFonts w:ascii="Noto Sans" w:hAnsi="Noto Sans" w:cs="Noto Sans"/>
          <w:b/>
          <w:sz w:val="16"/>
          <w:szCs w:val="16"/>
        </w:rPr>
        <w:t>-</w:t>
      </w:r>
      <w:r w:rsidR="000D54C6">
        <w:rPr>
          <w:rFonts w:ascii="Noto Sans" w:hAnsi="Noto Sans" w:cs="Noto Sans"/>
          <w:b/>
          <w:sz w:val="16"/>
          <w:szCs w:val="16"/>
        </w:rPr>
        <w:t>3</w:t>
      </w:r>
      <w:r w:rsidR="00D34184">
        <w:rPr>
          <w:rFonts w:ascii="Noto Sans" w:hAnsi="Noto Sans" w:cs="Noto Sans"/>
          <w:b/>
          <w:sz w:val="16"/>
          <w:szCs w:val="16"/>
        </w:rPr>
        <w:t>3</w:t>
      </w:r>
      <w:r w:rsidR="006E1DCF" w:rsidRPr="00181B6C">
        <w:rPr>
          <w:rFonts w:ascii="Noto Sans" w:hAnsi="Noto Sans" w:cs="Noto Sans"/>
          <w:b/>
          <w:sz w:val="16"/>
          <w:szCs w:val="16"/>
        </w:rPr>
        <w:t>-2026</w:t>
      </w:r>
      <w:r w:rsidRPr="00181B6C">
        <w:rPr>
          <w:rFonts w:ascii="Noto Sans" w:hAnsi="Noto Sans" w:cs="Noto Sans"/>
          <w:sz w:val="16"/>
          <w:szCs w:val="16"/>
        </w:rPr>
        <w:t xml:space="preserve"> en el que mí representada, la empresa_______</w:t>
      </w:r>
      <w:proofErr w:type="gramStart"/>
      <w:r w:rsidRPr="00181B6C">
        <w:rPr>
          <w:rFonts w:ascii="Noto Sans" w:hAnsi="Noto Sans" w:cs="Noto Sans"/>
          <w:sz w:val="16"/>
          <w:szCs w:val="16"/>
        </w:rPr>
        <w:t>_(</w:t>
      </w:r>
      <w:proofErr w:type="gramEnd"/>
      <w:r w:rsidRPr="00181B6C">
        <w:rPr>
          <w:rFonts w:ascii="Noto Sans" w:hAnsi="Noto Sans" w:cs="Noto Sans"/>
          <w:sz w:val="16"/>
          <w:szCs w:val="16"/>
        </w:rPr>
        <w:t>5)_________ participa a través de la presente propuesta.</w:t>
      </w:r>
    </w:p>
    <w:p w14:paraId="0B12DB27" w14:textId="77777777" w:rsidR="00364639" w:rsidRPr="00181B6C" w:rsidRDefault="00364639" w:rsidP="00FE3D31">
      <w:pPr>
        <w:jc w:val="both"/>
        <w:rPr>
          <w:rFonts w:ascii="Noto Sans" w:hAnsi="Noto Sans" w:cs="Noto Sans"/>
          <w:sz w:val="16"/>
          <w:szCs w:val="16"/>
        </w:rPr>
      </w:pPr>
    </w:p>
    <w:p w14:paraId="6D6E2295" w14:textId="293F4355" w:rsidR="00364639" w:rsidRPr="00181B6C" w:rsidRDefault="00364639" w:rsidP="00FE3D31">
      <w:pPr>
        <w:jc w:val="both"/>
        <w:rPr>
          <w:rFonts w:ascii="Noto Sans" w:hAnsi="Noto Sans" w:cs="Noto Sans"/>
          <w:sz w:val="16"/>
          <w:szCs w:val="16"/>
        </w:rPr>
      </w:pPr>
      <w:r w:rsidRPr="00181B6C">
        <w:rPr>
          <w:rFonts w:ascii="Noto Sans" w:hAnsi="Noto Sans" w:cs="Noto Sans"/>
          <w:sz w:val="16"/>
          <w:szCs w:val="16"/>
        </w:rPr>
        <w:t>Al respecto y de conformidad con</w:t>
      </w:r>
      <w:r w:rsidR="00690FC4">
        <w:rPr>
          <w:rFonts w:ascii="Noto Sans" w:hAnsi="Noto Sans" w:cs="Noto Sans"/>
          <w:sz w:val="16"/>
          <w:szCs w:val="16"/>
        </w:rPr>
        <w:t xml:space="preserve"> lo dispuesto por el artículo 57</w:t>
      </w:r>
      <w:r w:rsidRPr="00181B6C">
        <w:rPr>
          <w:rFonts w:ascii="Noto Sans" w:hAnsi="Noto Sans" w:cs="Noto Sans"/>
          <w:sz w:val="16"/>
          <w:szCs w:val="16"/>
        </w:rPr>
        <w:t xml:space="preserve"> del Reglamento de la Ley de Adquisiciones, Arrendamientos y Servicios del Sector Público, manifiesto bajo protesta de decir verdad que mi representada está constituida conforme a las leyes mexicanas, </w:t>
      </w:r>
      <w:proofErr w:type="spellStart"/>
      <w:r w:rsidRPr="00181B6C">
        <w:rPr>
          <w:rFonts w:ascii="Noto Sans" w:hAnsi="Noto Sans" w:cs="Noto Sans"/>
          <w:sz w:val="16"/>
          <w:szCs w:val="16"/>
        </w:rPr>
        <w:t>conRegistro</w:t>
      </w:r>
      <w:proofErr w:type="spellEnd"/>
      <w:r w:rsidRPr="00181B6C">
        <w:rPr>
          <w:rFonts w:ascii="Noto Sans" w:hAnsi="Noto Sans" w:cs="Noto Sans"/>
          <w:sz w:val="16"/>
          <w:szCs w:val="16"/>
        </w:rPr>
        <w:t xml:space="preserve"> Federal de Contribuyentes 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estratifica como una empresa _______(8)__________.</w:t>
      </w:r>
    </w:p>
    <w:p w14:paraId="3531AFE8" w14:textId="77777777" w:rsidR="00364639" w:rsidRPr="00181B6C" w:rsidRDefault="00364639" w:rsidP="00FE3D31">
      <w:pPr>
        <w:jc w:val="both"/>
        <w:rPr>
          <w:rFonts w:ascii="Noto Sans" w:hAnsi="Noto Sans" w:cs="Noto Sans"/>
          <w:sz w:val="16"/>
          <w:szCs w:val="16"/>
        </w:rPr>
      </w:pPr>
    </w:p>
    <w:p w14:paraId="4E3621D6" w14:textId="77777777" w:rsidR="00364639" w:rsidRPr="00181B6C" w:rsidRDefault="00364639" w:rsidP="00FE3D31">
      <w:pPr>
        <w:jc w:val="both"/>
        <w:rPr>
          <w:rFonts w:ascii="Noto Sans" w:hAnsi="Noto Sans" w:cs="Noto Sans"/>
          <w:sz w:val="16"/>
          <w:szCs w:val="16"/>
        </w:rPr>
      </w:pPr>
      <w:r w:rsidRPr="00181B6C">
        <w:rPr>
          <w:rFonts w:ascii="Noto Sans" w:hAnsi="Noto Sans" w:cs="Noto Sans"/>
          <w:sz w:val="16"/>
          <w:szCs w:val="16"/>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0DBCDE52" w14:textId="77777777" w:rsidR="00364639" w:rsidRPr="00181B6C" w:rsidRDefault="00364639" w:rsidP="00FE3D31">
      <w:pPr>
        <w:jc w:val="both"/>
        <w:rPr>
          <w:rFonts w:ascii="Noto Sans" w:hAnsi="Noto Sans" w:cs="Noto Sans"/>
          <w:sz w:val="16"/>
          <w:szCs w:val="16"/>
        </w:rPr>
      </w:pPr>
    </w:p>
    <w:p w14:paraId="21A99F85" w14:textId="77777777" w:rsidR="00364639" w:rsidRPr="00181B6C" w:rsidRDefault="00364639" w:rsidP="00FE3D31">
      <w:pPr>
        <w:jc w:val="both"/>
        <w:rPr>
          <w:rFonts w:ascii="Noto Sans" w:hAnsi="Noto Sans" w:cs="Noto Sans"/>
          <w:sz w:val="16"/>
          <w:szCs w:val="16"/>
        </w:rPr>
      </w:pPr>
    </w:p>
    <w:p w14:paraId="03597FD8" w14:textId="77777777" w:rsidR="00364639" w:rsidRPr="00181B6C" w:rsidRDefault="00364639" w:rsidP="00FE3D31">
      <w:pPr>
        <w:jc w:val="both"/>
        <w:rPr>
          <w:rFonts w:ascii="Noto Sans" w:hAnsi="Noto Sans" w:cs="Noto Sans"/>
          <w:sz w:val="16"/>
          <w:szCs w:val="16"/>
        </w:rPr>
      </w:pPr>
    </w:p>
    <w:p w14:paraId="1B8A42BC" w14:textId="77777777" w:rsidR="00364639" w:rsidRPr="00181B6C" w:rsidRDefault="00364639" w:rsidP="00FE3D31">
      <w:pPr>
        <w:jc w:val="both"/>
        <w:rPr>
          <w:rFonts w:ascii="Noto Sans" w:hAnsi="Noto Sans" w:cs="Noto Sans"/>
          <w:sz w:val="16"/>
          <w:szCs w:val="16"/>
        </w:rPr>
      </w:pPr>
    </w:p>
    <w:p w14:paraId="222EE1CB" w14:textId="77777777" w:rsidR="00364639" w:rsidRPr="00181B6C" w:rsidRDefault="00364639" w:rsidP="00FE3D31">
      <w:pPr>
        <w:jc w:val="both"/>
        <w:rPr>
          <w:rFonts w:ascii="Noto Sans" w:hAnsi="Noto Sans" w:cs="Noto Sans"/>
          <w:sz w:val="16"/>
          <w:szCs w:val="16"/>
        </w:rPr>
      </w:pPr>
      <w:r w:rsidRPr="00181B6C">
        <w:rPr>
          <w:rFonts w:ascii="Noto Sans" w:hAnsi="Noto Sans" w:cs="Noto Sans"/>
          <w:sz w:val="16"/>
          <w:szCs w:val="16"/>
        </w:rPr>
        <w:t>________________________</w:t>
      </w:r>
      <w:proofErr w:type="gramStart"/>
      <w:r w:rsidRPr="00181B6C">
        <w:rPr>
          <w:rFonts w:ascii="Noto Sans" w:hAnsi="Noto Sans" w:cs="Noto Sans"/>
          <w:sz w:val="16"/>
          <w:szCs w:val="16"/>
        </w:rPr>
        <w:t>_(</w:t>
      </w:r>
      <w:proofErr w:type="gramEnd"/>
      <w:r w:rsidRPr="00181B6C">
        <w:rPr>
          <w:rFonts w:ascii="Noto Sans" w:hAnsi="Noto Sans" w:cs="Noto Sans"/>
          <w:sz w:val="16"/>
          <w:szCs w:val="16"/>
        </w:rPr>
        <w:t>9)________________________</w:t>
      </w:r>
    </w:p>
    <w:p w14:paraId="7B98E4C3" w14:textId="77777777" w:rsidR="00364639" w:rsidRPr="00181B6C" w:rsidRDefault="00364639" w:rsidP="00FE3D31">
      <w:pPr>
        <w:jc w:val="both"/>
        <w:rPr>
          <w:rFonts w:ascii="Noto Sans" w:hAnsi="Noto Sans" w:cs="Noto Sans"/>
          <w:sz w:val="16"/>
          <w:szCs w:val="16"/>
        </w:rPr>
      </w:pPr>
      <w:r w:rsidRPr="00181B6C">
        <w:rPr>
          <w:rFonts w:ascii="Noto Sans" w:hAnsi="Noto Sans" w:cs="Noto Sans"/>
          <w:sz w:val="16"/>
          <w:szCs w:val="16"/>
        </w:rPr>
        <w:t>(Nombre y firma del Representante Legal)</w:t>
      </w:r>
    </w:p>
    <w:p w14:paraId="338CF9A3" w14:textId="77777777" w:rsidR="00364639" w:rsidRPr="00181B6C" w:rsidRDefault="00364639" w:rsidP="00FE3D31">
      <w:pPr>
        <w:jc w:val="both"/>
        <w:rPr>
          <w:rFonts w:ascii="Noto Sans" w:hAnsi="Noto Sans" w:cs="Noto Sans"/>
          <w:sz w:val="16"/>
          <w:szCs w:val="16"/>
        </w:rPr>
      </w:pPr>
    </w:p>
    <w:p w14:paraId="4251B22A" w14:textId="77777777" w:rsidR="00364639" w:rsidRPr="00181B6C" w:rsidRDefault="00364639" w:rsidP="00FE3D31">
      <w:pPr>
        <w:jc w:val="both"/>
        <w:rPr>
          <w:rFonts w:ascii="Noto Sans" w:hAnsi="Noto Sans" w:cs="Noto Sans"/>
          <w:sz w:val="16"/>
          <w:szCs w:val="16"/>
        </w:rPr>
      </w:pPr>
    </w:p>
    <w:p w14:paraId="532CC7D4" w14:textId="77777777" w:rsidR="00364639" w:rsidRPr="00181B6C" w:rsidRDefault="00364639" w:rsidP="00FE3D31">
      <w:pPr>
        <w:jc w:val="both"/>
        <w:rPr>
          <w:rFonts w:ascii="Noto Sans" w:hAnsi="Noto Sans" w:cs="Noto Sans"/>
          <w:sz w:val="16"/>
          <w:szCs w:val="16"/>
        </w:rPr>
      </w:pPr>
    </w:p>
    <w:p w14:paraId="77FAF04C" w14:textId="77777777" w:rsidR="00BF444D" w:rsidRPr="00181B6C" w:rsidRDefault="00BF444D" w:rsidP="00FE3D31">
      <w:pPr>
        <w:jc w:val="both"/>
        <w:rPr>
          <w:rFonts w:ascii="Noto Sans" w:hAnsi="Noto Sans" w:cs="Noto Sans"/>
          <w:sz w:val="16"/>
          <w:szCs w:val="16"/>
        </w:rPr>
      </w:pPr>
    </w:p>
    <w:p w14:paraId="70E17D1B" w14:textId="77777777" w:rsidR="00BF444D" w:rsidRPr="00181B6C" w:rsidRDefault="00BF444D" w:rsidP="00FE3D31">
      <w:pPr>
        <w:jc w:val="both"/>
        <w:rPr>
          <w:rFonts w:ascii="Noto Sans" w:hAnsi="Noto Sans" w:cs="Noto Sans"/>
          <w:sz w:val="16"/>
          <w:szCs w:val="16"/>
        </w:rPr>
      </w:pPr>
    </w:p>
    <w:p w14:paraId="15896B6C" w14:textId="77777777" w:rsidR="00BF444D" w:rsidRPr="00181B6C" w:rsidRDefault="00BF444D" w:rsidP="00FE3D31">
      <w:pPr>
        <w:jc w:val="both"/>
        <w:rPr>
          <w:rFonts w:ascii="Noto Sans" w:hAnsi="Noto Sans" w:cs="Noto Sans"/>
          <w:sz w:val="16"/>
          <w:szCs w:val="16"/>
        </w:rPr>
      </w:pPr>
    </w:p>
    <w:p w14:paraId="53EAD664" w14:textId="77777777" w:rsidR="00BF444D" w:rsidRPr="00181B6C" w:rsidRDefault="00BF444D" w:rsidP="00FE3D31">
      <w:pPr>
        <w:jc w:val="both"/>
        <w:rPr>
          <w:rFonts w:ascii="Noto Sans" w:hAnsi="Noto Sans" w:cs="Noto Sans"/>
          <w:sz w:val="16"/>
          <w:szCs w:val="16"/>
        </w:rPr>
      </w:pPr>
    </w:p>
    <w:p w14:paraId="732F9118" w14:textId="77777777" w:rsidR="00BF444D" w:rsidRPr="00181B6C" w:rsidRDefault="00BF444D" w:rsidP="00FE3D31">
      <w:pPr>
        <w:jc w:val="both"/>
        <w:rPr>
          <w:rFonts w:ascii="Noto Sans" w:hAnsi="Noto Sans" w:cs="Noto Sans"/>
          <w:sz w:val="16"/>
          <w:szCs w:val="16"/>
        </w:rPr>
      </w:pPr>
    </w:p>
    <w:p w14:paraId="02DE2C99" w14:textId="77777777" w:rsidR="00BF444D" w:rsidRPr="00181B6C" w:rsidRDefault="00BF444D" w:rsidP="00FE3D31">
      <w:pPr>
        <w:jc w:val="both"/>
        <w:rPr>
          <w:rFonts w:ascii="Noto Sans" w:hAnsi="Noto Sans" w:cs="Noto Sans"/>
          <w:sz w:val="16"/>
          <w:szCs w:val="16"/>
        </w:rPr>
      </w:pPr>
    </w:p>
    <w:p w14:paraId="2061AC32" w14:textId="77777777" w:rsidR="00BF444D" w:rsidRPr="00181B6C" w:rsidRDefault="00BF444D" w:rsidP="00FE3D31">
      <w:pPr>
        <w:jc w:val="both"/>
        <w:rPr>
          <w:rFonts w:ascii="Noto Sans" w:hAnsi="Noto Sans" w:cs="Noto Sans"/>
          <w:sz w:val="16"/>
          <w:szCs w:val="16"/>
        </w:rPr>
      </w:pPr>
    </w:p>
    <w:p w14:paraId="5E17C000" w14:textId="77777777" w:rsidR="00BF444D" w:rsidRPr="00181B6C" w:rsidRDefault="00BF444D" w:rsidP="00FE3D31">
      <w:pPr>
        <w:jc w:val="both"/>
        <w:rPr>
          <w:rFonts w:ascii="Noto Sans" w:hAnsi="Noto Sans" w:cs="Noto Sans"/>
          <w:sz w:val="16"/>
          <w:szCs w:val="16"/>
        </w:rPr>
      </w:pPr>
    </w:p>
    <w:p w14:paraId="502D9591" w14:textId="77777777" w:rsidR="00BF444D" w:rsidRPr="00181B6C" w:rsidRDefault="00BF444D" w:rsidP="00FE3D31">
      <w:pPr>
        <w:jc w:val="both"/>
        <w:rPr>
          <w:rFonts w:ascii="Noto Sans" w:hAnsi="Noto Sans" w:cs="Noto Sans"/>
          <w:sz w:val="16"/>
          <w:szCs w:val="16"/>
        </w:rPr>
      </w:pPr>
    </w:p>
    <w:p w14:paraId="7FCFC625" w14:textId="77777777" w:rsidR="00BF444D" w:rsidRPr="00181B6C" w:rsidRDefault="00BF444D" w:rsidP="00FE3D31">
      <w:pPr>
        <w:jc w:val="both"/>
        <w:rPr>
          <w:rFonts w:ascii="Noto Sans" w:hAnsi="Noto Sans" w:cs="Noto Sans"/>
          <w:sz w:val="16"/>
          <w:szCs w:val="16"/>
        </w:rPr>
      </w:pPr>
    </w:p>
    <w:p w14:paraId="60F17DEA" w14:textId="77777777" w:rsidR="00BF444D" w:rsidRPr="00181B6C" w:rsidRDefault="00BF444D" w:rsidP="00FE3D31">
      <w:pPr>
        <w:jc w:val="both"/>
        <w:rPr>
          <w:rFonts w:ascii="Noto Sans" w:hAnsi="Noto Sans" w:cs="Noto Sans"/>
          <w:sz w:val="16"/>
          <w:szCs w:val="16"/>
        </w:rPr>
      </w:pPr>
    </w:p>
    <w:p w14:paraId="2B78593E" w14:textId="77777777" w:rsidR="00BF444D" w:rsidRPr="00181B6C" w:rsidRDefault="00BF444D" w:rsidP="00FE3D31">
      <w:pPr>
        <w:jc w:val="both"/>
        <w:rPr>
          <w:rFonts w:ascii="Noto Sans" w:hAnsi="Noto Sans" w:cs="Noto Sans"/>
          <w:sz w:val="16"/>
          <w:szCs w:val="16"/>
        </w:rPr>
      </w:pPr>
    </w:p>
    <w:p w14:paraId="43047431" w14:textId="77777777" w:rsidR="00BF444D" w:rsidRPr="00181B6C" w:rsidRDefault="00BF444D" w:rsidP="00FE3D31">
      <w:pPr>
        <w:jc w:val="both"/>
        <w:rPr>
          <w:rFonts w:ascii="Noto Sans" w:hAnsi="Noto Sans" w:cs="Noto Sans"/>
          <w:sz w:val="16"/>
          <w:szCs w:val="16"/>
        </w:rPr>
      </w:pPr>
    </w:p>
    <w:p w14:paraId="1CEA5F62" w14:textId="77777777" w:rsidR="00BF444D" w:rsidRPr="00181B6C" w:rsidRDefault="00BF444D" w:rsidP="00FE3D31">
      <w:pPr>
        <w:jc w:val="both"/>
        <w:rPr>
          <w:rFonts w:ascii="Noto Sans" w:hAnsi="Noto Sans" w:cs="Noto Sans"/>
          <w:sz w:val="16"/>
          <w:szCs w:val="16"/>
        </w:rPr>
      </w:pPr>
    </w:p>
    <w:p w14:paraId="6659F570" w14:textId="77777777" w:rsidR="00BF444D" w:rsidRPr="00181B6C" w:rsidRDefault="00BF444D" w:rsidP="00FE3D31">
      <w:pPr>
        <w:jc w:val="both"/>
        <w:rPr>
          <w:rFonts w:ascii="Noto Sans" w:hAnsi="Noto Sans" w:cs="Noto Sans"/>
          <w:sz w:val="16"/>
          <w:szCs w:val="16"/>
        </w:rPr>
      </w:pPr>
    </w:p>
    <w:p w14:paraId="2429A46D" w14:textId="77777777" w:rsidR="00BF444D" w:rsidRPr="00181B6C" w:rsidRDefault="00BF444D" w:rsidP="00FE3D31">
      <w:pPr>
        <w:jc w:val="both"/>
        <w:rPr>
          <w:rFonts w:ascii="Noto Sans" w:hAnsi="Noto Sans" w:cs="Noto Sans"/>
          <w:sz w:val="16"/>
          <w:szCs w:val="16"/>
        </w:rPr>
      </w:pPr>
    </w:p>
    <w:p w14:paraId="6C95C229" w14:textId="77777777" w:rsidR="00BF444D" w:rsidRPr="00181B6C" w:rsidRDefault="00BF444D" w:rsidP="00FE3D31">
      <w:pPr>
        <w:jc w:val="both"/>
        <w:rPr>
          <w:rFonts w:ascii="Noto Sans" w:hAnsi="Noto Sans" w:cs="Noto Sans"/>
          <w:sz w:val="16"/>
          <w:szCs w:val="16"/>
        </w:rPr>
      </w:pPr>
    </w:p>
    <w:p w14:paraId="4846938F" w14:textId="77777777" w:rsidR="00BF444D" w:rsidRPr="00181B6C" w:rsidRDefault="00BF444D" w:rsidP="00FE3D31">
      <w:pPr>
        <w:jc w:val="both"/>
        <w:rPr>
          <w:rFonts w:ascii="Noto Sans" w:hAnsi="Noto Sans" w:cs="Noto Sans"/>
          <w:sz w:val="16"/>
          <w:szCs w:val="16"/>
        </w:rPr>
      </w:pPr>
    </w:p>
    <w:p w14:paraId="5697A7BE" w14:textId="77777777" w:rsidR="00BF444D" w:rsidRPr="00181B6C" w:rsidRDefault="00BF444D" w:rsidP="00FE3D31">
      <w:pPr>
        <w:jc w:val="both"/>
        <w:rPr>
          <w:rFonts w:ascii="Noto Sans" w:hAnsi="Noto Sans" w:cs="Noto Sans"/>
          <w:sz w:val="16"/>
          <w:szCs w:val="16"/>
        </w:rPr>
      </w:pPr>
    </w:p>
    <w:p w14:paraId="130B1937" w14:textId="77777777" w:rsidR="00BF444D" w:rsidRPr="00181B6C" w:rsidRDefault="00BF444D" w:rsidP="00FE3D31">
      <w:pPr>
        <w:jc w:val="both"/>
        <w:rPr>
          <w:rFonts w:ascii="Noto Sans" w:hAnsi="Noto Sans" w:cs="Noto Sans"/>
          <w:sz w:val="16"/>
          <w:szCs w:val="16"/>
        </w:rPr>
      </w:pPr>
    </w:p>
    <w:p w14:paraId="2BD309C1" w14:textId="77777777" w:rsidR="00BF444D" w:rsidRPr="00181B6C" w:rsidRDefault="00BF444D" w:rsidP="00FE3D31">
      <w:pPr>
        <w:jc w:val="both"/>
        <w:rPr>
          <w:rFonts w:ascii="Noto Sans" w:hAnsi="Noto Sans" w:cs="Noto Sans"/>
          <w:sz w:val="16"/>
          <w:szCs w:val="16"/>
        </w:rPr>
      </w:pPr>
    </w:p>
    <w:p w14:paraId="5A2A027C" w14:textId="77777777" w:rsidR="00BF444D" w:rsidRDefault="00BF444D" w:rsidP="00FE3D31">
      <w:pPr>
        <w:jc w:val="both"/>
        <w:rPr>
          <w:rFonts w:ascii="Noto Sans" w:hAnsi="Noto Sans" w:cs="Noto Sans"/>
          <w:sz w:val="16"/>
          <w:szCs w:val="16"/>
        </w:rPr>
      </w:pPr>
    </w:p>
    <w:p w14:paraId="7CB0EE9E" w14:textId="77777777" w:rsidR="00335BF0" w:rsidRDefault="00335BF0" w:rsidP="00FE3D31">
      <w:pPr>
        <w:jc w:val="both"/>
        <w:rPr>
          <w:rFonts w:ascii="Noto Sans" w:hAnsi="Noto Sans" w:cs="Noto Sans"/>
          <w:sz w:val="16"/>
          <w:szCs w:val="16"/>
        </w:rPr>
      </w:pPr>
    </w:p>
    <w:p w14:paraId="2ABF0C73" w14:textId="77777777" w:rsidR="00335BF0" w:rsidRPr="00181B6C" w:rsidRDefault="00335BF0" w:rsidP="00FE3D31">
      <w:pPr>
        <w:jc w:val="both"/>
        <w:rPr>
          <w:rFonts w:ascii="Noto Sans" w:hAnsi="Noto Sans" w:cs="Noto Sans"/>
          <w:sz w:val="16"/>
          <w:szCs w:val="16"/>
        </w:rPr>
      </w:pPr>
    </w:p>
    <w:p w14:paraId="18AE32EE" w14:textId="77777777" w:rsidR="00BF444D" w:rsidRPr="00181B6C" w:rsidRDefault="00BF444D" w:rsidP="00FE3D31">
      <w:pPr>
        <w:jc w:val="both"/>
        <w:rPr>
          <w:rFonts w:ascii="Noto Sans" w:hAnsi="Noto Sans" w:cs="Noto Sans"/>
          <w:sz w:val="16"/>
          <w:szCs w:val="16"/>
        </w:rPr>
      </w:pPr>
    </w:p>
    <w:p w14:paraId="6DE48CCE" w14:textId="77777777" w:rsidR="00BF444D" w:rsidRPr="00181B6C" w:rsidRDefault="00BF444D" w:rsidP="00FE3D31">
      <w:pPr>
        <w:jc w:val="both"/>
        <w:rPr>
          <w:rFonts w:ascii="Noto Sans" w:hAnsi="Noto Sans" w:cs="Noto Sans"/>
          <w:sz w:val="16"/>
          <w:szCs w:val="16"/>
        </w:rPr>
      </w:pPr>
    </w:p>
    <w:p w14:paraId="73FAAB73" w14:textId="77777777" w:rsidR="00BF444D" w:rsidRPr="00181B6C" w:rsidRDefault="00BF444D" w:rsidP="00FE3D31">
      <w:pPr>
        <w:jc w:val="both"/>
        <w:rPr>
          <w:rFonts w:ascii="Noto Sans" w:hAnsi="Noto Sans" w:cs="Noto Sans"/>
          <w:sz w:val="16"/>
          <w:szCs w:val="16"/>
        </w:rPr>
      </w:pPr>
    </w:p>
    <w:p w14:paraId="72905B47" w14:textId="77777777" w:rsidR="00364639" w:rsidRPr="00181B6C" w:rsidRDefault="00364639" w:rsidP="00BF444D">
      <w:pPr>
        <w:jc w:val="center"/>
        <w:rPr>
          <w:rFonts w:ascii="Noto Sans" w:hAnsi="Noto Sans" w:cs="Noto Sans"/>
          <w:b/>
          <w:sz w:val="16"/>
          <w:szCs w:val="16"/>
          <w:lang w:val="es-ES"/>
        </w:rPr>
      </w:pPr>
      <w:r w:rsidRPr="00181B6C">
        <w:rPr>
          <w:rFonts w:ascii="Noto Sans" w:hAnsi="Noto Sans" w:cs="Noto Sans"/>
          <w:b/>
          <w:sz w:val="16"/>
          <w:szCs w:val="16"/>
          <w:lang w:val="es-ES"/>
        </w:rPr>
        <w:lastRenderedPageBreak/>
        <w:t>ANEXO NÚMERO 6 (SEIS)</w:t>
      </w:r>
    </w:p>
    <w:p w14:paraId="270AA06A" w14:textId="77777777" w:rsidR="00364639" w:rsidRPr="00181B6C" w:rsidRDefault="00364639" w:rsidP="00BF444D">
      <w:pPr>
        <w:jc w:val="center"/>
        <w:rPr>
          <w:rFonts w:ascii="Noto Sans" w:hAnsi="Noto Sans" w:cs="Noto Sans"/>
          <w:b/>
          <w:sz w:val="16"/>
          <w:szCs w:val="16"/>
          <w:lang w:val="es-ES"/>
        </w:rPr>
      </w:pPr>
    </w:p>
    <w:p w14:paraId="5DB8D274" w14:textId="431044D5" w:rsidR="00364639" w:rsidRPr="00181B6C" w:rsidRDefault="00364639" w:rsidP="00BF444D">
      <w:pPr>
        <w:jc w:val="center"/>
        <w:rPr>
          <w:rFonts w:ascii="Noto Sans" w:hAnsi="Noto Sans" w:cs="Noto Sans"/>
          <w:b/>
          <w:sz w:val="16"/>
          <w:szCs w:val="16"/>
          <w:lang w:val="es-ES"/>
        </w:rPr>
      </w:pPr>
      <w:r w:rsidRPr="00181B6C">
        <w:rPr>
          <w:rFonts w:ascii="Noto Sans" w:hAnsi="Noto Sans" w:cs="Noto Sans"/>
          <w:b/>
          <w:sz w:val="16"/>
          <w:szCs w:val="16"/>
          <w:lang w:val="es-ES"/>
        </w:rPr>
        <w:t>(Carta en original, papel membretado y firma autógrafa del fabricante)</w:t>
      </w:r>
      <w:r w:rsidR="00B054FB" w:rsidRPr="00181B6C">
        <w:rPr>
          <w:rFonts w:ascii="Noto Sans" w:hAnsi="Noto Sans" w:cs="Noto Sans"/>
          <w:b/>
          <w:sz w:val="16"/>
          <w:szCs w:val="16"/>
          <w:lang w:val="es-ES"/>
        </w:rPr>
        <w:t xml:space="preserve"> NO APLICA</w:t>
      </w:r>
    </w:p>
    <w:p w14:paraId="166EA514" w14:textId="77777777" w:rsidR="00364639" w:rsidRPr="00181B6C" w:rsidRDefault="00364639" w:rsidP="00BF444D">
      <w:pPr>
        <w:jc w:val="center"/>
        <w:rPr>
          <w:rFonts w:ascii="Noto Sans" w:hAnsi="Noto Sans" w:cs="Noto Sans"/>
          <w:b/>
          <w:sz w:val="16"/>
          <w:szCs w:val="16"/>
          <w:lang w:val="es-ES"/>
        </w:rPr>
      </w:pPr>
    </w:p>
    <w:p w14:paraId="2DBFAA30" w14:textId="77777777" w:rsidR="00364639" w:rsidRPr="00181B6C" w:rsidRDefault="00364639" w:rsidP="00FE3D31">
      <w:pPr>
        <w:jc w:val="both"/>
        <w:rPr>
          <w:rFonts w:ascii="Noto Sans" w:hAnsi="Noto Sans" w:cs="Noto Sans"/>
          <w:b/>
          <w:sz w:val="16"/>
          <w:szCs w:val="16"/>
          <w:lang w:val="es-ES"/>
        </w:rPr>
      </w:pPr>
    </w:p>
    <w:p w14:paraId="2CF0B693"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INSTITUTO MEXICANO DEL SEGURO SOCIAL</w:t>
      </w:r>
    </w:p>
    <w:p w14:paraId="2998F5A7"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CONVOCANTE</w:t>
      </w:r>
    </w:p>
    <w:p w14:paraId="6C14CFBF" w14:textId="77777777" w:rsidR="00364639" w:rsidRPr="00181B6C" w:rsidRDefault="00364639" w:rsidP="00FE3D31">
      <w:pPr>
        <w:jc w:val="both"/>
        <w:rPr>
          <w:rFonts w:ascii="Noto Sans" w:hAnsi="Noto Sans" w:cs="Noto Sans"/>
          <w:b/>
          <w:bCs/>
          <w:sz w:val="16"/>
          <w:szCs w:val="16"/>
          <w:lang w:val="es-ES"/>
        </w:rPr>
      </w:pPr>
    </w:p>
    <w:p w14:paraId="7572C88C" w14:textId="0BDC7A39" w:rsidR="00364639" w:rsidRPr="00181B6C" w:rsidRDefault="00364639" w:rsidP="00FE3D31">
      <w:pPr>
        <w:jc w:val="both"/>
        <w:rPr>
          <w:rFonts w:ascii="Noto Sans" w:hAnsi="Noto Sans" w:cs="Noto Sans"/>
          <w:sz w:val="16"/>
          <w:szCs w:val="16"/>
          <w:lang w:val="es-ES"/>
        </w:rPr>
      </w:pPr>
      <w:r w:rsidRPr="00181B6C">
        <w:rPr>
          <w:rFonts w:ascii="Noto Sans" w:hAnsi="Noto Sans" w:cs="Noto Sans"/>
          <w:b/>
          <w:bCs/>
          <w:sz w:val="16"/>
          <w:szCs w:val="16"/>
          <w:lang w:val="es-ES"/>
        </w:rPr>
        <w:t>__________</w:t>
      </w:r>
      <w:proofErr w:type="gramStart"/>
      <w:r w:rsidRPr="00181B6C">
        <w:rPr>
          <w:rFonts w:ascii="Noto Sans" w:hAnsi="Noto Sans" w:cs="Noto Sans"/>
          <w:b/>
          <w:bCs/>
          <w:sz w:val="16"/>
          <w:szCs w:val="16"/>
          <w:u w:val="single"/>
          <w:lang w:val="es-ES"/>
        </w:rPr>
        <w:t>_(</w:t>
      </w:r>
      <w:proofErr w:type="gramEnd"/>
      <w:r w:rsidRPr="00181B6C">
        <w:rPr>
          <w:rFonts w:ascii="Noto Sans" w:hAnsi="Noto Sans" w:cs="Noto Sans"/>
          <w:b/>
          <w:bCs/>
          <w:sz w:val="16"/>
          <w:szCs w:val="16"/>
          <w:u w:val="single"/>
          <w:lang w:val="es-ES"/>
        </w:rPr>
        <w:t xml:space="preserve">NOMBRE) </w:t>
      </w:r>
      <w:r w:rsidRPr="00181B6C">
        <w:rPr>
          <w:rFonts w:ascii="Noto Sans" w:hAnsi="Noto Sans" w:cs="Noto Sans"/>
          <w:b/>
          <w:bCs/>
          <w:sz w:val="16"/>
          <w:szCs w:val="16"/>
          <w:lang w:val="es-ES"/>
        </w:rPr>
        <w:t>____________</w:t>
      </w:r>
      <w:r w:rsidRPr="00181B6C">
        <w:rPr>
          <w:rFonts w:ascii="Noto Sans" w:hAnsi="Noto Sans" w:cs="Noto Sans"/>
          <w:sz w:val="16"/>
          <w:szCs w:val="16"/>
          <w:lang w:val="es-ES"/>
        </w:rPr>
        <w:t xml:space="preserve">, EN MI CARÁCTER DE REPRESENTANTE LEGAL DE LA EMPRESA </w:t>
      </w:r>
      <w:r w:rsidRPr="00181B6C">
        <w:rPr>
          <w:rFonts w:ascii="Noto Sans" w:hAnsi="Noto Sans" w:cs="Noto Sans"/>
          <w:b/>
          <w:bCs/>
          <w:sz w:val="16"/>
          <w:szCs w:val="16"/>
          <w:u w:val="single"/>
          <w:lang w:val="es-ES"/>
        </w:rPr>
        <w:t>_____(NOMBRE O RAZÓN SOCIAL DEL FABRICANTE)</w:t>
      </w:r>
      <w:r w:rsidRPr="00181B6C">
        <w:rPr>
          <w:rFonts w:ascii="Noto Sans" w:hAnsi="Noto Sans" w:cs="Noto Sans"/>
          <w:sz w:val="16"/>
          <w:szCs w:val="16"/>
          <w:lang w:val="es-ES"/>
        </w:rPr>
        <w:t>_______, MANIFIESTO QUE RESPALDO LA PROPOSICIÓN TÉCNICA QUE PRESENTE __</w:t>
      </w:r>
      <w:r w:rsidRPr="00181B6C">
        <w:rPr>
          <w:rFonts w:ascii="Noto Sans" w:hAnsi="Noto Sans" w:cs="Noto Sans"/>
          <w:sz w:val="16"/>
          <w:szCs w:val="16"/>
          <w:u w:val="single"/>
          <w:lang w:val="es-ES"/>
        </w:rPr>
        <w:t>_(</w:t>
      </w:r>
      <w:r w:rsidRPr="00181B6C">
        <w:rPr>
          <w:rFonts w:ascii="Noto Sans" w:hAnsi="Noto Sans" w:cs="Noto Sans"/>
          <w:b/>
          <w:bCs/>
          <w:sz w:val="16"/>
          <w:szCs w:val="16"/>
          <w:u w:val="single"/>
          <w:lang w:val="es-ES"/>
        </w:rPr>
        <w:t>NOMBRE O RAZÓN SOCIAL DEL DISTRIBUIDOR)</w:t>
      </w:r>
      <w:r w:rsidRPr="00181B6C">
        <w:rPr>
          <w:rFonts w:ascii="Noto Sans" w:hAnsi="Noto Sans" w:cs="Noto Sans"/>
          <w:sz w:val="16"/>
          <w:szCs w:val="16"/>
          <w:lang w:val="es-ES"/>
        </w:rPr>
        <w:t xml:space="preserve">____ POR LOS BIENES OFERTADOS EN LA </w:t>
      </w:r>
      <w:r w:rsidR="00185072" w:rsidRPr="00181B6C">
        <w:rPr>
          <w:rFonts w:ascii="Noto Sans" w:hAnsi="Noto Sans" w:cs="Noto Sans"/>
          <w:sz w:val="16"/>
          <w:szCs w:val="16"/>
          <w:lang w:val="es-ES"/>
        </w:rPr>
        <w:t xml:space="preserve">LICITACIÓN PÚBLICA </w:t>
      </w:r>
      <w:r w:rsidR="008E3D95" w:rsidRPr="008E3D95">
        <w:rPr>
          <w:rFonts w:ascii="Noto Sans" w:hAnsi="Noto Sans" w:cs="Noto Sans"/>
          <w:sz w:val="16"/>
          <w:szCs w:val="16"/>
          <w:lang w:val="es-ES"/>
        </w:rPr>
        <w:t xml:space="preserve">NACIONAL </w:t>
      </w:r>
      <w:r w:rsidRPr="00181B6C">
        <w:rPr>
          <w:rFonts w:ascii="Noto Sans" w:hAnsi="Noto Sans" w:cs="Noto Sans"/>
          <w:sz w:val="16"/>
          <w:szCs w:val="16"/>
          <w:lang w:val="es-ES"/>
        </w:rPr>
        <w:t>No. _________________ Y QUE A CONTINUACIÓN SE RELACIONAN:</w:t>
      </w:r>
    </w:p>
    <w:p w14:paraId="4F848DEE" w14:textId="77777777" w:rsidR="00364639" w:rsidRPr="00181B6C" w:rsidRDefault="00364639" w:rsidP="00FE3D31">
      <w:pPr>
        <w:jc w:val="both"/>
        <w:rPr>
          <w:rFonts w:ascii="Noto Sans" w:hAnsi="Noto Sans" w:cs="Noto Sans"/>
          <w:sz w:val="16"/>
          <w:szCs w:val="16"/>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28"/>
        <w:gridCol w:w="5029"/>
      </w:tblGrid>
      <w:tr w:rsidR="00364639" w:rsidRPr="00181B6C" w14:paraId="758EFB9F" w14:textId="77777777" w:rsidTr="00364639">
        <w:tc>
          <w:tcPr>
            <w:tcW w:w="5028" w:type="dxa"/>
          </w:tcPr>
          <w:p w14:paraId="2B45D308"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_____________________________________</w:t>
            </w:r>
          </w:p>
        </w:tc>
        <w:tc>
          <w:tcPr>
            <w:tcW w:w="5029" w:type="dxa"/>
          </w:tcPr>
          <w:p w14:paraId="30BD9F24"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______________________________________</w:t>
            </w:r>
          </w:p>
        </w:tc>
      </w:tr>
      <w:tr w:rsidR="00364639" w:rsidRPr="00181B6C" w14:paraId="5F244BE6" w14:textId="77777777" w:rsidTr="00364639">
        <w:tc>
          <w:tcPr>
            <w:tcW w:w="5028" w:type="dxa"/>
          </w:tcPr>
          <w:p w14:paraId="0957F0E9"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_____________________________________</w:t>
            </w:r>
          </w:p>
        </w:tc>
        <w:tc>
          <w:tcPr>
            <w:tcW w:w="5029" w:type="dxa"/>
          </w:tcPr>
          <w:p w14:paraId="0DC1CEB9"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______________________________________</w:t>
            </w:r>
          </w:p>
        </w:tc>
      </w:tr>
      <w:tr w:rsidR="00364639" w:rsidRPr="00181B6C" w14:paraId="45E2C9F5" w14:textId="77777777" w:rsidTr="00364639">
        <w:tc>
          <w:tcPr>
            <w:tcW w:w="5028" w:type="dxa"/>
          </w:tcPr>
          <w:p w14:paraId="0E809558"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_____________________________________</w:t>
            </w:r>
          </w:p>
        </w:tc>
        <w:tc>
          <w:tcPr>
            <w:tcW w:w="5029" w:type="dxa"/>
          </w:tcPr>
          <w:p w14:paraId="75EDFBD3"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______________________________________</w:t>
            </w:r>
          </w:p>
        </w:tc>
      </w:tr>
      <w:tr w:rsidR="00364639" w:rsidRPr="00181B6C" w14:paraId="16B5783A" w14:textId="77777777" w:rsidTr="00364639">
        <w:tc>
          <w:tcPr>
            <w:tcW w:w="5028" w:type="dxa"/>
          </w:tcPr>
          <w:p w14:paraId="286AA308"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_____________________________________</w:t>
            </w:r>
          </w:p>
        </w:tc>
        <w:tc>
          <w:tcPr>
            <w:tcW w:w="5029" w:type="dxa"/>
          </w:tcPr>
          <w:p w14:paraId="1DFD3A62"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______________________________________</w:t>
            </w:r>
          </w:p>
        </w:tc>
      </w:tr>
      <w:tr w:rsidR="00364639" w:rsidRPr="00181B6C" w14:paraId="05314D83" w14:textId="77777777" w:rsidTr="00364639">
        <w:tc>
          <w:tcPr>
            <w:tcW w:w="5028" w:type="dxa"/>
          </w:tcPr>
          <w:p w14:paraId="4AD20C81"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_____________________________________</w:t>
            </w:r>
          </w:p>
        </w:tc>
        <w:tc>
          <w:tcPr>
            <w:tcW w:w="5029" w:type="dxa"/>
          </w:tcPr>
          <w:p w14:paraId="77369CFB"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______________________________________</w:t>
            </w:r>
          </w:p>
        </w:tc>
      </w:tr>
      <w:tr w:rsidR="00364639" w:rsidRPr="00181B6C" w14:paraId="24041178" w14:textId="77777777" w:rsidTr="00364639">
        <w:tc>
          <w:tcPr>
            <w:tcW w:w="5028" w:type="dxa"/>
          </w:tcPr>
          <w:p w14:paraId="4F7745AC"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_____________________________________</w:t>
            </w:r>
          </w:p>
        </w:tc>
        <w:tc>
          <w:tcPr>
            <w:tcW w:w="5029" w:type="dxa"/>
          </w:tcPr>
          <w:p w14:paraId="2DB8C255"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______________________________________</w:t>
            </w:r>
          </w:p>
        </w:tc>
      </w:tr>
      <w:tr w:rsidR="00364639" w:rsidRPr="00181B6C" w14:paraId="3FF47139" w14:textId="77777777" w:rsidTr="00364639">
        <w:tc>
          <w:tcPr>
            <w:tcW w:w="5028" w:type="dxa"/>
          </w:tcPr>
          <w:p w14:paraId="4B1EF339"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_____________________________________</w:t>
            </w:r>
          </w:p>
        </w:tc>
        <w:tc>
          <w:tcPr>
            <w:tcW w:w="5029" w:type="dxa"/>
          </w:tcPr>
          <w:p w14:paraId="7D65A83F"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______________________________________</w:t>
            </w:r>
          </w:p>
        </w:tc>
      </w:tr>
      <w:tr w:rsidR="00364639" w:rsidRPr="00181B6C" w14:paraId="78C27F89" w14:textId="77777777" w:rsidTr="00364639">
        <w:tc>
          <w:tcPr>
            <w:tcW w:w="5028" w:type="dxa"/>
          </w:tcPr>
          <w:p w14:paraId="1FA866C2"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_____________________________________</w:t>
            </w:r>
          </w:p>
        </w:tc>
        <w:tc>
          <w:tcPr>
            <w:tcW w:w="5029" w:type="dxa"/>
          </w:tcPr>
          <w:p w14:paraId="1A7AEC28"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______________________________________</w:t>
            </w:r>
          </w:p>
        </w:tc>
      </w:tr>
    </w:tbl>
    <w:p w14:paraId="58A3B623" w14:textId="77777777" w:rsidR="00364639" w:rsidRPr="00181B6C" w:rsidRDefault="00364639" w:rsidP="00FE3D31">
      <w:pPr>
        <w:jc w:val="both"/>
        <w:rPr>
          <w:rFonts w:ascii="Noto Sans" w:hAnsi="Noto Sans" w:cs="Noto Sans"/>
          <w:sz w:val="16"/>
          <w:szCs w:val="16"/>
          <w:lang w:val="es-ES"/>
        </w:rPr>
      </w:pPr>
    </w:p>
    <w:p w14:paraId="1B8F30DD"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LUGAR Y FECHA</w:t>
      </w:r>
    </w:p>
    <w:p w14:paraId="5F524116" w14:textId="77777777" w:rsidR="00364639" w:rsidRPr="00181B6C" w:rsidRDefault="00364639" w:rsidP="00FE3D31">
      <w:pPr>
        <w:jc w:val="both"/>
        <w:rPr>
          <w:rFonts w:ascii="Noto Sans" w:hAnsi="Noto Sans" w:cs="Noto Sans"/>
          <w:sz w:val="16"/>
          <w:szCs w:val="16"/>
          <w:lang w:val="es-ES"/>
        </w:rPr>
      </w:pPr>
    </w:p>
    <w:p w14:paraId="7197C8AC" w14:textId="77777777" w:rsidR="00364639" w:rsidRPr="00181B6C" w:rsidRDefault="00364639" w:rsidP="00FE3D31">
      <w:pPr>
        <w:jc w:val="both"/>
        <w:rPr>
          <w:rFonts w:ascii="Noto Sans" w:hAnsi="Noto Sans" w:cs="Noto Sans"/>
          <w:sz w:val="16"/>
          <w:szCs w:val="16"/>
          <w:lang w:val="es-ES"/>
        </w:rPr>
      </w:pPr>
    </w:p>
    <w:p w14:paraId="66FA6CF6"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___________________________________________________________</w:t>
      </w:r>
    </w:p>
    <w:p w14:paraId="30330A96"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NOMBRE Y FIRMA DEL REPRESENTANTE LEGAL DEL FABRICANTE</w:t>
      </w:r>
    </w:p>
    <w:p w14:paraId="3129E194" w14:textId="77777777" w:rsidR="00364639" w:rsidRPr="00181B6C" w:rsidRDefault="00364639" w:rsidP="00BF444D">
      <w:pPr>
        <w:jc w:val="center"/>
        <w:rPr>
          <w:rFonts w:ascii="Noto Sans" w:hAnsi="Noto Sans" w:cs="Noto Sans"/>
          <w:b/>
          <w:bCs/>
          <w:sz w:val="16"/>
          <w:szCs w:val="16"/>
          <w:lang w:val="es-ES"/>
        </w:rPr>
      </w:pPr>
      <w:r w:rsidRPr="00181B6C">
        <w:rPr>
          <w:rFonts w:ascii="Noto Sans" w:hAnsi="Noto Sans" w:cs="Noto Sans"/>
          <w:sz w:val="16"/>
          <w:szCs w:val="16"/>
          <w:lang w:val="es-ES"/>
        </w:rPr>
        <w:br w:type="page"/>
      </w:r>
      <w:r w:rsidRPr="00181B6C">
        <w:rPr>
          <w:rFonts w:ascii="Noto Sans" w:hAnsi="Noto Sans" w:cs="Noto Sans"/>
          <w:b/>
          <w:bCs/>
          <w:sz w:val="16"/>
          <w:szCs w:val="16"/>
          <w:lang w:val="es-ES"/>
        </w:rPr>
        <w:lastRenderedPageBreak/>
        <w:t>ANEXO NÚMERO 7 (SIETE)</w:t>
      </w:r>
    </w:p>
    <w:p w14:paraId="2EBFB060" w14:textId="77777777" w:rsidR="00364639" w:rsidRPr="00181B6C" w:rsidRDefault="00364639" w:rsidP="00DD6022">
      <w:pPr>
        <w:numPr>
          <w:ilvl w:val="1"/>
          <w:numId w:val="2"/>
        </w:numPr>
        <w:jc w:val="both"/>
        <w:rPr>
          <w:rFonts w:ascii="Noto Sans" w:hAnsi="Noto Sans" w:cs="Noto Sans"/>
          <w:b/>
          <w:sz w:val="16"/>
          <w:szCs w:val="16"/>
          <w:lang w:val="es-ES"/>
        </w:rPr>
      </w:pPr>
      <w:r w:rsidRPr="00181B6C">
        <w:rPr>
          <w:rFonts w:ascii="Noto Sans" w:hAnsi="Noto Sans" w:cs="Noto Sans"/>
          <w:b/>
          <w:sz w:val="16"/>
          <w:szCs w:val="16"/>
          <w:lang w:val="es-MX"/>
        </w:rPr>
        <w:t xml:space="preserve">DOCUMENTACIÓN CORRESPONDIENTE A LA PROPOSICIÓN LEGAL Y </w:t>
      </w:r>
      <w:r w:rsidRPr="00181B6C">
        <w:rPr>
          <w:rFonts w:ascii="Noto Sans" w:hAnsi="Noto Sans" w:cs="Noto Sans"/>
          <w:b/>
          <w:sz w:val="16"/>
          <w:szCs w:val="16"/>
          <w:lang w:val="es-ES"/>
        </w:rPr>
        <w:t>ECONÓMICA</w:t>
      </w:r>
    </w:p>
    <w:tbl>
      <w:tblPr>
        <w:tblW w:w="50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
        <w:gridCol w:w="5059"/>
        <w:gridCol w:w="1205"/>
        <w:gridCol w:w="1052"/>
        <w:gridCol w:w="1214"/>
        <w:gridCol w:w="1054"/>
        <w:gridCol w:w="11"/>
        <w:gridCol w:w="24"/>
        <w:gridCol w:w="1136"/>
      </w:tblGrid>
      <w:tr w:rsidR="00364639" w:rsidRPr="00181B6C" w14:paraId="2DE0EC92" w14:textId="77777777" w:rsidTr="00BF444D">
        <w:trPr>
          <w:trHeight w:val="312"/>
          <w:jc w:val="center"/>
        </w:trPr>
        <w:tc>
          <w:tcPr>
            <w:tcW w:w="2363" w:type="pct"/>
            <w:gridSpan w:val="2"/>
            <w:vMerge w:val="restart"/>
            <w:shd w:val="clear" w:color="auto" w:fill="76923C" w:themeFill="accent3" w:themeFillShade="BF"/>
          </w:tcPr>
          <w:p w14:paraId="06EDAB19" w14:textId="77777777" w:rsidR="00364639" w:rsidRPr="00181B6C" w:rsidRDefault="00364639" w:rsidP="00BF444D">
            <w:pPr>
              <w:jc w:val="center"/>
              <w:rPr>
                <w:rFonts w:ascii="Noto Sans" w:hAnsi="Noto Sans" w:cs="Noto Sans"/>
                <w:b/>
                <w:color w:val="FFFFFF" w:themeColor="background1"/>
                <w:sz w:val="16"/>
                <w:szCs w:val="16"/>
                <w:lang w:val="es-ES"/>
              </w:rPr>
            </w:pPr>
            <w:r w:rsidRPr="00181B6C">
              <w:rPr>
                <w:rFonts w:ascii="Noto Sans" w:hAnsi="Noto Sans" w:cs="Noto Sans"/>
                <w:b/>
                <w:color w:val="FFFFFF" w:themeColor="background1"/>
                <w:sz w:val="16"/>
                <w:szCs w:val="16"/>
                <w:lang w:val="es-ES"/>
              </w:rPr>
              <w:t>DOCUMENTO SOLICITADO</w:t>
            </w:r>
          </w:p>
        </w:tc>
        <w:tc>
          <w:tcPr>
            <w:tcW w:w="558" w:type="pct"/>
            <w:vMerge w:val="restart"/>
            <w:shd w:val="clear" w:color="auto" w:fill="76923C" w:themeFill="accent3" w:themeFillShade="BF"/>
          </w:tcPr>
          <w:p w14:paraId="5E3B089C" w14:textId="77777777" w:rsidR="00364639" w:rsidRPr="00181B6C" w:rsidRDefault="00364639" w:rsidP="00BF444D">
            <w:pPr>
              <w:jc w:val="center"/>
              <w:rPr>
                <w:rFonts w:ascii="Noto Sans" w:hAnsi="Noto Sans" w:cs="Noto Sans"/>
                <w:b/>
                <w:color w:val="FFFFFF" w:themeColor="background1"/>
                <w:sz w:val="16"/>
                <w:szCs w:val="16"/>
                <w:lang w:val="es-ES"/>
              </w:rPr>
            </w:pPr>
            <w:r w:rsidRPr="00181B6C">
              <w:rPr>
                <w:rFonts w:ascii="Noto Sans" w:hAnsi="Noto Sans" w:cs="Noto Sans"/>
                <w:b/>
                <w:color w:val="FFFFFF" w:themeColor="background1"/>
                <w:sz w:val="16"/>
                <w:szCs w:val="16"/>
                <w:lang w:val="es-ES"/>
              </w:rPr>
              <w:t>PUNTO EN EL QUE SE SOLICITA</w:t>
            </w:r>
          </w:p>
        </w:tc>
        <w:tc>
          <w:tcPr>
            <w:tcW w:w="1049" w:type="pct"/>
            <w:gridSpan w:val="2"/>
            <w:tcBorders>
              <w:bottom w:val="single" w:sz="4" w:space="0" w:color="auto"/>
            </w:tcBorders>
            <w:shd w:val="clear" w:color="auto" w:fill="76923C" w:themeFill="accent3" w:themeFillShade="BF"/>
          </w:tcPr>
          <w:p w14:paraId="64EF81AD" w14:textId="77777777" w:rsidR="00364639" w:rsidRPr="00181B6C" w:rsidRDefault="00364639" w:rsidP="00BF444D">
            <w:pPr>
              <w:jc w:val="center"/>
              <w:rPr>
                <w:rFonts w:ascii="Noto Sans" w:hAnsi="Noto Sans" w:cs="Noto Sans"/>
                <w:b/>
                <w:color w:val="FFFFFF" w:themeColor="background1"/>
                <w:sz w:val="16"/>
                <w:szCs w:val="16"/>
                <w:lang w:val="es-ES"/>
              </w:rPr>
            </w:pPr>
            <w:r w:rsidRPr="00181B6C">
              <w:rPr>
                <w:rFonts w:ascii="Noto Sans" w:hAnsi="Noto Sans" w:cs="Noto Sans"/>
                <w:b/>
                <w:color w:val="FFFFFF" w:themeColor="background1"/>
                <w:sz w:val="16"/>
                <w:szCs w:val="16"/>
                <w:lang w:val="es-ES"/>
              </w:rPr>
              <w:t>PRESENTADO</w:t>
            </w:r>
          </w:p>
        </w:tc>
        <w:tc>
          <w:tcPr>
            <w:tcW w:w="488" w:type="pct"/>
            <w:vMerge w:val="restart"/>
            <w:shd w:val="clear" w:color="auto" w:fill="76923C" w:themeFill="accent3" w:themeFillShade="BF"/>
          </w:tcPr>
          <w:p w14:paraId="0F70D47F" w14:textId="77777777" w:rsidR="00364639" w:rsidRPr="00181B6C" w:rsidRDefault="00364639" w:rsidP="00BF444D">
            <w:pPr>
              <w:jc w:val="center"/>
              <w:rPr>
                <w:rFonts w:ascii="Noto Sans" w:hAnsi="Noto Sans" w:cs="Noto Sans"/>
                <w:b/>
                <w:color w:val="FFFFFF" w:themeColor="background1"/>
                <w:sz w:val="16"/>
                <w:szCs w:val="16"/>
                <w:lang w:val="es-ES"/>
              </w:rPr>
            </w:pPr>
          </w:p>
          <w:p w14:paraId="7694B3FF" w14:textId="77777777" w:rsidR="00364639" w:rsidRPr="00181B6C" w:rsidRDefault="00364639" w:rsidP="00BF444D">
            <w:pPr>
              <w:jc w:val="center"/>
              <w:rPr>
                <w:rFonts w:ascii="Noto Sans" w:hAnsi="Noto Sans" w:cs="Noto Sans"/>
                <w:b/>
                <w:color w:val="FFFFFF" w:themeColor="background1"/>
                <w:sz w:val="16"/>
                <w:szCs w:val="16"/>
                <w:lang w:val="es-ES"/>
              </w:rPr>
            </w:pPr>
            <w:r w:rsidRPr="00181B6C">
              <w:rPr>
                <w:rFonts w:ascii="Noto Sans" w:hAnsi="Noto Sans" w:cs="Noto Sans"/>
                <w:b/>
                <w:color w:val="FFFFFF" w:themeColor="background1"/>
                <w:sz w:val="16"/>
                <w:szCs w:val="16"/>
                <w:lang w:val="es-ES"/>
              </w:rPr>
              <w:t>ARCHIVO</w:t>
            </w:r>
          </w:p>
        </w:tc>
        <w:tc>
          <w:tcPr>
            <w:tcW w:w="542" w:type="pct"/>
            <w:gridSpan w:val="3"/>
            <w:vMerge w:val="restart"/>
            <w:shd w:val="clear" w:color="auto" w:fill="76923C" w:themeFill="accent3" w:themeFillShade="BF"/>
          </w:tcPr>
          <w:p w14:paraId="0496CB2B" w14:textId="77777777" w:rsidR="00364639" w:rsidRPr="00181B6C" w:rsidRDefault="00364639" w:rsidP="00BF444D">
            <w:pPr>
              <w:jc w:val="center"/>
              <w:rPr>
                <w:rFonts w:ascii="Noto Sans" w:hAnsi="Noto Sans" w:cs="Noto Sans"/>
                <w:b/>
                <w:color w:val="FFFFFF" w:themeColor="background1"/>
                <w:sz w:val="16"/>
                <w:szCs w:val="16"/>
                <w:lang w:val="es-ES"/>
              </w:rPr>
            </w:pPr>
          </w:p>
          <w:p w14:paraId="27FCF21C" w14:textId="77777777" w:rsidR="00364639" w:rsidRPr="00181B6C" w:rsidRDefault="00364639" w:rsidP="00BF444D">
            <w:pPr>
              <w:jc w:val="center"/>
              <w:rPr>
                <w:rFonts w:ascii="Noto Sans" w:hAnsi="Noto Sans" w:cs="Noto Sans"/>
                <w:b/>
                <w:color w:val="FFFFFF" w:themeColor="background1"/>
                <w:sz w:val="16"/>
                <w:szCs w:val="16"/>
                <w:lang w:val="es-ES"/>
              </w:rPr>
            </w:pPr>
            <w:r w:rsidRPr="00181B6C">
              <w:rPr>
                <w:rFonts w:ascii="Noto Sans" w:hAnsi="Noto Sans" w:cs="Noto Sans"/>
                <w:b/>
                <w:color w:val="FFFFFF" w:themeColor="background1"/>
                <w:sz w:val="16"/>
                <w:szCs w:val="16"/>
                <w:lang w:val="es-ES"/>
              </w:rPr>
              <w:t>PAGINA</w:t>
            </w:r>
          </w:p>
        </w:tc>
      </w:tr>
      <w:tr w:rsidR="00364639" w:rsidRPr="00181B6C" w14:paraId="14182C58" w14:textId="77777777" w:rsidTr="001B3D86">
        <w:trPr>
          <w:trHeight w:val="136"/>
          <w:jc w:val="center"/>
        </w:trPr>
        <w:tc>
          <w:tcPr>
            <w:tcW w:w="2363" w:type="pct"/>
            <w:gridSpan w:val="2"/>
            <w:vMerge/>
            <w:shd w:val="clear" w:color="auto" w:fill="D9D9D9"/>
          </w:tcPr>
          <w:p w14:paraId="28E0730F" w14:textId="77777777" w:rsidR="00364639" w:rsidRPr="00181B6C" w:rsidRDefault="00364639" w:rsidP="00FE3D31">
            <w:pPr>
              <w:jc w:val="both"/>
              <w:rPr>
                <w:rFonts w:ascii="Noto Sans" w:hAnsi="Noto Sans" w:cs="Noto Sans"/>
                <w:b/>
                <w:sz w:val="16"/>
                <w:szCs w:val="16"/>
                <w:lang w:val="es-ES"/>
              </w:rPr>
            </w:pPr>
          </w:p>
        </w:tc>
        <w:tc>
          <w:tcPr>
            <w:tcW w:w="558" w:type="pct"/>
            <w:vMerge/>
            <w:shd w:val="clear" w:color="auto" w:fill="D9D9D9"/>
          </w:tcPr>
          <w:p w14:paraId="45AACE01" w14:textId="77777777" w:rsidR="00364639" w:rsidRPr="00181B6C" w:rsidRDefault="00364639" w:rsidP="00FE3D31">
            <w:pPr>
              <w:jc w:val="both"/>
              <w:rPr>
                <w:rFonts w:ascii="Noto Sans" w:hAnsi="Noto Sans" w:cs="Noto Sans"/>
                <w:b/>
                <w:sz w:val="16"/>
                <w:szCs w:val="16"/>
                <w:lang w:val="es-ES"/>
              </w:rPr>
            </w:pPr>
          </w:p>
        </w:tc>
        <w:tc>
          <w:tcPr>
            <w:tcW w:w="487" w:type="pct"/>
            <w:shd w:val="clear" w:color="auto" w:fill="76923C" w:themeFill="accent3" w:themeFillShade="BF"/>
          </w:tcPr>
          <w:p w14:paraId="44ADE81C" w14:textId="77777777" w:rsidR="00364639" w:rsidRPr="00181B6C" w:rsidRDefault="00364639" w:rsidP="00BF444D">
            <w:pPr>
              <w:jc w:val="center"/>
              <w:rPr>
                <w:rFonts w:ascii="Noto Sans" w:hAnsi="Noto Sans" w:cs="Noto Sans"/>
                <w:b/>
                <w:color w:val="FFFFFF" w:themeColor="background1"/>
                <w:sz w:val="16"/>
                <w:szCs w:val="16"/>
                <w:lang w:val="es-ES"/>
              </w:rPr>
            </w:pPr>
            <w:r w:rsidRPr="00181B6C">
              <w:rPr>
                <w:rFonts w:ascii="Noto Sans" w:hAnsi="Noto Sans" w:cs="Noto Sans"/>
                <w:b/>
                <w:color w:val="FFFFFF" w:themeColor="background1"/>
                <w:sz w:val="16"/>
                <w:szCs w:val="16"/>
                <w:lang w:val="es-ES"/>
              </w:rPr>
              <w:t>SI CUMPLE</w:t>
            </w:r>
          </w:p>
        </w:tc>
        <w:tc>
          <w:tcPr>
            <w:tcW w:w="562" w:type="pct"/>
            <w:shd w:val="clear" w:color="auto" w:fill="76923C" w:themeFill="accent3" w:themeFillShade="BF"/>
          </w:tcPr>
          <w:p w14:paraId="5EAE5BA7" w14:textId="77777777" w:rsidR="00364639" w:rsidRPr="00181B6C" w:rsidRDefault="00364639" w:rsidP="00BF444D">
            <w:pPr>
              <w:jc w:val="center"/>
              <w:rPr>
                <w:rFonts w:ascii="Noto Sans" w:hAnsi="Noto Sans" w:cs="Noto Sans"/>
                <w:b/>
                <w:color w:val="FFFFFF" w:themeColor="background1"/>
                <w:sz w:val="16"/>
                <w:szCs w:val="16"/>
                <w:lang w:val="es-ES"/>
              </w:rPr>
            </w:pPr>
            <w:r w:rsidRPr="00181B6C">
              <w:rPr>
                <w:rFonts w:ascii="Noto Sans" w:hAnsi="Noto Sans" w:cs="Noto Sans"/>
                <w:b/>
                <w:color w:val="FFFFFF" w:themeColor="background1"/>
                <w:sz w:val="16"/>
                <w:szCs w:val="16"/>
                <w:lang w:val="es-ES"/>
              </w:rPr>
              <w:t>NO CUMPLE</w:t>
            </w:r>
          </w:p>
        </w:tc>
        <w:tc>
          <w:tcPr>
            <w:tcW w:w="488" w:type="pct"/>
            <w:vMerge/>
            <w:shd w:val="clear" w:color="auto" w:fill="D9D9D9"/>
          </w:tcPr>
          <w:p w14:paraId="61FEFB92" w14:textId="77777777" w:rsidR="00364639" w:rsidRPr="00181B6C" w:rsidRDefault="00364639" w:rsidP="00FE3D31">
            <w:pPr>
              <w:jc w:val="both"/>
              <w:rPr>
                <w:rFonts w:ascii="Noto Sans" w:hAnsi="Noto Sans" w:cs="Noto Sans"/>
                <w:b/>
                <w:sz w:val="16"/>
                <w:szCs w:val="16"/>
                <w:lang w:val="es-ES"/>
              </w:rPr>
            </w:pPr>
          </w:p>
        </w:tc>
        <w:tc>
          <w:tcPr>
            <w:tcW w:w="542" w:type="pct"/>
            <w:gridSpan w:val="3"/>
            <w:vMerge/>
            <w:shd w:val="clear" w:color="auto" w:fill="D9D9D9"/>
          </w:tcPr>
          <w:p w14:paraId="0E05EB15" w14:textId="77777777" w:rsidR="00364639" w:rsidRPr="00181B6C" w:rsidRDefault="00364639" w:rsidP="00FE3D31">
            <w:pPr>
              <w:jc w:val="both"/>
              <w:rPr>
                <w:rFonts w:ascii="Noto Sans" w:hAnsi="Noto Sans" w:cs="Noto Sans"/>
                <w:b/>
                <w:sz w:val="16"/>
                <w:szCs w:val="16"/>
                <w:lang w:val="es-ES"/>
              </w:rPr>
            </w:pPr>
          </w:p>
        </w:tc>
      </w:tr>
      <w:tr w:rsidR="00364639" w:rsidRPr="00181B6C" w14:paraId="51200FB1" w14:textId="77777777" w:rsidTr="001665A4">
        <w:tblPrEx>
          <w:tblLook w:val="04A0" w:firstRow="1" w:lastRow="0" w:firstColumn="1" w:lastColumn="0" w:noHBand="0" w:noVBand="1"/>
        </w:tblPrEx>
        <w:trPr>
          <w:gridBefore w:val="1"/>
          <w:wBefore w:w="21" w:type="pct"/>
          <w:trHeight w:val="667"/>
          <w:jc w:val="center"/>
        </w:trPr>
        <w:tc>
          <w:tcPr>
            <w:tcW w:w="2342" w:type="pct"/>
            <w:shd w:val="clear" w:color="auto" w:fill="auto"/>
            <w:vAlign w:val="bottom"/>
          </w:tcPr>
          <w:p w14:paraId="7E69E9C8" w14:textId="5A3A8CA9" w:rsidR="00364639" w:rsidRPr="00181B6C" w:rsidRDefault="00364639" w:rsidP="00FE3D31">
            <w:pPr>
              <w:jc w:val="both"/>
              <w:rPr>
                <w:rFonts w:ascii="Noto Sans" w:hAnsi="Noto Sans" w:cs="Noto Sans"/>
                <w:sz w:val="16"/>
                <w:szCs w:val="16"/>
                <w:lang w:val="es-MX"/>
              </w:rPr>
            </w:pPr>
            <w:r w:rsidRPr="00181B6C">
              <w:rPr>
                <w:rFonts w:ascii="Noto Sans" w:hAnsi="Noto Sans" w:cs="Noto Sans"/>
                <w:sz w:val="16"/>
                <w:szCs w:val="16"/>
                <w:lang w:val="es-MX"/>
              </w:rPr>
              <w:t xml:space="preserve">Los licitantes o sus representantes deberán presentar un escrito en el que su firmante manifieste, bajo protesta de decir verdad, que cuenta con facultades suficientes para comprometerse por sí o por su representada. </w:t>
            </w:r>
            <w:r w:rsidRPr="00181B6C">
              <w:rPr>
                <w:rFonts w:ascii="Noto Sans" w:hAnsi="Noto Sans" w:cs="Noto Sans"/>
                <w:b/>
                <w:sz w:val="16"/>
                <w:szCs w:val="16"/>
                <w:lang w:val="es-MX"/>
              </w:rPr>
              <w:t>Anexo Número 8</w:t>
            </w:r>
            <w:r w:rsidRPr="00181B6C">
              <w:rPr>
                <w:rFonts w:ascii="Noto Sans" w:hAnsi="Noto Sans" w:cs="Noto Sans"/>
                <w:sz w:val="16"/>
                <w:szCs w:val="16"/>
                <w:lang w:val="es-MX"/>
              </w:rPr>
              <w:t xml:space="preserve"> </w:t>
            </w:r>
          </w:p>
        </w:tc>
        <w:tc>
          <w:tcPr>
            <w:tcW w:w="558" w:type="pct"/>
            <w:shd w:val="clear" w:color="auto" w:fill="auto"/>
            <w:vAlign w:val="center"/>
          </w:tcPr>
          <w:p w14:paraId="403A983D" w14:textId="77777777" w:rsidR="00364639" w:rsidRPr="00181B6C" w:rsidRDefault="00364639" w:rsidP="00F43DB6">
            <w:pPr>
              <w:jc w:val="center"/>
              <w:rPr>
                <w:rFonts w:ascii="Noto Sans" w:hAnsi="Noto Sans" w:cs="Noto Sans"/>
                <w:sz w:val="16"/>
                <w:szCs w:val="16"/>
                <w:lang w:val="es-MX"/>
              </w:rPr>
            </w:pPr>
            <w:r w:rsidRPr="00181B6C">
              <w:rPr>
                <w:rFonts w:ascii="Noto Sans" w:hAnsi="Noto Sans" w:cs="Noto Sans"/>
                <w:sz w:val="16"/>
                <w:szCs w:val="16"/>
                <w:lang w:val="es-MX"/>
              </w:rPr>
              <w:t>6 inciso a)</w:t>
            </w:r>
          </w:p>
        </w:tc>
        <w:tc>
          <w:tcPr>
            <w:tcW w:w="487" w:type="pct"/>
            <w:shd w:val="clear" w:color="auto" w:fill="auto"/>
            <w:noWrap/>
            <w:vAlign w:val="center"/>
          </w:tcPr>
          <w:p w14:paraId="22EF3C4C" w14:textId="77777777" w:rsidR="00364639" w:rsidRPr="00181B6C" w:rsidRDefault="00364639" w:rsidP="00FE3D31">
            <w:pPr>
              <w:jc w:val="both"/>
              <w:rPr>
                <w:rFonts w:ascii="Noto Sans" w:hAnsi="Noto Sans" w:cs="Noto Sans"/>
                <w:b/>
                <w:bCs/>
                <w:sz w:val="16"/>
                <w:szCs w:val="16"/>
                <w:lang w:val="es-MX"/>
              </w:rPr>
            </w:pPr>
          </w:p>
        </w:tc>
        <w:tc>
          <w:tcPr>
            <w:tcW w:w="562" w:type="pct"/>
            <w:shd w:val="clear" w:color="auto" w:fill="auto"/>
            <w:noWrap/>
            <w:vAlign w:val="center"/>
          </w:tcPr>
          <w:p w14:paraId="4EE8E4CF" w14:textId="77777777" w:rsidR="00364639" w:rsidRPr="00181B6C" w:rsidRDefault="00364639" w:rsidP="00FE3D31">
            <w:pPr>
              <w:jc w:val="both"/>
              <w:rPr>
                <w:rFonts w:ascii="Noto Sans" w:hAnsi="Noto Sans" w:cs="Noto Sans"/>
                <w:sz w:val="16"/>
                <w:szCs w:val="16"/>
                <w:lang w:val="es-MX"/>
              </w:rPr>
            </w:pPr>
          </w:p>
        </w:tc>
        <w:tc>
          <w:tcPr>
            <w:tcW w:w="488" w:type="pct"/>
          </w:tcPr>
          <w:p w14:paraId="579EB1B0" w14:textId="77777777" w:rsidR="00364639" w:rsidRPr="00181B6C" w:rsidRDefault="00364639" w:rsidP="00FE3D31">
            <w:pPr>
              <w:jc w:val="both"/>
              <w:rPr>
                <w:rFonts w:ascii="Noto Sans" w:hAnsi="Noto Sans" w:cs="Noto Sans"/>
                <w:sz w:val="16"/>
                <w:szCs w:val="16"/>
                <w:lang w:val="es-MX"/>
              </w:rPr>
            </w:pPr>
          </w:p>
        </w:tc>
        <w:tc>
          <w:tcPr>
            <w:tcW w:w="542" w:type="pct"/>
            <w:gridSpan w:val="3"/>
          </w:tcPr>
          <w:p w14:paraId="7E139AA1" w14:textId="77777777" w:rsidR="00364639" w:rsidRPr="00181B6C" w:rsidRDefault="00364639" w:rsidP="00FE3D31">
            <w:pPr>
              <w:jc w:val="both"/>
              <w:rPr>
                <w:rFonts w:ascii="Noto Sans" w:hAnsi="Noto Sans" w:cs="Noto Sans"/>
                <w:sz w:val="16"/>
                <w:szCs w:val="16"/>
                <w:lang w:val="es-MX"/>
              </w:rPr>
            </w:pPr>
          </w:p>
        </w:tc>
      </w:tr>
      <w:tr w:rsidR="00364639" w:rsidRPr="00181B6C" w14:paraId="59781028" w14:textId="77777777" w:rsidTr="00364639">
        <w:tblPrEx>
          <w:tblLook w:val="04A0" w:firstRow="1" w:lastRow="0" w:firstColumn="1" w:lastColumn="0" w:noHBand="0" w:noVBand="1"/>
        </w:tblPrEx>
        <w:trPr>
          <w:gridBefore w:val="1"/>
          <w:wBefore w:w="21" w:type="pct"/>
          <w:trHeight w:val="404"/>
          <w:jc w:val="center"/>
        </w:trPr>
        <w:tc>
          <w:tcPr>
            <w:tcW w:w="2342" w:type="pct"/>
            <w:shd w:val="clear" w:color="auto" w:fill="auto"/>
            <w:vAlign w:val="bottom"/>
            <w:hideMark/>
          </w:tcPr>
          <w:p w14:paraId="5606E738" w14:textId="0C989648" w:rsidR="00364639" w:rsidRPr="00181B6C" w:rsidRDefault="00613150" w:rsidP="00FE3D31">
            <w:pPr>
              <w:jc w:val="both"/>
              <w:rPr>
                <w:rFonts w:ascii="Noto Sans" w:hAnsi="Noto Sans" w:cs="Noto Sans"/>
                <w:sz w:val="16"/>
                <w:szCs w:val="16"/>
                <w:lang w:val="es-MX"/>
              </w:rPr>
            </w:pPr>
            <w:r w:rsidRPr="00181B6C">
              <w:rPr>
                <w:rFonts w:ascii="Noto Sans" w:hAnsi="Noto Sans" w:cs="Noto Sans"/>
                <w:sz w:val="16"/>
                <w:szCs w:val="16"/>
                <w:lang w:val="es-MX"/>
              </w:rPr>
              <w:t xml:space="preserve">Una declaración firmada en forma autógrafa por el propio licitante o su representante legal, por el que manifieste bajo protesta de decir verdad, no encontrarse en alguno de los supuestos establecidos por los artículos 71 y 90, cuarto párrafo, de la LAASSP, y demás aplicables a su Reglamento.  Tratándose  de personas morales, su representante legal deberá de manifestar con el escrito antes referido que tanto el licitante, como los socios o asociados, no se encuentran inhabilitados. </w:t>
            </w:r>
            <w:r w:rsidRPr="00181B6C">
              <w:rPr>
                <w:rFonts w:ascii="Noto Sans" w:hAnsi="Noto Sans" w:cs="Noto Sans"/>
                <w:b/>
                <w:sz w:val="16"/>
                <w:szCs w:val="16"/>
                <w:lang w:val="es-MX"/>
              </w:rPr>
              <w:t>Anexo Número 3 (tres).</w:t>
            </w:r>
          </w:p>
        </w:tc>
        <w:tc>
          <w:tcPr>
            <w:tcW w:w="558" w:type="pct"/>
            <w:shd w:val="clear" w:color="auto" w:fill="auto"/>
            <w:vAlign w:val="center"/>
            <w:hideMark/>
          </w:tcPr>
          <w:p w14:paraId="61E13B17" w14:textId="77777777" w:rsidR="00364639" w:rsidRPr="00181B6C" w:rsidRDefault="00364639" w:rsidP="00F43DB6">
            <w:pPr>
              <w:jc w:val="center"/>
              <w:rPr>
                <w:rFonts w:ascii="Noto Sans" w:hAnsi="Noto Sans" w:cs="Noto Sans"/>
                <w:sz w:val="16"/>
                <w:szCs w:val="16"/>
                <w:lang w:val="es-MX"/>
              </w:rPr>
            </w:pPr>
            <w:r w:rsidRPr="00181B6C">
              <w:rPr>
                <w:rFonts w:ascii="Noto Sans" w:hAnsi="Noto Sans" w:cs="Noto Sans"/>
                <w:sz w:val="16"/>
                <w:szCs w:val="16"/>
                <w:lang w:val="es-MX"/>
              </w:rPr>
              <w:t>6 inciso b)</w:t>
            </w:r>
          </w:p>
        </w:tc>
        <w:tc>
          <w:tcPr>
            <w:tcW w:w="487" w:type="pct"/>
            <w:shd w:val="clear" w:color="auto" w:fill="auto"/>
            <w:noWrap/>
            <w:vAlign w:val="center"/>
            <w:hideMark/>
          </w:tcPr>
          <w:p w14:paraId="18A4C2D7" w14:textId="77777777" w:rsidR="00364639" w:rsidRPr="00181B6C" w:rsidRDefault="00364639" w:rsidP="00FE3D31">
            <w:pPr>
              <w:jc w:val="both"/>
              <w:rPr>
                <w:rFonts w:ascii="Noto Sans" w:hAnsi="Noto Sans" w:cs="Noto Sans"/>
                <w:b/>
                <w:bCs/>
                <w:sz w:val="16"/>
                <w:szCs w:val="16"/>
                <w:lang w:val="es-MX"/>
              </w:rPr>
            </w:pPr>
            <w:r w:rsidRPr="00181B6C">
              <w:rPr>
                <w:rFonts w:ascii="Noto Sans" w:hAnsi="Noto Sans" w:cs="Noto Sans"/>
                <w:b/>
                <w:bCs/>
                <w:sz w:val="16"/>
                <w:szCs w:val="16"/>
                <w:lang w:val="es-MX"/>
              </w:rPr>
              <w:t> </w:t>
            </w:r>
          </w:p>
        </w:tc>
        <w:tc>
          <w:tcPr>
            <w:tcW w:w="562" w:type="pct"/>
            <w:shd w:val="clear" w:color="auto" w:fill="auto"/>
            <w:noWrap/>
            <w:vAlign w:val="center"/>
            <w:hideMark/>
          </w:tcPr>
          <w:p w14:paraId="03D371A6" w14:textId="77777777" w:rsidR="00364639" w:rsidRPr="00181B6C" w:rsidRDefault="00364639" w:rsidP="00FE3D31">
            <w:pPr>
              <w:jc w:val="both"/>
              <w:rPr>
                <w:rFonts w:ascii="Noto Sans" w:hAnsi="Noto Sans" w:cs="Noto Sans"/>
                <w:sz w:val="16"/>
                <w:szCs w:val="16"/>
                <w:lang w:val="es-MX"/>
              </w:rPr>
            </w:pPr>
            <w:r w:rsidRPr="00181B6C">
              <w:rPr>
                <w:rFonts w:ascii="Noto Sans" w:hAnsi="Noto Sans" w:cs="Noto Sans"/>
                <w:sz w:val="16"/>
                <w:szCs w:val="16"/>
                <w:lang w:val="es-MX"/>
              </w:rPr>
              <w:t> </w:t>
            </w:r>
          </w:p>
        </w:tc>
        <w:tc>
          <w:tcPr>
            <w:tcW w:w="488" w:type="pct"/>
          </w:tcPr>
          <w:p w14:paraId="61BBA1FA" w14:textId="77777777" w:rsidR="00364639" w:rsidRPr="00181B6C" w:rsidRDefault="00364639" w:rsidP="00FE3D31">
            <w:pPr>
              <w:jc w:val="both"/>
              <w:rPr>
                <w:rFonts w:ascii="Noto Sans" w:hAnsi="Noto Sans" w:cs="Noto Sans"/>
                <w:sz w:val="16"/>
                <w:szCs w:val="16"/>
                <w:lang w:val="es-MX"/>
              </w:rPr>
            </w:pPr>
          </w:p>
        </w:tc>
        <w:tc>
          <w:tcPr>
            <w:tcW w:w="542" w:type="pct"/>
            <w:gridSpan w:val="3"/>
          </w:tcPr>
          <w:p w14:paraId="7641E842" w14:textId="77777777" w:rsidR="00364639" w:rsidRPr="00181B6C" w:rsidRDefault="00364639" w:rsidP="00FE3D31">
            <w:pPr>
              <w:jc w:val="both"/>
              <w:rPr>
                <w:rFonts w:ascii="Noto Sans" w:hAnsi="Noto Sans" w:cs="Noto Sans"/>
                <w:sz w:val="16"/>
                <w:szCs w:val="16"/>
                <w:lang w:val="es-MX"/>
              </w:rPr>
            </w:pPr>
          </w:p>
        </w:tc>
      </w:tr>
      <w:tr w:rsidR="00364639" w:rsidRPr="00181B6C" w14:paraId="0D9C1E19" w14:textId="77777777" w:rsidTr="00364639">
        <w:tblPrEx>
          <w:tblLook w:val="04A0" w:firstRow="1" w:lastRow="0" w:firstColumn="1" w:lastColumn="0" w:noHBand="0" w:noVBand="1"/>
        </w:tblPrEx>
        <w:trPr>
          <w:gridBefore w:val="1"/>
          <w:wBefore w:w="21" w:type="pct"/>
          <w:trHeight w:val="714"/>
          <w:jc w:val="center"/>
        </w:trPr>
        <w:tc>
          <w:tcPr>
            <w:tcW w:w="2342" w:type="pct"/>
            <w:shd w:val="clear" w:color="auto" w:fill="auto"/>
            <w:vAlign w:val="bottom"/>
            <w:hideMark/>
          </w:tcPr>
          <w:p w14:paraId="6E10A2D3" w14:textId="35959CE4" w:rsidR="00364639" w:rsidRPr="00181B6C" w:rsidRDefault="00613150" w:rsidP="00FE3D31">
            <w:pPr>
              <w:jc w:val="both"/>
              <w:rPr>
                <w:rFonts w:ascii="Noto Sans" w:hAnsi="Noto Sans" w:cs="Noto Sans"/>
                <w:sz w:val="16"/>
                <w:szCs w:val="16"/>
                <w:lang w:val="es-MX"/>
              </w:rPr>
            </w:pPr>
            <w:r w:rsidRPr="00181B6C">
              <w:rPr>
                <w:rFonts w:ascii="Noto Sans" w:hAnsi="Noto Sans" w:cs="Noto Sans"/>
                <w:sz w:val="16"/>
                <w:szCs w:val="16"/>
                <w:lang w:val="es-MX"/>
              </w:rPr>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así como, de incorporar durante la vigencia de los contratos a personas que se encuentren inhabilitados. </w:t>
            </w:r>
            <w:r w:rsidRPr="00181B6C">
              <w:rPr>
                <w:rFonts w:ascii="Noto Sans" w:hAnsi="Noto Sans" w:cs="Noto Sans"/>
                <w:b/>
                <w:sz w:val="16"/>
                <w:szCs w:val="16"/>
                <w:lang w:val="es-MX"/>
              </w:rPr>
              <w:t>Conforme al Anexo Número 3 (tres),  de la presente convocatoria.</w:t>
            </w:r>
          </w:p>
        </w:tc>
        <w:tc>
          <w:tcPr>
            <w:tcW w:w="558" w:type="pct"/>
            <w:shd w:val="clear" w:color="auto" w:fill="auto"/>
            <w:vAlign w:val="center"/>
            <w:hideMark/>
          </w:tcPr>
          <w:p w14:paraId="0F435FC2" w14:textId="77777777" w:rsidR="00364639" w:rsidRPr="00181B6C" w:rsidRDefault="00364639" w:rsidP="00F43DB6">
            <w:pPr>
              <w:jc w:val="center"/>
              <w:rPr>
                <w:rFonts w:ascii="Noto Sans" w:hAnsi="Noto Sans" w:cs="Noto Sans"/>
                <w:sz w:val="16"/>
                <w:szCs w:val="16"/>
                <w:lang w:val="es-MX"/>
              </w:rPr>
            </w:pPr>
            <w:r w:rsidRPr="00181B6C">
              <w:rPr>
                <w:rFonts w:ascii="Noto Sans" w:hAnsi="Noto Sans" w:cs="Noto Sans"/>
                <w:sz w:val="16"/>
                <w:szCs w:val="16"/>
                <w:lang w:val="es-MX"/>
              </w:rPr>
              <w:t>6 inciso c)</w:t>
            </w:r>
          </w:p>
        </w:tc>
        <w:tc>
          <w:tcPr>
            <w:tcW w:w="487" w:type="pct"/>
            <w:shd w:val="clear" w:color="auto" w:fill="auto"/>
            <w:noWrap/>
            <w:vAlign w:val="center"/>
            <w:hideMark/>
          </w:tcPr>
          <w:p w14:paraId="26BD468E" w14:textId="77777777" w:rsidR="00364639" w:rsidRPr="00181B6C" w:rsidRDefault="00364639" w:rsidP="00FE3D31">
            <w:pPr>
              <w:jc w:val="both"/>
              <w:rPr>
                <w:rFonts w:ascii="Noto Sans" w:hAnsi="Noto Sans" w:cs="Noto Sans"/>
                <w:b/>
                <w:bCs/>
                <w:sz w:val="16"/>
                <w:szCs w:val="16"/>
                <w:lang w:val="es-MX"/>
              </w:rPr>
            </w:pPr>
            <w:r w:rsidRPr="00181B6C">
              <w:rPr>
                <w:rFonts w:ascii="Noto Sans" w:hAnsi="Noto Sans" w:cs="Noto Sans"/>
                <w:b/>
                <w:bCs/>
                <w:sz w:val="16"/>
                <w:szCs w:val="16"/>
                <w:lang w:val="es-MX"/>
              </w:rPr>
              <w:t> </w:t>
            </w:r>
          </w:p>
        </w:tc>
        <w:tc>
          <w:tcPr>
            <w:tcW w:w="562" w:type="pct"/>
            <w:shd w:val="clear" w:color="auto" w:fill="auto"/>
            <w:noWrap/>
            <w:vAlign w:val="center"/>
            <w:hideMark/>
          </w:tcPr>
          <w:p w14:paraId="46488E73" w14:textId="77777777" w:rsidR="00364639" w:rsidRPr="00181B6C" w:rsidRDefault="00364639" w:rsidP="00FE3D31">
            <w:pPr>
              <w:jc w:val="both"/>
              <w:rPr>
                <w:rFonts w:ascii="Noto Sans" w:hAnsi="Noto Sans" w:cs="Noto Sans"/>
                <w:sz w:val="16"/>
                <w:szCs w:val="16"/>
                <w:lang w:val="es-MX"/>
              </w:rPr>
            </w:pPr>
            <w:r w:rsidRPr="00181B6C">
              <w:rPr>
                <w:rFonts w:ascii="Noto Sans" w:hAnsi="Noto Sans" w:cs="Noto Sans"/>
                <w:sz w:val="16"/>
                <w:szCs w:val="16"/>
                <w:lang w:val="es-MX"/>
              </w:rPr>
              <w:t> </w:t>
            </w:r>
          </w:p>
        </w:tc>
        <w:tc>
          <w:tcPr>
            <w:tcW w:w="488" w:type="pct"/>
          </w:tcPr>
          <w:p w14:paraId="688DBBF3" w14:textId="77777777" w:rsidR="00364639" w:rsidRPr="00181B6C" w:rsidRDefault="00364639" w:rsidP="00FE3D31">
            <w:pPr>
              <w:jc w:val="both"/>
              <w:rPr>
                <w:rFonts w:ascii="Noto Sans" w:hAnsi="Noto Sans" w:cs="Noto Sans"/>
                <w:sz w:val="16"/>
                <w:szCs w:val="16"/>
                <w:lang w:val="es-MX"/>
              </w:rPr>
            </w:pPr>
          </w:p>
        </w:tc>
        <w:tc>
          <w:tcPr>
            <w:tcW w:w="542" w:type="pct"/>
            <w:gridSpan w:val="3"/>
          </w:tcPr>
          <w:p w14:paraId="207041E1" w14:textId="77777777" w:rsidR="00364639" w:rsidRPr="00181B6C" w:rsidRDefault="00364639" w:rsidP="00FE3D31">
            <w:pPr>
              <w:jc w:val="both"/>
              <w:rPr>
                <w:rFonts w:ascii="Noto Sans" w:hAnsi="Noto Sans" w:cs="Noto Sans"/>
                <w:sz w:val="16"/>
                <w:szCs w:val="16"/>
                <w:lang w:val="es-MX"/>
              </w:rPr>
            </w:pPr>
          </w:p>
        </w:tc>
      </w:tr>
      <w:tr w:rsidR="00364639" w:rsidRPr="00181B6C" w14:paraId="26A71077" w14:textId="77777777" w:rsidTr="00364639">
        <w:tblPrEx>
          <w:tblLook w:val="04A0" w:firstRow="1" w:lastRow="0" w:firstColumn="1" w:lastColumn="0" w:noHBand="0" w:noVBand="1"/>
        </w:tblPrEx>
        <w:trPr>
          <w:gridBefore w:val="1"/>
          <w:wBefore w:w="21" w:type="pct"/>
          <w:trHeight w:val="954"/>
          <w:jc w:val="center"/>
        </w:trPr>
        <w:tc>
          <w:tcPr>
            <w:tcW w:w="2342" w:type="pct"/>
            <w:shd w:val="clear" w:color="auto" w:fill="auto"/>
            <w:vAlign w:val="bottom"/>
            <w:hideMark/>
          </w:tcPr>
          <w:p w14:paraId="393B51E4" w14:textId="77777777" w:rsidR="00364639" w:rsidRPr="00181B6C" w:rsidRDefault="00364639" w:rsidP="00FE3D31">
            <w:pPr>
              <w:jc w:val="both"/>
              <w:rPr>
                <w:rFonts w:ascii="Noto Sans" w:hAnsi="Noto Sans" w:cs="Noto Sans"/>
                <w:sz w:val="16"/>
                <w:szCs w:val="16"/>
                <w:lang w:val="es-MX"/>
              </w:rPr>
            </w:pPr>
            <w:r w:rsidRPr="00181B6C">
              <w:rPr>
                <w:rFonts w:ascii="Noto Sans" w:hAnsi="Noto Sans" w:cs="Noto Sans"/>
                <w:sz w:val="16"/>
                <w:szCs w:val="16"/>
                <w:lang w:val="es-MX"/>
              </w:rPr>
              <w:t xml:space="preserve">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181B6C">
              <w:rPr>
                <w:rFonts w:ascii="Noto Sans" w:hAnsi="Noto Sans" w:cs="Noto Sans"/>
                <w:b/>
                <w:bCs/>
                <w:sz w:val="16"/>
                <w:szCs w:val="16"/>
                <w:lang w:val="es-MX"/>
              </w:rPr>
              <w:t>ANEXO NUMERO 3</w:t>
            </w:r>
            <w:r w:rsidRPr="00181B6C">
              <w:rPr>
                <w:rFonts w:ascii="Noto Sans" w:hAnsi="Noto Sans" w:cs="Noto Sans"/>
                <w:bCs/>
                <w:sz w:val="16"/>
                <w:szCs w:val="16"/>
                <w:lang w:val="es-MX"/>
              </w:rPr>
              <w:t xml:space="preserve"> </w:t>
            </w:r>
            <w:r w:rsidRPr="00181B6C">
              <w:rPr>
                <w:rFonts w:ascii="Noto Sans" w:hAnsi="Noto Sans" w:cs="Noto Sans"/>
                <w:sz w:val="16"/>
                <w:szCs w:val="16"/>
                <w:lang w:val="es-MX"/>
              </w:rPr>
              <w:t>de la presente convocatoria.</w:t>
            </w:r>
          </w:p>
        </w:tc>
        <w:tc>
          <w:tcPr>
            <w:tcW w:w="558" w:type="pct"/>
            <w:shd w:val="clear" w:color="auto" w:fill="auto"/>
            <w:vAlign w:val="center"/>
            <w:hideMark/>
          </w:tcPr>
          <w:p w14:paraId="33C16322" w14:textId="77777777" w:rsidR="00364639" w:rsidRPr="00181B6C" w:rsidRDefault="00364639" w:rsidP="00F43DB6">
            <w:pPr>
              <w:jc w:val="center"/>
              <w:rPr>
                <w:rFonts w:ascii="Noto Sans" w:hAnsi="Noto Sans" w:cs="Noto Sans"/>
                <w:sz w:val="16"/>
                <w:szCs w:val="16"/>
                <w:lang w:val="es-MX"/>
              </w:rPr>
            </w:pPr>
            <w:r w:rsidRPr="00181B6C">
              <w:rPr>
                <w:rFonts w:ascii="Noto Sans" w:hAnsi="Noto Sans" w:cs="Noto Sans"/>
                <w:sz w:val="16"/>
                <w:szCs w:val="16"/>
                <w:lang w:val="es-MX"/>
              </w:rPr>
              <w:t>6 inciso d)</w:t>
            </w:r>
          </w:p>
        </w:tc>
        <w:tc>
          <w:tcPr>
            <w:tcW w:w="487" w:type="pct"/>
            <w:shd w:val="clear" w:color="auto" w:fill="auto"/>
            <w:noWrap/>
            <w:vAlign w:val="center"/>
            <w:hideMark/>
          </w:tcPr>
          <w:p w14:paraId="1D04D7E2" w14:textId="77777777" w:rsidR="00364639" w:rsidRPr="00181B6C" w:rsidRDefault="00364639" w:rsidP="00FE3D31">
            <w:pPr>
              <w:jc w:val="both"/>
              <w:rPr>
                <w:rFonts w:ascii="Noto Sans" w:hAnsi="Noto Sans" w:cs="Noto Sans"/>
                <w:b/>
                <w:bCs/>
                <w:sz w:val="16"/>
                <w:szCs w:val="16"/>
                <w:lang w:val="es-MX"/>
              </w:rPr>
            </w:pPr>
            <w:r w:rsidRPr="00181B6C">
              <w:rPr>
                <w:rFonts w:ascii="Noto Sans" w:hAnsi="Noto Sans" w:cs="Noto Sans"/>
                <w:b/>
                <w:bCs/>
                <w:sz w:val="16"/>
                <w:szCs w:val="16"/>
                <w:lang w:val="es-MX"/>
              </w:rPr>
              <w:t> </w:t>
            </w:r>
          </w:p>
        </w:tc>
        <w:tc>
          <w:tcPr>
            <w:tcW w:w="562" w:type="pct"/>
            <w:shd w:val="clear" w:color="auto" w:fill="auto"/>
            <w:noWrap/>
            <w:vAlign w:val="center"/>
            <w:hideMark/>
          </w:tcPr>
          <w:p w14:paraId="5DDACC58" w14:textId="77777777" w:rsidR="00364639" w:rsidRPr="00181B6C" w:rsidRDefault="00364639" w:rsidP="00FE3D31">
            <w:pPr>
              <w:jc w:val="both"/>
              <w:rPr>
                <w:rFonts w:ascii="Noto Sans" w:hAnsi="Noto Sans" w:cs="Noto Sans"/>
                <w:sz w:val="16"/>
                <w:szCs w:val="16"/>
                <w:lang w:val="es-MX"/>
              </w:rPr>
            </w:pPr>
            <w:r w:rsidRPr="00181B6C">
              <w:rPr>
                <w:rFonts w:ascii="Noto Sans" w:hAnsi="Noto Sans" w:cs="Noto Sans"/>
                <w:sz w:val="16"/>
                <w:szCs w:val="16"/>
                <w:lang w:val="es-MX"/>
              </w:rPr>
              <w:t> </w:t>
            </w:r>
          </w:p>
        </w:tc>
        <w:tc>
          <w:tcPr>
            <w:tcW w:w="488" w:type="pct"/>
          </w:tcPr>
          <w:p w14:paraId="2DDE449B" w14:textId="77777777" w:rsidR="00364639" w:rsidRPr="00181B6C" w:rsidRDefault="00364639" w:rsidP="00FE3D31">
            <w:pPr>
              <w:jc w:val="both"/>
              <w:rPr>
                <w:rFonts w:ascii="Noto Sans" w:hAnsi="Noto Sans" w:cs="Noto Sans"/>
                <w:sz w:val="16"/>
                <w:szCs w:val="16"/>
                <w:lang w:val="es-MX"/>
              </w:rPr>
            </w:pPr>
          </w:p>
        </w:tc>
        <w:tc>
          <w:tcPr>
            <w:tcW w:w="542" w:type="pct"/>
            <w:gridSpan w:val="3"/>
          </w:tcPr>
          <w:p w14:paraId="42FAB2B8" w14:textId="77777777" w:rsidR="00364639" w:rsidRPr="00181B6C" w:rsidRDefault="00364639" w:rsidP="00FE3D31">
            <w:pPr>
              <w:jc w:val="both"/>
              <w:rPr>
                <w:rFonts w:ascii="Noto Sans" w:hAnsi="Noto Sans" w:cs="Noto Sans"/>
                <w:sz w:val="16"/>
                <w:szCs w:val="16"/>
                <w:lang w:val="es-MX"/>
              </w:rPr>
            </w:pPr>
          </w:p>
        </w:tc>
      </w:tr>
      <w:tr w:rsidR="00364639" w:rsidRPr="00181B6C" w14:paraId="07DE7CAB" w14:textId="77777777" w:rsidTr="00364639">
        <w:tblPrEx>
          <w:tblLook w:val="04A0" w:firstRow="1" w:lastRow="0" w:firstColumn="1" w:lastColumn="0" w:noHBand="0" w:noVBand="1"/>
        </w:tblPrEx>
        <w:trPr>
          <w:gridBefore w:val="1"/>
          <w:wBefore w:w="21" w:type="pct"/>
          <w:trHeight w:val="854"/>
          <w:jc w:val="center"/>
        </w:trPr>
        <w:tc>
          <w:tcPr>
            <w:tcW w:w="2342" w:type="pct"/>
            <w:shd w:val="clear" w:color="auto" w:fill="auto"/>
            <w:noWrap/>
            <w:vAlign w:val="bottom"/>
            <w:hideMark/>
          </w:tcPr>
          <w:p w14:paraId="722F73FA" w14:textId="02DB7D2A" w:rsidR="00364639" w:rsidRPr="00181B6C" w:rsidRDefault="00364639" w:rsidP="00033103">
            <w:pPr>
              <w:jc w:val="both"/>
              <w:rPr>
                <w:rFonts w:ascii="Noto Sans" w:hAnsi="Noto Sans" w:cs="Noto Sans"/>
                <w:sz w:val="16"/>
                <w:szCs w:val="16"/>
                <w:lang w:val="es-MX"/>
              </w:rPr>
            </w:pPr>
            <w:r w:rsidRPr="00181B6C">
              <w:rPr>
                <w:rFonts w:ascii="Noto Sans" w:hAnsi="Noto Sans" w:cs="Noto Sans"/>
                <w:sz w:val="16"/>
                <w:szCs w:val="16"/>
                <w:lang w:val="es-MX"/>
              </w:rPr>
              <w:t xml:space="preserve">Conocer el contenido de la Ley de Adquisiciones, Arrendamientos y Servicios del Sector Público, su Reglamento, la presente Convocatoria de </w:t>
            </w:r>
            <w:r w:rsidR="00185072" w:rsidRPr="00181B6C">
              <w:rPr>
                <w:rFonts w:ascii="Noto Sans" w:hAnsi="Noto Sans" w:cs="Noto Sans"/>
                <w:sz w:val="16"/>
                <w:szCs w:val="16"/>
                <w:lang w:val="es-MX"/>
              </w:rPr>
              <w:t xml:space="preserve">Licitación Pública </w:t>
            </w:r>
            <w:r w:rsidR="00033103">
              <w:rPr>
                <w:rFonts w:ascii="Noto Sans" w:hAnsi="Noto Sans" w:cs="Noto Sans"/>
                <w:sz w:val="16"/>
                <w:szCs w:val="16"/>
                <w:lang w:val="es-MX"/>
              </w:rPr>
              <w:t>Nacional</w:t>
            </w:r>
            <w:r w:rsidRPr="00181B6C">
              <w:rPr>
                <w:rFonts w:ascii="Noto Sans" w:hAnsi="Noto Sans" w:cs="Noto Sans"/>
                <w:sz w:val="16"/>
                <w:szCs w:val="16"/>
                <w:lang w:val="es-MX"/>
              </w:rPr>
              <w:t xml:space="preserve">, sus anexos y las modificaciones derivadas de las aclaraciones que pudieran solicitar los licitantes, conforme al </w:t>
            </w:r>
            <w:r w:rsidRPr="00181B6C">
              <w:rPr>
                <w:rFonts w:ascii="Noto Sans" w:hAnsi="Noto Sans" w:cs="Noto Sans"/>
                <w:b/>
                <w:bCs/>
                <w:sz w:val="16"/>
                <w:szCs w:val="16"/>
                <w:lang w:val="es-MX"/>
              </w:rPr>
              <w:t>ANEXO NUMERO  3</w:t>
            </w:r>
            <w:r w:rsidRPr="00181B6C">
              <w:rPr>
                <w:rFonts w:ascii="Noto Sans" w:hAnsi="Noto Sans" w:cs="Noto Sans"/>
                <w:bCs/>
                <w:sz w:val="16"/>
                <w:szCs w:val="16"/>
                <w:lang w:val="es-MX"/>
              </w:rPr>
              <w:t xml:space="preserve"> </w:t>
            </w:r>
          </w:p>
        </w:tc>
        <w:tc>
          <w:tcPr>
            <w:tcW w:w="558" w:type="pct"/>
            <w:shd w:val="clear" w:color="auto" w:fill="auto"/>
            <w:vAlign w:val="center"/>
            <w:hideMark/>
          </w:tcPr>
          <w:p w14:paraId="21813A5A" w14:textId="77777777" w:rsidR="00364639" w:rsidRPr="00181B6C" w:rsidRDefault="00364639" w:rsidP="00F43DB6">
            <w:pPr>
              <w:jc w:val="center"/>
              <w:rPr>
                <w:rFonts w:ascii="Noto Sans" w:hAnsi="Noto Sans" w:cs="Noto Sans"/>
                <w:sz w:val="16"/>
                <w:szCs w:val="16"/>
                <w:lang w:val="es-MX"/>
              </w:rPr>
            </w:pPr>
            <w:r w:rsidRPr="00181B6C">
              <w:rPr>
                <w:rFonts w:ascii="Noto Sans" w:hAnsi="Noto Sans" w:cs="Noto Sans"/>
                <w:sz w:val="16"/>
                <w:szCs w:val="16"/>
                <w:lang w:val="es-MX"/>
              </w:rPr>
              <w:t>6 inciso e)</w:t>
            </w:r>
          </w:p>
        </w:tc>
        <w:tc>
          <w:tcPr>
            <w:tcW w:w="487" w:type="pct"/>
            <w:shd w:val="clear" w:color="auto" w:fill="auto"/>
            <w:noWrap/>
            <w:vAlign w:val="center"/>
            <w:hideMark/>
          </w:tcPr>
          <w:p w14:paraId="75A86456" w14:textId="77777777" w:rsidR="00364639" w:rsidRPr="00181B6C" w:rsidRDefault="00364639" w:rsidP="00FE3D31">
            <w:pPr>
              <w:jc w:val="both"/>
              <w:rPr>
                <w:rFonts w:ascii="Noto Sans" w:hAnsi="Noto Sans" w:cs="Noto Sans"/>
                <w:b/>
                <w:bCs/>
                <w:sz w:val="16"/>
                <w:szCs w:val="16"/>
                <w:lang w:val="es-MX"/>
              </w:rPr>
            </w:pPr>
            <w:r w:rsidRPr="00181B6C">
              <w:rPr>
                <w:rFonts w:ascii="Noto Sans" w:hAnsi="Noto Sans" w:cs="Noto Sans"/>
                <w:b/>
                <w:bCs/>
                <w:sz w:val="16"/>
                <w:szCs w:val="16"/>
                <w:lang w:val="es-MX"/>
              </w:rPr>
              <w:t> </w:t>
            </w:r>
          </w:p>
        </w:tc>
        <w:tc>
          <w:tcPr>
            <w:tcW w:w="562" w:type="pct"/>
            <w:shd w:val="clear" w:color="auto" w:fill="auto"/>
            <w:noWrap/>
            <w:vAlign w:val="center"/>
            <w:hideMark/>
          </w:tcPr>
          <w:p w14:paraId="581E28AF" w14:textId="77777777" w:rsidR="00364639" w:rsidRPr="00181B6C" w:rsidRDefault="00364639" w:rsidP="00FE3D31">
            <w:pPr>
              <w:jc w:val="both"/>
              <w:rPr>
                <w:rFonts w:ascii="Noto Sans" w:hAnsi="Noto Sans" w:cs="Noto Sans"/>
                <w:sz w:val="16"/>
                <w:szCs w:val="16"/>
                <w:lang w:val="es-MX"/>
              </w:rPr>
            </w:pPr>
            <w:r w:rsidRPr="00181B6C">
              <w:rPr>
                <w:rFonts w:ascii="Noto Sans" w:hAnsi="Noto Sans" w:cs="Noto Sans"/>
                <w:sz w:val="16"/>
                <w:szCs w:val="16"/>
                <w:lang w:val="es-MX"/>
              </w:rPr>
              <w:t> </w:t>
            </w:r>
          </w:p>
        </w:tc>
        <w:tc>
          <w:tcPr>
            <w:tcW w:w="488" w:type="pct"/>
          </w:tcPr>
          <w:p w14:paraId="180B9BB7" w14:textId="77777777" w:rsidR="00364639" w:rsidRPr="00181B6C" w:rsidRDefault="00364639" w:rsidP="00FE3D31">
            <w:pPr>
              <w:jc w:val="both"/>
              <w:rPr>
                <w:rFonts w:ascii="Noto Sans" w:hAnsi="Noto Sans" w:cs="Noto Sans"/>
                <w:sz w:val="16"/>
                <w:szCs w:val="16"/>
                <w:lang w:val="es-MX"/>
              </w:rPr>
            </w:pPr>
          </w:p>
        </w:tc>
        <w:tc>
          <w:tcPr>
            <w:tcW w:w="542" w:type="pct"/>
            <w:gridSpan w:val="3"/>
          </w:tcPr>
          <w:p w14:paraId="106182AA" w14:textId="77777777" w:rsidR="00364639" w:rsidRPr="00181B6C" w:rsidRDefault="00364639" w:rsidP="00FE3D31">
            <w:pPr>
              <w:jc w:val="both"/>
              <w:rPr>
                <w:rFonts w:ascii="Noto Sans" w:hAnsi="Noto Sans" w:cs="Noto Sans"/>
                <w:sz w:val="16"/>
                <w:szCs w:val="16"/>
                <w:lang w:val="es-MX"/>
              </w:rPr>
            </w:pPr>
          </w:p>
        </w:tc>
      </w:tr>
      <w:tr w:rsidR="00364639" w:rsidRPr="00181B6C" w14:paraId="3D2E30B4" w14:textId="77777777" w:rsidTr="00364639">
        <w:tblPrEx>
          <w:tblLook w:val="04A0" w:firstRow="1" w:lastRow="0" w:firstColumn="1" w:lastColumn="0" w:noHBand="0" w:noVBand="1"/>
        </w:tblPrEx>
        <w:trPr>
          <w:gridBefore w:val="1"/>
          <w:wBefore w:w="21" w:type="pct"/>
          <w:trHeight w:val="399"/>
          <w:jc w:val="center"/>
        </w:trPr>
        <w:tc>
          <w:tcPr>
            <w:tcW w:w="2342" w:type="pct"/>
            <w:shd w:val="clear" w:color="auto" w:fill="auto"/>
            <w:vAlign w:val="bottom"/>
            <w:hideMark/>
          </w:tcPr>
          <w:p w14:paraId="7D61557A" w14:textId="38F0AA9D" w:rsidR="00364639" w:rsidRPr="00181B6C" w:rsidRDefault="00364639" w:rsidP="008122E9">
            <w:pPr>
              <w:jc w:val="both"/>
              <w:rPr>
                <w:rFonts w:ascii="Noto Sans" w:hAnsi="Noto Sans" w:cs="Noto Sans"/>
                <w:sz w:val="16"/>
                <w:szCs w:val="16"/>
                <w:lang w:val="es-MX"/>
              </w:rPr>
            </w:pPr>
            <w:r w:rsidRPr="00181B6C">
              <w:rPr>
                <w:rFonts w:ascii="Noto Sans" w:hAnsi="Noto Sans" w:cs="Noto Sans"/>
                <w:sz w:val="16"/>
                <w:szCs w:val="16"/>
                <w:lang w:val="es-MX"/>
              </w:rPr>
              <w:t xml:space="preserve">Escrito en el que su representada no se encuentra sancionada como empresa o producto por la </w:t>
            </w:r>
            <w:r w:rsidR="008122E9" w:rsidRPr="00181B6C">
              <w:rPr>
                <w:rFonts w:ascii="Noto Sans" w:hAnsi="Noto Sans" w:cs="Noto Sans"/>
                <w:sz w:val="16"/>
                <w:szCs w:val="16"/>
                <w:lang w:val="es-MX"/>
              </w:rPr>
              <w:t>Secretaría Anticorrupción y Buen Gobierno (SABG)</w:t>
            </w:r>
            <w:r w:rsidRPr="00181B6C">
              <w:rPr>
                <w:rFonts w:ascii="Noto Sans" w:hAnsi="Noto Sans" w:cs="Noto Sans"/>
                <w:sz w:val="16"/>
                <w:szCs w:val="16"/>
                <w:lang w:val="es-MX"/>
              </w:rPr>
              <w:t xml:space="preserve">, conforme al </w:t>
            </w:r>
            <w:r w:rsidRPr="00181B6C">
              <w:rPr>
                <w:rFonts w:ascii="Noto Sans" w:hAnsi="Noto Sans" w:cs="Noto Sans"/>
                <w:b/>
                <w:bCs/>
                <w:sz w:val="16"/>
                <w:szCs w:val="16"/>
                <w:lang w:val="es-MX"/>
              </w:rPr>
              <w:t>ANEXO NÚMERO 3</w:t>
            </w:r>
            <w:r w:rsidRPr="00181B6C">
              <w:rPr>
                <w:rFonts w:ascii="Noto Sans" w:hAnsi="Noto Sans" w:cs="Noto Sans"/>
                <w:bCs/>
                <w:sz w:val="16"/>
                <w:szCs w:val="16"/>
                <w:lang w:val="es-MX"/>
              </w:rPr>
              <w:t>.</w:t>
            </w:r>
          </w:p>
        </w:tc>
        <w:tc>
          <w:tcPr>
            <w:tcW w:w="558" w:type="pct"/>
            <w:shd w:val="clear" w:color="auto" w:fill="auto"/>
            <w:vAlign w:val="center"/>
            <w:hideMark/>
          </w:tcPr>
          <w:p w14:paraId="1A1933B7" w14:textId="77777777" w:rsidR="00364639" w:rsidRPr="00181B6C" w:rsidRDefault="00364639" w:rsidP="00F43DB6">
            <w:pPr>
              <w:jc w:val="center"/>
              <w:rPr>
                <w:rFonts w:ascii="Noto Sans" w:hAnsi="Noto Sans" w:cs="Noto Sans"/>
                <w:sz w:val="16"/>
                <w:szCs w:val="16"/>
                <w:lang w:val="es-MX"/>
              </w:rPr>
            </w:pPr>
            <w:r w:rsidRPr="00181B6C">
              <w:rPr>
                <w:rFonts w:ascii="Noto Sans" w:hAnsi="Noto Sans" w:cs="Noto Sans"/>
                <w:sz w:val="16"/>
                <w:szCs w:val="16"/>
                <w:lang w:val="es-MX"/>
              </w:rPr>
              <w:t>6 incido f)</w:t>
            </w:r>
          </w:p>
        </w:tc>
        <w:tc>
          <w:tcPr>
            <w:tcW w:w="487" w:type="pct"/>
            <w:shd w:val="clear" w:color="auto" w:fill="auto"/>
            <w:noWrap/>
            <w:vAlign w:val="center"/>
            <w:hideMark/>
          </w:tcPr>
          <w:p w14:paraId="53E1B9D6" w14:textId="77777777" w:rsidR="00364639" w:rsidRPr="00181B6C" w:rsidRDefault="00364639" w:rsidP="00FE3D31">
            <w:pPr>
              <w:jc w:val="both"/>
              <w:rPr>
                <w:rFonts w:ascii="Noto Sans" w:hAnsi="Noto Sans" w:cs="Noto Sans"/>
                <w:b/>
                <w:bCs/>
                <w:sz w:val="16"/>
                <w:szCs w:val="16"/>
                <w:lang w:val="es-MX"/>
              </w:rPr>
            </w:pPr>
            <w:r w:rsidRPr="00181B6C">
              <w:rPr>
                <w:rFonts w:ascii="Noto Sans" w:hAnsi="Noto Sans" w:cs="Noto Sans"/>
                <w:b/>
                <w:bCs/>
                <w:sz w:val="16"/>
                <w:szCs w:val="16"/>
                <w:lang w:val="es-MX"/>
              </w:rPr>
              <w:t> </w:t>
            </w:r>
          </w:p>
        </w:tc>
        <w:tc>
          <w:tcPr>
            <w:tcW w:w="562" w:type="pct"/>
            <w:shd w:val="clear" w:color="auto" w:fill="auto"/>
            <w:noWrap/>
            <w:vAlign w:val="center"/>
            <w:hideMark/>
          </w:tcPr>
          <w:p w14:paraId="15A33617" w14:textId="77777777" w:rsidR="00364639" w:rsidRPr="00181B6C" w:rsidRDefault="00364639" w:rsidP="00FE3D31">
            <w:pPr>
              <w:jc w:val="both"/>
              <w:rPr>
                <w:rFonts w:ascii="Noto Sans" w:hAnsi="Noto Sans" w:cs="Noto Sans"/>
                <w:sz w:val="16"/>
                <w:szCs w:val="16"/>
                <w:lang w:val="es-MX"/>
              </w:rPr>
            </w:pPr>
            <w:r w:rsidRPr="00181B6C">
              <w:rPr>
                <w:rFonts w:ascii="Noto Sans" w:hAnsi="Noto Sans" w:cs="Noto Sans"/>
                <w:sz w:val="16"/>
                <w:szCs w:val="16"/>
                <w:lang w:val="es-MX"/>
              </w:rPr>
              <w:t> </w:t>
            </w:r>
          </w:p>
        </w:tc>
        <w:tc>
          <w:tcPr>
            <w:tcW w:w="488" w:type="pct"/>
          </w:tcPr>
          <w:p w14:paraId="315EC0AF" w14:textId="77777777" w:rsidR="00364639" w:rsidRPr="00181B6C" w:rsidRDefault="00364639" w:rsidP="00FE3D31">
            <w:pPr>
              <w:jc w:val="both"/>
              <w:rPr>
                <w:rFonts w:ascii="Noto Sans" w:hAnsi="Noto Sans" w:cs="Noto Sans"/>
                <w:sz w:val="16"/>
                <w:szCs w:val="16"/>
                <w:lang w:val="es-MX"/>
              </w:rPr>
            </w:pPr>
          </w:p>
        </w:tc>
        <w:tc>
          <w:tcPr>
            <w:tcW w:w="542" w:type="pct"/>
            <w:gridSpan w:val="3"/>
          </w:tcPr>
          <w:p w14:paraId="1B12D97C" w14:textId="77777777" w:rsidR="00364639" w:rsidRPr="00181B6C" w:rsidRDefault="00364639" w:rsidP="00FE3D31">
            <w:pPr>
              <w:jc w:val="both"/>
              <w:rPr>
                <w:rFonts w:ascii="Noto Sans" w:hAnsi="Noto Sans" w:cs="Noto Sans"/>
                <w:sz w:val="16"/>
                <w:szCs w:val="16"/>
                <w:lang w:val="es-MX"/>
              </w:rPr>
            </w:pPr>
          </w:p>
        </w:tc>
      </w:tr>
      <w:tr w:rsidR="00364639" w:rsidRPr="00181B6C" w14:paraId="50C8499A" w14:textId="77777777" w:rsidTr="00364639">
        <w:tblPrEx>
          <w:tblLook w:val="04A0" w:firstRow="1" w:lastRow="0" w:firstColumn="1" w:lastColumn="0" w:noHBand="0" w:noVBand="1"/>
        </w:tblPrEx>
        <w:trPr>
          <w:gridBefore w:val="1"/>
          <w:wBefore w:w="21" w:type="pct"/>
          <w:trHeight w:val="918"/>
          <w:jc w:val="center"/>
        </w:trPr>
        <w:tc>
          <w:tcPr>
            <w:tcW w:w="2342" w:type="pct"/>
            <w:shd w:val="clear" w:color="auto" w:fill="auto"/>
            <w:vAlign w:val="bottom"/>
            <w:hideMark/>
          </w:tcPr>
          <w:p w14:paraId="300F4E3F" w14:textId="4571A8AD" w:rsidR="00364639" w:rsidRPr="00181B6C" w:rsidRDefault="00364639" w:rsidP="00FE3D31">
            <w:pPr>
              <w:jc w:val="both"/>
              <w:rPr>
                <w:rFonts w:ascii="Noto Sans" w:hAnsi="Noto Sans" w:cs="Noto Sans"/>
                <w:sz w:val="16"/>
                <w:szCs w:val="16"/>
                <w:lang w:val="es-MX"/>
              </w:rPr>
            </w:pPr>
            <w:r w:rsidRPr="00181B6C">
              <w:rPr>
                <w:rFonts w:ascii="Noto Sans" w:hAnsi="Noto Sans" w:cs="Noto Sans"/>
                <w:sz w:val="16"/>
                <w:szCs w:val="16"/>
                <w:lang w:val="es-MX"/>
              </w:rPr>
              <w:t>Escrito bajo protesta de decir verdad, en el que el licitante manifiesta que los precios de su propuesta no se cotizan en condiciones de prácticas desleales de comercio internacional, de conformidad c</w:t>
            </w:r>
            <w:r w:rsidR="000A0C32">
              <w:rPr>
                <w:rFonts w:ascii="Noto Sans" w:hAnsi="Noto Sans" w:cs="Noto Sans"/>
                <w:sz w:val="16"/>
                <w:szCs w:val="16"/>
                <w:lang w:val="es-MX"/>
              </w:rPr>
              <w:t>on lo previsto en el artículo 60</w:t>
            </w:r>
            <w:r w:rsidRPr="00181B6C">
              <w:rPr>
                <w:rFonts w:ascii="Noto Sans" w:hAnsi="Noto Sans" w:cs="Noto Sans"/>
                <w:sz w:val="16"/>
                <w:szCs w:val="16"/>
                <w:lang w:val="es-MX"/>
              </w:rPr>
              <w:t xml:space="preserve"> del Reglamento de la LAASSP, conforme al </w:t>
            </w:r>
            <w:r w:rsidRPr="00181B6C">
              <w:rPr>
                <w:rFonts w:ascii="Noto Sans" w:hAnsi="Noto Sans" w:cs="Noto Sans"/>
                <w:b/>
                <w:bCs/>
                <w:sz w:val="16"/>
                <w:szCs w:val="16"/>
                <w:lang w:val="es-MX"/>
              </w:rPr>
              <w:t>ANEXO NUMERO 3,</w:t>
            </w:r>
            <w:r w:rsidRPr="00181B6C">
              <w:rPr>
                <w:rFonts w:ascii="Noto Sans" w:hAnsi="Noto Sans" w:cs="Noto Sans"/>
                <w:sz w:val="16"/>
                <w:szCs w:val="16"/>
                <w:lang w:val="es-MX"/>
              </w:rPr>
              <w:t xml:space="preserve"> de la presente convocatoria</w:t>
            </w:r>
          </w:p>
        </w:tc>
        <w:tc>
          <w:tcPr>
            <w:tcW w:w="558" w:type="pct"/>
            <w:shd w:val="clear" w:color="auto" w:fill="auto"/>
            <w:vAlign w:val="center"/>
            <w:hideMark/>
          </w:tcPr>
          <w:p w14:paraId="56398D18" w14:textId="77777777" w:rsidR="00364639" w:rsidRPr="00181B6C" w:rsidRDefault="00364639" w:rsidP="00F43DB6">
            <w:pPr>
              <w:jc w:val="center"/>
              <w:rPr>
                <w:rFonts w:ascii="Noto Sans" w:hAnsi="Noto Sans" w:cs="Noto Sans"/>
                <w:sz w:val="16"/>
                <w:szCs w:val="16"/>
                <w:lang w:val="es-MX"/>
              </w:rPr>
            </w:pPr>
            <w:r w:rsidRPr="00181B6C">
              <w:rPr>
                <w:rFonts w:ascii="Noto Sans" w:hAnsi="Noto Sans" w:cs="Noto Sans"/>
                <w:sz w:val="16"/>
                <w:szCs w:val="16"/>
                <w:lang w:val="es-MX"/>
              </w:rPr>
              <w:t>6 inciso g)</w:t>
            </w:r>
          </w:p>
        </w:tc>
        <w:tc>
          <w:tcPr>
            <w:tcW w:w="487" w:type="pct"/>
            <w:shd w:val="clear" w:color="auto" w:fill="auto"/>
            <w:noWrap/>
            <w:vAlign w:val="center"/>
            <w:hideMark/>
          </w:tcPr>
          <w:p w14:paraId="78E6B31F" w14:textId="77777777" w:rsidR="00364639" w:rsidRPr="00181B6C" w:rsidRDefault="00364639" w:rsidP="00FE3D31">
            <w:pPr>
              <w:jc w:val="both"/>
              <w:rPr>
                <w:rFonts w:ascii="Noto Sans" w:hAnsi="Noto Sans" w:cs="Noto Sans"/>
                <w:b/>
                <w:bCs/>
                <w:sz w:val="16"/>
                <w:szCs w:val="16"/>
                <w:lang w:val="es-MX"/>
              </w:rPr>
            </w:pPr>
            <w:r w:rsidRPr="00181B6C">
              <w:rPr>
                <w:rFonts w:ascii="Noto Sans" w:hAnsi="Noto Sans" w:cs="Noto Sans"/>
                <w:b/>
                <w:bCs/>
                <w:sz w:val="16"/>
                <w:szCs w:val="16"/>
                <w:lang w:val="es-MX"/>
              </w:rPr>
              <w:t> </w:t>
            </w:r>
          </w:p>
        </w:tc>
        <w:tc>
          <w:tcPr>
            <w:tcW w:w="562" w:type="pct"/>
            <w:shd w:val="clear" w:color="auto" w:fill="auto"/>
            <w:noWrap/>
            <w:vAlign w:val="center"/>
            <w:hideMark/>
          </w:tcPr>
          <w:p w14:paraId="4572B18F" w14:textId="77777777" w:rsidR="00364639" w:rsidRPr="00181B6C" w:rsidRDefault="00364639" w:rsidP="00FE3D31">
            <w:pPr>
              <w:jc w:val="both"/>
              <w:rPr>
                <w:rFonts w:ascii="Noto Sans" w:hAnsi="Noto Sans" w:cs="Noto Sans"/>
                <w:sz w:val="16"/>
                <w:szCs w:val="16"/>
                <w:lang w:val="es-MX"/>
              </w:rPr>
            </w:pPr>
            <w:r w:rsidRPr="00181B6C">
              <w:rPr>
                <w:rFonts w:ascii="Noto Sans" w:hAnsi="Noto Sans" w:cs="Noto Sans"/>
                <w:sz w:val="16"/>
                <w:szCs w:val="16"/>
                <w:lang w:val="es-MX"/>
              </w:rPr>
              <w:t> </w:t>
            </w:r>
          </w:p>
        </w:tc>
        <w:tc>
          <w:tcPr>
            <w:tcW w:w="488" w:type="pct"/>
          </w:tcPr>
          <w:p w14:paraId="5C129A2F" w14:textId="77777777" w:rsidR="00364639" w:rsidRPr="00181B6C" w:rsidRDefault="00364639" w:rsidP="00FE3D31">
            <w:pPr>
              <w:jc w:val="both"/>
              <w:rPr>
                <w:rFonts w:ascii="Noto Sans" w:hAnsi="Noto Sans" w:cs="Noto Sans"/>
                <w:sz w:val="16"/>
                <w:szCs w:val="16"/>
                <w:lang w:val="es-MX"/>
              </w:rPr>
            </w:pPr>
          </w:p>
        </w:tc>
        <w:tc>
          <w:tcPr>
            <w:tcW w:w="542" w:type="pct"/>
            <w:gridSpan w:val="3"/>
          </w:tcPr>
          <w:p w14:paraId="50B1D1BE" w14:textId="77777777" w:rsidR="00364639" w:rsidRPr="00181B6C" w:rsidRDefault="00364639" w:rsidP="00FE3D31">
            <w:pPr>
              <w:jc w:val="both"/>
              <w:rPr>
                <w:rFonts w:ascii="Noto Sans" w:hAnsi="Noto Sans" w:cs="Noto Sans"/>
                <w:sz w:val="16"/>
                <w:szCs w:val="16"/>
                <w:lang w:val="es-MX"/>
              </w:rPr>
            </w:pPr>
          </w:p>
        </w:tc>
      </w:tr>
      <w:tr w:rsidR="00364639" w:rsidRPr="00181B6C" w14:paraId="37886D9D" w14:textId="77777777" w:rsidTr="00364639">
        <w:tblPrEx>
          <w:tblLook w:val="04A0" w:firstRow="1" w:lastRow="0" w:firstColumn="1" w:lastColumn="0" w:noHBand="0" w:noVBand="1"/>
        </w:tblPrEx>
        <w:trPr>
          <w:gridBefore w:val="1"/>
          <w:wBefore w:w="21" w:type="pct"/>
          <w:trHeight w:val="710"/>
          <w:jc w:val="center"/>
        </w:trPr>
        <w:tc>
          <w:tcPr>
            <w:tcW w:w="2342" w:type="pct"/>
            <w:shd w:val="clear" w:color="auto" w:fill="auto"/>
            <w:vAlign w:val="bottom"/>
            <w:hideMark/>
          </w:tcPr>
          <w:p w14:paraId="2EBC8225" w14:textId="77777777" w:rsidR="00364639" w:rsidRPr="00181B6C" w:rsidRDefault="00364639" w:rsidP="00FE3D31">
            <w:pPr>
              <w:jc w:val="both"/>
              <w:rPr>
                <w:rFonts w:ascii="Noto Sans" w:hAnsi="Noto Sans" w:cs="Noto Sans"/>
                <w:sz w:val="16"/>
                <w:szCs w:val="16"/>
                <w:lang w:val="es-MX"/>
              </w:rPr>
            </w:pPr>
            <w:r w:rsidRPr="00181B6C">
              <w:rPr>
                <w:rFonts w:ascii="Noto Sans" w:hAnsi="Noto Sans" w:cs="Noto Sans"/>
                <w:sz w:val="16"/>
                <w:szCs w:val="16"/>
                <w:lang w:val="es-MX"/>
              </w:rPr>
              <w:t>Es obligatorio que acrediten su con carácter de MIPYMES, deberán presentar el documento expedido por autoridad competente, que determine su estratificación como micro, pequeña o mediana empresa; o bien un escrito en el cual manifiesten bajo protesta de decir verdad que cuentan con ese carácter, conforme al</w:t>
            </w:r>
            <w:r w:rsidRPr="00181B6C">
              <w:rPr>
                <w:rFonts w:ascii="Noto Sans" w:hAnsi="Noto Sans" w:cs="Noto Sans"/>
                <w:bCs/>
                <w:sz w:val="16"/>
                <w:szCs w:val="16"/>
                <w:lang w:val="es-MX"/>
              </w:rPr>
              <w:t xml:space="preserve"> </w:t>
            </w:r>
            <w:r w:rsidRPr="00181B6C">
              <w:rPr>
                <w:rFonts w:ascii="Noto Sans" w:hAnsi="Noto Sans" w:cs="Noto Sans"/>
                <w:b/>
                <w:bCs/>
                <w:sz w:val="16"/>
                <w:szCs w:val="16"/>
                <w:lang w:val="es-MX"/>
              </w:rPr>
              <w:t>ANEXO NÚMERO 5</w:t>
            </w:r>
            <w:r w:rsidRPr="00181B6C">
              <w:rPr>
                <w:rFonts w:ascii="Noto Sans" w:hAnsi="Noto Sans" w:cs="Noto Sans"/>
                <w:sz w:val="16"/>
                <w:szCs w:val="16"/>
                <w:lang w:val="es-MX"/>
              </w:rPr>
              <w:t>, de la presente convocatoria.</w:t>
            </w:r>
          </w:p>
        </w:tc>
        <w:tc>
          <w:tcPr>
            <w:tcW w:w="558" w:type="pct"/>
            <w:shd w:val="clear" w:color="auto" w:fill="auto"/>
            <w:vAlign w:val="center"/>
            <w:hideMark/>
          </w:tcPr>
          <w:p w14:paraId="10D9A02F" w14:textId="77777777" w:rsidR="00364639" w:rsidRPr="00181B6C" w:rsidRDefault="00364639" w:rsidP="00F43DB6">
            <w:pPr>
              <w:jc w:val="center"/>
              <w:rPr>
                <w:rFonts w:ascii="Noto Sans" w:hAnsi="Noto Sans" w:cs="Noto Sans"/>
                <w:sz w:val="16"/>
                <w:szCs w:val="16"/>
                <w:lang w:val="es-MX"/>
              </w:rPr>
            </w:pPr>
            <w:r w:rsidRPr="00181B6C">
              <w:rPr>
                <w:rFonts w:ascii="Noto Sans" w:hAnsi="Noto Sans" w:cs="Noto Sans"/>
                <w:sz w:val="16"/>
                <w:szCs w:val="16"/>
                <w:lang w:val="es-MX"/>
              </w:rPr>
              <w:t>6 inciso h)</w:t>
            </w:r>
          </w:p>
        </w:tc>
        <w:tc>
          <w:tcPr>
            <w:tcW w:w="487" w:type="pct"/>
            <w:shd w:val="clear" w:color="auto" w:fill="auto"/>
            <w:noWrap/>
            <w:vAlign w:val="center"/>
            <w:hideMark/>
          </w:tcPr>
          <w:p w14:paraId="07E2DD48" w14:textId="77777777" w:rsidR="00364639" w:rsidRPr="00181B6C" w:rsidRDefault="00364639" w:rsidP="00FE3D31">
            <w:pPr>
              <w:jc w:val="both"/>
              <w:rPr>
                <w:rFonts w:ascii="Noto Sans" w:hAnsi="Noto Sans" w:cs="Noto Sans"/>
                <w:b/>
                <w:bCs/>
                <w:sz w:val="16"/>
                <w:szCs w:val="16"/>
                <w:lang w:val="es-MX"/>
              </w:rPr>
            </w:pPr>
            <w:r w:rsidRPr="00181B6C">
              <w:rPr>
                <w:rFonts w:ascii="Noto Sans" w:hAnsi="Noto Sans" w:cs="Noto Sans"/>
                <w:b/>
                <w:bCs/>
                <w:sz w:val="16"/>
                <w:szCs w:val="16"/>
                <w:lang w:val="es-MX"/>
              </w:rPr>
              <w:t> </w:t>
            </w:r>
          </w:p>
        </w:tc>
        <w:tc>
          <w:tcPr>
            <w:tcW w:w="562" w:type="pct"/>
            <w:shd w:val="clear" w:color="auto" w:fill="auto"/>
            <w:noWrap/>
            <w:vAlign w:val="center"/>
            <w:hideMark/>
          </w:tcPr>
          <w:p w14:paraId="254FBB18" w14:textId="77777777" w:rsidR="00364639" w:rsidRPr="00181B6C" w:rsidRDefault="00364639" w:rsidP="00FE3D31">
            <w:pPr>
              <w:jc w:val="both"/>
              <w:rPr>
                <w:rFonts w:ascii="Noto Sans" w:hAnsi="Noto Sans" w:cs="Noto Sans"/>
                <w:sz w:val="16"/>
                <w:szCs w:val="16"/>
                <w:lang w:val="es-MX"/>
              </w:rPr>
            </w:pPr>
            <w:r w:rsidRPr="00181B6C">
              <w:rPr>
                <w:rFonts w:ascii="Noto Sans" w:hAnsi="Noto Sans" w:cs="Noto Sans"/>
                <w:sz w:val="16"/>
                <w:szCs w:val="16"/>
                <w:lang w:val="es-MX"/>
              </w:rPr>
              <w:t> </w:t>
            </w:r>
          </w:p>
        </w:tc>
        <w:tc>
          <w:tcPr>
            <w:tcW w:w="488" w:type="pct"/>
          </w:tcPr>
          <w:p w14:paraId="7EC95A70" w14:textId="77777777" w:rsidR="00364639" w:rsidRPr="00181B6C" w:rsidRDefault="00364639" w:rsidP="00FE3D31">
            <w:pPr>
              <w:jc w:val="both"/>
              <w:rPr>
                <w:rFonts w:ascii="Noto Sans" w:hAnsi="Noto Sans" w:cs="Noto Sans"/>
                <w:sz w:val="16"/>
                <w:szCs w:val="16"/>
                <w:lang w:val="es-MX"/>
              </w:rPr>
            </w:pPr>
          </w:p>
        </w:tc>
        <w:tc>
          <w:tcPr>
            <w:tcW w:w="542" w:type="pct"/>
            <w:gridSpan w:val="3"/>
          </w:tcPr>
          <w:p w14:paraId="0D9F68E9" w14:textId="77777777" w:rsidR="00364639" w:rsidRPr="00181B6C" w:rsidRDefault="00364639" w:rsidP="00FE3D31">
            <w:pPr>
              <w:jc w:val="both"/>
              <w:rPr>
                <w:rFonts w:ascii="Noto Sans" w:hAnsi="Noto Sans" w:cs="Noto Sans"/>
                <w:sz w:val="16"/>
                <w:szCs w:val="16"/>
                <w:lang w:val="es-MX"/>
              </w:rPr>
            </w:pPr>
          </w:p>
        </w:tc>
      </w:tr>
      <w:tr w:rsidR="00364639" w:rsidRPr="00181B6C" w14:paraId="16B4A7B2" w14:textId="77777777" w:rsidTr="00364639">
        <w:tblPrEx>
          <w:tblLook w:val="04A0" w:firstRow="1" w:lastRow="0" w:firstColumn="1" w:lastColumn="0" w:noHBand="0" w:noVBand="1"/>
        </w:tblPrEx>
        <w:trPr>
          <w:gridBefore w:val="1"/>
          <w:wBefore w:w="21" w:type="pct"/>
          <w:trHeight w:val="414"/>
          <w:jc w:val="center"/>
        </w:trPr>
        <w:tc>
          <w:tcPr>
            <w:tcW w:w="2342" w:type="pct"/>
            <w:shd w:val="clear" w:color="auto" w:fill="auto"/>
            <w:vAlign w:val="bottom"/>
            <w:hideMark/>
          </w:tcPr>
          <w:p w14:paraId="07E1F801" w14:textId="77777777" w:rsidR="00364639" w:rsidRPr="00181B6C" w:rsidRDefault="00364639" w:rsidP="00FE3D31">
            <w:pPr>
              <w:jc w:val="both"/>
              <w:rPr>
                <w:rFonts w:ascii="Noto Sans" w:hAnsi="Noto Sans" w:cs="Noto Sans"/>
                <w:sz w:val="16"/>
                <w:szCs w:val="16"/>
                <w:lang w:val="es-MX"/>
              </w:rPr>
            </w:pPr>
            <w:r w:rsidRPr="00181B6C">
              <w:rPr>
                <w:rFonts w:ascii="Noto Sans" w:hAnsi="Noto Sans" w:cs="Noto Sans"/>
                <w:sz w:val="16"/>
                <w:szCs w:val="16"/>
                <w:lang w:val="es-MX"/>
              </w:rPr>
              <w:t xml:space="preserve">En caso de que se presenten proposiciones en forma conjunta, cada una de las personas agrupadas, deberá presentar en forma </w:t>
            </w:r>
            <w:r w:rsidRPr="00181B6C">
              <w:rPr>
                <w:rFonts w:ascii="Noto Sans" w:hAnsi="Noto Sans" w:cs="Noto Sans"/>
                <w:sz w:val="16"/>
                <w:szCs w:val="16"/>
                <w:lang w:val="es-MX"/>
              </w:rPr>
              <w:lastRenderedPageBreak/>
              <w:t>individual los escritos señalados en este numeral, además del convenio firmado por cada una de las personas que integren la proposición, conforme al</w:t>
            </w:r>
            <w:r w:rsidRPr="00181B6C">
              <w:rPr>
                <w:rFonts w:ascii="Noto Sans" w:hAnsi="Noto Sans" w:cs="Noto Sans"/>
                <w:b/>
                <w:sz w:val="16"/>
                <w:szCs w:val="16"/>
                <w:lang w:val="es-MX"/>
              </w:rPr>
              <w:t xml:space="preserve"> </w:t>
            </w:r>
            <w:r w:rsidRPr="00181B6C">
              <w:rPr>
                <w:rFonts w:ascii="Noto Sans" w:hAnsi="Noto Sans" w:cs="Noto Sans"/>
                <w:b/>
                <w:bCs/>
                <w:sz w:val="16"/>
                <w:szCs w:val="16"/>
                <w:lang w:val="es-MX"/>
              </w:rPr>
              <w:t xml:space="preserve">Anexo Número 2 </w:t>
            </w:r>
            <w:r w:rsidRPr="00181B6C">
              <w:rPr>
                <w:rFonts w:ascii="Noto Sans" w:hAnsi="Noto Sans" w:cs="Noto Sans"/>
                <w:sz w:val="16"/>
                <w:szCs w:val="16"/>
                <w:lang w:val="es-MX"/>
              </w:rPr>
              <w:t xml:space="preserve"> de la presente convocatoria</w:t>
            </w:r>
          </w:p>
        </w:tc>
        <w:tc>
          <w:tcPr>
            <w:tcW w:w="558" w:type="pct"/>
            <w:shd w:val="clear" w:color="auto" w:fill="auto"/>
            <w:vAlign w:val="center"/>
            <w:hideMark/>
          </w:tcPr>
          <w:p w14:paraId="02F3FB49" w14:textId="77777777" w:rsidR="00364639" w:rsidRPr="00181B6C" w:rsidRDefault="00364639" w:rsidP="00F43DB6">
            <w:pPr>
              <w:jc w:val="center"/>
              <w:rPr>
                <w:rFonts w:ascii="Noto Sans" w:hAnsi="Noto Sans" w:cs="Noto Sans"/>
                <w:sz w:val="16"/>
                <w:szCs w:val="16"/>
                <w:lang w:val="es-MX"/>
              </w:rPr>
            </w:pPr>
            <w:r w:rsidRPr="00181B6C">
              <w:rPr>
                <w:rFonts w:ascii="Noto Sans" w:hAnsi="Noto Sans" w:cs="Noto Sans"/>
                <w:sz w:val="16"/>
                <w:szCs w:val="16"/>
                <w:lang w:val="es-MX"/>
              </w:rPr>
              <w:lastRenderedPageBreak/>
              <w:t>6 inciso i)</w:t>
            </w:r>
          </w:p>
        </w:tc>
        <w:tc>
          <w:tcPr>
            <w:tcW w:w="487" w:type="pct"/>
            <w:shd w:val="clear" w:color="auto" w:fill="auto"/>
            <w:noWrap/>
            <w:vAlign w:val="center"/>
            <w:hideMark/>
          </w:tcPr>
          <w:p w14:paraId="64FBC67B" w14:textId="77777777" w:rsidR="00364639" w:rsidRPr="00181B6C" w:rsidRDefault="00364639" w:rsidP="00FE3D31">
            <w:pPr>
              <w:jc w:val="both"/>
              <w:rPr>
                <w:rFonts w:ascii="Noto Sans" w:hAnsi="Noto Sans" w:cs="Noto Sans"/>
                <w:b/>
                <w:bCs/>
                <w:sz w:val="16"/>
                <w:szCs w:val="16"/>
                <w:lang w:val="es-MX"/>
              </w:rPr>
            </w:pPr>
            <w:r w:rsidRPr="00181B6C">
              <w:rPr>
                <w:rFonts w:ascii="Noto Sans" w:hAnsi="Noto Sans" w:cs="Noto Sans"/>
                <w:b/>
                <w:bCs/>
                <w:sz w:val="16"/>
                <w:szCs w:val="16"/>
                <w:lang w:val="es-MX"/>
              </w:rPr>
              <w:t> </w:t>
            </w:r>
          </w:p>
        </w:tc>
        <w:tc>
          <w:tcPr>
            <w:tcW w:w="562" w:type="pct"/>
            <w:shd w:val="clear" w:color="auto" w:fill="auto"/>
            <w:noWrap/>
            <w:vAlign w:val="center"/>
            <w:hideMark/>
          </w:tcPr>
          <w:p w14:paraId="29FA47E9" w14:textId="77777777" w:rsidR="00364639" w:rsidRPr="00181B6C" w:rsidRDefault="00364639" w:rsidP="00FE3D31">
            <w:pPr>
              <w:jc w:val="both"/>
              <w:rPr>
                <w:rFonts w:ascii="Noto Sans" w:hAnsi="Noto Sans" w:cs="Noto Sans"/>
                <w:sz w:val="16"/>
                <w:szCs w:val="16"/>
                <w:lang w:val="es-MX"/>
              </w:rPr>
            </w:pPr>
            <w:r w:rsidRPr="00181B6C">
              <w:rPr>
                <w:rFonts w:ascii="Noto Sans" w:hAnsi="Noto Sans" w:cs="Noto Sans"/>
                <w:sz w:val="16"/>
                <w:szCs w:val="16"/>
                <w:lang w:val="es-MX"/>
              </w:rPr>
              <w:t> </w:t>
            </w:r>
          </w:p>
        </w:tc>
        <w:tc>
          <w:tcPr>
            <w:tcW w:w="488" w:type="pct"/>
          </w:tcPr>
          <w:p w14:paraId="01A57D5B" w14:textId="77777777" w:rsidR="00364639" w:rsidRPr="00181B6C" w:rsidRDefault="00364639" w:rsidP="00FE3D31">
            <w:pPr>
              <w:jc w:val="both"/>
              <w:rPr>
                <w:rFonts w:ascii="Noto Sans" w:hAnsi="Noto Sans" w:cs="Noto Sans"/>
                <w:sz w:val="16"/>
                <w:szCs w:val="16"/>
                <w:lang w:val="es-MX"/>
              </w:rPr>
            </w:pPr>
          </w:p>
        </w:tc>
        <w:tc>
          <w:tcPr>
            <w:tcW w:w="542" w:type="pct"/>
            <w:gridSpan w:val="3"/>
          </w:tcPr>
          <w:p w14:paraId="44C6B904" w14:textId="77777777" w:rsidR="00364639" w:rsidRPr="00181B6C" w:rsidRDefault="00364639" w:rsidP="00FE3D31">
            <w:pPr>
              <w:jc w:val="both"/>
              <w:rPr>
                <w:rFonts w:ascii="Noto Sans" w:hAnsi="Noto Sans" w:cs="Noto Sans"/>
                <w:sz w:val="16"/>
                <w:szCs w:val="16"/>
                <w:lang w:val="es-MX"/>
              </w:rPr>
            </w:pPr>
          </w:p>
        </w:tc>
      </w:tr>
      <w:tr w:rsidR="00364639" w:rsidRPr="00181B6C" w14:paraId="561A90CE" w14:textId="77777777" w:rsidTr="00364639">
        <w:tblPrEx>
          <w:tblLook w:val="04A0" w:firstRow="1" w:lastRow="0" w:firstColumn="1" w:lastColumn="0" w:noHBand="0" w:noVBand="1"/>
        </w:tblPrEx>
        <w:trPr>
          <w:gridBefore w:val="1"/>
          <w:wBefore w:w="21" w:type="pct"/>
          <w:trHeight w:val="1022"/>
          <w:jc w:val="center"/>
        </w:trPr>
        <w:tc>
          <w:tcPr>
            <w:tcW w:w="2342" w:type="pct"/>
            <w:shd w:val="clear" w:color="auto" w:fill="auto"/>
            <w:vAlign w:val="bottom"/>
            <w:hideMark/>
          </w:tcPr>
          <w:p w14:paraId="2B92236B" w14:textId="7ACB2CFF" w:rsidR="00364639" w:rsidRPr="00181B6C" w:rsidRDefault="00364639" w:rsidP="00D34184">
            <w:pPr>
              <w:jc w:val="both"/>
              <w:rPr>
                <w:rFonts w:ascii="Noto Sans" w:hAnsi="Noto Sans" w:cs="Noto Sans"/>
                <w:sz w:val="16"/>
                <w:szCs w:val="16"/>
                <w:lang w:val="es-MX"/>
              </w:rPr>
            </w:pPr>
            <w:r w:rsidRPr="00181B6C">
              <w:rPr>
                <w:rFonts w:ascii="Noto Sans" w:hAnsi="Noto Sans" w:cs="Noto Sans"/>
                <w:sz w:val="16"/>
                <w:szCs w:val="16"/>
                <w:lang w:val="es-MX"/>
              </w:rPr>
              <w:lastRenderedPageBreak/>
              <w:t xml:space="preserve">En caso de distribuidores, deberán entregar carta del fabricante en original, en papel membretado y con firma autógrafa del mismo, en la que éste manifieste respaldar la proposición técnica que se presente, por la(s) clave(s) en la(s) que participe, indicando el número de la </w:t>
            </w:r>
            <w:r w:rsidR="00185072" w:rsidRPr="00181B6C">
              <w:rPr>
                <w:rFonts w:ascii="Noto Sans" w:hAnsi="Noto Sans" w:cs="Noto Sans"/>
                <w:sz w:val="16"/>
                <w:szCs w:val="16"/>
                <w:lang w:val="es-MX"/>
              </w:rPr>
              <w:t xml:space="preserve">Licitación Pública </w:t>
            </w:r>
            <w:r w:rsidR="00D34184">
              <w:rPr>
                <w:rFonts w:ascii="Noto Sans" w:hAnsi="Noto Sans" w:cs="Noto Sans"/>
                <w:sz w:val="16"/>
                <w:szCs w:val="16"/>
                <w:lang w:val="es-MX"/>
              </w:rPr>
              <w:t>N</w:t>
            </w:r>
            <w:r w:rsidR="008E3D95" w:rsidRPr="008E3D95">
              <w:rPr>
                <w:rFonts w:ascii="Noto Sans" w:hAnsi="Noto Sans" w:cs="Noto Sans"/>
                <w:sz w:val="16"/>
                <w:szCs w:val="16"/>
                <w:lang w:val="es-MX"/>
              </w:rPr>
              <w:t>acional</w:t>
            </w:r>
            <w:r w:rsidRPr="00181B6C">
              <w:rPr>
                <w:rFonts w:ascii="Noto Sans" w:hAnsi="Noto Sans" w:cs="Noto Sans"/>
                <w:sz w:val="16"/>
                <w:szCs w:val="16"/>
                <w:lang w:val="es-MX"/>
              </w:rPr>
              <w:t xml:space="preserve">, conforme al </w:t>
            </w:r>
            <w:r w:rsidRPr="00181B6C">
              <w:rPr>
                <w:rFonts w:ascii="Noto Sans" w:hAnsi="Noto Sans" w:cs="Noto Sans"/>
                <w:b/>
                <w:bCs/>
                <w:sz w:val="16"/>
                <w:szCs w:val="16"/>
                <w:lang w:val="es-MX"/>
              </w:rPr>
              <w:t>Anexo Número 6</w:t>
            </w:r>
            <w:r w:rsidRPr="00181B6C">
              <w:rPr>
                <w:rFonts w:ascii="Noto Sans" w:hAnsi="Noto Sans" w:cs="Noto Sans"/>
                <w:sz w:val="16"/>
                <w:szCs w:val="16"/>
                <w:lang w:val="es-MX"/>
              </w:rPr>
              <w:t xml:space="preserve">, el cual forma parte de la presente convocatoria. </w:t>
            </w:r>
          </w:p>
        </w:tc>
        <w:tc>
          <w:tcPr>
            <w:tcW w:w="558" w:type="pct"/>
            <w:shd w:val="clear" w:color="auto" w:fill="auto"/>
            <w:vAlign w:val="center"/>
            <w:hideMark/>
          </w:tcPr>
          <w:p w14:paraId="20658BDA" w14:textId="77777777" w:rsidR="00364639" w:rsidRPr="00181B6C" w:rsidRDefault="00364639" w:rsidP="00F43DB6">
            <w:pPr>
              <w:jc w:val="center"/>
              <w:rPr>
                <w:rFonts w:ascii="Noto Sans" w:hAnsi="Noto Sans" w:cs="Noto Sans"/>
                <w:sz w:val="16"/>
                <w:szCs w:val="16"/>
                <w:lang w:val="es-MX"/>
              </w:rPr>
            </w:pPr>
            <w:r w:rsidRPr="00181B6C">
              <w:rPr>
                <w:rFonts w:ascii="Noto Sans" w:hAnsi="Noto Sans" w:cs="Noto Sans"/>
                <w:sz w:val="16"/>
                <w:szCs w:val="16"/>
                <w:lang w:val="es-MX"/>
              </w:rPr>
              <w:t>6 inciso j)</w:t>
            </w:r>
          </w:p>
        </w:tc>
        <w:tc>
          <w:tcPr>
            <w:tcW w:w="487" w:type="pct"/>
            <w:shd w:val="clear" w:color="auto" w:fill="auto"/>
            <w:noWrap/>
            <w:vAlign w:val="center"/>
            <w:hideMark/>
          </w:tcPr>
          <w:p w14:paraId="72B2E4B6" w14:textId="77777777" w:rsidR="00364639" w:rsidRPr="00181B6C" w:rsidRDefault="00364639" w:rsidP="00FE3D31">
            <w:pPr>
              <w:jc w:val="both"/>
              <w:rPr>
                <w:rFonts w:ascii="Noto Sans" w:hAnsi="Noto Sans" w:cs="Noto Sans"/>
                <w:b/>
                <w:bCs/>
                <w:sz w:val="16"/>
                <w:szCs w:val="16"/>
                <w:lang w:val="es-MX"/>
              </w:rPr>
            </w:pPr>
            <w:r w:rsidRPr="00181B6C">
              <w:rPr>
                <w:rFonts w:ascii="Noto Sans" w:hAnsi="Noto Sans" w:cs="Noto Sans"/>
                <w:b/>
                <w:bCs/>
                <w:sz w:val="16"/>
                <w:szCs w:val="16"/>
                <w:lang w:val="es-MX"/>
              </w:rPr>
              <w:t> </w:t>
            </w:r>
          </w:p>
        </w:tc>
        <w:tc>
          <w:tcPr>
            <w:tcW w:w="562" w:type="pct"/>
            <w:shd w:val="clear" w:color="auto" w:fill="auto"/>
            <w:noWrap/>
            <w:vAlign w:val="center"/>
            <w:hideMark/>
          </w:tcPr>
          <w:p w14:paraId="53FD1500" w14:textId="77777777" w:rsidR="00364639" w:rsidRPr="00181B6C" w:rsidRDefault="00364639" w:rsidP="00FE3D31">
            <w:pPr>
              <w:jc w:val="both"/>
              <w:rPr>
                <w:rFonts w:ascii="Noto Sans" w:hAnsi="Noto Sans" w:cs="Noto Sans"/>
                <w:sz w:val="16"/>
                <w:szCs w:val="16"/>
                <w:lang w:val="es-MX"/>
              </w:rPr>
            </w:pPr>
            <w:r w:rsidRPr="00181B6C">
              <w:rPr>
                <w:rFonts w:ascii="Noto Sans" w:hAnsi="Noto Sans" w:cs="Noto Sans"/>
                <w:sz w:val="16"/>
                <w:szCs w:val="16"/>
                <w:lang w:val="es-MX"/>
              </w:rPr>
              <w:t> </w:t>
            </w:r>
          </w:p>
        </w:tc>
        <w:tc>
          <w:tcPr>
            <w:tcW w:w="488" w:type="pct"/>
          </w:tcPr>
          <w:p w14:paraId="2F1B76A5" w14:textId="77777777" w:rsidR="00364639" w:rsidRPr="00181B6C" w:rsidRDefault="00364639" w:rsidP="00FE3D31">
            <w:pPr>
              <w:jc w:val="both"/>
              <w:rPr>
                <w:rFonts w:ascii="Noto Sans" w:hAnsi="Noto Sans" w:cs="Noto Sans"/>
                <w:sz w:val="16"/>
                <w:szCs w:val="16"/>
                <w:lang w:val="es-MX"/>
              </w:rPr>
            </w:pPr>
          </w:p>
        </w:tc>
        <w:tc>
          <w:tcPr>
            <w:tcW w:w="542" w:type="pct"/>
            <w:gridSpan w:val="3"/>
          </w:tcPr>
          <w:p w14:paraId="4BA36305" w14:textId="77777777" w:rsidR="00364639" w:rsidRPr="00181B6C" w:rsidRDefault="00364639" w:rsidP="00FE3D31">
            <w:pPr>
              <w:jc w:val="both"/>
              <w:rPr>
                <w:rFonts w:ascii="Noto Sans" w:hAnsi="Noto Sans" w:cs="Noto Sans"/>
                <w:sz w:val="16"/>
                <w:szCs w:val="16"/>
                <w:lang w:val="es-MX"/>
              </w:rPr>
            </w:pPr>
          </w:p>
        </w:tc>
      </w:tr>
      <w:tr w:rsidR="00364639" w:rsidRPr="00181B6C" w14:paraId="6EE13D08" w14:textId="77777777" w:rsidTr="001B3D86">
        <w:tblPrEx>
          <w:tblLook w:val="04A0" w:firstRow="1" w:lastRow="0" w:firstColumn="1" w:lastColumn="0" w:noHBand="0" w:noVBand="1"/>
        </w:tblPrEx>
        <w:trPr>
          <w:gridBefore w:val="1"/>
          <w:wBefore w:w="21" w:type="pct"/>
          <w:trHeight w:val="140"/>
          <w:jc w:val="center"/>
        </w:trPr>
        <w:tc>
          <w:tcPr>
            <w:tcW w:w="2342" w:type="pct"/>
            <w:shd w:val="clear" w:color="auto" w:fill="auto"/>
            <w:vAlign w:val="bottom"/>
            <w:hideMark/>
          </w:tcPr>
          <w:p w14:paraId="54320E72" w14:textId="4C6512E3" w:rsidR="00364639" w:rsidRPr="00181B6C" w:rsidRDefault="00364639" w:rsidP="00226375">
            <w:pPr>
              <w:jc w:val="both"/>
              <w:rPr>
                <w:rFonts w:ascii="Noto Sans" w:hAnsi="Noto Sans" w:cs="Noto Sans"/>
                <w:sz w:val="16"/>
                <w:szCs w:val="16"/>
                <w:lang w:val="es-MX"/>
              </w:rPr>
            </w:pPr>
            <w:r w:rsidRPr="00181B6C">
              <w:rPr>
                <w:rFonts w:ascii="Noto Sans" w:hAnsi="Noto Sans" w:cs="Noto Sans"/>
                <w:bCs/>
                <w:sz w:val="16"/>
                <w:szCs w:val="16"/>
                <w:lang w:val="es-ES"/>
              </w:rPr>
              <w:t>Escrito donde manifiest</w:t>
            </w:r>
            <w:r w:rsidR="00226375">
              <w:rPr>
                <w:rFonts w:ascii="Noto Sans" w:hAnsi="Noto Sans" w:cs="Noto Sans"/>
                <w:bCs/>
                <w:sz w:val="16"/>
                <w:szCs w:val="16"/>
                <w:lang w:val="es-ES"/>
              </w:rPr>
              <w:t>e</w:t>
            </w:r>
            <w:r w:rsidRPr="00181B6C">
              <w:rPr>
                <w:rFonts w:ascii="Noto Sans" w:hAnsi="Noto Sans" w:cs="Noto Sans"/>
                <w:bCs/>
                <w:sz w:val="16"/>
                <w:szCs w:val="16"/>
                <w:lang w:val="es-ES"/>
              </w:rPr>
              <w:t xml:space="preserve"> que dispone de la organización, experiencia, elementos técnicos, humanos y económicos necesarios, así como con la capacidad suficiente para satisfacer de manera eficiente y adecuada las necesidades de “EL INSTITUTO”.</w:t>
            </w:r>
          </w:p>
        </w:tc>
        <w:tc>
          <w:tcPr>
            <w:tcW w:w="558" w:type="pct"/>
            <w:shd w:val="clear" w:color="auto" w:fill="auto"/>
            <w:vAlign w:val="center"/>
            <w:hideMark/>
          </w:tcPr>
          <w:p w14:paraId="1F60FC90" w14:textId="77777777" w:rsidR="00364639" w:rsidRPr="00181B6C" w:rsidRDefault="00364639" w:rsidP="00F43DB6">
            <w:pPr>
              <w:jc w:val="center"/>
              <w:rPr>
                <w:rFonts w:ascii="Noto Sans" w:hAnsi="Noto Sans" w:cs="Noto Sans"/>
                <w:sz w:val="16"/>
                <w:szCs w:val="16"/>
                <w:lang w:val="es-MX"/>
              </w:rPr>
            </w:pPr>
            <w:r w:rsidRPr="00181B6C">
              <w:rPr>
                <w:rFonts w:ascii="Noto Sans" w:hAnsi="Noto Sans" w:cs="Noto Sans"/>
                <w:sz w:val="16"/>
                <w:szCs w:val="16"/>
                <w:lang w:val="es-MX"/>
              </w:rPr>
              <w:t>6 inciso k)</w:t>
            </w:r>
          </w:p>
        </w:tc>
        <w:tc>
          <w:tcPr>
            <w:tcW w:w="487" w:type="pct"/>
            <w:shd w:val="clear" w:color="auto" w:fill="auto"/>
            <w:noWrap/>
            <w:vAlign w:val="center"/>
            <w:hideMark/>
          </w:tcPr>
          <w:p w14:paraId="66C5EF49" w14:textId="77777777" w:rsidR="00364639" w:rsidRPr="00181B6C" w:rsidRDefault="00364639" w:rsidP="00FE3D31">
            <w:pPr>
              <w:jc w:val="both"/>
              <w:rPr>
                <w:rFonts w:ascii="Noto Sans" w:hAnsi="Noto Sans" w:cs="Noto Sans"/>
                <w:b/>
                <w:bCs/>
                <w:sz w:val="16"/>
                <w:szCs w:val="16"/>
                <w:lang w:val="es-MX"/>
              </w:rPr>
            </w:pPr>
            <w:r w:rsidRPr="00181B6C">
              <w:rPr>
                <w:rFonts w:ascii="Noto Sans" w:hAnsi="Noto Sans" w:cs="Noto Sans"/>
                <w:b/>
                <w:bCs/>
                <w:sz w:val="16"/>
                <w:szCs w:val="16"/>
                <w:lang w:val="es-MX"/>
              </w:rPr>
              <w:t> </w:t>
            </w:r>
          </w:p>
        </w:tc>
        <w:tc>
          <w:tcPr>
            <w:tcW w:w="562" w:type="pct"/>
            <w:shd w:val="clear" w:color="auto" w:fill="auto"/>
            <w:noWrap/>
            <w:vAlign w:val="center"/>
            <w:hideMark/>
          </w:tcPr>
          <w:p w14:paraId="5279AE97" w14:textId="77777777" w:rsidR="00364639" w:rsidRPr="00181B6C" w:rsidRDefault="00364639" w:rsidP="00FE3D31">
            <w:pPr>
              <w:jc w:val="both"/>
              <w:rPr>
                <w:rFonts w:ascii="Noto Sans" w:hAnsi="Noto Sans" w:cs="Noto Sans"/>
                <w:sz w:val="16"/>
                <w:szCs w:val="16"/>
                <w:lang w:val="es-MX"/>
              </w:rPr>
            </w:pPr>
            <w:r w:rsidRPr="00181B6C">
              <w:rPr>
                <w:rFonts w:ascii="Noto Sans" w:hAnsi="Noto Sans" w:cs="Noto Sans"/>
                <w:sz w:val="16"/>
                <w:szCs w:val="16"/>
                <w:lang w:val="es-MX"/>
              </w:rPr>
              <w:t> </w:t>
            </w:r>
          </w:p>
        </w:tc>
        <w:tc>
          <w:tcPr>
            <w:tcW w:w="488" w:type="pct"/>
          </w:tcPr>
          <w:p w14:paraId="212BC65A" w14:textId="77777777" w:rsidR="00364639" w:rsidRPr="00181B6C" w:rsidRDefault="00364639" w:rsidP="00FE3D31">
            <w:pPr>
              <w:jc w:val="both"/>
              <w:rPr>
                <w:rFonts w:ascii="Noto Sans" w:hAnsi="Noto Sans" w:cs="Noto Sans"/>
                <w:sz w:val="16"/>
                <w:szCs w:val="16"/>
                <w:lang w:val="es-MX"/>
              </w:rPr>
            </w:pPr>
          </w:p>
        </w:tc>
        <w:tc>
          <w:tcPr>
            <w:tcW w:w="542" w:type="pct"/>
            <w:gridSpan w:val="3"/>
          </w:tcPr>
          <w:p w14:paraId="276528F6" w14:textId="77777777" w:rsidR="00364639" w:rsidRPr="00181B6C" w:rsidRDefault="00364639" w:rsidP="00FE3D31">
            <w:pPr>
              <w:jc w:val="both"/>
              <w:rPr>
                <w:rFonts w:ascii="Noto Sans" w:hAnsi="Noto Sans" w:cs="Noto Sans"/>
                <w:sz w:val="16"/>
                <w:szCs w:val="16"/>
                <w:lang w:val="es-MX"/>
              </w:rPr>
            </w:pPr>
          </w:p>
        </w:tc>
      </w:tr>
      <w:tr w:rsidR="00364639" w:rsidRPr="00181B6C" w14:paraId="541123A1" w14:textId="77777777" w:rsidTr="00364639">
        <w:tblPrEx>
          <w:tblLook w:val="04A0" w:firstRow="1" w:lastRow="0" w:firstColumn="1" w:lastColumn="0" w:noHBand="0" w:noVBand="1"/>
        </w:tblPrEx>
        <w:trPr>
          <w:gridBefore w:val="1"/>
          <w:wBefore w:w="21" w:type="pct"/>
          <w:trHeight w:val="283"/>
          <w:jc w:val="center"/>
        </w:trPr>
        <w:tc>
          <w:tcPr>
            <w:tcW w:w="2342" w:type="pct"/>
            <w:shd w:val="clear" w:color="auto" w:fill="auto"/>
            <w:vAlign w:val="bottom"/>
          </w:tcPr>
          <w:p w14:paraId="51EF49AD" w14:textId="33D63D59" w:rsidR="00364639" w:rsidRPr="00181B6C" w:rsidRDefault="00364639" w:rsidP="00226375">
            <w:pPr>
              <w:jc w:val="both"/>
              <w:rPr>
                <w:rFonts w:ascii="Noto Sans" w:hAnsi="Noto Sans" w:cs="Noto Sans"/>
                <w:sz w:val="16"/>
                <w:szCs w:val="16"/>
                <w:lang w:val="es-MX"/>
              </w:rPr>
            </w:pPr>
            <w:r w:rsidRPr="00181B6C">
              <w:rPr>
                <w:rFonts w:ascii="Noto Sans" w:hAnsi="Noto Sans" w:cs="Noto Sans"/>
                <w:bCs/>
                <w:sz w:val="16"/>
                <w:szCs w:val="16"/>
                <w:lang w:val="es-ES"/>
              </w:rPr>
              <w:t>Escrito donde manifiest</w:t>
            </w:r>
            <w:r w:rsidR="00226375">
              <w:rPr>
                <w:rFonts w:ascii="Noto Sans" w:hAnsi="Noto Sans" w:cs="Noto Sans"/>
                <w:bCs/>
                <w:sz w:val="16"/>
                <w:szCs w:val="16"/>
                <w:lang w:val="es-ES"/>
              </w:rPr>
              <w:t>e</w:t>
            </w:r>
            <w:r w:rsidRPr="00181B6C">
              <w:rPr>
                <w:rFonts w:ascii="Noto Sans" w:hAnsi="Noto Sans" w:cs="Noto Sans"/>
                <w:bCs/>
                <w:sz w:val="16"/>
                <w:szCs w:val="16"/>
                <w:lang w:val="es-ES"/>
              </w:rPr>
              <w:t xml:space="preserve"> que conforme </w:t>
            </w:r>
            <w:r w:rsidR="000A0C32">
              <w:rPr>
                <w:rFonts w:ascii="Noto Sans" w:hAnsi="Noto Sans" w:cs="Noto Sans"/>
                <w:bCs/>
                <w:sz w:val="16"/>
                <w:szCs w:val="16"/>
                <w:lang w:val="es-ES"/>
              </w:rPr>
              <w:t>a lo previsto en el artículo 92</w:t>
            </w:r>
            <w:r w:rsidRPr="00181B6C">
              <w:rPr>
                <w:rFonts w:ascii="Noto Sans" w:hAnsi="Noto Sans" w:cs="Noto Sans"/>
                <w:bCs/>
                <w:sz w:val="16"/>
                <w:szCs w:val="16"/>
                <w:lang w:val="es-ES"/>
              </w:rPr>
              <w:t xml:space="preserve"> del Reglamento de la Ley de Adquisiciones, Arrendamientos y Servicios del Sector Público, en caso de auditorías, visitas o inspecciones que practique la </w:t>
            </w:r>
            <w:r w:rsidR="008122E9" w:rsidRPr="00181B6C">
              <w:rPr>
                <w:rFonts w:ascii="Noto Sans" w:hAnsi="Noto Sans" w:cs="Noto Sans"/>
                <w:bCs/>
                <w:sz w:val="16"/>
                <w:szCs w:val="16"/>
                <w:lang w:val="es-ES"/>
              </w:rPr>
              <w:t xml:space="preserve">Secretaría Anticorrupción y Buen Gobierno (SABG) </w:t>
            </w:r>
            <w:r w:rsidRPr="00181B6C">
              <w:rPr>
                <w:rFonts w:ascii="Noto Sans" w:hAnsi="Noto Sans" w:cs="Noto Sans"/>
                <w:bCs/>
                <w:sz w:val="16"/>
                <w:szCs w:val="16"/>
                <w:lang w:val="es-ES"/>
              </w:rPr>
              <w:t xml:space="preserve">y/o el Órgano Interno de Control deberá proporcionar la información que en su momento se requiera, relativa al presente procedimiento de contratación. </w:t>
            </w:r>
          </w:p>
        </w:tc>
        <w:tc>
          <w:tcPr>
            <w:tcW w:w="558" w:type="pct"/>
            <w:shd w:val="clear" w:color="auto" w:fill="auto"/>
            <w:vAlign w:val="center"/>
          </w:tcPr>
          <w:p w14:paraId="63EA4FBB" w14:textId="77777777" w:rsidR="00364639" w:rsidRPr="00181B6C" w:rsidRDefault="00364639" w:rsidP="00F43DB6">
            <w:pPr>
              <w:jc w:val="center"/>
              <w:rPr>
                <w:rFonts w:ascii="Noto Sans" w:hAnsi="Noto Sans" w:cs="Noto Sans"/>
                <w:sz w:val="16"/>
                <w:szCs w:val="16"/>
                <w:lang w:val="es-MX"/>
              </w:rPr>
            </w:pPr>
            <w:r w:rsidRPr="00181B6C">
              <w:rPr>
                <w:rFonts w:ascii="Noto Sans" w:hAnsi="Noto Sans" w:cs="Noto Sans"/>
                <w:sz w:val="16"/>
                <w:szCs w:val="16"/>
                <w:lang w:val="es-MX"/>
              </w:rPr>
              <w:t>6 inciso l)</w:t>
            </w:r>
          </w:p>
        </w:tc>
        <w:tc>
          <w:tcPr>
            <w:tcW w:w="487" w:type="pct"/>
            <w:shd w:val="clear" w:color="auto" w:fill="auto"/>
            <w:noWrap/>
            <w:vAlign w:val="center"/>
          </w:tcPr>
          <w:p w14:paraId="2F01A9A1" w14:textId="77777777" w:rsidR="00364639" w:rsidRPr="00181B6C" w:rsidRDefault="00364639" w:rsidP="00FE3D31">
            <w:pPr>
              <w:jc w:val="both"/>
              <w:rPr>
                <w:rFonts w:ascii="Noto Sans" w:hAnsi="Noto Sans" w:cs="Noto Sans"/>
                <w:b/>
                <w:bCs/>
                <w:sz w:val="16"/>
                <w:szCs w:val="16"/>
                <w:lang w:val="es-MX"/>
              </w:rPr>
            </w:pPr>
          </w:p>
        </w:tc>
        <w:tc>
          <w:tcPr>
            <w:tcW w:w="562" w:type="pct"/>
            <w:shd w:val="clear" w:color="auto" w:fill="auto"/>
            <w:noWrap/>
            <w:vAlign w:val="center"/>
          </w:tcPr>
          <w:p w14:paraId="6DD54028" w14:textId="77777777" w:rsidR="00364639" w:rsidRPr="00181B6C" w:rsidRDefault="00364639" w:rsidP="00FE3D31">
            <w:pPr>
              <w:jc w:val="both"/>
              <w:rPr>
                <w:rFonts w:ascii="Noto Sans" w:hAnsi="Noto Sans" w:cs="Noto Sans"/>
                <w:sz w:val="16"/>
                <w:szCs w:val="16"/>
                <w:lang w:val="es-MX"/>
              </w:rPr>
            </w:pPr>
          </w:p>
        </w:tc>
        <w:tc>
          <w:tcPr>
            <w:tcW w:w="488" w:type="pct"/>
          </w:tcPr>
          <w:p w14:paraId="290B20FD" w14:textId="77777777" w:rsidR="00364639" w:rsidRPr="00181B6C" w:rsidRDefault="00364639" w:rsidP="00FE3D31">
            <w:pPr>
              <w:jc w:val="both"/>
              <w:rPr>
                <w:rFonts w:ascii="Noto Sans" w:hAnsi="Noto Sans" w:cs="Noto Sans"/>
                <w:sz w:val="16"/>
                <w:szCs w:val="16"/>
                <w:lang w:val="es-MX"/>
              </w:rPr>
            </w:pPr>
          </w:p>
        </w:tc>
        <w:tc>
          <w:tcPr>
            <w:tcW w:w="542" w:type="pct"/>
            <w:gridSpan w:val="3"/>
          </w:tcPr>
          <w:p w14:paraId="2AFD5776" w14:textId="77777777" w:rsidR="00364639" w:rsidRPr="00181B6C" w:rsidRDefault="00364639" w:rsidP="00FE3D31">
            <w:pPr>
              <w:jc w:val="both"/>
              <w:rPr>
                <w:rFonts w:ascii="Noto Sans" w:hAnsi="Noto Sans" w:cs="Noto Sans"/>
                <w:sz w:val="16"/>
                <w:szCs w:val="16"/>
                <w:lang w:val="es-MX"/>
              </w:rPr>
            </w:pPr>
          </w:p>
        </w:tc>
      </w:tr>
      <w:tr w:rsidR="00364639" w:rsidRPr="00181B6C" w14:paraId="15CD4955" w14:textId="77777777" w:rsidTr="00364639">
        <w:tblPrEx>
          <w:tblLook w:val="04A0" w:firstRow="1" w:lastRow="0" w:firstColumn="1" w:lastColumn="0" w:noHBand="0" w:noVBand="1"/>
        </w:tblPrEx>
        <w:trPr>
          <w:gridBefore w:val="1"/>
          <w:wBefore w:w="21" w:type="pct"/>
          <w:trHeight w:val="1013"/>
          <w:jc w:val="center"/>
        </w:trPr>
        <w:tc>
          <w:tcPr>
            <w:tcW w:w="2342" w:type="pct"/>
            <w:shd w:val="clear" w:color="auto" w:fill="auto"/>
            <w:vAlign w:val="bottom"/>
          </w:tcPr>
          <w:p w14:paraId="3090C88E"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bCs/>
                <w:sz w:val="16"/>
                <w:szCs w:val="16"/>
                <w:lang w:val="es-ES"/>
              </w:rPr>
              <w:t>Los licitantes deberán de presentar escrito donde autoricen que la Institución podrá utilizar los datos personales para fines Institucionales y además de otras transmisiones previstas en la Ley Federal de Transparencia y Acceso a la Información Pública Gubernamental, utilizando el formato señalado como</w:t>
            </w:r>
            <w:r w:rsidRPr="00181B6C">
              <w:rPr>
                <w:rFonts w:ascii="Noto Sans" w:hAnsi="Noto Sans" w:cs="Noto Sans"/>
                <w:b/>
                <w:bCs/>
                <w:sz w:val="16"/>
                <w:szCs w:val="16"/>
                <w:lang w:val="es-ES"/>
              </w:rPr>
              <w:t xml:space="preserve"> ANEXO NÚMERO 14</w:t>
            </w:r>
            <w:r w:rsidRPr="00181B6C">
              <w:rPr>
                <w:rFonts w:ascii="Noto Sans" w:hAnsi="Noto Sans" w:cs="Noto Sans"/>
                <w:bCs/>
                <w:sz w:val="16"/>
                <w:szCs w:val="16"/>
                <w:lang w:val="es-ES"/>
              </w:rPr>
              <w:t>.</w:t>
            </w:r>
          </w:p>
        </w:tc>
        <w:tc>
          <w:tcPr>
            <w:tcW w:w="558" w:type="pct"/>
            <w:shd w:val="clear" w:color="auto" w:fill="auto"/>
            <w:vAlign w:val="center"/>
          </w:tcPr>
          <w:p w14:paraId="3D6ACD19" w14:textId="77777777" w:rsidR="00364639" w:rsidRPr="00181B6C" w:rsidRDefault="00364639" w:rsidP="00F43DB6">
            <w:pPr>
              <w:jc w:val="center"/>
              <w:rPr>
                <w:rFonts w:ascii="Noto Sans" w:hAnsi="Noto Sans" w:cs="Noto Sans"/>
                <w:sz w:val="16"/>
                <w:szCs w:val="16"/>
                <w:lang w:val="es-MX"/>
              </w:rPr>
            </w:pPr>
            <w:r w:rsidRPr="00181B6C">
              <w:rPr>
                <w:rFonts w:ascii="Noto Sans" w:hAnsi="Noto Sans" w:cs="Noto Sans"/>
                <w:sz w:val="16"/>
                <w:szCs w:val="16"/>
                <w:lang w:val="es-MX"/>
              </w:rPr>
              <w:t>6 inciso n)</w:t>
            </w:r>
          </w:p>
        </w:tc>
        <w:tc>
          <w:tcPr>
            <w:tcW w:w="487" w:type="pct"/>
            <w:shd w:val="clear" w:color="auto" w:fill="auto"/>
            <w:noWrap/>
            <w:vAlign w:val="center"/>
          </w:tcPr>
          <w:p w14:paraId="454B05EF" w14:textId="77777777" w:rsidR="00364639" w:rsidRPr="00181B6C" w:rsidRDefault="00364639" w:rsidP="00FE3D31">
            <w:pPr>
              <w:jc w:val="both"/>
              <w:rPr>
                <w:rFonts w:ascii="Noto Sans" w:hAnsi="Noto Sans" w:cs="Noto Sans"/>
                <w:b/>
                <w:bCs/>
                <w:sz w:val="16"/>
                <w:szCs w:val="16"/>
                <w:lang w:val="es-MX"/>
              </w:rPr>
            </w:pPr>
          </w:p>
        </w:tc>
        <w:tc>
          <w:tcPr>
            <w:tcW w:w="562" w:type="pct"/>
            <w:shd w:val="clear" w:color="auto" w:fill="auto"/>
            <w:noWrap/>
            <w:vAlign w:val="center"/>
          </w:tcPr>
          <w:p w14:paraId="6A2F7119" w14:textId="77777777" w:rsidR="00364639" w:rsidRPr="00181B6C" w:rsidRDefault="00364639" w:rsidP="00FE3D31">
            <w:pPr>
              <w:jc w:val="both"/>
              <w:rPr>
                <w:rFonts w:ascii="Noto Sans" w:hAnsi="Noto Sans" w:cs="Noto Sans"/>
                <w:sz w:val="16"/>
                <w:szCs w:val="16"/>
                <w:lang w:val="es-MX"/>
              </w:rPr>
            </w:pPr>
          </w:p>
        </w:tc>
        <w:tc>
          <w:tcPr>
            <w:tcW w:w="488" w:type="pct"/>
          </w:tcPr>
          <w:p w14:paraId="3912ACAA" w14:textId="77777777" w:rsidR="00364639" w:rsidRPr="00181B6C" w:rsidRDefault="00364639" w:rsidP="00FE3D31">
            <w:pPr>
              <w:jc w:val="both"/>
              <w:rPr>
                <w:rFonts w:ascii="Noto Sans" w:hAnsi="Noto Sans" w:cs="Noto Sans"/>
                <w:sz w:val="16"/>
                <w:szCs w:val="16"/>
                <w:lang w:val="es-MX"/>
              </w:rPr>
            </w:pPr>
          </w:p>
        </w:tc>
        <w:tc>
          <w:tcPr>
            <w:tcW w:w="542" w:type="pct"/>
            <w:gridSpan w:val="3"/>
          </w:tcPr>
          <w:p w14:paraId="1C76D4C5" w14:textId="77777777" w:rsidR="00364639" w:rsidRPr="00181B6C" w:rsidRDefault="00364639" w:rsidP="00FE3D31">
            <w:pPr>
              <w:jc w:val="both"/>
              <w:rPr>
                <w:rFonts w:ascii="Noto Sans" w:hAnsi="Noto Sans" w:cs="Noto Sans"/>
                <w:sz w:val="16"/>
                <w:szCs w:val="16"/>
                <w:lang w:val="es-MX"/>
              </w:rPr>
            </w:pPr>
          </w:p>
        </w:tc>
      </w:tr>
      <w:tr w:rsidR="00364639" w:rsidRPr="00181B6C" w14:paraId="5ECB12EF" w14:textId="77777777" w:rsidTr="00364639">
        <w:tblPrEx>
          <w:tblLook w:val="04A0" w:firstRow="1" w:lastRow="0" w:firstColumn="1" w:lastColumn="0" w:noHBand="0" w:noVBand="1"/>
        </w:tblPrEx>
        <w:trPr>
          <w:gridBefore w:val="1"/>
          <w:wBefore w:w="21" w:type="pct"/>
          <w:trHeight w:val="650"/>
          <w:jc w:val="center"/>
        </w:trPr>
        <w:tc>
          <w:tcPr>
            <w:tcW w:w="2342" w:type="pct"/>
            <w:shd w:val="clear" w:color="auto" w:fill="auto"/>
            <w:vAlign w:val="bottom"/>
          </w:tcPr>
          <w:p w14:paraId="7F830B74" w14:textId="48220A4E"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Los licitantes quedan obligados a entregar al Instituto la  “Opinión del Cumplimiento de Obligaciones Fiscales” emitida por el S.A.T., vigente y positiva</w:t>
            </w:r>
            <w:r w:rsidR="00227CEE" w:rsidRPr="00181B6C">
              <w:rPr>
                <w:rFonts w:ascii="Noto Sans" w:hAnsi="Noto Sans" w:cs="Noto Sans"/>
                <w:sz w:val="16"/>
                <w:szCs w:val="16"/>
                <w:lang w:val="es-ES"/>
              </w:rPr>
              <w:t>, sea máximo de 30 días naturales previos a la fecha de presentación y apertura de propuestas aunque su vigencia haya expirado el mismo día que se emitió, acompañada de un escrito en el que el licitante se compromete, en caso de resultar adjudicado, a presentar la opinión vigente y positiva cuando la contratante lo solicite</w:t>
            </w:r>
            <w:r w:rsidRPr="00181B6C">
              <w:rPr>
                <w:rFonts w:ascii="Noto Sans" w:hAnsi="Noto Sans" w:cs="Noto Sans"/>
                <w:sz w:val="16"/>
                <w:szCs w:val="16"/>
                <w:lang w:val="es-ES"/>
              </w:rPr>
              <w:t xml:space="preserve">. En el caso de que el licitante manifieste que presta sus servicios a través de trabajadores subcontratados con un tercero, deberá presentar, en tal caso, la opinión de cumplimiento de obligaciones del </w:t>
            </w:r>
            <w:proofErr w:type="spellStart"/>
            <w:r w:rsidRPr="00181B6C">
              <w:rPr>
                <w:rFonts w:ascii="Noto Sans" w:hAnsi="Noto Sans" w:cs="Noto Sans"/>
                <w:sz w:val="16"/>
                <w:szCs w:val="16"/>
                <w:lang w:val="es-ES"/>
              </w:rPr>
              <w:t>subcontratante</w:t>
            </w:r>
            <w:proofErr w:type="spellEnd"/>
            <w:r w:rsidRPr="00181B6C">
              <w:rPr>
                <w:rFonts w:ascii="Noto Sans" w:hAnsi="Noto Sans" w:cs="Noto Sans"/>
                <w:sz w:val="16"/>
                <w:szCs w:val="16"/>
                <w:lang w:val="es-ES"/>
              </w:rPr>
              <w:t>, desde luego, vigente y positiva.</w:t>
            </w:r>
          </w:p>
        </w:tc>
        <w:tc>
          <w:tcPr>
            <w:tcW w:w="558" w:type="pct"/>
            <w:shd w:val="clear" w:color="auto" w:fill="auto"/>
            <w:vAlign w:val="center"/>
          </w:tcPr>
          <w:p w14:paraId="615B6F94" w14:textId="77777777" w:rsidR="00364639" w:rsidRPr="00181B6C" w:rsidRDefault="00364639" w:rsidP="00F43DB6">
            <w:pPr>
              <w:jc w:val="center"/>
              <w:rPr>
                <w:rFonts w:ascii="Noto Sans" w:hAnsi="Noto Sans" w:cs="Noto Sans"/>
                <w:sz w:val="16"/>
                <w:szCs w:val="16"/>
                <w:lang w:val="es-MX"/>
              </w:rPr>
            </w:pPr>
            <w:r w:rsidRPr="00181B6C">
              <w:rPr>
                <w:rFonts w:ascii="Noto Sans" w:hAnsi="Noto Sans" w:cs="Noto Sans"/>
                <w:sz w:val="16"/>
                <w:szCs w:val="16"/>
                <w:lang w:val="es-MX"/>
              </w:rPr>
              <w:t>6 inciso o)</w:t>
            </w:r>
          </w:p>
        </w:tc>
        <w:tc>
          <w:tcPr>
            <w:tcW w:w="487" w:type="pct"/>
            <w:shd w:val="clear" w:color="auto" w:fill="auto"/>
            <w:noWrap/>
            <w:vAlign w:val="center"/>
          </w:tcPr>
          <w:p w14:paraId="0BD46626" w14:textId="77777777" w:rsidR="00364639" w:rsidRPr="00181B6C" w:rsidRDefault="00364639" w:rsidP="00FE3D31">
            <w:pPr>
              <w:jc w:val="both"/>
              <w:rPr>
                <w:rFonts w:ascii="Noto Sans" w:hAnsi="Noto Sans" w:cs="Noto Sans"/>
                <w:b/>
                <w:bCs/>
                <w:sz w:val="16"/>
                <w:szCs w:val="16"/>
                <w:lang w:val="es-MX"/>
              </w:rPr>
            </w:pPr>
          </w:p>
        </w:tc>
        <w:tc>
          <w:tcPr>
            <w:tcW w:w="562" w:type="pct"/>
            <w:shd w:val="clear" w:color="auto" w:fill="auto"/>
            <w:noWrap/>
            <w:vAlign w:val="center"/>
          </w:tcPr>
          <w:p w14:paraId="6E5F6A10" w14:textId="77777777" w:rsidR="00364639" w:rsidRPr="00181B6C" w:rsidRDefault="00364639" w:rsidP="00FE3D31">
            <w:pPr>
              <w:jc w:val="both"/>
              <w:rPr>
                <w:rFonts w:ascii="Noto Sans" w:hAnsi="Noto Sans" w:cs="Noto Sans"/>
                <w:sz w:val="16"/>
                <w:szCs w:val="16"/>
                <w:lang w:val="es-MX"/>
              </w:rPr>
            </w:pPr>
          </w:p>
        </w:tc>
        <w:tc>
          <w:tcPr>
            <w:tcW w:w="488" w:type="pct"/>
          </w:tcPr>
          <w:p w14:paraId="5D74D2BC" w14:textId="77777777" w:rsidR="00364639" w:rsidRPr="00181B6C" w:rsidRDefault="00364639" w:rsidP="00FE3D31">
            <w:pPr>
              <w:jc w:val="both"/>
              <w:rPr>
                <w:rFonts w:ascii="Noto Sans" w:hAnsi="Noto Sans" w:cs="Noto Sans"/>
                <w:sz w:val="16"/>
                <w:szCs w:val="16"/>
                <w:lang w:val="es-MX"/>
              </w:rPr>
            </w:pPr>
          </w:p>
        </w:tc>
        <w:tc>
          <w:tcPr>
            <w:tcW w:w="542" w:type="pct"/>
            <w:gridSpan w:val="3"/>
          </w:tcPr>
          <w:p w14:paraId="65C557ED" w14:textId="77777777" w:rsidR="00364639" w:rsidRPr="00181B6C" w:rsidRDefault="00364639" w:rsidP="00FE3D31">
            <w:pPr>
              <w:jc w:val="both"/>
              <w:rPr>
                <w:rFonts w:ascii="Noto Sans" w:hAnsi="Noto Sans" w:cs="Noto Sans"/>
                <w:sz w:val="16"/>
                <w:szCs w:val="16"/>
                <w:lang w:val="es-MX"/>
              </w:rPr>
            </w:pPr>
          </w:p>
        </w:tc>
      </w:tr>
      <w:tr w:rsidR="00364639" w:rsidRPr="00181B6C" w14:paraId="151013AF" w14:textId="77777777" w:rsidTr="001B3D86">
        <w:tblPrEx>
          <w:tblLook w:val="04A0" w:firstRow="1" w:lastRow="0" w:firstColumn="1" w:lastColumn="0" w:noHBand="0" w:noVBand="1"/>
        </w:tblPrEx>
        <w:trPr>
          <w:gridBefore w:val="1"/>
          <w:wBefore w:w="21" w:type="pct"/>
          <w:trHeight w:val="140"/>
          <w:jc w:val="center"/>
        </w:trPr>
        <w:tc>
          <w:tcPr>
            <w:tcW w:w="2342" w:type="pct"/>
            <w:shd w:val="clear" w:color="auto" w:fill="auto"/>
            <w:vAlign w:val="bottom"/>
          </w:tcPr>
          <w:p w14:paraId="2FA253FC" w14:textId="13A0FF98" w:rsidR="00364639" w:rsidRPr="00181B6C" w:rsidRDefault="00364639" w:rsidP="00FE3D31">
            <w:pPr>
              <w:jc w:val="both"/>
              <w:rPr>
                <w:rFonts w:ascii="Noto Sans" w:hAnsi="Noto Sans" w:cs="Noto Sans"/>
                <w:bCs/>
                <w:sz w:val="16"/>
                <w:szCs w:val="16"/>
                <w:lang w:val="es-ES"/>
              </w:rPr>
            </w:pPr>
            <w:r w:rsidRPr="00181B6C">
              <w:rPr>
                <w:rFonts w:ascii="Noto Sans" w:hAnsi="Noto Sans" w:cs="Noto Sans"/>
                <w:bCs/>
                <w:sz w:val="16"/>
                <w:szCs w:val="16"/>
                <w:lang w:val="es-ES"/>
              </w:rPr>
              <w:t>Los licitantes quedan obligados a entregar al Instituto la  Opinión del Cumplimiento de Obligaciones Fiscales en Materia de Seguridad Social”, Positiva y Vigente</w:t>
            </w:r>
            <w:r w:rsidR="00227CEE" w:rsidRPr="00181B6C">
              <w:rPr>
                <w:rFonts w:ascii="Noto Sans" w:hAnsi="Noto Sans" w:cs="Noto Sans"/>
                <w:bCs/>
                <w:sz w:val="16"/>
                <w:szCs w:val="16"/>
                <w:lang w:val="es-ES"/>
              </w:rPr>
              <w:t>, sea máximo de 30 días naturales previos a la fecha de presentación y apertura de propuestas aunque su vigencia haya expirado el mismo día que se emitió, acompañada de un escrito en el que el licitante se compromete, en caso de resultar adjudicado, a presentar la opinión vigente y positiva cuando la contratante lo solicite</w:t>
            </w:r>
            <w:r w:rsidRPr="00181B6C">
              <w:rPr>
                <w:rFonts w:ascii="Noto Sans" w:hAnsi="Noto Sans" w:cs="Noto Sans"/>
                <w:bCs/>
                <w:sz w:val="16"/>
                <w:szCs w:val="16"/>
                <w:lang w:val="es-ES"/>
              </w:rPr>
              <w:t>.</w:t>
            </w:r>
          </w:p>
          <w:p w14:paraId="017CB960" w14:textId="77777777" w:rsidR="00364639" w:rsidRPr="00181B6C" w:rsidRDefault="00364639" w:rsidP="00FE3D31">
            <w:pPr>
              <w:jc w:val="both"/>
              <w:rPr>
                <w:rFonts w:ascii="Noto Sans" w:hAnsi="Noto Sans" w:cs="Noto Sans"/>
                <w:bCs/>
                <w:sz w:val="16"/>
                <w:szCs w:val="16"/>
                <w:lang w:val="es-ES"/>
              </w:rPr>
            </w:pPr>
            <w:r w:rsidRPr="00181B6C">
              <w:rPr>
                <w:rFonts w:ascii="Noto Sans" w:hAnsi="Noto Sans" w:cs="Noto Sans"/>
                <w:bCs/>
                <w:sz w:val="16"/>
                <w:szCs w:val="16"/>
                <w:lang w:val="es-ES"/>
              </w:rPr>
              <w:t>•</w:t>
            </w:r>
            <w:r w:rsidRPr="00181B6C">
              <w:rPr>
                <w:rFonts w:ascii="Noto Sans" w:hAnsi="Noto Sans" w:cs="Noto Sans"/>
                <w:bCs/>
                <w:sz w:val="16"/>
                <w:szCs w:val="16"/>
                <w:lang w:val="es-ES"/>
              </w:rPr>
              <w:tab/>
              <w:t>Escrito bajo protesta de decir la verdad, que mi representada manifiesta que los trabajadores se encuentran inscritos en el régimen obligatorio del Seguro Social. El licitante deberá presentar el acuse de la “Opinión del Cumplimiento de Obligaciones Fiscales en Materia de Seguridad Social”, Positiva y Vigente. Con fecha de expedición preferente no mayor a 5 días anterior a la fecha de la presentación y apertura de proposiciones. La cual se emite en línea mediante el portal del IMSS: http://www.imss.gob.mx/tramites/cumplimiento-obligaciones.  Anexo número 16.</w:t>
            </w:r>
          </w:p>
          <w:p w14:paraId="28E04EA6" w14:textId="77777777" w:rsidR="00364639" w:rsidRPr="00181B6C" w:rsidRDefault="00364639" w:rsidP="00FE3D31">
            <w:pPr>
              <w:jc w:val="both"/>
              <w:rPr>
                <w:rFonts w:ascii="Noto Sans" w:hAnsi="Noto Sans" w:cs="Noto Sans"/>
                <w:b/>
                <w:bCs/>
                <w:i/>
                <w:sz w:val="16"/>
                <w:szCs w:val="16"/>
                <w:u w:val="single"/>
                <w:lang w:val="es-ES"/>
              </w:rPr>
            </w:pPr>
            <w:r w:rsidRPr="00181B6C">
              <w:rPr>
                <w:rFonts w:ascii="Noto Sans" w:hAnsi="Noto Sans" w:cs="Noto Sans"/>
                <w:b/>
                <w:bCs/>
                <w:i/>
                <w:sz w:val="16"/>
                <w:szCs w:val="16"/>
                <w:u w:val="single"/>
                <w:lang w:val="es-ES"/>
              </w:rPr>
              <w:lastRenderedPageBreak/>
              <w:t>•</w:t>
            </w:r>
            <w:r w:rsidRPr="00181B6C">
              <w:rPr>
                <w:rFonts w:ascii="Noto Sans" w:hAnsi="Noto Sans" w:cs="Noto Sans"/>
                <w:b/>
                <w:bCs/>
                <w:i/>
                <w:sz w:val="16"/>
                <w:szCs w:val="16"/>
                <w:u w:val="single"/>
                <w:lang w:val="es-ES"/>
              </w:rPr>
              <w:tab/>
              <w:t>En caso de que algún particular no se encuentre:</w:t>
            </w:r>
          </w:p>
          <w:p w14:paraId="403607AE" w14:textId="77777777" w:rsidR="00364639" w:rsidRPr="00181B6C" w:rsidRDefault="00364639" w:rsidP="00FE3D31">
            <w:pPr>
              <w:jc w:val="both"/>
              <w:rPr>
                <w:rFonts w:ascii="Noto Sans" w:hAnsi="Noto Sans" w:cs="Noto Sans"/>
                <w:bCs/>
                <w:sz w:val="16"/>
                <w:szCs w:val="16"/>
                <w:lang w:val="es-ES"/>
              </w:rPr>
            </w:pPr>
            <w:r w:rsidRPr="00181B6C">
              <w:rPr>
                <w:rFonts w:ascii="Noto Sans" w:hAnsi="Noto Sans" w:cs="Noto Sans"/>
                <w:bCs/>
                <w:sz w:val="16"/>
                <w:szCs w:val="16"/>
                <w:lang w:val="es-ES"/>
              </w:rPr>
              <w:t>Registrado ante este instituto</w:t>
            </w:r>
          </w:p>
          <w:p w14:paraId="73D1673A" w14:textId="77777777" w:rsidR="00364639" w:rsidRPr="00181B6C" w:rsidRDefault="00364639" w:rsidP="00FE3D31">
            <w:pPr>
              <w:jc w:val="both"/>
              <w:rPr>
                <w:rFonts w:ascii="Noto Sans" w:hAnsi="Noto Sans" w:cs="Noto Sans"/>
                <w:bCs/>
                <w:sz w:val="16"/>
                <w:szCs w:val="16"/>
                <w:lang w:val="es-ES"/>
              </w:rPr>
            </w:pPr>
            <w:r w:rsidRPr="00181B6C">
              <w:rPr>
                <w:rFonts w:ascii="Noto Sans" w:hAnsi="Noto Sans" w:cs="Noto Sans"/>
                <w:bCs/>
                <w:sz w:val="16"/>
                <w:szCs w:val="16"/>
                <w:lang w:val="es-ES"/>
              </w:rPr>
              <w:t>Cuente con registro patronal pero se encuentre dado de baja</w:t>
            </w:r>
          </w:p>
          <w:p w14:paraId="43720977" w14:textId="77777777" w:rsidR="00364639" w:rsidRPr="00181B6C" w:rsidRDefault="00364639" w:rsidP="00FE3D31">
            <w:pPr>
              <w:jc w:val="both"/>
              <w:rPr>
                <w:rFonts w:ascii="Noto Sans" w:hAnsi="Noto Sans" w:cs="Noto Sans"/>
                <w:bCs/>
                <w:sz w:val="16"/>
                <w:szCs w:val="16"/>
                <w:lang w:val="es-ES"/>
              </w:rPr>
            </w:pPr>
            <w:r w:rsidRPr="00181B6C">
              <w:rPr>
                <w:rFonts w:ascii="Noto Sans" w:hAnsi="Noto Sans" w:cs="Noto Sans"/>
                <w:bCs/>
                <w:sz w:val="16"/>
                <w:szCs w:val="16"/>
                <w:lang w:val="es-ES"/>
              </w:rPr>
              <w:t>No tenga personal que sea sujeto al aseguramiento obligatorio, de conformidad con lo dispuesto por el artículo 12 de la ley del seguro social</w:t>
            </w:r>
          </w:p>
          <w:p w14:paraId="08E1FB91" w14:textId="77777777" w:rsidR="00364639" w:rsidRPr="00181B6C" w:rsidRDefault="00364639" w:rsidP="00FE3D31">
            <w:pPr>
              <w:jc w:val="both"/>
              <w:rPr>
                <w:rFonts w:ascii="Noto Sans" w:hAnsi="Noto Sans" w:cs="Noto Sans"/>
                <w:bCs/>
                <w:sz w:val="16"/>
                <w:szCs w:val="16"/>
                <w:lang w:val="es-ES"/>
              </w:rPr>
            </w:pPr>
            <w:r w:rsidRPr="00181B6C">
              <w:rPr>
                <w:rFonts w:ascii="Noto Sans" w:hAnsi="Noto Sans" w:cs="Noto Sans"/>
                <w:bCs/>
                <w:sz w:val="16"/>
                <w:szCs w:val="16"/>
                <w:lang w:val="es-ES"/>
              </w:rPr>
              <w:t>Estos deberán dar cumplimiento en este punto presentando lo siguiente:</w:t>
            </w:r>
          </w:p>
          <w:p w14:paraId="607C9B47" w14:textId="77777777" w:rsidR="00364639" w:rsidRPr="00181B6C" w:rsidRDefault="00364639" w:rsidP="00FE3D31">
            <w:pPr>
              <w:jc w:val="both"/>
              <w:rPr>
                <w:rFonts w:ascii="Noto Sans" w:hAnsi="Noto Sans" w:cs="Noto Sans"/>
                <w:bCs/>
                <w:sz w:val="16"/>
                <w:szCs w:val="16"/>
                <w:lang w:val="es-ES"/>
              </w:rPr>
            </w:pPr>
            <w:r w:rsidRPr="00181B6C">
              <w:rPr>
                <w:rFonts w:ascii="Noto Sans" w:hAnsi="Noto Sans" w:cs="Noto Sans"/>
                <w:bCs/>
                <w:sz w:val="16"/>
                <w:szCs w:val="16"/>
                <w:lang w:val="es-ES"/>
              </w:rPr>
              <w:t>Documento emitido por este instituto (resultado de la consulta del sistema para obtener la opinión) en el que se haga constar que no se puede emitir la opinión de cumplimiento, de conformidad con la regla quinta del anexo único del acdo.sa1.hct.101214/281.p.dr;</w:t>
            </w:r>
          </w:p>
          <w:p w14:paraId="275DD613" w14:textId="77777777" w:rsidR="00364639" w:rsidRPr="00181B6C" w:rsidRDefault="00364639" w:rsidP="00FE3D31">
            <w:pPr>
              <w:jc w:val="both"/>
              <w:rPr>
                <w:rFonts w:ascii="Noto Sans" w:hAnsi="Noto Sans" w:cs="Noto Sans"/>
                <w:bCs/>
                <w:sz w:val="16"/>
                <w:szCs w:val="16"/>
                <w:lang w:val="es-ES"/>
              </w:rPr>
            </w:pPr>
            <w:r w:rsidRPr="00181B6C">
              <w:rPr>
                <w:rFonts w:ascii="Noto Sans" w:hAnsi="Noto Sans" w:cs="Noto Sans"/>
                <w:bCs/>
                <w:sz w:val="16"/>
                <w:szCs w:val="16"/>
                <w:lang w:val="es-ES"/>
              </w:rPr>
              <w:t>Escrito libre, bajo protesta de decir verdad, que no le es posible obtener la multicitada opinión, justificando el motivo y anexando el documento en el que conste que no se puede emitir la misma y</w:t>
            </w:r>
          </w:p>
          <w:p w14:paraId="55EA643A" w14:textId="77777777" w:rsidR="00364639" w:rsidRPr="00181B6C" w:rsidRDefault="00364639" w:rsidP="00FE3D31">
            <w:pPr>
              <w:jc w:val="both"/>
              <w:rPr>
                <w:rFonts w:ascii="Noto Sans" w:hAnsi="Noto Sans" w:cs="Noto Sans"/>
                <w:bCs/>
                <w:sz w:val="16"/>
                <w:szCs w:val="16"/>
                <w:lang w:val="es-ES"/>
              </w:rPr>
            </w:pPr>
            <w:r w:rsidRPr="00181B6C">
              <w:rPr>
                <w:rFonts w:ascii="Noto Sans" w:hAnsi="Noto Sans" w:cs="Noto Sans"/>
                <w:bCs/>
                <w:sz w:val="16"/>
                <w:szCs w:val="16"/>
                <w:lang w:val="es-ES"/>
              </w:rPr>
              <w:t xml:space="preserve">En el caso de que el particular manifieste que presta sus servicios a través de trabajadores subcontratados con un tercero, deberá presentar, en tal caso, junto con la documentación citada en los dos incisos anteriores, la opinión de cumplimiento de obligaciones del </w:t>
            </w:r>
            <w:proofErr w:type="spellStart"/>
            <w:r w:rsidRPr="00181B6C">
              <w:rPr>
                <w:rFonts w:ascii="Noto Sans" w:hAnsi="Noto Sans" w:cs="Noto Sans"/>
                <w:bCs/>
                <w:sz w:val="16"/>
                <w:szCs w:val="16"/>
                <w:lang w:val="es-ES"/>
              </w:rPr>
              <w:t>subcontratante</w:t>
            </w:r>
            <w:proofErr w:type="spellEnd"/>
            <w:r w:rsidRPr="00181B6C">
              <w:rPr>
                <w:rFonts w:ascii="Noto Sans" w:hAnsi="Noto Sans" w:cs="Noto Sans"/>
                <w:bCs/>
                <w:sz w:val="16"/>
                <w:szCs w:val="16"/>
                <w:lang w:val="es-ES"/>
              </w:rPr>
              <w:t xml:space="preserve">, desde luego, </w:t>
            </w:r>
            <w:r w:rsidRPr="00181B6C">
              <w:rPr>
                <w:rFonts w:ascii="Noto Sans" w:hAnsi="Noto Sans" w:cs="Noto Sans"/>
                <w:b/>
                <w:bCs/>
                <w:i/>
                <w:sz w:val="16"/>
                <w:szCs w:val="16"/>
                <w:u w:val="single"/>
                <w:lang w:val="es-ES"/>
              </w:rPr>
              <w:t>vigente y positiva</w:t>
            </w:r>
            <w:r w:rsidRPr="00181B6C">
              <w:rPr>
                <w:rFonts w:ascii="Noto Sans" w:hAnsi="Noto Sans" w:cs="Noto Sans"/>
                <w:bCs/>
                <w:sz w:val="16"/>
                <w:szCs w:val="16"/>
                <w:lang w:val="es-ES"/>
              </w:rPr>
              <w:t>.</w:t>
            </w:r>
          </w:p>
          <w:p w14:paraId="1C13F04C" w14:textId="77777777" w:rsidR="00364639" w:rsidRPr="00181B6C" w:rsidRDefault="00364639" w:rsidP="00FE3D31">
            <w:pPr>
              <w:jc w:val="both"/>
              <w:rPr>
                <w:rFonts w:ascii="Noto Sans" w:hAnsi="Noto Sans" w:cs="Noto Sans"/>
                <w:bCs/>
                <w:sz w:val="16"/>
                <w:szCs w:val="16"/>
                <w:lang w:val="es-ES"/>
              </w:rPr>
            </w:pPr>
            <w:r w:rsidRPr="00181B6C">
              <w:rPr>
                <w:rFonts w:ascii="Noto Sans" w:hAnsi="Noto Sans" w:cs="Noto Sans"/>
                <w:bCs/>
                <w:sz w:val="16"/>
                <w:szCs w:val="16"/>
                <w:lang w:val="es-ES"/>
              </w:rPr>
              <w:t>•</w:t>
            </w:r>
            <w:r w:rsidRPr="00181B6C">
              <w:rPr>
                <w:rFonts w:ascii="Noto Sans" w:hAnsi="Noto Sans" w:cs="Noto Sans"/>
                <w:bCs/>
                <w:sz w:val="16"/>
                <w:szCs w:val="16"/>
                <w:lang w:val="es-ES"/>
              </w:rPr>
              <w:tab/>
            </w:r>
            <w:r w:rsidRPr="00181B6C">
              <w:rPr>
                <w:rFonts w:ascii="Noto Sans" w:hAnsi="Noto Sans" w:cs="Noto Sans"/>
                <w:b/>
                <w:bCs/>
                <w:i/>
                <w:sz w:val="16"/>
                <w:szCs w:val="16"/>
                <w:u w:val="single"/>
                <w:lang w:val="es-ES"/>
              </w:rPr>
              <w:t>En caso de ser persona física</w:t>
            </w:r>
            <w:r w:rsidRPr="00181B6C">
              <w:rPr>
                <w:rFonts w:ascii="Noto Sans" w:hAnsi="Noto Sans" w:cs="Noto Sans"/>
                <w:bCs/>
                <w:sz w:val="16"/>
                <w:szCs w:val="16"/>
                <w:lang w:val="es-ES"/>
              </w:rPr>
              <w:t>, deberá manifestar mediante escrito libre, bajo protesta de decir verdad, que no le es posible obtener la multicitada opinión, justificando el motivo y anexando el documento (resultado de la solicitud de opinión que le da el sistema institucional) en el que se conste que no se puede emitir la misma.</w:t>
            </w:r>
          </w:p>
          <w:p w14:paraId="43F64450"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bCs/>
                <w:sz w:val="16"/>
                <w:szCs w:val="16"/>
                <w:lang w:val="es-ES"/>
              </w:rPr>
              <w:t>En caso de que (el proveedor o contratista o subcontratados) tenga más de un registro patronal ante el instituto y alguno o más de uno de estos registros no se encuentre al corriente en el pago de las multicitadas obligaciones, no se podrá considerar que se encuentra al corriente en el cumplimiento de dichas obligaciones, aun cuando el registro patronal que haya utilizado para el contrato de que se trate sí se encuentre al corriente en sus pagos, por lo que deberá de regularizar todos sus registros a efecto de poder obtener la opinión positiva.</w:t>
            </w:r>
          </w:p>
        </w:tc>
        <w:tc>
          <w:tcPr>
            <w:tcW w:w="558" w:type="pct"/>
            <w:shd w:val="clear" w:color="auto" w:fill="auto"/>
            <w:vAlign w:val="center"/>
          </w:tcPr>
          <w:p w14:paraId="59A78D73" w14:textId="77777777" w:rsidR="00364639" w:rsidRPr="00181B6C" w:rsidRDefault="00364639" w:rsidP="00F43DB6">
            <w:pPr>
              <w:jc w:val="center"/>
              <w:rPr>
                <w:rFonts w:ascii="Noto Sans" w:hAnsi="Noto Sans" w:cs="Noto Sans"/>
                <w:sz w:val="16"/>
                <w:szCs w:val="16"/>
                <w:lang w:val="es-MX"/>
              </w:rPr>
            </w:pPr>
            <w:r w:rsidRPr="00181B6C">
              <w:rPr>
                <w:rFonts w:ascii="Noto Sans" w:hAnsi="Noto Sans" w:cs="Noto Sans"/>
                <w:sz w:val="16"/>
                <w:szCs w:val="16"/>
                <w:lang w:val="es-MX"/>
              </w:rPr>
              <w:lastRenderedPageBreak/>
              <w:t>6 inciso p)</w:t>
            </w:r>
          </w:p>
        </w:tc>
        <w:tc>
          <w:tcPr>
            <w:tcW w:w="487" w:type="pct"/>
            <w:shd w:val="clear" w:color="auto" w:fill="auto"/>
            <w:noWrap/>
            <w:vAlign w:val="center"/>
          </w:tcPr>
          <w:p w14:paraId="0BEA4D32" w14:textId="77777777" w:rsidR="00364639" w:rsidRPr="00181B6C" w:rsidRDefault="00364639" w:rsidP="00FE3D31">
            <w:pPr>
              <w:jc w:val="both"/>
              <w:rPr>
                <w:rFonts w:ascii="Noto Sans" w:hAnsi="Noto Sans" w:cs="Noto Sans"/>
                <w:b/>
                <w:bCs/>
                <w:sz w:val="16"/>
                <w:szCs w:val="16"/>
                <w:lang w:val="es-MX"/>
              </w:rPr>
            </w:pPr>
          </w:p>
        </w:tc>
        <w:tc>
          <w:tcPr>
            <w:tcW w:w="562" w:type="pct"/>
            <w:shd w:val="clear" w:color="auto" w:fill="auto"/>
            <w:noWrap/>
            <w:vAlign w:val="center"/>
          </w:tcPr>
          <w:p w14:paraId="36A03787" w14:textId="77777777" w:rsidR="00364639" w:rsidRPr="00181B6C" w:rsidRDefault="00364639" w:rsidP="00FE3D31">
            <w:pPr>
              <w:jc w:val="both"/>
              <w:rPr>
                <w:rFonts w:ascii="Noto Sans" w:hAnsi="Noto Sans" w:cs="Noto Sans"/>
                <w:sz w:val="16"/>
                <w:szCs w:val="16"/>
                <w:lang w:val="es-MX"/>
              </w:rPr>
            </w:pPr>
          </w:p>
        </w:tc>
        <w:tc>
          <w:tcPr>
            <w:tcW w:w="488" w:type="pct"/>
          </w:tcPr>
          <w:p w14:paraId="3B7F1102" w14:textId="77777777" w:rsidR="00364639" w:rsidRPr="00181B6C" w:rsidRDefault="00364639" w:rsidP="00FE3D31">
            <w:pPr>
              <w:jc w:val="both"/>
              <w:rPr>
                <w:rFonts w:ascii="Noto Sans" w:hAnsi="Noto Sans" w:cs="Noto Sans"/>
                <w:sz w:val="16"/>
                <w:szCs w:val="16"/>
                <w:lang w:val="es-MX"/>
              </w:rPr>
            </w:pPr>
          </w:p>
        </w:tc>
        <w:tc>
          <w:tcPr>
            <w:tcW w:w="542" w:type="pct"/>
            <w:gridSpan w:val="3"/>
          </w:tcPr>
          <w:p w14:paraId="14BC40D6" w14:textId="77777777" w:rsidR="00364639" w:rsidRPr="00181B6C" w:rsidRDefault="00364639" w:rsidP="00FE3D31">
            <w:pPr>
              <w:jc w:val="both"/>
              <w:rPr>
                <w:rFonts w:ascii="Noto Sans" w:hAnsi="Noto Sans" w:cs="Noto Sans"/>
                <w:sz w:val="16"/>
                <w:szCs w:val="16"/>
                <w:lang w:val="es-MX"/>
              </w:rPr>
            </w:pPr>
          </w:p>
        </w:tc>
      </w:tr>
      <w:tr w:rsidR="00364639" w:rsidRPr="00181B6C" w14:paraId="30AE414F" w14:textId="77777777" w:rsidTr="00364639">
        <w:tblPrEx>
          <w:tblLook w:val="04A0" w:firstRow="1" w:lastRow="0" w:firstColumn="1" w:lastColumn="0" w:noHBand="0" w:noVBand="1"/>
        </w:tblPrEx>
        <w:trPr>
          <w:gridBefore w:val="1"/>
          <w:wBefore w:w="21" w:type="pct"/>
          <w:trHeight w:val="553"/>
          <w:jc w:val="center"/>
        </w:trPr>
        <w:tc>
          <w:tcPr>
            <w:tcW w:w="2342" w:type="pct"/>
            <w:shd w:val="clear" w:color="auto" w:fill="auto"/>
            <w:vAlign w:val="bottom"/>
          </w:tcPr>
          <w:p w14:paraId="24CFCE0F" w14:textId="32BBE412" w:rsidR="00364639" w:rsidRPr="00181B6C" w:rsidRDefault="00364639" w:rsidP="00FE3D31">
            <w:pPr>
              <w:jc w:val="both"/>
              <w:rPr>
                <w:rFonts w:ascii="Noto Sans" w:hAnsi="Noto Sans" w:cs="Noto Sans"/>
                <w:b/>
                <w:bCs/>
                <w:sz w:val="16"/>
                <w:szCs w:val="16"/>
                <w:lang w:val="es-ES"/>
              </w:rPr>
            </w:pPr>
            <w:r w:rsidRPr="00181B6C">
              <w:rPr>
                <w:rFonts w:ascii="Noto Sans" w:hAnsi="Noto Sans" w:cs="Noto Sans"/>
                <w:b/>
                <w:bCs/>
                <w:sz w:val="16"/>
                <w:szCs w:val="16"/>
                <w:lang w:val="es-ES"/>
              </w:rPr>
              <w:lastRenderedPageBreak/>
              <w:t>q)</w:t>
            </w:r>
            <w:r w:rsidRPr="00181B6C">
              <w:rPr>
                <w:rFonts w:ascii="Noto Sans" w:hAnsi="Noto Sans" w:cs="Noto Sans"/>
                <w:b/>
                <w:bCs/>
                <w:sz w:val="16"/>
                <w:szCs w:val="16"/>
                <w:lang w:val="es-ES"/>
              </w:rPr>
              <w:tab/>
            </w:r>
            <w:r w:rsidRPr="00181B6C">
              <w:rPr>
                <w:rFonts w:ascii="Noto Sans" w:hAnsi="Noto Sans" w:cs="Noto Sans"/>
                <w:bCs/>
                <w:sz w:val="16"/>
                <w:szCs w:val="16"/>
                <w:lang w:val="es-ES"/>
              </w:rPr>
              <w:t>Los licitantes quedan obligados a entregar al Instituto la  Constancia  de situación fiscal en materia de INFONAVIT, Positiva y Vigente</w:t>
            </w:r>
            <w:r w:rsidR="008344F6" w:rsidRPr="00181B6C">
              <w:rPr>
                <w:rFonts w:ascii="Noto Sans" w:hAnsi="Noto Sans" w:cs="Noto Sans"/>
                <w:bCs/>
                <w:sz w:val="16"/>
                <w:szCs w:val="16"/>
                <w:lang w:val="es-ES"/>
              </w:rPr>
              <w:t>, sea máximo de 30 días naturales previos a la fecha de presentación y apertura de propuestas aunque su vigencia haya expirado el mismo día que se emitió, acompañada de un escrito en el que el licitante se compromete, en caso de resultar adjudicado, a presentar la opinión vigente y positiva cuando la contratante lo solicite</w:t>
            </w:r>
            <w:r w:rsidRPr="00181B6C">
              <w:rPr>
                <w:rFonts w:ascii="Noto Sans" w:hAnsi="Noto Sans" w:cs="Noto Sans"/>
                <w:bCs/>
                <w:sz w:val="16"/>
                <w:szCs w:val="16"/>
                <w:lang w:val="es-ES"/>
              </w:rPr>
              <w:t xml:space="preserve">. La cual se emite en línea mediante el portal del INFONAVIT: http/www.infonavit.org.mx. En el caso de que el licitante manifieste que presta sus servicios a través de trabajadores subcontratados con un tercero, deberá presentar, en tal caso, la opinión de cumplimiento de obligaciones del </w:t>
            </w:r>
            <w:proofErr w:type="spellStart"/>
            <w:r w:rsidRPr="00181B6C">
              <w:rPr>
                <w:rFonts w:ascii="Noto Sans" w:hAnsi="Noto Sans" w:cs="Noto Sans"/>
                <w:bCs/>
                <w:sz w:val="16"/>
                <w:szCs w:val="16"/>
                <w:lang w:val="es-ES"/>
              </w:rPr>
              <w:t>subcontratante</w:t>
            </w:r>
            <w:proofErr w:type="spellEnd"/>
            <w:r w:rsidRPr="00181B6C">
              <w:rPr>
                <w:rFonts w:ascii="Noto Sans" w:hAnsi="Noto Sans" w:cs="Noto Sans"/>
                <w:bCs/>
                <w:sz w:val="16"/>
                <w:szCs w:val="16"/>
                <w:lang w:val="es-ES"/>
              </w:rPr>
              <w:t>, desde luego, vigente y positiva.</w:t>
            </w:r>
          </w:p>
        </w:tc>
        <w:tc>
          <w:tcPr>
            <w:tcW w:w="558" w:type="pct"/>
            <w:shd w:val="clear" w:color="auto" w:fill="auto"/>
            <w:vAlign w:val="center"/>
          </w:tcPr>
          <w:p w14:paraId="5320D2BD" w14:textId="77777777" w:rsidR="00364639" w:rsidRPr="00181B6C" w:rsidRDefault="00364639" w:rsidP="00F43DB6">
            <w:pPr>
              <w:jc w:val="center"/>
              <w:rPr>
                <w:rFonts w:ascii="Noto Sans" w:hAnsi="Noto Sans" w:cs="Noto Sans"/>
                <w:sz w:val="16"/>
                <w:szCs w:val="16"/>
                <w:lang w:val="es-MX"/>
              </w:rPr>
            </w:pPr>
            <w:r w:rsidRPr="00181B6C">
              <w:rPr>
                <w:rFonts w:ascii="Noto Sans" w:hAnsi="Noto Sans" w:cs="Noto Sans"/>
                <w:sz w:val="16"/>
                <w:szCs w:val="16"/>
                <w:lang w:val="es-MX"/>
              </w:rPr>
              <w:t>6 inciso q)</w:t>
            </w:r>
          </w:p>
        </w:tc>
        <w:tc>
          <w:tcPr>
            <w:tcW w:w="487" w:type="pct"/>
            <w:shd w:val="clear" w:color="auto" w:fill="auto"/>
            <w:noWrap/>
            <w:vAlign w:val="center"/>
          </w:tcPr>
          <w:p w14:paraId="2D418CD4" w14:textId="77777777" w:rsidR="00364639" w:rsidRPr="00181B6C" w:rsidRDefault="00364639" w:rsidP="00FE3D31">
            <w:pPr>
              <w:jc w:val="both"/>
              <w:rPr>
                <w:rFonts w:ascii="Noto Sans" w:hAnsi="Noto Sans" w:cs="Noto Sans"/>
                <w:b/>
                <w:bCs/>
                <w:sz w:val="16"/>
                <w:szCs w:val="16"/>
                <w:lang w:val="es-MX"/>
              </w:rPr>
            </w:pPr>
          </w:p>
        </w:tc>
        <w:tc>
          <w:tcPr>
            <w:tcW w:w="562" w:type="pct"/>
            <w:shd w:val="clear" w:color="auto" w:fill="auto"/>
            <w:noWrap/>
            <w:vAlign w:val="center"/>
          </w:tcPr>
          <w:p w14:paraId="46C477A2" w14:textId="77777777" w:rsidR="00364639" w:rsidRPr="00181B6C" w:rsidRDefault="00364639" w:rsidP="00FE3D31">
            <w:pPr>
              <w:jc w:val="both"/>
              <w:rPr>
                <w:rFonts w:ascii="Noto Sans" w:hAnsi="Noto Sans" w:cs="Noto Sans"/>
                <w:sz w:val="16"/>
                <w:szCs w:val="16"/>
                <w:lang w:val="es-MX"/>
              </w:rPr>
            </w:pPr>
          </w:p>
        </w:tc>
        <w:tc>
          <w:tcPr>
            <w:tcW w:w="488" w:type="pct"/>
          </w:tcPr>
          <w:p w14:paraId="7A2E5ACA" w14:textId="77777777" w:rsidR="00364639" w:rsidRPr="00181B6C" w:rsidRDefault="00364639" w:rsidP="00FE3D31">
            <w:pPr>
              <w:jc w:val="both"/>
              <w:rPr>
                <w:rFonts w:ascii="Noto Sans" w:hAnsi="Noto Sans" w:cs="Noto Sans"/>
                <w:sz w:val="16"/>
                <w:szCs w:val="16"/>
                <w:lang w:val="es-MX"/>
              </w:rPr>
            </w:pPr>
          </w:p>
        </w:tc>
        <w:tc>
          <w:tcPr>
            <w:tcW w:w="542" w:type="pct"/>
            <w:gridSpan w:val="3"/>
          </w:tcPr>
          <w:p w14:paraId="5F5DE886" w14:textId="77777777" w:rsidR="00364639" w:rsidRPr="00181B6C" w:rsidRDefault="00364639" w:rsidP="00FE3D31">
            <w:pPr>
              <w:jc w:val="both"/>
              <w:rPr>
                <w:rFonts w:ascii="Noto Sans" w:hAnsi="Noto Sans" w:cs="Noto Sans"/>
                <w:sz w:val="16"/>
                <w:szCs w:val="16"/>
                <w:lang w:val="es-MX"/>
              </w:rPr>
            </w:pPr>
          </w:p>
        </w:tc>
      </w:tr>
      <w:tr w:rsidR="00364639" w:rsidRPr="00181B6C" w14:paraId="3D08D8A1" w14:textId="77777777" w:rsidTr="00364639">
        <w:tblPrEx>
          <w:tblLook w:val="04A0" w:firstRow="1" w:lastRow="0" w:firstColumn="1" w:lastColumn="0" w:noHBand="0" w:noVBand="1"/>
        </w:tblPrEx>
        <w:trPr>
          <w:gridBefore w:val="1"/>
          <w:wBefore w:w="21" w:type="pct"/>
          <w:trHeight w:val="272"/>
          <w:jc w:val="center"/>
        </w:trPr>
        <w:tc>
          <w:tcPr>
            <w:tcW w:w="2342" w:type="pct"/>
            <w:shd w:val="clear" w:color="auto" w:fill="auto"/>
            <w:vAlign w:val="bottom"/>
          </w:tcPr>
          <w:p w14:paraId="280C4B5E" w14:textId="1A78790D" w:rsidR="00364639" w:rsidRPr="00181B6C" w:rsidRDefault="00364639" w:rsidP="00FB35E1">
            <w:pPr>
              <w:jc w:val="both"/>
              <w:rPr>
                <w:rFonts w:ascii="Noto Sans" w:hAnsi="Noto Sans" w:cs="Noto Sans"/>
                <w:bCs/>
                <w:sz w:val="16"/>
                <w:szCs w:val="16"/>
                <w:lang w:val="es-ES"/>
              </w:rPr>
            </w:pPr>
            <w:r w:rsidRPr="00181B6C">
              <w:rPr>
                <w:rFonts w:ascii="Noto Sans" w:hAnsi="Noto Sans" w:cs="Noto Sans"/>
                <w:bCs/>
                <w:sz w:val="16"/>
                <w:szCs w:val="16"/>
                <w:lang w:val="es-ES"/>
              </w:rPr>
              <w:t>Escrito</w:t>
            </w:r>
            <w:r w:rsidR="00FB35E1">
              <w:rPr>
                <w:rFonts w:ascii="Noto Sans" w:hAnsi="Noto Sans" w:cs="Noto Sans"/>
                <w:bCs/>
                <w:sz w:val="16"/>
                <w:szCs w:val="16"/>
                <w:lang w:val="es-ES"/>
              </w:rPr>
              <w:t xml:space="preserve"> donde manifieste que </w:t>
            </w:r>
            <w:r w:rsidRPr="00181B6C">
              <w:rPr>
                <w:rFonts w:ascii="Noto Sans" w:hAnsi="Noto Sans" w:cs="Noto Sans"/>
                <w:bCs/>
                <w:sz w:val="16"/>
                <w:szCs w:val="16"/>
                <w:lang w:val="es-ES"/>
              </w:rPr>
              <w:t xml:space="preserve">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w:t>
            </w:r>
            <w:r w:rsidRPr="00181B6C">
              <w:rPr>
                <w:rFonts w:ascii="Noto Sans" w:hAnsi="Noto Sans" w:cs="Noto Sans"/>
                <w:bCs/>
                <w:sz w:val="16"/>
                <w:szCs w:val="16"/>
                <w:lang w:val="es-ES"/>
              </w:rPr>
              <w:lastRenderedPageBreak/>
              <w:t xml:space="preserve">denominado </w:t>
            </w:r>
            <w:proofErr w:type="spellStart"/>
            <w:r w:rsidR="00992182" w:rsidRPr="00181B6C">
              <w:rPr>
                <w:rFonts w:ascii="Noto Sans" w:hAnsi="Noto Sans" w:cs="Noto Sans"/>
                <w:bCs/>
                <w:sz w:val="16"/>
                <w:szCs w:val="16"/>
                <w:lang w:val="es-ES"/>
              </w:rPr>
              <w:t>ComprasMX</w:t>
            </w:r>
            <w:proofErr w:type="spellEnd"/>
            <w:r w:rsidR="00992182" w:rsidRPr="00181B6C">
              <w:rPr>
                <w:rFonts w:ascii="Noto Sans" w:hAnsi="Noto Sans" w:cs="Noto Sans"/>
                <w:bCs/>
                <w:sz w:val="16"/>
                <w:szCs w:val="16"/>
                <w:lang w:val="es-ES"/>
              </w:rPr>
              <w:t>: Plataforma Digital de Contrataciones Públicas de la Administración Pública Federal</w:t>
            </w:r>
            <w:r w:rsidRPr="00181B6C">
              <w:rPr>
                <w:rFonts w:ascii="Noto Sans" w:hAnsi="Noto Sans" w:cs="Noto Sans"/>
                <w:bCs/>
                <w:sz w:val="16"/>
                <w:szCs w:val="16"/>
                <w:lang w:val="es-ES"/>
              </w:rPr>
              <w:t xml:space="preserve">”. </w:t>
            </w:r>
          </w:p>
        </w:tc>
        <w:tc>
          <w:tcPr>
            <w:tcW w:w="558" w:type="pct"/>
            <w:shd w:val="clear" w:color="auto" w:fill="auto"/>
          </w:tcPr>
          <w:p w14:paraId="7AB41C8D" w14:textId="77777777" w:rsidR="00364639" w:rsidRPr="00181B6C" w:rsidRDefault="00364639" w:rsidP="00F43DB6">
            <w:pPr>
              <w:jc w:val="center"/>
              <w:rPr>
                <w:rFonts w:ascii="Noto Sans" w:hAnsi="Noto Sans" w:cs="Noto Sans"/>
                <w:sz w:val="16"/>
                <w:szCs w:val="16"/>
                <w:lang w:val="es-MX"/>
              </w:rPr>
            </w:pPr>
          </w:p>
          <w:p w14:paraId="6AB85165" w14:textId="77777777" w:rsidR="00364639" w:rsidRPr="00181B6C" w:rsidRDefault="00364639" w:rsidP="00F43DB6">
            <w:pPr>
              <w:jc w:val="center"/>
              <w:rPr>
                <w:rFonts w:ascii="Noto Sans" w:hAnsi="Noto Sans" w:cs="Noto Sans"/>
                <w:sz w:val="16"/>
                <w:szCs w:val="16"/>
                <w:lang w:val="es-MX"/>
              </w:rPr>
            </w:pPr>
          </w:p>
          <w:p w14:paraId="3C17796A" w14:textId="77777777" w:rsidR="00364639" w:rsidRPr="00181B6C" w:rsidRDefault="00364639" w:rsidP="00F43DB6">
            <w:pPr>
              <w:jc w:val="center"/>
              <w:rPr>
                <w:rFonts w:ascii="Noto Sans" w:hAnsi="Noto Sans" w:cs="Noto Sans"/>
                <w:sz w:val="16"/>
                <w:szCs w:val="16"/>
                <w:lang w:val="es-MX"/>
              </w:rPr>
            </w:pPr>
          </w:p>
          <w:p w14:paraId="6B99BCA9" w14:textId="77777777" w:rsidR="00364639" w:rsidRPr="00181B6C" w:rsidRDefault="00364639" w:rsidP="00F43DB6">
            <w:pPr>
              <w:jc w:val="center"/>
              <w:rPr>
                <w:rFonts w:ascii="Noto Sans" w:hAnsi="Noto Sans" w:cs="Noto Sans"/>
                <w:sz w:val="16"/>
                <w:szCs w:val="16"/>
                <w:lang w:val="es-MX"/>
              </w:rPr>
            </w:pPr>
          </w:p>
          <w:p w14:paraId="03E7817B" w14:textId="77777777" w:rsidR="00364639" w:rsidRPr="00181B6C" w:rsidRDefault="00364639" w:rsidP="00F43DB6">
            <w:pPr>
              <w:jc w:val="center"/>
              <w:rPr>
                <w:rFonts w:ascii="Noto Sans" w:hAnsi="Noto Sans" w:cs="Noto Sans"/>
                <w:sz w:val="16"/>
                <w:szCs w:val="16"/>
                <w:lang w:val="es-MX"/>
              </w:rPr>
            </w:pPr>
            <w:r w:rsidRPr="00181B6C">
              <w:rPr>
                <w:rFonts w:ascii="Noto Sans" w:hAnsi="Noto Sans" w:cs="Noto Sans"/>
                <w:sz w:val="16"/>
                <w:szCs w:val="16"/>
                <w:lang w:val="es-MX"/>
              </w:rPr>
              <w:t>6 inciso r)</w:t>
            </w:r>
          </w:p>
        </w:tc>
        <w:tc>
          <w:tcPr>
            <w:tcW w:w="487" w:type="pct"/>
            <w:shd w:val="clear" w:color="auto" w:fill="auto"/>
            <w:noWrap/>
            <w:vAlign w:val="center"/>
          </w:tcPr>
          <w:p w14:paraId="635EF651" w14:textId="77777777" w:rsidR="00364639" w:rsidRPr="00181B6C" w:rsidRDefault="00364639" w:rsidP="00FE3D31">
            <w:pPr>
              <w:jc w:val="both"/>
              <w:rPr>
                <w:rFonts w:ascii="Noto Sans" w:hAnsi="Noto Sans" w:cs="Noto Sans"/>
                <w:b/>
                <w:bCs/>
                <w:sz w:val="16"/>
                <w:szCs w:val="16"/>
                <w:lang w:val="es-MX"/>
              </w:rPr>
            </w:pPr>
          </w:p>
        </w:tc>
        <w:tc>
          <w:tcPr>
            <w:tcW w:w="562" w:type="pct"/>
            <w:shd w:val="clear" w:color="auto" w:fill="auto"/>
            <w:noWrap/>
            <w:vAlign w:val="center"/>
          </w:tcPr>
          <w:p w14:paraId="4D1C68D4" w14:textId="77777777" w:rsidR="00364639" w:rsidRPr="00181B6C" w:rsidRDefault="00364639" w:rsidP="00FE3D31">
            <w:pPr>
              <w:jc w:val="both"/>
              <w:rPr>
                <w:rFonts w:ascii="Noto Sans" w:hAnsi="Noto Sans" w:cs="Noto Sans"/>
                <w:sz w:val="16"/>
                <w:szCs w:val="16"/>
                <w:lang w:val="es-MX"/>
              </w:rPr>
            </w:pPr>
          </w:p>
        </w:tc>
        <w:tc>
          <w:tcPr>
            <w:tcW w:w="488" w:type="pct"/>
          </w:tcPr>
          <w:p w14:paraId="55EE59F7" w14:textId="77777777" w:rsidR="00364639" w:rsidRPr="00181B6C" w:rsidRDefault="00364639" w:rsidP="00FE3D31">
            <w:pPr>
              <w:jc w:val="both"/>
              <w:rPr>
                <w:rFonts w:ascii="Noto Sans" w:hAnsi="Noto Sans" w:cs="Noto Sans"/>
                <w:sz w:val="16"/>
                <w:szCs w:val="16"/>
                <w:lang w:val="es-MX"/>
              </w:rPr>
            </w:pPr>
          </w:p>
        </w:tc>
        <w:tc>
          <w:tcPr>
            <w:tcW w:w="542" w:type="pct"/>
            <w:gridSpan w:val="3"/>
          </w:tcPr>
          <w:p w14:paraId="33FE477A" w14:textId="77777777" w:rsidR="00364639" w:rsidRPr="00181B6C" w:rsidRDefault="00364639" w:rsidP="00FE3D31">
            <w:pPr>
              <w:jc w:val="both"/>
              <w:rPr>
                <w:rFonts w:ascii="Noto Sans" w:hAnsi="Noto Sans" w:cs="Noto Sans"/>
                <w:sz w:val="16"/>
                <w:szCs w:val="16"/>
                <w:lang w:val="es-MX"/>
              </w:rPr>
            </w:pPr>
          </w:p>
        </w:tc>
      </w:tr>
      <w:tr w:rsidR="00364639" w:rsidRPr="00181B6C" w14:paraId="08D017D8" w14:textId="77777777" w:rsidTr="00BF444D">
        <w:tblPrEx>
          <w:tblLook w:val="04A0" w:firstRow="1" w:lastRow="0" w:firstColumn="1" w:lastColumn="0" w:noHBand="0" w:noVBand="1"/>
        </w:tblPrEx>
        <w:trPr>
          <w:gridBefore w:val="1"/>
          <w:wBefore w:w="21" w:type="pct"/>
          <w:trHeight w:val="53"/>
          <w:jc w:val="center"/>
        </w:trPr>
        <w:tc>
          <w:tcPr>
            <w:tcW w:w="2342" w:type="pct"/>
            <w:shd w:val="clear" w:color="auto" w:fill="auto"/>
            <w:vAlign w:val="bottom"/>
          </w:tcPr>
          <w:p w14:paraId="176B7301" w14:textId="59E363F2" w:rsidR="00364639" w:rsidRPr="00181B6C" w:rsidRDefault="00364639" w:rsidP="00FB35E1">
            <w:pPr>
              <w:jc w:val="both"/>
              <w:rPr>
                <w:rFonts w:ascii="Noto Sans" w:hAnsi="Noto Sans" w:cs="Noto Sans"/>
                <w:bCs/>
                <w:sz w:val="16"/>
                <w:szCs w:val="16"/>
                <w:lang w:val="es-ES"/>
              </w:rPr>
            </w:pPr>
            <w:r w:rsidRPr="00181B6C">
              <w:rPr>
                <w:rFonts w:ascii="Noto Sans" w:hAnsi="Noto Sans" w:cs="Noto Sans"/>
                <w:bCs/>
                <w:sz w:val="16"/>
                <w:szCs w:val="16"/>
                <w:lang w:val="es-ES"/>
              </w:rPr>
              <w:lastRenderedPageBreak/>
              <w:t xml:space="preserve">Escrito </w:t>
            </w:r>
            <w:r w:rsidR="00FB35E1">
              <w:rPr>
                <w:rFonts w:ascii="Noto Sans" w:hAnsi="Noto Sans" w:cs="Noto Sans"/>
                <w:bCs/>
                <w:sz w:val="16"/>
                <w:szCs w:val="16"/>
                <w:lang w:val="es-ES"/>
              </w:rPr>
              <w:t xml:space="preserve">donde manifieste </w:t>
            </w:r>
            <w:r w:rsidRPr="00181B6C">
              <w:rPr>
                <w:rFonts w:ascii="Noto Sans" w:hAnsi="Noto Sans" w:cs="Noto Sans"/>
                <w:bCs/>
                <w:sz w:val="16"/>
                <w:szCs w:val="16"/>
                <w:lang w:val="es-ES"/>
              </w:rPr>
              <w:t xml:space="preserve">que los socios o accionistas que ejercen control sobre la empresa que representó no desempeñan empleo, cargo o comisión en el servicio público o, en su caso, que a pesar de desempeñarlo, con la formalización del contrato correspondiente no se actualiza un conflicto de interés. </w:t>
            </w:r>
            <w:r w:rsidRPr="00181B6C">
              <w:rPr>
                <w:rFonts w:ascii="Noto Sans" w:hAnsi="Noto Sans" w:cs="Noto Sans"/>
                <w:b/>
                <w:bCs/>
                <w:sz w:val="16"/>
                <w:szCs w:val="16"/>
                <w:lang w:val="es-ES"/>
              </w:rPr>
              <w:t>Anexo numero 17</w:t>
            </w:r>
          </w:p>
        </w:tc>
        <w:tc>
          <w:tcPr>
            <w:tcW w:w="558" w:type="pct"/>
            <w:shd w:val="clear" w:color="auto" w:fill="auto"/>
          </w:tcPr>
          <w:p w14:paraId="1027B107" w14:textId="77777777" w:rsidR="00364639" w:rsidRPr="00181B6C" w:rsidRDefault="00364639" w:rsidP="00F43DB6">
            <w:pPr>
              <w:jc w:val="center"/>
              <w:rPr>
                <w:rFonts w:ascii="Noto Sans" w:hAnsi="Noto Sans" w:cs="Noto Sans"/>
                <w:sz w:val="16"/>
                <w:szCs w:val="16"/>
                <w:lang w:val="es-MX"/>
              </w:rPr>
            </w:pPr>
          </w:p>
          <w:p w14:paraId="5DBF0DD7" w14:textId="77777777" w:rsidR="00364639" w:rsidRPr="00181B6C" w:rsidRDefault="00364639" w:rsidP="00F43DB6">
            <w:pPr>
              <w:jc w:val="center"/>
              <w:rPr>
                <w:rFonts w:ascii="Noto Sans" w:hAnsi="Noto Sans" w:cs="Noto Sans"/>
                <w:sz w:val="16"/>
                <w:szCs w:val="16"/>
                <w:lang w:val="es-MX"/>
              </w:rPr>
            </w:pPr>
          </w:p>
          <w:p w14:paraId="0582E912" w14:textId="77777777" w:rsidR="00364639" w:rsidRPr="00181B6C" w:rsidRDefault="00364639" w:rsidP="00F43DB6">
            <w:pPr>
              <w:jc w:val="center"/>
              <w:rPr>
                <w:rFonts w:ascii="Noto Sans" w:hAnsi="Noto Sans" w:cs="Noto Sans"/>
                <w:sz w:val="16"/>
                <w:szCs w:val="16"/>
                <w:lang w:val="es-MX"/>
              </w:rPr>
            </w:pPr>
          </w:p>
          <w:p w14:paraId="0A34039A" w14:textId="77777777" w:rsidR="00364639" w:rsidRPr="00181B6C" w:rsidRDefault="00364639" w:rsidP="00F43DB6">
            <w:pPr>
              <w:jc w:val="center"/>
              <w:rPr>
                <w:rFonts w:ascii="Noto Sans" w:hAnsi="Noto Sans" w:cs="Noto Sans"/>
                <w:sz w:val="16"/>
                <w:szCs w:val="16"/>
                <w:lang w:val="es-MX"/>
              </w:rPr>
            </w:pPr>
            <w:r w:rsidRPr="00181B6C">
              <w:rPr>
                <w:rFonts w:ascii="Noto Sans" w:hAnsi="Noto Sans" w:cs="Noto Sans"/>
                <w:sz w:val="16"/>
                <w:szCs w:val="16"/>
                <w:lang w:val="es-MX"/>
              </w:rPr>
              <w:t>6 inciso s)</w:t>
            </w:r>
          </w:p>
        </w:tc>
        <w:tc>
          <w:tcPr>
            <w:tcW w:w="487" w:type="pct"/>
            <w:shd w:val="clear" w:color="auto" w:fill="auto"/>
            <w:noWrap/>
            <w:vAlign w:val="center"/>
          </w:tcPr>
          <w:p w14:paraId="087AD6EF" w14:textId="77777777" w:rsidR="00364639" w:rsidRPr="00181B6C" w:rsidRDefault="00364639" w:rsidP="00FE3D31">
            <w:pPr>
              <w:jc w:val="both"/>
              <w:rPr>
                <w:rFonts w:ascii="Noto Sans" w:hAnsi="Noto Sans" w:cs="Noto Sans"/>
                <w:b/>
                <w:bCs/>
                <w:sz w:val="16"/>
                <w:szCs w:val="16"/>
                <w:lang w:val="es-MX"/>
              </w:rPr>
            </w:pPr>
          </w:p>
        </w:tc>
        <w:tc>
          <w:tcPr>
            <w:tcW w:w="562" w:type="pct"/>
            <w:shd w:val="clear" w:color="auto" w:fill="auto"/>
            <w:noWrap/>
            <w:vAlign w:val="center"/>
          </w:tcPr>
          <w:p w14:paraId="6B9433D6" w14:textId="77777777" w:rsidR="00364639" w:rsidRPr="00181B6C" w:rsidRDefault="00364639" w:rsidP="00FE3D31">
            <w:pPr>
              <w:jc w:val="both"/>
              <w:rPr>
                <w:rFonts w:ascii="Noto Sans" w:hAnsi="Noto Sans" w:cs="Noto Sans"/>
                <w:sz w:val="16"/>
                <w:szCs w:val="16"/>
                <w:lang w:val="es-MX"/>
              </w:rPr>
            </w:pPr>
          </w:p>
        </w:tc>
        <w:tc>
          <w:tcPr>
            <w:tcW w:w="488" w:type="pct"/>
          </w:tcPr>
          <w:p w14:paraId="2F958E9B" w14:textId="77777777" w:rsidR="00364639" w:rsidRPr="00181B6C" w:rsidRDefault="00364639" w:rsidP="00FE3D31">
            <w:pPr>
              <w:jc w:val="both"/>
              <w:rPr>
                <w:rFonts w:ascii="Noto Sans" w:hAnsi="Noto Sans" w:cs="Noto Sans"/>
                <w:sz w:val="16"/>
                <w:szCs w:val="16"/>
                <w:lang w:val="es-MX"/>
              </w:rPr>
            </w:pPr>
          </w:p>
        </w:tc>
        <w:tc>
          <w:tcPr>
            <w:tcW w:w="542" w:type="pct"/>
            <w:gridSpan w:val="3"/>
          </w:tcPr>
          <w:p w14:paraId="178C9F83" w14:textId="77777777" w:rsidR="00364639" w:rsidRPr="00181B6C" w:rsidRDefault="00364639" w:rsidP="00FE3D31">
            <w:pPr>
              <w:jc w:val="both"/>
              <w:rPr>
                <w:rFonts w:ascii="Noto Sans" w:hAnsi="Noto Sans" w:cs="Noto Sans"/>
                <w:sz w:val="16"/>
                <w:szCs w:val="16"/>
                <w:lang w:val="es-MX"/>
              </w:rPr>
            </w:pPr>
          </w:p>
        </w:tc>
      </w:tr>
      <w:tr w:rsidR="00364639" w:rsidRPr="00181B6C" w14:paraId="2AC05F08" w14:textId="77777777" w:rsidTr="00BF444D">
        <w:tblPrEx>
          <w:tblLook w:val="04A0" w:firstRow="1" w:lastRow="0" w:firstColumn="1" w:lastColumn="0" w:noHBand="0" w:noVBand="1"/>
        </w:tblPrEx>
        <w:trPr>
          <w:gridBefore w:val="1"/>
          <w:wBefore w:w="21" w:type="pct"/>
          <w:trHeight w:val="271"/>
          <w:jc w:val="center"/>
        </w:trPr>
        <w:tc>
          <w:tcPr>
            <w:tcW w:w="2342" w:type="pct"/>
            <w:shd w:val="clear" w:color="auto" w:fill="auto"/>
            <w:vAlign w:val="bottom"/>
          </w:tcPr>
          <w:p w14:paraId="322F763D" w14:textId="57C2FF1C" w:rsidR="00364639" w:rsidRPr="00181B6C" w:rsidRDefault="00364639" w:rsidP="00FE3D31">
            <w:pPr>
              <w:jc w:val="both"/>
              <w:rPr>
                <w:rFonts w:ascii="Noto Sans" w:hAnsi="Noto Sans" w:cs="Noto Sans"/>
                <w:b/>
                <w:bCs/>
                <w:sz w:val="16"/>
                <w:szCs w:val="16"/>
                <w:lang w:val="es-ES"/>
              </w:rPr>
            </w:pPr>
            <w:r w:rsidRPr="00181B6C">
              <w:rPr>
                <w:rFonts w:ascii="Noto Sans" w:hAnsi="Noto Sans" w:cs="Noto Sans"/>
                <w:bCs/>
                <w:sz w:val="16"/>
                <w:szCs w:val="16"/>
                <w:lang w:val="es-MX"/>
              </w:rPr>
              <w:t xml:space="preserve">Carta de aceptación de notificación vía electrónica. </w:t>
            </w:r>
            <w:r w:rsidRPr="00181B6C">
              <w:rPr>
                <w:rFonts w:ascii="Noto Sans" w:hAnsi="Noto Sans" w:cs="Noto Sans"/>
                <w:b/>
                <w:bCs/>
                <w:sz w:val="16"/>
                <w:szCs w:val="16"/>
                <w:lang w:val="es-MX"/>
              </w:rPr>
              <w:t>Anexo numero 15</w:t>
            </w:r>
          </w:p>
        </w:tc>
        <w:tc>
          <w:tcPr>
            <w:tcW w:w="558" w:type="pct"/>
            <w:shd w:val="clear" w:color="auto" w:fill="auto"/>
          </w:tcPr>
          <w:p w14:paraId="61D7C18C" w14:textId="22ADCC94" w:rsidR="00364639" w:rsidRPr="00181B6C" w:rsidRDefault="00613150" w:rsidP="00F43DB6">
            <w:pPr>
              <w:jc w:val="center"/>
              <w:rPr>
                <w:rFonts w:ascii="Noto Sans" w:hAnsi="Noto Sans" w:cs="Noto Sans"/>
                <w:sz w:val="16"/>
                <w:szCs w:val="16"/>
                <w:lang w:val="es-MX"/>
              </w:rPr>
            </w:pPr>
            <w:r w:rsidRPr="00181B6C">
              <w:rPr>
                <w:rFonts w:ascii="Noto Sans" w:hAnsi="Noto Sans" w:cs="Noto Sans"/>
                <w:sz w:val="16"/>
                <w:szCs w:val="16"/>
                <w:lang w:val="es-MX"/>
              </w:rPr>
              <w:t>6 inciso t</w:t>
            </w:r>
            <w:r w:rsidR="00364639" w:rsidRPr="00181B6C">
              <w:rPr>
                <w:rFonts w:ascii="Noto Sans" w:hAnsi="Noto Sans" w:cs="Noto Sans"/>
                <w:sz w:val="16"/>
                <w:szCs w:val="16"/>
                <w:lang w:val="es-MX"/>
              </w:rPr>
              <w:t>)</w:t>
            </w:r>
          </w:p>
        </w:tc>
        <w:tc>
          <w:tcPr>
            <w:tcW w:w="487" w:type="pct"/>
            <w:shd w:val="clear" w:color="auto" w:fill="auto"/>
            <w:noWrap/>
            <w:vAlign w:val="center"/>
          </w:tcPr>
          <w:p w14:paraId="2D290B53" w14:textId="77777777" w:rsidR="00364639" w:rsidRPr="00181B6C" w:rsidRDefault="00364639" w:rsidP="00FE3D31">
            <w:pPr>
              <w:jc w:val="both"/>
              <w:rPr>
                <w:rFonts w:ascii="Noto Sans" w:hAnsi="Noto Sans" w:cs="Noto Sans"/>
                <w:b/>
                <w:bCs/>
                <w:sz w:val="16"/>
                <w:szCs w:val="16"/>
                <w:lang w:val="es-MX"/>
              </w:rPr>
            </w:pPr>
          </w:p>
        </w:tc>
        <w:tc>
          <w:tcPr>
            <w:tcW w:w="562" w:type="pct"/>
            <w:shd w:val="clear" w:color="auto" w:fill="auto"/>
            <w:noWrap/>
            <w:vAlign w:val="center"/>
          </w:tcPr>
          <w:p w14:paraId="1AA44579" w14:textId="77777777" w:rsidR="00364639" w:rsidRPr="00181B6C" w:rsidRDefault="00364639" w:rsidP="00FE3D31">
            <w:pPr>
              <w:jc w:val="both"/>
              <w:rPr>
                <w:rFonts w:ascii="Noto Sans" w:hAnsi="Noto Sans" w:cs="Noto Sans"/>
                <w:sz w:val="16"/>
                <w:szCs w:val="16"/>
                <w:lang w:val="es-MX"/>
              </w:rPr>
            </w:pPr>
          </w:p>
        </w:tc>
        <w:tc>
          <w:tcPr>
            <w:tcW w:w="488" w:type="pct"/>
          </w:tcPr>
          <w:p w14:paraId="2B09F006" w14:textId="77777777" w:rsidR="00364639" w:rsidRPr="00181B6C" w:rsidRDefault="00364639" w:rsidP="00FE3D31">
            <w:pPr>
              <w:jc w:val="both"/>
              <w:rPr>
                <w:rFonts w:ascii="Noto Sans" w:hAnsi="Noto Sans" w:cs="Noto Sans"/>
                <w:sz w:val="16"/>
                <w:szCs w:val="16"/>
                <w:lang w:val="es-MX"/>
              </w:rPr>
            </w:pPr>
          </w:p>
        </w:tc>
        <w:tc>
          <w:tcPr>
            <w:tcW w:w="542" w:type="pct"/>
            <w:gridSpan w:val="3"/>
          </w:tcPr>
          <w:p w14:paraId="3749F171" w14:textId="77777777" w:rsidR="00364639" w:rsidRPr="00181B6C" w:rsidRDefault="00364639" w:rsidP="00FE3D31">
            <w:pPr>
              <w:jc w:val="both"/>
              <w:rPr>
                <w:rFonts w:ascii="Noto Sans" w:hAnsi="Noto Sans" w:cs="Noto Sans"/>
                <w:sz w:val="16"/>
                <w:szCs w:val="16"/>
                <w:lang w:val="es-MX"/>
              </w:rPr>
            </w:pPr>
          </w:p>
        </w:tc>
      </w:tr>
      <w:tr w:rsidR="00613150" w:rsidRPr="00181B6C" w14:paraId="3E29AF57" w14:textId="77777777" w:rsidTr="007C2BE8">
        <w:tblPrEx>
          <w:tblLook w:val="04A0" w:firstRow="1" w:lastRow="0" w:firstColumn="1" w:lastColumn="0" w:noHBand="0" w:noVBand="1"/>
        </w:tblPrEx>
        <w:trPr>
          <w:gridBefore w:val="1"/>
          <w:wBefore w:w="21" w:type="pct"/>
          <w:trHeight w:val="553"/>
          <w:jc w:val="center"/>
        </w:trPr>
        <w:tc>
          <w:tcPr>
            <w:tcW w:w="2342" w:type="pct"/>
            <w:shd w:val="clear" w:color="auto" w:fill="auto"/>
            <w:vAlign w:val="bottom"/>
          </w:tcPr>
          <w:p w14:paraId="065749AE" w14:textId="136878EB" w:rsidR="00613150" w:rsidRPr="00181B6C" w:rsidRDefault="00613150" w:rsidP="00552494">
            <w:pPr>
              <w:jc w:val="both"/>
              <w:rPr>
                <w:rFonts w:ascii="Noto Sans" w:hAnsi="Noto Sans" w:cs="Noto Sans"/>
                <w:bCs/>
                <w:sz w:val="16"/>
                <w:szCs w:val="16"/>
                <w:lang w:val="es-ES"/>
              </w:rPr>
            </w:pPr>
            <w:r w:rsidRPr="00181B6C">
              <w:rPr>
                <w:rFonts w:ascii="Noto Sans" w:hAnsi="Noto Sans" w:cs="Noto Sans"/>
                <w:bCs/>
                <w:sz w:val="16"/>
                <w:szCs w:val="16"/>
                <w:lang w:val="es-ES"/>
              </w:rPr>
              <w:t xml:space="preserve">Escrito </w:t>
            </w:r>
            <w:r w:rsidR="00552494">
              <w:rPr>
                <w:rFonts w:ascii="Noto Sans" w:hAnsi="Noto Sans" w:cs="Noto Sans"/>
                <w:bCs/>
                <w:sz w:val="16"/>
                <w:szCs w:val="16"/>
                <w:lang w:val="es-ES"/>
              </w:rPr>
              <w:t xml:space="preserve">donde manifieste </w:t>
            </w:r>
            <w:r w:rsidRPr="00181B6C">
              <w:rPr>
                <w:rFonts w:ascii="Noto Sans" w:hAnsi="Noto Sans" w:cs="Noto Sans"/>
                <w:bCs/>
                <w:sz w:val="16"/>
                <w:szCs w:val="16"/>
                <w:lang w:val="es-ES"/>
              </w:rPr>
              <w:t>que se encuentra inscrito en el registro a que hace referencia en el artículo 86  que hace referencia en el artículo 86 de LAASSP. (Escrito libre)</w:t>
            </w:r>
          </w:p>
        </w:tc>
        <w:tc>
          <w:tcPr>
            <w:tcW w:w="558" w:type="pct"/>
            <w:shd w:val="clear" w:color="auto" w:fill="auto"/>
          </w:tcPr>
          <w:p w14:paraId="45F9B741" w14:textId="77777777" w:rsidR="00613150" w:rsidRPr="00181B6C" w:rsidRDefault="00613150" w:rsidP="00F43DB6">
            <w:pPr>
              <w:jc w:val="center"/>
              <w:rPr>
                <w:rFonts w:ascii="Noto Sans" w:hAnsi="Noto Sans" w:cs="Noto Sans"/>
                <w:b/>
                <w:sz w:val="16"/>
                <w:szCs w:val="16"/>
                <w:lang w:val="es-MX"/>
              </w:rPr>
            </w:pPr>
          </w:p>
          <w:p w14:paraId="5DB254FA" w14:textId="286BBA02" w:rsidR="00613150" w:rsidRPr="00181B6C" w:rsidRDefault="00613150" w:rsidP="00F43DB6">
            <w:pPr>
              <w:jc w:val="center"/>
              <w:rPr>
                <w:rFonts w:ascii="Noto Sans" w:hAnsi="Noto Sans" w:cs="Noto Sans"/>
                <w:b/>
                <w:sz w:val="16"/>
                <w:szCs w:val="16"/>
                <w:lang w:val="es-MX"/>
              </w:rPr>
            </w:pPr>
            <w:r w:rsidRPr="00181B6C">
              <w:rPr>
                <w:rFonts w:ascii="Noto Sans" w:hAnsi="Noto Sans" w:cs="Noto Sans"/>
                <w:b/>
                <w:sz w:val="16"/>
                <w:szCs w:val="16"/>
                <w:lang w:val="es-MX"/>
              </w:rPr>
              <w:t>6 inciso u)</w:t>
            </w:r>
          </w:p>
        </w:tc>
        <w:tc>
          <w:tcPr>
            <w:tcW w:w="487" w:type="pct"/>
            <w:shd w:val="clear" w:color="auto" w:fill="auto"/>
            <w:noWrap/>
            <w:vAlign w:val="center"/>
          </w:tcPr>
          <w:p w14:paraId="1D72E093" w14:textId="77777777" w:rsidR="00613150" w:rsidRPr="00181B6C" w:rsidRDefault="00613150" w:rsidP="00FE3D31">
            <w:pPr>
              <w:jc w:val="both"/>
              <w:rPr>
                <w:rFonts w:ascii="Noto Sans" w:hAnsi="Noto Sans" w:cs="Noto Sans"/>
                <w:b/>
                <w:bCs/>
                <w:sz w:val="16"/>
                <w:szCs w:val="16"/>
                <w:lang w:val="es-MX"/>
              </w:rPr>
            </w:pPr>
          </w:p>
        </w:tc>
        <w:tc>
          <w:tcPr>
            <w:tcW w:w="562" w:type="pct"/>
            <w:shd w:val="clear" w:color="auto" w:fill="auto"/>
            <w:noWrap/>
            <w:vAlign w:val="center"/>
          </w:tcPr>
          <w:p w14:paraId="5B1E3481" w14:textId="77777777" w:rsidR="00613150" w:rsidRPr="00181B6C" w:rsidRDefault="00613150" w:rsidP="00FE3D31">
            <w:pPr>
              <w:jc w:val="both"/>
              <w:rPr>
                <w:rFonts w:ascii="Noto Sans" w:hAnsi="Noto Sans" w:cs="Noto Sans"/>
                <w:sz w:val="16"/>
                <w:szCs w:val="16"/>
                <w:lang w:val="es-MX"/>
              </w:rPr>
            </w:pPr>
          </w:p>
        </w:tc>
        <w:tc>
          <w:tcPr>
            <w:tcW w:w="488" w:type="pct"/>
          </w:tcPr>
          <w:p w14:paraId="30D10F2F" w14:textId="77777777" w:rsidR="00613150" w:rsidRPr="00181B6C" w:rsidRDefault="00613150" w:rsidP="00FE3D31">
            <w:pPr>
              <w:jc w:val="both"/>
              <w:rPr>
                <w:rFonts w:ascii="Noto Sans" w:hAnsi="Noto Sans" w:cs="Noto Sans"/>
                <w:sz w:val="16"/>
                <w:szCs w:val="16"/>
                <w:lang w:val="es-MX"/>
              </w:rPr>
            </w:pPr>
          </w:p>
        </w:tc>
        <w:tc>
          <w:tcPr>
            <w:tcW w:w="542" w:type="pct"/>
            <w:gridSpan w:val="3"/>
          </w:tcPr>
          <w:p w14:paraId="5F403B24" w14:textId="77777777" w:rsidR="00613150" w:rsidRPr="00181B6C" w:rsidRDefault="00613150" w:rsidP="00FE3D31">
            <w:pPr>
              <w:jc w:val="both"/>
              <w:rPr>
                <w:rFonts w:ascii="Noto Sans" w:hAnsi="Noto Sans" w:cs="Noto Sans"/>
                <w:sz w:val="16"/>
                <w:szCs w:val="16"/>
                <w:lang w:val="es-MX"/>
              </w:rPr>
            </w:pPr>
          </w:p>
        </w:tc>
      </w:tr>
      <w:tr w:rsidR="00613150" w:rsidRPr="00181B6C" w14:paraId="2F56F940" w14:textId="77777777" w:rsidTr="007C2BE8">
        <w:tblPrEx>
          <w:tblLook w:val="04A0" w:firstRow="1" w:lastRow="0" w:firstColumn="1" w:lastColumn="0" w:noHBand="0" w:noVBand="1"/>
        </w:tblPrEx>
        <w:trPr>
          <w:gridBefore w:val="1"/>
          <w:wBefore w:w="21" w:type="pct"/>
          <w:trHeight w:val="553"/>
          <w:jc w:val="center"/>
        </w:trPr>
        <w:tc>
          <w:tcPr>
            <w:tcW w:w="2342" w:type="pct"/>
            <w:shd w:val="clear" w:color="auto" w:fill="auto"/>
            <w:vAlign w:val="bottom"/>
          </w:tcPr>
          <w:p w14:paraId="570A57C4" w14:textId="1330FA7C" w:rsidR="00613150" w:rsidRPr="00181B6C" w:rsidRDefault="00613150" w:rsidP="00FE3D31">
            <w:pPr>
              <w:jc w:val="both"/>
              <w:rPr>
                <w:rFonts w:ascii="Noto Sans" w:hAnsi="Noto Sans" w:cs="Noto Sans"/>
                <w:bCs/>
                <w:sz w:val="16"/>
                <w:szCs w:val="16"/>
                <w:lang w:val="es-ES"/>
              </w:rPr>
            </w:pPr>
            <w:r w:rsidRPr="00181B6C">
              <w:rPr>
                <w:rFonts w:ascii="Noto Sans" w:hAnsi="Noto Sans" w:cs="Noto Sans"/>
                <w:bCs/>
                <w:sz w:val="16"/>
                <w:szCs w:val="16"/>
                <w:lang w:val="es-ES"/>
              </w:rPr>
              <w:t>Escrito bajo protestad de decir verdad en donde el licitante manifieste mediante el cual afirme o niegue, vínculos o relaciones de negociones, laborales, profesionales, personales o de parentesco por consanguinidad o afinidad hasta el cuarto grado con las personas servidoras públicas que establece el Protocolo de actuación en contrataciones. (Escrito libre)</w:t>
            </w:r>
          </w:p>
        </w:tc>
        <w:tc>
          <w:tcPr>
            <w:tcW w:w="558" w:type="pct"/>
            <w:shd w:val="clear" w:color="auto" w:fill="auto"/>
          </w:tcPr>
          <w:p w14:paraId="17F8033F" w14:textId="77777777" w:rsidR="00613150" w:rsidRPr="00181B6C" w:rsidRDefault="00613150" w:rsidP="00F43DB6">
            <w:pPr>
              <w:jc w:val="center"/>
              <w:rPr>
                <w:rFonts w:ascii="Noto Sans" w:hAnsi="Noto Sans" w:cs="Noto Sans"/>
                <w:b/>
                <w:sz w:val="16"/>
                <w:szCs w:val="16"/>
                <w:lang w:val="es-MX"/>
              </w:rPr>
            </w:pPr>
          </w:p>
          <w:p w14:paraId="42D5EC05" w14:textId="6A696765" w:rsidR="00613150" w:rsidRPr="00181B6C" w:rsidRDefault="00613150" w:rsidP="00F43DB6">
            <w:pPr>
              <w:jc w:val="center"/>
              <w:rPr>
                <w:rFonts w:ascii="Noto Sans" w:hAnsi="Noto Sans" w:cs="Noto Sans"/>
                <w:b/>
                <w:sz w:val="16"/>
                <w:szCs w:val="16"/>
                <w:lang w:val="es-MX"/>
              </w:rPr>
            </w:pPr>
            <w:r w:rsidRPr="00181B6C">
              <w:rPr>
                <w:rFonts w:ascii="Noto Sans" w:hAnsi="Noto Sans" w:cs="Noto Sans"/>
                <w:b/>
                <w:sz w:val="16"/>
                <w:szCs w:val="16"/>
                <w:lang w:val="es-MX"/>
              </w:rPr>
              <w:t>6 inciso v)</w:t>
            </w:r>
          </w:p>
        </w:tc>
        <w:tc>
          <w:tcPr>
            <w:tcW w:w="487" w:type="pct"/>
            <w:shd w:val="clear" w:color="auto" w:fill="auto"/>
            <w:noWrap/>
            <w:vAlign w:val="center"/>
          </w:tcPr>
          <w:p w14:paraId="23CC5249" w14:textId="77777777" w:rsidR="00613150" w:rsidRPr="00181B6C" w:rsidRDefault="00613150" w:rsidP="00FE3D31">
            <w:pPr>
              <w:jc w:val="both"/>
              <w:rPr>
                <w:rFonts w:ascii="Noto Sans" w:hAnsi="Noto Sans" w:cs="Noto Sans"/>
                <w:b/>
                <w:bCs/>
                <w:sz w:val="16"/>
                <w:szCs w:val="16"/>
                <w:lang w:val="es-MX"/>
              </w:rPr>
            </w:pPr>
          </w:p>
        </w:tc>
        <w:tc>
          <w:tcPr>
            <w:tcW w:w="562" w:type="pct"/>
            <w:shd w:val="clear" w:color="auto" w:fill="auto"/>
            <w:noWrap/>
            <w:vAlign w:val="center"/>
          </w:tcPr>
          <w:p w14:paraId="707D8585" w14:textId="77777777" w:rsidR="00613150" w:rsidRPr="00181B6C" w:rsidRDefault="00613150" w:rsidP="00FE3D31">
            <w:pPr>
              <w:jc w:val="both"/>
              <w:rPr>
                <w:rFonts w:ascii="Noto Sans" w:hAnsi="Noto Sans" w:cs="Noto Sans"/>
                <w:sz w:val="16"/>
                <w:szCs w:val="16"/>
                <w:lang w:val="es-MX"/>
              </w:rPr>
            </w:pPr>
          </w:p>
        </w:tc>
        <w:tc>
          <w:tcPr>
            <w:tcW w:w="488" w:type="pct"/>
          </w:tcPr>
          <w:p w14:paraId="1A7838B4" w14:textId="77777777" w:rsidR="00613150" w:rsidRPr="00181B6C" w:rsidRDefault="00613150" w:rsidP="00FE3D31">
            <w:pPr>
              <w:jc w:val="both"/>
              <w:rPr>
                <w:rFonts w:ascii="Noto Sans" w:hAnsi="Noto Sans" w:cs="Noto Sans"/>
                <w:sz w:val="16"/>
                <w:szCs w:val="16"/>
                <w:lang w:val="es-MX"/>
              </w:rPr>
            </w:pPr>
          </w:p>
        </w:tc>
        <w:tc>
          <w:tcPr>
            <w:tcW w:w="542" w:type="pct"/>
            <w:gridSpan w:val="3"/>
          </w:tcPr>
          <w:p w14:paraId="11240EC3" w14:textId="77777777" w:rsidR="00613150" w:rsidRPr="00181B6C" w:rsidRDefault="00613150" w:rsidP="00FE3D31">
            <w:pPr>
              <w:jc w:val="both"/>
              <w:rPr>
                <w:rFonts w:ascii="Noto Sans" w:hAnsi="Noto Sans" w:cs="Noto Sans"/>
                <w:sz w:val="16"/>
                <w:szCs w:val="16"/>
                <w:lang w:val="es-MX"/>
              </w:rPr>
            </w:pPr>
          </w:p>
        </w:tc>
      </w:tr>
      <w:tr w:rsidR="00613150" w:rsidRPr="00181B6C" w14:paraId="3EAC1C02" w14:textId="77777777" w:rsidTr="007C2BE8">
        <w:tblPrEx>
          <w:tblLook w:val="04A0" w:firstRow="1" w:lastRow="0" w:firstColumn="1" w:lastColumn="0" w:noHBand="0" w:noVBand="1"/>
        </w:tblPrEx>
        <w:trPr>
          <w:gridBefore w:val="1"/>
          <w:wBefore w:w="21" w:type="pct"/>
          <w:trHeight w:val="553"/>
          <w:jc w:val="center"/>
        </w:trPr>
        <w:tc>
          <w:tcPr>
            <w:tcW w:w="2342" w:type="pct"/>
            <w:shd w:val="clear" w:color="auto" w:fill="auto"/>
            <w:vAlign w:val="bottom"/>
          </w:tcPr>
          <w:p w14:paraId="7DFD1C6C" w14:textId="6D809FBA" w:rsidR="00613150" w:rsidRPr="00181B6C" w:rsidRDefault="00613150" w:rsidP="00FE3D31">
            <w:pPr>
              <w:jc w:val="both"/>
              <w:rPr>
                <w:rFonts w:ascii="Noto Sans" w:hAnsi="Noto Sans" w:cs="Noto Sans"/>
                <w:bCs/>
                <w:sz w:val="16"/>
                <w:szCs w:val="16"/>
                <w:lang w:val="es-ES"/>
              </w:rPr>
            </w:pPr>
            <w:r w:rsidRPr="00181B6C">
              <w:rPr>
                <w:rFonts w:ascii="Noto Sans" w:hAnsi="Noto Sans" w:cs="Noto Sans"/>
                <w:bCs/>
                <w:sz w:val="16"/>
                <w:szCs w:val="16"/>
                <w:lang w:val="es-ES"/>
              </w:rPr>
              <w:t>Escrito bajo protestad de decir verdad, en donde el licitante manifieste que no ejecuta  con otro participante accione que implique o tenga por objeto obtener un beneficio o ventaja indebida en el procedimiento. (Escrito libre)</w:t>
            </w:r>
          </w:p>
        </w:tc>
        <w:tc>
          <w:tcPr>
            <w:tcW w:w="558" w:type="pct"/>
            <w:shd w:val="clear" w:color="auto" w:fill="auto"/>
          </w:tcPr>
          <w:p w14:paraId="20A13811" w14:textId="77777777" w:rsidR="00613150" w:rsidRPr="00181B6C" w:rsidRDefault="00613150" w:rsidP="00F43DB6">
            <w:pPr>
              <w:jc w:val="center"/>
              <w:rPr>
                <w:rFonts w:ascii="Noto Sans" w:hAnsi="Noto Sans" w:cs="Noto Sans"/>
                <w:b/>
                <w:sz w:val="16"/>
                <w:szCs w:val="16"/>
                <w:lang w:val="es-MX"/>
              </w:rPr>
            </w:pPr>
          </w:p>
          <w:p w14:paraId="723852BE" w14:textId="16614703" w:rsidR="00613150" w:rsidRPr="00181B6C" w:rsidRDefault="00613150" w:rsidP="00F43DB6">
            <w:pPr>
              <w:jc w:val="center"/>
              <w:rPr>
                <w:rFonts w:ascii="Noto Sans" w:hAnsi="Noto Sans" w:cs="Noto Sans"/>
                <w:b/>
                <w:sz w:val="16"/>
                <w:szCs w:val="16"/>
                <w:lang w:val="es-MX"/>
              </w:rPr>
            </w:pPr>
            <w:r w:rsidRPr="00181B6C">
              <w:rPr>
                <w:rFonts w:ascii="Noto Sans" w:hAnsi="Noto Sans" w:cs="Noto Sans"/>
                <w:b/>
                <w:sz w:val="16"/>
                <w:szCs w:val="16"/>
                <w:lang w:val="es-MX"/>
              </w:rPr>
              <w:t>6 inciso w)</w:t>
            </w:r>
          </w:p>
        </w:tc>
        <w:tc>
          <w:tcPr>
            <w:tcW w:w="487" w:type="pct"/>
            <w:shd w:val="clear" w:color="auto" w:fill="auto"/>
            <w:noWrap/>
            <w:vAlign w:val="center"/>
          </w:tcPr>
          <w:p w14:paraId="75CB386F" w14:textId="77777777" w:rsidR="00613150" w:rsidRPr="00181B6C" w:rsidRDefault="00613150" w:rsidP="00FE3D31">
            <w:pPr>
              <w:jc w:val="both"/>
              <w:rPr>
                <w:rFonts w:ascii="Noto Sans" w:hAnsi="Noto Sans" w:cs="Noto Sans"/>
                <w:b/>
                <w:bCs/>
                <w:sz w:val="16"/>
                <w:szCs w:val="16"/>
                <w:lang w:val="es-MX"/>
              </w:rPr>
            </w:pPr>
          </w:p>
        </w:tc>
        <w:tc>
          <w:tcPr>
            <w:tcW w:w="562" w:type="pct"/>
            <w:shd w:val="clear" w:color="auto" w:fill="auto"/>
            <w:noWrap/>
            <w:vAlign w:val="center"/>
          </w:tcPr>
          <w:p w14:paraId="1040EC71" w14:textId="77777777" w:rsidR="00613150" w:rsidRPr="00181B6C" w:rsidRDefault="00613150" w:rsidP="00FE3D31">
            <w:pPr>
              <w:jc w:val="both"/>
              <w:rPr>
                <w:rFonts w:ascii="Noto Sans" w:hAnsi="Noto Sans" w:cs="Noto Sans"/>
                <w:sz w:val="16"/>
                <w:szCs w:val="16"/>
                <w:lang w:val="es-MX"/>
              </w:rPr>
            </w:pPr>
          </w:p>
        </w:tc>
        <w:tc>
          <w:tcPr>
            <w:tcW w:w="488" w:type="pct"/>
          </w:tcPr>
          <w:p w14:paraId="25BB771B" w14:textId="77777777" w:rsidR="00613150" w:rsidRPr="00181B6C" w:rsidRDefault="00613150" w:rsidP="00FE3D31">
            <w:pPr>
              <w:jc w:val="both"/>
              <w:rPr>
                <w:rFonts w:ascii="Noto Sans" w:hAnsi="Noto Sans" w:cs="Noto Sans"/>
                <w:sz w:val="16"/>
                <w:szCs w:val="16"/>
                <w:lang w:val="es-MX"/>
              </w:rPr>
            </w:pPr>
          </w:p>
        </w:tc>
        <w:tc>
          <w:tcPr>
            <w:tcW w:w="542" w:type="pct"/>
            <w:gridSpan w:val="3"/>
          </w:tcPr>
          <w:p w14:paraId="23D5084C" w14:textId="77777777" w:rsidR="00613150" w:rsidRPr="00181B6C" w:rsidRDefault="00613150" w:rsidP="00FE3D31">
            <w:pPr>
              <w:jc w:val="both"/>
              <w:rPr>
                <w:rFonts w:ascii="Noto Sans" w:hAnsi="Noto Sans" w:cs="Noto Sans"/>
                <w:sz w:val="16"/>
                <w:szCs w:val="16"/>
                <w:lang w:val="es-MX"/>
              </w:rPr>
            </w:pPr>
          </w:p>
        </w:tc>
      </w:tr>
      <w:tr w:rsidR="00613150" w:rsidRPr="00181B6C" w14:paraId="3E708C87" w14:textId="77777777" w:rsidTr="007C2BE8">
        <w:tblPrEx>
          <w:tblLook w:val="04A0" w:firstRow="1" w:lastRow="0" w:firstColumn="1" w:lastColumn="0" w:noHBand="0" w:noVBand="1"/>
        </w:tblPrEx>
        <w:trPr>
          <w:gridBefore w:val="1"/>
          <w:wBefore w:w="21" w:type="pct"/>
          <w:trHeight w:val="553"/>
          <w:jc w:val="center"/>
        </w:trPr>
        <w:tc>
          <w:tcPr>
            <w:tcW w:w="2342" w:type="pct"/>
            <w:shd w:val="clear" w:color="auto" w:fill="auto"/>
            <w:vAlign w:val="bottom"/>
          </w:tcPr>
          <w:p w14:paraId="30AD086A" w14:textId="3061A0C4" w:rsidR="00613150" w:rsidRPr="00181B6C" w:rsidRDefault="00613150" w:rsidP="00FE3D31">
            <w:pPr>
              <w:jc w:val="both"/>
              <w:rPr>
                <w:rFonts w:ascii="Noto Sans" w:hAnsi="Noto Sans" w:cs="Noto Sans"/>
                <w:bCs/>
                <w:sz w:val="16"/>
                <w:szCs w:val="16"/>
                <w:lang w:val="es-ES"/>
              </w:rPr>
            </w:pPr>
            <w:r w:rsidRPr="00181B6C">
              <w:rPr>
                <w:rFonts w:ascii="Noto Sans" w:hAnsi="Noto Sans" w:cs="Noto Sans"/>
                <w:bCs/>
                <w:sz w:val="16"/>
                <w:szCs w:val="16"/>
                <w:lang w:val="es-ES"/>
              </w:rPr>
              <w:t>Escrito bajo protestad de  decir verdad, que en caso  de resultar ganador, no podrá subcontratar a otro licitante que haya participado en el procedimiento. (Escrito libre)</w:t>
            </w:r>
          </w:p>
        </w:tc>
        <w:tc>
          <w:tcPr>
            <w:tcW w:w="558" w:type="pct"/>
            <w:shd w:val="clear" w:color="auto" w:fill="auto"/>
          </w:tcPr>
          <w:p w14:paraId="63F0B625" w14:textId="77777777" w:rsidR="00613150" w:rsidRPr="00181B6C" w:rsidRDefault="00613150" w:rsidP="00F43DB6">
            <w:pPr>
              <w:jc w:val="center"/>
              <w:rPr>
                <w:rFonts w:ascii="Noto Sans" w:hAnsi="Noto Sans" w:cs="Noto Sans"/>
                <w:b/>
                <w:sz w:val="16"/>
                <w:szCs w:val="16"/>
                <w:lang w:val="es-MX"/>
              </w:rPr>
            </w:pPr>
          </w:p>
          <w:p w14:paraId="79289A27" w14:textId="2C5FDB27" w:rsidR="00613150" w:rsidRPr="00181B6C" w:rsidRDefault="00613150" w:rsidP="00F43DB6">
            <w:pPr>
              <w:jc w:val="center"/>
              <w:rPr>
                <w:rFonts w:ascii="Noto Sans" w:hAnsi="Noto Sans" w:cs="Noto Sans"/>
                <w:b/>
                <w:sz w:val="16"/>
                <w:szCs w:val="16"/>
                <w:lang w:val="es-MX"/>
              </w:rPr>
            </w:pPr>
            <w:r w:rsidRPr="00181B6C">
              <w:rPr>
                <w:rFonts w:ascii="Noto Sans" w:hAnsi="Noto Sans" w:cs="Noto Sans"/>
                <w:b/>
                <w:sz w:val="16"/>
                <w:szCs w:val="16"/>
                <w:lang w:val="es-MX"/>
              </w:rPr>
              <w:t>6 inciso x)</w:t>
            </w:r>
          </w:p>
        </w:tc>
        <w:tc>
          <w:tcPr>
            <w:tcW w:w="487" w:type="pct"/>
            <w:shd w:val="clear" w:color="auto" w:fill="auto"/>
            <w:noWrap/>
            <w:vAlign w:val="center"/>
          </w:tcPr>
          <w:p w14:paraId="25AECD98" w14:textId="77777777" w:rsidR="00613150" w:rsidRPr="00181B6C" w:rsidRDefault="00613150" w:rsidP="00FE3D31">
            <w:pPr>
              <w:jc w:val="both"/>
              <w:rPr>
                <w:rFonts w:ascii="Noto Sans" w:hAnsi="Noto Sans" w:cs="Noto Sans"/>
                <w:b/>
                <w:bCs/>
                <w:sz w:val="16"/>
                <w:szCs w:val="16"/>
                <w:lang w:val="es-MX"/>
              </w:rPr>
            </w:pPr>
          </w:p>
        </w:tc>
        <w:tc>
          <w:tcPr>
            <w:tcW w:w="562" w:type="pct"/>
            <w:shd w:val="clear" w:color="auto" w:fill="auto"/>
            <w:noWrap/>
            <w:vAlign w:val="center"/>
          </w:tcPr>
          <w:p w14:paraId="3E120AC6" w14:textId="77777777" w:rsidR="00613150" w:rsidRPr="00181B6C" w:rsidRDefault="00613150" w:rsidP="00FE3D31">
            <w:pPr>
              <w:jc w:val="both"/>
              <w:rPr>
                <w:rFonts w:ascii="Noto Sans" w:hAnsi="Noto Sans" w:cs="Noto Sans"/>
                <w:sz w:val="16"/>
                <w:szCs w:val="16"/>
                <w:lang w:val="es-MX"/>
              </w:rPr>
            </w:pPr>
          </w:p>
        </w:tc>
        <w:tc>
          <w:tcPr>
            <w:tcW w:w="488" w:type="pct"/>
          </w:tcPr>
          <w:p w14:paraId="55341D81" w14:textId="77777777" w:rsidR="00613150" w:rsidRPr="00181B6C" w:rsidRDefault="00613150" w:rsidP="00FE3D31">
            <w:pPr>
              <w:jc w:val="both"/>
              <w:rPr>
                <w:rFonts w:ascii="Noto Sans" w:hAnsi="Noto Sans" w:cs="Noto Sans"/>
                <w:sz w:val="16"/>
                <w:szCs w:val="16"/>
                <w:lang w:val="es-MX"/>
              </w:rPr>
            </w:pPr>
          </w:p>
        </w:tc>
        <w:tc>
          <w:tcPr>
            <w:tcW w:w="542" w:type="pct"/>
            <w:gridSpan w:val="3"/>
          </w:tcPr>
          <w:p w14:paraId="4B5CB3F5" w14:textId="77777777" w:rsidR="00613150" w:rsidRPr="00181B6C" w:rsidRDefault="00613150" w:rsidP="00FE3D31">
            <w:pPr>
              <w:jc w:val="both"/>
              <w:rPr>
                <w:rFonts w:ascii="Noto Sans" w:hAnsi="Noto Sans" w:cs="Noto Sans"/>
                <w:sz w:val="16"/>
                <w:szCs w:val="16"/>
                <w:lang w:val="es-MX"/>
              </w:rPr>
            </w:pPr>
          </w:p>
        </w:tc>
      </w:tr>
      <w:tr w:rsidR="001B3D86" w:rsidRPr="00181B6C" w14:paraId="2FC7AA9A" w14:textId="77777777" w:rsidTr="001B3D86">
        <w:tblPrEx>
          <w:tblLook w:val="04A0" w:firstRow="1" w:lastRow="0" w:firstColumn="1" w:lastColumn="0" w:noHBand="0" w:noVBand="1"/>
        </w:tblPrEx>
        <w:trPr>
          <w:gridBefore w:val="1"/>
          <w:wBefore w:w="21" w:type="pct"/>
          <w:trHeight w:val="421"/>
          <w:jc w:val="center"/>
        </w:trPr>
        <w:tc>
          <w:tcPr>
            <w:tcW w:w="2342" w:type="pct"/>
            <w:shd w:val="clear" w:color="auto" w:fill="auto"/>
            <w:vAlign w:val="bottom"/>
          </w:tcPr>
          <w:p w14:paraId="6B7B72FB" w14:textId="284644C4" w:rsidR="001B3D86" w:rsidRPr="00181B6C" w:rsidRDefault="001B3D86" w:rsidP="002B5038">
            <w:pPr>
              <w:jc w:val="both"/>
              <w:rPr>
                <w:rFonts w:ascii="Noto Sans" w:hAnsi="Noto Sans" w:cs="Noto Sans"/>
                <w:bCs/>
                <w:sz w:val="16"/>
                <w:szCs w:val="16"/>
                <w:highlight w:val="yellow"/>
                <w:lang w:val="es-ES"/>
              </w:rPr>
            </w:pPr>
            <w:r w:rsidRPr="00181B6C">
              <w:rPr>
                <w:rFonts w:ascii="Noto Sans" w:hAnsi="Noto Sans" w:cs="Noto Sans"/>
                <w:bCs/>
                <w:sz w:val="16"/>
                <w:szCs w:val="16"/>
                <w:lang w:val="es-ES"/>
              </w:rPr>
              <w:t>Escrito BAJO PROTESTA DE DECIR VERDAD, que la empresa que represento, que no ejecuta con otro participante acciones que impliquen o tengan por objeto obtener un beneficio o ventaja indebida en el procedimiento</w:t>
            </w:r>
          </w:p>
        </w:tc>
        <w:tc>
          <w:tcPr>
            <w:tcW w:w="558" w:type="pct"/>
            <w:shd w:val="clear" w:color="auto" w:fill="auto"/>
          </w:tcPr>
          <w:p w14:paraId="1CEC4D7D" w14:textId="77777777" w:rsidR="001B3D86" w:rsidRPr="00181B6C" w:rsidRDefault="001B3D86" w:rsidP="001B3D86">
            <w:pPr>
              <w:jc w:val="center"/>
              <w:rPr>
                <w:rFonts w:ascii="Noto Sans" w:hAnsi="Noto Sans" w:cs="Noto Sans"/>
                <w:b/>
                <w:sz w:val="16"/>
                <w:szCs w:val="16"/>
                <w:lang w:val="es-MX"/>
              </w:rPr>
            </w:pPr>
          </w:p>
          <w:p w14:paraId="79F6F793" w14:textId="051B8B3B" w:rsidR="001B3D86" w:rsidRPr="00181B6C" w:rsidRDefault="001B3D86" w:rsidP="001B3D86">
            <w:pPr>
              <w:jc w:val="center"/>
              <w:rPr>
                <w:rFonts w:ascii="Noto Sans" w:hAnsi="Noto Sans" w:cs="Noto Sans"/>
                <w:b/>
                <w:sz w:val="16"/>
                <w:szCs w:val="16"/>
                <w:lang w:val="es-MX"/>
              </w:rPr>
            </w:pPr>
            <w:r w:rsidRPr="00181B6C">
              <w:rPr>
                <w:rFonts w:ascii="Noto Sans" w:hAnsi="Noto Sans" w:cs="Noto Sans"/>
                <w:b/>
                <w:sz w:val="16"/>
                <w:szCs w:val="16"/>
                <w:lang w:val="es-MX"/>
              </w:rPr>
              <w:t>6 inciso y)</w:t>
            </w:r>
          </w:p>
        </w:tc>
        <w:tc>
          <w:tcPr>
            <w:tcW w:w="487" w:type="pct"/>
            <w:shd w:val="clear" w:color="auto" w:fill="auto"/>
            <w:noWrap/>
            <w:vAlign w:val="center"/>
          </w:tcPr>
          <w:p w14:paraId="1284ADED" w14:textId="77777777" w:rsidR="001B3D86" w:rsidRPr="00181B6C" w:rsidRDefault="001B3D86" w:rsidP="00FE3D31">
            <w:pPr>
              <w:jc w:val="both"/>
              <w:rPr>
                <w:rFonts w:ascii="Noto Sans" w:hAnsi="Noto Sans" w:cs="Noto Sans"/>
                <w:b/>
                <w:bCs/>
                <w:sz w:val="16"/>
                <w:szCs w:val="16"/>
                <w:highlight w:val="yellow"/>
                <w:lang w:val="es-MX"/>
              </w:rPr>
            </w:pPr>
          </w:p>
        </w:tc>
        <w:tc>
          <w:tcPr>
            <w:tcW w:w="562" w:type="pct"/>
            <w:shd w:val="clear" w:color="auto" w:fill="auto"/>
            <w:noWrap/>
            <w:vAlign w:val="center"/>
          </w:tcPr>
          <w:p w14:paraId="071129C1" w14:textId="77777777" w:rsidR="001B3D86" w:rsidRPr="00181B6C" w:rsidRDefault="001B3D86" w:rsidP="00FE3D31">
            <w:pPr>
              <w:jc w:val="both"/>
              <w:rPr>
                <w:rFonts w:ascii="Noto Sans" w:hAnsi="Noto Sans" w:cs="Noto Sans"/>
                <w:sz w:val="16"/>
                <w:szCs w:val="16"/>
                <w:highlight w:val="yellow"/>
                <w:lang w:val="es-MX"/>
              </w:rPr>
            </w:pPr>
          </w:p>
        </w:tc>
        <w:tc>
          <w:tcPr>
            <w:tcW w:w="488" w:type="pct"/>
          </w:tcPr>
          <w:p w14:paraId="387B7D9F" w14:textId="77777777" w:rsidR="001B3D86" w:rsidRPr="00181B6C" w:rsidRDefault="001B3D86" w:rsidP="00FE3D31">
            <w:pPr>
              <w:jc w:val="both"/>
              <w:rPr>
                <w:rFonts w:ascii="Noto Sans" w:hAnsi="Noto Sans" w:cs="Noto Sans"/>
                <w:sz w:val="16"/>
                <w:szCs w:val="16"/>
                <w:highlight w:val="yellow"/>
                <w:lang w:val="es-MX"/>
              </w:rPr>
            </w:pPr>
          </w:p>
        </w:tc>
        <w:tc>
          <w:tcPr>
            <w:tcW w:w="542" w:type="pct"/>
            <w:gridSpan w:val="3"/>
          </w:tcPr>
          <w:p w14:paraId="748F128D" w14:textId="77777777" w:rsidR="001B3D86" w:rsidRPr="00181B6C" w:rsidRDefault="001B3D86" w:rsidP="00FE3D31">
            <w:pPr>
              <w:jc w:val="both"/>
              <w:rPr>
                <w:rFonts w:ascii="Noto Sans" w:hAnsi="Noto Sans" w:cs="Noto Sans"/>
                <w:sz w:val="16"/>
                <w:szCs w:val="16"/>
                <w:highlight w:val="yellow"/>
                <w:lang w:val="es-MX"/>
              </w:rPr>
            </w:pPr>
          </w:p>
        </w:tc>
      </w:tr>
      <w:tr w:rsidR="001B3D86" w:rsidRPr="00181B6C" w14:paraId="63EA9FA0" w14:textId="77777777" w:rsidTr="001B3D86">
        <w:tblPrEx>
          <w:tblLook w:val="04A0" w:firstRow="1" w:lastRow="0" w:firstColumn="1" w:lastColumn="0" w:noHBand="0" w:noVBand="1"/>
        </w:tblPrEx>
        <w:trPr>
          <w:gridBefore w:val="1"/>
          <w:wBefore w:w="21" w:type="pct"/>
          <w:trHeight w:val="421"/>
          <w:jc w:val="center"/>
        </w:trPr>
        <w:tc>
          <w:tcPr>
            <w:tcW w:w="2342" w:type="pct"/>
            <w:shd w:val="clear" w:color="auto" w:fill="auto"/>
            <w:vAlign w:val="bottom"/>
          </w:tcPr>
          <w:p w14:paraId="417D459B" w14:textId="50E4DD80" w:rsidR="001B3D86" w:rsidRPr="00181B6C" w:rsidRDefault="001B3D86" w:rsidP="00E1000A">
            <w:pPr>
              <w:jc w:val="both"/>
              <w:rPr>
                <w:rFonts w:ascii="Noto Sans" w:hAnsi="Noto Sans" w:cs="Noto Sans"/>
                <w:bCs/>
                <w:sz w:val="16"/>
                <w:szCs w:val="16"/>
                <w:lang w:val="es-ES"/>
              </w:rPr>
            </w:pPr>
            <w:r w:rsidRPr="00181B6C">
              <w:rPr>
                <w:rFonts w:ascii="Noto Sans" w:hAnsi="Noto Sans" w:cs="Noto Sans"/>
                <w:bCs/>
                <w:sz w:val="16"/>
                <w:szCs w:val="16"/>
                <w:lang w:val="es-ES"/>
              </w:rPr>
              <w:t>Escrito mediante el cual el licitante manifieste si utiliza el esquema de subcontratación de servicios u obras especializadas. ANEXO NUMERO 1</w:t>
            </w:r>
            <w:r w:rsidR="00E1000A" w:rsidRPr="00181B6C">
              <w:rPr>
                <w:rFonts w:ascii="Noto Sans" w:hAnsi="Noto Sans" w:cs="Noto Sans"/>
                <w:bCs/>
                <w:sz w:val="16"/>
                <w:szCs w:val="16"/>
                <w:lang w:val="es-ES"/>
              </w:rPr>
              <w:t>8</w:t>
            </w:r>
            <w:r w:rsidRPr="00181B6C">
              <w:rPr>
                <w:rFonts w:ascii="Noto Sans" w:hAnsi="Noto Sans" w:cs="Noto Sans"/>
                <w:bCs/>
                <w:sz w:val="16"/>
                <w:szCs w:val="16"/>
                <w:lang w:val="es-ES"/>
              </w:rPr>
              <w:t>. “MANIFESTACIÓN SI UTILIZA SUBCONTRATACIÓN DE SERVICIOS U OBRAS ESPECIALIZADAS”</w:t>
            </w:r>
          </w:p>
        </w:tc>
        <w:tc>
          <w:tcPr>
            <w:tcW w:w="558" w:type="pct"/>
            <w:shd w:val="clear" w:color="auto" w:fill="auto"/>
          </w:tcPr>
          <w:p w14:paraId="66723238" w14:textId="77777777" w:rsidR="001B3D86" w:rsidRPr="00181B6C" w:rsidRDefault="001B3D86" w:rsidP="001B3D86">
            <w:pPr>
              <w:jc w:val="center"/>
              <w:rPr>
                <w:rFonts w:ascii="Noto Sans" w:hAnsi="Noto Sans" w:cs="Noto Sans"/>
                <w:b/>
                <w:sz w:val="16"/>
                <w:szCs w:val="16"/>
                <w:lang w:val="es-MX"/>
              </w:rPr>
            </w:pPr>
          </w:p>
          <w:p w14:paraId="7DE42DC3" w14:textId="329B575C" w:rsidR="001B3D86" w:rsidRPr="00181B6C" w:rsidRDefault="001B3D86" w:rsidP="001B3D86">
            <w:pPr>
              <w:jc w:val="center"/>
              <w:rPr>
                <w:rFonts w:ascii="Noto Sans" w:hAnsi="Noto Sans" w:cs="Noto Sans"/>
                <w:sz w:val="16"/>
                <w:szCs w:val="16"/>
                <w:lang w:val="es-MX"/>
              </w:rPr>
            </w:pPr>
            <w:r w:rsidRPr="00181B6C">
              <w:rPr>
                <w:rFonts w:ascii="Noto Sans" w:hAnsi="Noto Sans" w:cs="Noto Sans"/>
                <w:b/>
                <w:sz w:val="16"/>
                <w:szCs w:val="16"/>
                <w:lang w:val="es-MX"/>
              </w:rPr>
              <w:t>6 inciso z)</w:t>
            </w:r>
          </w:p>
        </w:tc>
        <w:tc>
          <w:tcPr>
            <w:tcW w:w="487" w:type="pct"/>
            <w:shd w:val="clear" w:color="auto" w:fill="auto"/>
            <w:noWrap/>
            <w:vAlign w:val="center"/>
          </w:tcPr>
          <w:p w14:paraId="35BC859B" w14:textId="77777777" w:rsidR="001B3D86" w:rsidRPr="00181B6C" w:rsidRDefault="001B3D86" w:rsidP="00FE3D31">
            <w:pPr>
              <w:jc w:val="both"/>
              <w:rPr>
                <w:rFonts w:ascii="Noto Sans" w:hAnsi="Noto Sans" w:cs="Noto Sans"/>
                <w:b/>
                <w:bCs/>
                <w:sz w:val="16"/>
                <w:szCs w:val="16"/>
                <w:lang w:val="es-MX"/>
              </w:rPr>
            </w:pPr>
          </w:p>
        </w:tc>
        <w:tc>
          <w:tcPr>
            <w:tcW w:w="562" w:type="pct"/>
            <w:shd w:val="clear" w:color="auto" w:fill="auto"/>
            <w:noWrap/>
            <w:vAlign w:val="center"/>
          </w:tcPr>
          <w:p w14:paraId="1C5E5737" w14:textId="77777777" w:rsidR="001B3D86" w:rsidRPr="00181B6C" w:rsidRDefault="001B3D86" w:rsidP="00FE3D31">
            <w:pPr>
              <w:jc w:val="both"/>
              <w:rPr>
                <w:rFonts w:ascii="Noto Sans" w:hAnsi="Noto Sans" w:cs="Noto Sans"/>
                <w:sz w:val="16"/>
                <w:szCs w:val="16"/>
                <w:lang w:val="es-MX"/>
              </w:rPr>
            </w:pPr>
          </w:p>
        </w:tc>
        <w:tc>
          <w:tcPr>
            <w:tcW w:w="488" w:type="pct"/>
          </w:tcPr>
          <w:p w14:paraId="6A448C87" w14:textId="77777777" w:rsidR="001B3D86" w:rsidRPr="00181B6C" w:rsidRDefault="001B3D86" w:rsidP="00FE3D31">
            <w:pPr>
              <w:jc w:val="both"/>
              <w:rPr>
                <w:rFonts w:ascii="Noto Sans" w:hAnsi="Noto Sans" w:cs="Noto Sans"/>
                <w:sz w:val="16"/>
                <w:szCs w:val="16"/>
                <w:lang w:val="es-MX"/>
              </w:rPr>
            </w:pPr>
          </w:p>
        </w:tc>
        <w:tc>
          <w:tcPr>
            <w:tcW w:w="542" w:type="pct"/>
            <w:gridSpan w:val="3"/>
          </w:tcPr>
          <w:p w14:paraId="62D0160B" w14:textId="77777777" w:rsidR="001B3D86" w:rsidRPr="00181B6C" w:rsidRDefault="001B3D86" w:rsidP="00FE3D31">
            <w:pPr>
              <w:jc w:val="both"/>
              <w:rPr>
                <w:rFonts w:ascii="Noto Sans" w:hAnsi="Noto Sans" w:cs="Noto Sans"/>
                <w:sz w:val="16"/>
                <w:szCs w:val="16"/>
                <w:lang w:val="es-MX"/>
              </w:rPr>
            </w:pPr>
          </w:p>
        </w:tc>
      </w:tr>
      <w:tr w:rsidR="001B3D86" w:rsidRPr="00181B6C" w14:paraId="618E94A7" w14:textId="77777777" w:rsidTr="001B3D86">
        <w:tblPrEx>
          <w:tblLook w:val="04A0" w:firstRow="1" w:lastRow="0" w:firstColumn="1" w:lastColumn="0" w:noHBand="0" w:noVBand="1"/>
        </w:tblPrEx>
        <w:trPr>
          <w:gridBefore w:val="1"/>
          <w:wBefore w:w="21" w:type="pct"/>
          <w:trHeight w:val="562"/>
          <w:jc w:val="center"/>
        </w:trPr>
        <w:tc>
          <w:tcPr>
            <w:tcW w:w="2342" w:type="pct"/>
            <w:shd w:val="clear" w:color="auto" w:fill="auto"/>
            <w:vAlign w:val="bottom"/>
          </w:tcPr>
          <w:p w14:paraId="3C505B14" w14:textId="266C7355" w:rsidR="001B3D86" w:rsidRPr="00181B6C" w:rsidRDefault="001B3D86" w:rsidP="00E1000A">
            <w:pPr>
              <w:jc w:val="both"/>
              <w:rPr>
                <w:rFonts w:ascii="Noto Sans" w:hAnsi="Noto Sans" w:cs="Noto Sans"/>
                <w:bCs/>
                <w:sz w:val="16"/>
                <w:szCs w:val="16"/>
                <w:lang w:val="es-ES"/>
              </w:rPr>
            </w:pPr>
            <w:r w:rsidRPr="00181B6C">
              <w:rPr>
                <w:rFonts w:ascii="Noto Sans" w:hAnsi="Noto Sans" w:cs="Noto Sans"/>
                <w:bCs/>
                <w:sz w:val="16"/>
                <w:szCs w:val="16"/>
                <w:lang w:val="es-ES"/>
              </w:rPr>
              <w:t xml:space="preserve">Escrito mediante el cual el licitante autorice a los servidores públicos del Instituto puedan consultar su opinión de cumplimiento en materia de </w:t>
            </w:r>
            <w:r w:rsidR="00E1000A" w:rsidRPr="00181B6C">
              <w:rPr>
                <w:rFonts w:ascii="Noto Sans" w:hAnsi="Noto Sans" w:cs="Noto Sans"/>
                <w:bCs/>
                <w:sz w:val="16"/>
                <w:szCs w:val="16"/>
                <w:lang w:val="es-ES"/>
              </w:rPr>
              <w:t>seguridad social. ANEXO NUMERO 19</w:t>
            </w:r>
            <w:r w:rsidRPr="00181B6C">
              <w:rPr>
                <w:rFonts w:ascii="Noto Sans" w:hAnsi="Noto Sans" w:cs="Noto Sans"/>
                <w:bCs/>
                <w:sz w:val="16"/>
                <w:szCs w:val="16"/>
                <w:lang w:val="es-ES"/>
              </w:rPr>
              <w:t xml:space="preserve"> “AUTORIZACIÓN PARA CONSULTAR SU OPINIÓN DE CUMPLIMIENTO (32-D) ANTE EL IMSS”.</w:t>
            </w:r>
          </w:p>
        </w:tc>
        <w:tc>
          <w:tcPr>
            <w:tcW w:w="558" w:type="pct"/>
            <w:shd w:val="clear" w:color="auto" w:fill="auto"/>
          </w:tcPr>
          <w:p w14:paraId="45FD7B37" w14:textId="77777777" w:rsidR="001B3D86" w:rsidRPr="00181B6C" w:rsidRDefault="001B3D86" w:rsidP="001B3D86">
            <w:pPr>
              <w:jc w:val="center"/>
              <w:rPr>
                <w:rFonts w:ascii="Noto Sans" w:hAnsi="Noto Sans" w:cs="Noto Sans"/>
                <w:b/>
                <w:sz w:val="16"/>
                <w:szCs w:val="16"/>
                <w:lang w:val="es-MX"/>
              </w:rPr>
            </w:pPr>
          </w:p>
          <w:p w14:paraId="71C2E089" w14:textId="3A8794C4" w:rsidR="001B3D86" w:rsidRPr="00181B6C" w:rsidRDefault="001B3D86" w:rsidP="001B3D86">
            <w:pPr>
              <w:jc w:val="center"/>
              <w:rPr>
                <w:rFonts w:ascii="Noto Sans" w:hAnsi="Noto Sans" w:cs="Noto Sans"/>
                <w:sz w:val="16"/>
                <w:szCs w:val="16"/>
                <w:lang w:val="es-MX"/>
              </w:rPr>
            </w:pPr>
            <w:r w:rsidRPr="00181B6C">
              <w:rPr>
                <w:rFonts w:ascii="Noto Sans" w:hAnsi="Noto Sans" w:cs="Noto Sans"/>
                <w:b/>
                <w:sz w:val="16"/>
                <w:szCs w:val="16"/>
                <w:lang w:val="es-MX"/>
              </w:rPr>
              <w:t xml:space="preserve">6 inciso </w:t>
            </w:r>
            <w:proofErr w:type="spellStart"/>
            <w:r w:rsidRPr="00181B6C">
              <w:rPr>
                <w:rFonts w:ascii="Noto Sans" w:hAnsi="Noto Sans" w:cs="Noto Sans"/>
                <w:b/>
                <w:sz w:val="16"/>
                <w:szCs w:val="16"/>
                <w:lang w:val="es-MX"/>
              </w:rPr>
              <w:t>aa</w:t>
            </w:r>
            <w:proofErr w:type="spellEnd"/>
            <w:r w:rsidRPr="00181B6C">
              <w:rPr>
                <w:rFonts w:ascii="Noto Sans" w:hAnsi="Noto Sans" w:cs="Noto Sans"/>
                <w:b/>
                <w:sz w:val="16"/>
                <w:szCs w:val="16"/>
                <w:lang w:val="es-MX"/>
              </w:rPr>
              <w:t>)</w:t>
            </w:r>
          </w:p>
        </w:tc>
        <w:tc>
          <w:tcPr>
            <w:tcW w:w="487" w:type="pct"/>
            <w:shd w:val="clear" w:color="auto" w:fill="auto"/>
            <w:noWrap/>
            <w:vAlign w:val="center"/>
          </w:tcPr>
          <w:p w14:paraId="5C2CD28A" w14:textId="77777777" w:rsidR="001B3D86" w:rsidRPr="00181B6C" w:rsidRDefault="001B3D86" w:rsidP="00FE3D31">
            <w:pPr>
              <w:jc w:val="both"/>
              <w:rPr>
                <w:rFonts w:ascii="Noto Sans" w:hAnsi="Noto Sans" w:cs="Noto Sans"/>
                <w:b/>
                <w:bCs/>
                <w:sz w:val="16"/>
                <w:szCs w:val="16"/>
                <w:lang w:val="es-MX"/>
              </w:rPr>
            </w:pPr>
          </w:p>
        </w:tc>
        <w:tc>
          <w:tcPr>
            <w:tcW w:w="562" w:type="pct"/>
            <w:shd w:val="clear" w:color="auto" w:fill="auto"/>
            <w:noWrap/>
            <w:vAlign w:val="center"/>
          </w:tcPr>
          <w:p w14:paraId="3E95F231" w14:textId="77777777" w:rsidR="001B3D86" w:rsidRPr="00181B6C" w:rsidRDefault="001B3D86" w:rsidP="00FE3D31">
            <w:pPr>
              <w:jc w:val="both"/>
              <w:rPr>
                <w:rFonts w:ascii="Noto Sans" w:hAnsi="Noto Sans" w:cs="Noto Sans"/>
                <w:sz w:val="16"/>
                <w:szCs w:val="16"/>
                <w:lang w:val="es-MX"/>
              </w:rPr>
            </w:pPr>
          </w:p>
        </w:tc>
        <w:tc>
          <w:tcPr>
            <w:tcW w:w="488" w:type="pct"/>
          </w:tcPr>
          <w:p w14:paraId="19791785" w14:textId="77777777" w:rsidR="001B3D86" w:rsidRPr="00181B6C" w:rsidRDefault="001B3D86" w:rsidP="00FE3D31">
            <w:pPr>
              <w:jc w:val="both"/>
              <w:rPr>
                <w:rFonts w:ascii="Noto Sans" w:hAnsi="Noto Sans" w:cs="Noto Sans"/>
                <w:sz w:val="16"/>
                <w:szCs w:val="16"/>
                <w:lang w:val="es-MX"/>
              </w:rPr>
            </w:pPr>
          </w:p>
        </w:tc>
        <w:tc>
          <w:tcPr>
            <w:tcW w:w="542" w:type="pct"/>
            <w:gridSpan w:val="3"/>
          </w:tcPr>
          <w:p w14:paraId="55881B5D" w14:textId="77777777" w:rsidR="001B3D86" w:rsidRPr="00181B6C" w:rsidRDefault="001B3D86" w:rsidP="00FE3D31">
            <w:pPr>
              <w:jc w:val="both"/>
              <w:rPr>
                <w:rFonts w:ascii="Noto Sans" w:hAnsi="Noto Sans" w:cs="Noto Sans"/>
                <w:sz w:val="16"/>
                <w:szCs w:val="16"/>
                <w:lang w:val="es-MX"/>
              </w:rPr>
            </w:pPr>
          </w:p>
        </w:tc>
      </w:tr>
      <w:tr w:rsidR="001B3D86" w:rsidRPr="00181B6C" w14:paraId="2650E1BC" w14:textId="77777777" w:rsidTr="001B3D86">
        <w:tblPrEx>
          <w:tblLook w:val="04A0" w:firstRow="1" w:lastRow="0" w:firstColumn="1" w:lastColumn="0" w:noHBand="0" w:noVBand="1"/>
        </w:tblPrEx>
        <w:trPr>
          <w:gridBefore w:val="1"/>
          <w:wBefore w:w="21" w:type="pct"/>
          <w:trHeight w:val="553"/>
          <w:jc w:val="center"/>
        </w:trPr>
        <w:tc>
          <w:tcPr>
            <w:tcW w:w="2342" w:type="pct"/>
            <w:shd w:val="clear" w:color="auto" w:fill="auto"/>
            <w:vAlign w:val="bottom"/>
          </w:tcPr>
          <w:p w14:paraId="00DE46FC" w14:textId="55A11AF6" w:rsidR="001B3D86" w:rsidRPr="00181B6C" w:rsidRDefault="001B3D86" w:rsidP="00C06352">
            <w:pPr>
              <w:jc w:val="both"/>
              <w:rPr>
                <w:rFonts w:ascii="Noto Sans" w:hAnsi="Noto Sans" w:cs="Noto Sans"/>
                <w:bCs/>
                <w:sz w:val="16"/>
                <w:szCs w:val="16"/>
                <w:lang w:val="es-ES"/>
              </w:rPr>
            </w:pPr>
            <w:r w:rsidRPr="00181B6C">
              <w:rPr>
                <w:rFonts w:ascii="Noto Sans" w:hAnsi="Noto Sans" w:cs="Noto Sans"/>
                <w:bCs/>
                <w:sz w:val="16"/>
                <w:szCs w:val="16"/>
                <w:lang w:val="es-ES"/>
              </w:rPr>
              <w:t>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licita</w:t>
            </w:r>
            <w:r w:rsidR="00E1000A" w:rsidRPr="00181B6C">
              <w:rPr>
                <w:rFonts w:ascii="Noto Sans" w:hAnsi="Noto Sans" w:cs="Noto Sans"/>
                <w:bCs/>
                <w:sz w:val="16"/>
                <w:szCs w:val="16"/>
                <w:lang w:val="es-ES"/>
              </w:rPr>
              <w:t>nte utilizará el ANEXO NUMERO 20</w:t>
            </w:r>
            <w:r w:rsidRPr="00181B6C">
              <w:rPr>
                <w:rFonts w:ascii="Noto Sans" w:hAnsi="Noto Sans" w:cs="Noto Sans"/>
                <w:bCs/>
                <w:sz w:val="16"/>
                <w:szCs w:val="16"/>
                <w:lang w:val="es-ES"/>
              </w:rPr>
              <w:t xml:space="preserve"> “INFORMACIÓN RESERVADA Y CONFIDENCIAL”.</w:t>
            </w:r>
          </w:p>
        </w:tc>
        <w:tc>
          <w:tcPr>
            <w:tcW w:w="558" w:type="pct"/>
            <w:shd w:val="clear" w:color="auto" w:fill="auto"/>
          </w:tcPr>
          <w:p w14:paraId="286CC3E6" w14:textId="77777777" w:rsidR="001B3D86" w:rsidRPr="00181B6C" w:rsidRDefault="001B3D86" w:rsidP="001B3D86">
            <w:pPr>
              <w:jc w:val="center"/>
              <w:rPr>
                <w:rFonts w:ascii="Noto Sans" w:hAnsi="Noto Sans" w:cs="Noto Sans"/>
                <w:b/>
                <w:sz w:val="16"/>
                <w:szCs w:val="16"/>
                <w:lang w:val="es-MX"/>
              </w:rPr>
            </w:pPr>
          </w:p>
          <w:p w14:paraId="6FA41D01" w14:textId="77777777" w:rsidR="001B3D86" w:rsidRPr="00181B6C" w:rsidRDefault="001B3D86" w:rsidP="001B3D86">
            <w:pPr>
              <w:jc w:val="center"/>
              <w:rPr>
                <w:rFonts w:ascii="Noto Sans" w:hAnsi="Noto Sans" w:cs="Noto Sans"/>
                <w:b/>
                <w:sz w:val="16"/>
                <w:szCs w:val="16"/>
                <w:lang w:val="es-MX"/>
              </w:rPr>
            </w:pPr>
          </w:p>
          <w:p w14:paraId="6A55F4D5" w14:textId="34115D82" w:rsidR="001B3D86" w:rsidRPr="00181B6C" w:rsidRDefault="001B3D86" w:rsidP="001B3D86">
            <w:pPr>
              <w:jc w:val="center"/>
              <w:rPr>
                <w:rFonts w:ascii="Noto Sans" w:hAnsi="Noto Sans" w:cs="Noto Sans"/>
                <w:sz w:val="16"/>
                <w:szCs w:val="16"/>
                <w:lang w:val="es-MX"/>
              </w:rPr>
            </w:pPr>
            <w:r w:rsidRPr="00181B6C">
              <w:rPr>
                <w:rFonts w:ascii="Noto Sans" w:hAnsi="Noto Sans" w:cs="Noto Sans"/>
                <w:b/>
                <w:sz w:val="16"/>
                <w:szCs w:val="16"/>
                <w:lang w:val="es-MX"/>
              </w:rPr>
              <w:t xml:space="preserve">6 inciso </w:t>
            </w:r>
            <w:proofErr w:type="spellStart"/>
            <w:r w:rsidRPr="00181B6C">
              <w:rPr>
                <w:rFonts w:ascii="Noto Sans" w:hAnsi="Noto Sans" w:cs="Noto Sans"/>
                <w:b/>
                <w:sz w:val="16"/>
                <w:szCs w:val="16"/>
                <w:lang w:val="es-MX"/>
              </w:rPr>
              <w:t>bb</w:t>
            </w:r>
            <w:proofErr w:type="spellEnd"/>
            <w:r w:rsidRPr="00181B6C">
              <w:rPr>
                <w:rFonts w:ascii="Noto Sans" w:hAnsi="Noto Sans" w:cs="Noto Sans"/>
                <w:b/>
                <w:sz w:val="16"/>
                <w:szCs w:val="16"/>
                <w:lang w:val="es-MX"/>
              </w:rPr>
              <w:t>)</w:t>
            </w:r>
          </w:p>
        </w:tc>
        <w:tc>
          <w:tcPr>
            <w:tcW w:w="487" w:type="pct"/>
            <w:shd w:val="clear" w:color="auto" w:fill="auto"/>
            <w:noWrap/>
            <w:vAlign w:val="center"/>
          </w:tcPr>
          <w:p w14:paraId="7E9E6D90" w14:textId="77777777" w:rsidR="001B3D86" w:rsidRPr="00181B6C" w:rsidRDefault="001B3D86" w:rsidP="00FE3D31">
            <w:pPr>
              <w:jc w:val="both"/>
              <w:rPr>
                <w:rFonts w:ascii="Noto Sans" w:hAnsi="Noto Sans" w:cs="Noto Sans"/>
                <w:b/>
                <w:bCs/>
                <w:sz w:val="16"/>
                <w:szCs w:val="16"/>
                <w:lang w:val="es-MX"/>
              </w:rPr>
            </w:pPr>
          </w:p>
        </w:tc>
        <w:tc>
          <w:tcPr>
            <w:tcW w:w="562" w:type="pct"/>
            <w:shd w:val="clear" w:color="auto" w:fill="auto"/>
            <w:noWrap/>
            <w:vAlign w:val="center"/>
          </w:tcPr>
          <w:p w14:paraId="1EDE1EFB" w14:textId="77777777" w:rsidR="001B3D86" w:rsidRPr="00181B6C" w:rsidRDefault="001B3D86" w:rsidP="00FE3D31">
            <w:pPr>
              <w:jc w:val="both"/>
              <w:rPr>
                <w:rFonts w:ascii="Noto Sans" w:hAnsi="Noto Sans" w:cs="Noto Sans"/>
                <w:sz w:val="16"/>
                <w:szCs w:val="16"/>
                <w:lang w:val="es-MX"/>
              </w:rPr>
            </w:pPr>
          </w:p>
        </w:tc>
        <w:tc>
          <w:tcPr>
            <w:tcW w:w="488" w:type="pct"/>
          </w:tcPr>
          <w:p w14:paraId="4A574BCA" w14:textId="77777777" w:rsidR="001B3D86" w:rsidRPr="00181B6C" w:rsidRDefault="001B3D86" w:rsidP="00FE3D31">
            <w:pPr>
              <w:jc w:val="both"/>
              <w:rPr>
                <w:rFonts w:ascii="Noto Sans" w:hAnsi="Noto Sans" w:cs="Noto Sans"/>
                <w:sz w:val="16"/>
                <w:szCs w:val="16"/>
                <w:lang w:val="es-MX"/>
              </w:rPr>
            </w:pPr>
          </w:p>
        </w:tc>
        <w:tc>
          <w:tcPr>
            <w:tcW w:w="542" w:type="pct"/>
            <w:gridSpan w:val="3"/>
          </w:tcPr>
          <w:p w14:paraId="12035E99" w14:textId="77777777" w:rsidR="001B3D86" w:rsidRPr="00181B6C" w:rsidRDefault="001B3D86" w:rsidP="00FE3D31">
            <w:pPr>
              <w:jc w:val="both"/>
              <w:rPr>
                <w:rFonts w:ascii="Noto Sans" w:hAnsi="Noto Sans" w:cs="Noto Sans"/>
                <w:sz w:val="16"/>
                <w:szCs w:val="16"/>
                <w:lang w:val="es-MX"/>
              </w:rPr>
            </w:pPr>
          </w:p>
        </w:tc>
      </w:tr>
      <w:tr w:rsidR="001B3D86" w:rsidRPr="00181B6C" w14:paraId="2D057688" w14:textId="77777777" w:rsidTr="001B3D86">
        <w:tblPrEx>
          <w:tblLook w:val="04A0" w:firstRow="1" w:lastRow="0" w:firstColumn="1" w:lastColumn="0" w:noHBand="0" w:noVBand="1"/>
        </w:tblPrEx>
        <w:trPr>
          <w:gridBefore w:val="1"/>
          <w:wBefore w:w="21" w:type="pct"/>
          <w:trHeight w:val="553"/>
          <w:jc w:val="center"/>
        </w:trPr>
        <w:tc>
          <w:tcPr>
            <w:tcW w:w="2342" w:type="pct"/>
            <w:shd w:val="clear" w:color="auto" w:fill="auto"/>
            <w:vAlign w:val="bottom"/>
          </w:tcPr>
          <w:p w14:paraId="1809420E" w14:textId="081B1E93" w:rsidR="001B3D86" w:rsidRPr="00181B6C" w:rsidRDefault="001B3D86" w:rsidP="00FE3D31">
            <w:pPr>
              <w:jc w:val="both"/>
              <w:rPr>
                <w:rFonts w:ascii="Noto Sans" w:hAnsi="Noto Sans" w:cs="Noto Sans"/>
                <w:bCs/>
                <w:sz w:val="16"/>
                <w:szCs w:val="16"/>
                <w:lang w:val="es-ES"/>
              </w:rPr>
            </w:pPr>
            <w:r w:rsidRPr="00181B6C">
              <w:rPr>
                <w:rFonts w:ascii="Noto Sans" w:hAnsi="Noto Sans" w:cs="Noto Sans"/>
                <w:bCs/>
                <w:sz w:val="16"/>
                <w:szCs w:val="16"/>
                <w:lang w:val="es-ES"/>
              </w:rPr>
              <w:t>Se informa a los licitantes el AVISO DE PRIVACIDAD INTEGRAL DE LOS PROCEDIMIENTOS DE ADQUISICIONES DE BIENES, ARRENDAMIENTOS Y CONTRATACIÓN DE SERVICIOS, el cual se</w:t>
            </w:r>
            <w:r w:rsidR="00E1000A" w:rsidRPr="00181B6C">
              <w:rPr>
                <w:rFonts w:ascii="Noto Sans" w:hAnsi="Noto Sans" w:cs="Noto Sans"/>
                <w:bCs/>
                <w:sz w:val="16"/>
                <w:szCs w:val="16"/>
                <w:lang w:val="es-ES"/>
              </w:rPr>
              <w:t xml:space="preserve"> encuentra en el ANEXO NUMERO 21</w:t>
            </w:r>
            <w:r w:rsidRPr="00181B6C">
              <w:rPr>
                <w:rFonts w:ascii="Noto Sans" w:hAnsi="Noto Sans" w:cs="Noto Sans"/>
                <w:bCs/>
                <w:sz w:val="16"/>
                <w:szCs w:val="16"/>
                <w:lang w:val="es-ES"/>
              </w:rPr>
              <w:t>, dicho anexo únicamente es de carácter informativo.</w:t>
            </w:r>
          </w:p>
        </w:tc>
        <w:tc>
          <w:tcPr>
            <w:tcW w:w="558" w:type="pct"/>
            <w:shd w:val="clear" w:color="auto" w:fill="auto"/>
          </w:tcPr>
          <w:p w14:paraId="05F99006" w14:textId="77777777" w:rsidR="001B3D86" w:rsidRPr="00181B6C" w:rsidRDefault="001B3D86" w:rsidP="001B3D86">
            <w:pPr>
              <w:jc w:val="center"/>
              <w:rPr>
                <w:rFonts w:ascii="Noto Sans" w:hAnsi="Noto Sans" w:cs="Noto Sans"/>
                <w:b/>
                <w:sz w:val="16"/>
                <w:szCs w:val="16"/>
                <w:lang w:val="es-MX"/>
              </w:rPr>
            </w:pPr>
          </w:p>
          <w:p w14:paraId="3637D001" w14:textId="79FF2048" w:rsidR="001B3D86" w:rsidRPr="00181B6C" w:rsidRDefault="001B3D86" w:rsidP="001B3D86">
            <w:pPr>
              <w:jc w:val="center"/>
              <w:rPr>
                <w:rFonts w:ascii="Noto Sans" w:hAnsi="Noto Sans" w:cs="Noto Sans"/>
                <w:sz w:val="16"/>
                <w:szCs w:val="16"/>
                <w:lang w:val="es-MX"/>
              </w:rPr>
            </w:pPr>
            <w:r w:rsidRPr="00181B6C">
              <w:rPr>
                <w:rFonts w:ascii="Noto Sans" w:hAnsi="Noto Sans" w:cs="Noto Sans"/>
                <w:b/>
                <w:sz w:val="16"/>
                <w:szCs w:val="16"/>
                <w:lang w:val="es-MX"/>
              </w:rPr>
              <w:t>6 inciso cc)</w:t>
            </w:r>
          </w:p>
        </w:tc>
        <w:tc>
          <w:tcPr>
            <w:tcW w:w="487" w:type="pct"/>
            <w:shd w:val="clear" w:color="auto" w:fill="auto"/>
            <w:noWrap/>
            <w:vAlign w:val="center"/>
          </w:tcPr>
          <w:p w14:paraId="163383B1" w14:textId="77777777" w:rsidR="001B3D86" w:rsidRPr="00181B6C" w:rsidRDefault="001B3D86" w:rsidP="00FE3D31">
            <w:pPr>
              <w:jc w:val="both"/>
              <w:rPr>
                <w:rFonts w:ascii="Noto Sans" w:hAnsi="Noto Sans" w:cs="Noto Sans"/>
                <w:b/>
                <w:bCs/>
                <w:sz w:val="16"/>
                <w:szCs w:val="16"/>
                <w:lang w:val="es-MX"/>
              </w:rPr>
            </w:pPr>
          </w:p>
        </w:tc>
        <w:tc>
          <w:tcPr>
            <w:tcW w:w="562" w:type="pct"/>
            <w:shd w:val="clear" w:color="auto" w:fill="auto"/>
            <w:noWrap/>
            <w:vAlign w:val="center"/>
          </w:tcPr>
          <w:p w14:paraId="514FE229" w14:textId="77777777" w:rsidR="001B3D86" w:rsidRPr="00181B6C" w:rsidRDefault="001B3D86" w:rsidP="00FE3D31">
            <w:pPr>
              <w:jc w:val="both"/>
              <w:rPr>
                <w:rFonts w:ascii="Noto Sans" w:hAnsi="Noto Sans" w:cs="Noto Sans"/>
                <w:sz w:val="16"/>
                <w:szCs w:val="16"/>
                <w:lang w:val="es-MX"/>
              </w:rPr>
            </w:pPr>
          </w:p>
        </w:tc>
        <w:tc>
          <w:tcPr>
            <w:tcW w:w="488" w:type="pct"/>
          </w:tcPr>
          <w:p w14:paraId="00A415F7" w14:textId="77777777" w:rsidR="001B3D86" w:rsidRPr="00181B6C" w:rsidRDefault="001B3D86" w:rsidP="00FE3D31">
            <w:pPr>
              <w:jc w:val="both"/>
              <w:rPr>
                <w:rFonts w:ascii="Noto Sans" w:hAnsi="Noto Sans" w:cs="Noto Sans"/>
                <w:sz w:val="16"/>
                <w:szCs w:val="16"/>
                <w:lang w:val="es-MX"/>
              </w:rPr>
            </w:pPr>
          </w:p>
        </w:tc>
        <w:tc>
          <w:tcPr>
            <w:tcW w:w="542" w:type="pct"/>
            <w:gridSpan w:val="3"/>
          </w:tcPr>
          <w:p w14:paraId="31EB5AC1" w14:textId="77777777" w:rsidR="001B3D86" w:rsidRPr="00181B6C" w:rsidRDefault="001B3D86" w:rsidP="00FE3D31">
            <w:pPr>
              <w:jc w:val="both"/>
              <w:rPr>
                <w:rFonts w:ascii="Noto Sans" w:hAnsi="Noto Sans" w:cs="Noto Sans"/>
                <w:sz w:val="16"/>
                <w:szCs w:val="16"/>
                <w:lang w:val="es-MX"/>
              </w:rPr>
            </w:pPr>
          </w:p>
        </w:tc>
      </w:tr>
      <w:tr w:rsidR="00D37F90" w:rsidRPr="00181B6C" w14:paraId="0FDB1C43" w14:textId="77777777" w:rsidTr="00364639">
        <w:tblPrEx>
          <w:tblLook w:val="04A0" w:firstRow="1" w:lastRow="0" w:firstColumn="1" w:lastColumn="0" w:noHBand="0" w:noVBand="1"/>
        </w:tblPrEx>
        <w:trPr>
          <w:gridBefore w:val="1"/>
          <w:wBefore w:w="21" w:type="pct"/>
          <w:trHeight w:val="553"/>
          <w:jc w:val="center"/>
        </w:trPr>
        <w:tc>
          <w:tcPr>
            <w:tcW w:w="2342" w:type="pct"/>
            <w:shd w:val="clear" w:color="auto" w:fill="auto"/>
            <w:vAlign w:val="bottom"/>
          </w:tcPr>
          <w:p w14:paraId="754F2840" w14:textId="3B917C97" w:rsidR="00D37F90" w:rsidRPr="00181B6C" w:rsidRDefault="00D37F90" w:rsidP="00FE3D31">
            <w:pPr>
              <w:jc w:val="both"/>
              <w:rPr>
                <w:rFonts w:ascii="Noto Sans" w:hAnsi="Noto Sans" w:cs="Noto Sans"/>
                <w:b/>
                <w:bCs/>
                <w:sz w:val="16"/>
                <w:szCs w:val="16"/>
                <w:lang w:val="es-ES"/>
              </w:rPr>
            </w:pPr>
            <w:r w:rsidRPr="00181B6C">
              <w:rPr>
                <w:rFonts w:ascii="Noto Sans" w:hAnsi="Noto Sans" w:cs="Noto Sans"/>
                <w:bCs/>
                <w:sz w:val="16"/>
                <w:szCs w:val="16"/>
                <w:lang w:val="es-ES"/>
              </w:rPr>
              <w:t xml:space="preserve">Todo licitante, proveedor y cotizante que participe en esta OOAD, integrarse al REPIIMSS (http://repiimss.imss.gob.mx/imss/registro) en un plazo no mayor a 30 días naturales posteriores a la formalización de los instrumentos jurídicos derivados de los procedimientos de contratación realizados .Conforme a lo dispuesto en los numerales 6.7 de la Política de Integridad y 7.4 del Manual de Operación del (REPIIMSS), indicando la cláusula incorporada para </w:t>
            </w:r>
            <w:r w:rsidRPr="00181B6C">
              <w:rPr>
                <w:rFonts w:ascii="Noto Sans" w:hAnsi="Noto Sans" w:cs="Noto Sans"/>
                <w:bCs/>
                <w:sz w:val="16"/>
                <w:szCs w:val="16"/>
                <w:lang w:val="es-ES"/>
              </w:rPr>
              <w:lastRenderedPageBreak/>
              <w:t>tal efecto y anexando evidencia documental que acredite su inclusión. El REPIIMSS, más que un requisito, es una oportunidad para fortalecerla integridad, transparencia y eficiencia en los procesos de contratación</w:t>
            </w:r>
            <w:r w:rsidRPr="00181B6C">
              <w:rPr>
                <w:rFonts w:ascii="Noto Sans" w:hAnsi="Noto Sans" w:cs="Noto Sans"/>
                <w:b/>
                <w:bCs/>
                <w:sz w:val="16"/>
                <w:szCs w:val="16"/>
                <w:lang w:val="es-ES"/>
              </w:rPr>
              <w:t>.</w:t>
            </w:r>
          </w:p>
        </w:tc>
        <w:tc>
          <w:tcPr>
            <w:tcW w:w="558" w:type="pct"/>
            <w:shd w:val="clear" w:color="auto" w:fill="auto"/>
            <w:vAlign w:val="center"/>
          </w:tcPr>
          <w:p w14:paraId="78C82153" w14:textId="0588D6F1" w:rsidR="00D37F90" w:rsidRPr="00181B6C" w:rsidRDefault="00D34184" w:rsidP="00D34184">
            <w:pPr>
              <w:jc w:val="center"/>
              <w:rPr>
                <w:rFonts w:ascii="Noto Sans" w:hAnsi="Noto Sans" w:cs="Noto Sans"/>
                <w:sz w:val="16"/>
                <w:szCs w:val="16"/>
                <w:lang w:val="es-MX"/>
              </w:rPr>
            </w:pPr>
            <w:r>
              <w:rPr>
                <w:rFonts w:ascii="Noto Sans" w:hAnsi="Noto Sans" w:cs="Noto Sans"/>
                <w:sz w:val="16"/>
                <w:szCs w:val="16"/>
                <w:lang w:val="es-MX"/>
              </w:rPr>
              <w:lastRenderedPageBreak/>
              <w:t xml:space="preserve">6 inciso </w:t>
            </w:r>
            <w:proofErr w:type="spellStart"/>
            <w:r>
              <w:rPr>
                <w:rFonts w:ascii="Noto Sans" w:hAnsi="Noto Sans" w:cs="Noto Sans"/>
                <w:sz w:val="16"/>
                <w:szCs w:val="16"/>
                <w:lang w:val="es-MX"/>
              </w:rPr>
              <w:t>dd</w:t>
            </w:r>
            <w:proofErr w:type="spellEnd"/>
            <w:r w:rsidR="00D37F90" w:rsidRPr="00181B6C">
              <w:rPr>
                <w:rFonts w:ascii="Noto Sans" w:hAnsi="Noto Sans" w:cs="Noto Sans"/>
                <w:sz w:val="16"/>
                <w:szCs w:val="16"/>
                <w:lang w:val="es-MX"/>
              </w:rPr>
              <w:t>)</w:t>
            </w:r>
          </w:p>
        </w:tc>
        <w:tc>
          <w:tcPr>
            <w:tcW w:w="487" w:type="pct"/>
            <w:shd w:val="clear" w:color="auto" w:fill="auto"/>
            <w:noWrap/>
            <w:vAlign w:val="center"/>
          </w:tcPr>
          <w:p w14:paraId="30B35395" w14:textId="77777777" w:rsidR="00D37F90" w:rsidRPr="00181B6C" w:rsidRDefault="00D37F90" w:rsidP="00FE3D31">
            <w:pPr>
              <w:jc w:val="both"/>
              <w:rPr>
                <w:rFonts w:ascii="Noto Sans" w:hAnsi="Noto Sans" w:cs="Noto Sans"/>
                <w:b/>
                <w:bCs/>
                <w:sz w:val="16"/>
                <w:szCs w:val="16"/>
                <w:lang w:val="es-MX"/>
              </w:rPr>
            </w:pPr>
          </w:p>
        </w:tc>
        <w:tc>
          <w:tcPr>
            <w:tcW w:w="562" w:type="pct"/>
            <w:shd w:val="clear" w:color="auto" w:fill="auto"/>
            <w:noWrap/>
            <w:vAlign w:val="center"/>
          </w:tcPr>
          <w:p w14:paraId="6A9A3A4B" w14:textId="77777777" w:rsidR="00D37F90" w:rsidRPr="00181B6C" w:rsidRDefault="00D37F90" w:rsidP="00FE3D31">
            <w:pPr>
              <w:jc w:val="both"/>
              <w:rPr>
                <w:rFonts w:ascii="Noto Sans" w:hAnsi="Noto Sans" w:cs="Noto Sans"/>
                <w:sz w:val="16"/>
                <w:szCs w:val="16"/>
                <w:lang w:val="es-MX"/>
              </w:rPr>
            </w:pPr>
          </w:p>
        </w:tc>
        <w:tc>
          <w:tcPr>
            <w:tcW w:w="488" w:type="pct"/>
          </w:tcPr>
          <w:p w14:paraId="39BB2DCE" w14:textId="77777777" w:rsidR="00D37F90" w:rsidRPr="00181B6C" w:rsidRDefault="00D37F90" w:rsidP="00FE3D31">
            <w:pPr>
              <w:jc w:val="both"/>
              <w:rPr>
                <w:rFonts w:ascii="Noto Sans" w:hAnsi="Noto Sans" w:cs="Noto Sans"/>
                <w:sz w:val="16"/>
                <w:szCs w:val="16"/>
                <w:lang w:val="es-MX"/>
              </w:rPr>
            </w:pPr>
          </w:p>
        </w:tc>
        <w:tc>
          <w:tcPr>
            <w:tcW w:w="542" w:type="pct"/>
            <w:gridSpan w:val="3"/>
          </w:tcPr>
          <w:p w14:paraId="5CD91A84" w14:textId="77777777" w:rsidR="00D37F90" w:rsidRPr="00181B6C" w:rsidRDefault="00D37F90" w:rsidP="00FE3D31">
            <w:pPr>
              <w:jc w:val="both"/>
              <w:rPr>
                <w:rFonts w:ascii="Noto Sans" w:hAnsi="Noto Sans" w:cs="Noto Sans"/>
                <w:sz w:val="16"/>
                <w:szCs w:val="16"/>
                <w:lang w:val="es-MX"/>
              </w:rPr>
            </w:pPr>
          </w:p>
        </w:tc>
      </w:tr>
      <w:tr w:rsidR="00B176E3" w:rsidRPr="00181B6C" w14:paraId="7165B750" w14:textId="77777777" w:rsidTr="00364639">
        <w:tblPrEx>
          <w:tblLook w:val="04A0" w:firstRow="1" w:lastRow="0" w:firstColumn="1" w:lastColumn="0" w:noHBand="0" w:noVBand="1"/>
        </w:tblPrEx>
        <w:trPr>
          <w:gridBefore w:val="1"/>
          <w:wBefore w:w="21" w:type="pct"/>
          <w:trHeight w:val="553"/>
          <w:jc w:val="center"/>
        </w:trPr>
        <w:tc>
          <w:tcPr>
            <w:tcW w:w="2342" w:type="pct"/>
            <w:shd w:val="clear" w:color="auto" w:fill="auto"/>
            <w:vAlign w:val="bottom"/>
          </w:tcPr>
          <w:p w14:paraId="42B5706C" w14:textId="41A46F7D" w:rsidR="00B176E3" w:rsidRPr="00B176E3" w:rsidRDefault="00B176E3" w:rsidP="00FE3D31">
            <w:pPr>
              <w:jc w:val="both"/>
              <w:rPr>
                <w:rFonts w:ascii="Noto Sans" w:hAnsi="Noto Sans" w:cs="Noto Sans"/>
                <w:bCs/>
                <w:sz w:val="16"/>
                <w:szCs w:val="16"/>
                <w:lang w:val="es-ES"/>
              </w:rPr>
            </w:pPr>
            <w:r w:rsidRPr="00B176E3">
              <w:rPr>
                <w:rFonts w:ascii="Noto Sans" w:hAnsi="Noto Sans" w:cs="Noto Sans"/>
                <w:bCs/>
                <w:sz w:val="16"/>
                <w:szCs w:val="16"/>
                <w:lang w:val="es-ES"/>
              </w:rPr>
              <w:lastRenderedPageBreak/>
              <w:t>Escrito en el que, el proveedor y el fabricante de los bienes manifiesten bajo protesta de decir verdad que los bienes importados cumplen con las reglas de origen o reglas de marcado, según proceda, establec</w:t>
            </w:r>
            <w:bookmarkStart w:id="6" w:name="_GoBack"/>
            <w:bookmarkEnd w:id="6"/>
            <w:r w:rsidRPr="00B176E3">
              <w:rPr>
                <w:rFonts w:ascii="Noto Sans" w:hAnsi="Noto Sans" w:cs="Noto Sans"/>
                <w:bCs/>
                <w:sz w:val="16"/>
                <w:szCs w:val="16"/>
                <w:lang w:val="es-ES"/>
              </w:rPr>
              <w:t>idas en el tratado de libre comercio que corresponda para efectos de compras del sector público, conforme al formato del Anexo Número 22.</w:t>
            </w:r>
          </w:p>
        </w:tc>
        <w:tc>
          <w:tcPr>
            <w:tcW w:w="558" w:type="pct"/>
            <w:shd w:val="clear" w:color="auto" w:fill="auto"/>
            <w:vAlign w:val="center"/>
          </w:tcPr>
          <w:p w14:paraId="45A6B09B" w14:textId="105C57E4" w:rsidR="00B176E3" w:rsidRPr="00B176E3" w:rsidRDefault="00B176E3" w:rsidP="00B176E3">
            <w:pPr>
              <w:jc w:val="both"/>
              <w:rPr>
                <w:rFonts w:ascii="Noto Sans" w:hAnsi="Noto Sans" w:cs="Noto Sans"/>
                <w:sz w:val="16"/>
                <w:szCs w:val="16"/>
                <w:lang w:val="es-MX"/>
              </w:rPr>
            </w:pPr>
            <w:r w:rsidRPr="00B176E3">
              <w:rPr>
                <w:rFonts w:ascii="Noto Sans" w:hAnsi="Noto Sans" w:cs="Noto Sans"/>
                <w:sz w:val="16"/>
                <w:szCs w:val="16"/>
                <w:lang w:val="es-MX"/>
              </w:rPr>
              <w:t xml:space="preserve">6 inciso </w:t>
            </w:r>
            <w:proofErr w:type="spellStart"/>
            <w:r w:rsidRPr="00B176E3">
              <w:rPr>
                <w:rFonts w:ascii="Noto Sans" w:hAnsi="Noto Sans" w:cs="Noto Sans"/>
                <w:sz w:val="16"/>
                <w:szCs w:val="16"/>
                <w:lang w:val="es-MX"/>
              </w:rPr>
              <w:t>ee</w:t>
            </w:r>
            <w:proofErr w:type="spellEnd"/>
            <w:r w:rsidRPr="00B176E3">
              <w:rPr>
                <w:rFonts w:ascii="Noto Sans" w:hAnsi="Noto Sans" w:cs="Noto Sans"/>
                <w:sz w:val="16"/>
                <w:szCs w:val="16"/>
                <w:lang w:val="es-MX"/>
              </w:rPr>
              <w:t>)</w:t>
            </w:r>
          </w:p>
        </w:tc>
        <w:tc>
          <w:tcPr>
            <w:tcW w:w="487" w:type="pct"/>
            <w:shd w:val="clear" w:color="auto" w:fill="auto"/>
            <w:noWrap/>
            <w:vAlign w:val="center"/>
          </w:tcPr>
          <w:p w14:paraId="26D20E31" w14:textId="77777777" w:rsidR="00B176E3" w:rsidRPr="00B176E3" w:rsidRDefault="00B176E3" w:rsidP="00FE3D31">
            <w:pPr>
              <w:jc w:val="both"/>
              <w:rPr>
                <w:rFonts w:ascii="Noto Sans" w:hAnsi="Noto Sans" w:cs="Noto Sans"/>
                <w:bCs/>
                <w:sz w:val="16"/>
                <w:szCs w:val="16"/>
                <w:lang w:val="es-MX"/>
              </w:rPr>
            </w:pPr>
          </w:p>
        </w:tc>
        <w:tc>
          <w:tcPr>
            <w:tcW w:w="562" w:type="pct"/>
            <w:shd w:val="clear" w:color="auto" w:fill="auto"/>
            <w:noWrap/>
            <w:vAlign w:val="center"/>
          </w:tcPr>
          <w:p w14:paraId="63772625" w14:textId="77777777" w:rsidR="00B176E3" w:rsidRPr="00181B6C" w:rsidRDefault="00B176E3" w:rsidP="00FE3D31">
            <w:pPr>
              <w:jc w:val="both"/>
              <w:rPr>
                <w:rFonts w:ascii="Noto Sans" w:hAnsi="Noto Sans" w:cs="Noto Sans"/>
                <w:sz w:val="16"/>
                <w:szCs w:val="16"/>
                <w:lang w:val="es-MX"/>
              </w:rPr>
            </w:pPr>
          </w:p>
        </w:tc>
        <w:tc>
          <w:tcPr>
            <w:tcW w:w="488" w:type="pct"/>
          </w:tcPr>
          <w:p w14:paraId="6CFF4A0E" w14:textId="77777777" w:rsidR="00B176E3" w:rsidRPr="00181B6C" w:rsidRDefault="00B176E3" w:rsidP="00FE3D31">
            <w:pPr>
              <w:jc w:val="both"/>
              <w:rPr>
                <w:rFonts w:ascii="Noto Sans" w:hAnsi="Noto Sans" w:cs="Noto Sans"/>
                <w:sz w:val="16"/>
                <w:szCs w:val="16"/>
                <w:lang w:val="es-MX"/>
              </w:rPr>
            </w:pPr>
          </w:p>
        </w:tc>
        <w:tc>
          <w:tcPr>
            <w:tcW w:w="542" w:type="pct"/>
            <w:gridSpan w:val="3"/>
          </w:tcPr>
          <w:p w14:paraId="18C8FB84" w14:textId="77777777" w:rsidR="00B176E3" w:rsidRPr="00181B6C" w:rsidRDefault="00B176E3" w:rsidP="00FE3D31">
            <w:pPr>
              <w:jc w:val="both"/>
              <w:rPr>
                <w:rFonts w:ascii="Noto Sans" w:hAnsi="Noto Sans" w:cs="Noto Sans"/>
                <w:sz w:val="16"/>
                <w:szCs w:val="16"/>
                <w:lang w:val="es-MX"/>
              </w:rPr>
            </w:pPr>
          </w:p>
        </w:tc>
      </w:tr>
      <w:tr w:rsidR="00364639" w:rsidRPr="00181B6C" w14:paraId="3E966AE8" w14:textId="77777777" w:rsidTr="00364639">
        <w:tblPrEx>
          <w:tblLook w:val="04A0" w:firstRow="1" w:lastRow="0" w:firstColumn="1" w:lastColumn="0" w:noHBand="0" w:noVBand="1"/>
        </w:tblPrEx>
        <w:trPr>
          <w:gridBefore w:val="1"/>
          <w:wBefore w:w="21" w:type="pct"/>
          <w:trHeight w:val="553"/>
          <w:jc w:val="center"/>
        </w:trPr>
        <w:tc>
          <w:tcPr>
            <w:tcW w:w="2342" w:type="pct"/>
            <w:shd w:val="clear" w:color="auto" w:fill="auto"/>
            <w:vAlign w:val="bottom"/>
          </w:tcPr>
          <w:p w14:paraId="310A8DB9" w14:textId="77777777" w:rsidR="00364639" w:rsidRPr="00181B6C" w:rsidRDefault="00364639" w:rsidP="00FE3D31">
            <w:pPr>
              <w:jc w:val="both"/>
              <w:rPr>
                <w:rFonts w:ascii="Noto Sans" w:hAnsi="Noto Sans" w:cs="Noto Sans"/>
                <w:b/>
                <w:bCs/>
                <w:sz w:val="16"/>
                <w:szCs w:val="16"/>
                <w:lang w:val="es-ES"/>
              </w:rPr>
            </w:pPr>
            <w:r w:rsidRPr="00181B6C">
              <w:rPr>
                <w:rFonts w:ascii="Noto Sans" w:hAnsi="Noto Sans" w:cs="Noto Sans"/>
                <w:b/>
                <w:bCs/>
                <w:sz w:val="16"/>
                <w:szCs w:val="16"/>
                <w:lang w:val="es-ES"/>
              </w:rPr>
              <w:t>DOCUMENTACIÓN COMPLEMENTARIA</w:t>
            </w:r>
          </w:p>
          <w:p w14:paraId="7CEBC78C" w14:textId="77777777" w:rsidR="00364639" w:rsidRPr="00181B6C" w:rsidRDefault="00364639" w:rsidP="00FE3D31">
            <w:pPr>
              <w:jc w:val="both"/>
              <w:rPr>
                <w:rFonts w:ascii="Noto Sans" w:hAnsi="Noto Sans" w:cs="Noto Sans"/>
                <w:bCs/>
                <w:sz w:val="16"/>
                <w:szCs w:val="16"/>
                <w:lang w:val="es-ES"/>
              </w:rPr>
            </w:pPr>
            <w:r w:rsidRPr="00181B6C">
              <w:rPr>
                <w:rFonts w:ascii="Noto Sans" w:hAnsi="Noto Sans" w:cs="Noto Sans"/>
                <w:bCs/>
                <w:sz w:val="16"/>
                <w:szCs w:val="16"/>
                <w:lang w:val="es-ES"/>
              </w:rPr>
              <w:t>La documentación complementaria que deberá presentar el licitante, es la siguiente:</w:t>
            </w:r>
          </w:p>
        </w:tc>
        <w:tc>
          <w:tcPr>
            <w:tcW w:w="558" w:type="pct"/>
            <w:shd w:val="clear" w:color="auto" w:fill="auto"/>
            <w:vAlign w:val="center"/>
          </w:tcPr>
          <w:p w14:paraId="7C5341CA" w14:textId="77777777" w:rsidR="00364639" w:rsidRPr="00181B6C" w:rsidRDefault="00364639" w:rsidP="00FE3D31">
            <w:pPr>
              <w:jc w:val="both"/>
              <w:rPr>
                <w:rFonts w:ascii="Noto Sans" w:hAnsi="Noto Sans" w:cs="Noto Sans"/>
                <w:sz w:val="16"/>
                <w:szCs w:val="16"/>
                <w:lang w:val="es-MX"/>
              </w:rPr>
            </w:pPr>
          </w:p>
        </w:tc>
        <w:tc>
          <w:tcPr>
            <w:tcW w:w="487" w:type="pct"/>
            <w:shd w:val="clear" w:color="auto" w:fill="auto"/>
            <w:noWrap/>
            <w:vAlign w:val="center"/>
          </w:tcPr>
          <w:p w14:paraId="210FCD02" w14:textId="77777777" w:rsidR="00364639" w:rsidRPr="00181B6C" w:rsidRDefault="00364639" w:rsidP="00FE3D31">
            <w:pPr>
              <w:jc w:val="both"/>
              <w:rPr>
                <w:rFonts w:ascii="Noto Sans" w:hAnsi="Noto Sans" w:cs="Noto Sans"/>
                <w:b/>
                <w:bCs/>
                <w:sz w:val="16"/>
                <w:szCs w:val="16"/>
                <w:lang w:val="es-MX"/>
              </w:rPr>
            </w:pPr>
          </w:p>
        </w:tc>
        <w:tc>
          <w:tcPr>
            <w:tcW w:w="562" w:type="pct"/>
            <w:shd w:val="clear" w:color="auto" w:fill="auto"/>
            <w:noWrap/>
            <w:vAlign w:val="center"/>
          </w:tcPr>
          <w:p w14:paraId="76388B7B" w14:textId="77777777" w:rsidR="00364639" w:rsidRPr="00181B6C" w:rsidRDefault="00364639" w:rsidP="00FE3D31">
            <w:pPr>
              <w:jc w:val="both"/>
              <w:rPr>
                <w:rFonts w:ascii="Noto Sans" w:hAnsi="Noto Sans" w:cs="Noto Sans"/>
                <w:sz w:val="16"/>
                <w:szCs w:val="16"/>
                <w:lang w:val="es-MX"/>
              </w:rPr>
            </w:pPr>
          </w:p>
        </w:tc>
        <w:tc>
          <w:tcPr>
            <w:tcW w:w="488" w:type="pct"/>
          </w:tcPr>
          <w:p w14:paraId="724BF201" w14:textId="77777777" w:rsidR="00364639" w:rsidRPr="00181B6C" w:rsidRDefault="00364639" w:rsidP="00FE3D31">
            <w:pPr>
              <w:jc w:val="both"/>
              <w:rPr>
                <w:rFonts w:ascii="Noto Sans" w:hAnsi="Noto Sans" w:cs="Noto Sans"/>
                <w:sz w:val="16"/>
                <w:szCs w:val="16"/>
                <w:lang w:val="es-MX"/>
              </w:rPr>
            </w:pPr>
          </w:p>
        </w:tc>
        <w:tc>
          <w:tcPr>
            <w:tcW w:w="542" w:type="pct"/>
            <w:gridSpan w:val="3"/>
          </w:tcPr>
          <w:p w14:paraId="6690082C" w14:textId="77777777" w:rsidR="00364639" w:rsidRPr="00181B6C" w:rsidRDefault="00364639" w:rsidP="00FE3D31">
            <w:pPr>
              <w:jc w:val="both"/>
              <w:rPr>
                <w:rFonts w:ascii="Noto Sans" w:hAnsi="Noto Sans" w:cs="Noto Sans"/>
                <w:sz w:val="16"/>
                <w:szCs w:val="16"/>
                <w:lang w:val="es-MX"/>
              </w:rPr>
            </w:pPr>
          </w:p>
        </w:tc>
      </w:tr>
      <w:tr w:rsidR="00364639" w:rsidRPr="00181B6C" w14:paraId="7073AB2E" w14:textId="77777777" w:rsidTr="00364639">
        <w:tblPrEx>
          <w:tblLook w:val="04A0" w:firstRow="1" w:lastRow="0" w:firstColumn="1" w:lastColumn="0" w:noHBand="0" w:noVBand="1"/>
        </w:tblPrEx>
        <w:trPr>
          <w:gridBefore w:val="1"/>
          <w:wBefore w:w="21" w:type="pct"/>
          <w:trHeight w:val="829"/>
          <w:jc w:val="center"/>
        </w:trPr>
        <w:tc>
          <w:tcPr>
            <w:tcW w:w="2342" w:type="pct"/>
            <w:shd w:val="clear" w:color="auto" w:fill="auto"/>
            <w:vAlign w:val="bottom"/>
            <w:hideMark/>
          </w:tcPr>
          <w:p w14:paraId="2B9027D7"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bCs/>
                <w:sz w:val="16"/>
                <w:szCs w:val="16"/>
                <w:lang w:val="es-ES"/>
              </w:rPr>
              <w:t>Identificación oficial vigente con fotografía, (cartilla del servicio militar nacional, pasaporte, credencial para votar con fotografía o cédula profesional), tratándose de personas físicas; y, en el caso de personas morales, de la persona que firme la proposición.</w:t>
            </w:r>
          </w:p>
        </w:tc>
        <w:tc>
          <w:tcPr>
            <w:tcW w:w="558" w:type="pct"/>
            <w:shd w:val="clear" w:color="auto" w:fill="auto"/>
            <w:vAlign w:val="center"/>
            <w:hideMark/>
          </w:tcPr>
          <w:p w14:paraId="5455299D" w14:textId="77777777" w:rsidR="00364639" w:rsidRPr="00181B6C" w:rsidRDefault="00364639" w:rsidP="00FE3D31">
            <w:pPr>
              <w:jc w:val="both"/>
              <w:rPr>
                <w:rFonts w:ascii="Noto Sans" w:hAnsi="Noto Sans" w:cs="Noto Sans"/>
                <w:sz w:val="16"/>
                <w:szCs w:val="16"/>
                <w:lang w:val="es-MX"/>
              </w:rPr>
            </w:pPr>
            <w:r w:rsidRPr="00181B6C">
              <w:rPr>
                <w:rFonts w:ascii="Noto Sans" w:hAnsi="Noto Sans" w:cs="Noto Sans"/>
                <w:sz w:val="16"/>
                <w:szCs w:val="16"/>
                <w:lang w:val="es-MX"/>
              </w:rPr>
              <w:t>6.1 Fracción I</w:t>
            </w:r>
          </w:p>
        </w:tc>
        <w:tc>
          <w:tcPr>
            <w:tcW w:w="487" w:type="pct"/>
            <w:shd w:val="clear" w:color="auto" w:fill="auto"/>
            <w:noWrap/>
            <w:vAlign w:val="center"/>
            <w:hideMark/>
          </w:tcPr>
          <w:p w14:paraId="622A42F3" w14:textId="77777777" w:rsidR="00364639" w:rsidRPr="00181B6C" w:rsidRDefault="00364639" w:rsidP="00FE3D31">
            <w:pPr>
              <w:jc w:val="both"/>
              <w:rPr>
                <w:rFonts w:ascii="Noto Sans" w:hAnsi="Noto Sans" w:cs="Noto Sans"/>
                <w:b/>
                <w:bCs/>
                <w:sz w:val="16"/>
                <w:szCs w:val="16"/>
                <w:lang w:val="es-MX"/>
              </w:rPr>
            </w:pPr>
            <w:r w:rsidRPr="00181B6C">
              <w:rPr>
                <w:rFonts w:ascii="Noto Sans" w:hAnsi="Noto Sans" w:cs="Noto Sans"/>
                <w:b/>
                <w:bCs/>
                <w:sz w:val="16"/>
                <w:szCs w:val="16"/>
                <w:lang w:val="es-MX"/>
              </w:rPr>
              <w:t> </w:t>
            </w:r>
          </w:p>
        </w:tc>
        <w:tc>
          <w:tcPr>
            <w:tcW w:w="562" w:type="pct"/>
            <w:shd w:val="clear" w:color="auto" w:fill="auto"/>
            <w:noWrap/>
            <w:vAlign w:val="center"/>
            <w:hideMark/>
          </w:tcPr>
          <w:p w14:paraId="0A575918" w14:textId="77777777" w:rsidR="00364639" w:rsidRPr="00181B6C" w:rsidRDefault="00364639" w:rsidP="00FE3D31">
            <w:pPr>
              <w:jc w:val="both"/>
              <w:rPr>
                <w:rFonts w:ascii="Noto Sans" w:hAnsi="Noto Sans" w:cs="Noto Sans"/>
                <w:sz w:val="16"/>
                <w:szCs w:val="16"/>
                <w:lang w:val="es-MX"/>
              </w:rPr>
            </w:pPr>
            <w:r w:rsidRPr="00181B6C">
              <w:rPr>
                <w:rFonts w:ascii="Noto Sans" w:hAnsi="Noto Sans" w:cs="Noto Sans"/>
                <w:sz w:val="16"/>
                <w:szCs w:val="16"/>
                <w:lang w:val="es-MX"/>
              </w:rPr>
              <w:t> </w:t>
            </w:r>
          </w:p>
        </w:tc>
        <w:tc>
          <w:tcPr>
            <w:tcW w:w="488" w:type="pct"/>
          </w:tcPr>
          <w:p w14:paraId="5401A803" w14:textId="77777777" w:rsidR="00364639" w:rsidRPr="00181B6C" w:rsidRDefault="00364639" w:rsidP="00FE3D31">
            <w:pPr>
              <w:jc w:val="both"/>
              <w:rPr>
                <w:rFonts w:ascii="Noto Sans" w:hAnsi="Noto Sans" w:cs="Noto Sans"/>
                <w:sz w:val="16"/>
                <w:szCs w:val="16"/>
                <w:lang w:val="es-MX"/>
              </w:rPr>
            </w:pPr>
          </w:p>
        </w:tc>
        <w:tc>
          <w:tcPr>
            <w:tcW w:w="542" w:type="pct"/>
            <w:gridSpan w:val="3"/>
          </w:tcPr>
          <w:p w14:paraId="5E976111" w14:textId="77777777" w:rsidR="00364639" w:rsidRPr="00181B6C" w:rsidRDefault="00364639" w:rsidP="00FE3D31">
            <w:pPr>
              <w:jc w:val="both"/>
              <w:rPr>
                <w:rFonts w:ascii="Noto Sans" w:hAnsi="Noto Sans" w:cs="Noto Sans"/>
                <w:sz w:val="16"/>
                <w:szCs w:val="16"/>
                <w:lang w:val="es-MX"/>
              </w:rPr>
            </w:pPr>
          </w:p>
        </w:tc>
      </w:tr>
      <w:tr w:rsidR="00364639" w:rsidRPr="00181B6C" w14:paraId="26CDAC43" w14:textId="77777777" w:rsidTr="00364639">
        <w:tblPrEx>
          <w:tblLook w:val="04A0" w:firstRow="1" w:lastRow="0" w:firstColumn="1" w:lastColumn="0" w:noHBand="0" w:noVBand="1"/>
        </w:tblPrEx>
        <w:trPr>
          <w:gridBefore w:val="1"/>
          <w:wBefore w:w="21" w:type="pct"/>
          <w:trHeight w:val="840"/>
          <w:jc w:val="center"/>
        </w:trPr>
        <w:tc>
          <w:tcPr>
            <w:tcW w:w="2342" w:type="pct"/>
            <w:shd w:val="clear" w:color="auto" w:fill="auto"/>
            <w:vAlign w:val="bottom"/>
            <w:hideMark/>
          </w:tcPr>
          <w:p w14:paraId="207AF408" w14:textId="77777777" w:rsidR="00364639" w:rsidRPr="00181B6C" w:rsidRDefault="00364639" w:rsidP="00FE3D31">
            <w:pPr>
              <w:jc w:val="both"/>
              <w:rPr>
                <w:rFonts w:ascii="Noto Sans" w:hAnsi="Noto Sans" w:cs="Noto Sans"/>
                <w:bCs/>
                <w:sz w:val="16"/>
                <w:szCs w:val="16"/>
                <w:lang w:val="es-ES"/>
              </w:rPr>
            </w:pPr>
            <w:r w:rsidRPr="00181B6C">
              <w:rPr>
                <w:rFonts w:ascii="Noto Sans" w:hAnsi="Noto Sans" w:cs="Noto Sans"/>
                <w:b/>
                <w:bCs/>
                <w:sz w:val="16"/>
                <w:szCs w:val="16"/>
                <w:lang w:val="es-ES"/>
              </w:rPr>
              <w:t>ANEXO NÚMERO 7</w:t>
            </w:r>
            <w:r w:rsidRPr="00181B6C">
              <w:rPr>
                <w:rFonts w:ascii="Noto Sans" w:hAnsi="Noto Sans" w:cs="Noto Sans"/>
                <w:bCs/>
                <w:sz w:val="16"/>
                <w:szCs w:val="16"/>
                <w:lang w:val="es-ES"/>
              </w:rPr>
              <w:t>,</w:t>
            </w:r>
            <w:r w:rsidRPr="00181B6C">
              <w:rPr>
                <w:rFonts w:ascii="Noto Sans" w:hAnsi="Noto Sans" w:cs="Noto Sans"/>
                <w:sz w:val="16"/>
                <w:szCs w:val="16"/>
                <w:lang w:val="es-ES"/>
              </w:rPr>
              <w:t xml:space="preserve">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 </w:t>
            </w:r>
          </w:p>
        </w:tc>
        <w:tc>
          <w:tcPr>
            <w:tcW w:w="558" w:type="pct"/>
            <w:shd w:val="clear" w:color="auto" w:fill="auto"/>
            <w:vAlign w:val="center"/>
            <w:hideMark/>
          </w:tcPr>
          <w:p w14:paraId="27F0952C" w14:textId="77777777" w:rsidR="00364639" w:rsidRPr="00181B6C" w:rsidRDefault="00364639" w:rsidP="00FE3D31">
            <w:pPr>
              <w:jc w:val="both"/>
              <w:rPr>
                <w:rFonts w:ascii="Noto Sans" w:hAnsi="Noto Sans" w:cs="Noto Sans"/>
                <w:sz w:val="16"/>
                <w:szCs w:val="16"/>
                <w:lang w:val="es-MX"/>
              </w:rPr>
            </w:pPr>
            <w:r w:rsidRPr="00181B6C">
              <w:rPr>
                <w:rFonts w:ascii="Noto Sans" w:hAnsi="Noto Sans" w:cs="Noto Sans"/>
                <w:sz w:val="16"/>
                <w:szCs w:val="16"/>
                <w:lang w:val="es-MX"/>
              </w:rPr>
              <w:t>6.1 Fracción II</w:t>
            </w:r>
          </w:p>
        </w:tc>
        <w:tc>
          <w:tcPr>
            <w:tcW w:w="487" w:type="pct"/>
            <w:shd w:val="clear" w:color="auto" w:fill="auto"/>
            <w:noWrap/>
            <w:vAlign w:val="center"/>
            <w:hideMark/>
          </w:tcPr>
          <w:p w14:paraId="539790A6" w14:textId="77777777" w:rsidR="00364639" w:rsidRPr="00181B6C" w:rsidRDefault="00364639" w:rsidP="00FE3D31">
            <w:pPr>
              <w:jc w:val="both"/>
              <w:rPr>
                <w:rFonts w:ascii="Noto Sans" w:hAnsi="Noto Sans" w:cs="Noto Sans"/>
                <w:b/>
                <w:bCs/>
                <w:sz w:val="16"/>
                <w:szCs w:val="16"/>
                <w:lang w:val="es-MX"/>
              </w:rPr>
            </w:pPr>
            <w:r w:rsidRPr="00181B6C">
              <w:rPr>
                <w:rFonts w:ascii="Noto Sans" w:hAnsi="Noto Sans" w:cs="Noto Sans"/>
                <w:b/>
                <w:bCs/>
                <w:sz w:val="16"/>
                <w:szCs w:val="16"/>
                <w:lang w:val="es-MX"/>
              </w:rPr>
              <w:t> </w:t>
            </w:r>
          </w:p>
        </w:tc>
        <w:tc>
          <w:tcPr>
            <w:tcW w:w="562" w:type="pct"/>
            <w:shd w:val="clear" w:color="auto" w:fill="auto"/>
            <w:noWrap/>
            <w:vAlign w:val="center"/>
            <w:hideMark/>
          </w:tcPr>
          <w:p w14:paraId="78951E12" w14:textId="77777777" w:rsidR="00364639" w:rsidRPr="00181B6C" w:rsidRDefault="00364639" w:rsidP="00FE3D31">
            <w:pPr>
              <w:jc w:val="both"/>
              <w:rPr>
                <w:rFonts w:ascii="Noto Sans" w:hAnsi="Noto Sans" w:cs="Noto Sans"/>
                <w:sz w:val="16"/>
                <w:szCs w:val="16"/>
                <w:lang w:val="es-MX"/>
              </w:rPr>
            </w:pPr>
            <w:r w:rsidRPr="00181B6C">
              <w:rPr>
                <w:rFonts w:ascii="Noto Sans" w:hAnsi="Noto Sans" w:cs="Noto Sans"/>
                <w:sz w:val="16"/>
                <w:szCs w:val="16"/>
                <w:lang w:val="es-MX"/>
              </w:rPr>
              <w:t> </w:t>
            </w:r>
          </w:p>
        </w:tc>
        <w:tc>
          <w:tcPr>
            <w:tcW w:w="488" w:type="pct"/>
          </w:tcPr>
          <w:p w14:paraId="0BAF9CB7" w14:textId="77777777" w:rsidR="00364639" w:rsidRPr="00181B6C" w:rsidRDefault="00364639" w:rsidP="00FE3D31">
            <w:pPr>
              <w:jc w:val="both"/>
              <w:rPr>
                <w:rFonts w:ascii="Noto Sans" w:hAnsi="Noto Sans" w:cs="Noto Sans"/>
                <w:sz w:val="16"/>
                <w:szCs w:val="16"/>
                <w:lang w:val="es-MX"/>
              </w:rPr>
            </w:pPr>
          </w:p>
        </w:tc>
        <w:tc>
          <w:tcPr>
            <w:tcW w:w="542" w:type="pct"/>
            <w:gridSpan w:val="3"/>
          </w:tcPr>
          <w:p w14:paraId="6B1BDBD7" w14:textId="77777777" w:rsidR="00364639" w:rsidRPr="00181B6C" w:rsidRDefault="00364639" w:rsidP="00FE3D31">
            <w:pPr>
              <w:jc w:val="both"/>
              <w:rPr>
                <w:rFonts w:ascii="Noto Sans" w:hAnsi="Noto Sans" w:cs="Noto Sans"/>
                <w:sz w:val="16"/>
                <w:szCs w:val="16"/>
                <w:lang w:val="es-MX"/>
              </w:rPr>
            </w:pPr>
          </w:p>
        </w:tc>
      </w:tr>
      <w:tr w:rsidR="00364639" w:rsidRPr="00181B6C" w14:paraId="2252E9B3" w14:textId="77777777" w:rsidTr="00364639">
        <w:tblPrEx>
          <w:tblLook w:val="04A0" w:firstRow="1" w:lastRow="0" w:firstColumn="1" w:lastColumn="0" w:noHBand="0" w:noVBand="1"/>
        </w:tblPrEx>
        <w:trPr>
          <w:gridBefore w:val="1"/>
          <w:wBefore w:w="21" w:type="pct"/>
          <w:trHeight w:val="331"/>
          <w:jc w:val="center"/>
        </w:trPr>
        <w:tc>
          <w:tcPr>
            <w:tcW w:w="2342" w:type="pct"/>
            <w:shd w:val="clear" w:color="auto" w:fill="auto"/>
            <w:vAlign w:val="bottom"/>
          </w:tcPr>
          <w:p w14:paraId="484F7121" w14:textId="77777777" w:rsidR="00364639" w:rsidRPr="00181B6C" w:rsidRDefault="00364639" w:rsidP="00FE3D31">
            <w:pPr>
              <w:jc w:val="both"/>
              <w:rPr>
                <w:rFonts w:ascii="Noto Sans" w:hAnsi="Noto Sans" w:cs="Noto Sans"/>
                <w:b/>
                <w:sz w:val="16"/>
                <w:szCs w:val="16"/>
              </w:rPr>
            </w:pPr>
            <w:r w:rsidRPr="00181B6C">
              <w:rPr>
                <w:rFonts w:ascii="Noto Sans" w:hAnsi="Noto Sans" w:cs="Noto Sans"/>
                <w:b/>
                <w:bCs/>
                <w:sz w:val="16"/>
                <w:szCs w:val="16"/>
                <w:lang w:val="es-ES"/>
              </w:rPr>
              <w:t>D</w:t>
            </w:r>
            <w:proofErr w:type="spellStart"/>
            <w:r w:rsidRPr="00181B6C">
              <w:rPr>
                <w:rFonts w:ascii="Noto Sans" w:hAnsi="Noto Sans" w:cs="Noto Sans"/>
                <w:b/>
                <w:bCs/>
                <w:sz w:val="16"/>
                <w:szCs w:val="16"/>
              </w:rPr>
              <w:t>ocumentos</w:t>
            </w:r>
            <w:proofErr w:type="spellEnd"/>
            <w:r w:rsidRPr="00181B6C">
              <w:rPr>
                <w:rFonts w:ascii="Noto Sans" w:hAnsi="Noto Sans" w:cs="Noto Sans"/>
                <w:b/>
                <w:bCs/>
                <w:sz w:val="16"/>
                <w:szCs w:val="16"/>
              </w:rPr>
              <w:t xml:space="preserve"> indicados en el numeral 2.2, de la presente convocatoria, según corresponda.</w:t>
            </w:r>
          </w:p>
        </w:tc>
        <w:tc>
          <w:tcPr>
            <w:tcW w:w="558" w:type="pct"/>
            <w:shd w:val="clear" w:color="auto" w:fill="auto"/>
            <w:vAlign w:val="center"/>
          </w:tcPr>
          <w:p w14:paraId="2AB3E14C" w14:textId="77777777" w:rsidR="00364639" w:rsidRPr="00181B6C" w:rsidRDefault="00364639" w:rsidP="00FE3D31">
            <w:pPr>
              <w:jc w:val="both"/>
              <w:rPr>
                <w:rFonts w:ascii="Noto Sans" w:hAnsi="Noto Sans" w:cs="Noto Sans"/>
                <w:b/>
                <w:sz w:val="16"/>
                <w:szCs w:val="16"/>
              </w:rPr>
            </w:pPr>
            <w:r w:rsidRPr="00181B6C">
              <w:rPr>
                <w:rFonts w:ascii="Noto Sans" w:hAnsi="Noto Sans" w:cs="Noto Sans"/>
                <w:b/>
                <w:sz w:val="16"/>
                <w:szCs w:val="16"/>
              </w:rPr>
              <w:t>6.</w:t>
            </w:r>
            <w:r w:rsidRPr="00181B6C">
              <w:rPr>
                <w:rFonts w:ascii="Noto Sans" w:hAnsi="Noto Sans" w:cs="Noto Sans"/>
                <w:sz w:val="16"/>
                <w:szCs w:val="16"/>
                <w:lang w:val="es-MX"/>
              </w:rPr>
              <w:t>2 fracción III</w:t>
            </w:r>
          </w:p>
        </w:tc>
        <w:tc>
          <w:tcPr>
            <w:tcW w:w="487" w:type="pct"/>
            <w:shd w:val="clear" w:color="auto" w:fill="auto"/>
            <w:vAlign w:val="center"/>
          </w:tcPr>
          <w:p w14:paraId="51D6E013" w14:textId="77777777" w:rsidR="00364639" w:rsidRPr="00181B6C" w:rsidRDefault="00364639" w:rsidP="00FE3D31">
            <w:pPr>
              <w:jc w:val="both"/>
              <w:rPr>
                <w:rFonts w:ascii="Noto Sans" w:hAnsi="Noto Sans" w:cs="Noto Sans"/>
                <w:b/>
                <w:sz w:val="16"/>
                <w:szCs w:val="16"/>
              </w:rPr>
            </w:pPr>
          </w:p>
        </w:tc>
        <w:tc>
          <w:tcPr>
            <w:tcW w:w="562" w:type="pct"/>
            <w:shd w:val="clear" w:color="auto" w:fill="auto"/>
            <w:vAlign w:val="center"/>
          </w:tcPr>
          <w:p w14:paraId="3B5F0CF9" w14:textId="77777777" w:rsidR="00364639" w:rsidRPr="00181B6C" w:rsidRDefault="00364639" w:rsidP="00FE3D31">
            <w:pPr>
              <w:jc w:val="both"/>
              <w:rPr>
                <w:rFonts w:ascii="Noto Sans" w:hAnsi="Noto Sans" w:cs="Noto Sans"/>
                <w:b/>
                <w:sz w:val="16"/>
                <w:szCs w:val="16"/>
                <w:lang w:val="es-MX"/>
              </w:rPr>
            </w:pPr>
          </w:p>
        </w:tc>
        <w:tc>
          <w:tcPr>
            <w:tcW w:w="504" w:type="pct"/>
            <w:gridSpan w:val="3"/>
          </w:tcPr>
          <w:p w14:paraId="48817EA7" w14:textId="77777777" w:rsidR="00364639" w:rsidRPr="00181B6C" w:rsidRDefault="00364639" w:rsidP="00FE3D31">
            <w:pPr>
              <w:jc w:val="both"/>
              <w:rPr>
                <w:rFonts w:ascii="Noto Sans" w:hAnsi="Noto Sans" w:cs="Noto Sans"/>
                <w:b/>
                <w:sz w:val="16"/>
                <w:szCs w:val="16"/>
                <w:lang w:val="es-MX"/>
              </w:rPr>
            </w:pPr>
          </w:p>
        </w:tc>
        <w:tc>
          <w:tcPr>
            <w:tcW w:w="526" w:type="pct"/>
          </w:tcPr>
          <w:p w14:paraId="2AE4B079" w14:textId="77777777" w:rsidR="00364639" w:rsidRPr="00181B6C" w:rsidRDefault="00364639" w:rsidP="00FE3D31">
            <w:pPr>
              <w:jc w:val="both"/>
              <w:rPr>
                <w:rFonts w:ascii="Noto Sans" w:hAnsi="Noto Sans" w:cs="Noto Sans"/>
                <w:b/>
                <w:sz w:val="16"/>
                <w:szCs w:val="16"/>
                <w:lang w:val="es-MX"/>
              </w:rPr>
            </w:pPr>
          </w:p>
        </w:tc>
      </w:tr>
      <w:tr w:rsidR="00364639" w:rsidRPr="00181B6C" w14:paraId="0038CAD9" w14:textId="77777777" w:rsidTr="00364639">
        <w:tblPrEx>
          <w:tblLook w:val="04A0" w:firstRow="1" w:lastRow="0" w:firstColumn="1" w:lastColumn="0" w:noHBand="0" w:noVBand="1"/>
        </w:tblPrEx>
        <w:trPr>
          <w:gridBefore w:val="1"/>
          <w:wBefore w:w="21" w:type="pct"/>
          <w:trHeight w:val="331"/>
          <w:jc w:val="center"/>
        </w:trPr>
        <w:tc>
          <w:tcPr>
            <w:tcW w:w="2342" w:type="pct"/>
            <w:shd w:val="clear" w:color="auto" w:fill="auto"/>
            <w:vAlign w:val="bottom"/>
          </w:tcPr>
          <w:p w14:paraId="61DC4667"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 xml:space="preserve"> LICENCIAS, AUTORIZACIONES Y PERMISOS</w:t>
            </w:r>
          </w:p>
          <w:p w14:paraId="5A85B71B"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 xml:space="preserve">Documentos que el licitante deberá presentar: </w:t>
            </w:r>
          </w:p>
        </w:tc>
        <w:tc>
          <w:tcPr>
            <w:tcW w:w="1607" w:type="pct"/>
            <w:gridSpan w:val="3"/>
            <w:shd w:val="clear" w:color="auto" w:fill="auto"/>
            <w:vAlign w:val="center"/>
          </w:tcPr>
          <w:p w14:paraId="56CE70E8" w14:textId="77777777" w:rsidR="00364639" w:rsidRPr="00181B6C" w:rsidRDefault="00364639" w:rsidP="00FE3D31">
            <w:pPr>
              <w:jc w:val="both"/>
              <w:rPr>
                <w:rFonts w:ascii="Noto Sans" w:hAnsi="Noto Sans" w:cs="Noto Sans"/>
                <w:b/>
                <w:sz w:val="16"/>
                <w:szCs w:val="16"/>
                <w:lang w:val="es-MX"/>
              </w:rPr>
            </w:pPr>
          </w:p>
        </w:tc>
        <w:tc>
          <w:tcPr>
            <w:tcW w:w="504" w:type="pct"/>
            <w:gridSpan w:val="3"/>
          </w:tcPr>
          <w:p w14:paraId="48CE55EA" w14:textId="77777777" w:rsidR="00364639" w:rsidRPr="00181B6C" w:rsidRDefault="00364639" w:rsidP="00FE3D31">
            <w:pPr>
              <w:jc w:val="both"/>
              <w:rPr>
                <w:rFonts w:ascii="Noto Sans" w:hAnsi="Noto Sans" w:cs="Noto Sans"/>
                <w:b/>
                <w:sz w:val="16"/>
                <w:szCs w:val="16"/>
                <w:lang w:val="es-MX"/>
              </w:rPr>
            </w:pPr>
          </w:p>
        </w:tc>
        <w:tc>
          <w:tcPr>
            <w:tcW w:w="526" w:type="pct"/>
          </w:tcPr>
          <w:p w14:paraId="2EC2BF7C" w14:textId="77777777" w:rsidR="00364639" w:rsidRPr="00181B6C" w:rsidRDefault="00364639" w:rsidP="00FE3D31">
            <w:pPr>
              <w:jc w:val="both"/>
              <w:rPr>
                <w:rFonts w:ascii="Noto Sans" w:hAnsi="Noto Sans" w:cs="Noto Sans"/>
                <w:b/>
                <w:sz w:val="16"/>
                <w:szCs w:val="16"/>
                <w:lang w:val="es-MX"/>
              </w:rPr>
            </w:pPr>
          </w:p>
        </w:tc>
      </w:tr>
      <w:tr w:rsidR="00364639" w:rsidRPr="00181B6C" w14:paraId="23571A83" w14:textId="77777777" w:rsidTr="00364639">
        <w:tblPrEx>
          <w:tblLook w:val="04A0" w:firstRow="1" w:lastRow="0" w:firstColumn="1" w:lastColumn="0" w:noHBand="0" w:noVBand="1"/>
        </w:tblPrEx>
        <w:trPr>
          <w:gridBefore w:val="1"/>
          <w:wBefore w:w="21" w:type="pct"/>
          <w:trHeight w:val="150"/>
          <w:jc w:val="center"/>
        </w:trPr>
        <w:tc>
          <w:tcPr>
            <w:tcW w:w="2342" w:type="pct"/>
            <w:tcBorders>
              <w:bottom w:val="single" w:sz="8" w:space="0" w:color="000000"/>
            </w:tcBorders>
            <w:shd w:val="clear" w:color="auto" w:fill="auto"/>
            <w:hideMark/>
          </w:tcPr>
          <w:p w14:paraId="1DCA8F4C" w14:textId="47E30CE3" w:rsidR="00364639" w:rsidRPr="00181B6C" w:rsidRDefault="00364639" w:rsidP="006E1DCF">
            <w:pPr>
              <w:jc w:val="both"/>
              <w:rPr>
                <w:rFonts w:ascii="Noto Sans" w:hAnsi="Noto Sans" w:cs="Noto Sans"/>
                <w:sz w:val="16"/>
                <w:szCs w:val="16"/>
                <w:lang w:val="es-MX"/>
              </w:rPr>
            </w:pPr>
            <w:r w:rsidRPr="00181B6C">
              <w:rPr>
                <w:rFonts w:ascii="Noto Sans" w:hAnsi="Noto Sans" w:cs="Noto Sans"/>
                <w:sz w:val="16"/>
                <w:szCs w:val="16"/>
                <w:lang w:val="es-MX"/>
              </w:rPr>
              <w:t>Alta ante la Secretarí</w:t>
            </w:r>
            <w:r w:rsidR="001B3D86" w:rsidRPr="00181B6C">
              <w:rPr>
                <w:rFonts w:ascii="Noto Sans" w:hAnsi="Noto Sans" w:cs="Noto Sans"/>
                <w:sz w:val="16"/>
                <w:szCs w:val="16"/>
                <w:lang w:val="es-MX"/>
              </w:rPr>
              <w:t>a de Hacienda y Crédito Público</w:t>
            </w:r>
            <w:r w:rsidR="003C44F1" w:rsidRPr="00181B6C">
              <w:rPr>
                <w:rFonts w:ascii="Noto Sans" w:hAnsi="Noto Sans" w:cs="Noto Sans"/>
                <w:sz w:val="16"/>
                <w:szCs w:val="16"/>
                <w:lang w:val="es-MX"/>
              </w:rPr>
              <w:t>, en donde se describa el objeto social, el cual debe relacionarse con el bien a adquirir por el Instituto. (</w:t>
            </w:r>
            <w:r w:rsidR="00507B9A" w:rsidRPr="00181B6C">
              <w:rPr>
                <w:rFonts w:ascii="Noto Sans" w:hAnsi="Noto Sans" w:cs="Noto Sans"/>
                <w:sz w:val="16"/>
                <w:szCs w:val="16"/>
                <w:lang w:val="es-MX"/>
              </w:rPr>
              <w:t>GRUPO 372 MATERIALES DIVERSOS, CARTUCHO PARA TÓNER, EJERCICIO 2026</w:t>
            </w:r>
            <w:r w:rsidR="003C44F1" w:rsidRPr="00181B6C">
              <w:rPr>
                <w:rFonts w:ascii="Noto Sans" w:hAnsi="Noto Sans" w:cs="Noto Sans"/>
                <w:sz w:val="16"/>
                <w:szCs w:val="16"/>
                <w:lang w:val="es-MX"/>
              </w:rPr>
              <w:t>).</w:t>
            </w:r>
          </w:p>
        </w:tc>
        <w:tc>
          <w:tcPr>
            <w:tcW w:w="558" w:type="pct"/>
            <w:tcBorders>
              <w:bottom w:val="single" w:sz="8" w:space="0" w:color="000000"/>
            </w:tcBorders>
            <w:shd w:val="clear" w:color="auto" w:fill="auto"/>
            <w:vAlign w:val="center"/>
            <w:hideMark/>
          </w:tcPr>
          <w:p w14:paraId="7EE80D61" w14:textId="77777777" w:rsidR="00364639" w:rsidRPr="00181B6C" w:rsidRDefault="00364639" w:rsidP="00FE3D31">
            <w:pPr>
              <w:jc w:val="both"/>
              <w:rPr>
                <w:rFonts w:ascii="Noto Sans" w:hAnsi="Noto Sans" w:cs="Noto Sans"/>
                <w:sz w:val="16"/>
                <w:szCs w:val="16"/>
                <w:lang w:val="es-MX"/>
              </w:rPr>
            </w:pPr>
            <w:r w:rsidRPr="00181B6C">
              <w:rPr>
                <w:rFonts w:ascii="Noto Sans" w:hAnsi="Noto Sans" w:cs="Noto Sans"/>
                <w:sz w:val="16"/>
                <w:szCs w:val="16"/>
                <w:lang w:val="es-MX"/>
              </w:rPr>
              <w:t> </w:t>
            </w:r>
          </w:p>
        </w:tc>
        <w:tc>
          <w:tcPr>
            <w:tcW w:w="487" w:type="pct"/>
            <w:tcBorders>
              <w:bottom w:val="single" w:sz="8" w:space="0" w:color="000000"/>
            </w:tcBorders>
            <w:shd w:val="clear" w:color="auto" w:fill="auto"/>
            <w:noWrap/>
            <w:vAlign w:val="center"/>
            <w:hideMark/>
          </w:tcPr>
          <w:p w14:paraId="2756485D" w14:textId="77777777" w:rsidR="00364639" w:rsidRPr="00181B6C" w:rsidRDefault="00364639" w:rsidP="00FE3D31">
            <w:pPr>
              <w:jc w:val="both"/>
              <w:rPr>
                <w:rFonts w:ascii="Noto Sans" w:hAnsi="Noto Sans" w:cs="Noto Sans"/>
                <w:b/>
                <w:bCs/>
                <w:sz w:val="16"/>
                <w:szCs w:val="16"/>
                <w:lang w:val="es-MX"/>
              </w:rPr>
            </w:pPr>
            <w:r w:rsidRPr="00181B6C">
              <w:rPr>
                <w:rFonts w:ascii="Noto Sans" w:hAnsi="Noto Sans" w:cs="Noto Sans"/>
                <w:b/>
                <w:bCs/>
                <w:sz w:val="16"/>
                <w:szCs w:val="16"/>
                <w:lang w:val="es-MX"/>
              </w:rPr>
              <w:t> </w:t>
            </w:r>
          </w:p>
        </w:tc>
        <w:tc>
          <w:tcPr>
            <w:tcW w:w="562" w:type="pct"/>
            <w:tcBorders>
              <w:bottom w:val="single" w:sz="8" w:space="0" w:color="000000"/>
            </w:tcBorders>
            <w:shd w:val="clear" w:color="auto" w:fill="auto"/>
            <w:noWrap/>
            <w:vAlign w:val="center"/>
            <w:hideMark/>
          </w:tcPr>
          <w:p w14:paraId="3422D0A8" w14:textId="77777777" w:rsidR="00364639" w:rsidRPr="00181B6C" w:rsidRDefault="00364639" w:rsidP="00FE3D31">
            <w:pPr>
              <w:jc w:val="both"/>
              <w:rPr>
                <w:rFonts w:ascii="Noto Sans" w:hAnsi="Noto Sans" w:cs="Noto Sans"/>
                <w:sz w:val="16"/>
                <w:szCs w:val="16"/>
                <w:lang w:val="es-MX"/>
              </w:rPr>
            </w:pPr>
            <w:r w:rsidRPr="00181B6C">
              <w:rPr>
                <w:rFonts w:ascii="Noto Sans" w:hAnsi="Noto Sans" w:cs="Noto Sans"/>
                <w:sz w:val="16"/>
                <w:szCs w:val="16"/>
                <w:lang w:val="es-MX"/>
              </w:rPr>
              <w:t> </w:t>
            </w:r>
          </w:p>
        </w:tc>
        <w:tc>
          <w:tcPr>
            <w:tcW w:w="504" w:type="pct"/>
            <w:gridSpan w:val="3"/>
            <w:tcBorders>
              <w:bottom w:val="single" w:sz="8" w:space="0" w:color="000000"/>
            </w:tcBorders>
          </w:tcPr>
          <w:p w14:paraId="36AB91B3" w14:textId="77777777" w:rsidR="00364639" w:rsidRPr="00181B6C" w:rsidRDefault="00364639" w:rsidP="00FE3D31">
            <w:pPr>
              <w:jc w:val="both"/>
              <w:rPr>
                <w:rFonts w:ascii="Noto Sans" w:hAnsi="Noto Sans" w:cs="Noto Sans"/>
                <w:sz w:val="16"/>
                <w:szCs w:val="16"/>
                <w:lang w:val="es-MX"/>
              </w:rPr>
            </w:pPr>
          </w:p>
        </w:tc>
        <w:tc>
          <w:tcPr>
            <w:tcW w:w="526" w:type="pct"/>
            <w:tcBorders>
              <w:bottom w:val="single" w:sz="8" w:space="0" w:color="000000"/>
            </w:tcBorders>
          </w:tcPr>
          <w:p w14:paraId="6F01639B" w14:textId="77777777" w:rsidR="00364639" w:rsidRPr="00181B6C" w:rsidRDefault="00364639" w:rsidP="00FE3D31">
            <w:pPr>
              <w:jc w:val="both"/>
              <w:rPr>
                <w:rFonts w:ascii="Noto Sans" w:hAnsi="Noto Sans" w:cs="Noto Sans"/>
                <w:sz w:val="16"/>
                <w:szCs w:val="16"/>
                <w:lang w:val="es-MX"/>
              </w:rPr>
            </w:pPr>
          </w:p>
        </w:tc>
      </w:tr>
      <w:tr w:rsidR="00364639" w:rsidRPr="00181B6C" w14:paraId="61124AC2" w14:textId="77777777" w:rsidTr="00364639">
        <w:tblPrEx>
          <w:tblLook w:val="04A0" w:firstRow="1" w:lastRow="0" w:firstColumn="1" w:lastColumn="0" w:noHBand="0" w:noVBand="1"/>
        </w:tblPrEx>
        <w:trPr>
          <w:gridBefore w:val="1"/>
          <w:wBefore w:w="21" w:type="pct"/>
          <w:trHeight w:val="167"/>
          <w:jc w:val="center"/>
        </w:trPr>
        <w:tc>
          <w:tcPr>
            <w:tcW w:w="2342" w:type="pct"/>
            <w:tcBorders>
              <w:top w:val="single" w:sz="8" w:space="0" w:color="000000"/>
              <w:bottom w:val="single" w:sz="8" w:space="0" w:color="000000"/>
            </w:tcBorders>
            <w:shd w:val="clear" w:color="auto" w:fill="auto"/>
          </w:tcPr>
          <w:p w14:paraId="5FA0C7F7" w14:textId="77777777" w:rsidR="00364639" w:rsidRPr="00181B6C" w:rsidRDefault="00364639" w:rsidP="00FE3D31">
            <w:pPr>
              <w:jc w:val="both"/>
              <w:rPr>
                <w:rFonts w:ascii="Noto Sans" w:hAnsi="Noto Sans" w:cs="Noto Sans"/>
                <w:sz w:val="16"/>
                <w:szCs w:val="16"/>
                <w:lang w:val="es-MX"/>
              </w:rPr>
            </w:pPr>
            <w:r w:rsidRPr="00181B6C">
              <w:rPr>
                <w:rFonts w:ascii="Noto Sans" w:hAnsi="Noto Sans" w:cs="Noto Sans"/>
                <w:sz w:val="16"/>
                <w:szCs w:val="16"/>
                <w:lang w:val="es-MX"/>
              </w:rPr>
              <w:t>•</w:t>
            </w:r>
            <w:r w:rsidRPr="00181B6C">
              <w:rPr>
                <w:rFonts w:ascii="Noto Sans" w:hAnsi="Noto Sans" w:cs="Noto Sans"/>
                <w:sz w:val="16"/>
                <w:szCs w:val="16"/>
                <w:lang w:val="es-MX"/>
              </w:rPr>
              <w:tab/>
              <w:t>Constancia de Situación Fiscal</w:t>
            </w:r>
          </w:p>
        </w:tc>
        <w:tc>
          <w:tcPr>
            <w:tcW w:w="558" w:type="pct"/>
            <w:tcBorders>
              <w:top w:val="single" w:sz="8" w:space="0" w:color="000000"/>
              <w:bottom w:val="single" w:sz="8" w:space="0" w:color="000000"/>
            </w:tcBorders>
            <w:shd w:val="clear" w:color="auto" w:fill="auto"/>
            <w:vAlign w:val="center"/>
          </w:tcPr>
          <w:p w14:paraId="3624274C" w14:textId="77777777" w:rsidR="00364639" w:rsidRPr="00181B6C" w:rsidRDefault="00364639" w:rsidP="00FE3D31">
            <w:pPr>
              <w:jc w:val="both"/>
              <w:rPr>
                <w:rFonts w:ascii="Noto Sans" w:hAnsi="Noto Sans" w:cs="Noto Sans"/>
                <w:sz w:val="16"/>
                <w:szCs w:val="16"/>
                <w:lang w:val="es-MX"/>
              </w:rPr>
            </w:pPr>
          </w:p>
        </w:tc>
        <w:tc>
          <w:tcPr>
            <w:tcW w:w="487" w:type="pct"/>
            <w:tcBorders>
              <w:top w:val="single" w:sz="8" w:space="0" w:color="000000"/>
              <w:bottom w:val="single" w:sz="8" w:space="0" w:color="000000"/>
            </w:tcBorders>
            <w:shd w:val="clear" w:color="auto" w:fill="auto"/>
            <w:noWrap/>
            <w:vAlign w:val="center"/>
          </w:tcPr>
          <w:p w14:paraId="24045CE9" w14:textId="77777777" w:rsidR="00364639" w:rsidRPr="00181B6C" w:rsidRDefault="00364639" w:rsidP="00FE3D31">
            <w:pPr>
              <w:jc w:val="both"/>
              <w:rPr>
                <w:rFonts w:ascii="Noto Sans" w:hAnsi="Noto Sans" w:cs="Noto Sans"/>
                <w:b/>
                <w:bCs/>
                <w:sz w:val="16"/>
                <w:szCs w:val="16"/>
                <w:lang w:val="es-MX"/>
              </w:rPr>
            </w:pPr>
          </w:p>
        </w:tc>
        <w:tc>
          <w:tcPr>
            <w:tcW w:w="562" w:type="pct"/>
            <w:tcBorders>
              <w:top w:val="single" w:sz="8" w:space="0" w:color="000000"/>
              <w:bottom w:val="single" w:sz="8" w:space="0" w:color="000000"/>
            </w:tcBorders>
            <w:shd w:val="clear" w:color="auto" w:fill="auto"/>
            <w:noWrap/>
            <w:vAlign w:val="center"/>
          </w:tcPr>
          <w:p w14:paraId="566D295D" w14:textId="77777777" w:rsidR="00364639" w:rsidRPr="00181B6C" w:rsidRDefault="00364639" w:rsidP="00FE3D31">
            <w:pPr>
              <w:jc w:val="both"/>
              <w:rPr>
                <w:rFonts w:ascii="Noto Sans" w:hAnsi="Noto Sans" w:cs="Noto Sans"/>
                <w:sz w:val="16"/>
                <w:szCs w:val="16"/>
                <w:lang w:val="es-MX"/>
              </w:rPr>
            </w:pPr>
          </w:p>
        </w:tc>
        <w:tc>
          <w:tcPr>
            <w:tcW w:w="504" w:type="pct"/>
            <w:gridSpan w:val="3"/>
            <w:tcBorders>
              <w:top w:val="single" w:sz="8" w:space="0" w:color="000000"/>
              <w:bottom w:val="single" w:sz="8" w:space="0" w:color="000000"/>
            </w:tcBorders>
          </w:tcPr>
          <w:p w14:paraId="34D8C301" w14:textId="77777777" w:rsidR="00364639" w:rsidRPr="00181B6C" w:rsidRDefault="00364639" w:rsidP="00FE3D31">
            <w:pPr>
              <w:jc w:val="both"/>
              <w:rPr>
                <w:rFonts w:ascii="Noto Sans" w:hAnsi="Noto Sans" w:cs="Noto Sans"/>
                <w:sz w:val="16"/>
                <w:szCs w:val="16"/>
                <w:lang w:val="es-MX"/>
              </w:rPr>
            </w:pPr>
          </w:p>
        </w:tc>
        <w:tc>
          <w:tcPr>
            <w:tcW w:w="526" w:type="pct"/>
            <w:tcBorders>
              <w:top w:val="single" w:sz="8" w:space="0" w:color="000000"/>
              <w:bottom w:val="single" w:sz="8" w:space="0" w:color="000000"/>
            </w:tcBorders>
          </w:tcPr>
          <w:p w14:paraId="7ABDDE9E" w14:textId="77777777" w:rsidR="00364639" w:rsidRPr="00181B6C" w:rsidRDefault="00364639" w:rsidP="00FE3D31">
            <w:pPr>
              <w:jc w:val="both"/>
              <w:rPr>
                <w:rFonts w:ascii="Noto Sans" w:hAnsi="Noto Sans" w:cs="Noto Sans"/>
                <w:sz w:val="16"/>
                <w:szCs w:val="16"/>
                <w:lang w:val="es-MX"/>
              </w:rPr>
            </w:pPr>
          </w:p>
        </w:tc>
      </w:tr>
      <w:tr w:rsidR="00364639" w:rsidRPr="00181B6C" w14:paraId="51189A44" w14:textId="77777777" w:rsidTr="00364639">
        <w:tblPrEx>
          <w:tblLook w:val="04A0" w:firstRow="1" w:lastRow="0" w:firstColumn="1" w:lastColumn="0" w:noHBand="0" w:noVBand="1"/>
        </w:tblPrEx>
        <w:trPr>
          <w:gridBefore w:val="1"/>
          <w:wBefore w:w="21" w:type="pct"/>
          <w:trHeight w:val="167"/>
          <w:jc w:val="center"/>
        </w:trPr>
        <w:tc>
          <w:tcPr>
            <w:tcW w:w="2342" w:type="pct"/>
            <w:tcBorders>
              <w:top w:val="single" w:sz="8" w:space="0" w:color="000000"/>
              <w:bottom w:val="single" w:sz="8" w:space="0" w:color="000000"/>
            </w:tcBorders>
            <w:shd w:val="clear" w:color="auto" w:fill="auto"/>
          </w:tcPr>
          <w:p w14:paraId="15CADBF5" w14:textId="77777777" w:rsidR="00364639" w:rsidRPr="00181B6C" w:rsidRDefault="00364639" w:rsidP="00FE3D31">
            <w:pPr>
              <w:jc w:val="both"/>
              <w:rPr>
                <w:rFonts w:ascii="Noto Sans" w:hAnsi="Noto Sans" w:cs="Noto Sans"/>
                <w:sz w:val="16"/>
                <w:szCs w:val="16"/>
                <w:lang w:val="es-MX"/>
              </w:rPr>
            </w:pPr>
            <w:r w:rsidRPr="00181B6C">
              <w:rPr>
                <w:rFonts w:ascii="Noto Sans" w:hAnsi="Noto Sans" w:cs="Noto Sans"/>
                <w:sz w:val="16"/>
                <w:szCs w:val="16"/>
                <w:lang w:val="es-MX"/>
              </w:rPr>
              <w:t>•</w:t>
            </w:r>
            <w:r w:rsidRPr="00181B6C">
              <w:rPr>
                <w:rFonts w:ascii="Noto Sans" w:hAnsi="Noto Sans" w:cs="Noto Sans"/>
                <w:sz w:val="16"/>
                <w:szCs w:val="16"/>
                <w:lang w:val="es-MX"/>
              </w:rPr>
              <w:tab/>
              <w:t>Registro Federal de Contribuyentes</w:t>
            </w:r>
          </w:p>
        </w:tc>
        <w:tc>
          <w:tcPr>
            <w:tcW w:w="558" w:type="pct"/>
            <w:tcBorders>
              <w:top w:val="single" w:sz="8" w:space="0" w:color="000000"/>
              <w:bottom w:val="single" w:sz="8" w:space="0" w:color="000000"/>
            </w:tcBorders>
            <w:shd w:val="clear" w:color="auto" w:fill="auto"/>
            <w:vAlign w:val="center"/>
          </w:tcPr>
          <w:p w14:paraId="2264F390" w14:textId="77777777" w:rsidR="00364639" w:rsidRPr="00181B6C" w:rsidRDefault="00364639" w:rsidP="00FE3D31">
            <w:pPr>
              <w:jc w:val="both"/>
              <w:rPr>
                <w:rFonts w:ascii="Noto Sans" w:hAnsi="Noto Sans" w:cs="Noto Sans"/>
                <w:sz w:val="16"/>
                <w:szCs w:val="16"/>
                <w:lang w:val="es-MX"/>
              </w:rPr>
            </w:pPr>
          </w:p>
        </w:tc>
        <w:tc>
          <w:tcPr>
            <w:tcW w:w="487" w:type="pct"/>
            <w:tcBorders>
              <w:top w:val="single" w:sz="8" w:space="0" w:color="000000"/>
              <w:bottom w:val="single" w:sz="8" w:space="0" w:color="000000"/>
            </w:tcBorders>
            <w:shd w:val="clear" w:color="auto" w:fill="auto"/>
            <w:noWrap/>
            <w:vAlign w:val="center"/>
          </w:tcPr>
          <w:p w14:paraId="15E09F93" w14:textId="77777777" w:rsidR="00364639" w:rsidRPr="00181B6C" w:rsidRDefault="00364639" w:rsidP="00FE3D31">
            <w:pPr>
              <w:jc w:val="both"/>
              <w:rPr>
                <w:rFonts w:ascii="Noto Sans" w:hAnsi="Noto Sans" w:cs="Noto Sans"/>
                <w:b/>
                <w:bCs/>
                <w:sz w:val="16"/>
                <w:szCs w:val="16"/>
                <w:lang w:val="es-MX"/>
              </w:rPr>
            </w:pPr>
          </w:p>
        </w:tc>
        <w:tc>
          <w:tcPr>
            <w:tcW w:w="562" w:type="pct"/>
            <w:tcBorders>
              <w:top w:val="single" w:sz="8" w:space="0" w:color="000000"/>
              <w:bottom w:val="single" w:sz="8" w:space="0" w:color="000000"/>
            </w:tcBorders>
            <w:shd w:val="clear" w:color="auto" w:fill="auto"/>
            <w:noWrap/>
            <w:vAlign w:val="center"/>
          </w:tcPr>
          <w:p w14:paraId="65569015" w14:textId="77777777" w:rsidR="00364639" w:rsidRPr="00181B6C" w:rsidRDefault="00364639" w:rsidP="00FE3D31">
            <w:pPr>
              <w:jc w:val="both"/>
              <w:rPr>
                <w:rFonts w:ascii="Noto Sans" w:hAnsi="Noto Sans" w:cs="Noto Sans"/>
                <w:sz w:val="16"/>
                <w:szCs w:val="16"/>
                <w:lang w:val="es-MX"/>
              </w:rPr>
            </w:pPr>
          </w:p>
        </w:tc>
        <w:tc>
          <w:tcPr>
            <w:tcW w:w="504" w:type="pct"/>
            <w:gridSpan w:val="3"/>
            <w:tcBorders>
              <w:top w:val="single" w:sz="8" w:space="0" w:color="000000"/>
              <w:bottom w:val="single" w:sz="8" w:space="0" w:color="000000"/>
            </w:tcBorders>
          </w:tcPr>
          <w:p w14:paraId="44E272FC" w14:textId="77777777" w:rsidR="00364639" w:rsidRPr="00181B6C" w:rsidRDefault="00364639" w:rsidP="00FE3D31">
            <w:pPr>
              <w:jc w:val="both"/>
              <w:rPr>
                <w:rFonts w:ascii="Noto Sans" w:hAnsi="Noto Sans" w:cs="Noto Sans"/>
                <w:sz w:val="16"/>
                <w:szCs w:val="16"/>
                <w:lang w:val="es-MX"/>
              </w:rPr>
            </w:pPr>
          </w:p>
        </w:tc>
        <w:tc>
          <w:tcPr>
            <w:tcW w:w="526" w:type="pct"/>
            <w:tcBorders>
              <w:top w:val="single" w:sz="8" w:space="0" w:color="000000"/>
              <w:bottom w:val="single" w:sz="8" w:space="0" w:color="000000"/>
            </w:tcBorders>
          </w:tcPr>
          <w:p w14:paraId="3E6202F7" w14:textId="77777777" w:rsidR="00364639" w:rsidRPr="00181B6C" w:rsidRDefault="00364639" w:rsidP="00FE3D31">
            <w:pPr>
              <w:jc w:val="both"/>
              <w:rPr>
                <w:rFonts w:ascii="Noto Sans" w:hAnsi="Noto Sans" w:cs="Noto Sans"/>
                <w:sz w:val="16"/>
                <w:szCs w:val="16"/>
                <w:lang w:val="es-MX"/>
              </w:rPr>
            </w:pPr>
          </w:p>
        </w:tc>
      </w:tr>
      <w:tr w:rsidR="00364639" w:rsidRPr="00181B6C" w14:paraId="50EEFB9D" w14:textId="77777777" w:rsidTr="00364639">
        <w:tblPrEx>
          <w:tblLook w:val="04A0" w:firstRow="1" w:lastRow="0" w:firstColumn="1" w:lastColumn="0" w:noHBand="0" w:noVBand="1"/>
        </w:tblPrEx>
        <w:trPr>
          <w:gridBefore w:val="1"/>
          <w:wBefore w:w="21" w:type="pct"/>
          <w:trHeight w:val="201"/>
          <w:jc w:val="center"/>
        </w:trPr>
        <w:tc>
          <w:tcPr>
            <w:tcW w:w="2342" w:type="pct"/>
            <w:tcBorders>
              <w:top w:val="single" w:sz="8" w:space="0" w:color="000000"/>
              <w:bottom w:val="single" w:sz="8" w:space="0" w:color="000000"/>
            </w:tcBorders>
            <w:shd w:val="clear" w:color="auto" w:fill="auto"/>
          </w:tcPr>
          <w:p w14:paraId="37E3090E" w14:textId="77777777" w:rsidR="00364639" w:rsidRPr="00181B6C" w:rsidRDefault="00364639" w:rsidP="00FE3D31">
            <w:pPr>
              <w:jc w:val="both"/>
              <w:rPr>
                <w:rFonts w:ascii="Noto Sans" w:hAnsi="Noto Sans" w:cs="Noto Sans"/>
                <w:sz w:val="16"/>
                <w:szCs w:val="16"/>
                <w:lang w:val="es-MX"/>
              </w:rPr>
            </w:pPr>
            <w:r w:rsidRPr="00181B6C">
              <w:rPr>
                <w:rFonts w:ascii="Noto Sans" w:hAnsi="Noto Sans" w:cs="Noto Sans"/>
                <w:sz w:val="16"/>
                <w:szCs w:val="16"/>
                <w:lang w:val="es-MX"/>
              </w:rPr>
              <w:t>•</w:t>
            </w:r>
            <w:r w:rsidRPr="00181B6C">
              <w:rPr>
                <w:rFonts w:ascii="Noto Sans" w:hAnsi="Noto Sans" w:cs="Noto Sans"/>
                <w:sz w:val="16"/>
                <w:szCs w:val="16"/>
                <w:lang w:val="es-MX"/>
              </w:rPr>
              <w:tab/>
              <w:t>Tarjeta  de identificación patronal ante el IMSS</w:t>
            </w:r>
          </w:p>
        </w:tc>
        <w:tc>
          <w:tcPr>
            <w:tcW w:w="558" w:type="pct"/>
            <w:tcBorders>
              <w:top w:val="single" w:sz="8" w:space="0" w:color="000000"/>
              <w:bottom w:val="single" w:sz="8" w:space="0" w:color="000000"/>
            </w:tcBorders>
            <w:shd w:val="clear" w:color="auto" w:fill="auto"/>
            <w:vAlign w:val="center"/>
          </w:tcPr>
          <w:p w14:paraId="1BDF3C93" w14:textId="77777777" w:rsidR="00364639" w:rsidRPr="00181B6C" w:rsidRDefault="00364639" w:rsidP="00FE3D31">
            <w:pPr>
              <w:jc w:val="both"/>
              <w:rPr>
                <w:rFonts w:ascii="Noto Sans" w:hAnsi="Noto Sans" w:cs="Noto Sans"/>
                <w:sz w:val="16"/>
                <w:szCs w:val="16"/>
                <w:lang w:val="es-MX"/>
              </w:rPr>
            </w:pPr>
          </w:p>
        </w:tc>
        <w:tc>
          <w:tcPr>
            <w:tcW w:w="487" w:type="pct"/>
            <w:tcBorders>
              <w:top w:val="single" w:sz="8" w:space="0" w:color="000000"/>
              <w:bottom w:val="single" w:sz="8" w:space="0" w:color="000000"/>
            </w:tcBorders>
            <w:shd w:val="clear" w:color="auto" w:fill="auto"/>
            <w:noWrap/>
            <w:vAlign w:val="center"/>
          </w:tcPr>
          <w:p w14:paraId="5E2388C0" w14:textId="77777777" w:rsidR="00364639" w:rsidRPr="00181B6C" w:rsidRDefault="00364639" w:rsidP="00FE3D31">
            <w:pPr>
              <w:jc w:val="both"/>
              <w:rPr>
                <w:rFonts w:ascii="Noto Sans" w:hAnsi="Noto Sans" w:cs="Noto Sans"/>
                <w:b/>
                <w:bCs/>
                <w:sz w:val="16"/>
                <w:szCs w:val="16"/>
                <w:lang w:val="es-MX"/>
              </w:rPr>
            </w:pPr>
          </w:p>
        </w:tc>
        <w:tc>
          <w:tcPr>
            <w:tcW w:w="562" w:type="pct"/>
            <w:tcBorders>
              <w:top w:val="single" w:sz="8" w:space="0" w:color="000000"/>
              <w:bottom w:val="single" w:sz="8" w:space="0" w:color="000000"/>
            </w:tcBorders>
            <w:shd w:val="clear" w:color="auto" w:fill="auto"/>
            <w:noWrap/>
            <w:vAlign w:val="center"/>
          </w:tcPr>
          <w:p w14:paraId="1442142E" w14:textId="77777777" w:rsidR="00364639" w:rsidRPr="00181B6C" w:rsidRDefault="00364639" w:rsidP="00FE3D31">
            <w:pPr>
              <w:jc w:val="both"/>
              <w:rPr>
                <w:rFonts w:ascii="Noto Sans" w:hAnsi="Noto Sans" w:cs="Noto Sans"/>
                <w:sz w:val="16"/>
                <w:szCs w:val="16"/>
                <w:lang w:val="es-MX"/>
              </w:rPr>
            </w:pPr>
          </w:p>
        </w:tc>
        <w:tc>
          <w:tcPr>
            <w:tcW w:w="504" w:type="pct"/>
            <w:gridSpan w:val="3"/>
            <w:tcBorders>
              <w:top w:val="single" w:sz="8" w:space="0" w:color="000000"/>
              <w:bottom w:val="single" w:sz="8" w:space="0" w:color="000000"/>
            </w:tcBorders>
          </w:tcPr>
          <w:p w14:paraId="460CE7CD" w14:textId="77777777" w:rsidR="00364639" w:rsidRPr="00181B6C" w:rsidRDefault="00364639" w:rsidP="00FE3D31">
            <w:pPr>
              <w:jc w:val="both"/>
              <w:rPr>
                <w:rFonts w:ascii="Noto Sans" w:hAnsi="Noto Sans" w:cs="Noto Sans"/>
                <w:sz w:val="16"/>
                <w:szCs w:val="16"/>
                <w:lang w:val="es-MX"/>
              </w:rPr>
            </w:pPr>
          </w:p>
        </w:tc>
        <w:tc>
          <w:tcPr>
            <w:tcW w:w="526" w:type="pct"/>
            <w:tcBorders>
              <w:top w:val="single" w:sz="8" w:space="0" w:color="000000"/>
              <w:bottom w:val="single" w:sz="8" w:space="0" w:color="000000"/>
            </w:tcBorders>
          </w:tcPr>
          <w:p w14:paraId="78257B10" w14:textId="77777777" w:rsidR="00364639" w:rsidRPr="00181B6C" w:rsidRDefault="00364639" w:rsidP="00FE3D31">
            <w:pPr>
              <w:jc w:val="both"/>
              <w:rPr>
                <w:rFonts w:ascii="Noto Sans" w:hAnsi="Noto Sans" w:cs="Noto Sans"/>
                <w:sz w:val="16"/>
                <w:szCs w:val="16"/>
                <w:lang w:val="es-MX"/>
              </w:rPr>
            </w:pPr>
          </w:p>
        </w:tc>
      </w:tr>
      <w:tr w:rsidR="00364639" w:rsidRPr="00181B6C" w14:paraId="2C696214" w14:textId="77777777" w:rsidTr="00364639">
        <w:tblPrEx>
          <w:tblLook w:val="04A0" w:firstRow="1" w:lastRow="0" w:firstColumn="1" w:lastColumn="0" w:noHBand="0" w:noVBand="1"/>
        </w:tblPrEx>
        <w:trPr>
          <w:gridBefore w:val="1"/>
          <w:wBefore w:w="21" w:type="pct"/>
          <w:trHeight w:val="368"/>
          <w:jc w:val="center"/>
        </w:trPr>
        <w:tc>
          <w:tcPr>
            <w:tcW w:w="2342" w:type="pct"/>
            <w:tcBorders>
              <w:top w:val="single" w:sz="8" w:space="0" w:color="000000"/>
              <w:bottom w:val="single" w:sz="8" w:space="0" w:color="000000"/>
            </w:tcBorders>
            <w:shd w:val="clear" w:color="auto" w:fill="auto"/>
          </w:tcPr>
          <w:p w14:paraId="5E35911C" w14:textId="77777777" w:rsidR="00364639" w:rsidRPr="00181B6C" w:rsidRDefault="00364639" w:rsidP="00FE3D31">
            <w:pPr>
              <w:jc w:val="both"/>
              <w:rPr>
                <w:rFonts w:ascii="Noto Sans" w:hAnsi="Noto Sans" w:cs="Noto Sans"/>
                <w:sz w:val="16"/>
                <w:szCs w:val="16"/>
                <w:lang w:val="es-MX"/>
              </w:rPr>
            </w:pPr>
            <w:r w:rsidRPr="00181B6C">
              <w:rPr>
                <w:rFonts w:ascii="Noto Sans" w:hAnsi="Noto Sans" w:cs="Noto Sans"/>
                <w:sz w:val="16"/>
                <w:szCs w:val="16"/>
                <w:lang w:val="es-MX"/>
              </w:rPr>
              <w:t>•</w:t>
            </w:r>
            <w:r w:rsidRPr="00181B6C">
              <w:rPr>
                <w:rFonts w:ascii="Noto Sans" w:hAnsi="Noto Sans" w:cs="Noto Sans"/>
                <w:sz w:val="16"/>
                <w:szCs w:val="16"/>
                <w:lang w:val="es-MX"/>
              </w:rPr>
              <w:tab/>
              <w:t xml:space="preserve">El proveedor  deberá  entregar seis fotografías del lugar en el que se ubican sus instalaciones, así como plano de su ubicación. </w:t>
            </w:r>
          </w:p>
        </w:tc>
        <w:tc>
          <w:tcPr>
            <w:tcW w:w="558" w:type="pct"/>
            <w:tcBorders>
              <w:top w:val="single" w:sz="8" w:space="0" w:color="000000"/>
              <w:bottom w:val="single" w:sz="8" w:space="0" w:color="000000"/>
            </w:tcBorders>
            <w:shd w:val="clear" w:color="auto" w:fill="auto"/>
            <w:vAlign w:val="center"/>
          </w:tcPr>
          <w:p w14:paraId="480CBD95" w14:textId="77777777" w:rsidR="00364639" w:rsidRPr="00181B6C" w:rsidRDefault="00364639" w:rsidP="00FE3D31">
            <w:pPr>
              <w:jc w:val="both"/>
              <w:rPr>
                <w:rFonts w:ascii="Noto Sans" w:hAnsi="Noto Sans" w:cs="Noto Sans"/>
                <w:sz w:val="16"/>
                <w:szCs w:val="16"/>
                <w:lang w:val="es-MX"/>
              </w:rPr>
            </w:pPr>
          </w:p>
        </w:tc>
        <w:tc>
          <w:tcPr>
            <w:tcW w:w="487" w:type="pct"/>
            <w:tcBorders>
              <w:top w:val="single" w:sz="8" w:space="0" w:color="000000"/>
              <w:bottom w:val="single" w:sz="8" w:space="0" w:color="000000"/>
            </w:tcBorders>
            <w:shd w:val="clear" w:color="auto" w:fill="auto"/>
            <w:noWrap/>
            <w:vAlign w:val="center"/>
          </w:tcPr>
          <w:p w14:paraId="2BD1D1E0" w14:textId="77777777" w:rsidR="00364639" w:rsidRPr="00181B6C" w:rsidRDefault="00364639" w:rsidP="00FE3D31">
            <w:pPr>
              <w:jc w:val="both"/>
              <w:rPr>
                <w:rFonts w:ascii="Noto Sans" w:hAnsi="Noto Sans" w:cs="Noto Sans"/>
                <w:b/>
                <w:bCs/>
                <w:sz w:val="16"/>
                <w:szCs w:val="16"/>
                <w:lang w:val="es-MX"/>
              </w:rPr>
            </w:pPr>
          </w:p>
        </w:tc>
        <w:tc>
          <w:tcPr>
            <w:tcW w:w="562" w:type="pct"/>
            <w:tcBorders>
              <w:top w:val="single" w:sz="8" w:space="0" w:color="000000"/>
              <w:bottom w:val="single" w:sz="8" w:space="0" w:color="000000"/>
            </w:tcBorders>
            <w:shd w:val="clear" w:color="auto" w:fill="auto"/>
            <w:noWrap/>
            <w:vAlign w:val="center"/>
          </w:tcPr>
          <w:p w14:paraId="2B6D4290" w14:textId="77777777" w:rsidR="00364639" w:rsidRPr="00181B6C" w:rsidRDefault="00364639" w:rsidP="00FE3D31">
            <w:pPr>
              <w:jc w:val="both"/>
              <w:rPr>
                <w:rFonts w:ascii="Noto Sans" w:hAnsi="Noto Sans" w:cs="Noto Sans"/>
                <w:sz w:val="16"/>
                <w:szCs w:val="16"/>
                <w:lang w:val="es-MX"/>
              </w:rPr>
            </w:pPr>
          </w:p>
        </w:tc>
        <w:tc>
          <w:tcPr>
            <w:tcW w:w="504" w:type="pct"/>
            <w:gridSpan w:val="3"/>
            <w:tcBorders>
              <w:top w:val="single" w:sz="8" w:space="0" w:color="000000"/>
              <w:bottom w:val="single" w:sz="8" w:space="0" w:color="000000"/>
            </w:tcBorders>
          </w:tcPr>
          <w:p w14:paraId="199F4D08" w14:textId="77777777" w:rsidR="00364639" w:rsidRPr="00181B6C" w:rsidRDefault="00364639" w:rsidP="00FE3D31">
            <w:pPr>
              <w:jc w:val="both"/>
              <w:rPr>
                <w:rFonts w:ascii="Noto Sans" w:hAnsi="Noto Sans" w:cs="Noto Sans"/>
                <w:sz w:val="16"/>
                <w:szCs w:val="16"/>
                <w:lang w:val="es-MX"/>
              </w:rPr>
            </w:pPr>
          </w:p>
        </w:tc>
        <w:tc>
          <w:tcPr>
            <w:tcW w:w="526" w:type="pct"/>
            <w:tcBorders>
              <w:top w:val="single" w:sz="8" w:space="0" w:color="000000"/>
              <w:bottom w:val="single" w:sz="8" w:space="0" w:color="000000"/>
            </w:tcBorders>
          </w:tcPr>
          <w:p w14:paraId="0F5AE0A9" w14:textId="77777777" w:rsidR="00364639" w:rsidRPr="00181B6C" w:rsidRDefault="00364639" w:rsidP="00FE3D31">
            <w:pPr>
              <w:jc w:val="both"/>
              <w:rPr>
                <w:rFonts w:ascii="Noto Sans" w:hAnsi="Noto Sans" w:cs="Noto Sans"/>
                <w:sz w:val="16"/>
                <w:szCs w:val="16"/>
                <w:lang w:val="es-MX"/>
              </w:rPr>
            </w:pPr>
          </w:p>
        </w:tc>
      </w:tr>
      <w:tr w:rsidR="00364639" w:rsidRPr="00181B6C" w14:paraId="562F9D83" w14:textId="77777777" w:rsidTr="00364639">
        <w:tblPrEx>
          <w:tblLook w:val="04A0" w:firstRow="1" w:lastRow="0" w:firstColumn="1" w:lastColumn="0" w:noHBand="0" w:noVBand="1"/>
        </w:tblPrEx>
        <w:trPr>
          <w:gridBefore w:val="1"/>
          <w:wBefore w:w="21" w:type="pct"/>
          <w:trHeight w:val="301"/>
          <w:jc w:val="center"/>
        </w:trPr>
        <w:tc>
          <w:tcPr>
            <w:tcW w:w="2342" w:type="pct"/>
            <w:tcBorders>
              <w:top w:val="single" w:sz="8" w:space="0" w:color="000000"/>
              <w:bottom w:val="single" w:sz="8" w:space="0" w:color="000000"/>
            </w:tcBorders>
            <w:shd w:val="clear" w:color="auto" w:fill="auto"/>
          </w:tcPr>
          <w:p w14:paraId="61E452F5" w14:textId="4B468A81" w:rsidR="00364639" w:rsidRPr="00181B6C" w:rsidRDefault="00D671B3" w:rsidP="000A0C32">
            <w:pPr>
              <w:jc w:val="both"/>
              <w:rPr>
                <w:rFonts w:ascii="Noto Sans" w:hAnsi="Noto Sans" w:cs="Noto Sans"/>
                <w:sz w:val="16"/>
                <w:szCs w:val="16"/>
                <w:lang w:val="es-MX"/>
              </w:rPr>
            </w:pPr>
            <w:r w:rsidRPr="00181B6C">
              <w:rPr>
                <w:rFonts w:ascii="Noto Sans" w:hAnsi="Noto Sans" w:cs="Noto Sans"/>
                <w:sz w:val="16"/>
                <w:szCs w:val="16"/>
                <w:lang w:val="es-MX"/>
              </w:rPr>
              <w:t>•</w:t>
            </w:r>
            <w:r w:rsidRPr="00181B6C">
              <w:rPr>
                <w:rFonts w:ascii="Noto Sans" w:hAnsi="Noto Sans" w:cs="Noto Sans"/>
                <w:sz w:val="16"/>
                <w:szCs w:val="16"/>
                <w:lang w:val="es-MX"/>
              </w:rPr>
              <w:tab/>
              <w:t xml:space="preserve">Identificación oficial vigente con fotografía, (cartilla del servicio militar nacional, pasaporte, credencial del INE o cédula profesional), tratándose de personas físicas; y en el caso de personas morales, de la persona que firme la proposición.  </w:t>
            </w:r>
          </w:p>
        </w:tc>
        <w:tc>
          <w:tcPr>
            <w:tcW w:w="558" w:type="pct"/>
            <w:tcBorders>
              <w:top w:val="single" w:sz="8" w:space="0" w:color="000000"/>
              <w:bottom w:val="single" w:sz="8" w:space="0" w:color="000000"/>
            </w:tcBorders>
            <w:shd w:val="clear" w:color="auto" w:fill="auto"/>
            <w:vAlign w:val="center"/>
          </w:tcPr>
          <w:p w14:paraId="0F4F7BF7" w14:textId="77777777" w:rsidR="00364639" w:rsidRPr="00181B6C" w:rsidRDefault="00364639" w:rsidP="00FE3D31">
            <w:pPr>
              <w:jc w:val="both"/>
              <w:rPr>
                <w:rFonts w:ascii="Noto Sans" w:hAnsi="Noto Sans" w:cs="Noto Sans"/>
                <w:sz w:val="16"/>
                <w:szCs w:val="16"/>
                <w:lang w:val="es-MX"/>
              </w:rPr>
            </w:pPr>
          </w:p>
        </w:tc>
        <w:tc>
          <w:tcPr>
            <w:tcW w:w="487" w:type="pct"/>
            <w:tcBorders>
              <w:top w:val="single" w:sz="8" w:space="0" w:color="000000"/>
              <w:bottom w:val="single" w:sz="8" w:space="0" w:color="000000"/>
            </w:tcBorders>
            <w:shd w:val="clear" w:color="auto" w:fill="auto"/>
            <w:noWrap/>
            <w:vAlign w:val="center"/>
          </w:tcPr>
          <w:p w14:paraId="775368FA" w14:textId="77777777" w:rsidR="00364639" w:rsidRPr="00181B6C" w:rsidRDefault="00364639" w:rsidP="00FE3D31">
            <w:pPr>
              <w:jc w:val="both"/>
              <w:rPr>
                <w:rFonts w:ascii="Noto Sans" w:hAnsi="Noto Sans" w:cs="Noto Sans"/>
                <w:b/>
                <w:bCs/>
                <w:sz w:val="16"/>
                <w:szCs w:val="16"/>
                <w:lang w:val="es-MX"/>
              </w:rPr>
            </w:pPr>
          </w:p>
        </w:tc>
        <w:tc>
          <w:tcPr>
            <w:tcW w:w="562" w:type="pct"/>
            <w:tcBorders>
              <w:top w:val="single" w:sz="8" w:space="0" w:color="000000"/>
              <w:bottom w:val="single" w:sz="8" w:space="0" w:color="000000"/>
            </w:tcBorders>
            <w:shd w:val="clear" w:color="auto" w:fill="auto"/>
            <w:noWrap/>
            <w:vAlign w:val="center"/>
          </w:tcPr>
          <w:p w14:paraId="55EF2C24" w14:textId="77777777" w:rsidR="00364639" w:rsidRPr="00181B6C" w:rsidRDefault="00364639" w:rsidP="00FE3D31">
            <w:pPr>
              <w:jc w:val="both"/>
              <w:rPr>
                <w:rFonts w:ascii="Noto Sans" w:hAnsi="Noto Sans" w:cs="Noto Sans"/>
                <w:sz w:val="16"/>
                <w:szCs w:val="16"/>
                <w:lang w:val="es-MX"/>
              </w:rPr>
            </w:pPr>
          </w:p>
        </w:tc>
        <w:tc>
          <w:tcPr>
            <w:tcW w:w="504" w:type="pct"/>
            <w:gridSpan w:val="3"/>
            <w:tcBorders>
              <w:top w:val="single" w:sz="8" w:space="0" w:color="000000"/>
              <w:bottom w:val="single" w:sz="8" w:space="0" w:color="000000"/>
            </w:tcBorders>
          </w:tcPr>
          <w:p w14:paraId="537D3B84" w14:textId="77777777" w:rsidR="00364639" w:rsidRPr="00181B6C" w:rsidRDefault="00364639" w:rsidP="00FE3D31">
            <w:pPr>
              <w:jc w:val="both"/>
              <w:rPr>
                <w:rFonts w:ascii="Noto Sans" w:hAnsi="Noto Sans" w:cs="Noto Sans"/>
                <w:sz w:val="16"/>
                <w:szCs w:val="16"/>
                <w:lang w:val="es-MX"/>
              </w:rPr>
            </w:pPr>
          </w:p>
        </w:tc>
        <w:tc>
          <w:tcPr>
            <w:tcW w:w="526" w:type="pct"/>
            <w:tcBorders>
              <w:top w:val="single" w:sz="8" w:space="0" w:color="000000"/>
              <w:bottom w:val="single" w:sz="8" w:space="0" w:color="000000"/>
            </w:tcBorders>
          </w:tcPr>
          <w:p w14:paraId="06611A03" w14:textId="77777777" w:rsidR="00364639" w:rsidRPr="00181B6C" w:rsidRDefault="00364639" w:rsidP="00FE3D31">
            <w:pPr>
              <w:jc w:val="both"/>
              <w:rPr>
                <w:rFonts w:ascii="Noto Sans" w:hAnsi="Noto Sans" w:cs="Noto Sans"/>
                <w:sz w:val="16"/>
                <w:szCs w:val="16"/>
                <w:lang w:val="es-MX"/>
              </w:rPr>
            </w:pPr>
          </w:p>
        </w:tc>
      </w:tr>
      <w:tr w:rsidR="00364639" w:rsidRPr="00181B6C" w14:paraId="7E17DC97" w14:textId="77777777" w:rsidTr="00364639">
        <w:tblPrEx>
          <w:tblLook w:val="04A0" w:firstRow="1" w:lastRow="0" w:firstColumn="1" w:lastColumn="0" w:noHBand="0" w:noVBand="1"/>
        </w:tblPrEx>
        <w:trPr>
          <w:gridBefore w:val="1"/>
          <w:wBefore w:w="21" w:type="pct"/>
          <w:trHeight w:val="1072"/>
          <w:jc w:val="center"/>
        </w:trPr>
        <w:tc>
          <w:tcPr>
            <w:tcW w:w="2342" w:type="pct"/>
            <w:tcBorders>
              <w:top w:val="single" w:sz="8" w:space="0" w:color="000000"/>
              <w:bottom w:val="single" w:sz="8" w:space="0" w:color="000000"/>
            </w:tcBorders>
            <w:shd w:val="clear" w:color="auto" w:fill="auto"/>
          </w:tcPr>
          <w:p w14:paraId="7BBA7BCF" w14:textId="597E6294" w:rsidR="00364639" w:rsidRPr="00181B6C" w:rsidRDefault="00D671B3" w:rsidP="00FE3D31">
            <w:pPr>
              <w:jc w:val="both"/>
              <w:rPr>
                <w:rFonts w:ascii="Noto Sans" w:hAnsi="Noto Sans" w:cs="Noto Sans"/>
                <w:sz w:val="16"/>
                <w:szCs w:val="16"/>
                <w:lang w:val="es-MX"/>
              </w:rPr>
            </w:pPr>
            <w:r w:rsidRPr="00181B6C">
              <w:rPr>
                <w:rFonts w:ascii="Noto Sans" w:hAnsi="Noto Sans" w:cs="Noto Sans"/>
                <w:sz w:val="16"/>
                <w:szCs w:val="16"/>
                <w:lang w:val="es-MX"/>
              </w:rPr>
              <w:t>•</w:t>
            </w:r>
            <w:r w:rsidRPr="00181B6C">
              <w:rPr>
                <w:rFonts w:ascii="Noto Sans" w:hAnsi="Noto Sans" w:cs="Noto Sans"/>
                <w:sz w:val="16"/>
                <w:szCs w:val="16"/>
                <w:lang w:val="es-MX"/>
              </w:rPr>
              <w:tab/>
              <w:t>Comprobante de Domicilio,  El cual deberá coincidir con la dirección proporcionada en el Anexo de acreditación, alta de hacienda y al nombre del licitante (persona moral o física) con vigencia no mayor a tres meses al día de la presentación y apertura de propuestas. En caso de que no se encuentre a nombre del licitante, deberá presentar escrito bajo protestad de decir verdad, el motivo del porque no se encuentra a su nombre, debiendo de acreditar su dicho con documento idóneo que acredite su posesión. (contrato de arrendamiento)</w:t>
            </w:r>
          </w:p>
        </w:tc>
        <w:tc>
          <w:tcPr>
            <w:tcW w:w="558" w:type="pct"/>
            <w:tcBorders>
              <w:top w:val="single" w:sz="8" w:space="0" w:color="000000"/>
              <w:bottom w:val="single" w:sz="8" w:space="0" w:color="000000"/>
            </w:tcBorders>
            <w:shd w:val="clear" w:color="auto" w:fill="auto"/>
            <w:vAlign w:val="center"/>
          </w:tcPr>
          <w:p w14:paraId="3C2CB081" w14:textId="77777777" w:rsidR="00364639" w:rsidRPr="00181B6C" w:rsidRDefault="00364639" w:rsidP="00FE3D31">
            <w:pPr>
              <w:jc w:val="both"/>
              <w:rPr>
                <w:rFonts w:ascii="Noto Sans" w:hAnsi="Noto Sans" w:cs="Noto Sans"/>
                <w:sz w:val="16"/>
                <w:szCs w:val="16"/>
                <w:lang w:val="es-MX"/>
              </w:rPr>
            </w:pPr>
          </w:p>
        </w:tc>
        <w:tc>
          <w:tcPr>
            <w:tcW w:w="487" w:type="pct"/>
            <w:tcBorders>
              <w:top w:val="single" w:sz="8" w:space="0" w:color="000000"/>
              <w:bottom w:val="single" w:sz="8" w:space="0" w:color="000000"/>
            </w:tcBorders>
            <w:shd w:val="clear" w:color="auto" w:fill="auto"/>
            <w:noWrap/>
            <w:vAlign w:val="center"/>
          </w:tcPr>
          <w:p w14:paraId="197C2BE4" w14:textId="77777777" w:rsidR="00364639" w:rsidRPr="00181B6C" w:rsidRDefault="00364639" w:rsidP="00FE3D31">
            <w:pPr>
              <w:jc w:val="both"/>
              <w:rPr>
                <w:rFonts w:ascii="Noto Sans" w:hAnsi="Noto Sans" w:cs="Noto Sans"/>
                <w:b/>
                <w:bCs/>
                <w:sz w:val="16"/>
                <w:szCs w:val="16"/>
                <w:lang w:val="es-MX"/>
              </w:rPr>
            </w:pPr>
          </w:p>
        </w:tc>
        <w:tc>
          <w:tcPr>
            <w:tcW w:w="562" w:type="pct"/>
            <w:tcBorders>
              <w:top w:val="single" w:sz="8" w:space="0" w:color="000000"/>
              <w:bottom w:val="single" w:sz="8" w:space="0" w:color="000000"/>
            </w:tcBorders>
            <w:shd w:val="clear" w:color="auto" w:fill="auto"/>
            <w:noWrap/>
            <w:vAlign w:val="center"/>
          </w:tcPr>
          <w:p w14:paraId="4BAC9A4D" w14:textId="77777777" w:rsidR="00364639" w:rsidRPr="00181B6C" w:rsidRDefault="00364639" w:rsidP="00FE3D31">
            <w:pPr>
              <w:jc w:val="both"/>
              <w:rPr>
                <w:rFonts w:ascii="Noto Sans" w:hAnsi="Noto Sans" w:cs="Noto Sans"/>
                <w:sz w:val="16"/>
                <w:szCs w:val="16"/>
                <w:lang w:val="es-MX"/>
              </w:rPr>
            </w:pPr>
          </w:p>
        </w:tc>
        <w:tc>
          <w:tcPr>
            <w:tcW w:w="504" w:type="pct"/>
            <w:gridSpan w:val="3"/>
            <w:tcBorders>
              <w:top w:val="single" w:sz="8" w:space="0" w:color="000000"/>
              <w:bottom w:val="single" w:sz="8" w:space="0" w:color="000000"/>
            </w:tcBorders>
          </w:tcPr>
          <w:p w14:paraId="37A858F6" w14:textId="77777777" w:rsidR="00364639" w:rsidRPr="00181B6C" w:rsidRDefault="00364639" w:rsidP="00FE3D31">
            <w:pPr>
              <w:jc w:val="both"/>
              <w:rPr>
                <w:rFonts w:ascii="Noto Sans" w:hAnsi="Noto Sans" w:cs="Noto Sans"/>
                <w:sz w:val="16"/>
                <w:szCs w:val="16"/>
                <w:lang w:val="es-MX"/>
              </w:rPr>
            </w:pPr>
          </w:p>
        </w:tc>
        <w:tc>
          <w:tcPr>
            <w:tcW w:w="526" w:type="pct"/>
            <w:tcBorders>
              <w:top w:val="single" w:sz="8" w:space="0" w:color="000000"/>
              <w:bottom w:val="single" w:sz="8" w:space="0" w:color="000000"/>
            </w:tcBorders>
          </w:tcPr>
          <w:p w14:paraId="506998CD" w14:textId="77777777" w:rsidR="00364639" w:rsidRPr="00181B6C" w:rsidRDefault="00364639" w:rsidP="00FE3D31">
            <w:pPr>
              <w:jc w:val="both"/>
              <w:rPr>
                <w:rFonts w:ascii="Noto Sans" w:hAnsi="Noto Sans" w:cs="Noto Sans"/>
                <w:sz w:val="16"/>
                <w:szCs w:val="16"/>
                <w:lang w:val="es-MX"/>
              </w:rPr>
            </w:pPr>
          </w:p>
        </w:tc>
      </w:tr>
      <w:tr w:rsidR="00364639" w:rsidRPr="00181B6C" w14:paraId="23B0A464" w14:textId="77777777" w:rsidTr="00364639">
        <w:tblPrEx>
          <w:tblLook w:val="04A0" w:firstRow="1" w:lastRow="0" w:firstColumn="1" w:lastColumn="0" w:noHBand="0" w:noVBand="1"/>
        </w:tblPrEx>
        <w:trPr>
          <w:gridBefore w:val="1"/>
          <w:wBefore w:w="21" w:type="pct"/>
          <w:trHeight w:val="221"/>
          <w:jc w:val="center"/>
        </w:trPr>
        <w:tc>
          <w:tcPr>
            <w:tcW w:w="2342" w:type="pct"/>
            <w:shd w:val="clear" w:color="auto" w:fill="auto"/>
            <w:hideMark/>
          </w:tcPr>
          <w:p w14:paraId="7476912D" w14:textId="77777777" w:rsidR="00364639" w:rsidRPr="00181B6C" w:rsidRDefault="00364639" w:rsidP="00FE3D31">
            <w:pPr>
              <w:jc w:val="both"/>
              <w:rPr>
                <w:rFonts w:ascii="Noto Sans" w:hAnsi="Noto Sans" w:cs="Noto Sans"/>
                <w:b/>
                <w:bCs/>
                <w:sz w:val="16"/>
                <w:szCs w:val="16"/>
                <w:lang w:val="es-MX"/>
              </w:rPr>
            </w:pPr>
            <w:r w:rsidRPr="00181B6C">
              <w:rPr>
                <w:rFonts w:ascii="Noto Sans" w:hAnsi="Noto Sans" w:cs="Noto Sans"/>
                <w:b/>
                <w:bCs/>
                <w:sz w:val="16"/>
                <w:szCs w:val="16"/>
                <w:lang w:val="es-MX"/>
              </w:rPr>
              <w:t>Persona Moral, deberá presentar:</w:t>
            </w:r>
          </w:p>
        </w:tc>
        <w:tc>
          <w:tcPr>
            <w:tcW w:w="558" w:type="pct"/>
            <w:shd w:val="clear" w:color="auto" w:fill="auto"/>
            <w:vAlign w:val="center"/>
            <w:hideMark/>
          </w:tcPr>
          <w:p w14:paraId="03AC6329" w14:textId="77777777" w:rsidR="00364639" w:rsidRPr="00181B6C" w:rsidRDefault="00364639" w:rsidP="00FE3D31">
            <w:pPr>
              <w:jc w:val="both"/>
              <w:rPr>
                <w:rFonts w:ascii="Noto Sans" w:hAnsi="Noto Sans" w:cs="Noto Sans"/>
                <w:b/>
                <w:sz w:val="16"/>
                <w:szCs w:val="16"/>
                <w:lang w:val="es-MX"/>
              </w:rPr>
            </w:pPr>
            <w:r w:rsidRPr="00181B6C">
              <w:rPr>
                <w:rFonts w:ascii="Noto Sans" w:hAnsi="Noto Sans" w:cs="Noto Sans"/>
                <w:b/>
                <w:sz w:val="16"/>
                <w:szCs w:val="16"/>
                <w:lang w:val="es-MX"/>
              </w:rPr>
              <w:t> </w:t>
            </w:r>
          </w:p>
        </w:tc>
        <w:tc>
          <w:tcPr>
            <w:tcW w:w="487" w:type="pct"/>
            <w:shd w:val="clear" w:color="auto" w:fill="auto"/>
            <w:noWrap/>
            <w:vAlign w:val="center"/>
            <w:hideMark/>
          </w:tcPr>
          <w:p w14:paraId="0764E075" w14:textId="77777777" w:rsidR="00364639" w:rsidRPr="00181B6C" w:rsidRDefault="00364639" w:rsidP="00FE3D31">
            <w:pPr>
              <w:jc w:val="both"/>
              <w:rPr>
                <w:rFonts w:ascii="Noto Sans" w:hAnsi="Noto Sans" w:cs="Noto Sans"/>
                <w:b/>
                <w:bCs/>
                <w:sz w:val="16"/>
                <w:szCs w:val="16"/>
                <w:lang w:val="es-MX"/>
              </w:rPr>
            </w:pPr>
            <w:r w:rsidRPr="00181B6C">
              <w:rPr>
                <w:rFonts w:ascii="Noto Sans" w:hAnsi="Noto Sans" w:cs="Noto Sans"/>
                <w:b/>
                <w:bCs/>
                <w:sz w:val="16"/>
                <w:szCs w:val="16"/>
                <w:lang w:val="es-MX"/>
              </w:rPr>
              <w:t> </w:t>
            </w:r>
          </w:p>
        </w:tc>
        <w:tc>
          <w:tcPr>
            <w:tcW w:w="562" w:type="pct"/>
            <w:shd w:val="clear" w:color="auto" w:fill="auto"/>
            <w:noWrap/>
            <w:vAlign w:val="center"/>
            <w:hideMark/>
          </w:tcPr>
          <w:p w14:paraId="4403A3B3" w14:textId="77777777" w:rsidR="00364639" w:rsidRPr="00181B6C" w:rsidRDefault="00364639" w:rsidP="00FE3D31">
            <w:pPr>
              <w:jc w:val="both"/>
              <w:rPr>
                <w:rFonts w:ascii="Noto Sans" w:hAnsi="Noto Sans" w:cs="Noto Sans"/>
                <w:b/>
                <w:sz w:val="16"/>
                <w:szCs w:val="16"/>
                <w:lang w:val="es-MX"/>
              </w:rPr>
            </w:pPr>
            <w:r w:rsidRPr="00181B6C">
              <w:rPr>
                <w:rFonts w:ascii="Noto Sans" w:hAnsi="Noto Sans" w:cs="Noto Sans"/>
                <w:b/>
                <w:sz w:val="16"/>
                <w:szCs w:val="16"/>
                <w:lang w:val="es-MX"/>
              </w:rPr>
              <w:t> </w:t>
            </w:r>
          </w:p>
        </w:tc>
        <w:tc>
          <w:tcPr>
            <w:tcW w:w="493" w:type="pct"/>
            <w:gridSpan w:val="2"/>
          </w:tcPr>
          <w:p w14:paraId="5AABD089" w14:textId="77777777" w:rsidR="00364639" w:rsidRPr="00181B6C" w:rsidRDefault="00364639" w:rsidP="00FE3D31">
            <w:pPr>
              <w:jc w:val="both"/>
              <w:rPr>
                <w:rFonts w:ascii="Noto Sans" w:hAnsi="Noto Sans" w:cs="Noto Sans"/>
                <w:b/>
                <w:sz w:val="16"/>
                <w:szCs w:val="16"/>
                <w:lang w:val="es-MX"/>
              </w:rPr>
            </w:pPr>
          </w:p>
        </w:tc>
        <w:tc>
          <w:tcPr>
            <w:tcW w:w="537" w:type="pct"/>
            <w:gridSpan w:val="2"/>
          </w:tcPr>
          <w:p w14:paraId="0C6BEEB1" w14:textId="77777777" w:rsidR="00364639" w:rsidRPr="00181B6C" w:rsidRDefault="00364639" w:rsidP="00FE3D31">
            <w:pPr>
              <w:jc w:val="both"/>
              <w:rPr>
                <w:rFonts w:ascii="Noto Sans" w:hAnsi="Noto Sans" w:cs="Noto Sans"/>
                <w:b/>
                <w:sz w:val="16"/>
                <w:szCs w:val="16"/>
                <w:lang w:val="es-MX"/>
              </w:rPr>
            </w:pPr>
          </w:p>
        </w:tc>
      </w:tr>
      <w:tr w:rsidR="00364639" w:rsidRPr="00181B6C" w14:paraId="7EE41528" w14:textId="77777777" w:rsidTr="00364639">
        <w:tblPrEx>
          <w:tblLook w:val="04A0" w:firstRow="1" w:lastRow="0" w:firstColumn="1" w:lastColumn="0" w:noHBand="0" w:noVBand="1"/>
        </w:tblPrEx>
        <w:trPr>
          <w:gridBefore w:val="1"/>
          <w:wBefore w:w="21" w:type="pct"/>
          <w:trHeight w:val="355"/>
          <w:jc w:val="center"/>
        </w:trPr>
        <w:tc>
          <w:tcPr>
            <w:tcW w:w="2342" w:type="pct"/>
            <w:shd w:val="clear" w:color="auto" w:fill="auto"/>
            <w:hideMark/>
          </w:tcPr>
          <w:p w14:paraId="4A9F4A9F" w14:textId="5760A992" w:rsidR="00364639" w:rsidRPr="00181B6C" w:rsidRDefault="00D671B3" w:rsidP="00FE3D31">
            <w:pPr>
              <w:jc w:val="both"/>
              <w:rPr>
                <w:rFonts w:ascii="Noto Sans" w:hAnsi="Noto Sans" w:cs="Noto Sans"/>
                <w:sz w:val="16"/>
                <w:szCs w:val="16"/>
                <w:lang w:val="es-MX"/>
              </w:rPr>
            </w:pPr>
            <w:r w:rsidRPr="00181B6C">
              <w:rPr>
                <w:rFonts w:ascii="Noto Sans" w:hAnsi="Noto Sans" w:cs="Noto Sans"/>
                <w:sz w:val="16"/>
                <w:szCs w:val="16"/>
                <w:lang w:val="es-MX"/>
              </w:rPr>
              <w:t></w:t>
            </w:r>
            <w:r w:rsidRPr="00181B6C">
              <w:rPr>
                <w:rFonts w:ascii="Noto Sans" w:hAnsi="Noto Sans" w:cs="Noto Sans"/>
                <w:sz w:val="16"/>
                <w:szCs w:val="16"/>
                <w:lang w:val="es-MX"/>
              </w:rPr>
              <w:tab/>
              <w:t>En el supuesto de que el licitante sea persona moral, deberá presentar copia certificada y/</w:t>
            </w:r>
            <w:proofErr w:type="spellStart"/>
            <w:r w:rsidRPr="00181B6C">
              <w:rPr>
                <w:rFonts w:ascii="Noto Sans" w:hAnsi="Noto Sans" w:cs="Noto Sans"/>
                <w:sz w:val="16"/>
                <w:szCs w:val="16"/>
                <w:lang w:val="es-MX"/>
              </w:rPr>
              <w:t>o</w:t>
            </w:r>
            <w:proofErr w:type="spellEnd"/>
            <w:r w:rsidRPr="00181B6C">
              <w:rPr>
                <w:rFonts w:ascii="Noto Sans" w:hAnsi="Noto Sans" w:cs="Noto Sans"/>
                <w:sz w:val="16"/>
                <w:szCs w:val="16"/>
                <w:lang w:val="es-MX"/>
              </w:rPr>
              <w:t xml:space="preserve"> original de la    escritura pública en la que conste su Acta Constitutiva en donde se describa el objeto social, el cual debe   relacionarse con  el servicio a contratar por el instituto, con la finalidad de que acredite su nacionalidad, en términos de los dispuesto por la </w:t>
            </w:r>
            <w:r w:rsidRPr="00181B6C">
              <w:rPr>
                <w:rFonts w:ascii="Noto Sans" w:hAnsi="Noto Sans" w:cs="Noto Sans"/>
                <w:sz w:val="16"/>
                <w:szCs w:val="16"/>
                <w:lang w:val="es-MX"/>
              </w:rPr>
              <w:lastRenderedPageBreak/>
              <w:t>regla Octava, del acuerdo por el que se establecen las Reglas para la Determinación y Acreditación del Grado de Contenido Nacional, tratándose de procedimientos de contratación de carácter nacional, publicado en el DOF de fecha 03 de marzo de 2000.</w:t>
            </w:r>
          </w:p>
        </w:tc>
        <w:tc>
          <w:tcPr>
            <w:tcW w:w="558" w:type="pct"/>
            <w:shd w:val="clear" w:color="auto" w:fill="auto"/>
            <w:vAlign w:val="center"/>
            <w:hideMark/>
          </w:tcPr>
          <w:p w14:paraId="5BFE9BBD" w14:textId="77777777" w:rsidR="00364639" w:rsidRPr="00181B6C" w:rsidRDefault="00364639" w:rsidP="00FE3D31">
            <w:pPr>
              <w:jc w:val="both"/>
              <w:rPr>
                <w:rFonts w:ascii="Noto Sans" w:hAnsi="Noto Sans" w:cs="Noto Sans"/>
                <w:sz w:val="16"/>
                <w:szCs w:val="16"/>
                <w:lang w:val="es-MX"/>
              </w:rPr>
            </w:pPr>
            <w:r w:rsidRPr="00181B6C">
              <w:rPr>
                <w:rFonts w:ascii="Noto Sans" w:hAnsi="Noto Sans" w:cs="Noto Sans"/>
                <w:sz w:val="16"/>
                <w:szCs w:val="16"/>
                <w:lang w:val="es-MX"/>
              </w:rPr>
              <w:lastRenderedPageBreak/>
              <w:t> </w:t>
            </w:r>
          </w:p>
        </w:tc>
        <w:tc>
          <w:tcPr>
            <w:tcW w:w="487" w:type="pct"/>
            <w:shd w:val="clear" w:color="auto" w:fill="auto"/>
            <w:noWrap/>
            <w:vAlign w:val="center"/>
            <w:hideMark/>
          </w:tcPr>
          <w:p w14:paraId="51A983AA" w14:textId="77777777" w:rsidR="00364639" w:rsidRPr="00181B6C" w:rsidRDefault="00364639" w:rsidP="00FE3D31">
            <w:pPr>
              <w:jc w:val="both"/>
              <w:rPr>
                <w:rFonts w:ascii="Noto Sans" w:hAnsi="Noto Sans" w:cs="Noto Sans"/>
                <w:b/>
                <w:bCs/>
                <w:sz w:val="16"/>
                <w:szCs w:val="16"/>
                <w:lang w:val="es-MX"/>
              </w:rPr>
            </w:pPr>
            <w:r w:rsidRPr="00181B6C">
              <w:rPr>
                <w:rFonts w:ascii="Noto Sans" w:hAnsi="Noto Sans" w:cs="Noto Sans"/>
                <w:b/>
                <w:bCs/>
                <w:sz w:val="16"/>
                <w:szCs w:val="16"/>
                <w:lang w:val="es-MX"/>
              </w:rPr>
              <w:t> </w:t>
            </w:r>
          </w:p>
        </w:tc>
        <w:tc>
          <w:tcPr>
            <w:tcW w:w="562" w:type="pct"/>
            <w:shd w:val="clear" w:color="auto" w:fill="auto"/>
            <w:noWrap/>
            <w:vAlign w:val="center"/>
            <w:hideMark/>
          </w:tcPr>
          <w:p w14:paraId="6F2D0113" w14:textId="77777777" w:rsidR="00364639" w:rsidRPr="00181B6C" w:rsidRDefault="00364639" w:rsidP="00FE3D31">
            <w:pPr>
              <w:jc w:val="both"/>
              <w:rPr>
                <w:rFonts w:ascii="Noto Sans" w:hAnsi="Noto Sans" w:cs="Noto Sans"/>
                <w:sz w:val="16"/>
                <w:szCs w:val="16"/>
                <w:lang w:val="es-MX"/>
              </w:rPr>
            </w:pPr>
            <w:r w:rsidRPr="00181B6C">
              <w:rPr>
                <w:rFonts w:ascii="Noto Sans" w:hAnsi="Noto Sans" w:cs="Noto Sans"/>
                <w:sz w:val="16"/>
                <w:szCs w:val="16"/>
                <w:lang w:val="es-MX"/>
              </w:rPr>
              <w:t> </w:t>
            </w:r>
          </w:p>
        </w:tc>
        <w:tc>
          <w:tcPr>
            <w:tcW w:w="493" w:type="pct"/>
            <w:gridSpan w:val="2"/>
          </w:tcPr>
          <w:p w14:paraId="2C8F1A75" w14:textId="77777777" w:rsidR="00364639" w:rsidRPr="00181B6C" w:rsidRDefault="00364639" w:rsidP="00FE3D31">
            <w:pPr>
              <w:jc w:val="both"/>
              <w:rPr>
                <w:rFonts w:ascii="Noto Sans" w:hAnsi="Noto Sans" w:cs="Noto Sans"/>
                <w:sz w:val="16"/>
                <w:szCs w:val="16"/>
                <w:lang w:val="es-MX"/>
              </w:rPr>
            </w:pPr>
          </w:p>
        </w:tc>
        <w:tc>
          <w:tcPr>
            <w:tcW w:w="537" w:type="pct"/>
            <w:gridSpan w:val="2"/>
          </w:tcPr>
          <w:p w14:paraId="08F6CB5B" w14:textId="77777777" w:rsidR="00364639" w:rsidRPr="00181B6C" w:rsidRDefault="00364639" w:rsidP="00FE3D31">
            <w:pPr>
              <w:jc w:val="both"/>
              <w:rPr>
                <w:rFonts w:ascii="Noto Sans" w:hAnsi="Noto Sans" w:cs="Noto Sans"/>
                <w:sz w:val="16"/>
                <w:szCs w:val="16"/>
                <w:lang w:val="es-MX"/>
              </w:rPr>
            </w:pPr>
          </w:p>
        </w:tc>
      </w:tr>
      <w:tr w:rsidR="00364639" w:rsidRPr="00181B6C" w14:paraId="2BE31AF0" w14:textId="77777777" w:rsidTr="00364639">
        <w:tblPrEx>
          <w:tblLook w:val="04A0" w:firstRow="1" w:lastRow="0" w:firstColumn="1" w:lastColumn="0" w:noHBand="0" w:noVBand="1"/>
        </w:tblPrEx>
        <w:trPr>
          <w:gridBefore w:val="1"/>
          <w:wBefore w:w="21" w:type="pct"/>
          <w:trHeight w:val="403"/>
          <w:jc w:val="center"/>
        </w:trPr>
        <w:tc>
          <w:tcPr>
            <w:tcW w:w="2342" w:type="pct"/>
            <w:shd w:val="clear" w:color="auto" w:fill="auto"/>
          </w:tcPr>
          <w:p w14:paraId="0F0C9B17"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lastRenderedPageBreak/>
              <w:t>Compulsa de todas las actas de sesiones que se hayan realizado desde su constitución al presente.</w:t>
            </w:r>
          </w:p>
        </w:tc>
        <w:tc>
          <w:tcPr>
            <w:tcW w:w="558" w:type="pct"/>
            <w:shd w:val="clear" w:color="auto" w:fill="auto"/>
            <w:vAlign w:val="center"/>
          </w:tcPr>
          <w:p w14:paraId="71A6890F" w14:textId="77777777" w:rsidR="00364639" w:rsidRPr="00181B6C" w:rsidRDefault="00364639" w:rsidP="00FE3D31">
            <w:pPr>
              <w:jc w:val="both"/>
              <w:rPr>
                <w:rFonts w:ascii="Noto Sans" w:hAnsi="Noto Sans" w:cs="Noto Sans"/>
                <w:sz w:val="16"/>
                <w:szCs w:val="16"/>
                <w:lang w:val="es-MX"/>
              </w:rPr>
            </w:pPr>
          </w:p>
        </w:tc>
        <w:tc>
          <w:tcPr>
            <w:tcW w:w="487" w:type="pct"/>
            <w:shd w:val="clear" w:color="auto" w:fill="auto"/>
            <w:noWrap/>
            <w:vAlign w:val="center"/>
          </w:tcPr>
          <w:p w14:paraId="1CE4FE23" w14:textId="77777777" w:rsidR="00364639" w:rsidRPr="00181B6C" w:rsidRDefault="00364639" w:rsidP="00FE3D31">
            <w:pPr>
              <w:jc w:val="both"/>
              <w:rPr>
                <w:rFonts w:ascii="Noto Sans" w:hAnsi="Noto Sans" w:cs="Noto Sans"/>
                <w:b/>
                <w:bCs/>
                <w:sz w:val="16"/>
                <w:szCs w:val="16"/>
                <w:lang w:val="es-MX"/>
              </w:rPr>
            </w:pPr>
          </w:p>
        </w:tc>
        <w:tc>
          <w:tcPr>
            <w:tcW w:w="562" w:type="pct"/>
            <w:shd w:val="clear" w:color="auto" w:fill="auto"/>
            <w:noWrap/>
            <w:vAlign w:val="center"/>
          </w:tcPr>
          <w:p w14:paraId="17F63798" w14:textId="77777777" w:rsidR="00364639" w:rsidRPr="00181B6C" w:rsidRDefault="00364639" w:rsidP="00FE3D31">
            <w:pPr>
              <w:jc w:val="both"/>
              <w:rPr>
                <w:rFonts w:ascii="Noto Sans" w:hAnsi="Noto Sans" w:cs="Noto Sans"/>
                <w:sz w:val="16"/>
                <w:szCs w:val="16"/>
                <w:lang w:val="es-MX"/>
              </w:rPr>
            </w:pPr>
          </w:p>
        </w:tc>
        <w:tc>
          <w:tcPr>
            <w:tcW w:w="493" w:type="pct"/>
            <w:gridSpan w:val="2"/>
          </w:tcPr>
          <w:p w14:paraId="5BBF8282" w14:textId="77777777" w:rsidR="00364639" w:rsidRPr="00181B6C" w:rsidRDefault="00364639" w:rsidP="00FE3D31">
            <w:pPr>
              <w:jc w:val="both"/>
              <w:rPr>
                <w:rFonts w:ascii="Noto Sans" w:hAnsi="Noto Sans" w:cs="Noto Sans"/>
                <w:sz w:val="16"/>
                <w:szCs w:val="16"/>
                <w:lang w:val="es-MX"/>
              </w:rPr>
            </w:pPr>
          </w:p>
        </w:tc>
        <w:tc>
          <w:tcPr>
            <w:tcW w:w="537" w:type="pct"/>
            <w:gridSpan w:val="2"/>
          </w:tcPr>
          <w:p w14:paraId="5CFE8938" w14:textId="77777777" w:rsidR="00364639" w:rsidRPr="00181B6C" w:rsidRDefault="00364639" w:rsidP="00FE3D31">
            <w:pPr>
              <w:jc w:val="both"/>
              <w:rPr>
                <w:rFonts w:ascii="Noto Sans" w:hAnsi="Noto Sans" w:cs="Noto Sans"/>
                <w:sz w:val="16"/>
                <w:szCs w:val="16"/>
                <w:lang w:val="es-MX"/>
              </w:rPr>
            </w:pPr>
          </w:p>
        </w:tc>
      </w:tr>
      <w:tr w:rsidR="00364639" w:rsidRPr="00181B6C" w14:paraId="1274120A" w14:textId="77777777" w:rsidTr="00364639">
        <w:tblPrEx>
          <w:tblLook w:val="04A0" w:firstRow="1" w:lastRow="0" w:firstColumn="1" w:lastColumn="0" w:noHBand="0" w:noVBand="1"/>
        </w:tblPrEx>
        <w:trPr>
          <w:gridBefore w:val="1"/>
          <w:wBefore w:w="21" w:type="pct"/>
          <w:trHeight w:val="139"/>
          <w:jc w:val="center"/>
        </w:trPr>
        <w:tc>
          <w:tcPr>
            <w:tcW w:w="2342" w:type="pct"/>
            <w:shd w:val="clear" w:color="auto" w:fill="auto"/>
            <w:hideMark/>
          </w:tcPr>
          <w:p w14:paraId="428D2AC0" w14:textId="77777777" w:rsidR="00364639" w:rsidRPr="00181B6C" w:rsidRDefault="00364639" w:rsidP="00FE3D31">
            <w:pPr>
              <w:jc w:val="both"/>
              <w:rPr>
                <w:rFonts w:ascii="Noto Sans" w:hAnsi="Noto Sans" w:cs="Noto Sans"/>
                <w:sz w:val="16"/>
                <w:szCs w:val="16"/>
                <w:lang w:val="es-MX"/>
              </w:rPr>
            </w:pPr>
            <w:r w:rsidRPr="00181B6C">
              <w:rPr>
                <w:rFonts w:ascii="Noto Sans" w:hAnsi="Noto Sans" w:cs="Noto Sans"/>
                <w:sz w:val="16"/>
                <w:szCs w:val="16"/>
                <w:lang w:val="es-MX"/>
              </w:rPr>
              <w:t>Poder  Notarial del Representante Legal de la empresa</w:t>
            </w:r>
          </w:p>
        </w:tc>
        <w:tc>
          <w:tcPr>
            <w:tcW w:w="558" w:type="pct"/>
            <w:shd w:val="clear" w:color="auto" w:fill="auto"/>
            <w:vAlign w:val="center"/>
            <w:hideMark/>
          </w:tcPr>
          <w:p w14:paraId="3CADDF1E" w14:textId="77777777" w:rsidR="00364639" w:rsidRPr="00181B6C" w:rsidRDefault="00364639" w:rsidP="00FE3D31">
            <w:pPr>
              <w:jc w:val="both"/>
              <w:rPr>
                <w:rFonts w:ascii="Noto Sans" w:hAnsi="Noto Sans" w:cs="Noto Sans"/>
                <w:sz w:val="16"/>
                <w:szCs w:val="16"/>
                <w:lang w:val="es-MX"/>
              </w:rPr>
            </w:pPr>
            <w:r w:rsidRPr="00181B6C">
              <w:rPr>
                <w:rFonts w:ascii="Noto Sans" w:hAnsi="Noto Sans" w:cs="Noto Sans"/>
                <w:sz w:val="16"/>
                <w:szCs w:val="16"/>
                <w:lang w:val="es-MX"/>
              </w:rPr>
              <w:t> </w:t>
            </w:r>
          </w:p>
        </w:tc>
        <w:tc>
          <w:tcPr>
            <w:tcW w:w="487" w:type="pct"/>
            <w:shd w:val="clear" w:color="auto" w:fill="auto"/>
            <w:noWrap/>
            <w:vAlign w:val="center"/>
            <w:hideMark/>
          </w:tcPr>
          <w:p w14:paraId="755553CB" w14:textId="77777777" w:rsidR="00364639" w:rsidRPr="00181B6C" w:rsidRDefault="00364639" w:rsidP="00FE3D31">
            <w:pPr>
              <w:jc w:val="both"/>
              <w:rPr>
                <w:rFonts w:ascii="Noto Sans" w:hAnsi="Noto Sans" w:cs="Noto Sans"/>
                <w:b/>
                <w:bCs/>
                <w:sz w:val="16"/>
                <w:szCs w:val="16"/>
                <w:lang w:val="es-MX"/>
              </w:rPr>
            </w:pPr>
            <w:r w:rsidRPr="00181B6C">
              <w:rPr>
                <w:rFonts w:ascii="Noto Sans" w:hAnsi="Noto Sans" w:cs="Noto Sans"/>
                <w:b/>
                <w:bCs/>
                <w:sz w:val="16"/>
                <w:szCs w:val="16"/>
                <w:lang w:val="es-MX"/>
              </w:rPr>
              <w:t> </w:t>
            </w:r>
          </w:p>
        </w:tc>
        <w:tc>
          <w:tcPr>
            <w:tcW w:w="562" w:type="pct"/>
            <w:shd w:val="clear" w:color="auto" w:fill="auto"/>
            <w:noWrap/>
            <w:vAlign w:val="center"/>
            <w:hideMark/>
          </w:tcPr>
          <w:p w14:paraId="657C810A" w14:textId="77777777" w:rsidR="00364639" w:rsidRPr="00181B6C" w:rsidRDefault="00364639" w:rsidP="00FE3D31">
            <w:pPr>
              <w:jc w:val="both"/>
              <w:rPr>
                <w:rFonts w:ascii="Noto Sans" w:hAnsi="Noto Sans" w:cs="Noto Sans"/>
                <w:sz w:val="16"/>
                <w:szCs w:val="16"/>
                <w:lang w:val="es-MX"/>
              </w:rPr>
            </w:pPr>
            <w:r w:rsidRPr="00181B6C">
              <w:rPr>
                <w:rFonts w:ascii="Noto Sans" w:hAnsi="Noto Sans" w:cs="Noto Sans"/>
                <w:sz w:val="16"/>
                <w:szCs w:val="16"/>
                <w:lang w:val="es-MX"/>
              </w:rPr>
              <w:t> </w:t>
            </w:r>
          </w:p>
        </w:tc>
        <w:tc>
          <w:tcPr>
            <w:tcW w:w="493" w:type="pct"/>
            <w:gridSpan w:val="2"/>
          </w:tcPr>
          <w:p w14:paraId="746F44DB" w14:textId="77777777" w:rsidR="00364639" w:rsidRPr="00181B6C" w:rsidRDefault="00364639" w:rsidP="00FE3D31">
            <w:pPr>
              <w:jc w:val="both"/>
              <w:rPr>
                <w:rFonts w:ascii="Noto Sans" w:hAnsi="Noto Sans" w:cs="Noto Sans"/>
                <w:sz w:val="16"/>
                <w:szCs w:val="16"/>
                <w:lang w:val="es-MX"/>
              </w:rPr>
            </w:pPr>
          </w:p>
        </w:tc>
        <w:tc>
          <w:tcPr>
            <w:tcW w:w="537" w:type="pct"/>
            <w:gridSpan w:val="2"/>
          </w:tcPr>
          <w:p w14:paraId="6BB178CC" w14:textId="77777777" w:rsidR="00364639" w:rsidRPr="00181B6C" w:rsidRDefault="00364639" w:rsidP="00FE3D31">
            <w:pPr>
              <w:jc w:val="both"/>
              <w:rPr>
                <w:rFonts w:ascii="Noto Sans" w:hAnsi="Noto Sans" w:cs="Noto Sans"/>
                <w:sz w:val="16"/>
                <w:szCs w:val="16"/>
                <w:lang w:val="es-MX"/>
              </w:rPr>
            </w:pPr>
          </w:p>
        </w:tc>
      </w:tr>
      <w:tr w:rsidR="00364639" w:rsidRPr="00181B6C" w14:paraId="29C71AE9" w14:textId="77777777" w:rsidTr="00364639">
        <w:tblPrEx>
          <w:tblLook w:val="04A0" w:firstRow="1" w:lastRow="0" w:firstColumn="1" w:lastColumn="0" w:noHBand="0" w:noVBand="1"/>
        </w:tblPrEx>
        <w:trPr>
          <w:gridBefore w:val="1"/>
          <w:wBefore w:w="21" w:type="pct"/>
          <w:trHeight w:val="215"/>
          <w:jc w:val="center"/>
        </w:trPr>
        <w:tc>
          <w:tcPr>
            <w:tcW w:w="2342" w:type="pct"/>
            <w:shd w:val="clear" w:color="auto" w:fill="auto"/>
            <w:hideMark/>
          </w:tcPr>
          <w:p w14:paraId="09E4BAB7" w14:textId="77777777" w:rsidR="00364639" w:rsidRPr="00181B6C" w:rsidRDefault="00364639" w:rsidP="00FE3D31">
            <w:pPr>
              <w:jc w:val="both"/>
              <w:rPr>
                <w:rFonts w:ascii="Noto Sans" w:hAnsi="Noto Sans" w:cs="Noto Sans"/>
                <w:b/>
                <w:bCs/>
                <w:sz w:val="16"/>
                <w:szCs w:val="16"/>
                <w:lang w:val="es-MX"/>
              </w:rPr>
            </w:pPr>
            <w:r w:rsidRPr="00181B6C">
              <w:rPr>
                <w:rFonts w:ascii="Noto Sans" w:hAnsi="Noto Sans" w:cs="Noto Sans"/>
                <w:b/>
                <w:bCs/>
                <w:sz w:val="16"/>
                <w:szCs w:val="16"/>
                <w:lang w:val="es-MX"/>
              </w:rPr>
              <w:t>Persona física, deberá presentar:</w:t>
            </w:r>
          </w:p>
        </w:tc>
        <w:tc>
          <w:tcPr>
            <w:tcW w:w="558" w:type="pct"/>
            <w:shd w:val="clear" w:color="auto" w:fill="auto"/>
            <w:vAlign w:val="center"/>
            <w:hideMark/>
          </w:tcPr>
          <w:p w14:paraId="26DBB0FC" w14:textId="77777777" w:rsidR="00364639" w:rsidRPr="00181B6C" w:rsidRDefault="00364639" w:rsidP="00FE3D31">
            <w:pPr>
              <w:jc w:val="both"/>
              <w:rPr>
                <w:rFonts w:ascii="Noto Sans" w:hAnsi="Noto Sans" w:cs="Noto Sans"/>
                <w:b/>
                <w:sz w:val="16"/>
                <w:szCs w:val="16"/>
                <w:lang w:val="es-MX"/>
              </w:rPr>
            </w:pPr>
            <w:r w:rsidRPr="00181B6C">
              <w:rPr>
                <w:rFonts w:ascii="Noto Sans" w:hAnsi="Noto Sans" w:cs="Noto Sans"/>
                <w:b/>
                <w:sz w:val="16"/>
                <w:szCs w:val="16"/>
                <w:lang w:val="es-MX"/>
              </w:rPr>
              <w:t> </w:t>
            </w:r>
          </w:p>
        </w:tc>
        <w:tc>
          <w:tcPr>
            <w:tcW w:w="487" w:type="pct"/>
            <w:shd w:val="clear" w:color="auto" w:fill="auto"/>
            <w:noWrap/>
            <w:vAlign w:val="center"/>
            <w:hideMark/>
          </w:tcPr>
          <w:p w14:paraId="5521775B" w14:textId="77777777" w:rsidR="00364639" w:rsidRPr="00181B6C" w:rsidRDefault="00364639" w:rsidP="00FE3D31">
            <w:pPr>
              <w:jc w:val="both"/>
              <w:rPr>
                <w:rFonts w:ascii="Noto Sans" w:hAnsi="Noto Sans" w:cs="Noto Sans"/>
                <w:b/>
                <w:bCs/>
                <w:sz w:val="16"/>
                <w:szCs w:val="16"/>
                <w:lang w:val="es-MX"/>
              </w:rPr>
            </w:pPr>
            <w:r w:rsidRPr="00181B6C">
              <w:rPr>
                <w:rFonts w:ascii="Noto Sans" w:hAnsi="Noto Sans" w:cs="Noto Sans"/>
                <w:b/>
                <w:bCs/>
                <w:sz w:val="16"/>
                <w:szCs w:val="16"/>
                <w:lang w:val="es-MX"/>
              </w:rPr>
              <w:t> </w:t>
            </w:r>
          </w:p>
        </w:tc>
        <w:tc>
          <w:tcPr>
            <w:tcW w:w="562" w:type="pct"/>
            <w:shd w:val="clear" w:color="auto" w:fill="auto"/>
            <w:noWrap/>
            <w:vAlign w:val="center"/>
            <w:hideMark/>
          </w:tcPr>
          <w:p w14:paraId="7FECC6A8" w14:textId="77777777" w:rsidR="00364639" w:rsidRPr="00181B6C" w:rsidRDefault="00364639" w:rsidP="00FE3D31">
            <w:pPr>
              <w:jc w:val="both"/>
              <w:rPr>
                <w:rFonts w:ascii="Noto Sans" w:hAnsi="Noto Sans" w:cs="Noto Sans"/>
                <w:b/>
                <w:sz w:val="16"/>
                <w:szCs w:val="16"/>
                <w:lang w:val="es-MX"/>
              </w:rPr>
            </w:pPr>
            <w:r w:rsidRPr="00181B6C">
              <w:rPr>
                <w:rFonts w:ascii="Noto Sans" w:hAnsi="Noto Sans" w:cs="Noto Sans"/>
                <w:b/>
                <w:sz w:val="16"/>
                <w:szCs w:val="16"/>
                <w:lang w:val="es-MX"/>
              </w:rPr>
              <w:t> </w:t>
            </w:r>
          </w:p>
        </w:tc>
        <w:tc>
          <w:tcPr>
            <w:tcW w:w="493" w:type="pct"/>
            <w:gridSpan w:val="2"/>
          </w:tcPr>
          <w:p w14:paraId="398E0AC0" w14:textId="77777777" w:rsidR="00364639" w:rsidRPr="00181B6C" w:rsidRDefault="00364639" w:rsidP="00FE3D31">
            <w:pPr>
              <w:jc w:val="both"/>
              <w:rPr>
                <w:rFonts w:ascii="Noto Sans" w:hAnsi="Noto Sans" w:cs="Noto Sans"/>
                <w:b/>
                <w:sz w:val="16"/>
                <w:szCs w:val="16"/>
                <w:lang w:val="es-MX"/>
              </w:rPr>
            </w:pPr>
          </w:p>
        </w:tc>
        <w:tc>
          <w:tcPr>
            <w:tcW w:w="537" w:type="pct"/>
            <w:gridSpan w:val="2"/>
          </w:tcPr>
          <w:p w14:paraId="193F3AFF" w14:textId="77777777" w:rsidR="00364639" w:rsidRPr="00181B6C" w:rsidRDefault="00364639" w:rsidP="00FE3D31">
            <w:pPr>
              <w:jc w:val="both"/>
              <w:rPr>
                <w:rFonts w:ascii="Noto Sans" w:hAnsi="Noto Sans" w:cs="Noto Sans"/>
                <w:b/>
                <w:sz w:val="16"/>
                <w:szCs w:val="16"/>
                <w:lang w:val="es-MX"/>
              </w:rPr>
            </w:pPr>
          </w:p>
        </w:tc>
      </w:tr>
      <w:tr w:rsidR="00364639" w:rsidRPr="00181B6C" w14:paraId="64BA6E2E" w14:textId="77777777" w:rsidTr="00364639">
        <w:tblPrEx>
          <w:tblLook w:val="04A0" w:firstRow="1" w:lastRow="0" w:firstColumn="1" w:lastColumn="0" w:noHBand="0" w:noVBand="1"/>
        </w:tblPrEx>
        <w:trPr>
          <w:gridBefore w:val="1"/>
          <w:wBefore w:w="21" w:type="pct"/>
          <w:trHeight w:val="398"/>
          <w:jc w:val="center"/>
        </w:trPr>
        <w:tc>
          <w:tcPr>
            <w:tcW w:w="2342" w:type="pct"/>
            <w:shd w:val="clear" w:color="auto" w:fill="auto"/>
            <w:vAlign w:val="bottom"/>
            <w:hideMark/>
          </w:tcPr>
          <w:p w14:paraId="5660210E" w14:textId="77777777" w:rsidR="00364639" w:rsidRPr="00181B6C" w:rsidRDefault="00364639" w:rsidP="00FE3D31">
            <w:pPr>
              <w:jc w:val="both"/>
              <w:rPr>
                <w:rFonts w:ascii="Noto Sans" w:hAnsi="Noto Sans" w:cs="Noto Sans"/>
                <w:sz w:val="16"/>
                <w:szCs w:val="16"/>
                <w:lang w:val="es-MX"/>
              </w:rPr>
            </w:pPr>
            <w:r w:rsidRPr="00181B6C">
              <w:rPr>
                <w:rFonts w:ascii="Noto Sans" w:hAnsi="Noto Sans" w:cs="Noto Sans"/>
                <w:sz w:val="16"/>
                <w:szCs w:val="16"/>
                <w:lang w:val="es-MX"/>
              </w:rPr>
              <w:t>Acta de nacimiento, en su caso, la carta de naturalización respectiva expedida por la autoridad competente</w:t>
            </w:r>
          </w:p>
        </w:tc>
        <w:tc>
          <w:tcPr>
            <w:tcW w:w="558" w:type="pct"/>
            <w:shd w:val="clear" w:color="auto" w:fill="auto"/>
            <w:vAlign w:val="center"/>
            <w:hideMark/>
          </w:tcPr>
          <w:p w14:paraId="40E0E9B5" w14:textId="77777777" w:rsidR="00364639" w:rsidRPr="00181B6C" w:rsidRDefault="00364639" w:rsidP="00FE3D31">
            <w:pPr>
              <w:jc w:val="both"/>
              <w:rPr>
                <w:rFonts w:ascii="Noto Sans" w:hAnsi="Noto Sans" w:cs="Noto Sans"/>
                <w:sz w:val="16"/>
                <w:szCs w:val="16"/>
                <w:lang w:val="es-MX"/>
              </w:rPr>
            </w:pPr>
            <w:r w:rsidRPr="00181B6C">
              <w:rPr>
                <w:rFonts w:ascii="Noto Sans" w:hAnsi="Noto Sans" w:cs="Noto Sans"/>
                <w:sz w:val="16"/>
                <w:szCs w:val="16"/>
                <w:lang w:val="es-MX"/>
              </w:rPr>
              <w:t> </w:t>
            </w:r>
          </w:p>
        </w:tc>
        <w:tc>
          <w:tcPr>
            <w:tcW w:w="487" w:type="pct"/>
            <w:shd w:val="clear" w:color="auto" w:fill="auto"/>
            <w:noWrap/>
            <w:vAlign w:val="center"/>
            <w:hideMark/>
          </w:tcPr>
          <w:p w14:paraId="0F729382" w14:textId="77777777" w:rsidR="00364639" w:rsidRPr="00181B6C" w:rsidRDefault="00364639" w:rsidP="00FE3D31">
            <w:pPr>
              <w:jc w:val="both"/>
              <w:rPr>
                <w:rFonts w:ascii="Noto Sans" w:hAnsi="Noto Sans" w:cs="Noto Sans"/>
                <w:b/>
                <w:bCs/>
                <w:sz w:val="16"/>
                <w:szCs w:val="16"/>
                <w:lang w:val="es-MX"/>
              </w:rPr>
            </w:pPr>
            <w:r w:rsidRPr="00181B6C">
              <w:rPr>
                <w:rFonts w:ascii="Noto Sans" w:hAnsi="Noto Sans" w:cs="Noto Sans"/>
                <w:b/>
                <w:bCs/>
                <w:sz w:val="16"/>
                <w:szCs w:val="16"/>
                <w:lang w:val="es-MX"/>
              </w:rPr>
              <w:t> </w:t>
            </w:r>
          </w:p>
        </w:tc>
        <w:tc>
          <w:tcPr>
            <w:tcW w:w="562" w:type="pct"/>
            <w:shd w:val="clear" w:color="auto" w:fill="auto"/>
            <w:noWrap/>
            <w:vAlign w:val="center"/>
            <w:hideMark/>
          </w:tcPr>
          <w:p w14:paraId="39919208" w14:textId="77777777" w:rsidR="00364639" w:rsidRPr="00181B6C" w:rsidRDefault="00364639" w:rsidP="00FE3D31">
            <w:pPr>
              <w:jc w:val="both"/>
              <w:rPr>
                <w:rFonts w:ascii="Noto Sans" w:hAnsi="Noto Sans" w:cs="Noto Sans"/>
                <w:sz w:val="16"/>
                <w:szCs w:val="16"/>
                <w:lang w:val="es-MX"/>
              </w:rPr>
            </w:pPr>
            <w:r w:rsidRPr="00181B6C">
              <w:rPr>
                <w:rFonts w:ascii="Noto Sans" w:hAnsi="Noto Sans" w:cs="Noto Sans"/>
                <w:sz w:val="16"/>
                <w:szCs w:val="16"/>
                <w:lang w:val="es-MX"/>
              </w:rPr>
              <w:t> </w:t>
            </w:r>
          </w:p>
        </w:tc>
        <w:tc>
          <w:tcPr>
            <w:tcW w:w="493" w:type="pct"/>
            <w:gridSpan w:val="2"/>
          </w:tcPr>
          <w:p w14:paraId="209C1267" w14:textId="77777777" w:rsidR="00364639" w:rsidRPr="00181B6C" w:rsidRDefault="00364639" w:rsidP="00FE3D31">
            <w:pPr>
              <w:jc w:val="both"/>
              <w:rPr>
                <w:rFonts w:ascii="Noto Sans" w:hAnsi="Noto Sans" w:cs="Noto Sans"/>
                <w:sz w:val="16"/>
                <w:szCs w:val="16"/>
                <w:lang w:val="es-MX"/>
              </w:rPr>
            </w:pPr>
          </w:p>
        </w:tc>
        <w:tc>
          <w:tcPr>
            <w:tcW w:w="537" w:type="pct"/>
            <w:gridSpan w:val="2"/>
          </w:tcPr>
          <w:p w14:paraId="1E7AB690" w14:textId="77777777" w:rsidR="00364639" w:rsidRPr="00181B6C" w:rsidRDefault="00364639" w:rsidP="00FE3D31">
            <w:pPr>
              <w:jc w:val="both"/>
              <w:rPr>
                <w:rFonts w:ascii="Noto Sans" w:hAnsi="Noto Sans" w:cs="Noto Sans"/>
                <w:sz w:val="16"/>
                <w:szCs w:val="16"/>
                <w:lang w:val="es-MX"/>
              </w:rPr>
            </w:pPr>
          </w:p>
        </w:tc>
      </w:tr>
      <w:tr w:rsidR="00364639" w:rsidRPr="00181B6C" w14:paraId="416AE5B9" w14:textId="77777777" w:rsidTr="00364639">
        <w:tblPrEx>
          <w:tblLook w:val="04A0" w:firstRow="1" w:lastRow="0" w:firstColumn="1" w:lastColumn="0" w:noHBand="0" w:noVBand="1"/>
        </w:tblPrEx>
        <w:trPr>
          <w:gridBefore w:val="1"/>
          <w:wBefore w:w="21" w:type="pct"/>
          <w:trHeight w:val="621"/>
          <w:jc w:val="center"/>
        </w:trPr>
        <w:tc>
          <w:tcPr>
            <w:tcW w:w="2342" w:type="pct"/>
            <w:shd w:val="clear" w:color="auto" w:fill="auto"/>
            <w:hideMark/>
          </w:tcPr>
          <w:p w14:paraId="0F05C1D3" w14:textId="77777777" w:rsidR="00364639" w:rsidRPr="00181B6C" w:rsidRDefault="00364639" w:rsidP="00FE3D31">
            <w:pPr>
              <w:jc w:val="both"/>
              <w:rPr>
                <w:rFonts w:ascii="Noto Sans" w:hAnsi="Noto Sans" w:cs="Noto Sans"/>
                <w:sz w:val="16"/>
                <w:szCs w:val="16"/>
                <w:lang w:val="es-MX"/>
              </w:rPr>
            </w:pPr>
            <w:r w:rsidRPr="00181B6C">
              <w:rPr>
                <w:rFonts w:ascii="Noto Sans" w:hAnsi="Noto Sans" w:cs="Noto Sans"/>
                <w:bCs/>
                <w:sz w:val="16"/>
                <w:szCs w:val="16"/>
                <w:lang w:val="es-MX"/>
              </w:rPr>
              <w:t xml:space="preserve">PROPOSICIÓN ECONÓMICA </w:t>
            </w:r>
            <w:r w:rsidRPr="00181B6C">
              <w:rPr>
                <w:rFonts w:ascii="Noto Sans" w:hAnsi="Noto Sans" w:cs="Noto Sans"/>
                <w:sz w:val="16"/>
                <w:szCs w:val="16"/>
                <w:lang w:val="es-MX"/>
              </w:rPr>
              <w:t>Original de la cotización por cada una de las partidas/claves que oferte el licitante de conformidad con el Anexo Número 9.</w:t>
            </w:r>
          </w:p>
        </w:tc>
        <w:tc>
          <w:tcPr>
            <w:tcW w:w="558" w:type="pct"/>
            <w:shd w:val="clear" w:color="auto" w:fill="auto"/>
            <w:vAlign w:val="center"/>
            <w:hideMark/>
          </w:tcPr>
          <w:p w14:paraId="6AE96D8D" w14:textId="77777777" w:rsidR="00364639" w:rsidRPr="00181B6C" w:rsidRDefault="00364639" w:rsidP="00FE3D31">
            <w:pPr>
              <w:jc w:val="both"/>
              <w:rPr>
                <w:rFonts w:ascii="Noto Sans" w:hAnsi="Noto Sans" w:cs="Noto Sans"/>
                <w:sz w:val="16"/>
                <w:szCs w:val="16"/>
                <w:lang w:val="es-MX"/>
              </w:rPr>
            </w:pPr>
            <w:r w:rsidRPr="00181B6C">
              <w:rPr>
                <w:rFonts w:ascii="Noto Sans" w:hAnsi="Noto Sans" w:cs="Noto Sans"/>
                <w:sz w:val="16"/>
                <w:szCs w:val="16"/>
                <w:lang w:val="es-MX"/>
              </w:rPr>
              <w:t>6.3</w:t>
            </w:r>
          </w:p>
        </w:tc>
        <w:tc>
          <w:tcPr>
            <w:tcW w:w="487" w:type="pct"/>
            <w:shd w:val="clear" w:color="auto" w:fill="auto"/>
            <w:noWrap/>
            <w:vAlign w:val="bottom"/>
            <w:hideMark/>
          </w:tcPr>
          <w:p w14:paraId="181CB961" w14:textId="77777777" w:rsidR="00364639" w:rsidRPr="00181B6C" w:rsidRDefault="00364639" w:rsidP="00FE3D31">
            <w:pPr>
              <w:jc w:val="both"/>
              <w:rPr>
                <w:rFonts w:ascii="Noto Sans" w:hAnsi="Noto Sans" w:cs="Noto Sans"/>
                <w:sz w:val="16"/>
                <w:szCs w:val="16"/>
                <w:lang w:val="es-MX"/>
              </w:rPr>
            </w:pPr>
            <w:r w:rsidRPr="00181B6C">
              <w:rPr>
                <w:rFonts w:ascii="Noto Sans" w:hAnsi="Noto Sans" w:cs="Noto Sans"/>
                <w:sz w:val="16"/>
                <w:szCs w:val="16"/>
                <w:lang w:val="es-MX"/>
              </w:rPr>
              <w:t> </w:t>
            </w:r>
          </w:p>
        </w:tc>
        <w:tc>
          <w:tcPr>
            <w:tcW w:w="562" w:type="pct"/>
            <w:shd w:val="clear" w:color="auto" w:fill="auto"/>
            <w:noWrap/>
            <w:vAlign w:val="bottom"/>
            <w:hideMark/>
          </w:tcPr>
          <w:p w14:paraId="21007B28" w14:textId="77777777" w:rsidR="00364639" w:rsidRPr="00181B6C" w:rsidRDefault="00364639" w:rsidP="00FE3D31">
            <w:pPr>
              <w:jc w:val="both"/>
              <w:rPr>
                <w:rFonts w:ascii="Noto Sans" w:hAnsi="Noto Sans" w:cs="Noto Sans"/>
                <w:sz w:val="16"/>
                <w:szCs w:val="16"/>
                <w:lang w:val="es-MX"/>
              </w:rPr>
            </w:pPr>
            <w:r w:rsidRPr="00181B6C">
              <w:rPr>
                <w:rFonts w:ascii="Noto Sans" w:hAnsi="Noto Sans" w:cs="Noto Sans"/>
                <w:sz w:val="16"/>
                <w:szCs w:val="16"/>
                <w:lang w:val="es-MX"/>
              </w:rPr>
              <w:t> </w:t>
            </w:r>
          </w:p>
        </w:tc>
        <w:tc>
          <w:tcPr>
            <w:tcW w:w="493" w:type="pct"/>
            <w:gridSpan w:val="2"/>
          </w:tcPr>
          <w:p w14:paraId="2A817ADC" w14:textId="77777777" w:rsidR="00364639" w:rsidRPr="00181B6C" w:rsidRDefault="00364639" w:rsidP="00FE3D31">
            <w:pPr>
              <w:jc w:val="both"/>
              <w:rPr>
                <w:rFonts w:ascii="Noto Sans" w:hAnsi="Noto Sans" w:cs="Noto Sans"/>
                <w:sz w:val="16"/>
                <w:szCs w:val="16"/>
                <w:lang w:val="es-MX"/>
              </w:rPr>
            </w:pPr>
          </w:p>
        </w:tc>
        <w:tc>
          <w:tcPr>
            <w:tcW w:w="537" w:type="pct"/>
            <w:gridSpan w:val="2"/>
          </w:tcPr>
          <w:p w14:paraId="44530EC8" w14:textId="77777777" w:rsidR="00364639" w:rsidRPr="00181B6C" w:rsidRDefault="00364639" w:rsidP="00FE3D31">
            <w:pPr>
              <w:jc w:val="both"/>
              <w:rPr>
                <w:rFonts w:ascii="Noto Sans" w:hAnsi="Noto Sans" w:cs="Noto Sans"/>
                <w:sz w:val="16"/>
                <w:szCs w:val="16"/>
                <w:lang w:val="es-MX"/>
              </w:rPr>
            </w:pPr>
          </w:p>
        </w:tc>
      </w:tr>
    </w:tbl>
    <w:p w14:paraId="3CFBC698" w14:textId="77777777" w:rsidR="00364639" w:rsidRPr="00181B6C" w:rsidRDefault="00364639" w:rsidP="00FE3D31">
      <w:pPr>
        <w:jc w:val="both"/>
        <w:rPr>
          <w:rFonts w:ascii="Noto Sans" w:hAnsi="Noto Sans" w:cs="Noto Sans"/>
          <w:sz w:val="16"/>
          <w:szCs w:val="16"/>
          <w:lang w:val="es-ES"/>
        </w:rPr>
      </w:pPr>
    </w:p>
    <w:p w14:paraId="21FE8DA3" w14:textId="77777777" w:rsidR="00364639" w:rsidRPr="00181B6C" w:rsidRDefault="00364639" w:rsidP="00DD6022">
      <w:pPr>
        <w:numPr>
          <w:ilvl w:val="1"/>
          <w:numId w:val="2"/>
        </w:numPr>
        <w:jc w:val="both"/>
        <w:rPr>
          <w:rFonts w:ascii="Noto Sans" w:hAnsi="Noto Sans" w:cs="Noto Sans"/>
          <w:b/>
          <w:sz w:val="16"/>
          <w:szCs w:val="16"/>
          <w:lang w:val="es-ES"/>
        </w:rPr>
      </w:pPr>
      <w:r w:rsidRPr="00181B6C">
        <w:rPr>
          <w:rFonts w:ascii="Noto Sans" w:hAnsi="Noto Sans" w:cs="Noto Sans"/>
          <w:b/>
          <w:i/>
          <w:sz w:val="16"/>
          <w:szCs w:val="16"/>
          <w:lang w:val="es-ES"/>
        </w:rPr>
        <w:br w:type="page"/>
      </w:r>
      <w:r w:rsidRPr="00181B6C">
        <w:rPr>
          <w:rFonts w:ascii="Noto Sans" w:hAnsi="Noto Sans" w:cs="Noto Sans"/>
          <w:b/>
          <w:sz w:val="16"/>
          <w:szCs w:val="16"/>
          <w:lang w:val="es-MX"/>
        </w:rPr>
        <w:lastRenderedPageBreak/>
        <w:t>DOCUMENTACIÓN CORRESPONDIENTE A LA PROPOSICIÓN TECNICA</w:t>
      </w:r>
    </w:p>
    <w:tbl>
      <w:tblPr>
        <w:tblW w:w="50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
        <w:gridCol w:w="5059"/>
        <w:gridCol w:w="1205"/>
        <w:gridCol w:w="1058"/>
        <w:gridCol w:w="1214"/>
        <w:gridCol w:w="1048"/>
        <w:gridCol w:w="6"/>
        <w:gridCol w:w="1164"/>
      </w:tblGrid>
      <w:tr w:rsidR="00BF444D" w:rsidRPr="00181B6C" w14:paraId="1F780ABB" w14:textId="77777777" w:rsidTr="00DF3AC8">
        <w:trPr>
          <w:trHeight w:val="312"/>
          <w:jc w:val="center"/>
        </w:trPr>
        <w:tc>
          <w:tcPr>
            <w:tcW w:w="2363" w:type="pct"/>
            <w:gridSpan w:val="2"/>
            <w:vMerge w:val="restart"/>
            <w:shd w:val="clear" w:color="auto" w:fill="76923C" w:themeFill="accent3" w:themeFillShade="BF"/>
          </w:tcPr>
          <w:p w14:paraId="3D8C6694" w14:textId="77777777" w:rsidR="00364639" w:rsidRPr="00181B6C" w:rsidRDefault="00364639" w:rsidP="00BF444D">
            <w:pPr>
              <w:jc w:val="center"/>
              <w:rPr>
                <w:rFonts w:ascii="Noto Sans" w:hAnsi="Noto Sans" w:cs="Noto Sans"/>
                <w:b/>
                <w:color w:val="FFFFFF" w:themeColor="background1"/>
                <w:sz w:val="16"/>
                <w:szCs w:val="16"/>
                <w:lang w:val="es-ES"/>
              </w:rPr>
            </w:pPr>
          </w:p>
          <w:p w14:paraId="4E4816BA" w14:textId="77777777" w:rsidR="00364639" w:rsidRPr="00181B6C" w:rsidRDefault="00364639" w:rsidP="00BF444D">
            <w:pPr>
              <w:jc w:val="center"/>
              <w:rPr>
                <w:rFonts w:ascii="Noto Sans" w:hAnsi="Noto Sans" w:cs="Noto Sans"/>
                <w:b/>
                <w:color w:val="FFFFFF" w:themeColor="background1"/>
                <w:sz w:val="16"/>
                <w:szCs w:val="16"/>
                <w:lang w:val="es-ES"/>
              </w:rPr>
            </w:pPr>
            <w:r w:rsidRPr="00181B6C">
              <w:rPr>
                <w:rFonts w:ascii="Noto Sans" w:hAnsi="Noto Sans" w:cs="Noto Sans"/>
                <w:b/>
                <w:color w:val="FFFFFF" w:themeColor="background1"/>
                <w:sz w:val="16"/>
                <w:szCs w:val="16"/>
                <w:lang w:val="es-ES"/>
              </w:rPr>
              <w:t>DOCUMENTO SOLICITADO</w:t>
            </w:r>
          </w:p>
        </w:tc>
        <w:tc>
          <w:tcPr>
            <w:tcW w:w="558" w:type="pct"/>
            <w:vMerge w:val="restart"/>
            <w:shd w:val="clear" w:color="auto" w:fill="76923C" w:themeFill="accent3" w:themeFillShade="BF"/>
          </w:tcPr>
          <w:p w14:paraId="202626EF" w14:textId="77777777" w:rsidR="00364639" w:rsidRPr="00181B6C" w:rsidRDefault="00364639" w:rsidP="00BF444D">
            <w:pPr>
              <w:jc w:val="center"/>
              <w:rPr>
                <w:rFonts w:ascii="Noto Sans" w:hAnsi="Noto Sans" w:cs="Noto Sans"/>
                <w:b/>
                <w:color w:val="FFFFFF" w:themeColor="background1"/>
                <w:sz w:val="16"/>
                <w:szCs w:val="16"/>
                <w:lang w:val="es-ES"/>
              </w:rPr>
            </w:pPr>
            <w:r w:rsidRPr="00181B6C">
              <w:rPr>
                <w:rFonts w:ascii="Noto Sans" w:hAnsi="Noto Sans" w:cs="Noto Sans"/>
                <w:b/>
                <w:color w:val="FFFFFF" w:themeColor="background1"/>
                <w:sz w:val="16"/>
                <w:szCs w:val="16"/>
                <w:lang w:val="es-ES"/>
              </w:rPr>
              <w:t>PUNTO EN EL QUE SE SOLICITA</w:t>
            </w:r>
          </w:p>
        </w:tc>
        <w:tc>
          <w:tcPr>
            <w:tcW w:w="1052" w:type="pct"/>
            <w:gridSpan w:val="2"/>
            <w:tcBorders>
              <w:bottom w:val="single" w:sz="4" w:space="0" w:color="auto"/>
            </w:tcBorders>
            <w:shd w:val="clear" w:color="auto" w:fill="76923C" w:themeFill="accent3" w:themeFillShade="BF"/>
          </w:tcPr>
          <w:p w14:paraId="762BEDC6" w14:textId="77777777" w:rsidR="00364639" w:rsidRPr="00181B6C" w:rsidRDefault="00364639" w:rsidP="00BF444D">
            <w:pPr>
              <w:jc w:val="center"/>
              <w:rPr>
                <w:rFonts w:ascii="Noto Sans" w:hAnsi="Noto Sans" w:cs="Noto Sans"/>
                <w:b/>
                <w:color w:val="FFFFFF" w:themeColor="background1"/>
                <w:sz w:val="16"/>
                <w:szCs w:val="16"/>
                <w:lang w:val="es-ES"/>
              </w:rPr>
            </w:pPr>
            <w:r w:rsidRPr="00181B6C">
              <w:rPr>
                <w:rFonts w:ascii="Noto Sans" w:hAnsi="Noto Sans" w:cs="Noto Sans"/>
                <w:b/>
                <w:color w:val="FFFFFF" w:themeColor="background1"/>
                <w:sz w:val="16"/>
                <w:szCs w:val="16"/>
                <w:lang w:val="es-ES"/>
              </w:rPr>
              <w:t>PRESENTADO</w:t>
            </w:r>
          </w:p>
        </w:tc>
        <w:tc>
          <w:tcPr>
            <w:tcW w:w="488" w:type="pct"/>
            <w:gridSpan w:val="2"/>
            <w:vMerge w:val="restart"/>
            <w:shd w:val="clear" w:color="auto" w:fill="76923C" w:themeFill="accent3" w:themeFillShade="BF"/>
          </w:tcPr>
          <w:p w14:paraId="0E4DB540" w14:textId="77777777" w:rsidR="00364639" w:rsidRPr="00181B6C" w:rsidRDefault="00364639" w:rsidP="00BF444D">
            <w:pPr>
              <w:jc w:val="center"/>
              <w:rPr>
                <w:rFonts w:ascii="Noto Sans" w:hAnsi="Noto Sans" w:cs="Noto Sans"/>
                <w:b/>
                <w:color w:val="FFFFFF" w:themeColor="background1"/>
                <w:sz w:val="16"/>
                <w:szCs w:val="16"/>
                <w:lang w:val="es-ES"/>
              </w:rPr>
            </w:pPr>
          </w:p>
          <w:p w14:paraId="677F9D9E" w14:textId="77777777" w:rsidR="00364639" w:rsidRPr="00181B6C" w:rsidRDefault="00364639" w:rsidP="00BF444D">
            <w:pPr>
              <w:jc w:val="center"/>
              <w:rPr>
                <w:rFonts w:ascii="Noto Sans" w:hAnsi="Noto Sans" w:cs="Noto Sans"/>
                <w:b/>
                <w:color w:val="FFFFFF" w:themeColor="background1"/>
                <w:sz w:val="16"/>
                <w:szCs w:val="16"/>
                <w:lang w:val="es-ES"/>
              </w:rPr>
            </w:pPr>
            <w:r w:rsidRPr="00181B6C">
              <w:rPr>
                <w:rFonts w:ascii="Noto Sans" w:hAnsi="Noto Sans" w:cs="Noto Sans"/>
                <w:b/>
                <w:color w:val="FFFFFF" w:themeColor="background1"/>
                <w:sz w:val="16"/>
                <w:szCs w:val="16"/>
                <w:lang w:val="es-ES"/>
              </w:rPr>
              <w:t>ARCHIVO</w:t>
            </w:r>
          </w:p>
        </w:tc>
        <w:tc>
          <w:tcPr>
            <w:tcW w:w="539" w:type="pct"/>
            <w:vMerge w:val="restart"/>
            <w:shd w:val="clear" w:color="auto" w:fill="76923C" w:themeFill="accent3" w:themeFillShade="BF"/>
          </w:tcPr>
          <w:p w14:paraId="25CEA42C" w14:textId="77777777" w:rsidR="00364639" w:rsidRPr="00181B6C" w:rsidRDefault="00364639" w:rsidP="00BF444D">
            <w:pPr>
              <w:jc w:val="center"/>
              <w:rPr>
                <w:rFonts w:ascii="Noto Sans" w:hAnsi="Noto Sans" w:cs="Noto Sans"/>
                <w:b/>
                <w:color w:val="FFFFFF" w:themeColor="background1"/>
                <w:sz w:val="16"/>
                <w:szCs w:val="16"/>
                <w:lang w:val="es-ES"/>
              </w:rPr>
            </w:pPr>
          </w:p>
          <w:p w14:paraId="692DDCAF" w14:textId="77777777" w:rsidR="00364639" w:rsidRPr="00181B6C" w:rsidRDefault="00364639" w:rsidP="00BF444D">
            <w:pPr>
              <w:jc w:val="center"/>
              <w:rPr>
                <w:rFonts w:ascii="Noto Sans" w:hAnsi="Noto Sans" w:cs="Noto Sans"/>
                <w:b/>
                <w:color w:val="FFFFFF" w:themeColor="background1"/>
                <w:sz w:val="16"/>
                <w:szCs w:val="16"/>
                <w:lang w:val="es-ES"/>
              </w:rPr>
            </w:pPr>
            <w:r w:rsidRPr="00181B6C">
              <w:rPr>
                <w:rFonts w:ascii="Noto Sans" w:hAnsi="Noto Sans" w:cs="Noto Sans"/>
                <w:b/>
                <w:color w:val="FFFFFF" w:themeColor="background1"/>
                <w:sz w:val="16"/>
                <w:szCs w:val="16"/>
                <w:lang w:val="es-ES"/>
              </w:rPr>
              <w:t>PAGINA</w:t>
            </w:r>
          </w:p>
        </w:tc>
      </w:tr>
      <w:tr w:rsidR="00364639" w:rsidRPr="00181B6C" w14:paraId="6BD8D67D" w14:textId="77777777" w:rsidTr="00DF3AC8">
        <w:trPr>
          <w:trHeight w:val="367"/>
          <w:jc w:val="center"/>
        </w:trPr>
        <w:tc>
          <w:tcPr>
            <w:tcW w:w="2363" w:type="pct"/>
            <w:gridSpan w:val="2"/>
            <w:vMerge/>
            <w:shd w:val="clear" w:color="auto" w:fill="D9D9D9"/>
          </w:tcPr>
          <w:p w14:paraId="5B4063A6" w14:textId="77777777" w:rsidR="00364639" w:rsidRPr="00181B6C" w:rsidRDefault="00364639" w:rsidP="00FE3D31">
            <w:pPr>
              <w:jc w:val="both"/>
              <w:rPr>
                <w:rFonts w:ascii="Noto Sans" w:hAnsi="Noto Sans" w:cs="Noto Sans"/>
                <w:b/>
                <w:sz w:val="16"/>
                <w:szCs w:val="16"/>
                <w:lang w:val="es-ES"/>
              </w:rPr>
            </w:pPr>
          </w:p>
        </w:tc>
        <w:tc>
          <w:tcPr>
            <w:tcW w:w="558" w:type="pct"/>
            <w:vMerge/>
            <w:shd w:val="clear" w:color="auto" w:fill="D9D9D9"/>
          </w:tcPr>
          <w:p w14:paraId="503BCE97" w14:textId="77777777" w:rsidR="00364639" w:rsidRPr="00181B6C" w:rsidRDefault="00364639" w:rsidP="00FE3D31">
            <w:pPr>
              <w:jc w:val="both"/>
              <w:rPr>
                <w:rFonts w:ascii="Noto Sans" w:hAnsi="Noto Sans" w:cs="Noto Sans"/>
                <w:b/>
                <w:sz w:val="16"/>
                <w:szCs w:val="16"/>
                <w:lang w:val="es-ES"/>
              </w:rPr>
            </w:pPr>
          </w:p>
        </w:tc>
        <w:tc>
          <w:tcPr>
            <w:tcW w:w="490" w:type="pct"/>
            <w:shd w:val="clear" w:color="auto" w:fill="76923C" w:themeFill="accent3" w:themeFillShade="BF"/>
          </w:tcPr>
          <w:p w14:paraId="2171574A" w14:textId="77777777" w:rsidR="00364639" w:rsidRPr="00181B6C" w:rsidRDefault="00364639" w:rsidP="00BF444D">
            <w:pPr>
              <w:jc w:val="center"/>
              <w:rPr>
                <w:rFonts w:ascii="Noto Sans" w:hAnsi="Noto Sans" w:cs="Noto Sans"/>
                <w:b/>
                <w:color w:val="FFFFFF" w:themeColor="background1"/>
                <w:sz w:val="16"/>
                <w:szCs w:val="16"/>
                <w:lang w:val="es-ES"/>
              </w:rPr>
            </w:pPr>
            <w:r w:rsidRPr="00181B6C">
              <w:rPr>
                <w:rFonts w:ascii="Noto Sans" w:hAnsi="Noto Sans" w:cs="Noto Sans"/>
                <w:b/>
                <w:color w:val="FFFFFF" w:themeColor="background1"/>
                <w:sz w:val="16"/>
                <w:szCs w:val="16"/>
                <w:lang w:val="es-ES"/>
              </w:rPr>
              <w:t>SI CUMPLE</w:t>
            </w:r>
          </w:p>
        </w:tc>
        <w:tc>
          <w:tcPr>
            <w:tcW w:w="562" w:type="pct"/>
            <w:shd w:val="clear" w:color="auto" w:fill="76923C" w:themeFill="accent3" w:themeFillShade="BF"/>
          </w:tcPr>
          <w:p w14:paraId="142E82F5" w14:textId="77777777" w:rsidR="00364639" w:rsidRPr="00181B6C" w:rsidRDefault="00364639" w:rsidP="00BF444D">
            <w:pPr>
              <w:jc w:val="center"/>
              <w:rPr>
                <w:rFonts w:ascii="Noto Sans" w:hAnsi="Noto Sans" w:cs="Noto Sans"/>
                <w:b/>
                <w:color w:val="FFFFFF" w:themeColor="background1"/>
                <w:sz w:val="16"/>
                <w:szCs w:val="16"/>
                <w:lang w:val="es-ES"/>
              </w:rPr>
            </w:pPr>
            <w:r w:rsidRPr="00181B6C">
              <w:rPr>
                <w:rFonts w:ascii="Noto Sans" w:hAnsi="Noto Sans" w:cs="Noto Sans"/>
                <w:b/>
                <w:color w:val="FFFFFF" w:themeColor="background1"/>
                <w:sz w:val="16"/>
                <w:szCs w:val="16"/>
                <w:lang w:val="es-ES"/>
              </w:rPr>
              <w:t>NO CUMPLE</w:t>
            </w:r>
          </w:p>
        </w:tc>
        <w:tc>
          <w:tcPr>
            <w:tcW w:w="488" w:type="pct"/>
            <w:gridSpan w:val="2"/>
            <w:vMerge/>
            <w:shd w:val="clear" w:color="auto" w:fill="D9D9D9"/>
          </w:tcPr>
          <w:p w14:paraId="5762B902" w14:textId="77777777" w:rsidR="00364639" w:rsidRPr="00181B6C" w:rsidRDefault="00364639" w:rsidP="00FE3D31">
            <w:pPr>
              <w:jc w:val="both"/>
              <w:rPr>
                <w:rFonts w:ascii="Noto Sans" w:hAnsi="Noto Sans" w:cs="Noto Sans"/>
                <w:b/>
                <w:sz w:val="16"/>
                <w:szCs w:val="16"/>
                <w:lang w:val="es-ES"/>
              </w:rPr>
            </w:pPr>
          </w:p>
        </w:tc>
        <w:tc>
          <w:tcPr>
            <w:tcW w:w="539" w:type="pct"/>
            <w:vMerge/>
            <w:shd w:val="clear" w:color="auto" w:fill="D9D9D9"/>
          </w:tcPr>
          <w:p w14:paraId="016070ED" w14:textId="77777777" w:rsidR="00364639" w:rsidRPr="00181B6C" w:rsidRDefault="00364639" w:rsidP="00FE3D31">
            <w:pPr>
              <w:jc w:val="both"/>
              <w:rPr>
                <w:rFonts w:ascii="Noto Sans" w:hAnsi="Noto Sans" w:cs="Noto Sans"/>
                <w:b/>
                <w:sz w:val="16"/>
                <w:szCs w:val="16"/>
                <w:lang w:val="es-ES"/>
              </w:rPr>
            </w:pPr>
          </w:p>
        </w:tc>
      </w:tr>
      <w:tr w:rsidR="00364639" w:rsidRPr="00181B6C" w14:paraId="30E09DF5" w14:textId="77777777" w:rsidTr="00DF3AC8">
        <w:tblPrEx>
          <w:tblLook w:val="04A0" w:firstRow="1" w:lastRow="0" w:firstColumn="1" w:lastColumn="0" w:noHBand="0" w:noVBand="1"/>
        </w:tblPrEx>
        <w:trPr>
          <w:gridBefore w:val="1"/>
          <w:wBefore w:w="21" w:type="pct"/>
          <w:trHeight w:val="452"/>
          <w:jc w:val="center"/>
        </w:trPr>
        <w:tc>
          <w:tcPr>
            <w:tcW w:w="2342" w:type="pct"/>
            <w:shd w:val="clear" w:color="auto" w:fill="auto"/>
          </w:tcPr>
          <w:p w14:paraId="78A9618F" w14:textId="69EC4F72" w:rsidR="00364639" w:rsidRPr="00181B6C" w:rsidRDefault="00335BF0" w:rsidP="00335BF0">
            <w:pPr>
              <w:jc w:val="both"/>
              <w:rPr>
                <w:rFonts w:ascii="Noto Sans" w:hAnsi="Noto Sans" w:cs="Noto Sans"/>
                <w:sz w:val="16"/>
                <w:szCs w:val="16"/>
                <w:lang w:val="es-MX"/>
              </w:rPr>
            </w:pPr>
            <w:r w:rsidRPr="00335BF0">
              <w:rPr>
                <w:rFonts w:ascii="Noto Sans" w:hAnsi="Noto Sans" w:cs="Noto Sans"/>
                <w:sz w:val="16"/>
                <w:szCs w:val="16"/>
                <w:lang w:val="es-MX"/>
              </w:rPr>
              <w:t>DEBERA DE CUMPLIR CON CADA UNO DE LOS SIGUIENTES REQUISITOS, EN CASO DE NO CUMPLIR SERAN CAUSAL DE DESECHAMIENTO.</w:t>
            </w:r>
          </w:p>
        </w:tc>
        <w:tc>
          <w:tcPr>
            <w:tcW w:w="558" w:type="pct"/>
            <w:shd w:val="clear" w:color="auto" w:fill="auto"/>
          </w:tcPr>
          <w:p w14:paraId="1510A2C3" w14:textId="7FF295B0" w:rsidR="00364639" w:rsidRPr="00181B6C" w:rsidRDefault="00DF3AC8" w:rsidP="00DF3AC8">
            <w:pPr>
              <w:jc w:val="center"/>
              <w:rPr>
                <w:rFonts w:ascii="Noto Sans" w:hAnsi="Noto Sans" w:cs="Noto Sans"/>
                <w:b/>
                <w:sz w:val="16"/>
                <w:szCs w:val="16"/>
                <w:lang w:val="es-MX"/>
              </w:rPr>
            </w:pPr>
            <w:r w:rsidRPr="00181B6C">
              <w:rPr>
                <w:rFonts w:ascii="Noto Sans" w:hAnsi="Noto Sans" w:cs="Noto Sans"/>
                <w:b/>
                <w:sz w:val="16"/>
                <w:szCs w:val="16"/>
                <w:lang w:val="es-MX"/>
              </w:rPr>
              <w:t>2.1</w:t>
            </w:r>
          </w:p>
        </w:tc>
        <w:tc>
          <w:tcPr>
            <w:tcW w:w="490" w:type="pct"/>
            <w:shd w:val="clear" w:color="auto" w:fill="auto"/>
            <w:noWrap/>
          </w:tcPr>
          <w:p w14:paraId="3A40D766" w14:textId="77777777" w:rsidR="00364639" w:rsidRPr="00181B6C" w:rsidRDefault="00364639" w:rsidP="00FE3D31">
            <w:pPr>
              <w:jc w:val="both"/>
              <w:rPr>
                <w:rFonts w:ascii="Noto Sans" w:hAnsi="Noto Sans" w:cs="Noto Sans"/>
                <w:b/>
                <w:sz w:val="16"/>
                <w:szCs w:val="16"/>
                <w:lang w:val="es-ES"/>
              </w:rPr>
            </w:pPr>
          </w:p>
        </w:tc>
        <w:tc>
          <w:tcPr>
            <w:tcW w:w="562" w:type="pct"/>
            <w:shd w:val="clear" w:color="auto" w:fill="auto"/>
            <w:noWrap/>
          </w:tcPr>
          <w:p w14:paraId="6494459C" w14:textId="77777777" w:rsidR="00364639" w:rsidRPr="00181B6C" w:rsidRDefault="00364639" w:rsidP="00FE3D31">
            <w:pPr>
              <w:jc w:val="both"/>
              <w:rPr>
                <w:rFonts w:ascii="Noto Sans" w:hAnsi="Noto Sans" w:cs="Noto Sans"/>
                <w:b/>
                <w:sz w:val="16"/>
                <w:szCs w:val="16"/>
                <w:lang w:val="es-ES"/>
              </w:rPr>
            </w:pPr>
          </w:p>
        </w:tc>
        <w:tc>
          <w:tcPr>
            <w:tcW w:w="488" w:type="pct"/>
            <w:gridSpan w:val="2"/>
          </w:tcPr>
          <w:p w14:paraId="273F5E8B" w14:textId="77777777" w:rsidR="00364639" w:rsidRPr="00181B6C" w:rsidRDefault="00364639" w:rsidP="00FE3D31">
            <w:pPr>
              <w:jc w:val="both"/>
              <w:rPr>
                <w:rFonts w:ascii="Noto Sans" w:hAnsi="Noto Sans" w:cs="Noto Sans"/>
                <w:b/>
                <w:sz w:val="16"/>
                <w:szCs w:val="16"/>
                <w:lang w:val="es-ES"/>
              </w:rPr>
            </w:pPr>
          </w:p>
        </w:tc>
        <w:tc>
          <w:tcPr>
            <w:tcW w:w="539" w:type="pct"/>
          </w:tcPr>
          <w:p w14:paraId="451AD16A" w14:textId="77777777" w:rsidR="00364639" w:rsidRPr="00181B6C" w:rsidRDefault="00364639" w:rsidP="00FE3D31">
            <w:pPr>
              <w:jc w:val="both"/>
              <w:rPr>
                <w:rFonts w:ascii="Noto Sans" w:hAnsi="Noto Sans" w:cs="Noto Sans"/>
                <w:b/>
                <w:sz w:val="16"/>
                <w:szCs w:val="16"/>
                <w:lang w:val="es-ES"/>
              </w:rPr>
            </w:pPr>
          </w:p>
        </w:tc>
      </w:tr>
      <w:tr w:rsidR="00364639" w:rsidRPr="00181B6C" w14:paraId="2E1547C0" w14:textId="77777777" w:rsidTr="00DF3AC8">
        <w:tblPrEx>
          <w:tblLook w:val="04A0" w:firstRow="1" w:lastRow="0" w:firstColumn="1" w:lastColumn="0" w:noHBand="0" w:noVBand="1"/>
        </w:tblPrEx>
        <w:trPr>
          <w:gridBefore w:val="1"/>
          <w:wBefore w:w="21" w:type="pct"/>
          <w:trHeight w:val="215"/>
          <w:jc w:val="center"/>
        </w:trPr>
        <w:tc>
          <w:tcPr>
            <w:tcW w:w="2342" w:type="pct"/>
            <w:shd w:val="clear" w:color="auto" w:fill="auto"/>
            <w:vAlign w:val="bottom"/>
          </w:tcPr>
          <w:p w14:paraId="5E741F89" w14:textId="200AFB0C" w:rsidR="00364639" w:rsidRPr="00181B6C" w:rsidRDefault="00335BF0" w:rsidP="00EA78BE">
            <w:pPr>
              <w:jc w:val="both"/>
              <w:rPr>
                <w:rFonts w:ascii="Noto Sans" w:hAnsi="Noto Sans" w:cs="Noto Sans"/>
                <w:sz w:val="16"/>
                <w:szCs w:val="16"/>
                <w:lang w:val="es-ES"/>
              </w:rPr>
            </w:pPr>
            <w:r w:rsidRPr="00335BF0">
              <w:rPr>
                <w:rFonts w:ascii="Noto Sans" w:hAnsi="Noto Sans" w:cs="Noto Sans"/>
                <w:sz w:val="16"/>
                <w:szCs w:val="16"/>
                <w:lang w:val="es-ES"/>
              </w:rPr>
              <w:t></w:t>
            </w:r>
            <w:r w:rsidRPr="00335BF0">
              <w:rPr>
                <w:rFonts w:ascii="Noto Sans" w:hAnsi="Noto Sans" w:cs="Noto Sans"/>
                <w:sz w:val="16"/>
                <w:szCs w:val="16"/>
                <w:lang w:val="es-ES"/>
              </w:rPr>
              <w:tab/>
              <w:t>Carta de cumplimiento de la Norma metodológica ISO/IEC 19752 del rendimiento declarado “Método para determinar el rendimiento de los cartuchos del tóner en impresoras electrofotográficas y dispositivos multifuncionales con componentes de impresión.</w:t>
            </w:r>
          </w:p>
        </w:tc>
        <w:tc>
          <w:tcPr>
            <w:tcW w:w="558" w:type="pct"/>
            <w:shd w:val="clear" w:color="auto" w:fill="auto"/>
            <w:vAlign w:val="center"/>
          </w:tcPr>
          <w:p w14:paraId="27EAA7D5" w14:textId="77777777" w:rsidR="00364639" w:rsidRPr="00181B6C" w:rsidRDefault="00364639" w:rsidP="00FE3D31">
            <w:pPr>
              <w:jc w:val="both"/>
              <w:rPr>
                <w:rFonts w:ascii="Noto Sans" w:hAnsi="Noto Sans" w:cs="Noto Sans"/>
                <w:sz w:val="16"/>
                <w:szCs w:val="16"/>
                <w:lang w:val="es-MX"/>
              </w:rPr>
            </w:pPr>
          </w:p>
        </w:tc>
        <w:tc>
          <w:tcPr>
            <w:tcW w:w="490" w:type="pct"/>
            <w:shd w:val="clear" w:color="auto" w:fill="auto"/>
            <w:vAlign w:val="center"/>
          </w:tcPr>
          <w:p w14:paraId="70356C3E" w14:textId="77777777" w:rsidR="00364639" w:rsidRPr="00181B6C" w:rsidRDefault="00364639" w:rsidP="00FE3D31">
            <w:pPr>
              <w:jc w:val="both"/>
              <w:rPr>
                <w:rFonts w:ascii="Noto Sans" w:hAnsi="Noto Sans" w:cs="Noto Sans"/>
                <w:sz w:val="16"/>
                <w:szCs w:val="16"/>
                <w:lang w:val="es-MX"/>
              </w:rPr>
            </w:pPr>
          </w:p>
        </w:tc>
        <w:tc>
          <w:tcPr>
            <w:tcW w:w="562" w:type="pct"/>
            <w:shd w:val="clear" w:color="auto" w:fill="auto"/>
            <w:vAlign w:val="center"/>
          </w:tcPr>
          <w:p w14:paraId="4C868CDF" w14:textId="77777777" w:rsidR="00364639" w:rsidRPr="00181B6C" w:rsidRDefault="00364639" w:rsidP="00FE3D31">
            <w:pPr>
              <w:jc w:val="both"/>
              <w:rPr>
                <w:rFonts w:ascii="Noto Sans" w:hAnsi="Noto Sans" w:cs="Noto Sans"/>
                <w:sz w:val="16"/>
                <w:szCs w:val="16"/>
                <w:lang w:val="es-MX"/>
              </w:rPr>
            </w:pPr>
          </w:p>
        </w:tc>
        <w:tc>
          <w:tcPr>
            <w:tcW w:w="485" w:type="pct"/>
          </w:tcPr>
          <w:p w14:paraId="60D714B6" w14:textId="77777777" w:rsidR="00364639" w:rsidRPr="00181B6C" w:rsidRDefault="00364639" w:rsidP="00FE3D31">
            <w:pPr>
              <w:jc w:val="both"/>
              <w:rPr>
                <w:rFonts w:ascii="Noto Sans" w:hAnsi="Noto Sans" w:cs="Noto Sans"/>
                <w:sz w:val="16"/>
                <w:szCs w:val="16"/>
                <w:lang w:val="es-MX"/>
              </w:rPr>
            </w:pPr>
          </w:p>
        </w:tc>
        <w:tc>
          <w:tcPr>
            <w:tcW w:w="542" w:type="pct"/>
            <w:gridSpan w:val="2"/>
          </w:tcPr>
          <w:p w14:paraId="364271D2" w14:textId="77777777" w:rsidR="00364639" w:rsidRPr="00181B6C" w:rsidRDefault="00364639" w:rsidP="00FE3D31">
            <w:pPr>
              <w:jc w:val="both"/>
              <w:rPr>
                <w:rFonts w:ascii="Noto Sans" w:hAnsi="Noto Sans" w:cs="Noto Sans"/>
                <w:sz w:val="16"/>
                <w:szCs w:val="16"/>
                <w:lang w:val="es-MX"/>
              </w:rPr>
            </w:pPr>
          </w:p>
        </w:tc>
      </w:tr>
      <w:tr w:rsidR="00364639" w:rsidRPr="00181B6C" w14:paraId="0CF4BD50" w14:textId="77777777" w:rsidTr="00DF3AC8">
        <w:tblPrEx>
          <w:tblLook w:val="04A0" w:firstRow="1" w:lastRow="0" w:firstColumn="1" w:lastColumn="0" w:noHBand="0" w:noVBand="1"/>
        </w:tblPrEx>
        <w:trPr>
          <w:gridBefore w:val="1"/>
          <w:wBefore w:w="21" w:type="pct"/>
          <w:trHeight w:val="181"/>
          <w:jc w:val="center"/>
        </w:trPr>
        <w:tc>
          <w:tcPr>
            <w:tcW w:w="2342" w:type="pct"/>
            <w:tcBorders>
              <w:bottom w:val="single" w:sz="8" w:space="0" w:color="000000"/>
            </w:tcBorders>
            <w:shd w:val="clear" w:color="auto" w:fill="auto"/>
            <w:vAlign w:val="bottom"/>
          </w:tcPr>
          <w:p w14:paraId="016E6F04" w14:textId="65F78698" w:rsidR="00364639" w:rsidRPr="00181B6C" w:rsidRDefault="00335BF0" w:rsidP="00A67EFC">
            <w:pPr>
              <w:jc w:val="both"/>
              <w:rPr>
                <w:rFonts w:ascii="Noto Sans" w:hAnsi="Noto Sans" w:cs="Noto Sans"/>
                <w:sz w:val="16"/>
                <w:szCs w:val="16"/>
                <w:lang w:val="es-ES"/>
              </w:rPr>
            </w:pPr>
            <w:r w:rsidRPr="00335BF0">
              <w:rPr>
                <w:rFonts w:ascii="Noto Sans" w:hAnsi="Noto Sans" w:cs="Noto Sans"/>
                <w:sz w:val="16"/>
                <w:szCs w:val="16"/>
                <w:lang w:val="es-ES"/>
              </w:rPr>
              <w:t></w:t>
            </w:r>
            <w:r w:rsidRPr="00335BF0">
              <w:rPr>
                <w:rFonts w:ascii="Noto Sans" w:hAnsi="Noto Sans" w:cs="Noto Sans"/>
                <w:sz w:val="16"/>
                <w:szCs w:val="16"/>
                <w:lang w:val="es-ES"/>
              </w:rPr>
              <w:tab/>
              <w:t>Monocromos (B/N)”, expedida por el fabricante de los bienes a ofertar, firmada por el representante legal del mismo donde indique que los bienes ofertados cumplen con la norma.</w:t>
            </w:r>
          </w:p>
        </w:tc>
        <w:tc>
          <w:tcPr>
            <w:tcW w:w="558" w:type="pct"/>
            <w:tcBorders>
              <w:bottom w:val="single" w:sz="8" w:space="0" w:color="000000"/>
            </w:tcBorders>
            <w:shd w:val="clear" w:color="auto" w:fill="auto"/>
            <w:vAlign w:val="center"/>
          </w:tcPr>
          <w:p w14:paraId="04A58CE7" w14:textId="77777777" w:rsidR="00364639" w:rsidRPr="00181B6C" w:rsidRDefault="00364639" w:rsidP="00FE3D31">
            <w:pPr>
              <w:jc w:val="both"/>
              <w:rPr>
                <w:rFonts w:ascii="Noto Sans" w:hAnsi="Noto Sans" w:cs="Noto Sans"/>
                <w:sz w:val="16"/>
                <w:szCs w:val="16"/>
                <w:lang w:val="es-MX"/>
              </w:rPr>
            </w:pPr>
          </w:p>
        </w:tc>
        <w:tc>
          <w:tcPr>
            <w:tcW w:w="490" w:type="pct"/>
            <w:tcBorders>
              <w:bottom w:val="single" w:sz="8" w:space="0" w:color="000000"/>
            </w:tcBorders>
            <w:shd w:val="clear" w:color="auto" w:fill="auto"/>
            <w:noWrap/>
            <w:vAlign w:val="center"/>
          </w:tcPr>
          <w:p w14:paraId="5E1B1FFB" w14:textId="77777777" w:rsidR="00364639" w:rsidRPr="00181B6C" w:rsidRDefault="00364639" w:rsidP="00FE3D31">
            <w:pPr>
              <w:jc w:val="both"/>
              <w:rPr>
                <w:rFonts w:ascii="Noto Sans" w:hAnsi="Noto Sans" w:cs="Noto Sans"/>
                <w:b/>
                <w:bCs/>
                <w:sz w:val="16"/>
                <w:szCs w:val="16"/>
                <w:lang w:val="es-MX"/>
              </w:rPr>
            </w:pPr>
          </w:p>
        </w:tc>
        <w:tc>
          <w:tcPr>
            <w:tcW w:w="562" w:type="pct"/>
            <w:tcBorders>
              <w:bottom w:val="single" w:sz="8" w:space="0" w:color="000000"/>
            </w:tcBorders>
            <w:shd w:val="clear" w:color="auto" w:fill="auto"/>
            <w:noWrap/>
            <w:vAlign w:val="center"/>
          </w:tcPr>
          <w:p w14:paraId="51A6D002" w14:textId="77777777" w:rsidR="00364639" w:rsidRPr="00181B6C" w:rsidRDefault="00364639" w:rsidP="00FE3D31">
            <w:pPr>
              <w:jc w:val="both"/>
              <w:rPr>
                <w:rFonts w:ascii="Noto Sans" w:hAnsi="Noto Sans" w:cs="Noto Sans"/>
                <w:sz w:val="16"/>
                <w:szCs w:val="16"/>
                <w:lang w:val="es-MX"/>
              </w:rPr>
            </w:pPr>
          </w:p>
        </w:tc>
        <w:tc>
          <w:tcPr>
            <w:tcW w:w="485" w:type="pct"/>
            <w:tcBorders>
              <w:bottom w:val="single" w:sz="8" w:space="0" w:color="000000"/>
            </w:tcBorders>
          </w:tcPr>
          <w:p w14:paraId="0786C5EE" w14:textId="77777777" w:rsidR="00364639" w:rsidRPr="00181B6C" w:rsidRDefault="00364639" w:rsidP="00FE3D31">
            <w:pPr>
              <w:jc w:val="both"/>
              <w:rPr>
                <w:rFonts w:ascii="Noto Sans" w:hAnsi="Noto Sans" w:cs="Noto Sans"/>
                <w:sz w:val="16"/>
                <w:szCs w:val="16"/>
                <w:lang w:val="es-MX"/>
              </w:rPr>
            </w:pPr>
          </w:p>
        </w:tc>
        <w:tc>
          <w:tcPr>
            <w:tcW w:w="542" w:type="pct"/>
            <w:gridSpan w:val="2"/>
            <w:tcBorders>
              <w:bottom w:val="single" w:sz="8" w:space="0" w:color="000000"/>
            </w:tcBorders>
          </w:tcPr>
          <w:p w14:paraId="5863EFD6" w14:textId="77777777" w:rsidR="00364639" w:rsidRPr="00181B6C" w:rsidRDefault="00364639" w:rsidP="00FE3D31">
            <w:pPr>
              <w:jc w:val="both"/>
              <w:rPr>
                <w:rFonts w:ascii="Noto Sans" w:hAnsi="Noto Sans" w:cs="Noto Sans"/>
                <w:sz w:val="16"/>
                <w:szCs w:val="16"/>
                <w:lang w:val="es-MX"/>
              </w:rPr>
            </w:pPr>
          </w:p>
        </w:tc>
      </w:tr>
      <w:tr w:rsidR="00364639" w:rsidRPr="00181B6C" w14:paraId="1F959F24" w14:textId="77777777" w:rsidTr="00DF3AC8">
        <w:tblPrEx>
          <w:tblLook w:val="04A0" w:firstRow="1" w:lastRow="0" w:firstColumn="1" w:lastColumn="0" w:noHBand="0" w:noVBand="1"/>
        </w:tblPrEx>
        <w:trPr>
          <w:gridBefore w:val="1"/>
          <w:wBefore w:w="21" w:type="pct"/>
          <w:trHeight w:val="365"/>
          <w:jc w:val="center"/>
        </w:trPr>
        <w:tc>
          <w:tcPr>
            <w:tcW w:w="2342" w:type="pct"/>
            <w:tcBorders>
              <w:top w:val="single" w:sz="8" w:space="0" w:color="000000"/>
              <w:bottom w:val="single" w:sz="8" w:space="0" w:color="000000"/>
            </w:tcBorders>
            <w:shd w:val="clear" w:color="auto" w:fill="auto"/>
            <w:vAlign w:val="bottom"/>
          </w:tcPr>
          <w:p w14:paraId="240F4E00" w14:textId="62FFA802" w:rsidR="00364639" w:rsidRPr="00181B6C" w:rsidRDefault="00335BF0" w:rsidP="00FE3D31">
            <w:pPr>
              <w:jc w:val="both"/>
              <w:rPr>
                <w:rFonts w:ascii="Noto Sans" w:hAnsi="Noto Sans" w:cs="Noto Sans"/>
                <w:sz w:val="16"/>
                <w:szCs w:val="16"/>
                <w:lang w:val="es-ES"/>
              </w:rPr>
            </w:pPr>
            <w:r w:rsidRPr="00335BF0">
              <w:rPr>
                <w:rFonts w:ascii="Noto Sans" w:hAnsi="Noto Sans" w:cs="Noto Sans"/>
                <w:sz w:val="16"/>
                <w:szCs w:val="16"/>
                <w:lang w:val="es-ES"/>
              </w:rPr>
              <w:t></w:t>
            </w:r>
            <w:r w:rsidRPr="00335BF0">
              <w:rPr>
                <w:rFonts w:ascii="Noto Sans" w:hAnsi="Noto Sans" w:cs="Noto Sans"/>
                <w:sz w:val="16"/>
                <w:szCs w:val="16"/>
                <w:lang w:val="es-ES"/>
              </w:rPr>
              <w:tab/>
              <w:t>Escrito libre en el que señale que el cartucho de tóner ofertado es 100% compatible y de la misma marca de los equipos de impresión en donde serán utilizados, que los cartuchos de tóner y consumibles necesarios para el consumo de los cartuchos de tóner que proporcione, serán nuevos y originales. El documento indicado deberá presentarse en papel membretado con el nombre y logotipo de la empresa licitante, y firmado por el fabricante del insumo a ofertar o distribuidor autorizado por el fabricante, en caso de presentar escritos firmados por el distribuidor autorizado del fabricante, se deberá entregar adicionalmente algún documento que acredite que efectivamente es un distribuidor autorizado por el fabricante del insumo a ofertar, el cual consistirá en carta expedida por el citado fabricante, en el que se haga constar que el que suscribe la carta de respaldo, es su distribuidor autorizado. Este señalamiento se realiza con la finalidad de asegurar el rendimiento de los cartuchos de tóner indicado por el fabricante y evitar fallas en los equipos, originadas por: utilizar consumibles no compatibles con los equipos de impresión, baja calidad en la impresión, defectos en los cartuchos de tóner y/o exceso de tóner disperso en el interior del equipo, ocasionado por utilizar reciclados o rellenados.</w:t>
            </w:r>
          </w:p>
        </w:tc>
        <w:tc>
          <w:tcPr>
            <w:tcW w:w="558" w:type="pct"/>
            <w:tcBorders>
              <w:top w:val="single" w:sz="8" w:space="0" w:color="000000"/>
              <w:bottom w:val="single" w:sz="8" w:space="0" w:color="000000"/>
            </w:tcBorders>
            <w:shd w:val="clear" w:color="auto" w:fill="auto"/>
            <w:vAlign w:val="center"/>
          </w:tcPr>
          <w:p w14:paraId="7A3028B8" w14:textId="77777777" w:rsidR="00364639" w:rsidRPr="00181B6C" w:rsidRDefault="00364639" w:rsidP="00FE3D31">
            <w:pPr>
              <w:jc w:val="both"/>
              <w:rPr>
                <w:rFonts w:ascii="Noto Sans" w:hAnsi="Noto Sans" w:cs="Noto Sans"/>
                <w:sz w:val="16"/>
                <w:szCs w:val="16"/>
                <w:lang w:val="es-MX"/>
              </w:rPr>
            </w:pPr>
          </w:p>
        </w:tc>
        <w:tc>
          <w:tcPr>
            <w:tcW w:w="490" w:type="pct"/>
            <w:tcBorders>
              <w:top w:val="single" w:sz="8" w:space="0" w:color="000000"/>
              <w:bottom w:val="single" w:sz="8" w:space="0" w:color="000000"/>
            </w:tcBorders>
            <w:shd w:val="clear" w:color="auto" w:fill="auto"/>
            <w:noWrap/>
            <w:vAlign w:val="center"/>
          </w:tcPr>
          <w:p w14:paraId="24970911" w14:textId="77777777" w:rsidR="00364639" w:rsidRPr="00181B6C" w:rsidRDefault="00364639" w:rsidP="00FE3D31">
            <w:pPr>
              <w:jc w:val="both"/>
              <w:rPr>
                <w:rFonts w:ascii="Noto Sans" w:hAnsi="Noto Sans" w:cs="Noto Sans"/>
                <w:b/>
                <w:bCs/>
                <w:sz w:val="16"/>
                <w:szCs w:val="16"/>
                <w:lang w:val="es-MX"/>
              </w:rPr>
            </w:pPr>
          </w:p>
        </w:tc>
        <w:tc>
          <w:tcPr>
            <w:tcW w:w="562" w:type="pct"/>
            <w:tcBorders>
              <w:top w:val="single" w:sz="8" w:space="0" w:color="000000"/>
              <w:bottom w:val="single" w:sz="8" w:space="0" w:color="000000"/>
            </w:tcBorders>
            <w:shd w:val="clear" w:color="auto" w:fill="auto"/>
            <w:noWrap/>
            <w:vAlign w:val="center"/>
          </w:tcPr>
          <w:p w14:paraId="51438C25" w14:textId="77777777" w:rsidR="00364639" w:rsidRPr="00181B6C" w:rsidRDefault="00364639" w:rsidP="00FE3D31">
            <w:pPr>
              <w:jc w:val="both"/>
              <w:rPr>
                <w:rFonts w:ascii="Noto Sans" w:hAnsi="Noto Sans" w:cs="Noto Sans"/>
                <w:sz w:val="16"/>
                <w:szCs w:val="16"/>
                <w:lang w:val="es-MX"/>
              </w:rPr>
            </w:pPr>
          </w:p>
        </w:tc>
        <w:tc>
          <w:tcPr>
            <w:tcW w:w="485" w:type="pct"/>
            <w:tcBorders>
              <w:top w:val="single" w:sz="8" w:space="0" w:color="000000"/>
              <w:bottom w:val="single" w:sz="8" w:space="0" w:color="000000"/>
            </w:tcBorders>
          </w:tcPr>
          <w:p w14:paraId="27643F69" w14:textId="77777777" w:rsidR="00364639" w:rsidRPr="00181B6C" w:rsidRDefault="00364639" w:rsidP="00FE3D31">
            <w:pPr>
              <w:jc w:val="both"/>
              <w:rPr>
                <w:rFonts w:ascii="Noto Sans" w:hAnsi="Noto Sans" w:cs="Noto Sans"/>
                <w:sz w:val="16"/>
                <w:szCs w:val="16"/>
                <w:lang w:val="es-MX"/>
              </w:rPr>
            </w:pPr>
          </w:p>
        </w:tc>
        <w:tc>
          <w:tcPr>
            <w:tcW w:w="542" w:type="pct"/>
            <w:gridSpan w:val="2"/>
            <w:tcBorders>
              <w:top w:val="single" w:sz="8" w:space="0" w:color="000000"/>
              <w:bottom w:val="single" w:sz="8" w:space="0" w:color="000000"/>
            </w:tcBorders>
          </w:tcPr>
          <w:p w14:paraId="4BE15C10" w14:textId="77777777" w:rsidR="00364639" w:rsidRPr="00181B6C" w:rsidRDefault="00364639" w:rsidP="00FE3D31">
            <w:pPr>
              <w:jc w:val="both"/>
              <w:rPr>
                <w:rFonts w:ascii="Noto Sans" w:hAnsi="Noto Sans" w:cs="Noto Sans"/>
                <w:sz w:val="16"/>
                <w:szCs w:val="16"/>
                <w:lang w:val="es-MX"/>
              </w:rPr>
            </w:pPr>
          </w:p>
        </w:tc>
      </w:tr>
      <w:tr w:rsidR="00EA78BE" w:rsidRPr="00181B6C" w14:paraId="470D428F" w14:textId="77777777" w:rsidTr="00DF3AC8">
        <w:tblPrEx>
          <w:tblLook w:val="04A0" w:firstRow="1" w:lastRow="0" w:firstColumn="1" w:lastColumn="0" w:noHBand="0" w:noVBand="1"/>
        </w:tblPrEx>
        <w:trPr>
          <w:gridBefore w:val="1"/>
          <w:wBefore w:w="21" w:type="pct"/>
          <w:trHeight w:val="365"/>
          <w:jc w:val="center"/>
        </w:trPr>
        <w:tc>
          <w:tcPr>
            <w:tcW w:w="2342" w:type="pct"/>
            <w:tcBorders>
              <w:top w:val="single" w:sz="8" w:space="0" w:color="000000"/>
              <w:bottom w:val="single" w:sz="8" w:space="0" w:color="000000"/>
            </w:tcBorders>
            <w:shd w:val="clear" w:color="auto" w:fill="auto"/>
            <w:vAlign w:val="bottom"/>
          </w:tcPr>
          <w:p w14:paraId="021792C7" w14:textId="15116DE9" w:rsidR="00EA78BE" w:rsidRPr="00181B6C" w:rsidRDefault="00335BF0" w:rsidP="00EA78BE">
            <w:pPr>
              <w:jc w:val="both"/>
              <w:rPr>
                <w:rFonts w:ascii="Noto Sans" w:hAnsi="Noto Sans" w:cs="Noto Sans"/>
                <w:sz w:val="16"/>
                <w:szCs w:val="16"/>
                <w:lang w:val="es-ES"/>
              </w:rPr>
            </w:pPr>
            <w:r w:rsidRPr="00335BF0">
              <w:rPr>
                <w:rFonts w:ascii="Noto Sans" w:hAnsi="Noto Sans" w:cs="Noto Sans"/>
                <w:sz w:val="16"/>
                <w:szCs w:val="16"/>
                <w:lang w:val="es-ES"/>
              </w:rPr>
              <w:t xml:space="preserve">Licencia de funcionamiento o permiso de operación del establecimiento (municipal, estatal, o federal) en caso de que su empresa no requiera ninguno de los tres permisos, deberá presentar oficio en hoja membretada donde manifieste el motivo por el cual su empresa no requiere de ninguno de los tres permisos para su funcionamiento, el no presentarlo será causal de </w:t>
            </w:r>
            <w:proofErr w:type="spellStart"/>
            <w:r w:rsidRPr="00335BF0">
              <w:rPr>
                <w:rFonts w:ascii="Noto Sans" w:hAnsi="Noto Sans" w:cs="Noto Sans"/>
                <w:sz w:val="16"/>
                <w:szCs w:val="16"/>
                <w:lang w:val="es-ES"/>
              </w:rPr>
              <w:t>desechamiento</w:t>
            </w:r>
            <w:proofErr w:type="spellEnd"/>
            <w:r w:rsidRPr="00335BF0">
              <w:rPr>
                <w:rFonts w:ascii="Noto Sans" w:hAnsi="Noto Sans" w:cs="Noto Sans"/>
                <w:sz w:val="16"/>
                <w:szCs w:val="16"/>
                <w:lang w:val="es-ES"/>
              </w:rPr>
              <w:t>, a fin de comprobar que el giro comercial de la empresa se refiere a la compra, venta, suministro de insumos de impresión de tóner, o servicios relacionados con el mismo, el proveedor deberá presentar copia del Acta Constitutiva (en caso de personas morales) o Constancia de situación fiscal (en caso de personas físicas), las cuales deberán presentar congruencia en la descripción del objeto social y de sus actividades económicas con respecto al suministro solicitado. En caso de no presentarlo o que el objeto social o las actividades económicas no sean afín con el suministro solicitado, será motivo de descalificación.</w:t>
            </w:r>
          </w:p>
        </w:tc>
        <w:tc>
          <w:tcPr>
            <w:tcW w:w="558" w:type="pct"/>
            <w:tcBorders>
              <w:top w:val="single" w:sz="8" w:space="0" w:color="000000"/>
              <w:bottom w:val="single" w:sz="8" w:space="0" w:color="000000"/>
            </w:tcBorders>
            <w:shd w:val="clear" w:color="auto" w:fill="auto"/>
            <w:vAlign w:val="center"/>
          </w:tcPr>
          <w:p w14:paraId="5D669709" w14:textId="77777777" w:rsidR="00EA78BE" w:rsidRPr="00181B6C" w:rsidRDefault="00EA78BE" w:rsidP="00FE3D31">
            <w:pPr>
              <w:jc w:val="both"/>
              <w:rPr>
                <w:rFonts w:ascii="Noto Sans" w:hAnsi="Noto Sans" w:cs="Noto Sans"/>
                <w:sz w:val="16"/>
                <w:szCs w:val="16"/>
                <w:lang w:val="es-MX"/>
              </w:rPr>
            </w:pPr>
          </w:p>
        </w:tc>
        <w:tc>
          <w:tcPr>
            <w:tcW w:w="490" w:type="pct"/>
            <w:tcBorders>
              <w:top w:val="single" w:sz="8" w:space="0" w:color="000000"/>
              <w:bottom w:val="single" w:sz="8" w:space="0" w:color="000000"/>
            </w:tcBorders>
            <w:shd w:val="clear" w:color="auto" w:fill="auto"/>
            <w:noWrap/>
            <w:vAlign w:val="center"/>
          </w:tcPr>
          <w:p w14:paraId="43BD1DB2" w14:textId="77777777" w:rsidR="00EA78BE" w:rsidRPr="00181B6C" w:rsidRDefault="00EA78BE" w:rsidP="00FE3D31">
            <w:pPr>
              <w:jc w:val="both"/>
              <w:rPr>
                <w:rFonts w:ascii="Noto Sans" w:hAnsi="Noto Sans" w:cs="Noto Sans"/>
                <w:b/>
                <w:bCs/>
                <w:sz w:val="16"/>
                <w:szCs w:val="16"/>
                <w:lang w:val="es-MX"/>
              </w:rPr>
            </w:pPr>
          </w:p>
        </w:tc>
        <w:tc>
          <w:tcPr>
            <w:tcW w:w="562" w:type="pct"/>
            <w:tcBorders>
              <w:top w:val="single" w:sz="8" w:space="0" w:color="000000"/>
              <w:bottom w:val="single" w:sz="8" w:space="0" w:color="000000"/>
            </w:tcBorders>
            <w:shd w:val="clear" w:color="auto" w:fill="auto"/>
            <w:noWrap/>
            <w:vAlign w:val="center"/>
          </w:tcPr>
          <w:p w14:paraId="492915F2" w14:textId="77777777" w:rsidR="00EA78BE" w:rsidRPr="00181B6C" w:rsidRDefault="00EA78BE" w:rsidP="00FE3D31">
            <w:pPr>
              <w:jc w:val="both"/>
              <w:rPr>
                <w:rFonts w:ascii="Noto Sans" w:hAnsi="Noto Sans" w:cs="Noto Sans"/>
                <w:sz w:val="16"/>
                <w:szCs w:val="16"/>
                <w:lang w:val="es-MX"/>
              </w:rPr>
            </w:pPr>
          </w:p>
        </w:tc>
        <w:tc>
          <w:tcPr>
            <w:tcW w:w="485" w:type="pct"/>
            <w:tcBorders>
              <w:top w:val="single" w:sz="8" w:space="0" w:color="000000"/>
              <w:bottom w:val="single" w:sz="8" w:space="0" w:color="000000"/>
            </w:tcBorders>
          </w:tcPr>
          <w:p w14:paraId="483BCE6A" w14:textId="77777777" w:rsidR="00EA78BE" w:rsidRPr="00181B6C" w:rsidRDefault="00EA78BE" w:rsidP="00FE3D31">
            <w:pPr>
              <w:jc w:val="both"/>
              <w:rPr>
                <w:rFonts w:ascii="Noto Sans" w:hAnsi="Noto Sans" w:cs="Noto Sans"/>
                <w:sz w:val="16"/>
                <w:szCs w:val="16"/>
                <w:lang w:val="es-MX"/>
              </w:rPr>
            </w:pPr>
          </w:p>
        </w:tc>
        <w:tc>
          <w:tcPr>
            <w:tcW w:w="542" w:type="pct"/>
            <w:gridSpan w:val="2"/>
            <w:tcBorders>
              <w:top w:val="single" w:sz="8" w:space="0" w:color="000000"/>
              <w:bottom w:val="single" w:sz="8" w:space="0" w:color="000000"/>
            </w:tcBorders>
          </w:tcPr>
          <w:p w14:paraId="396A88C2" w14:textId="77777777" w:rsidR="00EA78BE" w:rsidRPr="00181B6C" w:rsidRDefault="00EA78BE" w:rsidP="00FE3D31">
            <w:pPr>
              <w:jc w:val="both"/>
              <w:rPr>
                <w:rFonts w:ascii="Noto Sans" w:hAnsi="Noto Sans" w:cs="Noto Sans"/>
                <w:sz w:val="16"/>
                <w:szCs w:val="16"/>
                <w:lang w:val="es-MX"/>
              </w:rPr>
            </w:pPr>
          </w:p>
        </w:tc>
      </w:tr>
      <w:tr w:rsidR="00EA78BE" w:rsidRPr="00181B6C" w14:paraId="4575B438" w14:textId="77777777" w:rsidTr="00DF3AC8">
        <w:tblPrEx>
          <w:tblLook w:val="04A0" w:firstRow="1" w:lastRow="0" w:firstColumn="1" w:lastColumn="0" w:noHBand="0" w:noVBand="1"/>
        </w:tblPrEx>
        <w:trPr>
          <w:gridBefore w:val="1"/>
          <w:wBefore w:w="21" w:type="pct"/>
          <w:trHeight w:val="365"/>
          <w:jc w:val="center"/>
        </w:trPr>
        <w:tc>
          <w:tcPr>
            <w:tcW w:w="2342" w:type="pct"/>
            <w:tcBorders>
              <w:top w:val="single" w:sz="8" w:space="0" w:color="000000"/>
              <w:bottom w:val="single" w:sz="8" w:space="0" w:color="000000"/>
            </w:tcBorders>
            <w:shd w:val="clear" w:color="auto" w:fill="auto"/>
            <w:vAlign w:val="bottom"/>
          </w:tcPr>
          <w:p w14:paraId="6F0A0046" w14:textId="58B22D9A" w:rsidR="00EA78BE" w:rsidRPr="00181B6C" w:rsidRDefault="00335BF0" w:rsidP="00074EFA">
            <w:pPr>
              <w:jc w:val="both"/>
              <w:rPr>
                <w:rFonts w:ascii="Noto Sans" w:hAnsi="Noto Sans" w:cs="Noto Sans"/>
                <w:sz w:val="16"/>
                <w:szCs w:val="16"/>
                <w:lang w:val="es-ES"/>
              </w:rPr>
            </w:pPr>
            <w:r w:rsidRPr="00335BF0">
              <w:rPr>
                <w:rFonts w:ascii="Noto Sans" w:hAnsi="Noto Sans" w:cs="Noto Sans"/>
                <w:sz w:val="16"/>
                <w:szCs w:val="16"/>
                <w:lang w:val="es-ES"/>
              </w:rPr>
              <w:t xml:space="preserve">En el caso de distribuidores (cuando el proveedor no es fabricante propio), deberán entregar carta del fabricante o distribuidor autorizado del fabricante, en la que éste manifieste respaldar la propuesta técnica que se presente, por la(s) clave(s) con la(s) que participe, indicando el número del evento de </w:t>
            </w:r>
            <w:r w:rsidRPr="00335BF0">
              <w:rPr>
                <w:rFonts w:ascii="Noto Sans" w:hAnsi="Noto Sans" w:cs="Noto Sans"/>
                <w:sz w:val="16"/>
                <w:szCs w:val="16"/>
                <w:lang w:val="es-ES"/>
              </w:rPr>
              <w:lastRenderedPageBreak/>
              <w:t>adjudicación.</w:t>
            </w:r>
          </w:p>
        </w:tc>
        <w:tc>
          <w:tcPr>
            <w:tcW w:w="558" w:type="pct"/>
            <w:tcBorders>
              <w:top w:val="single" w:sz="8" w:space="0" w:color="000000"/>
              <w:bottom w:val="single" w:sz="8" w:space="0" w:color="000000"/>
            </w:tcBorders>
            <w:shd w:val="clear" w:color="auto" w:fill="auto"/>
            <w:vAlign w:val="center"/>
          </w:tcPr>
          <w:p w14:paraId="6DB96547" w14:textId="77777777" w:rsidR="00EA78BE" w:rsidRPr="00181B6C" w:rsidRDefault="00EA78BE" w:rsidP="00FE3D31">
            <w:pPr>
              <w:jc w:val="both"/>
              <w:rPr>
                <w:rFonts w:ascii="Noto Sans" w:hAnsi="Noto Sans" w:cs="Noto Sans"/>
                <w:sz w:val="16"/>
                <w:szCs w:val="16"/>
                <w:lang w:val="es-MX"/>
              </w:rPr>
            </w:pPr>
          </w:p>
        </w:tc>
        <w:tc>
          <w:tcPr>
            <w:tcW w:w="490" w:type="pct"/>
            <w:tcBorders>
              <w:top w:val="single" w:sz="8" w:space="0" w:color="000000"/>
              <w:bottom w:val="single" w:sz="8" w:space="0" w:color="000000"/>
            </w:tcBorders>
            <w:shd w:val="clear" w:color="auto" w:fill="auto"/>
            <w:noWrap/>
            <w:vAlign w:val="center"/>
          </w:tcPr>
          <w:p w14:paraId="7C6F4BB3" w14:textId="77777777" w:rsidR="00EA78BE" w:rsidRPr="00181B6C" w:rsidRDefault="00EA78BE" w:rsidP="00FE3D31">
            <w:pPr>
              <w:jc w:val="both"/>
              <w:rPr>
                <w:rFonts w:ascii="Noto Sans" w:hAnsi="Noto Sans" w:cs="Noto Sans"/>
                <w:b/>
                <w:bCs/>
                <w:sz w:val="16"/>
                <w:szCs w:val="16"/>
                <w:lang w:val="es-MX"/>
              </w:rPr>
            </w:pPr>
          </w:p>
        </w:tc>
        <w:tc>
          <w:tcPr>
            <w:tcW w:w="562" w:type="pct"/>
            <w:tcBorders>
              <w:top w:val="single" w:sz="8" w:space="0" w:color="000000"/>
              <w:bottom w:val="single" w:sz="8" w:space="0" w:color="000000"/>
            </w:tcBorders>
            <w:shd w:val="clear" w:color="auto" w:fill="auto"/>
            <w:noWrap/>
            <w:vAlign w:val="center"/>
          </w:tcPr>
          <w:p w14:paraId="54B81C6B" w14:textId="77777777" w:rsidR="00EA78BE" w:rsidRPr="00181B6C" w:rsidRDefault="00EA78BE" w:rsidP="00FE3D31">
            <w:pPr>
              <w:jc w:val="both"/>
              <w:rPr>
                <w:rFonts w:ascii="Noto Sans" w:hAnsi="Noto Sans" w:cs="Noto Sans"/>
                <w:sz w:val="16"/>
                <w:szCs w:val="16"/>
                <w:lang w:val="es-MX"/>
              </w:rPr>
            </w:pPr>
          </w:p>
        </w:tc>
        <w:tc>
          <w:tcPr>
            <w:tcW w:w="485" w:type="pct"/>
            <w:tcBorders>
              <w:top w:val="single" w:sz="8" w:space="0" w:color="000000"/>
              <w:bottom w:val="single" w:sz="8" w:space="0" w:color="000000"/>
            </w:tcBorders>
          </w:tcPr>
          <w:p w14:paraId="36272198" w14:textId="77777777" w:rsidR="00EA78BE" w:rsidRPr="00181B6C" w:rsidRDefault="00EA78BE" w:rsidP="00FE3D31">
            <w:pPr>
              <w:jc w:val="both"/>
              <w:rPr>
                <w:rFonts w:ascii="Noto Sans" w:hAnsi="Noto Sans" w:cs="Noto Sans"/>
                <w:sz w:val="16"/>
                <w:szCs w:val="16"/>
                <w:lang w:val="es-MX"/>
              </w:rPr>
            </w:pPr>
          </w:p>
        </w:tc>
        <w:tc>
          <w:tcPr>
            <w:tcW w:w="542" w:type="pct"/>
            <w:gridSpan w:val="2"/>
            <w:tcBorders>
              <w:top w:val="single" w:sz="8" w:space="0" w:color="000000"/>
              <w:bottom w:val="single" w:sz="8" w:space="0" w:color="000000"/>
            </w:tcBorders>
          </w:tcPr>
          <w:p w14:paraId="16408D34" w14:textId="77777777" w:rsidR="00EA78BE" w:rsidRPr="00181B6C" w:rsidRDefault="00EA78BE" w:rsidP="00FE3D31">
            <w:pPr>
              <w:jc w:val="both"/>
              <w:rPr>
                <w:rFonts w:ascii="Noto Sans" w:hAnsi="Noto Sans" w:cs="Noto Sans"/>
                <w:sz w:val="16"/>
                <w:szCs w:val="16"/>
                <w:lang w:val="es-MX"/>
              </w:rPr>
            </w:pPr>
          </w:p>
        </w:tc>
      </w:tr>
      <w:tr w:rsidR="00EA78BE" w:rsidRPr="00181B6C" w14:paraId="1B9B53CA" w14:textId="77777777" w:rsidTr="00DF3AC8">
        <w:tblPrEx>
          <w:tblLook w:val="04A0" w:firstRow="1" w:lastRow="0" w:firstColumn="1" w:lastColumn="0" w:noHBand="0" w:noVBand="1"/>
        </w:tblPrEx>
        <w:trPr>
          <w:gridBefore w:val="1"/>
          <w:wBefore w:w="21" w:type="pct"/>
          <w:trHeight w:val="365"/>
          <w:jc w:val="center"/>
        </w:trPr>
        <w:tc>
          <w:tcPr>
            <w:tcW w:w="2342" w:type="pct"/>
            <w:tcBorders>
              <w:top w:val="single" w:sz="8" w:space="0" w:color="000000"/>
              <w:bottom w:val="single" w:sz="8" w:space="0" w:color="000000"/>
            </w:tcBorders>
            <w:shd w:val="clear" w:color="auto" w:fill="auto"/>
            <w:vAlign w:val="bottom"/>
          </w:tcPr>
          <w:p w14:paraId="4C9BDB59" w14:textId="468C625C" w:rsidR="00EA78BE" w:rsidRPr="00181B6C" w:rsidRDefault="00335BF0" w:rsidP="00EA78BE">
            <w:pPr>
              <w:jc w:val="both"/>
              <w:rPr>
                <w:rFonts w:ascii="Noto Sans" w:hAnsi="Noto Sans" w:cs="Noto Sans"/>
                <w:sz w:val="16"/>
                <w:szCs w:val="16"/>
                <w:lang w:val="es-ES"/>
              </w:rPr>
            </w:pPr>
            <w:r w:rsidRPr="00335BF0">
              <w:rPr>
                <w:rFonts w:ascii="Noto Sans" w:hAnsi="Noto Sans" w:cs="Noto Sans"/>
                <w:sz w:val="16"/>
                <w:szCs w:val="16"/>
                <w:lang w:val="es-ES"/>
              </w:rPr>
              <w:lastRenderedPageBreak/>
              <w:t>El documento (escrito) indicado deberá presentarse en papel membretado con el nombre y logotipo de la empresa proveedor, y firmado por el fabricante del insumo a ofertar o distribuidor autorizado por el fabricante.</w:t>
            </w:r>
          </w:p>
        </w:tc>
        <w:tc>
          <w:tcPr>
            <w:tcW w:w="558" w:type="pct"/>
            <w:tcBorders>
              <w:top w:val="single" w:sz="8" w:space="0" w:color="000000"/>
              <w:bottom w:val="single" w:sz="8" w:space="0" w:color="000000"/>
            </w:tcBorders>
            <w:shd w:val="clear" w:color="auto" w:fill="auto"/>
            <w:vAlign w:val="center"/>
          </w:tcPr>
          <w:p w14:paraId="123AB309" w14:textId="77777777" w:rsidR="00EA78BE" w:rsidRPr="00181B6C" w:rsidRDefault="00EA78BE" w:rsidP="00FE3D31">
            <w:pPr>
              <w:jc w:val="both"/>
              <w:rPr>
                <w:rFonts w:ascii="Noto Sans" w:hAnsi="Noto Sans" w:cs="Noto Sans"/>
                <w:sz w:val="16"/>
                <w:szCs w:val="16"/>
                <w:lang w:val="es-MX"/>
              </w:rPr>
            </w:pPr>
          </w:p>
        </w:tc>
        <w:tc>
          <w:tcPr>
            <w:tcW w:w="490" w:type="pct"/>
            <w:tcBorders>
              <w:top w:val="single" w:sz="8" w:space="0" w:color="000000"/>
              <w:bottom w:val="single" w:sz="8" w:space="0" w:color="000000"/>
            </w:tcBorders>
            <w:shd w:val="clear" w:color="auto" w:fill="auto"/>
            <w:noWrap/>
            <w:vAlign w:val="center"/>
          </w:tcPr>
          <w:p w14:paraId="70F3219B" w14:textId="77777777" w:rsidR="00EA78BE" w:rsidRPr="00181B6C" w:rsidRDefault="00EA78BE" w:rsidP="00FE3D31">
            <w:pPr>
              <w:jc w:val="both"/>
              <w:rPr>
                <w:rFonts w:ascii="Noto Sans" w:hAnsi="Noto Sans" w:cs="Noto Sans"/>
                <w:b/>
                <w:bCs/>
                <w:sz w:val="16"/>
                <w:szCs w:val="16"/>
                <w:lang w:val="es-MX"/>
              </w:rPr>
            </w:pPr>
          </w:p>
        </w:tc>
        <w:tc>
          <w:tcPr>
            <w:tcW w:w="562" w:type="pct"/>
            <w:tcBorders>
              <w:top w:val="single" w:sz="8" w:space="0" w:color="000000"/>
              <w:bottom w:val="single" w:sz="8" w:space="0" w:color="000000"/>
            </w:tcBorders>
            <w:shd w:val="clear" w:color="auto" w:fill="auto"/>
            <w:noWrap/>
            <w:vAlign w:val="center"/>
          </w:tcPr>
          <w:p w14:paraId="3A5D2022" w14:textId="77777777" w:rsidR="00EA78BE" w:rsidRPr="00181B6C" w:rsidRDefault="00EA78BE" w:rsidP="00FE3D31">
            <w:pPr>
              <w:jc w:val="both"/>
              <w:rPr>
                <w:rFonts w:ascii="Noto Sans" w:hAnsi="Noto Sans" w:cs="Noto Sans"/>
                <w:sz w:val="16"/>
                <w:szCs w:val="16"/>
                <w:lang w:val="es-MX"/>
              </w:rPr>
            </w:pPr>
          </w:p>
        </w:tc>
        <w:tc>
          <w:tcPr>
            <w:tcW w:w="485" w:type="pct"/>
            <w:tcBorders>
              <w:top w:val="single" w:sz="8" w:space="0" w:color="000000"/>
              <w:bottom w:val="single" w:sz="8" w:space="0" w:color="000000"/>
            </w:tcBorders>
          </w:tcPr>
          <w:p w14:paraId="21A696B0" w14:textId="77777777" w:rsidR="00EA78BE" w:rsidRPr="00181B6C" w:rsidRDefault="00EA78BE" w:rsidP="00FE3D31">
            <w:pPr>
              <w:jc w:val="both"/>
              <w:rPr>
                <w:rFonts w:ascii="Noto Sans" w:hAnsi="Noto Sans" w:cs="Noto Sans"/>
                <w:sz w:val="16"/>
                <w:szCs w:val="16"/>
                <w:lang w:val="es-MX"/>
              </w:rPr>
            </w:pPr>
          </w:p>
        </w:tc>
        <w:tc>
          <w:tcPr>
            <w:tcW w:w="542" w:type="pct"/>
            <w:gridSpan w:val="2"/>
            <w:tcBorders>
              <w:top w:val="single" w:sz="8" w:space="0" w:color="000000"/>
              <w:bottom w:val="single" w:sz="8" w:space="0" w:color="000000"/>
            </w:tcBorders>
          </w:tcPr>
          <w:p w14:paraId="0EEFABB7" w14:textId="77777777" w:rsidR="00EA78BE" w:rsidRPr="00181B6C" w:rsidRDefault="00EA78BE" w:rsidP="00FE3D31">
            <w:pPr>
              <w:jc w:val="both"/>
              <w:rPr>
                <w:rFonts w:ascii="Noto Sans" w:hAnsi="Noto Sans" w:cs="Noto Sans"/>
                <w:sz w:val="16"/>
                <w:szCs w:val="16"/>
                <w:lang w:val="es-MX"/>
              </w:rPr>
            </w:pPr>
          </w:p>
        </w:tc>
      </w:tr>
      <w:tr w:rsidR="00EA78BE" w:rsidRPr="00181B6C" w14:paraId="0E12077A" w14:textId="77777777" w:rsidTr="00DF3AC8">
        <w:tblPrEx>
          <w:tblLook w:val="04A0" w:firstRow="1" w:lastRow="0" w:firstColumn="1" w:lastColumn="0" w:noHBand="0" w:noVBand="1"/>
        </w:tblPrEx>
        <w:trPr>
          <w:gridBefore w:val="1"/>
          <w:wBefore w:w="21" w:type="pct"/>
          <w:trHeight w:val="139"/>
          <w:jc w:val="center"/>
        </w:trPr>
        <w:tc>
          <w:tcPr>
            <w:tcW w:w="2342" w:type="pct"/>
            <w:tcBorders>
              <w:top w:val="single" w:sz="8" w:space="0" w:color="000000"/>
              <w:bottom w:val="single" w:sz="8" w:space="0" w:color="000000"/>
            </w:tcBorders>
            <w:shd w:val="clear" w:color="auto" w:fill="auto"/>
            <w:vAlign w:val="bottom"/>
          </w:tcPr>
          <w:p w14:paraId="5C3B5E9F" w14:textId="12A62F1A" w:rsidR="00EA78BE" w:rsidRPr="00181B6C" w:rsidRDefault="00335BF0" w:rsidP="00EA78BE">
            <w:pPr>
              <w:jc w:val="both"/>
              <w:rPr>
                <w:rFonts w:ascii="Noto Sans" w:hAnsi="Noto Sans" w:cs="Noto Sans"/>
                <w:sz w:val="16"/>
                <w:szCs w:val="16"/>
                <w:lang w:val="es-ES"/>
              </w:rPr>
            </w:pPr>
            <w:r w:rsidRPr="00335BF0">
              <w:rPr>
                <w:rFonts w:ascii="Noto Sans" w:hAnsi="Noto Sans" w:cs="Noto Sans"/>
                <w:sz w:val="16"/>
                <w:szCs w:val="16"/>
                <w:lang w:val="es-ES"/>
              </w:rPr>
              <w:t>En caso de presentar escritos firmados por el distribuidor autorizado del fabricante, se deberá entregar adicionalmente algún documento firmado que acredite que efectivamente es un distribuidor autorizado por el fabricante del insumo a ofertar, en el que se haga constar que el que suscribe la carta de respaldo, es su distribuidor autorizado.</w:t>
            </w:r>
          </w:p>
        </w:tc>
        <w:tc>
          <w:tcPr>
            <w:tcW w:w="558" w:type="pct"/>
            <w:tcBorders>
              <w:top w:val="single" w:sz="8" w:space="0" w:color="000000"/>
              <w:bottom w:val="single" w:sz="8" w:space="0" w:color="000000"/>
            </w:tcBorders>
            <w:shd w:val="clear" w:color="auto" w:fill="auto"/>
            <w:vAlign w:val="center"/>
          </w:tcPr>
          <w:p w14:paraId="6CA9D000" w14:textId="77777777" w:rsidR="00EA78BE" w:rsidRPr="00181B6C" w:rsidRDefault="00EA78BE" w:rsidP="00FE3D31">
            <w:pPr>
              <w:jc w:val="both"/>
              <w:rPr>
                <w:rFonts w:ascii="Noto Sans" w:hAnsi="Noto Sans" w:cs="Noto Sans"/>
                <w:sz w:val="16"/>
                <w:szCs w:val="16"/>
                <w:lang w:val="es-MX"/>
              </w:rPr>
            </w:pPr>
          </w:p>
        </w:tc>
        <w:tc>
          <w:tcPr>
            <w:tcW w:w="490" w:type="pct"/>
            <w:tcBorders>
              <w:top w:val="single" w:sz="8" w:space="0" w:color="000000"/>
              <w:bottom w:val="single" w:sz="8" w:space="0" w:color="000000"/>
            </w:tcBorders>
            <w:shd w:val="clear" w:color="auto" w:fill="auto"/>
            <w:noWrap/>
            <w:vAlign w:val="center"/>
          </w:tcPr>
          <w:p w14:paraId="499D92D3" w14:textId="77777777" w:rsidR="00EA78BE" w:rsidRPr="00181B6C" w:rsidRDefault="00EA78BE" w:rsidP="00FE3D31">
            <w:pPr>
              <w:jc w:val="both"/>
              <w:rPr>
                <w:rFonts w:ascii="Noto Sans" w:hAnsi="Noto Sans" w:cs="Noto Sans"/>
                <w:b/>
                <w:bCs/>
                <w:sz w:val="16"/>
                <w:szCs w:val="16"/>
                <w:lang w:val="es-MX"/>
              </w:rPr>
            </w:pPr>
          </w:p>
        </w:tc>
        <w:tc>
          <w:tcPr>
            <w:tcW w:w="562" w:type="pct"/>
            <w:tcBorders>
              <w:top w:val="single" w:sz="8" w:space="0" w:color="000000"/>
              <w:bottom w:val="single" w:sz="8" w:space="0" w:color="000000"/>
            </w:tcBorders>
            <w:shd w:val="clear" w:color="auto" w:fill="auto"/>
            <w:noWrap/>
            <w:vAlign w:val="center"/>
          </w:tcPr>
          <w:p w14:paraId="3D168830" w14:textId="77777777" w:rsidR="00EA78BE" w:rsidRPr="00181B6C" w:rsidRDefault="00EA78BE" w:rsidP="00FE3D31">
            <w:pPr>
              <w:jc w:val="both"/>
              <w:rPr>
                <w:rFonts w:ascii="Noto Sans" w:hAnsi="Noto Sans" w:cs="Noto Sans"/>
                <w:sz w:val="16"/>
                <w:szCs w:val="16"/>
                <w:lang w:val="es-MX"/>
              </w:rPr>
            </w:pPr>
          </w:p>
        </w:tc>
        <w:tc>
          <w:tcPr>
            <w:tcW w:w="485" w:type="pct"/>
            <w:tcBorders>
              <w:top w:val="single" w:sz="8" w:space="0" w:color="000000"/>
              <w:bottom w:val="single" w:sz="8" w:space="0" w:color="000000"/>
            </w:tcBorders>
          </w:tcPr>
          <w:p w14:paraId="2473639E" w14:textId="77777777" w:rsidR="00EA78BE" w:rsidRPr="00181B6C" w:rsidRDefault="00EA78BE" w:rsidP="00FE3D31">
            <w:pPr>
              <w:jc w:val="both"/>
              <w:rPr>
                <w:rFonts w:ascii="Noto Sans" w:hAnsi="Noto Sans" w:cs="Noto Sans"/>
                <w:sz w:val="16"/>
                <w:szCs w:val="16"/>
                <w:lang w:val="es-MX"/>
              </w:rPr>
            </w:pPr>
          </w:p>
        </w:tc>
        <w:tc>
          <w:tcPr>
            <w:tcW w:w="542" w:type="pct"/>
            <w:gridSpan w:val="2"/>
            <w:tcBorders>
              <w:top w:val="single" w:sz="8" w:space="0" w:color="000000"/>
              <w:bottom w:val="single" w:sz="8" w:space="0" w:color="000000"/>
            </w:tcBorders>
          </w:tcPr>
          <w:p w14:paraId="79C1777E" w14:textId="77777777" w:rsidR="00EA78BE" w:rsidRPr="00181B6C" w:rsidRDefault="00EA78BE" w:rsidP="00FE3D31">
            <w:pPr>
              <w:jc w:val="both"/>
              <w:rPr>
                <w:rFonts w:ascii="Noto Sans" w:hAnsi="Noto Sans" w:cs="Noto Sans"/>
                <w:sz w:val="16"/>
                <w:szCs w:val="16"/>
                <w:lang w:val="es-MX"/>
              </w:rPr>
            </w:pPr>
          </w:p>
        </w:tc>
      </w:tr>
      <w:tr w:rsidR="00EA78BE" w:rsidRPr="00181B6C" w14:paraId="2FD1BF59" w14:textId="77777777" w:rsidTr="00DF3AC8">
        <w:tblPrEx>
          <w:tblLook w:val="04A0" w:firstRow="1" w:lastRow="0" w:firstColumn="1" w:lastColumn="0" w:noHBand="0" w:noVBand="1"/>
        </w:tblPrEx>
        <w:trPr>
          <w:gridBefore w:val="1"/>
          <w:wBefore w:w="21" w:type="pct"/>
          <w:trHeight w:val="365"/>
          <w:jc w:val="center"/>
        </w:trPr>
        <w:tc>
          <w:tcPr>
            <w:tcW w:w="2342" w:type="pct"/>
            <w:tcBorders>
              <w:top w:val="single" w:sz="8" w:space="0" w:color="000000"/>
              <w:bottom w:val="single" w:sz="8" w:space="0" w:color="000000"/>
            </w:tcBorders>
            <w:shd w:val="clear" w:color="auto" w:fill="auto"/>
            <w:vAlign w:val="bottom"/>
          </w:tcPr>
          <w:p w14:paraId="1D455D90" w14:textId="0C69BD75" w:rsidR="00EA78BE" w:rsidRPr="00181B6C" w:rsidRDefault="00335BF0" w:rsidP="00EA78BE">
            <w:pPr>
              <w:jc w:val="both"/>
              <w:rPr>
                <w:rFonts w:ascii="Noto Sans" w:hAnsi="Noto Sans" w:cs="Noto Sans"/>
                <w:sz w:val="16"/>
                <w:szCs w:val="16"/>
                <w:lang w:val="es-ES"/>
              </w:rPr>
            </w:pPr>
            <w:r w:rsidRPr="00335BF0">
              <w:rPr>
                <w:rFonts w:ascii="Noto Sans" w:hAnsi="Noto Sans" w:cs="Noto Sans"/>
                <w:sz w:val="16"/>
                <w:szCs w:val="16"/>
                <w:lang w:val="es-ES"/>
              </w:rPr>
              <w:t>Con el objeto de propiciar la optimización y uso sustentable de los recursos, así como la protección al medio ambiente, el proveedor deberá incluir como parte de su propuesta técnica, la manifestación expresa de que se realizará sin costo adicional para el Instituto la recolección y retiro de los tóner vacíos, este documento deberá incluir el programa para la recolección y retiro de los tóner vacíos, mismo que por necesidades operativas podrá ajustarse por conducto del administrador del contrato. Asimismo, el documento presentado deberá indicar que los tóner recolectados serán devueltos al fabricante para que sean desmantelados, separando sus piezas de acuerdo con el material de su fabricación, para su reproceso con fines ecológicos. El documento indicado deberá presentarse en papel membretado con el nombre y logotipo de la empresa proveedor, y firmado por el fabricante del insumo a ofertar o distribuidor autorizado por el fabricante.</w:t>
            </w:r>
          </w:p>
        </w:tc>
        <w:tc>
          <w:tcPr>
            <w:tcW w:w="558" w:type="pct"/>
            <w:tcBorders>
              <w:top w:val="single" w:sz="8" w:space="0" w:color="000000"/>
              <w:bottom w:val="single" w:sz="8" w:space="0" w:color="000000"/>
            </w:tcBorders>
            <w:shd w:val="clear" w:color="auto" w:fill="auto"/>
            <w:vAlign w:val="center"/>
          </w:tcPr>
          <w:p w14:paraId="09233090" w14:textId="77777777" w:rsidR="00EA78BE" w:rsidRPr="00181B6C" w:rsidRDefault="00EA78BE" w:rsidP="00FE3D31">
            <w:pPr>
              <w:jc w:val="both"/>
              <w:rPr>
                <w:rFonts w:ascii="Noto Sans" w:hAnsi="Noto Sans" w:cs="Noto Sans"/>
                <w:sz w:val="16"/>
                <w:szCs w:val="16"/>
                <w:lang w:val="es-MX"/>
              </w:rPr>
            </w:pPr>
          </w:p>
        </w:tc>
        <w:tc>
          <w:tcPr>
            <w:tcW w:w="490" w:type="pct"/>
            <w:tcBorders>
              <w:top w:val="single" w:sz="8" w:space="0" w:color="000000"/>
              <w:bottom w:val="single" w:sz="8" w:space="0" w:color="000000"/>
            </w:tcBorders>
            <w:shd w:val="clear" w:color="auto" w:fill="auto"/>
            <w:noWrap/>
            <w:vAlign w:val="center"/>
          </w:tcPr>
          <w:p w14:paraId="260AB039" w14:textId="77777777" w:rsidR="00EA78BE" w:rsidRPr="00181B6C" w:rsidRDefault="00EA78BE" w:rsidP="00FE3D31">
            <w:pPr>
              <w:jc w:val="both"/>
              <w:rPr>
                <w:rFonts w:ascii="Noto Sans" w:hAnsi="Noto Sans" w:cs="Noto Sans"/>
                <w:b/>
                <w:bCs/>
                <w:sz w:val="16"/>
                <w:szCs w:val="16"/>
                <w:lang w:val="es-MX"/>
              </w:rPr>
            </w:pPr>
          </w:p>
        </w:tc>
        <w:tc>
          <w:tcPr>
            <w:tcW w:w="562" w:type="pct"/>
            <w:tcBorders>
              <w:top w:val="single" w:sz="8" w:space="0" w:color="000000"/>
              <w:bottom w:val="single" w:sz="8" w:space="0" w:color="000000"/>
            </w:tcBorders>
            <w:shd w:val="clear" w:color="auto" w:fill="auto"/>
            <w:noWrap/>
            <w:vAlign w:val="center"/>
          </w:tcPr>
          <w:p w14:paraId="03173F1F" w14:textId="77777777" w:rsidR="00EA78BE" w:rsidRPr="00181B6C" w:rsidRDefault="00EA78BE" w:rsidP="00FE3D31">
            <w:pPr>
              <w:jc w:val="both"/>
              <w:rPr>
                <w:rFonts w:ascii="Noto Sans" w:hAnsi="Noto Sans" w:cs="Noto Sans"/>
                <w:sz w:val="16"/>
                <w:szCs w:val="16"/>
                <w:lang w:val="es-MX"/>
              </w:rPr>
            </w:pPr>
          </w:p>
        </w:tc>
        <w:tc>
          <w:tcPr>
            <w:tcW w:w="485" w:type="pct"/>
            <w:tcBorders>
              <w:top w:val="single" w:sz="8" w:space="0" w:color="000000"/>
              <w:bottom w:val="single" w:sz="8" w:space="0" w:color="000000"/>
            </w:tcBorders>
          </w:tcPr>
          <w:p w14:paraId="2DDD3585" w14:textId="77777777" w:rsidR="00EA78BE" w:rsidRPr="00181B6C" w:rsidRDefault="00EA78BE" w:rsidP="00FE3D31">
            <w:pPr>
              <w:jc w:val="both"/>
              <w:rPr>
                <w:rFonts w:ascii="Noto Sans" w:hAnsi="Noto Sans" w:cs="Noto Sans"/>
                <w:sz w:val="16"/>
                <w:szCs w:val="16"/>
                <w:lang w:val="es-MX"/>
              </w:rPr>
            </w:pPr>
          </w:p>
        </w:tc>
        <w:tc>
          <w:tcPr>
            <w:tcW w:w="542" w:type="pct"/>
            <w:gridSpan w:val="2"/>
            <w:tcBorders>
              <w:top w:val="single" w:sz="8" w:space="0" w:color="000000"/>
              <w:bottom w:val="single" w:sz="8" w:space="0" w:color="000000"/>
            </w:tcBorders>
          </w:tcPr>
          <w:p w14:paraId="1A5AFE12" w14:textId="77777777" w:rsidR="00EA78BE" w:rsidRPr="00181B6C" w:rsidRDefault="00EA78BE" w:rsidP="00FE3D31">
            <w:pPr>
              <w:jc w:val="both"/>
              <w:rPr>
                <w:rFonts w:ascii="Noto Sans" w:hAnsi="Noto Sans" w:cs="Noto Sans"/>
                <w:sz w:val="16"/>
                <w:szCs w:val="16"/>
                <w:lang w:val="es-MX"/>
              </w:rPr>
            </w:pPr>
          </w:p>
        </w:tc>
      </w:tr>
      <w:tr w:rsidR="00EA78BE" w:rsidRPr="00181B6C" w14:paraId="28A62B89" w14:textId="77777777" w:rsidTr="00DF3AC8">
        <w:tblPrEx>
          <w:tblLook w:val="04A0" w:firstRow="1" w:lastRow="0" w:firstColumn="1" w:lastColumn="0" w:noHBand="0" w:noVBand="1"/>
        </w:tblPrEx>
        <w:trPr>
          <w:gridBefore w:val="1"/>
          <w:wBefore w:w="21" w:type="pct"/>
          <w:trHeight w:val="233"/>
          <w:jc w:val="center"/>
        </w:trPr>
        <w:tc>
          <w:tcPr>
            <w:tcW w:w="2342" w:type="pct"/>
            <w:tcBorders>
              <w:top w:val="single" w:sz="8" w:space="0" w:color="000000"/>
              <w:bottom w:val="single" w:sz="8" w:space="0" w:color="000000"/>
            </w:tcBorders>
            <w:shd w:val="clear" w:color="auto" w:fill="auto"/>
            <w:vAlign w:val="bottom"/>
          </w:tcPr>
          <w:p w14:paraId="4604CBE6" w14:textId="4F95F025" w:rsidR="00EA78BE" w:rsidRPr="00181B6C" w:rsidRDefault="00335BF0" w:rsidP="00EA78BE">
            <w:pPr>
              <w:jc w:val="both"/>
              <w:rPr>
                <w:rFonts w:ascii="Noto Sans" w:hAnsi="Noto Sans" w:cs="Noto Sans"/>
                <w:sz w:val="16"/>
                <w:szCs w:val="16"/>
                <w:lang w:val="es-ES"/>
              </w:rPr>
            </w:pPr>
            <w:r w:rsidRPr="00335BF0">
              <w:rPr>
                <w:rFonts w:ascii="Noto Sans" w:hAnsi="Noto Sans" w:cs="Noto Sans"/>
                <w:sz w:val="16"/>
                <w:szCs w:val="16"/>
                <w:lang w:val="es-ES"/>
              </w:rPr>
              <w:t>El proveedor deberá incluir como parte de su propuesta técnica un correo electrónico, un número telefónico y una página web para reportar las fallas asociadas a los tóner instalados (incorporando el procedimiento para reportar la falla). El horario para el levantamiento de los reportes será de 8:00 a 21:00 horas y el proveedor ganador deberá asignar un número de ticket del reporte con fecha y hora de recepción. El tiempo máximo para la atención de ticket por no consumo de tóner ya instalado derivado de un reporte registrado no deberá ser mayor a 48 horas hábiles.</w:t>
            </w:r>
          </w:p>
        </w:tc>
        <w:tc>
          <w:tcPr>
            <w:tcW w:w="558" w:type="pct"/>
            <w:tcBorders>
              <w:top w:val="single" w:sz="8" w:space="0" w:color="000000"/>
              <w:bottom w:val="single" w:sz="8" w:space="0" w:color="000000"/>
            </w:tcBorders>
            <w:shd w:val="clear" w:color="auto" w:fill="auto"/>
            <w:vAlign w:val="center"/>
          </w:tcPr>
          <w:p w14:paraId="410F01C8" w14:textId="77777777" w:rsidR="00EA78BE" w:rsidRPr="00181B6C" w:rsidRDefault="00EA78BE" w:rsidP="00FE3D31">
            <w:pPr>
              <w:jc w:val="both"/>
              <w:rPr>
                <w:rFonts w:ascii="Noto Sans" w:hAnsi="Noto Sans" w:cs="Noto Sans"/>
                <w:sz w:val="16"/>
                <w:szCs w:val="16"/>
                <w:lang w:val="es-MX"/>
              </w:rPr>
            </w:pPr>
          </w:p>
        </w:tc>
        <w:tc>
          <w:tcPr>
            <w:tcW w:w="490" w:type="pct"/>
            <w:tcBorders>
              <w:top w:val="single" w:sz="8" w:space="0" w:color="000000"/>
              <w:bottom w:val="single" w:sz="8" w:space="0" w:color="000000"/>
            </w:tcBorders>
            <w:shd w:val="clear" w:color="auto" w:fill="auto"/>
            <w:noWrap/>
            <w:vAlign w:val="center"/>
          </w:tcPr>
          <w:p w14:paraId="77C43D94" w14:textId="77777777" w:rsidR="00EA78BE" w:rsidRPr="00181B6C" w:rsidRDefault="00EA78BE" w:rsidP="00FE3D31">
            <w:pPr>
              <w:jc w:val="both"/>
              <w:rPr>
                <w:rFonts w:ascii="Noto Sans" w:hAnsi="Noto Sans" w:cs="Noto Sans"/>
                <w:b/>
                <w:bCs/>
                <w:sz w:val="16"/>
                <w:szCs w:val="16"/>
                <w:lang w:val="es-MX"/>
              </w:rPr>
            </w:pPr>
          </w:p>
        </w:tc>
        <w:tc>
          <w:tcPr>
            <w:tcW w:w="562" w:type="pct"/>
            <w:tcBorders>
              <w:top w:val="single" w:sz="8" w:space="0" w:color="000000"/>
              <w:bottom w:val="single" w:sz="8" w:space="0" w:color="000000"/>
            </w:tcBorders>
            <w:shd w:val="clear" w:color="auto" w:fill="auto"/>
            <w:noWrap/>
            <w:vAlign w:val="center"/>
          </w:tcPr>
          <w:p w14:paraId="3E7B547F" w14:textId="77777777" w:rsidR="00EA78BE" w:rsidRPr="00181B6C" w:rsidRDefault="00EA78BE" w:rsidP="00FE3D31">
            <w:pPr>
              <w:jc w:val="both"/>
              <w:rPr>
                <w:rFonts w:ascii="Noto Sans" w:hAnsi="Noto Sans" w:cs="Noto Sans"/>
                <w:sz w:val="16"/>
                <w:szCs w:val="16"/>
                <w:lang w:val="es-MX"/>
              </w:rPr>
            </w:pPr>
          </w:p>
        </w:tc>
        <w:tc>
          <w:tcPr>
            <w:tcW w:w="485" w:type="pct"/>
            <w:tcBorders>
              <w:top w:val="single" w:sz="8" w:space="0" w:color="000000"/>
              <w:bottom w:val="single" w:sz="8" w:space="0" w:color="000000"/>
            </w:tcBorders>
          </w:tcPr>
          <w:p w14:paraId="1C655E30" w14:textId="77777777" w:rsidR="00EA78BE" w:rsidRPr="00181B6C" w:rsidRDefault="00EA78BE" w:rsidP="00FE3D31">
            <w:pPr>
              <w:jc w:val="both"/>
              <w:rPr>
                <w:rFonts w:ascii="Noto Sans" w:hAnsi="Noto Sans" w:cs="Noto Sans"/>
                <w:sz w:val="16"/>
                <w:szCs w:val="16"/>
                <w:lang w:val="es-MX"/>
              </w:rPr>
            </w:pPr>
          </w:p>
        </w:tc>
        <w:tc>
          <w:tcPr>
            <w:tcW w:w="542" w:type="pct"/>
            <w:gridSpan w:val="2"/>
            <w:tcBorders>
              <w:top w:val="single" w:sz="8" w:space="0" w:color="000000"/>
              <w:bottom w:val="single" w:sz="8" w:space="0" w:color="000000"/>
            </w:tcBorders>
          </w:tcPr>
          <w:p w14:paraId="77DB06F0" w14:textId="77777777" w:rsidR="00EA78BE" w:rsidRPr="00181B6C" w:rsidRDefault="00EA78BE" w:rsidP="00FE3D31">
            <w:pPr>
              <w:jc w:val="both"/>
              <w:rPr>
                <w:rFonts w:ascii="Noto Sans" w:hAnsi="Noto Sans" w:cs="Noto Sans"/>
                <w:sz w:val="16"/>
                <w:szCs w:val="16"/>
                <w:lang w:val="es-MX"/>
              </w:rPr>
            </w:pPr>
          </w:p>
        </w:tc>
      </w:tr>
      <w:tr w:rsidR="00EA78BE" w:rsidRPr="00181B6C" w14:paraId="1C8FBF98" w14:textId="77777777" w:rsidTr="00DF3AC8">
        <w:tblPrEx>
          <w:tblLook w:val="04A0" w:firstRow="1" w:lastRow="0" w:firstColumn="1" w:lastColumn="0" w:noHBand="0" w:noVBand="1"/>
        </w:tblPrEx>
        <w:trPr>
          <w:gridBefore w:val="1"/>
          <w:wBefore w:w="21" w:type="pct"/>
          <w:trHeight w:val="109"/>
          <w:jc w:val="center"/>
        </w:trPr>
        <w:tc>
          <w:tcPr>
            <w:tcW w:w="2342" w:type="pct"/>
            <w:tcBorders>
              <w:top w:val="single" w:sz="8" w:space="0" w:color="000000"/>
              <w:bottom w:val="single" w:sz="8" w:space="0" w:color="000000"/>
            </w:tcBorders>
            <w:shd w:val="clear" w:color="auto" w:fill="auto"/>
            <w:vAlign w:val="bottom"/>
          </w:tcPr>
          <w:p w14:paraId="0DC2123E" w14:textId="462A8F96" w:rsidR="00EA78BE" w:rsidRPr="00181B6C" w:rsidRDefault="00335BF0" w:rsidP="00DF3AC8">
            <w:pPr>
              <w:rPr>
                <w:rFonts w:ascii="Noto Sans" w:hAnsi="Noto Sans" w:cs="Noto Sans"/>
                <w:sz w:val="16"/>
                <w:szCs w:val="16"/>
                <w:lang w:val="es-ES"/>
              </w:rPr>
            </w:pPr>
            <w:r w:rsidRPr="00335BF0">
              <w:rPr>
                <w:rFonts w:ascii="Noto Sans" w:hAnsi="Noto Sans" w:cs="Noto Sans"/>
                <w:sz w:val="16"/>
                <w:szCs w:val="16"/>
                <w:lang w:val="es-ES"/>
              </w:rPr>
              <w:t>Comprobante de Domicilio, Mismo que deberá corresponder con la Dirección proporcionada en el Anexo de acreditación y su Constancia de Situación Fiscal vigente, no mayor a tres meses a día de la presentación y apertura de propuestas.</w:t>
            </w:r>
          </w:p>
        </w:tc>
        <w:tc>
          <w:tcPr>
            <w:tcW w:w="558" w:type="pct"/>
            <w:tcBorders>
              <w:top w:val="single" w:sz="8" w:space="0" w:color="000000"/>
              <w:bottom w:val="single" w:sz="8" w:space="0" w:color="000000"/>
            </w:tcBorders>
            <w:shd w:val="clear" w:color="auto" w:fill="auto"/>
            <w:vAlign w:val="center"/>
          </w:tcPr>
          <w:p w14:paraId="69429123" w14:textId="77777777" w:rsidR="00EA78BE" w:rsidRPr="00181B6C" w:rsidRDefault="00EA78BE" w:rsidP="00FE3D31">
            <w:pPr>
              <w:jc w:val="both"/>
              <w:rPr>
                <w:rFonts w:ascii="Noto Sans" w:hAnsi="Noto Sans" w:cs="Noto Sans"/>
                <w:sz w:val="16"/>
                <w:szCs w:val="16"/>
                <w:lang w:val="es-MX"/>
              </w:rPr>
            </w:pPr>
          </w:p>
        </w:tc>
        <w:tc>
          <w:tcPr>
            <w:tcW w:w="490" w:type="pct"/>
            <w:tcBorders>
              <w:top w:val="single" w:sz="8" w:space="0" w:color="000000"/>
              <w:bottom w:val="single" w:sz="8" w:space="0" w:color="000000"/>
            </w:tcBorders>
            <w:shd w:val="clear" w:color="auto" w:fill="auto"/>
            <w:noWrap/>
            <w:vAlign w:val="center"/>
          </w:tcPr>
          <w:p w14:paraId="39C6E9E5" w14:textId="77777777" w:rsidR="00EA78BE" w:rsidRPr="00181B6C" w:rsidRDefault="00EA78BE" w:rsidP="00FE3D31">
            <w:pPr>
              <w:jc w:val="both"/>
              <w:rPr>
                <w:rFonts w:ascii="Noto Sans" w:hAnsi="Noto Sans" w:cs="Noto Sans"/>
                <w:b/>
                <w:bCs/>
                <w:sz w:val="16"/>
                <w:szCs w:val="16"/>
                <w:lang w:val="es-MX"/>
              </w:rPr>
            </w:pPr>
          </w:p>
        </w:tc>
        <w:tc>
          <w:tcPr>
            <w:tcW w:w="562" w:type="pct"/>
            <w:tcBorders>
              <w:top w:val="single" w:sz="8" w:space="0" w:color="000000"/>
              <w:bottom w:val="single" w:sz="8" w:space="0" w:color="000000"/>
            </w:tcBorders>
            <w:shd w:val="clear" w:color="auto" w:fill="auto"/>
            <w:noWrap/>
            <w:vAlign w:val="center"/>
          </w:tcPr>
          <w:p w14:paraId="1F07CB89" w14:textId="77777777" w:rsidR="00EA78BE" w:rsidRPr="00181B6C" w:rsidRDefault="00EA78BE" w:rsidP="00FE3D31">
            <w:pPr>
              <w:jc w:val="both"/>
              <w:rPr>
                <w:rFonts w:ascii="Noto Sans" w:hAnsi="Noto Sans" w:cs="Noto Sans"/>
                <w:sz w:val="16"/>
                <w:szCs w:val="16"/>
                <w:lang w:val="es-MX"/>
              </w:rPr>
            </w:pPr>
          </w:p>
        </w:tc>
        <w:tc>
          <w:tcPr>
            <w:tcW w:w="485" w:type="pct"/>
            <w:tcBorders>
              <w:top w:val="single" w:sz="8" w:space="0" w:color="000000"/>
              <w:bottom w:val="single" w:sz="8" w:space="0" w:color="000000"/>
            </w:tcBorders>
          </w:tcPr>
          <w:p w14:paraId="09181C57" w14:textId="77777777" w:rsidR="00EA78BE" w:rsidRPr="00181B6C" w:rsidRDefault="00EA78BE" w:rsidP="00FE3D31">
            <w:pPr>
              <w:jc w:val="both"/>
              <w:rPr>
                <w:rFonts w:ascii="Noto Sans" w:hAnsi="Noto Sans" w:cs="Noto Sans"/>
                <w:sz w:val="16"/>
                <w:szCs w:val="16"/>
                <w:lang w:val="es-MX"/>
              </w:rPr>
            </w:pPr>
          </w:p>
        </w:tc>
        <w:tc>
          <w:tcPr>
            <w:tcW w:w="542" w:type="pct"/>
            <w:gridSpan w:val="2"/>
            <w:tcBorders>
              <w:top w:val="single" w:sz="8" w:space="0" w:color="000000"/>
              <w:bottom w:val="single" w:sz="8" w:space="0" w:color="000000"/>
            </w:tcBorders>
          </w:tcPr>
          <w:p w14:paraId="7D03F9B6" w14:textId="77777777" w:rsidR="00EA78BE" w:rsidRPr="00181B6C" w:rsidRDefault="00EA78BE" w:rsidP="00FE3D31">
            <w:pPr>
              <w:jc w:val="both"/>
              <w:rPr>
                <w:rFonts w:ascii="Noto Sans" w:hAnsi="Noto Sans" w:cs="Noto Sans"/>
                <w:sz w:val="16"/>
                <w:szCs w:val="16"/>
                <w:lang w:val="es-MX"/>
              </w:rPr>
            </w:pPr>
          </w:p>
        </w:tc>
      </w:tr>
      <w:tr w:rsidR="00EA78BE" w:rsidRPr="00181B6C" w14:paraId="1A3144EF" w14:textId="77777777" w:rsidTr="00DF3AC8">
        <w:tblPrEx>
          <w:tblLook w:val="04A0" w:firstRow="1" w:lastRow="0" w:firstColumn="1" w:lastColumn="0" w:noHBand="0" w:noVBand="1"/>
        </w:tblPrEx>
        <w:trPr>
          <w:gridBefore w:val="1"/>
          <w:wBefore w:w="21" w:type="pct"/>
          <w:trHeight w:val="365"/>
          <w:jc w:val="center"/>
        </w:trPr>
        <w:tc>
          <w:tcPr>
            <w:tcW w:w="2342" w:type="pct"/>
            <w:tcBorders>
              <w:top w:val="single" w:sz="8" w:space="0" w:color="000000"/>
              <w:bottom w:val="single" w:sz="8" w:space="0" w:color="000000"/>
            </w:tcBorders>
            <w:shd w:val="clear" w:color="auto" w:fill="auto"/>
            <w:vAlign w:val="bottom"/>
          </w:tcPr>
          <w:p w14:paraId="44CF7996" w14:textId="69D346A8" w:rsidR="00EA78BE" w:rsidRPr="00181B6C" w:rsidRDefault="00335BF0" w:rsidP="00074A17">
            <w:pPr>
              <w:jc w:val="both"/>
              <w:rPr>
                <w:rFonts w:ascii="Noto Sans" w:hAnsi="Noto Sans" w:cs="Noto Sans"/>
                <w:sz w:val="16"/>
                <w:szCs w:val="16"/>
                <w:lang w:val="es-ES"/>
              </w:rPr>
            </w:pPr>
            <w:r w:rsidRPr="00335BF0">
              <w:rPr>
                <w:rFonts w:ascii="Noto Sans" w:hAnsi="Noto Sans" w:cs="Noto Sans"/>
                <w:sz w:val="16"/>
                <w:szCs w:val="16"/>
                <w:lang w:val="es-ES"/>
              </w:rPr>
              <w:t>El proveedor deberá presentar los folletos, catálogos o manuales que contengan las especificaciones Técnicas de los de tóner de su propuesta, así como de los equipos de impresión propuestos a entregar, dichas especificaciones deberán cumplir como mínimo con las características solicitadas en el Anexo Técnico.</w:t>
            </w:r>
          </w:p>
        </w:tc>
        <w:tc>
          <w:tcPr>
            <w:tcW w:w="558" w:type="pct"/>
            <w:tcBorders>
              <w:top w:val="single" w:sz="8" w:space="0" w:color="000000"/>
              <w:bottom w:val="single" w:sz="8" w:space="0" w:color="000000"/>
            </w:tcBorders>
            <w:shd w:val="clear" w:color="auto" w:fill="auto"/>
            <w:vAlign w:val="center"/>
          </w:tcPr>
          <w:p w14:paraId="667842BC" w14:textId="77777777" w:rsidR="00EA78BE" w:rsidRPr="00181B6C" w:rsidRDefault="00EA78BE" w:rsidP="00FE3D31">
            <w:pPr>
              <w:jc w:val="both"/>
              <w:rPr>
                <w:rFonts w:ascii="Noto Sans" w:hAnsi="Noto Sans" w:cs="Noto Sans"/>
                <w:sz w:val="16"/>
                <w:szCs w:val="16"/>
                <w:lang w:val="es-MX"/>
              </w:rPr>
            </w:pPr>
          </w:p>
        </w:tc>
        <w:tc>
          <w:tcPr>
            <w:tcW w:w="490" w:type="pct"/>
            <w:tcBorders>
              <w:top w:val="single" w:sz="8" w:space="0" w:color="000000"/>
              <w:bottom w:val="single" w:sz="8" w:space="0" w:color="000000"/>
            </w:tcBorders>
            <w:shd w:val="clear" w:color="auto" w:fill="auto"/>
            <w:noWrap/>
            <w:vAlign w:val="center"/>
          </w:tcPr>
          <w:p w14:paraId="2EA51EEF" w14:textId="77777777" w:rsidR="00EA78BE" w:rsidRPr="00181B6C" w:rsidRDefault="00EA78BE" w:rsidP="00FE3D31">
            <w:pPr>
              <w:jc w:val="both"/>
              <w:rPr>
                <w:rFonts w:ascii="Noto Sans" w:hAnsi="Noto Sans" w:cs="Noto Sans"/>
                <w:b/>
                <w:bCs/>
                <w:sz w:val="16"/>
                <w:szCs w:val="16"/>
                <w:lang w:val="es-MX"/>
              </w:rPr>
            </w:pPr>
          </w:p>
        </w:tc>
        <w:tc>
          <w:tcPr>
            <w:tcW w:w="562" w:type="pct"/>
            <w:tcBorders>
              <w:top w:val="single" w:sz="8" w:space="0" w:color="000000"/>
              <w:bottom w:val="single" w:sz="8" w:space="0" w:color="000000"/>
            </w:tcBorders>
            <w:shd w:val="clear" w:color="auto" w:fill="auto"/>
            <w:noWrap/>
            <w:vAlign w:val="center"/>
          </w:tcPr>
          <w:p w14:paraId="0FA07B3D" w14:textId="77777777" w:rsidR="00EA78BE" w:rsidRPr="00181B6C" w:rsidRDefault="00EA78BE" w:rsidP="00FE3D31">
            <w:pPr>
              <w:jc w:val="both"/>
              <w:rPr>
                <w:rFonts w:ascii="Noto Sans" w:hAnsi="Noto Sans" w:cs="Noto Sans"/>
                <w:sz w:val="16"/>
                <w:szCs w:val="16"/>
                <w:lang w:val="es-MX"/>
              </w:rPr>
            </w:pPr>
          </w:p>
        </w:tc>
        <w:tc>
          <w:tcPr>
            <w:tcW w:w="485" w:type="pct"/>
            <w:tcBorders>
              <w:top w:val="single" w:sz="8" w:space="0" w:color="000000"/>
              <w:bottom w:val="single" w:sz="8" w:space="0" w:color="000000"/>
            </w:tcBorders>
          </w:tcPr>
          <w:p w14:paraId="1AA4806B" w14:textId="77777777" w:rsidR="00EA78BE" w:rsidRPr="00181B6C" w:rsidRDefault="00EA78BE" w:rsidP="00FE3D31">
            <w:pPr>
              <w:jc w:val="both"/>
              <w:rPr>
                <w:rFonts w:ascii="Noto Sans" w:hAnsi="Noto Sans" w:cs="Noto Sans"/>
                <w:sz w:val="16"/>
                <w:szCs w:val="16"/>
                <w:lang w:val="es-MX"/>
              </w:rPr>
            </w:pPr>
          </w:p>
        </w:tc>
        <w:tc>
          <w:tcPr>
            <w:tcW w:w="542" w:type="pct"/>
            <w:gridSpan w:val="2"/>
            <w:tcBorders>
              <w:top w:val="single" w:sz="8" w:space="0" w:color="000000"/>
              <w:bottom w:val="single" w:sz="8" w:space="0" w:color="000000"/>
            </w:tcBorders>
          </w:tcPr>
          <w:p w14:paraId="33DF579F" w14:textId="77777777" w:rsidR="00EA78BE" w:rsidRPr="00181B6C" w:rsidRDefault="00EA78BE" w:rsidP="00FE3D31">
            <w:pPr>
              <w:jc w:val="both"/>
              <w:rPr>
                <w:rFonts w:ascii="Noto Sans" w:hAnsi="Noto Sans" w:cs="Noto Sans"/>
                <w:sz w:val="16"/>
                <w:szCs w:val="16"/>
                <w:lang w:val="es-MX"/>
              </w:rPr>
            </w:pPr>
          </w:p>
        </w:tc>
      </w:tr>
      <w:tr w:rsidR="00A67EFC" w:rsidRPr="00181B6C" w14:paraId="1D92AE76" w14:textId="77777777" w:rsidTr="00DF3AC8">
        <w:tblPrEx>
          <w:tblLook w:val="04A0" w:firstRow="1" w:lastRow="0" w:firstColumn="1" w:lastColumn="0" w:noHBand="0" w:noVBand="1"/>
        </w:tblPrEx>
        <w:trPr>
          <w:gridBefore w:val="1"/>
          <w:wBefore w:w="21" w:type="pct"/>
          <w:trHeight w:val="365"/>
          <w:jc w:val="center"/>
        </w:trPr>
        <w:tc>
          <w:tcPr>
            <w:tcW w:w="2342" w:type="pct"/>
            <w:tcBorders>
              <w:top w:val="single" w:sz="8" w:space="0" w:color="000000"/>
              <w:bottom w:val="single" w:sz="8" w:space="0" w:color="000000"/>
            </w:tcBorders>
            <w:shd w:val="clear" w:color="auto" w:fill="auto"/>
            <w:vAlign w:val="bottom"/>
          </w:tcPr>
          <w:p w14:paraId="310D1C53" w14:textId="694A7AB6" w:rsidR="00A67EFC" w:rsidRPr="00181B6C" w:rsidRDefault="00335BF0" w:rsidP="00074A17">
            <w:pPr>
              <w:jc w:val="both"/>
              <w:rPr>
                <w:rFonts w:ascii="Noto Sans" w:hAnsi="Noto Sans" w:cs="Noto Sans"/>
                <w:sz w:val="16"/>
                <w:szCs w:val="16"/>
                <w:lang w:val="es-ES"/>
              </w:rPr>
            </w:pPr>
            <w:r w:rsidRPr="00335BF0">
              <w:rPr>
                <w:rFonts w:ascii="Noto Sans" w:hAnsi="Noto Sans" w:cs="Noto Sans"/>
                <w:sz w:val="16"/>
                <w:szCs w:val="16"/>
                <w:lang w:val="es-ES"/>
              </w:rPr>
              <w:t>Carta en caso de ser adjudicado, proporcionará sin costo adicional para el Instituto y como parte de los insumos para la utilización del tóner suministrado, la totalidad y disponibilidad inmediata de equipos de impresión nuevos u óptimas condiciones y de su propiedad de la(s) marca(s) (especificar marca propuesta), modelo(s) (especificar modelos propuestos); 100% compatibles con los cartuchos de tóner ofertados en este procedimiento y con la descripción técnica enunciadas en su propuesta técnica, las cuales la convocante podrá corroborar con los folletos, catálogos, fotografías, instructivos y/o manuales del fabricante</w:t>
            </w:r>
          </w:p>
        </w:tc>
        <w:tc>
          <w:tcPr>
            <w:tcW w:w="558" w:type="pct"/>
            <w:tcBorders>
              <w:top w:val="single" w:sz="8" w:space="0" w:color="000000"/>
              <w:bottom w:val="single" w:sz="8" w:space="0" w:color="000000"/>
            </w:tcBorders>
            <w:shd w:val="clear" w:color="auto" w:fill="auto"/>
            <w:vAlign w:val="center"/>
          </w:tcPr>
          <w:p w14:paraId="5F045B51" w14:textId="77777777" w:rsidR="00A67EFC" w:rsidRPr="00181B6C" w:rsidRDefault="00A67EFC" w:rsidP="00FE3D31">
            <w:pPr>
              <w:jc w:val="both"/>
              <w:rPr>
                <w:rFonts w:ascii="Noto Sans" w:hAnsi="Noto Sans" w:cs="Noto Sans"/>
                <w:sz w:val="16"/>
                <w:szCs w:val="16"/>
                <w:lang w:val="es-MX"/>
              </w:rPr>
            </w:pPr>
          </w:p>
        </w:tc>
        <w:tc>
          <w:tcPr>
            <w:tcW w:w="490" w:type="pct"/>
            <w:tcBorders>
              <w:top w:val="single" w:sz="8" w:space="0" w:color="000000"/>
              <w:bottom w:val="single" w:sz="8" w:space="0" w:color="000000"/>
            </w:tcBorders>
            <w:shd w:val="clear" w:color="auto" w:fill="auto"/>
            <w:noWrap/>
            <w:vAlign w:val="center"/>
          </w:tcPr>
          <w:p w14:paraId="453010FC" w14:textId="77777777" w:rsidR="00A67EFC" w:rsidRPr="00181B6C" w:rsidRDefault="00A67EFC" w:rsidP="00FE3D31">
            <w:pPr>
              <w:jc w:val="both"/>
              <w:rPr>
                <w:rFonts w:ascii="Noto Sans" w:hAnsi="Noto Sans" w:cs="Noto Sans"/>
                <w:b/>
                <w:bCs/>
                <w:sz w:val="16"/>
                <w:szCs w:val="16"/>
                <w:lang w:val="es-MX"/>
              </w:rPr>
            </w:pPr>
          </w:p>
        </w:tc>
        <w:tc>
          <w:tcPr>
            <w:tcW w:w="562" w:type="pct"/>
            <w:tcBorders>
              <w:top w:val="single" w:sz="8" w:space="0" w:color="000000"/>
              <w:bottom w:val="single" w:sz="8" w:space="0" w:color="000000"/>
            </w:tcBorders>
            <w:shd w:val="clear" w:color="auto" w:fill="auto"/>
            <w:noWrap/>
            <w:vAlign w:val="center"/>
          </w:tcPr>
          <w:p w14:paraId="6008763A" w14:textId="77777777" w:rsidR="00A67EFC" w:rsidRPr="00181B6C" w:rsidRDefault="00A67EFC" w:rsidP="00FE3D31">
            <w:pPr>
              <w:jc w:val="both"/>
              <w:rPr>
                <w:rFonts w:ascii="Noto Sans" w:hAnsi="Noto Sans" w:cs="Noto Sans"/>
                <w:sz w:val="16"/>
                <w:szCs w:val="16"/>
                <w:lang w:val="es-MX"/>
              </w:rPr>
            </w:pPr>
          </w:p>
        </w:tc>
        <w:tc>
          <w:tcPr>
            <w:tcW w:w="485" w:type="pct"/>
            <w:tcBorders>
              <w:top w:val="single" w:sz="8" w:space="0" w:color="000000"/>
              <w:bottom w:val="single" w:sz="8" w:space="0" w:color="000000"/>
            </w:tcBorders>
          </w:tcPr>
          <w:p w14:paraId="3FAC7160" w14:textId="77777777" w:rsidR="00A67EFC" w:rsidRPr="00181B6C" w:rsidRDefault="00A67EFC" w:rsidP="00FE3D31">
            <w:pPr>
              <w:jc w:val="both"/>
              <w:rPr>
                <w:rFonts w:ascii="Noto Sans" w:hAnsi="Noto Sans" w:cs="Noto Sans"/>
                <w:sz w:val="16"/>
                <w:szCs w:val="16"/>
                <w:lang w:val="es-MX"/>
              </w:rPr>
            </w:pPr>
          </w:p>
        </w:tc>
        <w:tc>
          <w:tcPr>
            <w:tcW w:w="542" w:type="pct"/>
            <w:gridSpan w:val="2"/>
            <w:tcBorders>
              <w:top w:val="single" w:sz="8" w:space="0" w:color="000000"/>
              <w:bottom w:val="single" w:sz="8" w:space="0" w:color="000000"/>
            </w:tcBorders>
          </w:tcPr>
          <w:p w14:paraId="558655B4" w14:textId="77777777" w:rsidR="00A67EFC" w:rsidRPr="00181B6C" w:rsidRDefault="00A67EFC" w:rsidP="00FE3D31">
            <w:pPr>
              <w:jc w:val="both"/>
              <w:rPr>
                <w:rFonts w:ascii="Noto Sans" w:hAnsi="Noto Sans" w:cs="Noto Sans"/>
                <w:sz w:val="16"/>
                <w:szCs w:val="16"/>
                <w:lang w:val="es-MX"/>
              </w:rPr>
            </w:pPr>
          </w:p>
        </w:tc>
      </w:tr>
      <w:tr w:rsidR="00A67EFC" w:rsidRPr="00181B6C" w14:paraId="515466E7" w14:textId="77777777" w:rsidTr="00DF3AC8">
        <w:tblPrEx>
          <w:tblLook w:val="04A0" w:firstRow="1" w:lastRow="0" w:firstColumn="1" w:lastColumn="0" w:noHBand="0" w:noVBand="1"/>
        </w:tblPrEx>
        <w:trPr>
          <w:gridBefore w:val="1"/>
          <w:wBefore w:w="21" w:type="pct"/>
          <w:trHeight w:val="365"/>
          <w:jc w:val="center"/>
        </w:trPr>
        <w:tc>
          <w:tcPr>
            <w:tcW w:w="2342" w:type="pct"/>
            <w:tcBorders>
              <w:top w:val="single" w:sz="8" w:space="0" w:color="000000"/>
              <w:bottom w:val="single" w:sz="8" w:space="0" w:color="000000"/>
            </w:tcBorders>
            <w:shd w:val="clear" w:color="auto" w:fill="auto"/>
            <w:vAlign w:val="bottom"/>
          </w:tcPr>
          <w:p w14:paraId="0963080B" w14:textId="05A9E7BA" w:rsidR="00A67EFC" w:rsidRPr="00181B6C" w:rsidRDefault="00335BF0" w:rsidP="00074A17">
            <w:pPr>
              <w:jc w:val="both"/>
              <w:rPr>
                <w:rFonts w:ascii="Noto Sans" w:hAnsi="Noto Sans" w:cs="Noto Sans"/>
                <w:sz w:val="16"/>
                <w:szCs w:val="16"/>
                <w:lang w:val="es-ES"/>
              </w:rPr>
            </w:pPr>
            <w:r w:rsidRPr="00335BF0">
              <w:rPr>
                <w:rFonts w:ascii="Noto Sans" w:hAnsi="Noto Sans" w:cs="Noto Sans"/>
                <w:sz w:val="16"/>
                <w:szCs w:val="16"/>
                <w:lang w:val="es-ES"/>
              </w:rPr>
              <w:lastRenderedPageBreak/>
              <w:t></w:t>
            </w:r>
            <w:r w:rsidRPr="00335BF0">
              <w:rPr>
                <w:rFonts w:ascii="Noto Sans" w:hAnsi="Noto Sans" w:cs="Noto Sans"/>
                <w:sz w:val="16"/>
                <w:szCs w:val="16"/>
                <w:lang w:val="es-ES"/>
              </w:rPr>
              <w:tab/>
              <w:t>No se requiere visita a las instalaciones de los licitantes. Sin embargo, los ofertantes deberán presentar una galería fotográfica en la que se demuestre fehacientemente, que es el domicilio y que cuenta con las instalaciones necesarias para dar cumplimiento a lo solicitado en la presente.</w:t>
            </w:r>
          </w:p>
        </w:tc>
        <w:tc>
          <w:tcPr>
            <w:tcW w:w="558" w:type="pct"/>
            <w:tcBorders>
              <w:top w:val="single" w:sz="8" w:space="0" w:color="000000"/>
              <w:bottom w:val="single" w:sz="8" w:space="0" w:color="000000"/>
            </w:tcBorders>
            <w:shd w:val="clear" w:color="auto" w:fill="auto"/>
            <w:vAlign w:val="center"/>
          </w:tcPr>
          <w:p w14:paraId="373830FD" w14:textId="77777777" w:rsidR="00A67EFC" w:rsidRPr="00181B6C" w:rsidRDefault="00A67EFC" w:rsidP="00FE3D31">
            <w:pPr>
              <w:jc w:val="both"/>
              <w:rPr>
                <w:rFonts w:ascii="Noto Sans" w:hAnsi="Noto Sans" w:cs="Noto Sans"/>
                <w:sz w:val="16"/>
                <w:szCs w:val="16"/>
                <w:lang w:val="es-MX"/>
              </w:rPr>
            </w:pPr>
          </w:p>
        </w:tc>
        <w:tc>
          <w:tcPr>
            <w:tcW w:w="490" w:type="pct"/>
            <w:tcBorders>
              <w:top w:val="single" w:sz="8" w:space="0" w:color="000000"/>
              <w:bottom w:val="single" w:sz="8" w:space="0" w:color="000000"/>
            </w:tcBorders>
            <w:shd w:val="clear" w:color="auto" w:fill="auto"/>
            <w:noWrap/>
            <w:vAlign w:val="center"/>
          </w:tcPr>
          <w:p w14:paraId="01BC2D16" w14:textId="77777777" w:rsidR="00A67EFC" w:rsidRPr="00181B6C" w:rsidRDefault="00A67EFC" w:rsidP="00FE3D31">
            <w:pPr>
              <w:jc w:val="both"/>
              <w:rPr>
                <w:rFonts w:ascii="Noto Sans" w:hAnsi="Noto Sans" w:cs="Noto Sans"/>
                <w:b/>
                <w:bCs/>
                <w:sz w:val="16"/>
                <w:szCs w:val="16"/>
                <w:lang w:val="es-MX"/>
              </w:rPr>
            </w:pPr>
          </w:p>
        </w:tc>
        <w:tc>
          <w:tcPr>
            <w:tcW w:w="562" w:type="pct"/>
            <w:tcBorders>
              <w:top w:val="single" w:sz="8" w:space="0" w:color="000000"/>
              <w:bottom w:val="single" w:sz="8" w:space="0" w:color="000000"/>
            </w:tcBorders>
            <w:shd w:val="clear" w:color="auto" w:fill="auto"/>
            <w:noWrap/>
            <w:vAlign w:val="center"/>
          </w:tcPr>
          <w:p w14:paraId="2B1A49EF" w14:textId="77777777" w:rsidR="00A67EFC" w:rsidRPr="00181B6C" w:rsidRDefault="00A67EFC" w:rsidP="00FE3D31">
            <w:pPr>
              <w:jc w:val="both"/>
              <w:rPr>
                <w:rFonts w:ascii="Noto Sans" w:hAnsi="Noto Sans" w:cs="Noto Sans"/>
                <w:sz w:val="16"/>
                <w:szCs w:val="16"/>
                <w:lang w:val="es-MX"/>
              </w:rPr>
            </w:pPr>
          </w:p>
        </w:tc>
        <w:tc>
          <w:tcPr>
            <w:tcW w:w="485" w:type="pct"/>
            <w:tcBorders>
              <w:top w:val="single" w:sz="8" w:space="0" w:color="000000"/>
              <w:bottom w:val="single" w:sz="8" w:space="0" w:color="000000"/>
            </w:tcBorders>
          </w:tcPr>
          <w:p w14:paraId="2A931E5C" w14:textId="77777777" w:rsidR="00A67EFC" w:rsidRPr="00181B6C" w:rsidRDefault="00A67EFC" w:rsidP="00FE3D31">
            <w:pPr>
              <w:jc w:val="both"/>
              <w:rPr>
                <w:rFonts w:ascii="Noto Sans" w:hAnsi="Noto Sans" w:cs="Noto Sans"/>
                <w:sz w:val="16"/>
                <w:szCs w:val="16"/>
                <w:lang w:val="es-MX"/>
              </w:rPr>
            </w:pPr>
          </w:p>
        </w:tc>
        <w:tc>
          <w:tcPr>
            <w:tcW w:w="542" w:type="pct"/>
            <w:gridSpan w:val="2"/>
            <w:tcBorders>
              <w:top w:val="single" w:sz="8" w:space="0" w:color="000000"/>
              <w:bottom w:val="single" w:sz="8" w:space="0" w:color="000000"/>
            </w:tcBorders>
          </w:tcPr>
          <w:p w14:paraId="6900734E" w14:textId="77777777" w:rsidR="00A67EFC" w:rsidRPr="00181B6C" w:rsidRDefault="00A67EFC" w:rsidP="00FE3D31">
            <w:pPr>
              <w:jc w:val="both"/>
              <w:rPr>
                <w:rFonts w:ascii="Noto Sans" w:hAnsi="Noto Sans" w:cs="Noto Sans"/>
                <w:sz w:val="16"/>
                <w:szCs w:val="16"/>
                <w:lang w:val="es-MX"/>
              </w:rPr>
            </w:pPr>
          </w:p>
        </w:tc>
      </w:tr>
      <w:tr w:rsidR="00A67EFC" w:rsidRPr="00181B6C" w14:paraId="55DCF8EE" w14:textId="77777777" w:rsidTr="00DF3AC8">
        <w:tblPrEx>
          <w:tblLook w:val="04A0" w:firstRow="1" w:lastRow="0" w:firstColumn="1" w:lastColumn="0" w:noHBand="0" w:noVBand="1"/>
        </w:tblPrEx>
        <w:trPr>
          <w:gridBefore w:val="1"/>
          <w:wBefore w:w="21" w:type="pct"/>
          <w:trHeight w:val="365"/>
          <w:jc w:val="center"/>
        </w:trPr>
        <w:tc>
          <w:tcPr>
            <w:tcW w:w="2342" w:type="pct"/>
            <w:tcBorders>
              <w:top w:val="single" w:sz="8" w:space="0" w:color="000000"/>
              <w:bottom w:val="single" w:sz="8" w:space="0" w:color="000000"/>
            </w:tcBorders>
            <w:shd w:val="clear" w:color="auto" w:fill="auto"/>
            <w:vAlign w:val="bottom"/>
          </w:tcPr>
          <w:p w14:paraId="5E299CCC" w14:textId="08D30235" w:rsidR="00A67EFC" w:rsidRPr="00181B6C" w:rsidRDefault="00335BF0" w:rsidP="00074A17">
            <w:pPr>
              <w:jc w:val="both"/>
              <w:rPr>
                <w:rFonts w:ascii="Noto Sans" w:hAnsi="Noto Sans" w:cs="Noto Sans"/>
                <w:sz w:val="16"/>
                <w:szCs w:val="16"/>
                <w:lang w:val="es-ES"/>
              </w:rPr>
            </w:pPr>
            <w:r w:rsidRPr="00335BF0">
              <w:rPr>
                <w:rFonts w:ascii="Noto Sans" w:hAnsi="Noto Sans" w:cs="Noto Sans"/>
                <w:sz w:val="16"/>
                <w:szCs w:val="16"/>
                <w:lang w:val="es-ES"/>
              </w:rPr>
              <w:t></w:t>
            </w:r>
            <w:r w:rsidRPr="00335BF0">
              <w:rPr>
                <w:rFonts w:ascii="Noto Sans" w:hAnsi="Noto Sans" w:cs="Noto Sans"/>
                <w:sz w:val="16"/>
                <w:szCs w:val="16"/>
                <w:lang w:val="es-ES"/>
              </w:rPr>
              <w:tab/>
              <w:t>El licitante  deberá de proporcionar números de teléfonos y correo(s) en el cual se comunicará cualquier eventualidad.</w:t>
            </w:r>
          </w:p>
        </w:tc>
        <w:tc>
          <w:tcPr>
            <w:tcW w:w="558" w:type="pct"/>
            <w:tcBorders>
              <w:top w:val="single" w:sz="8" w:space="0" w:color="000000"/>
              <w:bottom w:val="single" w:sz="8" w:space="0" w:color="000000"/>
            </w:tcBorders>
            <w:shd w:val="clear" w:color="auto" w:fill="auto"/>
            <w:vAlign w:val="center"/>
          </w:tcPr>
          <w:p w14:paraId="7D711B18" w14:textId="77777777" w:rsidR="00A67EFC" w:rsidRPr="00181B6C" w:rsidRDefault="00A67EFC" w:rsidP="00FE3D31">
            <w:pPr>
              <w:jc w:val="both"/>
              <w:rPr>
                <w:rFonts w:ascii="Noto Sans" w:hAnsi="Noto Sans" w:cs="Noto Sans"/>
                <w:sz w:val="16"/>
                <w:szCs w:val="16"/>
                <w:lang w:val="es-MX"/>
              </w:rPr>
            </w:pPr>
          </w:p>
        </w:tc>
        <w:tc>
          <w:tcPr>
            <w:tcW w:w="490" w:type="pct"/>
            <w:tcBorders>
              <w:top w:val="single" w:sz="8" w:space="0" w:color="000000"/>
              <w:bottom w:val="single" w:sz="8" w:space="0" w:color="000000"/>
            </w:tcBorders>
            <w:shd w:val="clear" w:color="auto" w:fill="auto"/>
            <w:noWrap/>
            <w:vAlign w:val="center"/>
          </w:tcPr>
          <w:p w14:paraId="77295184" w14:textId="77777777" w:rsidR="00A67EFC" w:rsidRPr="00181B6C" w:rsidRDefault="00A67EFC" w:rsidP="00FE3D31">
            <w:pPr>
              <w:jc w:val="both"/>
              <w:rPr>
                <w:rFonts w:ascii="Noto Sans" w:hAnsi="Noto Sans" w:cs="Noto Sans"/>
                <w:b/>
                <w:bCs/>
                <w:sz w:val="16"/>
                <w:szCs w:val="16"/>
                <w:lang w:val="es-MX"/>
              </w:rPr>
            </w:pPr>
          </w:p>
        </w:tc>
        <w:tc>
          <w:tcPr>
            <w:tcW w:w="562" w:type="pct"/>
            <w:tcBorders>
              <w:top w:val="single" w:sz="8" w:space="0" w:color="000000"/>
              <w:bottom w:val="single" w:sz="8" w:space="0" w:color="000000"/>
            </w:tcBorders>
            <w:shd w:val="clear" w:color="auto" w:fill="auto"/>
            <w:noWrap/>
            <w:vAlign w:val="center"/>
          </w:tcPr>
          <w:p w14:paraId="07292114" w14:textId="77777777" w:rsidR="00A67EFC" w:rsidRPr="00181B6C" w:rsidRDefault="00A67EFC" w:rsidP="00FE3D31">
            <w:pPr>
              <w:jc w:val="both"/>
              <w:rPr>
                <w:rFonts w:ascii="Noto Sans" w:hAnsi="Noto Sans" w:cs="Noto Sans"/>
                <w:sz w:val="16"/>
                <w:szCs w:val="16"/>
                <w:lang w:val="es-MX"/>
              </w:rPr>
            </w:pPr>
          </w:p>
        </w:tc>
        <w:tc>
          <w:tcPr>
            <w:tcW w:w="485" w:type="pct"/>
            <w:tcBorders>
              <w:top w:val="single" w:sz="8" w:space="0" w:color="000000"/>
              <w:bottom w:val="single" w:sz="8" w:space="0" w:color="000000"/>
            </w:tcBorders>
          </w:tcPr>
          <w:p w14:paraId="4FE6B3F0" w14:textId="77777777" w:rsidR="00A67EFC" w:rsidRPr="00181B6C" w:rsidRDefault="00A67EFC" w:rsidP="00FE3D31">
            <w:pPr>
              <w:jc w:val="both"/>
              <w:rPr>
                <w:rFonts w:ascii="Noto Sans" w:hAnsi="Noto Sans" w:cs="Noto Sans"/>
                <w:sz w:val="16"/>
                <w:szCs w:val="16"/>
                <w:lang w:val="es-MX"/>
              </w:rPr>
            </w:pPr>
          </w:p>
        </w:tc>
        <w:tc>
          <w:tcPr>
            <w:tcW w:w="542" w:type="pct"/>
            <w:gridSpan w:val="2"/>
            <w:tcBorders>
              <w:top w:val="single" w:sz="8" w:space="0" w:color="000000"/>
              <w:bottom w:val="single" w:sz="8" w:space="0" w:color="000000"/>
            </w:tcBorders>
          </w:tcPr>
          <w:p w14:paraId="6091D674" w14:textId="77777777" w:rsidR="00A67EFC" w:rsidRPr="00181B6C" w:rsidRDefault="00A67EFC" w:rsidP="00FE3D31">
            <w:pPr>
              <w:jc w:val="both"/>
              <w:rPr>
                <w:rFonts w:ascii="Noto Sans" w:hAnsi="Noto Sans" w:cs="Noto Sans"/>
                <w:sz w:val="16"/>
                <w:szCs w:val="16"/>
                <w:lang w:val="es-MX"/>
              </w:rPr>
            </w:pPr>
          </w:p>
        </w:tc>
      </w:tr>
    </w:tbl>
    <w:tbl>
      <w:tblPr>
        <w:tblpPr w:leftFromText="141" w:rightFromText="141" w:vertAnchor="text" w:tblpX="10250" w:tblpY="-250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0"/>
      </w:tblGrid>
      <w:tr w:rsidR="00364639" w:rsidRPr="00181B6C" w14:paraId="6028E9D3" w14:textId="77777777" w:rsidTr="00364639">
        <w:trPr>
          <w:trHeight w:val="13059"/>
        </w:trPr>
        <w:tc>
          <w:tcPr>
            <w:tcW w:w="210" w:type="dxa"/>
            <w:tcBorders>
              <w:top w:val="nil"/>
              <w:left w:val="nil"/>
              <w:right w:val="nil"/>
            </w:tcBorders>
          </w:tcPr>
          <w:p w14:paraId="1575B838" w14:textId="77777777" w:rsidR="00364639" w:rsidRPr="00181B6C" w:rsidRDefault="00364639" w:rsidP="00FE3D31">
            <w:pPr>
              <w:jc w:val="both"/>
              <w:rPr>
                <w:rFonts w:ascii="Noto Sans" w:hAnsi="Noto Sans" w:cs="Noto Sans"/>
                <w:sz w:val="16"/>
                <w:szCs w:val="16"/>
                <w:lang w:val="es-ES"/>
              </w:rPr>
            </w:pPr>
          </w:p>
        </w:tc>
      </w:tr>
    </w:tbl>
    <w:p w14:paraId="1C9F274F" w14:textId="77777777" w:rsidR="00364639" w:rsidRPr="00181B6C" w:rsidRDefault="00364639" w:rsidP="00BF444D">
      <w:pPr>
        <w:tabs>
          <w:tab w:val="left" w:pos="-31680"/>
        </w:tabs>
        <w:jc w:val="center"/>
        <w:rPr>
          <w:rFonts w:ascii="Noto Sans" w:hAnsi="Noto Sans" w:cs="Noto Sans"/>
          <w:b/>
          <w:sz w:val="16"/>
          <w:szCs w:val="16"/>
          <w:lang w:val="es-ES"/>
        </w:rPr>
      </w:pPr>
      <w:r w:rsidRPr="00181B6C">
        <w:rPr>
          <w:rFonts w:ascii="Noto Sans" w:hAnsi="Noto Sans" w:cs="Noto Sans"/>
          <w:b/>
          <w:sz w:val="16"/>
          <w:szCs w:val="16"/>
          <w:lang w:val="es-ES"/>
        </w:rPr>
        <w:t>ANEXO NÚMERO 8 (OCHO)</w:t>
      </w:r>
    </w:p>
    <w:p w14:paraId="20B3CB81" w14:textId="77777777" w:rsidR="00364639" w:rsidRPr="00181B6C" w:rsidRDefault="00364639" w:rsidP="00FE3D31">
      <w:pPr>
        <w:jc w:val="both"/>
        <w:rPr>
          <w:rFonts w:ascii="Noto Sans" w:hAnsi="Noto Sans" w:cs="Noto Sans"/>
          <w:sz w:val="16"/>
          <w:szCs w:val="16"/>
          <w:u w:val="single"/>
          <w:lang w:val="es-ES"/>
        </w:rPr>
      </w:pPr>
    </w:p>
    <w:p w14:paraId="2C92EA7B" w14:textId="0056D95A" w:rsidR="00364639" w:rsidRPr="00181B6C" w:rsidRDefault="00364639" w:rsidP="00FE3D31">
      <w:pPr>
        <w:jc w:val="both"/>
        <w:rPr>
          <w:rFonts w:ascii="Noto Sans" w:hAnsi="Noto Sans" w:cs="Noto Sans"/>
          <w:sz w:val="16"/>
          <w:szCs w:val="16"/>
          <w:u w:val="single"/>
          <w:lang w:val="es-ES"/>
        </w:rPr>
      </w:pPr>
      <w:r w:rsidRPr="00181B6C">
        <w:rPr>
          <w:rFonts w:ascii="Noto Sans" w:hAnsi="Noto Sans" w:cs="Noto Sans"/>
          <w:sz w:val="16"/>
          <w:szCs w:val="16"/>
          <w:u w:val="single"/>
          <w:lang w:val="es-ES"/>
        </w:rPr>
        <w:t>________(nombre)             ,</w:t>
      </w:r>
      <w:r w:rsidRPr="00181B6C">
        <w:rPr>
          <w:rFonts w:ascii="Noto Sans" w:hAnsi="Noto Sans" w:cs="Noto Sans"/>
          <w:sz w:val="16"/>
          <w:szCs w:val="16"/>
          <w:lang w:val="es-ES"/>
        </w:rPr>
        <w:t xml:space="preserve"> manifiesto bajo protesta a decir verdad, que los datos aquí asentados son ciertos, así como que cuento con facultades suficientes para suscribir las proposiciones en la presente </w:t>
      </w:r>
      <w:r w:rsidR="00185072" w:rsidRPr="00181B6C">
        <w:rPr>
          <w:rFonts w:ascii="Noto Sans" w:hAnsi="Noto Sans" w:cs="Noto Sans"/>
          <w:sz w:val="16"/>
          <w:szCs w:val="16"/>
          <w:lang w:val="es-ES"/>
        </w:rPr>
        <w:t xml:space="preserve">Licitación Pública </w:t>
      </w:r>
      <w:r w:rsidR="00602DAB">
        <w:rPr>
          <w:rFonts w:ascii="Noto Sans" w:hAnsi="Noto Sans" w:cs="Noto Sans"/>
          <w:sz w:val="16"/>
          <w:szCs w:val="16"/>
          <w:lang w:val="es-ES"/>
        </w:rPr>
        <w:t>N</w:t>
      </w:r>
      <w:r w:rsidR="008E3D95" w:rsidRPr="008E3D95">
        <w:rPr>
          <w:rFonts w:ascii="Noto Sans" w:hAnsi="Noto Sans" w:cs="Noto Sans"/>
          <w:sz w:val="16"/>
          <w:szCs w:val="16"/>
          <w:lang w:val="es-ES"/>
        </w:rPr>
        <w:t>acional</w:t>
      </w:r>
      <w:r w:rsidRPr="00181B6C">
        <w:rPr>
          <w:rFonts w:ascii="Noto Sans" w:hAnsi="Noto Sans" w:cs="Noto Sans"/>
          <w:sz w:val="16"/>
          <w:szCs w:val="16"/>
          <w:lang w:val="es-ES"/>
        </w:rPr>
        <w:t xml:space="preserve">, a nombre y representación de: </w:t>
      </w:r>
      <w:r w:rsidRPr="00181B6C">
        <w:rPr>
          <w:rFonts w:ascii="Noto Sans" w:hAnsi="Noto Sans" w:cs="Noto Sans"/>
          <w:sz w:val="16"/>
          <w:szCs w:val="16"/>
          <w:u w:val="single"/>
          <w:lang w:val="es-ES"/>
        </w:rPr>
        <w:t>___(persona física o moral)___.</w:t>
      </w:r>
    </w:p>
    <w:p w14:paraId="1B3A49A0" w14:textId="77777777" w:rsidR="00364639" w:rsidRPr="00181B6C" w:rsidRDefault="00364639" w:rsidP="00FE3D31">
      <w:pPr>
        <w:jc w:val="both"/>
        <w:rPr>
          <w:rFonts w:ascii="Noto Sans" w:hAnsi="Noto Sans" w:cs="Noto Sans"/>
          <w:sz w:val="16"/>
          <w:szCs w:val="16"/>
          <w:u w:val="single"/>
          <w:lang w:val="es-ES"/>
        </w:rPr>
      </w:pPr>
    </w:p>
    <w:tbl>
      <w:tblPr>
        <w:tblW w:w="10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4"/>
        <w:gridCol w:w="5105"/>
      </w:tblGrid>
      <w:tr w:rsidR="00364639" w:rsidRPr="00181B6C" w14:paraId="75679DC8" w14:textId="77777777" w:rsidTr="00364639">
        <w:tc>
          <w:tcPr>
            <w:tcW w:w="4914" w:type="dxa"/>
            <w:shd w:val="clear" w:color="auto" w:fill="auto"/>
          </w:tcPr>
          <w:p w14:paraId="262749E8" w14:textId="1C9C5D85" w:rsidR="00364639" w:rsidRPr="00181B6C" w:rsidRDefault="00364639" w:rsidP="00602DAB">
            <w:pPr>
              <w:jc w:val="both"/>
              <w:rPr>
                <w:rFonts w:ascii="Noto Sans" w:hAnsi="Noto Sans" w:cs="Noto Sans"/>
                <w:sz w:val="16"/>
                <w:szCs w:val="16"/>
                <w:lang w:val="es-ES"/>
              </w:rPr>
            </w:pPr>
            <w:r w:rsidRPr="00181B6C">
              <w:rPr>
                <w:rFonts w:ascii="Noto Sans" w:hAnsi="Noto Sans" w:cs="Noto Sans"/>
                <w:sz w:val="16"/>
                <w:szCs w:val="16"/>
                <w:lang w:val="es-ES"/>
              </w:rPr>
              <w:t xml:space="preserve">No. de </w:t>
            </w:r>
            <w:r w:rsidR="00185072" w:rsidRPr="00181B6C">
              <w:rPr>
                <w:rFonts w:ascii="Noto Sans" w:hAnsi="Noto Sans" w:cs="Noto Sans"/>
                <w:sz w:val="16"/>
                <w:szCs w:val="16"/>
                <w:lang w:val="es-ES"/>
              </w:rPr>
              <w:t xml:space="preserve">Licitación Pública </w:t>
            </w:r>
            <w:r w:rsidR="00602DAB">
              <w:rPr>
                <w:rFonts w:ascii="Noto Sans" w:hAnsi="Noto Sans" w:cs="Noto Sans"/>
                <w:sz w:val="16"/>
                <w:szCs w:val="16"/>
                <w:lang w:val="es-ES"/>
              </w:rPr>
              <w:t>N</w:t>
            </w:r>
            <w:r w:rsidR="008E3D95" w:rsidRPr="008E3D95">
              <w:rPr>
                <w:rFonts w:ascii="Noto Sans" w:hAnsi="Noto Sans" w:cs="Noto Sans"/>
                <w:sz w:val="16"/>
                <w:szCs w:val="16"/>
                <w:lang w:val="es-ES"/>
              </w:rPr>
              <w:t>acional</w:t>
            </w:r>
            <w:r w:rsidRPr="00181B6C">
              <w:rPr>
                <w:rFonts w:ascii="Noto Sans" w:hAnsi="Noto Sans" w:cs="Noto Sans"/>
                <w:sz w:val="16"/>
                <w:szCs w:val="16"/>
                <w:lang w:val="es-ES"/>
              </w:rPr>
              <w:t>:</w:t>
            </w:r>
          </w:p>
        </w:tc>
        <w:tc>
          <w:tcPr>
            <w:tcW w:w="5105" w:type="dxa"/>
            <w:shd w:val="clear" w:color="auto" w:fill="auto"/>
          </w:tcPr>
          <w:p w14:paraId="4C4B0765"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No. proveedor IMSS:</w:t>
            </w:r>
          </w:p>
        </w:tc>
      </w:tr>
    </w:tbl>
    <w:p w14:paraId="231CF7AC" w14:textId="77777777" w:rsidR="00364639" w:rsidRPr="00181B6C" w:rsidRDefault="00364639" w:rsidP="00FE3D31">
      <w:pPr>
        <w:jc w:val="both"/>
        <w:rPr>
          <w:rFonts w:ascii="Noto Sans" w:hAnsi="Noto Sans" w:cs="Noto Sans"/>
          <w:sz w:val="16"/>
          <w:szCs w:val="16"/>
          <w:lang w:val="es-ES"/>
        </w:rPr>
      </w:pPr>
    </w:p>
    <w:tbl>
      <w:tblPr>
        <w:tblW w:w="0" w:type="auto"/>
        <w:tblInd w:w="-12" w:type="dxa"/>
        <w:tblLayout w:type="fixed"/>
        <w:tblCellMar>
          <w:left w:w="70" w:type="dxa"/>
          <w:right w:w="70" w:type="dxa"/>
        </w:tblCellMar>
        <w:tblLook w:val="0000" w:firstRow="0" w:lastRow="0" w:firstColumn="0" w:lastColumn="0" w:noHBand="0" w:noVBand="0"/>
      </w:tblPr>
      <w:tblGrid>
        <w:gridCol w:w="9995"/>
      </w:tblGrid>
      <w:tr w:rsidR="00364639" w:rsidRPr="00181B6C" w14:paraId="7A98DE76" w14:textId="77777777" w:rsidTr="00364639">
        <w:tc>
          <w:tcPr>
            <w:tcW w:w="9995" w:type="dxa"/>
            <w:tcBorders>
              <w:top w:val="single" w:sz="4" w:space="0" w:color="000000"/>
              <w:left w:val="single" w:sz="4" w:space="0" w:color="000000"/>
              <w:bottom w:val="single" w:sz="4" w:space="0" w:color="000000"/>
              <w:right w:val="single" w:sz="4" w:space="0" w:color="000000"/>
            </w:tcBorders>
          </w:tcPr>
          <w:p w14:paraId="29563842"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Registro Federal de Contribuyentes:</w:t>
            </w:r>
          </w:p>
          <w:p w14:paraId="6BB90D59"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Domicilio.- Los datos aquí registrados corresponderán al del domicilio fiscal del proveedor o prestador de servicios)</w:t>
            </w:r>
          </w:p>
          <w:p w14:paraId="3541F336"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Calle y número:</w:t>
            </w:r>
          </w:p>
          <w:p w14:paraId="3E1C3D67" w14:textId="77777777" w:rsidR="00364639" w:rsidRPr="00181B6C" w:rsidRDefault="00364639" w:rsidP="00FE3D31">
            <w:pPr>
              <w:jc w:val="both"/>
              <w:rPr>
                <w:rFonts w:ascii="Noto Sans" w:hAnsi="Noto Sans" w:cs="Noto Sans"/>
                <w:sz w:val="16"/>
                <w:szCs w:val="16"/>
              </w:rPr>
            </w:pPr>
            <w:r w:rsidRPr="00181B6C">
              <w:rPr>
                <w:rFonts w:ascii="Noto Sans" w:hAnsi="Noto Sans" w:cs="Noto Sans"/>
                <w:sz w:val="16"/>
                <w:szCs w:val="16"/>
              </w:rPr>
              <w:t>Colonia:                                                    Delegación o Municipio:</w:t>
            </w:r>
          </w:p>
          <w:p w14:paraId="5C6C69A4" w14:textId="77777777" w:rsidR="00364639" w:rsidRPr="00181B6C" w:rsidRDefault="00364639" w:rsidP="00FE3D31">
            <w:pPr>
              <w:jc w:val="both"/>
              <w:rPr>
                <w:rFonts w:ascii="Noto Sans" w:hAnsi="Noto Sans" w:cs="Noto Sans"/>
                <w:sz w:val="16"/>
                <w:szCs w:val="16"/>
              </w:rPr>
            </w:pPr>
            <w:r w:rsidRPr="00181B6C">
              <w:rPr>
                <w:rFonts w:ascii="Noto Sans" w:hAnsi="Noto Sans" w:cs="Noto Sans"/>
                <w:sz w:val="16"/>
                <w:szCs w:val="16"/>
              </w:rPr>
              <w:t>Código Postal:                                          Entidad federativa:</w:t>
            </w:r>
          </w:p>
          <w:p w14:paraId="461D8E85" w14:textId="77777777" w:rsidR="00364639" w:rsidRPr="00181B6C" w:rsidRDefault="00364639" w:rsidP="00FE3D31">
            <w:pPr>
              <w:jc w:val="both"/>
              <w:rPr>
                <w:rFonts w:ascii="Noto Sans" w:hAnsi="Noto Sans" w:cs="Noto Sans"/>
                <w:sz w:val="16"/>
                <w:szCs w:val="16"/>
              </w:rPr>
            </w:pPr>
            <w:r w:rsidRPr="00181B6C">
              <w:rPr>
                <w:rFonts w:ascii="Noto Sans" w:hAnsi="Noto Sans" w:cs="Noto Sans"/>
                <w:sz w:val="16"/>
                <w:szCs w:val="16"/>
              </w:rPr>
              <w:t>Teléfonos:                                                Fax:</w:t>
            </w:r>
          </w:p>
          <w:p w14:paraId="76F16B44" w14:textId="77777777" w:rsidR="00364639" w:rsidRPr="00181B6C" w:rsidRDefault="00364639" w:rsidP="00FE3D31">
            <w:pPr>
              <w:jc w:val="both"/>
              <w:rPr>
                <w:rFonts w:ascii="Noto Sans" w:hAnsi="Noto Sans" w:cs="Noto Sans"/>
                <w:sz w:val="16"/>
                <w:szCs w:val="16"/>
              </w:rPr>
            </w:pPr>
            <w:r w:rsidRPr="00181B6C">
              <w:rPr>
                <w:rFonts w:ascii="Noto Sans" w:hAnsi="Noto Sans" w:cs="Noto Sans"/>
                <w:sz w:val="16"/>
                <w:szCs w:val="16"/>
              </w:rPr>
              <w:t>Correo electrónico:</w:t>
            </w:r>
          </w:p>
          <w:p w14:paraId="26ACFF93" w14:textId="77777777" w:rsidR="00364639" w:rsidRPr="00181B6C" w:rsidRDefault="00364639" w:rsidP="00FE3D31">
            <w:pPr>
              <w:jc w:val="both"/>
              <w:rPr>
                <w:rFonts w:ascii="Noto Sans" w:hAnsi="Noto Sans" w:cs="Noto Sans"/>
                <w:sz w:val="16"/>
                <w:szCs w:val="16"/>
              </w:rPr>
            </w:pPr>
            <w:r w:rsidRPr="00181B6C">
              <w:rPr>
                <w:rFonts w:ascii="Noto Sans" w:hAnsi="Noto Sans" w:cs="Noto Sans"/>
                <w:sz w:val="16"/>
                <w:szCs w:val="16"/>
              </w:rPr>
              <w:t xml:space="preserve">No. de la escritura pública en la que consta su acta constitutiva:                Fecha             Duración              </w:t>
            </w:r>
          </w:p>
          <w:p w14:paraId="55D56538" w14:textId="77777777" w:rsidR="00364639" w:rsidRPr="00181B6C" w:rsidRDefault="00364639" w:rsidP="00FE3D31">
            <w:pPr>
              <w:jc w:val="both"/>
              <w:rPr>
                <w:rFonts w:ascii="Noto Sans" w:hAnsi="Noto Sans" w:cs="Noto Sans"/>
                <w:sz w:val="16"/>
                <w:szCs w:val="16"/>
              </w:rPr>
            </w:pPr>
            <w:r w:rsidRPr="00181B6C">
              <w:rPr>
                <w:rFonts w:ascii="Noto Sans" w:hAnsi="Noto Sans" w:cs="Noto Sans"/>
                <w:sz w:val="16"/>
                <w:szCs w:val="16"/>
              </w:rPr>
              <w:t>Nombre, número y lugar del Notario Público ante el cual se protocolizó la misma:</w:t>
            </w:r>
          </w:p>
          <w:p w14:paraId="769905BC" w14:textId="77777777" w:rsidR="00364639" w:rsidRPr="00181B6C" w:rsidRDefault="00364639" w:rsidP="00FE3D31">
            <w:pPr>
              <w:jc w:val="both"/>
              <w:rPr>
                <w:rFonts w:ascii="Noto Sans" w:hAnsi="Noto Sans" w:cs="Noto Sans"/>
                <w:sz w:val="16"/>
                <w:szCs w:val="16"/>
              </w:rPr>
            </w:pPr>
            <w:r w:rsidRPr="00181B6C">
              <w:rPr>
                <w:rFonts w:ascii="Noto Sans" w:hAnsi="Noto Sans" w:cs="Noto Sans"/>
                <w:sz w:val="16"/>
                <w:szCs w:val="16"/>
              </w:rPr>
              <w:t>Relación de socios o asociados.-</w:t>
            </w:r>
          </w:p>
          <w:p w14:paraId="677DE8D1" w14:textId="77777777" w:rsidR="00364639" w:rsidRPr="00181B6C" w:rsidRDefault="00364639" w:rsidP="00FE3D31">
            <w:pPr>
              <w:jc w:val="both"/>
              <w:rPr>
                <w:rFonts w:ascii="Noto Sans" w:hAnsi="Noto Sans" w:cs="Noto Sans"/>
                <w:sz w:val="16"/>
                <w:szCs w:val="16"/>
              </w:rPr>
            </w:pPr>
            <w:r w:rsidRPr="00181B6C">
              <w:rPr>
                <w:rFonts w:ascii="Noto Sans" w:hAnsi="Noto Sans" w:cs="Noto Sans"/>
                <w:sz w:val="16"/>
                <w:szCs w:val="16"/>
              </w:rPr>
              <w:t>Apellido Paterno:                                    Apellido Materno:                           Nombre(s):</w:t>
            </w:r>
          </w:p>
          <w:p w14:paraId="64598CF0" w14:textId="77777777" w:rsidR="00364639" w:rsidRPr="00181B6C" w:rsidRDefault="00364639" w:rsidP="00FE3D31">
            <w:pPr>
              <w:jc w:val="both"/>
              <w:rPr>
                <w:rFonts w:ascii="Noto Sans" w:hAnsi="Noto Sans" w:cs="Noto Sans"/>
                <w:sz w:val="16"/>
                <w:szCs w:val="16"/>
              </w:rPr>
            </w:pPr>
          </w:p>
          <w:p w14:paraId="5A80CC6C" w14:textId="77777777" w:rsidR="00364639" w:rsidRPr="00181B6C" w:rsidRDefault="00364639" w:rsidP="00FE3D31">
            <w:pPr>
              <w:jc w:val="both"/>
              <w:rPr>
                <w:rFonts w:ascii="Noto Sans" w:hAnsi="Noto Sans" w:cs="Noto Sans"/>
                <w:sz w:val="16"/>
                <w:szCs w:val="16"/>
              </w:rPr>
            </w:pPr>
            <w:r w:rsidRPr="00181B6C">
              <w:rPr>
                <w:rFonts w:ascii="Noto Sans" w:hAnsi="Noto Sans" w:cs="Noto Sans"/>
                <w:sz w:val="16"/>
                <w:szCs w:val="16"/>
              </w:rPr>
              <w:t>Descripción del objeto social:</w:t>
            </w:r>
          </w:p>
          <w:p w14:paraId="1A2F2108" w14:textId="77777777" w:rsidR="00364639" w:rsidRPr="00181B6C" w:rsidRDefault="00364639" w:rsidP="00FE3D31">
            <w:pPr>
              <w:jc w:val="both"/>
              <w:rPr>
                <w:rFonts w:ascii="Noto Sans" w:hAnsi="Noto Sans" w:cs="Noto Sans"/>
                <w:sz w:val="16"/>
                <w:szCs w:val="16"/>
              </w:rPr>
            </w:pPr>
          </w:p>
          <w:p w14:paraId="1D12E28F" w14:textId="77777777" w:rsidR="00364639" w:rsidRPr="00181B6C" w:rsidRDefault="00364639" w:rsidP="00FE3D31">
            <w:pPr>
              <w:jc w:val="both"/>
              <w:rPr>
                <w:rFonts w:ascii="Noto Sans" w:hAnsi="Noto Sans" w:cs="Noto Sans"/>
                <w:sz w:val="16"/>
                <w:szCs w:val="16"/>
              </w:rPr>
            </w:pPr>
            <w:r w:rsidRPr="00181B6C">
              <w:rPr>
                <w:rFonts w:ascii="Noto Sans" w:hAnsi="Noto Sans" w:cs="Noto Sans"/>
                <w:sz w:val="16"/>
                <w:szCs w:val="16"/>
              </w:rPr>
              <w:t>Reformas al acta constitutiva que incidan en el objeto del procedimiento.</w:t>
            </w:r>
          </w:p>
          <w:p w14:paraId="788A59B1" w14:textId="77777777" w:rsidR="00364639" w:rsidRPr="00181B6C" w:rsidRDefault="00364639" w:rsidP="00FE3D31">
            <w:pPr>
              <w:jc w:val="both"/>
              <w:rPr>
                <w:rFonts w:ascii="Noto Sans" w:hAnsi="Noto Sans" w:cs="Noto Sans"/>
                <w:sz w:val="16"/>
                <w:szCs w:val="16"/>
                <w:lang w:val="es-ES"/>
              </w:rPr>
            </w:pPr>
          </w:p>
          <w:p w14:paraId="6E9FE205" w14:textId="77777777" w:rsidR="00364639" w:rsidRPr="00181B6C" w:rsidRDefault="00364639" w:rsidP="00FE3D31">
            <w:pPr>
              <w:jc w:val="both"/>
              <w:rPr>
                <w:rFonts w:ascii="Noto Sans" w:hAnsi="Noto Sans" w:cs="Noto Sans"/>
                <w:sz w:val="16"/>
                <w:szCs w:val="16"/>
              </w:rPr>
            </w:pPr>
            <w:r w:rsidRPr="00181B6C">
              <w:rPr>
                <w:rFonts w:ascii="Noto Sans" w:hAnsi="Noto Sans" w:cs="Noto Sans"/>
                <w:sz w:val="16"/>
                <w:szCs w:val="16"/>
              </w:rPr>
              <w:t>Fecha y datos de inscripción en el Registro Público correspondiente.</w:t>
            </w:r>
          </w:p>
          <w:p w14:paraId="06AECA70" w14:textId="77777777" w:rsidR="00364639" w:rsidRPr="00181B6C" w:rsidRDefault="00364639" w:rsidP="00FE3D31">
            <w:pPr>
              <w:jc w:val="both"/>
              <w:rPr>
                <w:rFonts w:ascii="Noto Sans" w:hAnsi="Noto Sans" w:cs="Noto Sans"/>
                <w:sz w:val="16"/>
                <w:szCs w:val="16"/>
              </w:rPr>
            </w:pPr>
          </w:p>
        </w:tc>
      </w:tr>
    </w:tbl>
    <w:p w14:paraId="559B4269" w14:textId="77777777" w:rsidR="00364639" w:rsidRPr="00181B6C" w:rsidRDefault="00364639" w:rsidP="00FE3D31">
      <w:pPr>
        <w:jc w:val="both"/>
        <w:rPr>
          <w:rFonts w:ascii="Noto Sans" w:hAnsi="Noto Sans" w:cs="Noto Sans"/>
          <w:sz w:val="16"/>
          <w:szCs w:val="16"/>
          <w:lang w:val="es-ES"/>
        </w:rPr>
      </w:pPr>
    </w:p>
    <w:tbl>
      <w:tblPr>
        <w:tblW w:w="0" w:type="auto"/>
        <w:tblInd w:w="-12" w:type="dxa"/>
        <w:tblLayout w:type="fixed"/>
        <w:tblCellMar>
          <w:left w:w="70" w:type="dxa"/>
          <w:right w:w="70" w:type="dxa"/>
        </w:tblCellMar>
        <w:tblLook w:val="0000" w:firstRow="0" w:lastRow="0" w:firstColumn="0" w:lastColumn="0" w:noHBand="0" w:noVBand="0"/>
      </w:tblPr>
      <w:tblGrid>
        <w:gridCol w:w="9995"/>
      </w:tblGrid>
      <w:tr w:rsidR="00364639" w:rsidRPr="00181B6C" w14:paraId="2DDBE436" w14:textId="77777777" w:rsidTr="00364639">
        <w:tc>
          <w:tcPr>
            <w:tcW w:w="9995" w:type="dxa"/>
            <w:tcBorders>
              <w:top w:val="single" w:sz="4" w:space="0" w:color="000000"/>
              <w:left w:val="single" w:sz="4" w:space="0" w:color="000000"/>
              <w:bottom w:val="single" w:sz="4" w:space="0" w:color="000000"/>
              <w:right w:val="single" w:sz="4" w:space="0" w:color="000000"/>
            </w:tcBorders>
          </w:tcPr>
          <w:p w14:paraId="404FA590"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Nombre del apoderado o representante:</w:t>
            </w:r>
          </w:p>
          <w:p w14:paraId="4A8F62F9"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Datos del documento mediante el cual acredita su personalidad y facultades.-</w:t>
            </w:r>
          </w:p>
          <w:p w14:paraId="79D4C63E" w14:textId="77777777" w:rsidR="00364639" w:rsidRPr="00181B6C" w:rsidRDefault="00364639" w:rsidP="00FE3D31">
            <w:pPr>
              <w:jc w:val="both"/>
              <w:rPr>
                <w:rFonts w:ascii="Noto Sans" w:hAnsi="Noto Sans" w:cs="Noto Sans"/>
                <w:sz w:val="16"/>
                <w:szCs w:val="16"/>
                <w:lang w:val="es-ES"/>
              </w:rPr>
            </w:pPr>
          </w:p>
          <w:p w14:paraId="72C625EA"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Escritura pública número:                                           Fecha:</w:t>
            </w:r>
          </w:p>
          <w:p w14:paraId="36A989B4" w14:textId="77777777" w:rsidR="00364639" w:rsidRPr="00181B6C" w:rsidRDefault="00364639" w:rsidP="00FE3D31">
            <w:pPr>
              <w:jc w:val="both"/>
              <w:rPr>
                <w:rFonts w:ascii="Noto Sans" w:hAnsi="Noto Sans" w:cs="Noto Sans"/>
                <w:sz w:val="16"/>
                <w:szCs w:val="16"/>
                <w:lang w:val="es-ES"/>
              </w:rPr>
            </w:pPr>
          </w:p>
          <w:p w14:paraId="2114966F" w14:textId="77777777" w:rsidR="00364639" w:rsidRPr="00181B6C" w:rsidRDefault="00364639" w:rsidP="00FE3D31">
            <w:pPr>
              <w:jc w:val="both"/>
              <w:rPr>
                <w:rFonts w:ascii="Noto Sans" w:hAnsi="Noto Sans" w:cs="Noto Sans"/>
                <w:sz w:val="16"/>
                <w:szCs w:val="16"/>
              </w:rPr>
            </w:pPr>
            <w:r w:rsidRPr="00181B6C">
              <w:rPr>
                <w:rFonts w:ascii="Noto Sans" w:hAnsi="Noto Sans" w:cs="Noto Sans"/>
                <w:sz w:val="16"/>
                <w:szCs w:val="16"/>
              </w:rPr>
              <w:t>Nombre, número y lugar del Notario Público ante el cual se protocolizó la misma:</w:t>
            </w:r>
          </w:p>
        </w:tc>
      </w:tr>
    </w:tbl>
    <w:p w14:paraId="67CEB4D2"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7FFBC7E2"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(Lugar y fecha)</w:t>
      </w:r>
    </w:p>
    <w:p w14:paraId="79302302"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Protesto lo necesario</w:t>
      </w:r>
    </w:p>
    <w:p w14:paraId="46BBF1F2"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(Nombre y firma)</w:t>
      </w:r>
    </w:p>
    <w:p w14:paraId="333DB23F"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br w:type="page"/>
      </w:r>
    </w:p>
    <w:p w14:paraId="60EBF2DA" w14:textId="77777777" w:rsidR="00364639" w:rsidRPr="00181B6C" w:rsidRDefault="00364639" w:rsidP="00FE3D31">
      <w:pPr>
        <w:jc w:val="both"/>
        <w:rPr>
          <w:rFonts w:ascii="Noto Sans" w:hAnsi="Noto Sans" w:cs="Noto Sans"/>
          <w:b/>
          <w:sz w:val="16"/>
          <w:szCs w:val="16"/>
          <w:lang w:val="es-ES"/>
        </w:rPr>
      </w:pPr>
    </w:p>
    <w:p w14:paraId="56D07879" w14:textId="77777777" w:rsidR="00364639" w:rsidRPr="00181B6C" w:rsidRDefault="00364639" w:rsidP="00FE3D31">
      <w:pPr>
        <w:jc w:val="both"/>
        <w:rPr>
          <w:rFonts w:ascii="Noto Sans" w:hAnsi="Noto Sans" w:cs="Noto Sans"/>
          <w:b/>
          <w:sz w:val="16"/>
          <w:szCs w:val="16"/>
          <w:lang w:val="es-ES"/>
        </w:rPr>
      </w:pPr>
    </w:p>
    <w:p w14:paraId="16AAADA6" w14:textId="77777777" w:rsidR="00364639" w:rsidRPr="00181B6C" w:rsidRDefault="00364639" w:rsidP="00BF444D">
      <w:pPr>
        <w:jc w:val="center"/>
        <w:rPr>
          <w:rFonts w:ascii="Noto Sans" w:hAnsi="Noto Sans" w:cs="Noto Sans"/>
          <w:b/>
          <w:sz w:val="16"/>
          <w:szCs w:val="16"/>
          <w:lang w:val="es-ES"/>
        </w:rPr>
      </w:pPr>
      <w:r w:rsidRPr="00181B6C">
        <w:rPr>
          <w:rFonts w:ascii="Noto Sans" w:hAnsi="Noto Sans" w:cs="Noto Sans"/>
          <w:b/>
          <w:sz w:val="16"/>
          <w:szCs w:val="16"/>
          <w:lang w:val="es-ES"/>
        </w:rPr>
        <w:t>ANEXO NÚMERO 9 (NUEVE)</w:t>
      </w:r>
    </w:p>
    <w:p w14:paraId="2CD47E2A"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PROPOSICIÓN ECONÓMICA</w:t>
      </w:r>
    </w:p>
    <w:p w14:paraId="6EF8E852" w14:textId="77777777" w:rsidR="00364639"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 xml:space="preserve">P R O P O S I C I Ó N    T É C N I C O - E C O N </w:t>
      </w:r>
      <w:proofErr w:type="spellStart"/>
      <w:r w:rsidRPr="00181B6C">
        <w:rPr>
          <w:rFonts w:ascii="Noto Sans" w:hAnsi="Noto Sans" w:cs="Noto Sans"/>
          <w:b/>
          <w:sz w:val="16"/>
          <w:szCs w:val="16"/>
          <w:lang w:val="es-ES"/>
        </w:rPr>
        <w:t>Ó</w:t>
      </w:r>
      <w:proofErr w:type="spellEnd"/>
      <w:r w:rsidRPr="00181B6C">
        <w:rPr>
          <w:rFonts w:ascii="Noto Sans" w:hAnsi="Noto Sans" w:cs="Noto Sans"/>
          <w:b/>
          <w:sz w:val="16"/>
          <w:szCs w:val="16"/>
          <w:lang w:val="es-ES"/>
        </w:rPr>
        <w:t xml:space="preserve"> M I C A</w:t>
      </w:r>
    </w:p>
    <w:p w14:paraId="5D4880CB" w14:textId="77777777" w:rsidR="001069ED" w:rsidRDefault="001069ED" w:rsidP="00FE3D31">
      <w:pPr>
        <w:jc w:val="both"/>
        <w:rPr>
          <w:rFonts w:ascii="Noto Sans" w:hAnsi="Noto Sans" w:cs="Noto Sans"/>
          <w:b/>
          <w:sz w:val="16"/>
          <w:szCs w:val="16"/>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7"/>
        <w:gridCol w:w="1984"/>
        <w:gridCol w:w="686"/>
        <w:gridCol w:w="329"/>
        <w:gridCol w:w="536"/>
        <w:gridCol w:w="222"/>
        <w:gridCol w:w="1283"/>
        <w:gridCol w:w="865"/>
        <w:gridCol w:w="867"/>
        <w:gridCol w:w="481"/>
        <w:gridCol w:w="220"/>
        <w:gridCol w:w="700"/>
        <w:gridCol w:w="916"/>
        <w:gridCol w:w="912"/>
      </w:tblGrid>
      <w:tr w:rsidR="00786951" w:rsidRPr="00BA52EB" w14:paraId="318DE552" w14:textId="77777777" w:rsidTr="00786951">
        <w:trPr>
          <w:trHeight w:val="345"/>
        </w:trPr>
        <w:tc>
          <w:tcPr>
            <w:tcW w:w="5000" w:type="pct"/>
            <w:gridSpan w:val="14"/>
            <w:shd w:val="clear" w:color="000000" w:fill="76923C" w:themeFill="accent3" w:themeFillShade="BF"/>
          </w:tcPr>
          <w:p w14:paraId="7493C22E" w14:textId="77777777" w:rsidR="00786951" w:rsidRPr="00786951" w:rsidRDefault="00786951" w:rsidP="00946B6A">
            <w:pPr>
              <w:jc w:val="center"/>
              <w:rPr>
                <w:rFonts w:ascii="Noto Sans" w:eastAsia="Times New Roman" w:hAnsi="Noto Sans" w:cs="Noto Sans"/>
                <w:color w:val="FFFFFF" w:themeColor="background1"/>
                <w:sz w:val="16"/>
                <w:szCs w:val="16"/>
                <w:lang w:val="es-MX" w:eastAsia="es-MX"/>
              </w:rPr>
            </w:pPr>
            <w:r w:rsidRPr="00786951">
              <w:rPr>
                <w:rFonts w:ascii="Noto Sans" w:eastAsia="Times New Roman" w:hAnsi="Noto Sans" w:cs="Noto Sans"/>
                <w:color w:val="FFFFFF" w:themeColor="background1"/>
                <w:sz w:val="16"/>
                <w:szCs w:val="16"/>
                <w:lang w:val="es-MX" w:eastAsia="es-MX"/>
              </w:rPr>
              <w:t>INSTITUTO MEXICANO DEL SEGURO SOCIAL</w:t>
            </w:r>
          </w:p>
          <w:p w14:paraId="638D668E" w14:textId="77777777" w:rsidR="00786951" w:rsidRPr="00786951" w:rsidRDefault="00786951" w:rsidP="00946B6A">
            <w:pPr>
              <w:jc w:val="center"/>
              <w:rPr>
                <w:rFonts w:ascii="Noto Sans" w:eastAsia="Times New Roman" w:hAnsi="Noto Sans" w:cs="Noto Sans"/>
                <w:color w:val="FFFFFF" w:themeColor="background1"/>
                <w:sz w:val="16"/>
                <w:szCs w:val="16"/>
                <w:lang w:val="es-MX" w:eastAsia="es-MX"/>
              </w:rPr>
            </w:pPr>
            <w:r w:rsidRPr="00786951">
              <w:rPr>
                <w:rFonts w:ascii="Noto Sans" w:eastAsia="Times New Roman" w:hAnsi="Noto Sans" w:cs="Noto Sans"/>
                <w:color w:val="FFFFFF" w:themeColor="background1"/>
                <w:sz w:val="16"/>
                <w:szCs w:val="16"/>
                <w:lang w:val="es-MX" w:eastAsia="es-MX"/>
              </w:rPr>
              <w:t>ÓRGANO DE OPERACIÓN ADMINISTRATIVA DESCONCENTRADA ESTATAL QUERÉTARO</w:t>
            </w:r>
          </w:p>
          <w:p w14:paraId="42A43B90" w14:textId="77777777" w:rsidR="00786951" w:rsidRPr="00BA52EB" w:rsidRDefault="00786951" w:rsidP="00946B6A">
            <w:pPr>
              <w:jc w:val="center"/>
              <w:rPr>
                <w:rFonts w:ascii="Noto Sans" w:eastAsia="Times New Roman" w:hAnsi="Noto Sans" w:cs="Noto Sans"/>
                <w:color w:val="000000"/>
                <w:sz w:val="16"/>
                <w:szCs w:val="16"/>
                <w:lang w:val="es-MX" w:eastAsia="es-MX"/>
              </w:rPr>
            </w:pPr>
            <w:r w:rsidRPr="00786951">
              <w:rPr>
                <w:rFonts w:ascii="Noto Sans" w:eastAsia="Times New Roman" w:hAnsi="Noto Sans" w:cs="Noto Sans"/>
                <w:color w:val="FFFFFF" w:themeColor="background1"/>
                <w:sz w:val="16"/>
                <w:szCs w:val="16"/>
                <w:lang w:val="es-MX" w:eastAsia="es-MX"/>
              </w:rPr>
              <w:t>PROPUESTA ECONÓMICA</w:t>
            </w:r>
          </w:p>
        </w:tc>
      </w:tr>
      <w:tr w:rsidR="001069ED" w:rsidRPr="00BA52EB" w14:paraId="277621E4" w14:textId="77777777" w:rsidTr="00786951">
        <w:trPr>
          <w:cantSplit/>
          <w:trHeight w:val="183"/>
        </w:trPr>
        <w:tc>
          <w:tcPr>
            <w:tcW w:w="1246" w:type="pct"/>
            <w:gridSpan w:val="2"/>
            <w:shd w:val="clear" w:color="auto" w:fill="auto"/>
            <w:vAlign w:val="center"/>
            <w:hideMark/>
          </w:tcPr>
          <w:p w14:paraId="2BA344BF" w14:textId="77777777" w:rsidR="001069ED" w:rsidRPr="00BA52EB" w:rsidRDefault="001069ED" w:rsidP="00946B6A">
            <w:pPr>
              <w:rPr>
                <w:rFonts w:ascii="Noto Sans" w:eastAsia="Times New Roman" w:hAnsi="Noto Sans" w:cs="Noto Sans"/>
                <w:color w:val="000000"/>
                <w:sz w:val="16"/>
                <w:szCs w:val="16"/>
                <w:lang w:val="es-MX" w:eastAsia="es-MX"/>
              </w:rPr>
            </w:pPr>
            <w:r w:rsidRPr="00BA52EB">
              <w:rPr>
                <w:rFonts w:ascii="Noto Sans" w:eastAsia="Times New Roman" w:hAnsi="Noto Sans" w:cs="Noto Sans"/>
                <w:color w:val="000000"/>
                <w:sz w:val="16"/>
                <w:szCs w:val="16"/>
                <w:lang w:val="es-MX" w:eastAsia="es-MX"/>
              </w:rPr>
              <w:t>NOMBRE DEL LICITANTE:</w:t>
            </w:r>
          </w:p>
        </w:tc>
        <w:tc>
          <w:tcPr>
            <w:tcW w:w="321" w:type="pct"/>
          </w:tcPr>
          <w:p w14:paraId="31911194" w14:textId="77777777" w:rsidR="001069ED" w:rsidRPr="00BA52EB" w:rsidRDefault="001069ED" w:rsidP="00946B6A">
            <w:pPr>
              <w:rPr>
                <w:rFonts w:ascii="Noto Sans" w:eastAsia="Times New Roman" w:hAnsi="Noto Sans" w:cs="Noto Sans"/>
                <w:color w:val="000000"/>
                <w:sz w:val="16"/>
                <w:szCs w:val="16"/>
                <w:lang w:val="es-MX" w:eastAsia="es-MX"/>
              </w:rPr>
            </w:pPr>
          </w:p>
        </w:tc>
        <w:tc>
          <w:tcPr>
            <w:tcW w:w="405" w:type="pct"/>
            <w:gridSpan w:val="2"/>
          </w:tcPr>
          <w:p w14:paraId="255C2B77" w14:textId="77777777" w:rsidR="001069ED" w:rsidRPr="00BA52EB" w:rsidRDefault="001069ED" w:rsidP="00946B6A">
            <w:pPr>
              <w:rPr>
                <w:rFonts w:ascii="Noto Sans" w:eastAsia="Times New Roman" w:hAnsi="Noto Sans" w:cs="Noto Sans"/>
                <w:color w:val="000000"/>
                <w:sz w:val="16"/>
                <w:szCs w:val="16"/>
                <w:lang w:val="es-MX" w:eastAsia="es-MX"/>
              </w:rPr>
            </w:pPr>
          </w:p>
        </w:tc>
        <w:tc>
          <w:tcPr>
            <w:tcW w:w="1741" w:type="pct"/>
            <w:gridSpan w:val="5"/>
          </w:tcPr>
          <w:p w14:paraId="5BFC3FC2" w14:textId="77777777" w:rsidR="001069ED" w:rsidRPr="00BA52EB" w:rsidRDefault="001069ED" w:rsidP="00946B6A">
            <w:pPr>
              <w:rPr>
                <w:rFonts w:ascii="Noto Sans" w:eastAsia="Times New Roman" w:hAnsi="Noto Sans" w:cs="Noto Sans"/>
                <w:color w:val="000000"/>
                <w:sz w:val="16"/>
                <w:szCs w:val="16"/>
                <w:lang w:val="es-MX" w:eastAsia="es-MX"/>
              </w:rPr>
            </w:pPr>
          </w:p>
        </w:tc>
        <w:tc>
          <w:tcPr>
            <w:tcW w:w="1287" w:type="pct"/>
            <w:gridSpan w:val="4"/>
            <w:shd w:val="clear" w:color="auto" w:fill="auto"/>
            <w:vAlign w:val="center"/>
            <w:hideMark/>
          </w:tcPr>
          <w:p w14:paraId="7726D2E9" w14:textId="77777777" w:rsidR="001069ED" w:rsidRPr="00BA52EB" w:rsidRDefault="001069ED" w:rsidP="00946B6A">
            <w:pPr>
              <w:rPr>
                <w:rFonts w:ascii="Noto Sans" w:eastAsia="Times New Roman" w:hAnsi="Noto Sans" w:cs="Noto Sans"/>
                <w:color w:val="000000"/>
                <w:sz w:val="16"/>
                <w:szCs w:val="16"/>
                <w:lang w:val="es-MX" w:eastAsia="es-MX"/>
              </w:rPr>
            </w:pPr>
            <w:r w:rsidRPr="00BA52EB">
              <w:rPr>
                <w:rFonts w:ascii="Noto Sans" w:eastAsia="Times New Roman" w:hAnsi="Noto Sans" w:cs="Noto Sans"/>
                <w:color w:val="000000"/>
                <w:sz w:val="16"/>
                <w:szCs w:val="16"/>
                <w:lang w:val="es-MX" w:eastAsia="es-MX"/>
              </w:rPr>
              <w:t>FECHA DE PRESENTACIÓN</w:t>
            </w:r>
          </w:p>
        </w:tc>
      </w:tr>
      <w:tr w:rsidR="001069ED" w:rsidRPr="00BA52EB" w14:paraId="65EEC093" w14:textId="77777777" w:rsidTr="00786951">
        <w:trPr>
          <w:cantSplit/>
          <w:trHeight w:val="257"/>
        </w:trPr>
        <w:tc>
          <w:tcPr>
            <w:tcW w:w="1246" w:type="pct"/>
            <w:gridSpan w:val="2"/>
            <w:shd w:val="clear" w:color="auto" w:fill="auto"/>
            <w:vAlign w:val="center"/>
            <w:hideMark/>
          </w:tcPr>
          <w:p w14:paraId="79FEFB5F" w14:textId="77777777" w:rsidR="001069ED" w:rsidRPr="00BA52EB" w:rsidRDefault="001069ED" w:rsidP="00946B6A">
            <w:pPr>
              <w:rPr>
                <w:rFonts w:ascii="Noto Sans" w:eastAsia="Times New Roman" w:hAnsi="Noto Sans" w:cs="Noto Sans"/>
                <w:color w:val="000000"/>
                <w:sz w:val="16"/>
                <w:szCs w:val="16"/>
                <w:lang w:val="es-MX" w:eastAsia="es-MX"/>
              </w:rPr>
            </w:pPr>
            <w:r w:rsidRPr="00BA52EB">
              <w:rPr>
                <w:rFonts w:ascii="Noto Sans" w:eastAsia="Times New Roman" w:hAnsi="Noto Sans" w:cs="Noto Sans"/>
                <w:color w:val="000000"/>
                <w:sz w:val="16"/>
                <w:szCs w:val="16"/>
                <w:lang w:val="es-MX" w:eastAsia="es-MX"/>
              </w:rPr>
              <w:t>R. F. C:</w:t>
            </w:r>
          </w:p>
        </w:tc>
        <w:tc>
          <w:tcPr>
            <w:tcW w:w="321" w:type="pct"/>
          </w:tcPr>
          <w:p w14:paraId="45FE59A8" w14:textId="77777777" w:rsidR="001069ED" w:rsidRPr="00BA52EB" w:rsidRDefault="001069ED" w:rsidP="00946B6A">
            <w:pPr>
              <w:rPr>
                <w:rFonts w:ascii="Noto Sans" w:eastAsia="Times New Roman" w:hAnsi="Noto Sans" w:cs="Noto Sans"/>
                <w:color w:val="000000"/>
                <w:sz w:val="16"/>
                <w:szCs w:val="16"/>
                <w:lang w:val="es-MX" w:eastAsia="es-MX"/>
              </w:rPr>
            </w:pPr>
          </w:p>
        </w:tc>
        <w:tc>
          <w:tcPr>
            <w:tcW w:w="405" w:type="pct"/>
            <w:gridSpan w:val="2"/>
          </w:tcPr>
          <w:p w14:paraId="49C25C78" w14:textId="77777777" w:rsidR="001069ED" w:rsidRPr="00BA52EB" w:rsidRDefault="001069ED" w:rsidP="00946B6A">
            <w:pPr>
              <w:rPr>
                <w:rFonts w:ascii="Noto Sans" w:eastAsia="Times New Roman" w:hAnsi="Noto Sans" w:cs="Noto Sans"/>
                <w:color w:val="000000"/>
                <w:sz w:val="16"/>
                <w:szCs w:val="16"/>
                <w:lang w:val="es-MX" w:eastAsia="es-MX"/>
              </w:rPr>
            </w:pPr>
          </w:p>
        </w:tc>
        <w:tc>
          <w:tcPr>
            <w:tcW w:w="1741" w:type="pct"/>
            <w:gridSpan w:val="5"/>
          </w:tcPr>
          <w:p w14:paraId="40624AA6" w14:textId="77777777" w:rsidR="001069ED" w:rsidRPr="00BA52EB" w:rsidRDefault="001069ED" w:rsidP="00946B6A">
            <w:pPr>
              <w:rPr>
                <w:rFonts w:ascii="Noto Sans" w:eastAsia="Times New Roman" w:hAnsi="Noto Sans" w:cs="Noto Sans"/>
                <w:color w:val="000000"/>
                <w:sz w:val="16"/>
                <w:szCs w:val="16"/>
                <w:lang w:val="es-MX" w:eastAsia="es-MX"/>
              </w:rPr>
            </w:pPr>
          </w:p>
        </w:tc>
        <w:tc>
          <w:tcPr>
            <w:tcW w:w="1287" w:type="pct"/>
            <w:gridSpan w:val="4"/>
            <w:shd w:val="clear" w:color="auto" w:fill="auto"/>
            <w:vAlign w:val="center"/>
            <w:hideMark/>
          </w:tcPr>
          <w:p w14:paraId="15D6A118" w14:textId="77777777" w:rsidR="001069ED" w:rsidRPr="00BA52EB" w:rsidRDefault="001069ED" w:rsidP="00946B6A">
            <w:pPr>
              <w:rPr>
                <w:rFonts w:ascii="Noto Sans" w:eastAsia="Times New Roman" w:hAnsi="Noto Sans" w:cs="Noto Sans"/>
                <w:color w:val="000000"/>
                <w:sz w:val="16"/>
                <w:szCs w:val="16"/>
                <w:lang w:val="es-MX" w:eastAsia="es-MX"/>
              </w:rPr>
            </w:pPr>
            <w:r w:rsidRPr="00BA52EB">
              <w:rPr>
                <w:rFonts w:ascii="Noto Sans" w:eastAsia="Times New Roman" w:hAnsi="Noto Sans" w:cs="Noto Sans"/>
                <w:color w:val="000000"/>
                <w:sz w:val="16"/>
                <w:szCs w:val="16"/>
                <w:lang w:val="es-MX" w:eastAsia="es-MX"/>
              </w:rPr>
              <w:t>LUGAR DE ENTREGA</w:t>
            </w:r>
          </w:p>
        </w:tc>
      </w:tr>
      <w:tr w:rsidR="00786951" w:rsidRPr="00BA52EB" w14:paraId="11A05920" w14:textId="77777777" w:rsidTr="00786951">
        <w:trPr>
          <w:cantSplit/>
          <w:trHeight w:val="133"/>
        </w:trPr>
        <w:tc>
          <w:tcPr>
            <w:tcW w:w="3713" w:type="pct"/>
            <w:gridSpan w:val="10"/>
            <w:shd w:val="clear" w:color="auto" w:fill="auto"/>
            <w:vAlign w:val="center"/>
            <w:hideMark/>
          </w:tcPr>
          <w:p w14:paraId="3844FC5E" w14:textId="1353CA91" w:rsidR="00786951" w:rsidRPr="00BA52EB" w:rsidRDefault="00786951" w:rsidP="00946B6A">
            <w:pPr>
              <w:rPr>
                <w:rFonts w:ascii="Noto Sans" w:eastAsia="Times New Roman" w:hAnsi="Noto Sans" w:cs="Noto Sans"/>
                <w:color w:val="000000"/>
                <w:sz w:val="16"/>
                <w:szCs w:val="16"/>
                <w:lang w:val="es-MX" w:eastAsia="es-MX"/>
              </w:rPr>
            </w:pPr>
            <w:r w:rsidRPr="00BA52EB">
              <w:rPr>
                <w:rFonts w:ascii="Noto Sans" w:eastAsia="Times New Roman" w:hAnsi="Noto Sans" w:cs="Noto Sans"/>
                <w:color w:val="000000"/>
                <w:sz w:val="16"/>
                <w:szCs w:val="16"/>
                <w:lang w:val="es-MX" w:eastAsia="es-MX"/>
              </w:rPr>
              <w:t xml:space="preserve">FABRICANTE         (   )                      </w:t>
            </w:r>
          </w:p>
        </w:tc>
        <w:tc>
          <w:tcPr>
            <w:tcW w:w="1287" w:type="pct"/>
            <w:gridSpan w:val="4"/>
            <w:shd w:val="clear" w:color="auto" w:fill="auto"/>
            <w:vAlign w:val="center"/>
            <w:hideMark/>
          </w:tcPr>
          <w:p w14:paraId="49926E5A" w14:textId="77777777" w:rsidR="00786951" w:rsidRPr="00BA52EB" w:rsidRDefault="00786951" w:rsidP="00946B6A">
            <w:pPr>
              <w:rPr>
                <w:rFonts w:ascii="Noto Sans" w:eastAsia="Times New Roman" w:hAnsi="Noto Sans" w:cs="Noto Sans"/>
                <w:color w:val="000000"/>
                <w:sz w:val="16"/>
                <w:szCs w:val="16"/>
                <w:lang w:val="es-MX" w:eastAsia="es-MX"/>
              </w:rPr>
            </w:pPr>
            <w:r w:rsidRPr="00BA52EB">
              <w:rPr>
                <w:rFonts w:ascii="Noto Sans" w:eastAsia="Times New Roman" w:hAnsi="Noto Sans" w:cs="Noto Sans"/>
                <w:color w:val="000000"/>
                <w:sz w:val="16"/>
                <w:szCs w:val="16"/>
                <w:lang w:val="es-MX" w:eastAsia="es-MX"/>
              </w:rPr>
              <w:t>DISTRIBUIDOR      (  )</w:t>
            </w:r>
          </w:p>
        </w:tc>
      </w:tr>
      <w:tr w:rsidR="001069ED" w:rsidRPr="00BA52EB" w14:paraId="5774EB92" w14:textId="77777777" w:rsidTr="00786951">
        <w:trPr>
          <w:cantSplit/>
          <w:trHeight w:val="206"/>
        </w:trPr>
        <w:tc>
          <w:tcPr>
            <w:tcW w:w="1246" w:type="pct"/>
            <w:gridSpan w:val="2"/>
            <w:shd w:val="clear" w:color="auto" w:fill="auto"/>
            <w:vAlign w:val="center"/>
            <w:hideMark/>
          </w:tcPr>
          <w:p w14:paraId="4F87DFB7" w14:textId="77777777" w:rsidR="001069ED" w:rsidRPr="00BA52EB" w:rsidRDefault="001069ED" w:rsidP="00946B6A">
            <w:pPr>
              <w:rPr>
                <w:rFonts w:ascii="Noto Sans" w:eastAsia="Times New Roman" w:hAnsi="Noto Sans" w:cs="Noto Sans"/>
                <w:color w:val="000000"/>
                <w:sz w:val="16"/>
                <w:szCs w:val="16"/>
                <w:lang w:val="es-MX" w:eastAsia="es-MX"/>
              </w:rPr>
            </w:pPr>
            <w:r w:rsidRPr="00BA52EB">
              <w:rPr>
                <w:rFonts w:ascii="Noto Sans" w:eastAsia="Times New Roman" w:hAnsi="Noto Sans" w:cs="Noto Sans"/>
                <w:color w:val="000000"/>
                <w:sz w:val="16"/>
                <w:szCs w:val="16"/>
                <w:lang w:val="es-MX" w:eastAsia="es-MX"/>
              </w:rPr>
              <w:t>NÚMERO DE PROVEEDOR IMSS:</w:t>
            </w:r>
          </w:p>
        </w:tc>
        <w:tc>
          <w:tcPr>
            <w:tcW w:w="321" w:type="pct"/>
          </w:tcPr>
          <w:p w14:paraId="2A9E4713" w14:textId="77777777" w:rsidR="001069ED" w:rsidRPr="00BA52EB" w:rsidRDefault="001069ED" w:rsidP="00946B6A">
            <w:pPr>
              <w:rPr>
                <w:rFonts w:ascii="Noto Sans" w:eastAsia="Times New Roman" w:hAnsi="Noto Sans" w:cs="Noto Sans"/>
                <w:color w:val="000000"/>
                <w:sz w:val="16"/>
                <w:szCs w:val="16"/>
                <w:lang w:val="es-MX" w:eastAsia="es-MX"/>
              </w:rPr>
            </w:pPr>
          </w:p>
        </w:tc>
        <w:tc>
          <w:tcPr>
            <w:tcW w:w="405" w:type="pct"/>
            <w:gridSpan w:val="2"/>
          </w:tcPr>
          <w:p w14:paraId="15196458" w14:textId="77777777" w:rsidR="001069ED" w:rsidRPr="00BA52EB" w:rsidRDefault="001069ED" w:rsidP="00946B6A">
            <w:pPr>
              <w:rPr>
                <w:rFonts w:ascii="Noto Sans" w:eastAsia="Times New Roman" w:hAnsi="Noto Sans" w:cs="Noto Sans"/>
                <w:color w:val="000000"/>
                <w:sz w:val="16"/>
                <w:szCs w:val="16"/>
                <w:lang w:val="es-MX" w:eastAsia="es-MX"/>
              </w:rPr>
            </w:pPr>
          </w:p>
        </w:tc>
        <w:tc>
          <w:tcPr>
            <w:tcW w:w="1741" w:type="pct"/>
            <w:gridSpan w:val="5"/>
          </w:tcPr>
          <w:p w14:paraId="0A2B3F8A" w14:textId="77777777" w:rsidR="001069ED" w:rsidRPr="00BA52EB" w:rsidRDefault="001069ED" w:rsidP="00946B6A">
            <w:pPr>
              <w:rPr>
                <w:rFonts w:ascii="Noto Sans" w:eastAsia="Times New Roman" w:hAnsi="Noto Sans" w:cs="Noto Sans"/>
                <w:color w:val="000000"/>
                <w:sz w:val="16"/>
                <w:szCs w:val="16"/>
                <w:lang w:val="es-MX" w:eastAsia="es-MX"/>
              </w:rPr>
            </w:pPr>
          </w:p>
        </w:tc>
        <w:tc>
          <w:tcPr>
            <w:tcW w:w="1287" w:type="pct"/>
            <w:gridSpan w:val="4"/>
            <w:shd w:val="clear" w:color="auto" w:fill="auto"/>
            <w:vAlign w:val="center"/>
            <w:hideMark/>
          </w:tcPr>
          <w:p w14:paraId="3831541F" w14:textId="77777777" w:rsidR="001069ED" w:rsidRPr="00BA52EB" w:rsidRDefault="001069ED" w:rsidP="00946B6A">
            <w:pPr>
              <w:rPr>
                <w:rFonts w:ascii="Noto Sans" w:eastAsia="Times New Roman" w:hAnsi="Noto Sans" w:cs="Noto Sans"/>
                <w:color w:val="000000"/>
                <w:sz w:val="16"/>
                <w:szCs w:val="16"/>
                <w:lang w:val="es-MX" w:eastAsia="es-MX"/>
              </w:rPr>
            </w:pPr>
            <w:r w:rsidRPr="00BA52EB">
              <w:rPr>
                <w:rFonts w:ascii="Noto Sans" w:eastAsia="Times New Roman" w:hAnsi="Noto Sans" w:cs="Noto Sans"/>
                <w:color w:val="000000"/>
                <w:sz w:val="16"/>
                <w:szCs w:val="16"/>
                <w:lang w:val="es-MX" w:eastAsia="es-MX"/>
              </w:rPr>
              <w:t>PLAZO DE ENTREGA</w:t>
            </w:r>
          </w:p>
        </w:tc>
      </w:tr>
      <w:tr w:rsidR="001069ED" w:rsidRPr="00BA52EB" w14:paraId="02609912" w14:textId="77777777" w:rsidTr="00786951">
        <w:trPr>
          <w:cantSplit/>
          <w:trHeight w:val="214"/>
        </w:trPr>
        <w:tc>
          <w:tcPr>
            <w:tcW w:w="1246" w:type="pct"/>
            <w:gridSpan w:val="2"/>
            <w:tcBorders>
              <w:bottom w:val="single" w:sz="4" w:space="0" w:color="FFFFFF" w:themeColor="background1"/>
            </w:tcBorders>
            <w:shd w:val="clear" w:color="auto" w:fill="auto"/>
            <w:vAlign w:val="center"/>
          </w:tcPr>
          <w:p w14:paraId="3B7E36BA" w14:textId="77777777" w:rsidR="001069ED" w:rsidRPr="00BA52EB" w:rsidRDefault="001069ED" w:rsidP="00946B6A">
            <w:pPr>
              <w:rPr>
                <w:rFonts w:ascii="Noto Sans" w:eastAsia="Times New Roman" w:hAnsi="Noto Sans" w:cs="Noto Sans"/>
                <w:color w:val="000000"/>
                <w:sz w:val="16"/>
                <w:szCs w:val="16"/>
                <w:lang w:val="es-MX" w:eastAsia="es-MX"/>
              </w:rPr>
            </w:pPr>
            <w:r w:rsidRPr="00BA52EB">
              <w:rPr>
                <w:rFonts w:ascii="Noto Sans" w:eastAsia="Times New Roman" w:hAnsi="Noto Sans" w:cs="Noto Sans"/>
                <w:color w:val="000000"/>
                <w:sz w:val="16"/>
                <w:szCs w:val="16"/>
                <w:lang w:val="es-MX" w:eastAsia="es-MX"/>
              </w:rPr>
              <w:t xml:space="preserve">ESTRATIFICACIÓN EMPRESA:                </w:t>
            </w:r>
          </w:p>
        </w:tc>
        <w:tc>
          <w:tcPr>
            <w:tcW w:w="321" w:type="pct"/>
            <w:tcBorders>
              <w:bottom w:val="single" w:sz="4" w:space="0" w:color="FFFFFF" w:themeColor="background1"/>
            </w:tcBorders>
          </w:tcPr>
          <w:p w14:paraId="74064C9E" w14:textId="77777777" w:rsidR="001069ED" w:rsidRPr="00BA52EB" w:rsidRDefault="001069ED" w:rsidP="00946B6A">
            <w:pPr>
              <w:suppressAutoHyphens/>
              <w:rPr>
                <w:rFonts w:ascii="Noto Sans" w:eastAsia="Times New Roman" w:hAnsi="Noto Sans" w:cs="Noto Sans"/>
                <w:color w:val="000000"/>
                <w:sz w:val="16"/>
                <w:szCs w:val="16"/>
                <w:lang w:val="es-MX" w:eastAsia="es-MX"/>
              </w:rPr>
            </w:pPr>
          </w:p>
        </w:tc>
        <w:tc>
          <w:tcPr>
            <w:tcW w:w="405" w:type="pct"/>
            <w:gridSpan w:val="2"/>
            <w:tcBorders>
              <w:bottom w:val="single" w:sz="4" w:space="0" w:color="FFFFFF" w:themeColor="background1"/>
            </w:tcBorders>
          </w:tcPr>
          <w:p w14:paraId="30B63B71" w14:textId="77777777" w:rsidR="001069ED" w:rsidRPr="00BA52EB" w:rsidRDefault="001069ED" w:rsidP="00946B6A">
            <w:pPr>
              <w:suppressAutoHyphens/>
              <w:rPr>
                <w:rFonts w:ascii="Noto Sans" w:eastAsia="Times New Roman" w:hAnsi="Noto Sans" w:cs="Noto Sans"/>
                <w:color w:val="000000"/>
                <w:sz w:val="16"/>
                <w:szCs w:val="16"/>
                <w:lang w:val="es-MX" w:eastAsia="es-MX"/>
              </w:rPr>
            </w:pPr>
          </w:p>
        </w:tc>
        <w:tc>
          <w:tcPr>
            <w:tcW w:w="1741" w:type="pct"/>
            <w:gridSpan w:val="5"/>
            <w:tcBorders>
              <w:bottom w:val="single" w:sz="4" w:space="0" w:color="FFFFFF" w:themeColor="background1"/>
            </w:tcBorders>
          </w:tcPr>
          <w:p w14:paraId="5A132335" w14:textId="77777777" w:rsidR="001069ED" w:rsidRPr="00BA52EB" w:rsidRDefault="001069ED" w:rsidP="00946B6A">
            <w:pPr>
              <w:suppressAutoHyphens/>
              <w:rPr>
                <w:rFonts w:ascii="Noto Sans" w:eastAsia="Times New Roman" w:hAnsi="Noto Sans" w:cs="Noto Sans"/>
                <w:color w:val="000000"/>
                <w:sz w:val="16"/>
                <w:szCs w:val="16"/>
                <w:lang w:val="es-MX" w:eastAsia="es-MX"/>
              </w:rPr>
            </w:pPr>
            <w:r w:rsidRPr="00BA52EB">
              <w:rPr>
                <w:rFonts w:ascii="Noto Sans" w:eastAsia="Times New Roman" w:hAnsi="Noto Sans" w:cs="Noto Sans"/>
                <w:color w:val="000000"/>
                <w:sz w:val="16"/>
                <w:szCs w:val="16"/>
                <w:lang w:val="es-MX" w:eastAsia="es-MX"/>
              </w:rPr>
              <w:t xml:space="preserve">MICRO (      )                </w:t>
            </w:r>
            <w:r w:rsidRPr="00BA52EB">
              <w:rPr>
                <w:rFonts w:ascii="Noto Sans" w:eastAsia="Times New Roman" w:hAnsi="Noto Sans" w:cs="Noto Sans"/>
                <w:color w:val="000000"/>
                <w:sz w:val="16"/>
                <w:szCs w:val="16"/>
                <w:lang w:val="es-MX" w:eastAsia="es-MX"/>
              </w:rPr>
              <w:tab/>
              <w:t xml:space="preserve">PEQUEÑA (      ) </w:t>
            </w:r>
            <w:r w:rsidRPr="00BA52EB">
              <w:rPr>
                <w:rFonts w:ascii="Noto Sans" w:eastAsia="Times New Roman" w:hAnsi="Noto Sans" w:cs="Noto Sans"/>
                <w:color w:val="000000"/>
                <w:sz w:val="16"/>
                <w:szCs w:val="16"/>
                <w:lang w:val="es-MX" w:eastAsia="es-MX"/>
              </w:rPr>
              <w:tab/>
            </w:r>
            <w:r w:rsidRPr="00BA52EB">
              <w:rPr>
                <w:rFonts w:ascii="Noto Sans" w:eastAsia="Times New Roman" w:hAnsi="Noto Sans" w:cs="Noto Sans"/>
                <w:color w:val="000000"/>
                <w:sz w:val="16"/>
                <w:szCs w:val="16"/>
                <w:lang w:val="es-MX" w:eastAsia="es-MX"/>
              </w:rPr>
              <w:tab/>
            </w:r>
          </w:p>
        </w:tc>
        <w:tc>
          <w:tcPr>
            <w:tcW w:w="1287" w:type="pct"/>
            <w:gridSpan w:val="4"/>
            <w:tcBorders>
              <w:bottom w:val="single" w:sz="4" w:space="0" w:color="FFFFFF" w:themeColor="background1"/>
            </w:tcBorders>
            <w:shd w:val="clear" w:color="auto" w:fill="auto"/>
            <w:vAlign w:val="center"/>
          </w:tcPr>
          <w:p w14:paraId="2B3A9B32" w14:textId="211F9CF4" w:rsidR="001069ED" w:rsidRPr="00BA52EB" w:rsidRDefault="001069ED" w:rsidP="00786951">
            <w:pPr>
              <w:suppressAutoHyphens/>
              <w:rPr>
                <w:rFonts w:ascii="Noto Sans" w:eastAsia="Times New Roman" w:hAnsi="Noto Sans" w:cs="Noto Sans"/>
                <w:color w:val="000000"/>
                <w:sz w:val="16"/>
                <w:szCs w:val="16"/>
                <w:lang w:val="es-MX" w:eastAsia="es-MX"/>
              </w:rPr>
            </w:pPr>
            <w:r w:rsidRPr="00BA52EB">
              <w:rPr>
                <w:rFonts w:ascii="Noto Sans" w:eastAsia="Times New Roman" w:hAnsi="Noto Sans" w:cs="Noto Sans"/>
                <w:color w:val="000000"/>
                <w:sz w:val="16"/>
                <w:szCs w:val="16"/>
                <w:lang w:val="es-MX" w:eastAsia="es-MX"/>
              </w:rPr>
              <w:t>MEDIANA (     )       NO MIPYME (   )</w:t>
            </w:r>
          </w:p>
        </w:tc>
      </w:tr>
      <w:tr w:rsidR="00786951" w:rsidRPr="00BA52EB" w14:paraId="1FA40B2E" w14:textId="77777777" w:rsidTr="007869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5000" w:type="pct"/>
            <w:gridSpan w:val="1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76923C" w:themeFill="accent3" w:themeFillShade="BF"/>
          </w:tcPr>
          <w:p w14:paraId="30EA17E9" w14:textId="77777777" w:rsidR="00786951" w:rsidRPr="00BA52EB" w:rsidRDefault="00786951" w:rsidP="00946B6A">
            <w:pPr>
              <w:jc w:val="center"/>
              <w:rPr>
                <w:rFonts w:ascii="Noto Sans" w:eastAsia="Times New Roman" w:hAnsi="Noto Sans" w:cs="Noto Sans"/>
                <w:b/>
                <w:bCs/>
                <w:color w:val="FFFFFF"/>
                <w:sz w:val="16"/>
                <w:szCs w:val="16"/>
                <w:vertAlign w:val="subscript"/>
                <w:lang w:val="es-MX" w:eastAsia="es-MX"/>
              </w:rPr>
            </w:pPr>
            <w:r w:rsidRPr="00BA52EB">
              <w:rPr>
                <w:rFonts w:ascii="Noto Sans" w:eastAsia="Times New Roman" w:hAnsi="Noto Sans" w:cs="Noto Sans"/>
                <w:b/>
                <w:bCs/>
                <w:color w:val="FFFFFF"/>
                <w:sz w:val="16"/>
                <w:szCs w:val="16"/>
                <w:vertAlign w:val="subscript"/>
                <w:lang w:val="es-MX" w:eastAsia="es-MX"/>
              </w:rPr>
              <w:t>“ADQUISICION DEL  GRUPO 372 MATERIALES DIVERSOS, CARTUCHO PARA TÓNER, EJERCICIO 2026”.</w:t>
            </w:r>
          </w:p>
        </w:tc>
      </w:tr>
      <w:tr w:rsidR="001069ED" w:rsidRPr="00BA52EB" w14:paraId="1FD5C5D0" w14:textId="77777777" w:rsidTr="007869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5"/>
        </w:trPr>
        <w:tc>
          <w:tcPr>
            <w:tcW w:w="3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6923C" w:themeFill="accent3" w:themeFillShade="BF"/>
            <w:noWrap/>
            <w:vAlign w:val="center"/>
            <w:hideMark/>
          </w:tcPr>
          <w:p w14:paraId="734DACC3" w14:textId="77777777" w:rsidR="001069ED" w:rsidRPr="00BA52EB" w:rsidRDefault="001069ED" w:rsidP="00946B6A">
            <w:pPr>
              <w:jc w:val="center"/>
              <w:rPr>
                <w:rFonts w:ascii="Noto Sans" w:eastAsia="Times New Roman" w:hAnsi="Noto Sans" w:cs="Noto Sans"/>
                <w:b/>
                <w:bCs/>
                <w:color w:val="FFFFFF" w:themeColor="background1"/>
                <w:sz w:val="16"/>
                <w:szCs w:val="16"/>
                <w:vertAlign w:val="subscript"/>
                <w:lang w:val="es-MX" w:eastAsia="es-MX"/>
              </w:rPr>
            </w:pPr>
            <w:r w:rsidRPr="00BA52EB">
              <w:rPr>
                <w:rFonts w:ascii="Noto Sans" w:eastAsia="Times New Roman" w:hAnsi="Noto Sans" w:cs="Noto Sans"/>
                <w:b/>
                <w:bCs/>
                <w:color w:val="FFFFFF" w:themeColor="background1"/>
                <w:sz w:val="16"/>
                <w:szCs w:val="16"/>
                <w:vertAlign w:val="subscript"/>
                <w:lang w:val="es-MX" w:eastAsia="es-MX"/>
              </w:rPr>
              <w:t xml:space="preserve">PARTIDA </w:t>
            </w:r>
          </w:p>
        </w:tc>
        <w:tc>
          <w:tcPr>
            <w:tcW w:w="140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6923C" w:themeFill="accent3" w:themeFillShade="BF"/>
            <w:vAlign w:val="center"/>
          </w:tcPr>
          <w:p w14:paraId="05E9B8DE" w14:textId="77777777" w:rsidR="001069ED" w:rsidRPr="00BA52EB" w:rsidRDefault="001069ED" w:rsidP="00946B6A">
            <w:pPr>
              <w:jc w:val="center"/>
              <w:rPr>
                <w:rFonts w:ascii="Noto Sans" w:eastAsia="Times New Roman" w:hAnsi="Noto Sans" w:cs="Noto Sans"/>
                <w:b/>
                <w:bCs/>
                <w:color w:val="FFFFFF" w:themeColor="background1"/>
                <w:sz w:val="16"/>
                <w:szCs w:val="16"/>
                <w:vertAlign w:val="subscript"/>
                <w:lang w:val="es-MX" w:eastAsia="es-MX"/>
              </w:rPr>
            </w:pPr>
            <w:r w:rsidRPr="00BA52EB">
              <w:rPr>
                <w:rFonts w:ascii="Noto Sans" w:eastAsia="Times New Roman" w:hAnsi="Noto Sans" w:cs="Noto Sans"/>
                <w:b/>
                <w:bCs/>
                <w:color w:val="FFFFFF" w:themeColor="background1"/>
                <w:sz w:val="16"/>
                <w:szCs w:val="16"/>
                <w:vertAlign w:val="subscript"/>
                <w:lang w:val="es-MX" w:eastAsia="es-MX"/>
              </w:rPr>
              <w:t>ESPECIFICACIONES TÉCNICAS MÍNIMAS DEL CARTUCHO DE TÓNER</w:t>
            </w:r>
          </w:p>
        </w:tc>
        <w:tc>
          <w:tcPr>
            <w:tcW w:w="355"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6923C" w:themeFill="accent3" w:themeFillShade="BF"/>
            <w:noWrap/>
            <w:vAlign w:val="center"/>
            <w:hideMark/>
          </w:tcPr>
          <w:p w14:paraId="7265D238" w14:textId="77777777" w:rsidR="001069ED" w:rsidRPr="00BA52EB" w:rsidRDefault="001069ED" w:rsidP="00946B6A">
            <w:pPr>
              <w:jc w:val="center"/>
              <w:rPr>
                <w:rFonts w:ascii="Noto Sans" w:eastAsia="Times New Roman" w:hAnsi="Noto Sans" w:cs="Noto Sans"/>
                <w:b/>
                <w:bCs/>
                <w:color w:val="FFFFFF" w:themeColor="background1"/>
                <w:sz w:val="16"/>
                <w:szCs w:val="16"/>
                <w:vertAlign w:val="subscript"/>
                <w:lang w:val="es-MX" w:eastAsia="es-MX"/>
              </w:rPr>
            </w:pPr>
            <w:r w:rsidRPr="00BA52EB">
              <w:rPr>
                <w:rFonts w:ascii="Noto Sans" w:eastAsia="Times New Roman" w:hAnsi="Noto Sans" w:cs="Noto Sans"/>
                <w:b/>
                <w:bCs/>
                <w:color w:val="FFFFFF" w:themeColor="background1"/>
                <w:sz w:val="16"/>
                <w:szCs w:val="16"/>
                <w:vertAlign w:val="subscript"/>
                <w:lang w:val="es-MX" w:eastAsia="es-MX"/>
              </w:rPr>
              <w:t>CUCOP</w:t>
            </w:r>
          </w:p>
        </w:tc>
        <w:tc>
          <w:tcPr>
            <w:tcW w:w="6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6923C" w:themeFill="accent3" w:themeFillShade="BF"/>
          </w:tcPr>
          <w:p w14:paraId="473EA9AD" w14:textId="77777777" w:rsidR="001069ED" w:rsidRPr="00BA52EB" w:rsidRDefault="001069ED" w:rsidP="00946B6A">
            <w:pPr>
              <w:jc w:val="center"/>
              <w:rPr>
                <w:rFonts w:ascii="Noto Sans" w:hAnsi="Noto Sans" w:cs="Noto Sans"/>
                <w:b/>
                <w:bCs/>
                <w:color w:val="FFFFFF" w:themeColor="background1"/>
                <w:sz w:val="16"/>
                <w:szCs w:val="16"/>
                <w:vertAlign w:val="subscript"/>
              </w:rPr>
            </w:pPr>
            <w:r w:rsidRPr="00BA52EB">
              <w:rPr>
                <w:rFonts w:ascii="Noto Sans" w:hAnsi="Noto Sans" w:cs="Noto Sans"/>
                <w:b/>
                <w:bCs/>
                <w:color w:val="FFFFFF" w:themeColor="background1"/>
                <w:sz w:val="16"/>
                <w:szCs w:val="16"/>
                <w:vertAlign w:val="subscript"/>
              </w:rPr>
              <w:t>TIPO</w:t>
            </w:r>
          </w:p>
          <w:p w14:paraId="4A002B16" w14:textId="77777777" w:rsidR="001069ED" w:rsidRPr="00BA52EB" w:rsidRDefault="001069ED" w:rsidP="00946B6A">
            <w:pPr>
              <w:jc w:val="center"/>
              <w:rPr>
                <w:rFonts w:ascii="Noto Sans" w:eastAsia="Times New Roman" w:hAnsi="Noto Sans" w:cs="Noto Sans"/>
                <w:b/>
                <w:bCs/>
                <w:color w:val="FFFFFF" w:themeColor="background1"/>
                <w:sz w:val="16"/>
                <w:szCs w:val="16"/>
                <w:vertAlign w:val="subscript"/>
                <w:lang w:val="es-MX" w:eastAsia="es-MX"/>
              </w:rPr>
            </w:pPr>
            <w:r w:rsidRPr="00BA52EB">
              <w:rPr>
                <w:rFonts w:ascii="Noto Sans" w:hAnsi="Noto Sans" w:cs="Noto Sans"/>
                <w:b/>
                <w:bCs/>
                <w:color w:val="FFFFFF" w:themeColor="background1"/>
                <w:sz w:val="16"/>
                <w:szCs w:val="16"/>
                <w:vertAlign w:val="subscript"/>
              </w:rPr>
              <w:t>PRESENTACIÓN</w:t>
            </w:r>
          </w:p>
        </w:tc>
        <w:tc>
          <w:tcPr>
            <w:tcW w:w="40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6923C" w:themeFill="accent3" w:themeFillShade="BF"/>
          </w:tcPr>
          <w:p w14:paraId="0381D1A6" w14:textId="77777777" w:rsidR="001069ED" w:rsidRPr="00BA52EB" w:rsidRDefault="001069ED" w:rsidP="00946B6A">
            <w:pPr>
              <w:jc w:val="center"/>
              <w:rPr>
                <w:rFonts w:ascii="Noto Sans" w:eastAsia="Times New Roman" w:hAnsi="Noto Sans" w:cs="Noto Sans"/>
                <w:b/>
                <w:bCs/>
                <w:color w:val="FFFFFF" w:themeColor="background1"/>
                <w:sz w:val="16"/>
                <w:szCs w:val="16"/>
                <w:vertAlign w:val="subscript"/>
                <w:lang w:val="es-MX" w:eastAsia="es-MX"/>
              </w:rPr>
            </w:pPr>
            <w:r>
              <w:rPr>
                <w:rFonts w:ascii="Noto Sans" w:eastAsia="Times New Roman" w:hAnsi="Noto Sans" w:cs="Noto Sans"/>
                <w:b/>
                <w:bCs/>
                <w:color w:val="FFFFFF" w:themeColor="background1"/>
                <w:sz w:val="16"/>
                <w:szCs w:val="16"/>
                <w:vertAlign w:val="subscript"/>
                <w:lang w:val="es-MX" w:eastAsia="es-MX"/>
              </w:rPr>
              <w:t>PAIS DE ORIGEN</w:t>
            </w:r>
          </w:p>
        </w:tc>
        <w:tc>
          <w:tcPr>
            <w:tcW w:w="4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6923C" w:themeFill="accent3" w:themeFillShade="BF"/>
            <w:vAlign w:val="center"/>
            <w:hideMark/>
          </w:tcPr>
          <w:p w14:paraId="26547AF0" w14:textId="77777777" w:rsidR="001069ED" w:rsidRPr="00BA52EB" w:rsidRDefault="001069ED" w:rsidP="00946B6A">
            <w:pPr>
              <w:jc w:val="center"/>
              <w:rPr>
                <w:rFonts w:ascii="Noto Sans" w:eastAsia="Times New Roman" w:hAnsi="Noto Sans" w:cs="Noto Sans"/>
                <w:b/>
                <w:bCs/>
                <w:color w:val="FFFFFF" w:themeColor="background1"/>
                <w:sz w:val="16"/>
                <w:szCs w:val="16"/>
                <w:vertAlign w:val="subscript"/>
                <w:lang w:val="es-MX" w:eastAsia="es-MX"/>
              </w:rPr>
            </w:pPr>
            <w:r w:rsidRPr="00BA52EB">
              <w:rPr>
                <w:rFonts w:ascii="Noto Sans" w:eastAsia="Times New Roman" w:hAnsi="Noto Sans" w:cs="Noto Sans"/>
                <w:b/>
                <w:bCs/>
                <w:color w:val="FFFFFF" w:themeColor="background1"/>
                <w:sz w:val="16"/>
                <w:szCs w:val="16"/>
                <w:vertAlign w:val="subscript"/>
                <w:lang w:val="es-MX" w:eastAsia="es-MX"/>
              </w:rPr>
              <w:t>PRECIO UNITARIO</w:t>
            </w:r>
          </w:p>
        </w:tc>
        <w:tc>
          <w:tcPr>
            <w:tcW w:w="328"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6923C" w:themeFill="accent3" w:themeFillShade="BF"/>
            <w:hideMark/>
          </w:tcPr>
          <w:p w14:paraId="11FD146B" w14:textId="77777777" w:rsidR="001069ED" w:rsidRPr="00BA52EB" w:rsidRDefault="001069ED" w:rsidP="00946B6A">
            <w:pPr>
              <w:jc w:val="center"/>
              <w:rPr>
                <w:rFonts w:ascii="Noto Sans" w:hAnsi="Noto Sans" w:cs="Noto Sans"/>
                <w:b/>
                <w:bCs/>
                <w:color w:val="FFFFFF" w:themeColor="background1"/>
                <w:sz w:val="16"/>
                <w:szCs w:val="16"/>
                <w:vertAlign w:val="subscript"/>
              </w:rPr>
            </w:pPr>
            <w:r w:rsidRPr="00BA52EB">
              <w:rPr>
                <w:rFonts w:ascii="Noto Sans" w:hAnsi="Noto Sans" w:cs="Noto Sans"/>
                <w:b/>
                <w:bCs/>
                <w:color w:val="FFFFFF" w:themeColor="background1"/>
                <w:sz w:val="16"/>
                <w:szCs w:val="16"/>
                <w:vertAlign w:val="subscript"/>
              </w:rPr>
              <w:t>CANTIDAD</w:t>
            </w:r>
          </w:p>
          <w:p w14:paraId="35050E6F" w14:textId="77777777" w:rsidR="001069ED" w:rsidRPr="00BA52EB" w:rsidRDefault="001069ED" w:rsidP="00946B6A">
            <w:pPr>
              <w:jc w:val="center"/>
              <w:rPr>
                <w:rFonts w:ascii="Noto Sans" w:eastAsia="Times New Roman" w:hAnsi="Noto Sans" w:cs="Noto Sans"/>
                <w:b/>
                <w:bCs/>
                <w:color w:val="FFFFFF" w:themeColor="background1"/>
                <w:sz w:val="16"/>
                <w:szCs w:val="16"/>
                <w:vertAlign w:val="subscript"/>
                <w:lang w:val="es-MX" w:eastAsia="es-MX"/>
              </w:rPr>
            </w:pPr>
            <w:r w:rsidRPr="00BA52EB">
              <w:rPr>
                <w:rFonts w:ascii="Noto Sans" w:hAnsi="Noto Sans" w:cs="Noto Sans"/>
                <w:b/>
                <w:bCs/>
                <w:color w:val="FFFFFF" w:themeColor="background1"/>
                <w:sz w:val="16"/>
                <w:szCs w:val="16"/>
                <w:vertAlign w:val="subscript"/>
              </w:rPr>
              <w:t>MÍNIMA</w:t>
            </w:r>
          </w:p>
        </w:tc>
        <w:tc>
          <w:tcPr>
            <w:tcW w:w="3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6923C" w:themeFill="accent3" w:themeFillShade="BF"/>
            <w:hideMark/>
          </w:tcPr>
          <w:p w14:paraId="1E078FB1" w14:textId="77777777" w:rsidR="001069ED" w:rsidRPr="00BA52EB" w:rsidRDefault="001069ED" w:rsidP="00946B6A">
            <w:pPr>
              <w:jc w:val="center"/>
              <w:rPr>
                <w:rFonts w:ascii="Noto Sans" w:hAnsi="Noto Sans" w:cs="Noto Sans"/>
                <w:b/>
                <w:bCs/>
                <w:color w:val="FFFFFF" w:themeColor="background1"/>
                <w:sz w:val="16"/>
                <w:szCs w:val="16"/>
                <w:vertAlign w:val="subscript"/>
              </w:rPr>
            </w:pPr>
            <w:r w:rsidRPr="00BA52EB">
              <w:rPr>
                <w:rFonts w:ascii="Noto Sans" w:hAnsi="Noto Sans" w:cs="Noto Sans"/>
                <w:b/>
                <w:bCs/>
                <w:color w:val="FFFFFF" w:themeColor="background1"/>
                <w:sz w:val="16"/>
                <w:szCs w:val="16"/>
                <w:vertAlign w:val="subscript"/>
              </w:rPr>
              <w:t>CANTIDAD</w:t>
            </w:r>
          </w:p>
          <w:p w14:paraId="23204B33" w14:textId="77777777" w:rsidR="001069ED" w:rsidRPr="00BA52EB" w:rsidRDefault="001069ED" w:rsidP="00946B6A">
            <w:pPr>
              <w:jc w:val="center"/>
              <w:rPr>
                <w:rFonts w:ascii="Noto Sans" w:eastAsia="Times New Roman" w:hAnsi="Noto Sans" w:cs="Noto Sans"/>
                <w:b/>
                <w:bCs/>
                <w:color w:val="FFFFFF" w:themeColor="background1"/>
                <w:sz w:val="16"/>
                <w:szCs w:val="16"/>
                <w:vertAlign w:val="subscript"/>
                <w:lang w:val="es-MX" w:eastAsia="es-MX"/>
              </w:rPr>
            </w:pPr>
            <w:r w:rsidRPr="00BA52EB">
              <w:rPr>
                <w:rFonts w:ascii="Noto Sans" w:hAnsi="Noto Sans" w:cs="Noto Sans"/>
                <w:b/>
                <w:bCs/>
                <w:color w:val="FFFFFF" w:themeColor="background1"/>
                <w:sz w:val="16"/>
                <w:szCs w:val="16"/>
                <w:vertAlign w:val="subscript"/>
              </w:rPr>
              <w:t>MÁXIMA</w:t>
            </w:r>
          </w:p>
        </w:tc>
        <w:tc>
          <w:tcPr>
            <w:tcW w:w="4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6923C" w:themeFill="accent3" w:themeFillShade="BF"/>
            <w:vAlign w:val="center"/>
            <w:hideMark/>
          </w:tcPr>
          <w:p w14:paraId="28F1AB76" w14:textId="77777777" w:rsidR="001069ED" w:rsidRPr="00BA52EB" w:rsidRDefault="001069ED" w:rsidP="00946B6A">
            <w:pPr>
              <w:jc w:val="center"/>
              <w:rPr>
                <w:rFonts w:ascii="Noto Sans" w:eastAsia="Times New Roman" w:hAnsi="Noto Sans" w:cs="Noto Sans"/>
                <w:b/>
                <w:bCs/>
                <w:color w:val="FFFFFF" w:themeColor="background1"/>
                <w:sz w:val="16"/>
                <w:szCs w:val="16"/>
                <w:vertAlign w:val="subscript"/>
                <w:lang w:val="es-MX" w:eastAsia="es-MX"/>
              </w:rPr>
            </w:pPr>
            <w:r w:rsidRPr="00BA52EB">
              <w:rPr>
                <w:rFonts w:ascii="Noto Sans" w:eastAsia="Times New Roman" w:hAnsi="Noto Sans" w:cs="Noto Sans"/>
                <w:b/>
                <w:bCs/>
                <w:color w:val="FFFFFF" w:themeColor="background1"/>
                <w:sz w:val="16"/>
                <w:szCs w:val="16"/>
                <w:vertAlign w:val="subscript"/>
                <w:lang w:val="es-MX" w:eastAsia="es-MX"/>
              </w:rPr>
              <w:t>CANTIDAD MINIMO</w:t>
            </w:r>
          </w:p>
        </w:tc>
        <w:tc>
          <w:tcPr>
            <w:tcW w:w="4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6923C" w:themeFill="accent3" w:themeFillShade="BF"/>
            <w:vAlign w:val="center"/>
            <w:hideMark/>
          </w:tcPr>
          <w:p w14:paraId="5A4B8FBA" w14:textId="77777777" w:rsidR="001069ED" w:rsidRPr="00BA52EB" w:rsidRDefault="001069ED" w:rsidP="00946B6A">
            <w:pPr>
              <w:jc w:val="center"/>
              <w:rPr>
                <w:rFonts w:ascii="Noto Sans" w:eastAsia="Times New Roman" w:hAnsi="Noto Sans" w:cs="Noto Sans"/>
                <w:b/>
                <w:bCs/>
                <w:color w:val="FFFFFF" w:themeColor="background1"/>
                <w:sz w:val="16"/>
                <w:szCs w:val="16"/>
                <w:vertAlign w:val="subscript"/>
                <w:lang w:val="es-MX" w:eastAsia="es-MX"/>
              </w:rPr>
            </w:pPr>
            <w:r w:rsidRPr="00BA52EB">
              <w:rPr>
                <w:rFonts w:ascii="Noto Sans" w:eastAsia="Times New Roman" w:hAnsi="Noto Sans" w:cs="Noto Sans"/>
                <w:b/>
                <w:bCs/>
                <w:color w:val="FFFFFF" w:themeColor="background1"/>
                <w:sz w:val="16"/>
                <w:szCs w:val="16"/>
                <w:vertAlign w:val="subscript"/>
                <w:lang w:val="es-MX" w:eastAsia="es-MX"/>
              </w:rPr>
              <w:t>CANTIDAD MAXIMO</w:t>
            </w:r>
          </w:p>
        </w:tc>
      </w:tr>
      <w:tr w:rsidR="001069ED" w:rsidRPr="00BA52EB" w14:paraId="66330E7F" w14:textId="77777777" w:rsidTr="007869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17" w:type="pct"/>
            <w:tcBorders>
              <w:top w:val="single" w:sz="4" w:space="0" w:color="FFFFFF" w:themeColor="background1"/>
              <w:left w:val="single" w:sz="4" w:space="0" w:color="auto"/>
              <w:right w:val="single" w:sz="4" w:space="0" w:color="auto"/>
            </w:tcBorders>
            <w:shd w:val="clear" w:color="auto" w:fill="auto"/>
            <w:noWrap/>
            <w:vAlign w:val="center"/>
          </w:tcPr>
          <w:p w14:paraId="67127DF9" w14:textId="77777777" w:rsidR="001069ED" w:rsidRPr="00BA52EB" w:rsidRDefault="001069ED" w:rsidP="00946B6A">
            <w:pPr>
              <w:jc w:val="center"/>
              <w:rPr>
                <w:rFonts w:ascii="Noto Sans" w:eastAsia="Times New Roman" w:hAnsi="Noto Sans" w:cs="Noto Sans"/>
                <w:color w:val="000000"/>
                <w:sz w:val="16"/>
                <w:szCs w:val="16"/>
                <w:vertAlign w:val="subscript"/>
                <w:lang w:val="es-MX" w:eastAsia="es-MX"/>
              </w:rPr>
            </w:pPr>
            <w:r w:rsidRPr="00BA52EB">
              <w:rPr>
                <w:rFonts w:ascii="Noto Sans" w:eastAsia="Times New Roman" w:hAnsi="Noto Sans" w:cs="Noto Sans"/>
                <w:color w:val="000000"/>
                <w:sz w:val="16"/>
                <w:szCs w:val="16"/>
                <w:vertAlign w:val="subscript"/>
                <w:lang w:val="es-MX" w:eastAsia="es-MX"/>
              </w:rPr>
              <w:t>1</w:t>
            </w:r>
          </w:p>
        </w:tc>
        <w:tc>
          <w:tcPr>
            <w:tcW w:w="1404" w:type="pct"/>
            <w:gridSpan w:val="3"/>
            <w:tcBorders>
              <w:top w:val="single" w:sz="4" w:space="0" w:color="FFFFFF" w:themeColor="background1"/>
              <w:left w:val="single" w:sz="4" w:space="0" w:color="auto"/>
              <w:right w:val="single" w:sz="4" w:space="0" w:color="auto"/>
            </w:tcBorders>
            <w:shd w:val="clear" w:color="auto" w:fill="auto"/>
            <w:vAlign w:val="center"/>
          </w:tcPr>
          <w:p w14:paraId="4B77A940" w14:textId="77777777" w:rsidR="001069ED" w:rsidRPr="00BA52EB" w:rsidRDefault="001069ED" w:rsidP="00946B6A">
            <w:pPr>
              <w:rPr>
                <w:rFonts w:ascii="Noto Sans" w:eastAsia="Times New Roman" w:hAnsi="Noto Sans" w:cs="Noto Sans"/>
                <w:b/>
                <w:color w:val="000000"/>
                <w:sz w:val="16"/>
                <w:szCs w:val="16"/>
                <w:vertAlign w:val="subscript"/>
                <w:lang w:val="es-MX" w:eastAsia="es-MX"/>
              </w:rPr>
            </w:pPr>
            <w:r w:rsidRPr="00BA52EB">
              <w:rPr>
                <w:rFonts w:ascii="Noto Sans" w:eastAsia="Times New Roman" w:hAnsi="Noto Sans" w:cs="Noto Sans"/>
                <w:b/>
                <w:color w:val="000000"/>
                <w:sz w:val="16"/>
                <w:szCs w:val="16"/>
                <w:vertAlign w:val="subscript"/>
                <w:lang w:val="es-MX" w:eastAsia="es-MX"/>
              </w:rPr>
              <w:t>PERFIL 1</w:t>
            </w:r>
          </w:p>
          <w:p w14:paraId="48A4D663" w14:textId="77777777" w:rsidR="001069ED" w:rsidRPr="00BA52EB" w:rsidRDefault="001069ED" w:rsidP="00C77D8C">
            <w:pPr>
              <w:jc w:val="both"/>
              <w:rPr>
                <w:rFonts w:ascii="Noto Sans" w:eastAsia="Times New Roman" w:hAnsi="Noto Sans" w:cs="Noto Sans"/>
                <w:b/>
                <w:color w:val="000000"/>
                <w:sz w:val="16"/>
                <w:szCs w:val="16"/>
                <w:vertAlign w:val="subscript"/>
                <w:lang w:val="es-MX" w:eastAsia="es-MX"/>
              </w:rPr>
            </w:pPr>
            <w:r w:rsidRPr="00BA52EB">
              <w:rPr>
                <w:rFonts w:ascii="Noto Sans" w:eastAsia="Times New Roman" w:hAnsi="Noto Sans" w:cs="Noto Sans"/>
                <w:b/>
                <w:color w:val="000000"/>
                <w:sz w:val="16"/>
                <w:szCs w:val="16"/>
                <w:vertAlign w:val="subscript"/>
                <w:lang w:val="es-MX" w:eastAsia="es-MX"/>
              </w:rPr>
              <w:t>CARTUCHO DE TÓNER PARA IMPRESORA MONOCROMÁTICA</w:t>
            </w:r>
          </w:p>
          <w:p w14:paraId="76C18182" w14:textId="77777777" w:rsidR="001069ED" w:rsidRPr="00BA52EB" w:rsidRDefault="001069ED" w:rsidP="00C77D8C">
            <w:pPr>
              <w:jc w:val="both"/>
              <w:rPr>
                <w:rFonts w:ascii="Noto Sans" w:eastAsia="Times New Roman" w:hAnsi="Noto Sans" w:cs="Noto Sans"/>
                <w:b/>
                <w:color w:val="000000"/>
                <w:sz w:val="16"/>
                <w:szCs w:val="16"/>
                <w:vertAlign w:val="subscript"/>
                <w:lang w:val="es-MX" w:eastAsia="es-MX"/>
              </w:rPr>
            </w:pPr>
            <w:r w:rsidRPr="00BA52EB">
              <w:rPr>
                <w:rFonts w:ascii="Noto Sans" w:eastAsia="Times New Roman" w:hAnsi="Noto Sans" w:cs="Noto Sans"/>
                <w:b/>
                <w:color w:val="000000"/>
                <w:sz w:val="16"/>
                <w:szCs w:val="16"/>
                <w:vertAlign w:val="subscript"/>
                <w:lang w:val="es-MX" w:eastAsia="es-MX"/>
              </w:rPr>
              <w:t>COMPATIBLE CON LOS MODELOS DE EQUIPOS DE IMPRESIÓN PROPORCIONADOS SIN COSTO ALGUNO POR EL LICITANTE GANADOR</w:t>
            </w:r>
          </w:p>
          <w:p w14:paraId="7892477E" w14:textId="77777777" w:rsidR="001069ED" w:rsidRPr="00BA52EB" w:rsidRDefault="001069ED" w:rsidP="00C77D8C">
            <w:pPr>
              <w:jc w:val="both"/>
              <w:rPr>
                <w:rFonts w:ascii="Noto Sans" w:eastAsia="Times New Roman" w:hAnsi="Noto Sans" w:cs="Noto Sans"/>
                <w:color w:val="000000"/>
                <w:sz w:val="16"/>
                <w:szCs w:val="16"/>
                <w:vertAlign w:val="subscript"/>
                <w:lang w:val="es-MX" w:eastAsia="es-MX"/>
              </w:rPr>
            </w:pPr>
            <w:r w:rsidRPr="00BA52EB">
              <w:rPr>
                <w:rFonts w:ascii="Noto Sans" w:eastAsia="Times New Roman" w:hAnsi="Noto Sans" w:cs="Noto Sans"/>
                <w:b/>
                <w:color w:val="000000"/>
                <w:sz w:val="16"/>
                <w:szCs w:val="16"/>
                <w:vertAlign w:val="subscript"/>
                <w:lang w:val="es-MX" w:eastAsia="es-MX"/>
              </w:rPr>
              <w:t>RENDIMIENTO MÍNIMO PARA EL CARTUCHO DE 12,000 IMPRESIONES</w:t>
            </w:r>
          </w:p>
        </w:tc>
        <w:tc>
          <w:tcPr>
            <w:tcW w:w="355" w:type="pct"/>
            <w:gridSpan w:val="2"/>
            <w:tcBorders>
              <w:top w:val="single" w:sz="4" w:space="0" w:color="FFFFFF" w:themeColor="background1"/>
              <w:left w:val="single" w:sz="8" w:space="0" w:color="auto"/>
              <w:right w:val="single" w:sz="8" w:space="0" w:color="auto"/>
            </w:tcBorders>
            <w:shd w:val="clear" w:color="auto" w:fill="auto"/>
            <w:vAlign w:val="center"/>
            <w:hideMark/>
          </w:tcPr>
          <w:p w14:paraId="1ECDA2F0" w14:textId="77777777" w:rsidR="001069ED" w:rsidRPr="00BA52EB" w:rsidRDefault="001069ED" w:rsidP="00946B6A">
            <w:pPr>
              <w:jc w:val="center"/>
              <w:rPr>
                <w:rFonts w:ascii="Noto Sans" w:eastAsia="Times New Roman" w:hAnsi="Noto Sans" w:cs="Noto Sans"/>
                <w:color w:val="000000"/>
                <w:sz w:val="16"/>
                <w:szCs w:val="16"/>
                <w:vertAlign w:val="subscript"/>
                <w:lang w:val="es-MX" w:eastAsia="es-MX"/>
              </w:rPr>
            </w:pPr>
            <w:r w:rsidRPr="00BA52EB">
              <w:rPr>
                <w:rFonts w:ascii="Noto Sans" w:eastAsia="Times New Roman" w:hAnsi="Noto Sans" w:cs="Noto Sans"/>
                <w:color w:val="000000"/>
                <w:sz w:val="16"/>
                <w:szCs w:val="16"/>
                <w:vertAlign w:val="subscript"/>
                <w:lang w:val="es-MX" w:eastAsia="es-MX"/>
              </w:rPr>
              <w:t>21201-0030</w:t>
            </w:r>
          </w:p>
        </w:tc>
        <w:tc>
          <w:tcPr>
            <w:tcW w:w="601" w:type="pct"/>
            <w:tcBorders>
              <w:top w:val="single" w:sz="4" w:space="0" w:color="FFFFFF" w:themeColor="background1"/>
              <w:left w:val="single" w:sz="4" w:space="0" w:color="auto"/>
              <w:right w:val="single" w:sz="4" w:space="0" w:color="auto"/>
            </w:tcBorders>
            <w:vAlign w:val="center"/>
          </w:tcPr>
          <w:p w14:paraId="51F095E5" w14:textId="77777777" w:rsidR="001069ED" w:rsidRPr="00BA52EB" w:rsidRDefault="001069ED" w:rsidP="00946B6A">
            <w:pPr>
              <w:jc w:val="center"/>
              <w:rPr>
                <w:rFonts w:ascii="Noto Sans" w:eastAsia="Times New Roman" w:hAnsi="Noto Sans" w:cs="Noto Sans"/>
                <w:sz w:val="16"/>
                <w:szCs w:val="16"/>
                <w:vertAlign w:val="subscript"/>
                <w:lang w:val="es-MX" w:eastAsia="es-MX"/>
              </w:rPr>
            </w:pPr>
            <w:r w:rsidRPr="00BA52EB">
              <w:rPr>
                <w:rFonts w:ascii="Noto Sans" w:hAnsi="Noto Sans" w:cs="Noto Sans"/>
                <w:sz w:val="16"/>
                <w:szCs w:val="16"/>
                <w:vertAlign w:val="subscript"/>
              </w:rPr>
              <w:t>PIEZA</w:t>
            </w:r>
          </w:p>
        </w:tc>
        <w:tc>
          <w:tcPr>
            <w:tcW w:w="405" w:type="pct"/>
            <w:tcBorders>
              <w:top w:val="single" w:sz="4" w:space="0" w:color="FFFFFF" w:themeColor="background1"/>
              <w:left w:val="single" w:sz="4" w:space="0" w:color="auto"/>
              <w:right w:val="single" w:sz="4" w:space="0" w:color="auto"/>
            </w:tcBorders>
          </w:tcPr>
          <w:p w14:paraId="15B361B0" w14:textId="77777777" w:rsidR="001069ED" w:rsidRPr="00BA52EB" w:rsidRDefault="001069ED" w:rsidP="00946B6A">
            <w:pPr>
              <w:jc w:val="center"/>
              <w:rPr>
                <w:rFonts w:ascii="Noto Sans" w:eastAsia="Times New Roman" w:hAnsi="Noto Sans" w:cs="Noto Sans"/>
                <w:color w:val="000000"/>
                <w:sz w:val="16"/>
                <w:szCs w:val="16"/>
                <w:vertAlign w:val="subscript"/>
                <w:lang w:val="es-MX" w:eastAsia="es-MX"/>
              </w:rPr>
            </w:pPr>
          </w:p>
        </w:tc>
        <w:tc>
          <w:tcPr>
            <w:tcW w:w="406" w:type="pct"/>
            <w:tcBorders>
              <w:top w:val="single" w:sz="4" w:space="0" w:color="FFFFFF" w:themeColor="background1"/>
              <w:left w:val="single" w:sz="4" w:space="0" w:color="auto"/>
              <w:right w:val="single" w:sz="4" w:space="0" w:color="auto"/>
            </w:tcBorders>
            <w:shd w:val="clear" w:color="auto" w:fill="auto"/>
            <w:noWrap/>
            <w:vAlign w:val="center"/>
            <w:hideMark/>
          </w:tcPr>
          <w:p w14:paraId="1DB75B35" w14:textId="77777777" w:rsidR="001069ED" w:rsidRPr="00BA52EB" w:rsidRDefault="001069ED" w:rsidP="00946B6A">
            <w:pPr>
              <w:jc w:val="center"/>
              <w:rPr>
                <w:rFonts w:ascii="Noto Sans" w:eastAsia="Times New Roman" w:hAnsi="Noto Sans" w:cs="Noto Sans"/>
                <w:color w:val="000000"/>
                <w:sz w:val="16"/>
                <w:szCs w:val="16"/>
                <w:vertAlign w:val="subscript"/>
                <w:lang w:val="es-MX" w:eastAsia="es-MX"/>
              </w:rPr>
            </w:pPr>
            <w:r w:rsidRPr="00BA52EB">
              <w:rPr>
                <w:rFonts w:ascii="Noto Sans" w:eastAsia="Times New Roman" w:hAnsi="Noto Sans" w:cs="Noto Sans"/>
                <w:color w:val="000000"/>
                <w:sz w:val="16"/>
                <w:szCs w:val="16"/>
                <w:vertAlign w:val="subscript"/>
                <w:lang w:val="es-MX" w:eastAsia="es-MX"/>
              </w:rPr>
              <w:t xml:space="preserve"> $                     -   </w:t>
            </w:r>
          </w:p>
        </w:tc>
        <w:tc>
          <w:tcPr>
            <w:tcW w:w="328" w:type="pct"/>
            <w:gridSpan w:val="2"/>
            <w:tcBorders>
              <w:top w:val="single" w:sz="4" w:space="0" w:color="FFFFFF" w:themeColor="background1"/>
              <w:left w:val="nil"/>
              <w:bottom w:val="single" w:sz="4" w:space="0" w:color="auto"/>
              <w:right w:val="single" w:sz="4" w:space="0" w:color="auto"/>
            </w:tcBorders>
            <w:shd w:val="clear" w:color="auto" w:fill="auto"/>
            <w:noWrap/>
          </w:tcPr>
          <w:p w14:paraId="1E32B18F" w14:textId="77777777" w:rsidR="001069ED" w:rsidRPr="00BA52EB" w:rsidRDefault="001069ED" w:rsidP="00946B6A">
            <w:pPr>
              <w:jc w:val="center"/>
              <w:rPr>
                <w:rFonts w:ascii="Noto Sans" w:hAnsi="Noto Sans" w:cs="Noto Sans"/>
                <w:sz w:val="16"/>
                <w:szCs w:val="16"/>
                <w:vertAlign w:val="subscript"/>
              </w:rPr>
            </w:pPr>
          </w:p>
          <w:p w14:paraId="19D2825C" w14:textId="77777777" w:rsidR="001069ED" w:rsidRPr="00BA52EB" w:rsidRDefault="001069ED" w:rsidP="00946B6A">
            <w:pPr>
              <w:jc w:val="center"/>
              <w:rPr>
                <w:rFonts w:ascii="Noto Sans" w:hAnsi="Noto Sans" w:cs="Noto Sans"/>
                <w:sz w:val="16"/>
                <w:szCs w:val="16"/>
                <w:vertAlign w:val="subscript"/>
              </w:rPr>
            </w:pPr>
          </w:p>
          <w:p w14:paraId="3BDFBADF" w14:textId="77777777" w:rsidR="001069ED" w:rsidRPr="00BA52EB" w:rsidRDefault="001069ED" w:rsidP="00946B6A">
            <w:pPr>
              <w:jc w:val="center"/>
              <w:rPr>
                <w:rFonts w:ascii="Noto Sans" w:hAnsi="Noto Sans" w:cs="Noto Sans"/>
                <w:sz w:val="16"/>
                <w:szCs w:val="16"/>
                <w:vertAlign w:val="subscript"/>
              </w:rPr>
            </w:pPr>
          </w:p>
          <w:p w14:paraId="1110C060" w14:textId="77777777" w:rsidR="001069ED" w:rsidRPr="00BA52EB" w:rsidRDefault="001069ED" w:rsidP="00946B6A">
            <w:pPr>
              <w:jc w:val="center"/>
              <w:rPr>
                <w:rFonts w:ascii="Noto Sans" w:hAnsi="Noto Sans" w:cs="Noto Sans"/>
                <w:sz w:val="16"/>
                <w:szCs w:val="16"/>
                <w:vertAlign w:val="subscript"/>
              </w:rPr>
            </w:pPr>
          </w:p>
          <w:p w14:paraId="4AB0E1AA" w14:textId="77777777" w:rsidR="001069ED" w:rsidRPr="00BA52EB" w:rsidRDefault="001069ED" w:rsidP="00946B6A">
            <w:pPr>
              <w:jc w:val="center"/>
              <w:rPr>
                <w:rFonts w:ascii="Noto Sans" w:eastAsia="Times New Roman" w:hAnsi="Noto Sans" w:cs="Noto Sans"/>
                <w:color w:val="000000"/>
                <w:sz w:val="16"/>
                <w:szCs w:val="16"/>
                <w:vertAlign w:val="subscript"/>
                <w:lang w:val="es-MX" w:eastAsia="es-MX"/>
              </w:rPr>
            </w:pPr>
            <w:r w:rsidRPr="00BA52EB">
              <w:rPr>
                <w:rFonts w:ascii="Noto Sans" w:hAnsi="Noto Sans" w:cs="Noto Sans"/>
                <w:sz w:val="16"/>
                <w:szCs w:val="16"/>
                <w:vertAlign w:val="subscript"/>
              </w:rPr>
              <w:t xml:space="preserve">1,205 </w:t>
            </w:r>
          </w:p>
        </w:tc>
        <w:tc>
          <w:tcPr>
            <w:tcW w:w="328" w:type="pct"/>
            <w:tcBorders>
              <w:top w:val="single" w:sz="4" w:space="0" w:color="FFFFFF" w:themeColor="background1"/>
              <w:left w:val="nil"/>
              <w:bottom w:val="single" w:sz="4" w:space="0" w:color="auto"/>
              <w:right w:val="single" w:sz="4" w:space="0" w:color="auto"/>
            </w:tcBorders>
            <w:shd w:val="clear" w:color="auto" w:fill="auto"/>
            <w:noWrap/>
          </w:tcPr>
          <w:p w14:paraId="7ECE18D6" w14:textId="77777777" w:rsidR="001069ED" w:rsidRPr="00BA52EB" w:rsidRDefault="001069ED" w:rsidP="00946B6A">
            <w:pPr>
              <w:jc w:val="center"/>
              <w:rPr>
                <w:rFonts w:ascii="Noto Sans" w:hAnsi="Noto Sans" w:cs="Noto Sans"/>
                <w:sz w:val="16"/>
                <w:szCs w:val="16"/>
                <w:vertAlign w:val="subscript"/>
              </w:rPr>
            </w:pPr>
          </w:p>
          <w:p w14:paraId="439BC107" w14:textId="77777777" w:rsidR="001069ED" w:rsidRPr="00BA52EB" w:rsidRDefault="001069ED" w:rsidP="00946B6A">
            <w:pPr>
              <w:jc w:val="center"/>
              <w:rPr>
                <w:rFonts w:ascii="Noto Sans" w:hAnsi="Noto Sans" w:cs="Noto Sans"/>
                <w:sz w:val="16"/>
                <w:szCs w:val="16"/>
                <w:vertAlign w:val="subscript"/>
              </w:rPr>
            </w:pPr>
          </w:p>
          <w:p w14:paraId="494909FA" w14:textId="77777777" w:rsidR="001069ED" w:rsidRPr="00BA52EB" w:rsidRDefault="001069ED" w:rsidP="00946B6A">
            <w:pPr>
              <w:jc w:val="center"/>
              <w:rPr>
                <w:rFonts w:ascii="Noto Sans" w:hAnsi="Noto Sans" w:cs="Noto Sans"/>
                <w:sz w:val="16"/>
                <w:szCs w:val="16"/>
                <w:vertAlign w:val="subscript"/>
              </w:rPr>
            </w:pPr>
          </w:p>
          <w:p w14:paraId="12108CE5" w14:textId="77777777" w:rsidR="001069ED" w:rsidRPr="00BA52EB" w:rsidRDefault="001069ED" w:rsidP="00946B6A">
            <w:pPr>
              <w:jc w:val="center"/>
              <w:rPr>
                <w:rFonts w:ascii="Noto Sans" w:hAnsi="Noto Sans" w:cs="Noto Sans"/>
                <w:sz w:val="16"/>
                <w:szCs w:val="16"/>
                <w:vertAlign w:val="subscript"/>
              </w:rPr>
            </w:pPr>
          </w:p>
          <w:p w14:paraId="1FF9F533" w14:textId="77777777" w:rsidR="001069ED" w:rsidRPr="00BA52EB" w:rsidRDefault="001069ED" w:rsidP="00946B6A">
            <w:pPr>
              <w:jc w:val="center"/>
              <w:rPr>
                <w:rFonts w:ascii="Noto Sans" w:eastAsia="Times New Roman" w:hAnsi="Noto Sans" w:cs="Noto Sans"/>
                <w:color w:val="000000"/>
                <w:sz w:val="16"/>
                <w:szCs w:val="16"/>
                <w:vertAlign w:val="subscript"/>
                <w:lang w:val="es-MX" w:eastAsia="es-MX"/>
              </w:rPr>
            </w:pPr>
            <w:r w:rsidRPr="00BA52EB">
              <w:rPr>
                <w:rFonts w:ascii="Noto Sans" w:hAnsi="Noto Sans" w:cs="Noto Sans"/>
                <w:sz w:val="16"/>
                <w:szCs w:val="16"/>
                <w:vertAlign w:val="subscript"/>
              </w:rPr>
              <w:t>2,678</w:t>
            </w:r>
          </w:p>
        </w:tc>
        <w:tc>
          <w:tcPr>
            <w:tcW w:w="429" w:type="pct"/>
            <w:tcBorders>
              <w:top w:val="single" w:sz="4" w:space="0" w:color="FFFFFF" w:themeColor="background1"/>
              <w:left w:val="nil"/>
              <w:bottom w:val="single" w:sz="4" w:space="0" w:color="auto"/>
              <w:right w:val="single" w:sz="4" w:space="0" w:color="auto"/>
            </w:tcBorders>
            <w:shd w:val="clear" w:color="auto" w:fill="auto"/>
            <w:noWrap/>
            <w:vAlign w:val="center"/>
            <w:hideMark/>
          </w:tcPr>
          <w:p w14:paraId="53406E5B" w14:textId="77777777" w:rsidR="001069ED" w:rsidRPr="00BA52EB" w:rsidRDefault="001069ED" w:rsidP="00946B6A">
            <w:pPr>
              <w:jc w:val="center"/>
              <w:rPr>
                <w:rFonts w:ascii="Noto Sans" w:eastAsia="Times New Roman" w:hAnsi="Noto Sans" w:cs="Noto Sans"/>
                <w:color w:val="000000"/>
                <w:sz w:val="16"/>
                <w:szCs w:val="16"/>
                <w:vertAlign w:val="subscript"/>
                <w:lang w:val="es-MX" w:eastAsia="es-MX"/>
              </w:rPr>
            </w:pPr>
            <w:r w:rsidRPr="00BA52EB">
              <w:rPr>
                <w:rFonts w:ascii="Noto Sans" w:eastAsia="Times New Roman" w:hAnsi="Noto Sans" w:cs="Noto Sans"/>
                <w:color w:val="000000"/>
                <w:sz w:val="16"/>
                <w:szCs w:val="16"/>
                <w:vertAlign w:val="subscript"/>
                <w:lang w:val="es-MX" w:eastAsia="es-MX"/>
              </w:rPr>
              <w:t xml:space="preserve"> $                       -   </w:t>
            </w:r>
          </w:p>
        </w:tc>
        <w:tc>
          <w:tcPr>
            <w:tcW w:w="427" w:type="pct"/>
            <w:tcBorders>
              <w:top w:val="single" w:sz="4" w:space="0" w:color="FFFFFF" w:themeColor="background1"/>
              <w:left w:val="nil"/>
              <w:bottom w:val="single" w:sz="4" w:space="0" w:color="auto"/>
              <w:right w:val="single" w:sz="4" w:space="0" w:color="auto"/>
            </w:tcBorders>
            <w:shd w:val="clear" w:color="auto" w:fill="auto"/>
            <w:noWrap/>
            <w:vAlign w:val="center"/>
            <w:hideMark/>
          </w:tcPr>
          <w:p w14:paraId="69D6882D" w14:textId="77777777" w:rsidR="001069ED" w:rsidRPr="00BA52EB" w:rsidRDefault="001069ED" w:rsidP="00946B6A">
            <w:pPr>
              <w:jc w:val="center"/>
              <w:rPr>
                <w:rFonts w:ascii="Noto Sans" w:eastAsia="Times New Roman" w:hAnsi="Noto Sans" w:cs="Noto Sans"/>
                <w:color w:val="000000"/>
                <w:sz w:val="16"/>
                <w:szCs w:val="16"/>
                <w:vertAlign w:val="subscript"/>
                <w:lang w:val="es-MX" w:eastAsia="es-MX"/>
              </w:rPr>
            </w:pPr>
            <w:r w:rsidRPr="00BA52EB">
              <w:rPr>
                <w:rFonts w:ascii="Noto Sans" w:eastAsia="Times New Roman" w:hAnsi="Noto Sans" w:cs="Noto Sans"/>
                <w:color w:val="000000"/>
                <w:sz w:val="16"/>
                <w:szCs w:val="16"/>
                <w:vertAlign w:val="subscript"/>
                <w:lang w:val="es-MX" w:eastAsia="es-MX"/>
              </w:rPr>
              <w:t xml:space="preserve"> $                       -   </w:t>
            </w:r>
          </w:p>
        </w:tc>
      </w:tr>
      <w:tr w:rsidR="001069ED" w:rsidRPr="00BA52EB" w14:paraId="44606A6F" w14:textId="77777777" w:rsidTr="007869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488" w:type="pct"/>
            <w:gridSpan w:val="9"/>
            <w:tcBorders>
              <w:top w:val="nil"/>
              <w:left w:val="single" w:sz="4" w:space="0" w:color="auto"/>
              <w:bottom w:val="single" w:sz="4" w:space="0" w:color="auto"/>
              <w:right w:val="single" w:sz="4" w:space="0" w:color="000000"/>
            </w:tcBorders>
            <w:shd w:val="clear" w:color="000000" w:fill="76923C" w:themeFill="accent3" w:themeFillShade="BF"/>
          </w:tcPr>
          <w:p w14:paraId="4FC00A68" w14:textId="77777777" w:rsidR="001069ED" w:rsidRPr="00BA52EB" w:rsidRDefault="001069ED" w:rsidP="00946B6A">
            <w:pPr>
              <w:jc w:val="right"/>
              <w:rPr>
                <w:rFonts w:ascii="Noto Sans" w:eastAsia="Times New Roman" w:hAnsi="Noto Sans" w:cs="Noto Sans"/>
                <w:b/>
                <w:bCs/>
                <w:color w:val="FFFFFF"/>
                <w:sz w:val="16"/>
                <w:szCs w:val="16"/>
                <w:vertAlign w:val="subscript"/>
                <w:lang w:val="es-MX" w:eastAsia="es-MX"/>
              </w:rPr>
            </w:pPr>
            <w:r w:rsidRPr="00BA52EB">
              <w:rPr>
                <w:rFonts w:ascii="Noto Sans" w:eastAsia="Times New Roman" w:hAnsi="Noto Sans" w:cs="Noto Sans"/>
                <w:b/>
                <w:bCs/>
                <w:color w:val="FFFFFF"/>
                <w:sz w:val="16"/>
                <w:szCs w:val="16"/>
                <w:vertAlign w:val="subscript"/>
                <w:lang w:val="es-MX" w:eastAsia="es-MX"/>
              </w:rPr>
              <w:t xml:space="preserve">TOTAL DE </w:t>
            </w:r>
            <w:r>
              <w:rPr>
                <w:rFonts w:ascii="Noto Sans" w:eastAsia="Times New Roman" w:hAnsi="Noto Sans" w:cs="Noto Sans"/>
                <w:b/>
                <w:bCs/>
                <w:color w:val="FFFFFF"/>
                <w:sz w:val="16"/>
                <w:szCs w:val="16"/>
                <w:vertAlign w:val="subscript"/>
                <w:lang w:val="es-MX" w:eastAsia="es-MX"/>
              </w:rPr>
              <w:t xml:space="preserve"> PIEZAS</w:t>
            </w:r>
            <w:r w:rsidRPr="00BA52EB">
              <w:rPr>
                <w:rFonts w:ascii="Noto Sans" w:eastAsia="Times New Roman" w:hAnsi="Noto Sans" w:cs="Noto Sans"/>
                <w:b/>
                <w:bCs/>
                <w:color w:val="FFFFFF"/>
                <w:sz w:val="16"/>
                <w:szCs w:val="16"/>
                <w:vertAlign w:val="subscript"/>
                <w:lang w:val="es-MX" w:eastAsia="es-MX"/>
              </w:rPr>
              <w:t xml:space="preserve"> </w:t>
            </w:r>
          </w:p>
        </w:tc>
        <w:tc>
          <w:tcPr>
            <w:tcW w:w="328" w:type="pct"/>
            <w:gridSpan w:val="2"/>
            <w:tcBorders>
              <w:top w:val="nil"/>
              <w:left w:val="nil"/>
              <w:bottom w:val="single" w:sz="4" w:space="0" w:color="auto"/>
              <w:right w:val="single" w:sz="4" w:space="0" w:color="auto"/>
            </w:tcBorders>
            <w:shd w:val="clear" w:color="auto" w:fill="auto"/>
            <w:noWrap/>
          </w:tcPr>
          <w:p w14:paraId="155C23AE" w14:textId="77777777" w:rsidR="001069ED" w:rsidRPr="00BA52EB" w:rsidRDefault="001069ED" w:rsidP="00946B6A">
            <w:pPr>
              <w:jc w:val="center"/>
              <w:rPr>
                <w:rFonts w:ascii="Noto Sans" w:eastAsia="Times New Roman" w:hAnsi="Noto Sans" w:cs="Noto Sans"/>
                <w:b/>
                <w:bCs/>
                <w:color w:val="000000"/>
                <w:sz w:val="16"/>
                <w:szCs w:val="16"/>
                <w:vertAlign w:val="subscript"/>
                <w:lang w:val="es-MX" w:eastAsia="es-MX"/>
              </w:rPr>
            </w:pPr>
            <w:r w:rsidRPr="00BA52EB">
              <w:rPr>
                <w:rFonts w:ascii="Noto Sans" w:hAnsi="Noto Sans" w:cs="Noto Sans"/>
                <w:sz w:val="16"/>
                <w:szCs w:val="16"/>
                <w:vertAlign w:val="subscript"/>
              </w:rPr>
              <w:t xml:space="preserve">1,205 </w:t>
            </w:r>
          </w:p>
        </w:tc>
        <w:tc>
          <w:tcPr>
            <w:tcW w:w="328" w:type="pct"/>
            <w:tcBorders>
              <w:top w:val="nil"/>
              <w:left w:val="nil"/>
              <w:bottom w:val="single" w:sz="4" w:space="0" w:color="auto"/>
              <w:right w:val="single" w:sz="4" w:space="0" w:color="auto"/>
            </w:tcBorders>
            <w:shd w:val="clear" w:color="auto" w:fill="auto"/>
            <w:noWrap/>
          </w:tcPr>
          <w:p w14:paraId="0AD19345" w14:textId="77777777" w:rsidR="001069ED" w:rsidRPr="00BA52EB" w:rsidRDefault="001069ED" w:rsidP="00946B6A">
            <w:pPr>
              <w:jc w:val="center"/>
              <w:rPr>
                <w:rFonts w:ascii="Noto Sans" w:eastAsia="Times New Roman" w:hAnsi="Noto Sans" w:cs="Noto Sans"/>
                <w:b/>
                <w:bCs/>
                <w:color w:val="000000"/>
                <w:sz w:val="16"/>
                <w:szCs w:val="16"/>
                <w:vertAlign w:val="subscript"/>
                <w:lang w:val="es-MX" w:eastAsia="es-MX"/>
              </w:rPr>
            </w:pPr>
            <w:r w:rsidRPr="00BA52EB">
              <w:rPr>
                <w:rFonts w:ascii="Noto Sans" w:hAnsi="Noto Sans" w:cs="Noto Sans"/>
                <w:sz w:val="16"/>
                <w:szCs w:val="16"/>
                <w:vertAlign w:val="subscript"/>
              </w:rPr>
              <w:t>2,678</w:t>
            </w:r>
          </w:p>
        </w:tc>
        <w:tc>
          <w:tcPr>
            <w:tcW w:w="429" w:type="pct"/>
            <w:tcBorders>
              <w:top w:val="nil"/>
              <w:left w:val="nil"/>
              <w:bottom w:val="single" w:sz="4" w:space="0" w:color="auto"/>
              <w:right w:val="single" w:sz="4" w:space="0" w:color="auto"/>
            </w:tcBorders>
            <w:shd w:val="clear" w:color="auto" w:fill="auto"/>
            <w:noWrap/>
            <w:vAlign w:val="center"/>
            <w:hideMark/>
          </w:tcPr>
          <w:p w14:paraId="250B755E" w14:textId="77777777" w:rsidR="001069ED" w:rsidRPr="00BA52EB" w:rsidRDefault="001069ED" w:rsidP="00946B6A">
            <w:pPr>
              <w:rPr>
                <w:rFonts w:ascii="Noto Sans" w:eastAsia="Times New Roman" w:hAnsi="Noto Sans" w:cs="Noto Sans"/>
                <w:b/>
                <w:bCs/>
                <w:color w:val="000000"/>
                <w:sz w:val="16"/>
                <w:szCs w:val="16"/>
                <w:vertAlign w:val="subscript"/>
                <w:lang w:val="es-MX" w:eastAsia="es-MX"/>
              </w:rPr>
            </w:pPr>
            <w:r w:rsidRPr="00BA52EB">
              <w:rPr>
                <w:rFonts w:ascii="Noto Sans" w:eastAsia="Times New Roman" w:hAnsi="Noto Sans" w:cs="Noto Sans"/>
                <w:b/>
                <w:bCs/>
                <w:color w:val="000000"/>
                <w:sz w:val="16"/>
                <w:szCs w:val="16"/>
                <w:vertAlign w:val="subscript"/>
                <w:lang w:val="es-MX" w:eastAsia="es-MX"/>
              </w:rPr>
              <w:t xml:space="preserve"> $                       -   </w:t>
            </w:r>
          </w:p>
        </w:tc>
        <w:tc>
          <w:tcPr>
            <w:tcW w:w="427" w:type="pct"/>
            <w:tcBorders>
              <w:top w:val="nil"/>
              <w:left w:val="nil"/>
              <w:bottom w:val="single" w:sz="4" w:space="0" w:color="auto"/>
              <w:right w:val="single" w:sz="4" w:space="0" w:color="auto"/>
            </w:tcBorders>
            <w:shd w:val="clear" w:color="auto" w:fill="auto"/>
            <w:noWrap/>
            <w:vAlign w:val="center"/>
            <w:hideMark/>
          </w:tcPr>
          <w:p w14:paraId="43A24C93" w14:textId="77777777" w:rsidR="001069ED" w:rsidRPr="00BA52EB" w:rsidRDefault="001069ED" w:rsidP="00946B6A">
            <w:pPr>
              <w:rPr>
                <w:rFonts w:ascii="Noto Sans" w:eastAsia="Times New Roman" w:hAnsi="Noto Sans" w:cs="Noto Sans"/>
                <w:b/>
                <w:bCs/>
                <w:color w:val="000000"/>
                <w:sz w:val="16"/>
                <w:szCs w:val="16"/>
                <w:vertAlign w:val="subscript"/>
                <w:lang w:val="es-MX" w:eastAsia="es-MX"/>
              </w:rPr>
            </w:pPr>
            <w:r w:rsidRPr="00BA52EB">
              <w:rPr>
                <w:rFonts w:ascii="Noto Sans" w:eastAsia="Times New Roman" w:hAnsi="Noto Sans" w:cs="Noto Sans"/>
                <w:b/>
                <w:bCs/>
                <w:color w:val="000000"/>
                <w:sz w:val="16"/>
                <w:szCs w:val="16"/>
                <w:vertAlign w:val="subscript"/>
                <w:lang w:val="es-MX" w:eastAsia="es-MX"/>
              </w:rPr>
              <w:t xml:space="preserve"> $                       -   </w:t>
            </w:r>
          </w:p>
        </w:tc>
      </w:tr>
      <w:tr w:rsidR="001069ED" w:rsidRPr="00BA52EB" w14:paraId="5C8B56B2" w14:textId="77777777" w:rsidTr="007869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5"/>
        </w:trPr>
        <w:tc>
          <w:tcPr>
            <w:tcW w:w="4144" w:type="pct"/>
            <w:gridSpan w:val="12"/>
            <w:tcBorders>
              <w:top w:val="single" w:sz="4" w:space="0" w:color="auto"/>
              <w:left w:val="single" w:sz="4" w:space="0" w:color="auto"/>
              <w:bottom w:val="single" w:sz="4" w:space="0" w:color="FFFFFF" w:themeColor="background1"/>
              <w:right w:val="single" w:sz="4" w:space="0" w:color="000000"/>
            </w:tcBorders>
            <w:shd w:val="clear" w:color="000000" w:fill="76923C" w:themeFill="accent3" w:themeFillShade="BF"/>
          </w:tcPr>
          <w:p w14:paraId="41E005A8" w14:textId="77777777" w:rsidR="001069ED" w:rsidRPr="00BA52EB" w:rsidRDefault="001069ED" w:rsidP="00946B6A">
            <w:pPr>
              <w:jc w:val="right"/>
              <w:rPr>
                <w:rFonts w:ascii="Noto Sans" w:eastAsia="Times New Roman" w:hAnsi="Noto Sans" w:cs="Noto Sans"/>
                <w:color w:val="FFFFFF"/>
                <w:sz w:val="16"/>
                <w:szCs w:val="16"/>
                <w:vertAlign w:val="subscript"/>
                <w:lang w:val="es-MX" w:eastAsia="es-MX"/>
              </w:rPr>
            </w:pPr>
            <w:r w:rsidRPr="00BA52EB">
              <w:rPr>
                <w:rFonts w:ascii="Noto Sans" w:eastAsia="Times New Roman" w:hAnsi="Noto Sans" w:cs="Noto Sans"/>
                <w:color w:val="FFFFFF"/>
                <w:sz w:val="16"/>
                <w:szCs w:val="16"/>
                <w:vertAlign w:val="subscript"/>
                <w:lang w:val="es-MX" w:eastAsia="es-MX"/>
              </w:rPr>
              <w:t>SUBTOTAL</w:t>
            </w:r>
          </w:p>
        </w:tc>
        <w:tc>
          <w:tcPr>
            <w:tcW w:w="429" w:type="pct"/>
            <w:tcBorders>
              <w:top w:val="nil"/>
              <w:left w:val="nil"/>
              <w:bottom w:val="single" w:sz="4" w:space="0" w:color="auto"/>
              <w:right w:val="single" w:sz="4" w:space="0" w:color="auto"/>
            </w:tcBorders>
            <w:shd w:val="clear" w:color="auto" w:fill="auto"/>
            <w:noWrap/>
            <w:vAlign w:val="center"/>
            <w:hideMark/>
          </w:tcPr>
          <w:p w14:paraId="4A45D5FF" w14:textId="77777777" w:rsidR="001069ED" w:rsidRPr="00BA52EB" w:rsidRDefault="001069ED" w:rsidP="00946B6A">
            <w:pPr>
              <w:rPr>
                <w:rFonts w:ascii="Noto Sans" w:eastAsia="Times New Roman" w:hAnsi="Noto Sans" w:cs="Noto Sans"/>
                <w:b/>
                <w:bCs/>
                <w:color w:val="000000"/>
                <w:sz w:val="16"/>
                <w:szCs w:val="16"/>
                <w:vertAlign w:val="subscript"/>
                <w:lang w:val="es-MX" w:eastAsia="es-MX"/>
              </w:rPr>
            </w:pPr>
            <w:r w:rsidRPr="00BA52EB">
              <w:rPr>
                <w:rFonts w:ascii="Noto Sans" w:eastAsia="Times New Roman" w:hAnsi="Noto Sans" w:cs="Noto Sans"/>
                <w:b/>
                <w:bCs/>
                <w:color w:val="000000"/>
                <w:sz w:val="16"/>
                <w:szCs w:val="16"/>
                <w:vertAlign w:val="subscript"/>
                <w:lang w:val="es-MX" w:eastAsia="es-MX"/>
              </w:rPr>
              <w:t> </w:t>
            </w:r>
          </w:p>
        </w:tc>
        <w:tc>
          <w:tcPr>
            <w:tcW w:w="427" w:type="pct"/>
            <w:tcBorders>
              <w:top w:val="nil"/>
              <w:left w:val="nil"/>
              <w:bottom w:val="single" w:sz="4" w:space="0" w:color="auto"/>
              <w:right w:val="single" w:sz="4" w:space="0" w:color="auto"/>
            </w:tcBorders>
            <w:shd w:val="clear" w:color="auto" w:fill="auto"/>
            <w:noWrap/>
            <w:vAlign w:val="center"/>
            <w:hideMark/>
          </w:tcPr>
          <w:p w14:paraId="742F7AEA" w14:textId="77777777" w:rsidR="001069ED" w:rsidRPr="00BA52EB" w:rsidRDefault="001069ED" w:rsidP="00946B6A">
            <w:pPr>
              <w:rPr>
                <w:rFonts w:ascii="Noto Sans" w:eastAsia="Times New Roman" w:hAnsi="Noto Sans" w:cs="Noto Sans"/>
                <w:b/>
                <w:bCs/>
                <w:color w:val="000000"/>
                <w:sz w:val="16"/>
                <w:szCs w:val="16"/>
                <w:vertAlign w:val="subscript"/>
                <w:lang w:val="es-MX" w:eastAsia="es-MX"/>
              </w:rPr>
            </w:pPr>
            <w:r w:rsidRPr="00BA52EB">
              <w:rPr>
                <w:rFonts w:ascii="Noto Sans" w:eastAsia="Times New Roman" w:hAnsi="Noto Sans" w:cs="Noto Sans"/>
                <w:b/>
                <w:bCs/>
                <w:color w:val="000000"/>
                <w:sz w:val="16"/>
                <w:szCs w:val="16"/>
                <w:vertAlign w:val="subscript"/>
                <w:lang w:val="es-MX" w:eastAsia="es-MX"/>
              </w:rPr>
              <w:t> </w:t>
            </w:r>
          </w:p>
        </w:tc>
      </w:tr>
      <w:tr w:rsidR="001069ED" w:rsidRPr="00BA52EB" w14:paraId="01DE892A" w14:textId="77777777" w:rsidTr="007869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5"/>
        </w:trPr>
        <w:tc>
          <w:tcPr>
            <w:tcW w:w="4144" w:type="pct"/>
            <w:gridSpan w:val="12"/>
            <w:tcBorders>
              <w:top w:val="single" w:sz="4" w:space="0" w:color="FFFFFF" w:themeColor="background1"/>
              <w:left w:val="single" w:sz="4" w:space="0" w:color="auto"/>
              <w:bottom w:val="single" w:sz="4" w:space="0" w:color="FFFFFF" w:themeColor="background1"/>
              <w:right w:val="single" w:sz="4" w:space="0" w:color="000000"/>
            </w:tcBorders>
            <w:shd w:val="clear" w:color="000000" w:fill="76923C" w:themeFill="accent3" w:themeFillShade="BF"/>
          </w:tcPr>
          <w:p w14:paraId="6889D5E2" w14:textId="77777777" w:rsidR="001069ED" w:rsidRPr="00BA52EB" w:rsidRDefault="001069ED" w:rsidP="00946B6A">
            <w:pPr>
              <w:jc w:val="right"/>
              <w:rPr>
                <w:rFonts w:ascii="Noto Sans" w:eastAsia="Times New Roman" w:hAnsi="Noto Sans" w:cs="Noto Sans"/>
                <w:color w:val="FFFFFF"/>
                <w:sz w:val="16"/>
                <w:szCs w:val="16"/>
                <w:vertAlign w:val="subscript"/>
                <w:lang w:val="es-MX" w:eastAsia="es-MX"/>
              </w:rPr>
            </w:pPr>
            <w:r w:rsidRPr="00BA52EB">
              <w:rPr>
                <w:rFonts w:ascii="Noto Sans" w:eastAsia="Times New Roman" w:hAnsi="Noto Sans" w:cs="Noto Sans"/>
                <w:color w:val="FFFFFF"/>
                <w:sz w:val="16"/>
                <w:szCs w:val="16"/>
                <w:vertAlign w:val="subscript"/>
                <w:lang w:val="es-MX" w:eastAsia="es-MX"/>
              </w:rPr>
              <w:t>IVA</w:t>
            </w:r>
          </w:p>
        </w:tc>
        <w:tc>
          <w:tcPr>
            <w:tcW w:w="429" w:type="pct"/>
            <w:tcBorders>
              <w:top w:val="nil"/>
              <w:left w:val="nil"/>
              <w:bottom w:val="single" w:sz="4" w:space="0" w:color="auto"/>
              <w:right w:val="single" w:sz="4" w:space="0" w:color="auto"/>
            </w:tcBorders>
            <w:shd w:val="clear" w:color="auto" w:fill="auto"/>
            <w:noWrap/>
            <w:vAlign w:val="center"/>
            <w:hideMark/>
          </w:tcPr>
          <w:p w14:paraId="0ADF3C89" w14:textId="77777777" w:rsidR="001069ED" w:rsidRPr="00BA52EB" w:rsidRDefault="001069ED" w:rsidP="00946B6A">
            <w:pPr>
              <w:rPr>
                <w:rFonts w:ascii="Noto Sans" w:eastAsia="Times New Roman" w:hAnsi="Noto Sans" w:cs="Noto Sans"/>
                <w:b/>
                <w:bCs/>
                <w:color w:val="000000"/>
                <w:sz w:val="16"/>
                <w:szCs w:val="16"/>
                <w:vertAlign w:val="subscript"/>
                <w:lang w:val="es-MX" w:eastAsia="es-MX"/>
              </w:rPr>
            </w:pPr>
            <w:r w:rsidRPr="00BA52EB">
              <w:rPr>
                <w:rFonts w:ascii="Noto Sans" w:eastAsia="Times New Roman" w:hAnsi="Noto Sans" w:cs="Noto Sans"/>
                <w:b/>
                <w:bCs/>
                <w:color w:val="000000"/>
                <w:sz w:val="16"/>
                <w:szCs w:val="16"/>
                <w:vertAlign w:val="subscript"/>
                <w:lang w:val="es-MX" w:eastAsia="es-MX"/>
              </w:rPr>
              <w:t xml:space="preserve"> $                       -   </w:t>
            </w:r>
          </w:p>
        </w:tc>
        <w:tc>
          <w:tcPr>
            <w:tcW w:w="427" w:type="pct"/>
            <w:tcBorders>
              <w:top w:val="nil"/>
              <w:left w:val="nil"/>
              <w:bottom w:val="single" w:sz="4" w:space="0" w:color="auto"/>
              <w:right w:val="single" w:sz="4" w:space="0" w:color="auto"/>
            </w:tcBorders>
            <w:shd w:val="clear" w:color="auto" w:fill="auto"/>
            <w:noWrap/>
            <w:vAlign w:val="center"/>
            <w:hideMark/>
          </w:tcPr>
          <w:p w14:paraId="312209CB" w14:textId="77777777" w:rsidR="001069ED" w:rsidRPr="00BA52EB" w:rsidRDefault="001069ED" w:rsidP="00946B6A">
            <w:pPr>
              <w:rPr>
                <w:rFonts w:ascii="Noto Sans" w:eastAsia="Times New Roman" w:hAnsi="Noto Sans" w:cs="Noto Sans"/>
                <w:b/>
                <w:bCs/>
                <w:color w:val="000000"/>
                <w:sz w:val="16"/>
                <w:szCs w:val="16"/>
                <w:vertAlign w:val="subscript"/>
                <w:lang w:val="es-MX" w:eastAsia="es-MX"/>
              </w:rPr>
            </w:pPr>
            <w:r w:rsidRPr="00BA52EB">
              <w:rPr>
                <w:rFonts w:ascii="Noto Sans" w:eastAsia="Times New Roman" w:hAnsi="Noto Sans" w:cs="Noto Sans"/>
                <w:b/>
                <w:bCs/>
                <w:color w:val="000000"/>
                <w:sz w:val="16"/>
                <w:szCs w:val="16"/>
                <w:vertAlign w:val="subscript"/>
                <w:lang w:val="es-MX" w:eastAsia="es-MX"/>
              </w:rPr>
              <w:t xml:space="preserve"> $                       -   </w:t>
            </w:r>
          </w:p>
        </w:tc>
      </w:tr>
      <w:tr w:rsidR="001069ED" w:rsidRPr="00BA52EB" w14:paraId="64084971" w14:textId="77777777" w:rsidTr="007869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5"/>
        </w:trPr>
        <w:tc>
          <w:tcPr>
            <w:tcW w:w="4144" w:type="pct"/>
            <w:gridSpan w:val="12"/>
            <w:tcBorders>
              <w:top w:val="single" w:sz="4" w:space="0" w:color="FFFFFF" w:themeColor="background1"/>
              <w:left w:val="single" w:sz="4" w:space="0" w:color="auto"/>
              <w:bottom w:val="single" w:sz="4" w:space="0" w:color="auto"/>
              <w:right w:val="single" w:sz="4" w:space="0" w:color="000000"/>
            </w:tcBorders>
            <w:shd w:val="clear" w:color="000000" w:fill="76923C" w:themeFill="accent3" w:themeFillShade="BF"/>
          </w:tcPr>
          <w:p w14:paraId="5140D09F" w14:textId="77777777" w:rsidR="001069ED" w:rsidRPr="00BA52EB" w:rsidRDefault="001069ED" w:rsidP="00946B6A">
            <w:pPr>
              <w:jc w:val="right"/>
              <w:rPr>
                <w:rFonts w:ascii="Noto Sans" w:eastAsia="Times New Roman" w:hAnsi="Noto Sans" w:cs="Noto Sans"/>
                <w:color w:val="FFFFFF"/>
                <w:sz w:val="16"/>
                <w:szCs w:val="16"/>
                <w:vertAlign w:val="subscript"/>
                <w:lang w:val="es-MX" w:eastAsia="es-MX"/>
              </w:rPr>
            </w:pPr>
            <w:r w:rsidRPr="00BA52EB">
              <w:rPr>
                <w:rFonts w:ascii="Noto Sans" w:eastAsia="Times New Roman" w:hAnsi="Noto Sans" w:cs="Noto Sans"/>
                <w:color w:val="FFFFFF"/>
                <w:sz w:val="16"/>
                <w:szCs w:val="16"/>
                <w:vertAlign w:val="subscript"/>
                <w:lang w:val="es-MX" w:eastAsia="es-MX"/>
              </w:rPr>
              <w:t>TOTAL</w:t>
            </w:r>
          </w:p>
        </w:tc>
        <w:tc>
          <w:tcPr>
            <w:tcW w:w="429" w:type="pct"/>
            <w:tcBorders>
              <w:top w:val="nil"/>
              <w:left w:val="nil"/>
              <w:bottom w:val="single" w:sz="4" w:space="0" w:color="auto"/>
              <w:right w:val="single" w:sz="4" w:space="0" w:color="auto"/>
            </w:tcBorders>
            <w:shd w:val="clear" w:color="auto" w:fill="auto"/>
            <w:noWrap/>
            <w:vAlign w:val="center"/>
            <w:hideMark/>
          </w:tcPr>
          <w:p w14:paraId="3E903EBA" w14:textId="77777777" w:rsidR="001069ED" w:rsidRPr="00BA52EB" w:rsidRDefault="001069ED" w:rsidP="00946B6A">
            <w:pPr>
              <w:rPr>
                <w:rFonts w:ascii="Noto Sans" w:eastAsia="Times New Roman" w:hAnsi="Noto Sans" w:cs="Noto Sans"/>
                <w:b/>
                <w:bCs/>
                <w:color w:val="000000"/>
                <w:sz w:val="16"/>
                <w:szCs w:val="16"/>
                <w:vertAlign w:val="subscript"/>
                <w:lang w:val="es-MX" w:eastAsia="es-MX"/>
              </w:rPr>
            </w:pPr>
            <w:r w:rsidRPr="00BA52EB">
              <w:rPr>
                <w:rFonts w:ascii="Noto Sans" w:eastAsia="Times New Roman" w:hAnsi="Noto Sans" w:cs="Noto Sans"/>
                <w:b/>
                <w:bCs/>
                <w:color w:val="000000"/>
                <w:sz w:val="16"/>
                <w:szCs w:val="16"/>
                <w:vertAlign w:val="subscript"/>
                <w:lang w:val="es-MX" w:eastAsia="es-MX"/>
              </w:rPr>
              <w:t xml:space="preserve"> $                       -   </w:t>
            </w:r>
          </w:p>
        </w:tc>
        <w:tc>
          <w:tcPr>
            <w:tcW w:w="427" w:type="pct"/>
            <w:tcBorders>
              <w:top w:val="nil"/>
              <w:left w:val="nil"/>
              <w:bottom w:val="single" w:sz="4" w:space="0" w:color="auto"/>
              <w:right w:val="single" w:sz="4" w:space="0" w:color="auto"/>
            </w:tcBorders>
            <w:shd w:val="clear" w:color="auto" w:fill="auto"/>
            <w:noWrap/>
            <w:vAlign w:val="center"/>
            <w:hideMark/>
          </w:tcPr>
          <w:p w14:paraId="3EC343AE" w14:textId="77777777" w:rsidR="001069ED" w:rsidRPr="00BA52EB" w:rsidRDefault="001069ED" w:rsidP="00946B6A">
            <w:pPr>
              <w:rPr>
                <w:rFonts w:ascii="Noto Sans" w:eastAsia="Times New Roman" w:hAnsi="Noto Sans" w:cs="Noto Sans"/>
                <w:b/>
                <w:bCs/>
                <w:color w:val="000000"/>
                <w:sz w:val="16"/>
                <w:szCs w:val="16"/>
                <w:vertAlign w:val="subscript"/>
                <w:lang w:val="es-MX" w:eastAsia="es-MX"/>
              </w:rPr>
            </w:pPr>
            <w:r w:rsidRPr="00BA52EB">
              <w:rPr>
                <w:rFonts w:ascii="Noto Sans" w:eastAsia="Times New Roman" w:hAnsi="Noto Sans" w:cs="Noto Sans"/>
                <w:b/>
                <w:bCs/>
                <w:color w:val="000000"/>
                <w:sz w:val="16"/>
                <w:szCs w:val="16"/>
                <w:vertAlign w:val="subscript"/>
                <w:lang w:val="es-MX" w:eastAsia="es-MX"/>
              </w:rPr>
              <w:t xml:space="preserve"> $                       -   </w:t>
            </w:r>
          </w:p>
        </w:tc>
      </w:tr>
    </w:tbl>
    <w:p w14:paraId="2CF66F16" w14:textId="77777777" w:rsidR="001069ED" w:rsidRPr="00BA52EB" w:rsidRDefault="001069ED" w:rsidP="001069ED">
      <w:pPr>
        <w:jc w:val="both"/>
        <w:rPr>
          <w:rFonts w:ascii="Noto Sans" w:hAnsi="Noto Sans" w:cs="Noto Sans"/>
          <w:sz w:val="16"/>
          <w:szCs w:val="16"/>
          <w:lang w:val="es-ES"/>
        </w:rPr>
      </w:pPr>
    </w:p>
    <w:tbl>
      <w:tblPr>
        <w:tblW w:w="5000" w:type="pct"/>
        <w:tblBorders>
          <w:top w:val="double" w:sz="2" w:space="0" w:color="000000"/>
          <w:left w:val="double" w:sz="2" w:space="0" w:color="000000"/>
          <w:bottom w:val="double" w:sz="2" w:space="0" w:color="000000"/>
          <w:right w:val="double" w:sz="2" w:space="0" w:color="000000"/>
        </w:tblBorders>
        <w:tblCellMar>
          <w:left w:w="71" w:type="dxa"/>
          <w:right w:w="71" w:type="dxa"/>
        </w:tblCellMar>
        <w:tblLook w:val="0000" w:firstRow="0" w:lastRow="0" w:firstColumn="0" w:lastColumn="0" w:noHBand="0" w:noVBand="0"/>
      </w:tblPr>
      <w:tblGrid>
        <w:gridCol w:w="10680"/>
      </w:tblGrid>
      <w:tr w:rsidR="001069ED" w:rsidRPr="00BA52EB" w14:paraId="53866802" w14:textId="77777777" w:rsidTr="00946B6A">
        <w:trPr>
          <w:cantSplit/>
          <w:trHeight w:val="616"/>
        </w:trPr>
        <w:tc>
          <w:tcPr>
            <w:tcW w:w="5000" w:type="pct"/>
          </w:tcPr>
          <w:p w14:paraId="05105C36" w14:textId="77777777" w:rsidR="001069ED" w:rsidRPr="00BA52EB" w:rsidRDefault="001069ED" w:rsidP="00946B6A">
            <w:pPr>
              <w:jc w:val="both"/>
              <w:rPr>
                <w:rFonts w:ascii="Noto Sans" w:hAnsi="Noto Sans" w:cs="Noto Sans"/>
                <w:i/>
                <w:sz w:val="16"/>
                <w:szCs w:val="16"/>
              </w:rPr>
            </w:pPr>
            <w:r w:rsidRPr="00BA52EB">
              <w:rPr>
                <w:rFonts w:ascii="Noto Sans" w:hAnsi="Noto Sans" w:cs="Noto Sans"/>
                <w:b/>
                <w:i/>
                <w:sz w:val="16"/>
                <w:szCs w:val="16"/>
              </w:rPr>
              <w:t>NOTAS:</w:t>
            </w:r>
            <w:r w:rsidRPr="00BA52EB">
              <w:rPr>
                <w:rFonts w:ascii="Noto Sans" w:hAnsi="Noto Sans" w:cs="Noto Sans"/>
                <w:i/>
                <w:sz w:val="16"/>
                <w:szCs w:val="16"/>
              </w:rPr>
              <w:tab/>
            </w:r>
          </w:p>
          <w:p w14:paraId="5FAE4674" w14:textId="77777777" w:rsidR="001069ED" w:rsidRPr="00BA52EB" w:rsidRDefault="001069ED" w:rsidP="001069ED">
            <w:pPr>
              <w:pStyle w:val="Prrafodelista"/>
              <w:numPr>
                <w:ilvl w:val="0"/>
                <w:numId w:val="56"/>
              </w:numPr>
              <w:jc w:val="both"/>
              <w:rPr>
                <w:rFonts w:ascii="Noto Sans" w:hAnsi="Noto Sans" w:cs="Noto Sans"/>
                <w:i/>
                <w:sz w:val="16"/>
                <w:szCs w:val="16"/>
              </w:rPr>
            </w:pPr>
            <w:r w:rsidRPr="00BA52EB">
              <w:rPr>
                <w:rFonts w:ascii="Noto Sans" w:hAnsi="Noto Sans" w:cs="Noto Sans"/>
                <w:i/>
                <w:sz w:val="16"/>
                <w:szCs w:val="16"/>
              </w:rPr>
              <w:t>Para efectos de registrar el contrato en el Sistema de Abasto Institucional (SAI) y generar las solicitudes de surtimiento a través de órdenes de reposición, posterior al fallo y previo a la f</w:t>
            </w:r>
            <w:r>
              <w:rPr>
                <w:rFonts w:ascii="Noto Sans" w:hAnsi="Noto Sans" w:cs="Noto Sans"/>
                <w:i/>
                <w:sz w:val="16"/>
                <w:szCs w:val="16"/>
              </w:rPr>
              <w:t xml:space="preserve">irma del contrato respectivo, el área requirente </w:t>
            </w:r>
            <w:r w:rsidRPr="00BA52EB">
              <w:rPr>
                <w:rFonts w:ascii="Noto Sans" w:hAnsi="Noto Sans" w:cs="Noto Sans"/>
                <w:i/>
                <w:sz w:val="16"/>
                <w:szCs w:val="16"/>
              </w:rPr>
              <w:t xml:space="preserve"> ubicará una clave vigente del catálogo de artículos del Instituto, que se apegue a las especificaciones mínimas solicitadas en la tabla anterior y acorde a la marca que se adjudique.</w:t>
            </w:r>
          </w:p>
          <w:p w14:paraId="3BD1AAE1" w14:textId="77777777" w:rsidR="001069ED" w:rsidRPr="00BA52EB" w:rsidRDefault="001069ED" w:rsidP="001069ED">
            <w:pPr>
              <w:pStyle w:val="Prrafodelista"/>
              <w:numPr>
                <w:ilvl w:val="1"/>
                <w:numId w:val="57"/>
              </w:numPr>
              <w:ind w:left="709" w:hanging="283"/>
              <w:jc w:val="both"/>
              <w:rPr>
                <w:rFonts w:ascii="Noto Sans" w:hAnsi="Noto Sans" w:cs="Noto Sans"/>
                <w:i/>
                <w:sz w:val="16"/>
                <w:szCs w:val="16"/>
              </w:rPr>
            </w:pPr>
            <w:r w:rsidRPr="00BA52EB">
              <w:rPr>
                <w:rFonts w:ascii="Noto Sans" w:hAnsi="Noto Sans" w:cs="Noto Sans"/>
                <w:i/>
                <w:sz w:val="16"/>
                <w:szCs w:val="16"/>
              </w:rPr>
              <w:t>Las cantidades máximas y mínimas son de carácter enunciativo más no limitativo, lo único que se debe considerar es que no se rebase el monto máximo del Dictamen de Disponibilidad Presupuestaria que soporta la contratación, solicitado para  “ADQUISICION DEL  GRUPO 372 MATERIALES DIVERSOS, CARTUCHO PARA TÓNER, EJERCICIO 2026”.</w:t>
            </w:r>
          </w:p>
          <w:p w14:paraId="7595524D" w14:textId="77777777" w:rsidR="001069ED" w:rsidRPr="00BA52EB" w:rsidRDefault="001069ED" w:rsidP="001069ED">
            <w:pPr>
              <w:pStyle w:val="Prrafodelista"/>
              <w:numPr>
                <w:ilvl w:val="1"/>
                <w:numId w:val="57"/>
              </w:numPr>
              <w:ind w:left="709" w:hanging="283"/>
              <w:jc w:val="both"/>
              <w:rPr>
                <w:rFonts w:ascii="Noto Sans" w:hAnsi="Noto Sans" w:cs="Noto Sans"/>
                <w:i/>
                <w:sz w:val="16"/>
                <w:szCs w:val="16"/>
              </w:rPr>
            </w:pPr>
            <w:r w:rsidRPr="00BA52EB">
              <w:rPr>
                <w:rFonts w:ascii="Noto Sans" w:hAnsi="Noto Sans" w:cs="Noto Sans"/>
                <w:i/>
                <w:sz w:val="16"/>
                <w:szCs w:val="16"/>
              </w:rPr>
              <w:t>Los precios, permanecerán fijos durante la vigencia del contrato.</w:t>
            </w:r>
          </w:p>
          <w:p w14:paraId="7C8348A2" w14:textId="77777777" w:rsidR="001069ED" w:rsidRPr="00BA52EB" w:rsidRDefault="001069ED" w:rsidP="001069ED">
            <w:pPr>
              <w:pStyle w:val="Prrafodelista"/>
              <w:numPr>
                <w:ilvl w:val="1"/>
                <w:numId w:val="57"/>
              </w:numPr>
              <w:ind w:left="709" w:hanging="283"/>
              <w:jc w:val="both"/>
              <w:rPr>
                <w:rFonts w:ascii="Noto Sans" w:hAnsi="Noto Sans" w:cs="Noto Sans"/>
                <w:i/>
                <w:sz w:val="16"/>
                <w:szCs w:val="16"/>
              </w:rPr>
            </w:pPr>
            <w:r w:rsidRPr="00BA52EB">
              <w:rPr>
                <w:rFonts w:ascii="Noto Sans" w:hAnsi="Noto Sans" w:cs="Noto Sans"/>
                <w:i/>
                <w:sz w:val="16"/>
                <w:szCs w:val="16"/>
              </w:rPr>
              <w:t>En el caso que se me otorgue la demanda solicitada, me obligo en nombre de mi representada a suscribir el contrato que se derive en los términos, condiciones y porcentajes establecidos en esta Licitación Pública.</w:t>
            </w:r>
          </w:p>
        </w:tc>
      </w:tr>
    </w:tbl>
    <w:p w14:paraId="4181DE29" w14:textId="77777777" w:rsidR="001069ED" w:rsidRDefault="001069ED" w:rsidP="00FE3D31">
      <w:pPr>
        <w:jc w:val="both"/>
        <w:rPr>
          <w:rFonts w:ascii="Noto Sans" w:hAnsi="Noto Sans" w:cs="Noto Sans"/>
          <w:b/>
          <w:sz w:val="16"/>
          <w:szCs w:val="16"/>
          <w:lang w:val="es-ES"/>
        </w:rPr>
      </w:pPr>
    </w:p>
    <w:p w14:paraId="1851FB82" w14:textId="77777777" w:rsidR="00BB2A19" w:rsidRPr="00181B6C" w:rsidRDefault="00BB2A19" w:rsidP="00FE3D31">
      <w:pPr>
        <w:jc w:val="both"/>
        <w:rPr>
          <w:rFonts w:ascii="Noto Sans" w:hAnsi="Noto Sans" w:cs="Noto Sans"/>
          <w:bCs/>
          <w:sz w:val="16"/>
          <w:szCs w:val="16"/>
          <w:lang w:val="es-ES"/>
        </w:rPr>
      </w:pPr>
    </w:p>
    <w:p w14:paraId="2FED03B2" w14:textId="77777777" w:rsidR="00BB2A19" w:rsidRPr="00181B6C" w:rsidRDefault="00BB2A19" w:rsidP="00BB2A19">
      <w:pPr>
        <w:keepNext/>
        <w:suppressAutoHyphens/>
        <w:spacing w:after="60"/>
        <w:outlineLvl w:val="0"/>
        <w:rPr>
          <w:rFonts w:ascii="Noto Sans" w:eastAsia="Times New Roman" w:hAnsi="Noto Sans" w:cs="Noto Sans"/>
          <w:b/>
          <w:bCs/>
          <w:kern w:val="1"/>
          <w:sz w:val="16"/>
          <w:szCs w:val="16"/>
          <w:lang w:val="x-none" w:eastAsia="ar-SA"/>
        </w:rPr>
      </w:pPr>
      <w:r w:rsidRPr="00181B6C">
        <w:rPr>
          <w:rFonts w:ascii="Noto Sans" w:eastAsia="Times New Roman" w:hAnsi="Noto Sans" w:cs="Noto Sans"/>
          <w:b/>
          <w:bCs/>
          <w:kern w:val="1"/>
          <w:sz w:val="16"/>
          <w:szCs w:val="16"/>
          <w:lang w:val="es-MX" w:eastAsia="ar-SA"/>
        </w:rPr>
        <w:t>CA</w:t>
      </w:r>
      <w:r w:rsidRPr="00181B6C">
        <w:rPr>
          <w:rFonts w:ascii="Noto Sans" w:eastAsia="Times New Roman" w:hAnsi="Noto Sans" w:cs="Noto Sans"/>
          <w:b/>
          <w:bCs/>
          <w:kern w:val="1"/>
          <w:sz w:val="16"/>
          <w:szCs w:val="16"/>
          <w:lang w:val="x-none" w:eastAsia="ar-SA"/>
        </w:rPr>
        <w:t>NTIDAD CON LETRA)</w:t>
      </w:r>
    </w:p>
    <w:p w14:paraId="32B3860D" w14:textId="77777777" w:rsidR="00BB2A19" w:rsidRPr="00181B6C" w:rsidRDefault="00BB2A19" w:rsidP="00BB2A19">
      <w:pPr>
        <w:suppressAutoHyphens/>
        <w:rPr>
          <w:rFonts w:ascii="Noto Sans" w:eastAsia="Times New Roman" w:hAnsi="Noto Sans" w:cs="Noto Sans"/>
          <w:sz w:val="16"/>
          <w:szCs w:val="16"/>
          <w:lang w:val="es-ES" w:eastAsia="ar-SA"/>
        </w:rPr>
      </w:pPr>
      <w:r w:rsidRPr="00181B6C">
        <w:rPr>
          <w:rFonts w:ascii="Noto Sans" w:eastAsia="Times New Roman" w:hAnsi="Noto Sans" w:cs="Noto Sans"/>
          <w:sz w:val="16"/>
          <w:szCs w:val="16"/>
          <w:lang w:val="es-ES" w:eastAsia="ar-SA"/>
        </w:rPr>
        <w:t xml:space="preserve">Los precios ofertados por los participantes, permanecerán fijos durante la vigencia del contrato. </w:t>
      </w:r>
    </w:p>
    <w:p w14:paraId="2C2A7804" w14:textId="77777777" w:rsidR="00BB2A19" w:rsidRPr="00181B6C" w:rsidRDefault="00BB2A19" w:rsidP="00BB2A19">
      <w:pPr>
        <w:suppressAutoHyphens/>
        <w:rPr>
          <w:rFonts w:ascii="Noto Sans" w:eastAsia="Times New Roman" w:hAnsi="Noto Sans" w:cs="Noto Sans"/>
          <w:sz w:val="16"/>
          <w:szCs w:val="16"/>
          <w:lang w:val="es-ES" w:eastAsia="ar-SA"/>
        </w:rPr>
      </w:pPr>
      <w:r w:rsidRPr="00181B6C">
        <w:rPr>
          <w:rFonts w:ascii="Noto Sans" w:eastAsia="Times New Roman" w:hAnsi="Noto Sans" w:cs="Noto Sans"/>
          <w:sz w:val="16"/>
          <w:szCs w:val="16"/>
          <w:lang w:val="es-ES" w:eastAsia="ar-SA"/>
        </w:rPr>
        <w:t>Las cotizaciones deberán elaborarse a 2 (dos) decimales.</w:t>
      </w:r>
    </w:p>
    <w:p w14:paraId="7EF893A8" w14:textId="77777777" w:rsidR="00BB2A19" w:rsidRPr="00181B6C" w:rsidRDefault="00BB2A19" w:rsidP="00BB2A19">
      <w:pPr>
        <w:suppressAutoHyphens/>
        <w:rPr>
          <w:rFonts w:ascii="Noto Sans" w:eastAsia="Times New Roman" w:hAnsi="Noto Sans" w:cs="Noto Sans"/>
          <w:sz w:val="16"/>
          <w:szCs w:val="16"/>
          <w:lang w:val="es-ES" w:eastAsia="ar-SA"/>
        </w:rPr>
      </w:pPr>
      <w:r w:rsidRPr="00181B6C">
        <w:rPr>
          <w:rFonts w:ascii="Noto Sans" w:eastAsia="Times New Roman" w:hAnsi="Noto Sans" w:cs="Noto Sans"/>
          <w:sz w:val="16"/>
          <w:szCs w:val="16"/>
          <w:lang w:val="es-ES" w:eastAsia="ar-SA"/>
        </w:rPr>
        <w:t xml:space="preserve">LUGAR Y FECHA               </w:t>
      </w:r>
    </w:p>
    <w:p w14:paraId="052F354E" w14:textId="77777777" w:rsidR="00BB2A19" w:rsidRPr="00181B6C" w:rsidRDefault="00BB2A19" w:rsidP="00BB2A19">
      <w:pPr>
        <w:suppressAutoHyphens/>
        <w:rPr>
          <w:rFonts w:ascii="Noto Sans" w:eastAsia="Times New Roman" w:hAnsi="Noto Sans" w:cs="Noto Sans"/>
          <w:sz w:val="16"/>
          <w:szCs w:val="16"/>
          <w:lang w:val="es-ES" w:eastAsia="ar-SA"/>
        </w:rPr>
      </w:pPr>
    </w:p>
    <w:p w14:paraId="7F1C9B24" w14:textId="77777777" w:rsidR="00BB2A19" w:rsidRPr="00181B6C" w:rsidRDefault="00BB2A19" w:rsidP="00BB2A19">
      <w:pPr>
        <w:suppressAutoHyphens/>
        <w:rPr>
          <w:rFonts w:ascii="Noto Sans" w:eastAsia="Times New Roman" w:hAnsi="Noto Sans" w:cs="Noto Sans"/>
          <w:sz w:val="16"/>
          <w:szCs w:val="16"/>
          <w:lang w:val="es-ES" w:eastAsia="ar-SA"/>
        </w:rPr>
      </w:pPr>
    </w:p>
    <w:p w14:paraId="0778C1EC" w14:textId="77777777" w:rsidR="00BB2A19" w:rsidRPr="00181B6C" w:rsidRDefault="00BB2A19" w:rsidP="00BB2A19">
      <w:pPr>
        <w:suppressAutoHyphens/>
        <w:rPr>
          <w:rFonts w:ascii="Noto Sans" w:eastAsia="Times New Roman" w:hAnsi="Noto Sans" w:cs="Noto Sans"/>
          <w:sz w:val="16"/>
          <w:szCs w:val="16"/>
          <w:lang w:val="es-ES" w:eastAsia="ar-SA"/>
        </w:rPr>
      </w:pPr>
    </w:p>
    <w:p w14:paraId="744AFC61" w14:textId="21459343" w:rsidR="00BB2A19" w:rsidRPr="00181B6C" w:rsidRDefault="00BB2A19" w:rsidP="00BB2A19">
      <w:pPr>
        <w:suppressAutoHyphens/>
        <w:rPr>
          <w:rFonts w:ascii="Noto Sans" w:eastAsia="Times New Roman" w:hAnsi="Noto Sans" w:cs="Noto Sans"/>
          <w:sz w:val="16"/>
          <w:szCs w:val="16"/>
          <w:lang w:val="es-ES" w:eastAsia="ar-SA"/>
        </w:rPr>
      </w:pPr>
      <w:r w:rsidRPr="00181B6C">
        <w:rPr>
          <w:rFonts w:ascii="Noto Sans" w:eastAsia="Times New Roman" w:hAnsi="Noto Sans" w:cs="Noto Sans"/>
          <w:sz w:val="16"/>
          <w:szCs w:val="16"/>
          <w:lang w:val="es-ES" w:eastAsia="ar-SA"/>
        </w:rPr>
        <w:t xml:space="preserve">                       </w:t>
      </w:r>
    </w:p>
    <w:p w14:paraId="7BC107A7" w14:textId="77777777" w:rsidR="00BB2A19" w:rsidRPr="00181B6C" w:rsidRDefault="00BB2A19" w:rsidP="00BB2A19">
      <w:pPr>
        <w:suppressAutoHyphens/>
        <w:jc w:val="center"/>
        <w:rPr>
          <w:rFonts w:ascii="Noto Sans" w:eastAsia="Times New Roman" w:hAnsi="Noto Sans" w:cs="Noto Sans"/>
          <w:sz w:val="16"/>
          <w:szCs w:val="16"/>
          <w:lang w:val="es-ES" w:eastAsia="ar-SA"/>
        </w:rPr>
      </w:pPr>
      <w:r w:rsidRPr="00181B6C">
        <w:rPr>
          <w:rFonts w:ascii="Noto Sans" w:eastAsia="Times New Roman" w:hAnsi="Noto Sans" w:cs="Noto Sans"/>
          <w:sz w:val="16"/>
          <w:szCs w:val="16"/>
          <w:lang w:val="es-ES" w:eastAsia="ar-SA"/>
        </w:rPr>
        <w:t>______________________________________________________________</w:t>
      </w:r>
    </w:p>
    <w:p w14:paraId="1C2A6AD1" w14:textId="374F7998" w:rsidR="00BB2A19" w:rsidRPr="00181B6C" w:rsidRDefault="00BB2A19" w:rsidP="00BB2A19">
      <w:pPr>
        <w:jc w:val="center"/>
        <w:rPr>
          <w:rFonts w:ascii="Noto Sans" w:hAnsi="Noto Sans" w:cs="Noto Sans"/>
          <w:bCs/>
          <w:sz w:val="16"/>
          <w:szCs w:val="16"/>
          <w:lang w:val="es-ES"/>
        </w:rPr>
      </w:pPr>
      <w:r w:rsidRPr="00181B6C">
        <w:rPr>
          <w:rFonts w:ascii="Noto Sans" w:eastAsia="Times New Roman" w:hAnsi="Noto Sans" w:cs="Noto Sans"/>
          <w:sz w:val="16"/>
          <w:szCs w:val="16"/>
          <w:lang w:val="es-MX" w:eastAsia="ar-SA"/>
        </w:rPr>
        <w:t>(NOMBRE Y FIRMA DEL REPRESENTANTE LEGAL</w:t>
      </w:r>
    </w:p>
    <w:p w14:paraId="22509D6F" w14:textId="77777777" w:rsidR="00BB2A19" w:rsidRPr="00181B6C" w:rsidRDefault="00BB2A19" w:rsidP="00FE3D31">
      <w:pPr>
        <w:jc w:val="both"/>
        <w:rPr>
          <w:rFonts w:ascii="Noto Sans" w:hAnsi="Noto Sans" w:cs="Noto Sans"/>
          <w:bCs/>
          <w:sz w:val="16"/>
          <w:szCs w:val="16"/>
          <w:lang w:val="es-ES"/>
        </w:rPr>
      </w:pPr>
    </w:p>
    <w:p w14:paraId="75F529E5" w14:textId="77777777" w:rsidR="00364639" w:rsidRPr="00181B6C" w:rsidRDefault="00364639" w:rsidP="00FE3D31">
      <w:pPr>
        <w:jc w:val="both"/>
        <w:rPr>
          <w:rFonts w:ascii="Noto Sans" w:hAnsi="Noto Sans" w:cs="Noto Sans"/>
          <w:b/>
          <w:sz w:val="16"/>
          <w:szCs w:val="16"/>
          <w:lang w:val="es-ES"/>
        </w:rPr>
      </w:pPr>
    </w:p>
    <w:p w14:paraId="3EB4285E" w14:textId="77777777" w:rsidR="00BB2A19" w:rsidRPr="00181B6C" w:rsidRDefault="00BB2A19" w:rsidP="00FE3D31">
      <w:pPr>
        <w:jc w:val="both"/>
        <w:rPr>
          <w:rFonts w:ascii="Noto Sans" w:hAnsi="Noto Sans" w:cs="Noto Sans"/>
          <w:b/>
          <w:sz w:val="16"/>
          <w:szCs w:val="16"/>
          <w:lang w:val="es-ES"/>
        </w:rPr>
      </w:pPr>
    </w:p>
    <w:p w14:paraId="207D6961" w14:textId="77777777" w:rsidR="00BB2A19" w:rsidRPr="00181B6C" w:rsidRDefault="00BB2A19" w:rsidP="00FE3D31">
      <w:pPr>
        <w:jc w:val="both"/>
        <w:rPr>
          <w:rFonts w:ascii="Noto Sans" w:hAnsi="Noto Sans" w:cs="Noto Sans"/>
          <w:b/>
          <w:sz w:val="16"/>
          <w:szCs w:val="16"/>
          <w:lang w:val="es-ES"/>
        </w:rPr>
      </w:pPr>
    </w:p>
    <w:p w14:paraId="7D92B461" w14:textId="77777777" w:rsidR="00BB2A19" w:rsidRPr="00181B6C" w:rsidRDefault="00BB2A19" w:rsidP="00FE3D31">
      <w:pPr>
        <w:jc w:val="both"/>
        <w:rPr>
          <w:rFonts w:ascii="Noto Sans" w:hAnsi="Noto Sans" w:cs="Noto Sans"/>
          <w:b/>
          <w:sz w:val="16"/>
          <w:szCs w:val="16"/>
          <w:lang w:val="es-ES"/>
        </w:rPr>
      </w:pPr>
    </w:p>
    <w:p w14:paraId="595528FB" w14:textId="32A01DEE" w:rsidR="00364639" w:rsidRPr="00181B6C" w:rsidRDefault="00364639" w:rsidP="00BF444D">
      <w:pPr>
        <w:jc w:val="center"/>
        <w:rPr>
          <w:rFonts w:ascii="Noto Sans" w:hAnsi="Noto Sans" w:cs="Noto Sans"/>
          <w:b/>
          <w:sz w:val="16"/>
          <w:szCs w:val="16"/>
          <w:lang w:val="es-ES"/>
        </w:rPr>
      </w:pPr>
      <w:r w:rsidRPr="00181B6C">
        <w:rPr>
          <w:rFonts w:ascii="Noto Sans" w:hAnsi="Noto Sans" w:cs="Noto Sans"/>
          <w:b/>
          <w:sz w:val="16"/>
          <w:szCs w:val="16"/>
          <w:lang w:val="es-ES"/>
        </w:rPr>
        <w:t>ANEXO NÚMERO 10 (DIEZ)</w:t>
      </w:r>
      <w:r w:rsidR="006A6E03" w:rsidRPr="00181B6C">
        <w:rPr>
          <w:rFonts w:ascii="Noto Sans" w:hAnsi="Noto Sans" w:cs="Noto Sans"/>
          <w:b/>
          <w:sz w:val="16"/>
          <w:szCs w:val="16"/>
          <w:lang w:val="es-ES"/>
        </w:rPr>
        <w:t xml:space="preserve"> NO APLICA</w:t>
      </w:r>
    </w:p>
    <w:p w14:paraId="33120984" w14:textId="77777777" w:rsidR="00364639" w:rsidRPr="00181B6C" w:rsidRDefault="00364639" w:rsidP="00FE3D31">
      <w:pPr>
        <w:jc w:val="both"/>
        <w:rPr>
          <w:rFonts w:ascii="Noto Sans" w:hAnsi="Noto Sans" w:cs="Noto Sans"/>
          <w:b/>
          <w:sz w:val="16"/>
          <w:szCs w:val="16"/>
          <w:lang w:val="es-ES"/>
        </w:rPr>
      </w:pPr>
    </w:p>
    <w:p w14:paraId="5603C8BF"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SOLICITUD DE REPOSICIÓN No.      (1)</w:t>
      </w:r>
    </w:p>
    <w:p w14:paraId="6A391F46" w14:textId="77777777" w:rsidR="00364639" w:rsidRPr="00181B6C" w:rsidRDefault="00364639" w:rsidP="00DD6022">
      <w:pPr>
        <w:numPr>
          <w:ilvl w:val="4"/>
          <w:numId w:val="2"/>
        </w:numPr>
        <w:jc w:val="both"/>
        <w:rPr>
          <w:rFonts w:ascii="Noto Sans" w:hAnsi="Noto Sans" w:cs="Noto Sans"/>
          <w:i/>
          <w:iCs/>
          <w:sz w:val="16"/>
          <w:szCs w:val="16"/>
          <w:lang w:val="es-ES"/>
        </w:rPr>
      </w:pPr>
    </w:p>
    <w:p w14:paraId="2C71C31B"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SOLICITUD DE REPOSICIÓN</w:t>
      </w:r>
    </w:p>
    <w:tbl>
      <w:tblPr>
        <w:tblW w:w="9970"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173"/>
        <w:gridCol w:w="426"/>
        <w:gridCol w:w="708"/>
        <w:gridCol w:w="708"/>
        <w:gridCol w:w="708"/>
        <w:gridCol w:w="2247"/>
      </w:tblGrid>
      <w:tr w:rsidR="00364639" w:rsidRPr="00181B6C" w14:paraId="09BC4350" w14:textId="77777777" w:rsidTr="00364639">
        <w:tc>
          <w:tcPr>
            <w:tcW w:w="5173" w:type="dxa"/>
            <w:tcBorders>
              <w:top w:val="single" w:sz="6" w:space="0" w:color="auto"/>
              <w:bottom w:val="nil"/>
              <w:right w:val="single" w:sz="6" w:space="0" w:color="auto"/>
            </w:tcBorders>
          </w:tcPr>
          <w:p w14:paraId="2356B442"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PROVEEDOR:  (2)</w:t>
            </w:r>
          </w:p>
        </w:tc>
        <w:tc>
          <w:tcPr>
            <w:tcW w:w="426" w:type="dxa"/>
            <w:tcBorders>
              <w:top w:val="nil"/>
              <w:left w:val="nil"/>
              <w:bottom w:val="nil"/>
              <w:right w:val="nil"/>
            </w:tcBorders>
          </w:tcPr>
          <w:p w14:paraId="504E0C76" w14:textId="77777777" w:rsidR="00364639" w:rsidRPr="00181B6C" w:rsidRDefault="00364639" w:rsidP="00FE3D31">
            <w:pPr>
              <w:jc w:val="both"/>
              <w:rPr>
                <w:rFonts w:ascii="Noto Sans" w:hAnsi="Noto Sans" w:cs="Noto Sans"/>
                <w:b/>
                <w:sz w:val="16"/>
                <w:szCs w:val="16"/>
                <w:lang w:val="es-ES"/>
              </w:rPr>
            </w:pPr>
          </w:p>
        </w:tc>
        <w:tc>
          <w:tcPr>
            <w:tcW w:w="708" w:type="dxa"/>
            <w:tcBorders>
              <w:top w:val="single" w:sz="6" w:space="0" w:color="auto"/>
              <w:left w:val="single" w:sz="6" w:space="0" w:color="auto"/>
              <w:bottom w:val="single" w:sz="6" w:space="0" w:color="auto"/>
            </w:tcBorders>
          </w:tcPr>
          <w:p w14:paraId="5D40E574"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DÍA</w:t>
            </w:r>
          </w:p>
        </w:tc>
        <w:tc>
          <w:tcPr>
            <w:tcW w:w="708" w:type="dxa"/>
            <w:tcBorders>
              <w:top w:val="single" w:sz="6" w:space="0" w:color="auto"/>
              <w:left w:val="single" w:sz="6" w:space="0" w:color="auto"/>
              <w:bottom w:val="single" w:sz="6" w:space="0" w:color="auto"/>
            </w:tcBorders>
          </w:tcPr>
          <w:p w14:paraId="1DAF8423"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MES</w:t>
            </w:r>
          </w:p>
        </w:tc>
        <w:tc>
          <w:tcPr>
            <w:tcW w:w="708" w:type="dxa"/>
            <w:tcBorders>
              <w:top w:val="single" w:sz="6" w:space="0" w:color="auto"/>
              <w:left w:val="single" w:sz="6" w:space="0" w:color="auto"/>
              <w:bottom w:val="single" w:sz="6" w:space="0" w:color="auto"/>
            </w:tcBorders>
          </w:tcPr>
          <w:p w14:paraId="716CE2E4"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AÑO</w:t>
            </w:r>
          </w:p>
        </w:tc>
        <w:tc>
          <w:tcPr>
            <w:tcW w:w="2247" w:type="dxa"/>
            <w:tcBorders>
              <w:top w:val="single" w:sz="6" w:space="0" w:color="auto"/>
              <w:left w:val="single" w:sz="6" w:space="0" w:color="auto"/>
              <w:bottom w:val="single" w:sz="6" w:space="0" w:color="auto"/>
            </w:tcBorders>
          </w:tcPr>
          <w:p w14:paraId="79493D29"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(5)</w:t>
            </w:r>
          </w:p>
        </w:tc>
      </w:tr>
      <w:tr w:rsidR="00364639" w:rsidRPr="00181B6C" w14:paraId="123FC7B0" w14:textId="77777777" w:rsidTr="00364639">
        <w:tc>
          <w:tcPr>
            <w:tcW w:w="5173" w:type="dxa"/>
            <w:tcBorders>
              <w:top w:val="nil"/>
              <w:bottom w:val="nil"/>
              <w:right w:val="single" w:sz="6" w:space="0" w:color="auto"/>
            </w:tcBorders>
          </w:tcPr>
          <w:p w14:paraId="166EF974" w14:textId="77777777" w:rsidR="00364639" w:rsidRPr="00181B6C" w:rsidRDefault="00364639" w:rsidP="00FE3D31">
            <w:pPr>
              <w:jc w:val="both"/>
              <w:rPr>
                <w:rFonts w:ascii="Noto Sans" w:hAnsi="Noto Sans" w:cs="Noto Sans"/>
                <w:b/>
                <w:sz w:val="16"/>
                <w:szCs w:val="16"/>
                <w:lang w:val="es-ES"/>
              </w:rPr>
            </w:pPr>
          </w:p>
        </w:tc>
        <w:tc>
          <w:tcPr>
            <w:tcW w:w="426" w:type="dxa"/>
            <w:tcBorders>
              <w:top w:val="nil"/>
              <w:left w:val="nil"/>
              <w:bottom w:val="nil"/>
              <w:right w:val="nil"/>
            </w:tcBorders>
          </w:tcPr>
          <w:p w14:paraId="3A64A31E" w14:textId="77777777" w:rsidR="00364639" w:rsidRPr="00181B6C" w:rsidRDefault="00364639" w:rsidP="00FE3D31">
            <w:pPr>
              <w:jc w:val="both"/>
              <w:rPr>
                <w:rFonts w:ascii="Noto Sans" w:hAnsi="Noto Sans" w:cs="Noto Sans"/>
                <w:b/>
                <w:sz w:val="16"/>
                <w:szCs w:val="16"/>
                <w:lang w:val="es-ES"/>
              </w:rPr>
            </w:pPr>
          </w:p>
        </w:tc>
        <w:tc>
          <w:tcPr>
            <w:tcW w:w="708" w:type="dxa"/>
            <w:tcBorders>
              <w:top w:val="single" w:sz="6" w:space="0" w:color="auto"/>
              <w:left w:val="single" w:sz="6" w:space="0" w:color="auto"/>
              <w:bottom w:val="nil"/>
            </w:tcBorders>
          </w:tcPr>
          <w:p w14:paraId="41D296C8"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(4)</w:t>
            </w:r>
          </w:p>
        </w:tc>
        <w:tc>
          <w:tcPr>
            <w:tcW w:w="708" w:type="dxa"/>
            <w:tcBorders>
              <w:top w:val="single" w:sz="6" w:space="0" w:color="auto"/>
              <w:left w:val="single" w:sz="6" w:space="0" w:color="auto"/>
              <w:bottom w:val="nil"/>
            </w:tcBorders>
          </w:tcPr>
          <w:p w14:paraId="46EF4B2D"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(4)</w:t>
            </w:r>
          </w:p>
        </w:tc>
        <w:tc>
          <w:tcPr>
            <w:tcW w:w="708" w:type="dxa"/>
            <w:tcBorders>
              <w:top w:val="single" w:sz="6" w:space="0" w:color="auto"/>
              <w:left w:val="single" w:sz="6" w:space="0" w:color="auto"/>
              <w:bottom w:val="nil"/>
            </w:tcBorders>
          </w:tcPr>
          <w:p w14:paraId="6523D2FD"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(4)</w:t>
            </w:r>
          </w:p>
        </w:tc>
        <w:tc>
          <w:tcPr>
            <w:tcW w:w="2247" w:type="dxa"/>
            <w:tcBorders>
              <w:top w:val="single" w:sz="6" w:space="0" w:color="auto"/>
              <w:left w:val="single" w:sz="6" w:space="0" w:color="auto"/>
              <w:bottom w:val="nil"/>
            </w:tcBorders>
          </w:tcPr>
          <w:p w14:paraId="2A62255A"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HOJA       DE</w:t>
            </w:r>
          </w:p>
        </w:tc>
      </w:tr>
      <w:tr w:rsidR="00364639" w:rsidRPr="00181B6C" w14:paraId="6229F562" w14:textId="77777777" w:rsidTr="00364639">
        <w:tc>
          <w:tcPr>
            <w:tcW w:w="5173" w:type="dxa"/>
            <w:tcBorders>
              <w:top w:val="nil"/>
              <w:bottom w:val="single" w:sz="6" w:space="0" w:color="auto"/>
              <w:right w:val="single" w:sz="6" w:space="0" w:color="auto"/>
            </w:tcBorders>
          </w:tcPr>
          <w:p w14:paraId="33DC642F" w14:textId="77777777" w:rsidR="00364639" w:rsidRPr="00181B6C" w:rsidRDefault="00364639" w:rsidP="00FE3D31">
            <w:pPr>
              <w:jc w:val="both"/>
              <w:rPr>
                <w:rFonts w:ascii="Noto Sans" w:hAnsi="Noto Sans" w:cs="Noto Sans"/>
                <w:b/>
                <w:sz w:val="16"/>
                <w:szCs w:val="16"/>
                <w:lang w:val="es-ES"/>
              </w:rPr>
            </w:pPr>
          </w:p>
          <w:p w14:paraId="28FC3039"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 xml:space="preserve">NO. PROVEEDOR:  (3) </w:t>
            </w:r>
          </w:p>
          <w:p w14:paraId="6DD2C9AE" w14:textId="77777777" w:rsidR="00364639" w:rsidRPr="00181B6C" w:rsidRDefault="00364639" w:rsidP="00FE3D31">
            <w:pPr>
              <w:jc w:val="both"/>
              <w:rPr>
                <w:rFonts w:ascii="Noto Sans" w:hAnsi="Noto Sans" w:cs="Noto Sans"/>
                <w:b/>
                <w:sz w:val="16"/>
                <w:szCs w:val="16"/>
                <w:lang w:val="es-ES"/>
              </w:rPr>
            </w:pPr>
          </w:p>
        </w:tc>
        <w:tc>
          <w:tcPr>
            <w:tcW w:w="426" w:type="dxa"/>
            <w:tcBorders>
              <w:top w:val="nil"/>
              <w:left w:val="nil"/>
              <w:bottom w:val="nil"/>
              <w:right w:val="nil"/>
            </w:tcBorders>
          </w:tcPr>
          <w:p w14:paraId="4A900348" w14:textId="77777777" w:rsidR="00364639" w:rsidRPr="00181B6C" w:rsidRDefault="00364639" w:rsidP="00FE3D31">
            <w:pPr>
              <w:jc w:val="both"/>
              <w:rPr>
                <w:rFonts w:ascii="Noto Sans" w:hAnsi="Noto Sans" w:cs="Noto Sans"/>
                <w:b/>
                <w:sz w:val="16"/>
                <w:szCs w:val="16"/>
                <w:lang w:val="es-ES"/>
              </w:rPr>
            </w:pPr>
          </w:p>
        </w:tc>
        <w:tc>
          <w:tcPr>
            <w:tcW w:w="4371" w:type="dxa"/>
            <w:gridSpan w:val="4"/>
            <w:tcBorders>
              <w:top w:val="single" w:sz="6" w:space="0" w:color="auto"/>
              <w:left w:val="single" w:sz="6" w:space="0" w:color="auto"/>
              <w:bottom w:val="single" w:sz="6" w:space="0" w:color="auto"/>
              <w:right w:val="single" w:sz="6" w:space="0" w:color="auto"/>
            </w:tcBorders>
          </w:tcPr>
          <w:p w14:paraId="11DAD0BA" w14:textId="77777777" w:rsidR="00364639" w:rsidRPr="00181B6C" w:rsidRDefault="00364639" w:rsidP="00FE3D31">
            <w:pPr>
              <w:jc w:val="both"/>
              <w:rPr>
                <w:rFonts w:ascii="Noto Sans" w:hAnsi="Noto Sans" w:cs="Noto Sans"/>
                <w:b/>
                <w:sz w:val="16"/>
                <w:szCs w:val="16"/>
                <w:lang w:val="es-ES"/>
              </w:rPr>
            </w:pPr>
          </w:p>
          <w:p w14:paraId="128634CF"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NO DE CONTRATO___________(6)__________</w:t>
            </w:r>
          </w:p>
          <w:p w14:paraId="41A49662" w14:textId="77777777" w:rsidR="00364639" w:rsidRPr="00181B6C" w:rsidRDefault="00364639" w:rsidP="00FE3D31">
            <w:pPr>
              <w:jc w:val="both"/>
              <w:rPr>
                <w:rFonts w:ascii="Noto Sans" w:hAnsi="Noto Sans" w:cs="Noto Sans"/>
                <w:b/>
                <w:sz w:val="16"/>
                <w:szCs w:val="16"/>
                <w:lang w:val="es-ES"/>
              </w:rPr>
            </w:pPr>
          </w:p>
        </w:tc>
      </w:tr>
    </w:tbl>
    <w:p w14:paraId="7EB78AE3" w14:textId="77777777" w:rsidR="00364639" w:rsidRPr="00181B6C" w:rsidRDefault="00364639" w:rsidP="00FE3D31">
      <w:pPr>
        <w:jc w:val="both"/>
        <w:rPr>
          <w:rFonts w:ascii="Noto Sans" w:hAnsi="Noto Sans" w:cs="Noto Sans"/>
          <w:b/>
          <w:sz w:val="16"/>
          <w:szCs w:val="16"/>
          <w:lang w:val="es-ES"/>
        </w:rPr>
      </w:pPr>
    </w:p>
    <w:tbl>
      <w:tblPr>
        <w:tblW w:w="99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970"/>
      </w:tblGrid>
      <w:tr w:rsidR="00364639" w:rsidRPr="00181B6C" w14:paraId="3344D82B" w14:textId="77777777" w:rsidTr="00364639">
        <w:tc>
          <w:tcPr>
            <w:tcW w:w="9970" w:type="dxa"/>
          </w:tcPr>
          <w:p w14:paraId="625821F2"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 xml:space="preserve">ENTREGAR A:  (7)                            </w:t>
            </w:r>
          </w:p>
          <w:p w14:paraId="6A1B27F0"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 xml:space="preserve">DOMICILIO:  (8)                                      </w:t>
            </w:r>
          </w:p>
          <w:p w14:paraId="2ED81906" w14:textId="77777777" w:rsidR="00364639" w:rsidRPr="00181B6C" w:rsidRDefault="00364639" w:rsidP="00FE3D31">
            <w:pPr>
              <w:jc w:val="both"/>
              <w:rPr>
                <w:rFonts w:ascii="Noto Sans" w:hAnsi="Noto Sans" w:cs="Noto Sans"/>
                <w:b/>
                <w:sz w:val="16"/>
                <w:szCs w:val="16"/>
                <w:lang w:val="es-ES"/>
              </w:rPr>
            </w:pPr>
          </w:p>
        </w:tc>
      </w:tr>
    </w:tbl>
    <w:p w14:paraId="7325AD0E" w14:textId="77777777" w:rsidR="00364639" w:rsidRPr="00181B6C" w:rsidRDefault="00364639" w:rsidP="00FE3D31">
      <w:pPr>
        <w:jc w:val="both"/>
        <w:rPr>
          <w:rFonts w:ascii="Noto Sans" w:hAnsi="Noto Sans" w:cs="Noto Sans"/>
          <w:b/>
          <w:bCs/>
          <w:sz w:val="16"/>
          <w:szCs w:val="16"/>
          <w:lang w:val="es-ES"/>
        </w:rPr>
      </w:pPr>
    </w:p>
    <w:p w14:paraId="076CDE36" w14:textId="77777777" w:rsidR="00364639" w:rsidRPr="00181B6C" w:rsidRDefault="00364639" w:rsidP="00FE3D31">
      <w:pPr>
        <w:jc w:val="both"/>
        <w:rPr>
          <w:rFonts w:ascii="Noto Sans" w:hAnsi="Noto Sans" w:cs="Noto Sans"/>
          <w:b/>
          <w:bCs/>
          <w:sz w:val="16"/>
          <w:szCs w:val="16"/>
          <w:lang w:val="es-ES"/>
        </w:rPr>
      </w:pPr>
      <w:r w:rsidRPr="00181B6C">
        <w:rPr>
          <w:rFonts w:ascii="Noto Sans" w:hAnsi="Noto Sans" w:cs="Noto Sans"/>
          <w:b/>
          <w:bCs/>
          <w:sz w:val="16"/>
          <w:szCs w:val="16"/>
          <w:lang w:val="es-ES"/>
        </w:rPr>
        <w:t>FAVOR DE ENTREGAR A MÁS TARDAR  EN FECHA_</w:t>
      </w:r>
      <w:proofErr w:type="gramStart"/>
      <w:r w:rsidRPr="00181B6C">
        <w:rPr>
          <w:rFonts w:ascii="Noto Sans" w:hAnsi="Noto Sans" w:cs="Noto Sans"/>
          <w:b/>
          <w:bCs/>
          <w:sz w:val="16"/>
          <w:szCs w:val="16"/>
          <w:lang w:val="es-ES"/>
        </w:rPr>
        <w:t>_(</w:t>
      </w:r>
      <w:proofErr w:type="gramEnd"/>
      <w:r w:rsidRPr="00181B6C">
        <w:rPr>
          <w:rFonts w:ascii="Noto Sans" w:hAnsi="Noto Sans" w:cs="Noto Sans"/>
          <w:b/>
          <w:bCs/>
          <w:sz w:val="16"/>
          <w:szCs w:val="16"/>
          <w:lang w:val="es-ES"/>
        </w:rPr>
        <w:t xml:space="preserve">9)___ A LAS __(10)____HRS. EL MATERIAL QUE A CONTINUACIÓN SE DESCRIBE : </w:t>
      </w:r>
    </w:p>
    <w:tbl>
      <w:tblPr>
        <w:tblW w:w="101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746"/>
        <w:gridCol w:w="4073"/>
        <w:gridCol w:w="1661"/>
        <w:gridCol w:w="1655"/>
      </w:tblGrid>
      <w:tr w:rsidR="00364639" w:rsidRPr="00181B6C" w14:paraId="4F923BBC" w14:textId="77777777" w:rsidTr="00364639">
        <w:tc>
          <w:tcPr>
            <w:tcW w:w="2746" w:type="dxa"/>
            <w:tcBorders>
              <w:bottom w:val="nil"/>
            </w:tcBorders>
            <w:shd w:val="pct20" w:color="auto" w:fill="auto"/>
          </w:tcPr>
          <w:p w14:paraId="76957549"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b/>
                <w:sz w:val="16"/>
                <w:szCs w:val="16"/>
                <w:lang w:val="es-ES"/>
              </w:rPr>
              <w:t xml:space="preserve">CLAVE </w:t>
            </w:r>
          </w:p>
        </w:tc>
        <w:tc>
          <w:tcPr>
            <w:tcW w:w="4073" w:type="dxa"/>
            <w:tcBorders>
              <w:bottom w:val="nil"/>
            </w:tcBorders>
            <w:shd w:val="pct20" w:color="auto" w:fill="auto"/>
          </w:tcPr>
          <w:p w14:paraId="5EC17026"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b/>
                <w:sz w:val="16"/>
                <w:szCs w:val="16"/>
                <w:lang w:val="es-ES"/>
              </w:rPr>
              <w:t>DESCRIPCIÓN DEL BIEN</w:t>
            </w:r>
          </w:p>
        </w:tc>
        <w:tc>
          <w:tcPr>
            <w:tcW w:w="1661" w:type="dxa"/>
            <w:tcBorders>
              <w:bottom w:val="nil"/>
            </w:tcBorders>
            <w:shd w:val="pct20" w:color="auto" w:fill="auto"/>
          </w:tcPr>
          <w:p w14:paraId="3DF83ABF"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b/>
                <w:sz w:val="16"/>
                <w:szCs w:val="16"/>
                <w:lang w:val="es-ES"/>
              </w:rPr>
              <w:t>PRESENTACIÓN</w:t>
            </w:r>
          </w:p>
        </w:tc>
        <w:tc>
          <w:tcPr>
            <w:tcW w:w="1655" w:type="dxa"/>
            <w:tcBorders>
              <w:bottom w:val="nil"/>
            </w:tcBorders>
            <w:shd w:val="pct20" w:color="auto" w:fill="auto"/>
          </w:tcPr>
          <w:p w14:paraId="76F27C2A"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b/>
                <w:sz w:val="16"/>
                <w:szCs w:val="16"/>
                <w:lang w:val="es-ES"/>
              </w:rPr>
              <w:t>CANTIDAD SOLICITADA</w:t>
            </w:r>
          </w:p>
        </w:tc>
      </w:tr>
      <w:tr w:rsidR="00364639" w:rsidRPr="00181B6C" w14:paraId="4B19B93C" w14:textId="77777777" w:rsidTr="00364639">
        <w:tc>
          <w:tcPr>
            <w:tcW w:w="2746" w:type="dxa"/>
            <w:tcBorders>
              <w:top w:val="nil"/>
              <w:bottom w:val="nil"/>
            </w:tcBorders>
          </w:tcPr>
          <w:p w14:paraId="380A8B77" w14:textId="77777777" w:rsidR="00364639" w:rsidRPr="00181B6C" w:rsidRDefault="00364639" w:rsidP="00FE3D31">
            <w:pPr>
              <w:jc w:val="both"/>
              <w:rPr>
                <w:rFonts w:ascii="Noto Sans" w:hAnsi="Noto Sans" w:cs="Noto Sans"/>
                <w:sz w:val="16"/>
                <w:szCs w:val="16"/>
                <w:lang w:val="es-ES"/>
              </w:rPr>
            </w:pPr>
          </w:p>
        </w:tc>
        <w:tc>
          <w:tcPr>
            <w:tcW w:w="4073" w:type="dxa"/>
            <w:tcBorders>
              <w:top w:val="nil"/>
              <w:bottom w:val="nil"/>
            </w:tcBorders>
          </w:tcPr>
          <w:p w14:paraId="07952ADA" w14:textId="77777777" w:rsidR="00364639" w:rsidRPr="00181B6C" w:rsidRDefault="00364639" w:rsidP="00FE3D31">
            <w:pPr>
              <w:jc w:val="both"/>
              <w:rPr>
                <w:rFonts w:ascii="Noto Sans" w:hAnsi="Noto Sans" w:cs="Noto Sans"/>
                <w:sz w:val="16"/>
                <w:szCs w:val="16"/>
                <w:lang w:val="es-ES"/>
              </w:rPr>
            </w:pPr>
          </w:p>
        </w:tc>
        <w:tc>
          <w:tcPr>
            <w:tcW w:w="1661" w:type="dxa"/>
            <w:tcBorders>
              <w:top w:val="nil"/>
              <w:bottom w:val="nil"/>
            </w:tcBorders>
          </w:tcPr>
          <w:p w14:paraId="00999FC7" w14:textId="77777777" w:rsidR="00364639" w:rsidRPr="00181B6C" w:rsidRDefault="00364639" w:rsidP="00FE3D31">
            <w:pPr>
              <w:jc w:val="both"/>
              <w:rPr>
                <w:rFonts w:ascii="Noto Sans" w:hAnsi="Noto Sans" w:cs="Noto Sans"/>
                <w:sz w:val="16"/>
                <w:szCs w:val="16"/>
                <w:lang w:val="es-ES"/>
              </w:rPr>
            </w:pPr>
          </w:p>
        </w:tc>
        <w:tc>
          <w:tcPr>
            <w:tcW w:w="1655" w:type="dxa"/>
            <w:tcBorders>
              <w:top w:val="nil"/>
              <w:bottom w:val="nil"/>
            </w:tcBorders>
          </w:tcPr>
          <w:p w14:paraId="209339B6" w14:textId="77777777" w:rsidR="00364639" w:rsidRPr="00181B6C" w:rsidRDefault="00364639" w:rsidP="00FE3D31">
            <w:pPr>
              <w:jc w:val="both"/>
              <w:rPr>
                <w:rFonts w:ascii="Noto Sans" w:hAnsi="Noto Sans" w:cs="Noto Sans"/>
                <w:sz w:val="16"/>
                <w:szCs w:val="16"/>
                <w:lang w:val="es-ES"/>
              </w:rPr>
            </w:pPr>
          </w:p>
        </w:tc>
      </w:tr>
      <w:tr w:rsidR="00364639" w:rsidRPr="00181B6C" w14:paraId="642E4F7A" w14:textId="77777777" w:rsidTr="00364639">
        <w:tc>
          <w:tcPr>
            <w:tcW w:w="2746" w:type="dxa"/>
            <w:tcBorders>
              <w:top w:val="nil"/>
              <w:bottom w:val="nil"/>
            </w:tcBorders>
          </w:tcPr>
          <w:p w14:paraId="34E40807" w14:textId="77777777" w:rsidR="00364639" w:rsidRPr="00181B6C" w:rsidRDefault="00364639" w:rsidP="00FE3D31">
            <w:pPr>
              <w:jc w:val="both"/>
              <w:rPr>
                <w:rFonts w:ascii="Noto Sans" w:hAnsi="Noto Sans" w:cs="Noto Sans"/>
                <w:sz w:val="16"/>
                <w:szCs w:val="16"/>
                <w:lang w:val="es-ES"/>
              </w:rPr>
            </w:pPr>
          </w:p>
        </w:tc>
        <w:tc>
          <w:tcPr>
            <w:tcW w:w="4073" w:type="dxa"/>
            <w:tcBorders>
              <w:top w:val="nil"/>
              <w:bottom w:val="nil"/>
            </w:tcBorders>
          </w:tcPr>
          <w:p w14:paraId="2B14D2CE" w14:textId="77777777" w:rsidR="00364639" w:rsidRPr="00181B6C" w:rsidRDefault="00364639" w:rsidP="00FE3D31">
            <w:pPr>
              <w:jc w:val="both"/>
              <w:rPr>
                <w:rFonts w:ascii="Noto Sans" w:hAnsi="Noto Sans" w:cs="Noto Sans"/>
                <w:sz w:val="16"/>
                <w:szCs w:val="16"/>
                <w:lang w:val="es-ES"/>
              </w:rPr>
            </w:pPr>
          </w:p>
        </w:tc>
        <w:tc>
          <w:tcPr>
            <w:tcW w:w="1661" w:type="dxa"/>
            <w:tcBorders>
              <w:top w:val="nil"/>
              <w:bottom w:val="nil"/>
            </w:tcBorders>
          </w:tcPr>
          <w:p w14:paraId="58E7EFA4" w14:textId="77777777" w:rsidR="00364639" w:rsidRPr="00181B6C" w:rsidRDefault="00364639" w:rsidP="00FE3D31">
            <w:pPr>
              <w:jc w:val="both"/>
              <w:rPr>
                <w:rFonts w:ascii="Noto Sans" w:hAnsi="Noto Sans" w:cs="Noto Sans"/>
                <w:sz w:val="16"/>
                <w:szCs w:val="16"/>
                <w:lang w:val="es-ES"/>
              </w:rPr>
            </w:pPr>
          </w:p>
        </w:tc>
        <w:tc>
          <w:tcPr>
            <w:tcW w:w="1655" w:type="dxa"/>
            <w:tcBorders>
              <w:top w:val="nil"/>
              <w:bottom w:val="nil"/>
            </w:tcBorders>
          </w:tcPr>
          <w:p w14:paraId="54E1595E" w14:textId="77777777" w:rsidR="00364639" w:rsidRPr="00181B6C" w:rsidRDefault="00364639" w:rsidP="00FE3D31">
            <w:pPr>
              <w:jc w:val="both"/>
              <w:rPr>
                <w:rFonts w:ascii="Noto Sans" w:hAnsi="Noto Sans" w:cs="Noto Sans"/>
                <w:sz w:val="16"/>
                <w:szCs w:val="16"/>
                <w:lang w:val="es-ES"/>
              </w:rPr>
            </w:pPr>
          </w:p>
        </w:tc>
      </w:tr>
      <w:tr w:rsidR="00364639" w:rsidRPr="00181B6C" w14:paraId="4FBE3634" w14:textId="77777777" w:rsidTr="00364639">
        <w:tc>
          <w:tcPr>
            <w:tcW w:w="2746" w:type="dxa"/>
            <w:tcBorders>
              <w:top w:val="nil"/>
              <w:bottom w:val="nil"/>
            </w:tcBorders>
          </w:tcPr>
          <w:p w14:paraId="5FABDD7A"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(11)</w:t>
            </w:r>
          </w:p>
        </w:tc>
        <w:tc>
          <w:tcPr>
            <w:tcW w:w="4073" w:type="dxa"/>
            <w:tcBorders>
              <w:top w:val="nil"/>
              <w:bottom w:val="nil"/>
            </w:tcBorders>
          </w:tcPr>
          <w:p w14:paraId="5F5C6936"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(12)</w:t>
            </w:r>
          </w:p>
        </w:tc>
        <w:tc>
          <w:tcPr>
            <w:tcW w:w="1661" w:type="dxa"/>
            <w:tcBorders>
              <w:top w:val="nil"/>
              <w:bottom w:val="nil"/>
            </w:tcBorders>
          </w:tcPr>
          <w:p w14:paraId="773D18ED"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(13)</w:t>
            </w:r>
          </w:p>
        </w:tc>
        <w:tc>
          <w:tcPr>
            <w:tcW w:w="1655" w:type="dxa"/>
            <w:tcBorders>
              <w:top w:val="nil"/>
              <w:bottom w:val="nil"/>
            </w:tcBorders>
          </w:tcPr>
          <w:p w14:paraId="7DF233E8"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(14)</w:t>
            </w:r>
          </w:p>
        </w:tc>
      </w:tr>
      <w:tr w:rsidR="00364639" w:rsidRPr="00181B6C" w14:paraId="6F6D84BD" w14:textId="77777777" w:rsidTr="00364639">
        <w:tc>
          <w:tcPr>
            <w:tcW w:w="2746" w:type="dxa"/>
            <w:tcBorders>
              <w:top w:val="nil"/>
              <w:bottom w:val="nil"/>
            </w:tcBorders>
          </w:tcPr>
          <w:p w14:paraId="4F324A86" w14:textId="77777777" w:rsidR="00364639" w:rsidRPr="00181B6C" w:rsidRDefault="00364639" w:rsidP="00FE3D31">
            <w:pPr>
              <w:jc w:val="both"/>
              <w:rPr>
                <w:rFonts w:ascii="Noto Sans" w:hAnsi="Noto Sans" w:cs="Noto Sans"/>
                <w:sz w:val="16"/>
                <w:szCs w:val="16"/>
                <w:lang w:val="es-ES"/>
              </w:rPr>
            </w:pPr>
          </w:p>
        </w:tc>
        <w:tc>
          <w:tcPr>
            <w:tcW w:w="4073" w:type="dxa"/>
            <w:tcBorders>
              <w:top w:val="nil"/>
              <w:bottom w:val="nil"/>
            </w:tcBorders>
          </w:tcPr>
          <w:p w14:paraId="5761C428" w14:textId="77777777" w:rsidR="00364639" w:rsidRPr="00181B6C" w:rsidRDefault="00364639" w:rsidP="00FE3D31">
            <w:pPr>
              <w:jc w:val="both"/>
              <w:rPr>
                <w:rFonts w:ascii="Noto Sans" w:hAnsi="Noto Sans" w:cs="Noto Sans"/>
                <w:sz w:val="16"/>
                <w:szCs w:val="16"/>
                <w:lang w:val="es-ES"/>
              </w:rPr>
            </w:pPr>
          </w:p>
        </w:tc>
        <w:tc>
          <w:tcPr>
            <w:tcW w:w="1661" w:type="dxa"/>
            <w:tcBorders>
              <w:top w:val="nil"/>
              <w:bottom w:val="nil"/>
            </w:tcBorders>
          </w:tcPr>
          <w:p w14:paraId="5CAF0553" w14:textId="77777777" w:rsidR="00364639" w:rsidRPr="00181B6C" w:rsidRDefault="00364639" w:rsidP="00FE3D31">
            <w:pPr>
              <w:jc w:val="both"/>
              <w:rPr>
                <w:rFonts w:ascii="Noto Sans" w:hAnsi="Noto Sans" w:cs="Noto Sans"/>
                <w:sz w:val="16"/>
                <w:szCs w:val="16"/>
                <w:lang w:val="es-ES"/>
              </w:rPr>
            </w:pPr>
          </w:p>
        </w:tc>
        <w:tc>
          <w:tcPr>
            <w:tcW w:w="1655" w:type="dxa"/>
            <w:tcBorders>
              <w:top w:val="nil"/>
              <w:bottom w:val="nil"/>
            </w:tcBorders>
          </w:tcPr>
          <w:p w14:paraId="416C3657" w14:textId="77777777" w:rsidR="00364639" w:rsidRPr="00181B6C" w:rsidRDefault="00364639" w:rsidP="00FE3D31">
            <w:pPr>
              <w:jc w:val="both"/>
              <w:rPr>
                <w:rFonts w:ascii="Noto Sans" w:hAnsi="Noto Sans" w:cs="Noto Sans"/>
                <w:sz w:val="16"/>
                <w:szCs w:val="16"/>
                <w:lang w:val="es-ES"/>
              </w:rPr>
            </w:pPr>
          </w:p>
        </w:tc>
      </w:tr>
      <w:tr w:rsidR="00364639" w:rsidRPr="00181B6C" w14:paraId="567A6393" w14:textId="77777777" w:rsidTr="00364639">
        <w:tc>
          <w:tcPr>
            <w:tcW w:w="2746" w:type="dxa"/>
            <w:tcBorders>
              <w:top w:val="nil"/>
              <w:bottom w:val="nil"/>
            </w:tcBorders>
          </w:tcPr>
          <w:p w14:paraId="578A3E65" w14:textId="77777777" w:rsidR="00364639" w:rsidRPr="00181B6C" w:rsidRDefault="00364639" w:rsidP="00FE3D31">
            <w:pPr>
              <w:jc w:val="both"/>
              <w:rPr>
                <w:rFonts w:ascii="Noto Sans" w:hAnsi="Noto Sans" w:cs="Noto Sans"/>
                <w:sz w:val="16"/>
                <w:szCs w:val="16"/>
                <w:lang w:val="es-ES"/>
              </w:rPr>
            </w:pPr>
          </w:p>
        </w:tc>
        <w:tc>
          <w:tcPr>
            <w:tcW w:w="4073" w:type="dxa"/>
            <w:tcBorders>
              <w:top w:val="nil"/>
              <w:bottom w:val="nil"/>
            </w:tcBorders>
          </w:tcPr>
          <w:p w14:paraId="6D888CB8" w14:textId="77777777" w:rsidR="00364639" w:rsidRPr="00181B6C" w:rsidRDefault="00364639" w:rsidP="00FE3D31">
            <w:pPr>
              <w:jc w:val="both"/>
              <w:rPr>
                <w:rFonts w:ascii="Noto Sans" w:hAnsi="Noto Sans" w:cs="Noto Sans"/>
                <w:sz w:val="16"/>
                <w:szCs w:val="16"/>
                <w:lang w:val="es-ES"/>
              </w:rPr>
            </w:pPr>
          </w:p>
        </w:tc>
        <w:tc>
          <w:tcPr>
            <w:tcW w:w="1661" w:type="dxa"/>
            <w:tcBorders>
              <w:top w:val="nil"/>
              <w:bottom w:val="nil"/>
            </w:tcBorders>
          </w:tcPr>
          <w:p w14:paraId="2A8B5B7E" w14:textId="77777777" w:rsidR="00364639" w:rsidRPr="00181B6C" w:rsidRDefault="00364639" w:rsidP="00FE3D31">
            <w:pPr>
              <w:jc w:val="both"/>
              <w:rPr>
                <w:rFonts w:ascii="Noto Sans" w:hAnsi="Noto Sans" w:cs="Noto Sans"/>
                <w:sz w:val="16"/>
                <w:szCs w:val="16"/>
                <w:lang w:val="es-ES"/>
              </w:rPr>
            </w:pPr>
          </w:p>
        </w:tc>
        <w:tc>
          <w:tcPr>
            <w:tcW w:w="1655" w:type="dxa"/>
            <w:tcBorders>
              <w:top w:val="nil"/>
              <w:bottom w:val="nil"/>
            </w:tcBorders>
          </w:tcPr>
          <w:p w14:paraId="3F41B2EF" w14:textId="77777777" w:rsidR="00364639" w:rsidRPr="00181B6C" w:rsidRDefault="00364639" w:rsidP="00FE3D31">
            <w:pPr>
              <w:jc w:val="both"/>
              <w:rPr>
                <w:rFonts w:ascii="Noto Sans" w:hAnsi="Noto Sans" w:cs="Noto Sans"/>
                <w:sz w:val="16"/>
                <w:szCs w:val="16"/>
                <w:lang w:val="es-ES"/>
              </w:rPr>
            </w:pPr>
          </w:p>
        </w:tc>
      </w:tr>
      <w:tr w:rsidR="00364639" w:rsidRPr="00181B6C" w14:paraId="3FD330C5" w14:textId="77777777" w:rsidTr="00364639">
        <w:tc>
          <w:tcPr>
            <w:tcW w:w="2746" w:type="dxa"/>
            <w:tcBorders>
              <w:top w:val="nil"/>
              <w:bottom w:val="single" w:sz="6" w:space="0" w:color="auto"/>
            </w:tcBorders>
          </w:tcPr>
          <w:p w14:paraId="304AD5B2" w14:textId="77777777" w:rsidR="00364639" w:rsidRPr="00181B6C" w:rsidRDefault="00364639" w:rsidP="00FE3D31">
            <w:pPr>
              <w:jc w:val="both"/>
              <w:rPr>
                <w:rFonts w:ascii="Noto Sans" w:hAnsi="Noto Sans" w:cs="Noto Sans"/>
                <w:sz w:val="16"/>
                <w:szCs w:val="16"/>
                <w:lang w:val="es-ES"/>
              </w:rPr>
            </w:pPr>
          </w:p>
        </w:tc>
        <w:tc>
          <w:tcPr>
            <w:tcW w:w="4073" w:type="dxa"/>
            <w:tcBorders>
              <w:top w:val="nil"/>
              <w:bottom w:val="single" w:sz="6" w:space="0" w:color="auto"/>
            </w:tcBorders>
          </w:tcPr>
          <w:p w14:paraId="41F4D898" w14:textId="77777777" w:rsidR="00364639" w:rsidRPr="00181B6C" w:rsidRDefault="00364639" w:rsidP="00FE3D31">
            <w:pPr>
              <w:jc w:val="both"/>
              <w:rPr>
                <w:rFonts w:ascii="Noto Sans" w:hAnsi="Noto Sans" w:cs="Noto Sans"/>
                <w:sz w:val="16"/>
                <w:szCs w:val="16"/>
                <w:lang w:val="es-ES"/>
              </w:rPr>
            </w:pPr>
          </w:p>
        </w:tc>
        <w:tc>
          <w:tcPr>
            <w:tcW w:w="1661" w:type="dxa"/>
            <w:tcBorders>
              <w:top w:val="nil"/>
              <w:bottom w:val="single" w:sz="6" w:space="0" w:color="auto"/>
            </w:tcBorders>
          </w:tcPr>
          <w:p w14:paraId="69260B45" w14:textId="77777777" w:rsidR="00364639" w:rsidRPr="00181B6C" w:rsidRDefault="00364639" w:rsidP="00FE3D31">
            <w:pPr>
              <w:jc w:val="both"/>
              <w:rPr>
                <w:rFonts w:ascii="Noto Sans" w:hAnsi="Noto Sans" w:cs="Noto Sans"/>
                <w:sz w:val="16"/>
                <w:szCs w:val="16"/>
                <w:lang w:val="es-ES"/>
              </w:rPr>
            </w:pPr>
          </w:p>
        </w:tc>
        <w:tc>
          <w:tcPr>
            <w:tcW w:w="1655" w:type="dxa"/>
            <w:tcBorders>
              <w:top w:val="nil"/>
              <w:bottom w:val="single" w:sz="6" w:space="0" w:color="auto"/>
            </w:tcBorders>
          </w:tcPr>
          <w:p w14:paraId="738B3DEA" w14:textId="77777777" w:rsidR="00364639" w:rsidRPr="00181B6C" w:rsidRDefault="00364639" w:rsidP="00FE3D31">
            <w:pPr>
              <w:jc w:val="both"/>
              <w:rPr>
                <w:rFonts w:ascii="Noto Sans" w:hAnsi="Noto Sans" w:cs="Noto Sans"/>
                <w:sz w:val="16"/>
                <w:szCs w:val="16"/>
                <w:lang w:val="es-ES"/>
              </w:rPr>
            </w:pPr>
          </w:p>
        </w:tc>
      </w:tr>
    </w:tbl>
    <w:p w14:paraId="2402CBA9" w14:textId="77777777" w:rsidR="00364639" w:rsidRPr="00181B6C" w:rsidRDefault="00364639" w:rsidP="00FE3D31">
      <w:pPr>
        <w:jc w:val="both"/>
        <w:rPr>
          <w:rFonts w:ascii="Noto Sans" w:hAnsi="Noto Sans" w:cs="Noto Sans"/>
          <w:sz w:val="16"/>
          <w:szCs w:val="16"/>
          <w:lang w:val="es-ES"/>
        </w:rPr>
      </w:pPr>
    </w:p>
    <w:p w14:paraId="1A4BE0EC"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OBSERVACIONES</w:t>
      </w:r>
    </w:p>
    <w:p w14:paraId="6C007EFF"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_________________________________________________(15)____________________________________________________________________________________________________________________________________________________</w:t>
      </w:r>
    </w:p>
    <w:p w14:paraId="6A14DE7E"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________________</w:t>
      </w:r>
      <w:proofErr w:type="gramStart"/>
      <w:r w:rsidRPr="00181B6C">
        <w:rPr>
          <w:rFonts w:ascii="Noto Sans" w:hAnsi="Noto Sans" w:cs="Noto Sans"/>
          <w:sz w:val="16"/>
          <w:szCs w:val="16"/>
          <w:lang w:val="es-ES"/>
        </w:rPr>
        <w:t>_(</w:t>
      </w:r>
      <w:proofErr w:type="gramEnd"/>
      <w:r w:rsidRPr="00181B6C">
        <w:rPr>
          <w:rFonts w:ascii="Noto Sans" w:hAnsi="Noto Sans" w:cs="Noto Sans"/>
          <w:sz w:val="16"/>
          <w:szCs w:val="16"/>
          <w:lang w:val="es-ES"/>
        </w:rPr>
        <w:t>16)_________________</w:t>
      </w:r>
    </w:p>
    <w:p w14:paraId="3DA86A4E"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NOMBRE Y FIRMA DE AUTORIZACIÓN</w:t>
      </w:r>
    </w:p>
    <w:p w14:paraId="010306B6"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br w:type="page"/>
      </w:r>
    </w:p>
    <w:p w14:paraId="6C251575" w14:textId="77777777" w:rsidR="00364639" w:rsidRPr="00181B6C" w:rsidRDefault="00364639" w:rsidP="00BF444D">
      <w:pPr>
        <w:jc w:val="center"/>
        <w:rPr>
          <w:rFonts w:ascii="Noto Sans" w:hAnsi="Noto Sans" w:cs="Noto Sans"/>
          <w:b/>
          <w:sz w:val="16"/>
          <w:szCs w:val="16"/>
          <w:lang w:val="es-ES"/>
        </w:rPr>
      </w:pPr>
    </w:p>
    <w:p w14:paraId="65B52330" w14:textId="77777777" w:rsidR="00364639" w:rsidRPr="00181B6C" w:rsidRDefault="00364639" w:rsidP="00BF444D">
      <w:pPr>
        <w:jc w:val="center"/>
        <w:rPr>
          <w:rFonts w:ascii="Noto Sans" w:hAnsi="Noto Sans" w:cs="Noto Sans"/>
          <w:b/>
          <w:i/>
          <w:sz w:val="16"/>
          <w:szCs w:val="16"/>
          <w:lang w:val="es-ES"/>
        </w:rPr>
      </w:pPr>
      <w:r w:rsidRPr="00181B6C">
        <w:rPr>
          <w:rFonts w:ascii="Noto Sans" w:hAnsi="Noto Sans" w:cs="Noto Sans"/>
          <w:b/>
          <w:sz w:val="16"/>
          <w:szCs w:val="16"/>
          <w:lang w:val="es-ES"/>
        </w:rPr>
        <w:t>INSTRUCTIVO DE LLENADO DEL ANEXO NÚMERO 10 (DIEZ)</w:t>
      </w:r>
    </w:p>
    <w:p w14:paraId="7113CD37" w14:textId="77777777" w:rsidR="00364639" w:rsidRPr="00181B6C" w:rsidRDefault="00364639" w:rsidP="00BF444D">
      <w:pPr>
        <w:jc w:val="center"/>
        <w:rPr>
          <w:rFonts w:ascii="Noto Sans" w:hAnsi="Noto Sans" w:cs="Noto Sans"/>
          <w:b/>
          <w:sz w:val="16"/>
          <w:szCs w:val="16"/>
          <w:lang w:val="es-ES"/>
        </w:rPr>
      </w:pPr>
    </w:p>
    <w:p w14:paraId="1FB49C96"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b/>
          <w:sz w:val="16"/>
          <w:szCs w:val="16"/>
          <w:lang w:val="es-ES"/>
        </w:rPr>
        <w:t>NOMBRE DEL FORMATO:</w:t>
      </w:r>
      <w:r w:rsidRPr="00181B6C">
        <w:rPr>
          <w:rFonts w:ascii="Noto Sans" w:hAnsi="Noto Sans" w:cs="Noto Sans"/>
          <w:b/>
          <w:sz w:val="16"/>
          <w:szCs w:val="16"/>
          <w:lang w:val="es-ES"/>
        </w:rPr>
        <w:tab/>
      </w:r>
      <w:r w:rsidRPr="00181B6C">
        <w:rPr>
          <w:rFonts w:ascii="Noto Sans" w:hAnsi="Noto Sans" w:cs="Noto Sans"/>
          <w:sz w:val="16"/>
          <w:szCs w:val="16"/>
          <w:lang w:val="es-ES"/>
        </w:rPr>
        <w:t>Solicitud de Reposición.</w:t>
      </w:r>
    </w:p>
    <w:p w14:paraId="6EE7E5A7" w14:textId="77777777" w:rsidR="00364639" w:rsidRPr="00181B6C" w:rsidRDefault="00364639" w:rsidP="00FE3D31">
      <w:pPr>
        <w:jc w:val="both"/>
        <w:rPr>
          <w:rFonts w:ascii="Noto Sans" w:hAnsi="Noto Sans" w:cs="Noto Sans"/>
          <w:b/>
          <w:sz w:val="16"/>
          <w:szCs w:val="16"/>
          <w:lang w:val="es-ES"/>
        </w:rPr>
      </w:pPr>
    </w:p>
    <w:p w14:paraId="51623C97"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b/>
          <w:sz w:val="16"/>
          <w:szCs w:val="16"/>
          <w:lang w:val="es-ES"/>
        </w:rPr>
        <w:t>OBJETIVO:</w:t>
      </w:r>
      <w:r w:rsidRPr="00181B6C">
        <w:rPr>
          <w:rFonts w:ascii="Noto Sans" w:hAnsi="Noto Sans" w:cs="Noto Sans"/>
          <w:b/>
          <w:sz w:val="16"/>
          <w:szCs w:val="16"/>
          <w:lang w:val="es-ES"/>
        </w:rPr>
        <w:tab/>
      </w:r>
      <w:r w:rsidRPr="00181B6C">
        <w:rPr>
          <w:rFonts w:ascii="Noto Sans" w:hAnsi="Noto Sans" w:cs="Noto Sans"/>
          <w:sz w:val="16"/>
          <w:szCs w:val="16"/>
          <w:lang w:val="es-ES"/>
        </w:rPr>
        <w:t>Solicitarle al proveedor la reposición de la dotación autorizada del material de Alta Especialidad.</w:t>
      </w:r>
    </w:p>
    <w:p w14:paraId="40BB4FB0" w14:textId="77777777" w:rsidR="00364639" w:rsidRPr="00181B6C" w:rsidRDefault="00364639" w:rsidP="00FE3D31">
      <w:pPr>
        <w:jc w:val="both"/>
        <w:rPr>
          <w:rFonts w:ascii="Noto Sans" w:hAnsi="Noto Sans" w:cs="Noto Sans"/>
          <w:sz w:val="16"/>
          <w:szCs w:val="16"/>
          <w:lang w:val="es-ES"/>
        </w:rPr>
      </w:pPr>
    </w:p>
    <w:p w14:paraId="6CECDCD0"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b/>
          <w:sz w:val="16"/>
          <w:szCs w:val="16"/>
          <w:lang w:val="es-ES"/>
        </w:rPr>
        <w:t>ELABORADA POR:</w:t>
      </w:r>
      <w:r w:rsidRPr="00181B6C">
        <w:rPr>
          <w:rFonts w:ascii="Noto Sans" w:hAnsi="Noto Sans" w:cs="Noto Sans"/>
          <w:b/>
          <w:sz w:val="16"/>
          <w:szCs w:val="16"/>
          <w:lang w:val="es-ES"/>
        </w:rPr>
        <w:tab/>
      </w:r>
      <w:r w:rsidRPr="00181B6C">
        <w:rPr>
          <w:rFonts w:ascii="Noto Sans" w:hAnsi="Noto Sans" w:cs="Noto Sans"/>
          <w:sz w:val="16"/>
          <w:szCs w:val="16"/>
          <w:lang w:val="es-ES"/>
        </w:rPr>
        <w:t>La Unidad  Hospitalaria.</w:t>
      </w:r>
    </w:p>
    <w:tbl>
      <w:tblPr>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2693"/>
        <w:gridCol w:w="6237"/>
      </w:tblGrid>
      <w:tr w:rsidR="00BF444D" w:rsidRPr="00181B6C" w14:paraId="6FD8E674" w14:textId="77777777" w:rsidTr="00BF444D">
        <w:trPr>
          <w:cantSplit/>
        </w:trPr>
        <w:tc>
          <w:tcPr>
            <w:tcW w:w="1488" w:type="dxa"/>
            <w:shd w:val="clear" w:color="auto" w:fill="76923C" w:themeFill="accent3" w:themeFillShade="BF"/>
          </w:tcPr>
          <w:p w14:paraId="55E01B83" w14:textId="77777777" w:rsidR="00364639" w:rsidRPr="00181B6C" w:rsidRDefault="00364639" w:rsidP="00BF444D">
            <w:pPr>
              <w:jc w:val="center"/>
              <w:rPr>
                <w:rFonts w:ascii="Noto Sans" w:hAnsi="Noto Sans" w:cs="Noto Sans"/>
                <w:b/>
                <w:color w:val="FFFFFF" w:themeColor="background1"/>
                <w:sz w:val="16"/>
                <w:szCs w:val="16"/>
                <w:lang w:val="es-ES"/>
              </w:rPr>
            </w:pPr>
            <w:r w:rsidRPr="00181B6C">
              <w:rPr>
                <w:rFonts w:ascii="Noto Sans" w:hAnsi="Noto Sans" w:cs="Noto Sans"/>
                <w:b/>
                <w:color w:val="FFFFFF" w:themeColor="background1"/>
                <w:sz w:val="16"/>
                <w:szCs w:val="16"/>
                <w:lang w:val="es-ES"/>
              </w:rPr>
              <w:t>No.</w:t>
            </w:r>
          </w:p>
        </w:tc>
        <w:tc>
          <w:tcPr>
            <w:tcW w:w="2693" w:type="dxa"/>
            <w:shd w:val="clear" w:color="auto" w:fill="76923C" w:themeFill="accent3" w:themeFillShade="BF"/>
          </w:tcPr>
          <w:p w14:paraId="118C457D" w14:textId="77777777" w:rsidR="00364639" w:rsidRPr="00181B6C" w:rsidRDefault="00364639" w:rsidP="00BF444D">
            <w:pPr>
              <w:jc w:val="center"/>
              <w:rPr>
                <w:rFonts w:ascii="Noto Sans" w:hAnsi="Noto Sans" w:cs="Noto Sans"/>
                <w:b/>
                <w:color w:val="FFFFFF" w:themeColor="background1"/>
                <w:sz w:val="16"/>
                <w:szCs w:val="16"/>
                <w:lang w:val="es-ES"/>
              </w:rPr>
            </w:pPr>
            <w:r w:rsidRPr="00181B6C">
              <w:rPr>
                <w:rFonts w:ascii="Noto Sans" w:hAnsi="Noto Sans" w:cs="Noto Sans"/>
                <w:b/>
                <w:color w:val="FFFFFF" w:themeColor="background1"/>
                <w:sz w:val="16"/>
                <w:szCs w:val="16"/>
                <w:lang w:val="es-ES"/>
              </w:rPr>
              <w:t>DATO</w:t>
            </w:r>
          </w:p>
        </w:tc>
        <w:tc>
          <w:tcPr>
            <w:tcW w:w="6237" w:type="dxa"/>
            <w:shd w:val="clear" w:color="auto" w:fill="76923C" w:themeFill="accent3" w:themeFillShade="BF"/>
          </w:tcPr>
          <w:p w14:paraId="4D52782B" w14:textId="77777777" w:rsidR="00364639" w:rsidRPr="00181B6C" w:rsidRDefault="00364639" w:rsidP="00BF444D">
            <w:pPr>
              <w:jc w:val="center"/>
              <w:rPr>
                <w:rFonts w:ascii="Noto Sans" w:hAnsi="Noto Sans" w:cs="Noto Sans"/>
                <w:b/>
                <w:color w:val="FFFFFF" w:themeColor="background1"/>
                <w:sz w:val="16"/>
                <w:szCs w:val="16"/>
                <w:lang w:val="es-ES"/>
              </w:rPr>
            </w:pPr>
            <w:r w:rsidRPr="00181B6C">
              <w:rPr>
                <w:rFonts w:ascii="Noto Sans" w:hAnsi="Noto Sans" w:cs="Noto Sans"/>
                <w:b/>
                <w:color w:val="FFFFFF" w:themeColor="background1"/>
                <w:sz w:val="16"/>
                <w:szCs w:val="16"/>
                <w:lang w:val="es-ES"/>
              </w:rPr>
              <w:t>ANOTAR</w:t>
            </w:r>
          </w:p>
        </w:tc>
      </w:tr>
      <w:tr w:rsidR="00364639" w:rsidRPr="00181B6C" w14:paraId="50F0E3A1" w14:textId="77777777" w:rsidTr="00364639">
        <w:trPr>
          <w:cantSplit/>
        </w:trPr>
        <w:tc>
          <w:tcPr>
            <w:tcW w:w="1488" w:type="dxa"/>
          </w:tcPr>
          <w:p w14:paraId="6F0DF25D"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sz w:val="16"/>
                <w:szCs w:val="16"/>
                <w:lang w:val="es-ES"/>
              </w:rPr>
              <w:t>1</w:t>
            </w:r>
          </w:p>
        </w:tc>
        <w:tc>
          <w:tcPr>
            <w:tcW w:w="2693" w:type="dxa"/>
          </w:tcPr>
          <w:p w14:paraId="0517CE4D"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 xml:space="preserve">Solicitud de Reposición No </w:t>
            </w:r>
          </w:p>
          <w:p w14:paraId="7D5224D4" w14:textId="77777777" w:rsidR="00364639" w:rsidRPr="00181B6C" w:rsidRDefault="00364639" w:rsidP="00FE3D31">
            <w:pPr>
              <w:jc w:val="both"/>
              <w:rPr>
                <w:rFonts w:ascii="Noto Sans" w:hAnsi="Noto Sans" w:cs="Noto Sans"/>
                <w:b/>
                <w:sz w:val="16"/>
                <w:szCs w:val="16"/>
                <w:lang w:val="es-ES"/>
              </w:rPr>
            </w:pPr>
          </w:p>
        </w:tc>
        <w:tc>
          <w:tcPr>
            <w:tcW w:w="6237" w:type="dxa"/>
          </w:tcPr>
          <w:p w14:paraId="535BD672"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El número de Solicitud de Reposición que está surtiendo, generándose un documento por cada Solicitud de Reposición.</w:t>
            </w:r>
          </w:p>
          <w:p w14:paraId="053EAFF4" w14:textId="77777777" w:rsidR="00364639" w:rsidRPr="00181B6C" w:rsidRDefault="00364639" w:rsidP="00FE3D31">
            <w:pPr>
              <w:jc w:val="both"/>
              <w:rPr>
                <w:rFonts w:ascii="Noto Sans" w:hAnsi="Noto Sans" w:cs="Noto Sans"/>
                <w:b/>
                <w:sz w:val="16"/>
                <w:szCs w:val="16"/>
                <w:lang w:val="es-ES"/>
              </w:rPr>
            </w:pPr>
          </w:p>
        </w:tc>
      </w:tr>
      <w:tr w:rsidR="00364639" w:rsidRPr="00181B6C" w14:paraId="3966C94E" w14:textId="77777777" w:rsidTr="00364639">
        <w:trPr>
          <w:cantSplit/>
        </w:trPr>
        <w:tc>
          <w:tcPr>
            <w:tcW w:w="1488" w:type="dxa"/>
          </w:tcPr>
          <w:p w14:paraId="445975F9"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2</w:t>
            </w:r>
          </w:p>
        </w:tc>
        <w:tc>
          <w:tcPr>
            <w:tcW w:w="2693" w:type="dxa"/>
          </w:tcPr>
          <w:p w14:paraId="370FAD2C"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Proveedor.</w:t>
            </w:r>
          </w:p>
        </w:tc>
        <w:tc>
          <w:tcPr>
            <w:tcW w:w="6237" w:type="dxa"/>
          </w:tcPr>
          <w:p w14:paraId="6F73310C"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El nombre, denominación o razón social o completa del proveedor al cual se le están solicitando los bienes.</w:t>
            </w:r>
          </w:p>
          <w:p w14:paraId="312D7ED0" w14:textId="77777777" w:rsidR="00364639" w:rsidRPr="00181B6C" w:rsidRDefault="00364639" w:rsidP="00FE3D31">
            <w:pPr>
              <w:jc w:val="both"/>
              <w:rPr>
                <w:rFonts w:ascii="Noto Sans" w:hAnsi="Noto Sans" w:cs="Noto Sans"/>
                <w:sz w:val="16"/>
                <w:szCs w:val="16"/>
                <w:lang w:val="es-ES"/>
              </w:rPr>
            </w:pPr>
          </w:p>
        </w:tc>
      </w:tr>
      <w:tr w:rsidR="00364639" w:rsidRPr="00181B6C" w14:paraId="7AB8A171" w14:textId="77777777" w:rsidTr="00364639">
        <w:trPr>
          <w:cantSplit/>
        </w:trPr>
        <w:tc>
          <w:tcPr>
            <w:tcW w:w="1488" w:type="dxa"/>
          </w:tcPr>
          <w:p w14:paraId="374583B6"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3</w:t>
            </w:r>
          </w:p>
        </w:tc>
        <w:tc>
          <w:tcPr>
            <w:tcW w:w="2693" w:type="dxa"/>
          </w:tcPr>
          <w:p w14:paraId="00DAB6CF"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No. Proveedor</w:t>
            </w:r>
          </w:p>
        </w:tc>
        <w:tc>
          <w:tcPr>
            <w:tcW w:w="6237" w:type="dxa"/>
          </w:tcPr>
          <w:p w14:paraId="61A3E6EF"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El número de proveedor asignado en la cuenta contable por el área de Presupuesto, Contabilidad y Erogaciones, en cada una de las Delegaciones.</w:t>
            </w:r>
          </w:p>
          <w:p w14:paraId="67DF4074" w14:textId="77777777" w:rsidR="00364639" w:rsidRPr="00181B6C" w:rsidRDefault="00364639" w:rsidP="00FE3D31">
            <w:pPr>
              <w:jc w:val="both"/>
              <w:rPr>
                <w:rFonts w:ascii="Noto Sans" w:hAnsi="Noto Sans" w:cs="Noto Sans"/>
                <w:sz w:val="16"/>
                <w:szCs w:val="16"/>
                <w:lang w:val="es-ES"/>
              </w:rPr>
            </w:pPr>
          </w:p>
        </w:tc>
      </w:tr>
      <w:tr w:rsidR="00364639" w:rsidRPr="00181B6C" w14:paraId="5E64FBE5" w14:textId="77777777" w:rsidTr="00364639">
        <w:trPr>
          <w:cantSplit/>
        </w:trPr>
        <w:tc>
          <w:tcPr>
            <w:tcW w:w="1488" w:type="dxa"/>
          </w:tcPr>
          <w:p w14:paraId="18165D32"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4</w:t>
            </w:r>
          </w:p>
        </w:tc>
        <w:tc>
          <w:tcPr>
            <w:tcW w:w="2693" w:type="dxa"/>
          </w:tcPr>
          <w:p w14:paraId="2D02056E"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Fecha</w:t>
            </w:r>
          </w:p>
        </w:tc>
        <w:tc>
          <w:tcPr>
            <w:tcW w:w="6237" w:type="dxa"/>
          </w:tcPr>
          <w:p w14:paraId="419724A1"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En dos dígitos el día, mes y en cuatro dígitos el año que corresponda a la fecha de emisión de la solicitud de reposición.</w:t>
            </w:r>
          </w:p>
        </w:tc>
      </w:tr>
      <w:tr w:rsidR="00364639" w:rsidRPr="00181B6C" w14:paraId="4F89D8A7" w14:textId="77777777" w:rsidTr="00364639">
        <w:trPr>
          <w:cantSplit/>
        </w:trPr>
        <w:tc>
          <w:tcPr>
            <w:tcW w:w="1488" w:type="dxa"/>
          </w:tcPr>
          <w:p w14:paraId="63205E00"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5</w:t>
            </w:r>
          </w:p>
        </w:tc>
        <w:tc>
          <w:tcPr>
            <w:tcW w:w="2693" w:type="dxa"/>
          </w:tcPr>
          <w:p w14:paraId="6BC30FB9"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Hoja ___De____</w:t>
            </w:r>
          </w:p>
        </w:tc>
        <w:tc>
          <w:tcPr>
            <w:tcW w:w="6237" w:type="dxa"/>
          </w:tcPr>
          <w:p w14:paraId="353F115C"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El número consecutivo del número de hojas de que conste la solicitud de reposición, iniciado con el número uno ejemplo: 1 de 1, 1 de 2 etc.</w:t>
            </w:r>
          </w:p>
        </w:tc>
      </w:tr>
      <w:tr w:rsidR="00364639" w:rsidRPr="00181B6C" w14:paraId="5AE363AB" w14:textId="77777777" w:rsidTr="00364639">
        <w:trPr>
          <w:cantSplit/>
        </w:trPr>
        <w:tc>
          <w:tcPr>
            <w:tcW w:w="1488" w:type="dxa"/>
          </w:tcPr>
          <w:p w14:paraId="76495D86"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6</w:t>
            </w:r>
          </w:p>
        </w:tc>
        <w:tc>
          <w:tcPr>
            <w:tcW w:w="2693" w:type="dxa"/>
          </w:tcPr>
          <w:p w14:paraId="7795DC3B"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No. de Contrato</w:t>
            </w:r>
          </w:p>
        </w:tc>
        <w:tc>
          <w:tcPr>
            <w:tcW w:w="6237" w:type="dxa"/>
          </w:tcPr>
          <w:p w14:paraId="4B2EBBB1"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Indicar el número de Contrato del cual se estén generando las Solicitudes de Reposición.</w:t>
            </w:r>
          </w:p>
        </w:tc>
      </w:tr>
      <w:tr w:rsidR="00364639" w:rsidRPr="00181B6C" w14:paraId="3765EA32" w14:textId="77777777" w:rsidTr="00364639">
        <w:trPr>
          <w:cantSplit/>
        </w:trPr>
        <w:tc>
          <w:tcPr>
            <w:tcW w:w="1488" w:type="dxa"/>
          </w:tcPr>
          <w:p w14:paraId="60738650"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7</w:t>
            </w:r>
          </w:p>
        </w:tc>
        <w:tc>
          <w:tcPr>
            <w:tcW w:w="2693" w:type="dxa"/>
          </w:tcPr>
          <w:p w14:paraId="4AF49A2E"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Entregar a:</w:t>
            </w:r>
          </w:p>
        </w:tc>
        <w:tc>
          <w:tcPr>
            <w:tcW w:w="6237" w:type="dxa"/>
          </w:tcPr>
          <w:p w14:paraId="24CBBEDD"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El nombre completo de la Unidad Hospitalaria a la cual le se esté abasteciendo.</w:t>
            </w:r>
          </w:p>
        </w:tc>
      </w:tr>
      <w:tr w:rsidR="00364639" w:rsidRPr="00181B6C" w14:paraId="54B7DEAB" w14:textId="77777777" w:rsidTr="00364639">
        <w:trPr>
          <w:cantSplit/>
        </w:trPr>
        <w:tc>
          <w:tcPr>
            <w:tcW w:w="1488" w:type="dxa"/>
          </w:tcPr>
          <w:p w14:paraId="5BD645B2"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8</w:t>
            </w:r>
          </w:p>
        </w:tc>
        <w:tc>
          <w:tcPr>
            <w:tcW w:w="2693" w:type="dxa"/>
          </w:tcPr>
          <w:p w14:paraId="463CAD15"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Domicilio</w:t>
            </w:r>
          </w:p>
        </w:tc>
        <w:tc>
          <w:tcPr>
            <w:tcW w:w="6237" w:type="dxa"/>
          </w:tcPr>
          <w:p w14:paraId="20C8DC4B"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El domicilio completo con el nombre de la calle, número interior y exterior, colonia, código postal y localidad en la que se ubique la Unidad Médico Hospitalaria a la cual le serán suministrados los bienes.</w:t>
            </w:r>
          </w:p>
        </w:tc>
      </w:tr>
      <w:tr w:rsidR="00364639" w:rsidRPr="00181B6C" w14:paraId="3C33D054" w14:textId="77777777" w:rsidTr="00364639">
        <w:trPr>
          <w:cantSplit/>
        </w:trPr>
        <w:tc>
          <w:tcPr>
            <w:tcW w:w="1488" w:type="dxa"/>
          </w:tcPr>
          <w:p w14:paraId="2CE63385"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9</w:t>
            </w:r>
          </w:p>
        </w:tc>
        <w:tc>
          <w:tcPr>
            <w:tcW w:w="2693" w:type="dxa"/>
          </w:tcPr>
          <w:p w14:paraId="1653304A"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Fecha</w:t>
            </w:r>
          </w:p>
        </w:tc>
        <w:tc>
          <w:tcPr>
            <w:tcW w:w="6237" w:type="dxa"/>
          </w:tcPr>
          <w:p w14:paraId="1070387D"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 xml:space="preserve">Señalar la fecha límite para la entrega del material solicitado. </w:t>
            </w:r>
          </w:p>
        </w:tc>
      </w:tr>
      <w:tr w:rsidR="00364639" w:rsidRPr="00181B6C" w14:paraId="12FE771D" w14:textId="77777777" w:rsidTr="00364639">
        <w:trPr>
          <w:cantSplit/>
        </w:trPr>
        <w:tc>
          <w:tcPr>
            <w:tcW w:w="1488" w:type="dxa"/>
          </w:tcPr>
          <w:p w14:paraId="2ACBF3D8"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10</w:t>
            </w:r>
          </w:p>
        </w:tc>
        <w:tc>
          <w:tcPr>
            <w:tcW w:w="2693" w:type="dxa"/>
          </w:tcPr>
          <w:p w14:paraId="6D566A53"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A las</w:t>
            </w:r>
          </w:p>
        </w:tc>
        <w:tc>
          <w:tcPr>
            <w:tcW w:w="6237" w:type="dxa"/>
          </w:tcPr>
          <w:p w14:paraId="2739EF96"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Señalar la hora límite para la entrega por parte del proveedor y recepción por parte del Instituto del material solicitado.</w:t>
            </w:r>
          </w:p>
          <w:p w14:paraId="74A903AA" w14:textId="77777777" w:rsidR="00364639" w:rsidRPr="00181B6C" w:rsidRDefault="00364639" w:rsidP="00FE3D31">
            <w:pPr>
              <w:jc w:val="both"/>
              <w:rPr>
                <w:rFonts w:ascii="Noto Sans" w:hAnsi="Noto Sans" w:cs="Noto Sans"/>
                <w:sz w:val="16"/>
                <w:szCs w:val="16"/>
                <w:lang w:val="es-ES"/>
              </w:rPr>
            </w:pPr>
          </w:p>
        </w:tc>
      </w:tr>
      <w:tr w:rsidR="00364639" w:rsidRPr="00181B6C" w14:paraId="501203A3" w14:textId="77777777" w:rsidTr="00364639">
        <w:trPr>
          <w:cantSplit/>
        </w:trPr>
        <w:tc>
          <w:tcPr>
            <w:tcW w:w="1488" w:type="dxa"/>
          </w:tcPr>
          <w:p w14:paraId="472C4BCE"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11</w:t>
            </w:r>
          </w:p>
        </w:tc>
        <w:tc>
          <w:tcPr>
            <w:tcW w:w="2693" w:type="dxa"/>
          </w:tcPr>
          <w:p w14:paraId="0965077D"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Clave o No. de paquete solicitado</w:t>
            </w:r>
          </w:p>
        </w:tc>
        <w:tc>
          <w:tcPr>
            <w:tcW w:w="6237" w:type="dxa"/>
          </w:tcPr>
          <w:p w14:paraId="03DCFE3C"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El número de la clave o paquete del material conforme lo señala el Contrato correspondiente.</w:t>
            </w:r>
          </w:p>
        </w:tc>
      </w:tr>
      <w:tr w:rsidR="00364639" w:rsidRPr="00181B6C" w14:paraId="1AE728BC" w14:textId="77777777" w:rsidTr="00364639">
        <w:trPr>
          <w:cantSplit/>
        </w:trPr>
        <w:tc>
          <w:tcPr>
            <w:tcW w:w="1488" w:type="dxa"/>
          </w:tcPr>
          <w:p w14:paraId="5E2254C3"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12</w:t>
            </w:r>
          </w:p>
        </w:tc>
        <w:tc>
          <w:tcPr>
            <w:tcW w:w="2693" w:type="dxa"/>
          </w:tcPr>
          <w:p w14:paraId="661AA0CB"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 xml:space="preserve">Descripción del bien </w:t>
            </w:r>
          </w:p>
        </w:tc>
        <w:tc>
          <w:tcPr>
            <w:tcW w:w="6237" w:type="dxa"/>
          </w:tcPr>
          <w:p w14:paraId="2697716D"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 xml:space="preserve">La descripción del material </w:t>
            </w:r>
          </w:p>
        </w:tc>
      </w:tr>
      <w:tr w:rsidR="00364639" w:rsidRPr="00181B6C" w14:paraId="17307418" w14:textId="77777777" w:rsidTr="00364639">
        <w:trPr>
          <w:cantSplit/>
        </w:trPr>
        <w:tc>
          <w:tcPr>
            <w:tcW w:w="1488" w:type="dxa"/>
          </w:tcPr>
          <w:p w14:paraId="31126860"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13</w:t>
            </w:r>
          </w:p>
        </w:tc>
        <w:tc>
          <w:tcPr>
            <w:tcW w:w="2693" w:type="dxa"/>
          </w:tcPr>
          <w:p w14:paraId="2A3AE792"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Presentación</w:t>
            </w:r>
          </w:p>
        </w:tc>
        <w:tc>
          <w:tcPr>
            <w:tcW w:w="6237" w:type="dxa"/>
          </w:tcPr>
          <w:p w14:paraId="30D28476"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En tres dígitos la presentación del material. Señalando la presentación suministrada.</w:t>
            </w:r>
          </w:p>
        </w:tc>
      </w:tr>
      <w:tr w:rsidR="00364639" w:rsidRPr="00181B6C" w14:paraId="22EA4655" w14:textId="77777777" w:rsidTr="00364639">
        <w:trPr>
          <w:cantSplit/>
        </w:trPr>
        <w:tc>
          <w:tcPr>
            <w:tcW w:w="1488" w:type="dxa"/>
          </w:tcPr>
          <w:p w14:paraId="38E26C4D"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14</w:t>
            </w:r>
          </w:p>
        </w:tc>
        <w:tc>
          <w:tcPr>
            <w:tcW w:w="2693" w:type="dxa"/>
          </w:tcPr>
          <w:p w14:paraId="6161868F"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Cantidad Solicitada</w:t>
            </w:r>
          </w:p>
        </w:tc>
        <w:tc>
          <w:tcPr>
            <w:tcW w:w="6237" w:type="dxa"/>
          </w:tcPr>
          <w:p w14:paraId="75740BD0"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La cantidad solicitada por la Unidad  Médico Hospitalaria.</w:t>
            </w:r>
          </w:p>
          <w:p w14:paraId="7FF63207" w14:textId="77777777" w:rsidR="00364639" w:rsidRPr="00181B6C" w:rsidRDefault="00364639" w:rsidP="00FE3D31">
            <w:pPr>
              <w:jc w:val="both"/>
              <w:rPr>
                <w:rFonts w:ascii="Noto Sans" w:hAnsi="Noto Sans" w:cs="Noto Sans"/>
                <w:sz w:val="16"/>
                <w:szCs w:val="16"/>
                <w:lang w:val="es-ES"/>
              </w:rPr>
            </w:pPr>
          </w:p>
        </w:tc>
      </w:tr>
      <w:tr w:rsidR="00364639" w:rsidRPr="00181B6C" w14:paraId="3EEE1BBD" w14:textId="77777777" w:rsidTr="00364639">
        <w:trPr>
          <w:cantSplit/>
        </w:trPr>
        <w:tc>
          <w:tcPr>
            <w:tcW w:w="1488" w:type="dxa"/>
          </w:tcPr>
          <w:p w14:paraId="1098F43D"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15</w:t>
            </w:r>
          </w:p>
        </w:tc>
        <w:tc>
          <w:tcPr>
            <w:tcW w:w="2693" w:type="dxa"/>
          </w:tcPr>
          <w:p w14:paraId="56DE74F7"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Observaciones</w:t>
            </w:r>
          </w:p>
        </w:tc>
        <w:tc>
          <w:tcPr>
            <w:tcW w:w="6237" w:type="dxa"/>
          </w:tcPr>
          <w:p w14:paraId="2F3A1966"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Las instrucciones adicionales para la entrega del material en la Unidad  Hospitalaria.</w:t>
            </w:r>
          </w:p>
          <w:p w14:paraId="62ED2695" w14:textId="77777777" w:rsidR="00364639" w:rsidRPr="00181B6C" w:rsidRDefault="00364639" w:rsidP="00FE3D31">
            <w:pPr>
              <w:jc w:val="both"/>
              <w:rPr>
                <w:rFonts w:ascii="Noto Sans" w:hAnsi="Noto Sans" w:cs="Noto Sans"/>
                <w:sz w:val="16"/>
                <w:szCs w:val="16"/>
                <w:lang w:val="es-ES"/>
              </w:rPr>
            </w:pPr>
          </w:p>
        </w:tc>
      </w:tr>
      <w:tr w:rsidR="00364639" w:rsidRPr="00181B6C" w14:paraId="7664809E" w14:textId="77777777" w:rsidTr="00364639">
        <w:trPr>
          <w:cantSplit/>
        </w:trPr>
        <w:tc>
          <w:tcPr>
            <w:tcW w:w="1488" w:type="dxa"/>
          </w:tcPr>
          <w:p w14:paraId="4FAAF3EE"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16</w:t>
            </w:r>
          </w:p>
        </w:tc>
        <w:tc>
          <w:tcPr>
            <w:tcW w:w="2693" w:type="dxa"/>
          </w:tcPr>
          <w:p w14:paraId="6C5CDC3B"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Nombre y firma de autorización</w:t>
            </w:r>
          </w:p>
        </w:tc>
        <w:tc>
          <w:tcPr>
            <w:tcW w:w="6237" w:type="dxa"/>
          </w:tcPr>
          <w:p w14:paraId="4179BD6B"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El nombre completo, cargo y después la firma del funcionario responsable de emitir la Solicitud de Reposición.</w:t>
            </w:r>
          </w:p>
        </w:tc>
      </w:tr>
    </w:tbl>
    <w:p w14:paraId="08A729EF"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br w:type="page"/>
      </w:r>
    </w:p>
    <w:p w14:paraId="4A9EA3F2" w14:textId="77777777" w:rsidR="002A78CB" w:rsidRPr="00181B6C" w:rsidRDefault="002A78CB" w:rsidP="00FE3D31">
      <w:pPr>
        <w:jc w:val="both"/>
        <w:rPr>
          <w:rFonts w:ascii="Noto Sans" w:hAnsi="Noto Sans" w:cs="Noto Sans"/>
          <w:b/>
          <w:sz w:val="16"/>
          <w:szCs w:val="16"/>
          <w:lang w:val="es-ES"/>
        </w:rPr>
      </w:pPr>
    </w:p>
    <w:p w14:paraId="43044ADD" w14:textId="77777777" w:rsidR="002A78CB" w:rsidRPr="00181B6C" w:rsidRDefault="002A78CB" w:rsidP="00FE3D31">
      <w:pPr>
        <w:jc w:val="both"/>
        <w:rPr>
          <w:rFonts w:ascii="Noto Sans" w:hAnsi="Noto Sans" w:cs="Noto Sans"/>
          <w:b/>
          <w:sz w:val="16"/>
          <w:szCs w:val="16"/>
          <w:lang w:val="es-ES"/>
        </w:rPr>
      </w:pPr>
    </w:p>
    <w:p w14:paraId="2638E6D3" w14:textId="77777777" w:rsidR="00364639" w:rsidRPr="00181B6C" w:rsidRDefault="00364639" w:rsidP="00BF444D">
      <w:pPr>
        <w:jc w:val="center"/>
        <w:rPr>
          <w:rFonts w:ascii="Noto Sans" w:hAnsi="Noto Sans" w:cs="Noto Sans"/>
          <w:b/>
          <w:sz w:val="16"/>
          <w:szCs w:val="16"/>
          <w:lang w:val="es-ES"/>
        </w:rPr>
      </w:pPr>
      <w:r w:rsidRPr="00181B6C">
        <w:rPr>
          <w:rFonts w:ascii="Noto Sans" w:hAnsi="Noto Sans" w:cs="Noto Sans"/>
          <w:b/>
          <w:sz w:val="16"/>
          <w:szCs w:val="16"/>
          <w:lang w:val="es-ES"/>
        </w:rPr>
        <w:t>ANEXO NÚMERO 11 (ONCE)</w:t>
      </w:r>
    </w:p>
    <w:p w14:paraId="6FFC04C4" w14:textId="410505EE" w:rsidR="00364639" w:rsidRPr="00181B6C" w:rsidRDefault="00364639" w:rsidP="00BF444D">
      <w:pPr>
        <w:jc w:val="center"/>
        <w:rPr>
          <w:rFonts w:ascii="Noto Sans" w:hAnsi="Noto Sans" w:cs="Noto Sans"/>
          <w:b/>
          <w:bCs/>
          <w:sz w:val="16"/>
          <w:szCs w:val="16"/>
          <w:lang w:val="es-ES"/>
        </w:rPr>
      </w:pPr>
      <w:r w:rsidRPr="00181B6C">
        <w:rPr>
          <w:rFonts w:ascii="Noto Sans" w:hAnsi="Noto Sans" w:cs="Noto Sans"/>
          <w:b/>
          <w:bCs/>
          <w:sz w:val="16"/>
          <w:szCs w:val="16"/>
          <w:lang w:val="es-ES"/>
        </w:rPr>
        <w:t xml:space="preserve">FORMATO DE CONTRATO DE </w:t>
      </w:r>
      <w:r w:rsidR="00990E9B">
        <w:rPr>
          <w:rFonts w:ascii="Noto Sans" w:hAnsi="Noto Sans" w:cs="Noto Sans"/>
          <w:b/>
          <w:bCs/>
          <w:sz w:val="16"/>
          <w:szCs w:val="16"/>
          <w:lang w:val="es-ES"/>
        </w:rPr>
        <w:t>BIENES</w:t>
      </w:r>
    </w:p>
    <w:p w14:paraId="324FC46C" w14:textId="77777777" w:rsidR="00364639" w:rsidRPr="00181B6C" w:rsidRDefault="00364639" w:rsidP="00BF444D">
      <w:pPr>
        <w:jc w:val="center"/>
        <w:rPr>
          <w:rFonts w:ascii="Noto Sans" w:hAnsi="Noto Sans" w:cs="Noto Sans"/>
          <w:sz w:val="16"/>
          <w:szCs w:val="16"/>
          <w:lang w:val="es-ES"/>
        </w:rPr>
      </w:pPr>
    </w:p>
    <w:p w14:paraId="392F2865" w14:textId="6DC34550" w:rsidR="00364639" w:rsidRPr="00181B6C" w:rsidRDefault="00364639" w:rsidP="00BF444D">
      <w:pPr>
        <w:jc w:val="center"/>
        <w:rPr>
          <w:rFonts w:ascii="Noto Sans" w:hAnsi="Noto Sans" w:cs="Noto Sans"/>
          <w:sz w:val="16"/>
          <w:szCs w:val="16"/>
          <w:lang w:val="es-ES"/>
        </w:rPr>
      </w:pPr>
    </w:p>
    <w:p w14:paraId="612D7744" w14:textId="7CFCC1A3" w:rsidR="00364639" w:rsidRPr="00181B6C" w:rsidRDefault="00990E9B" w:rsidP="00BF444D">
      <w:pPr>
        <w:jc w:val="center"/>
        <w:rPr>
          <w:rFonts w:ascii="Noto Sans" w:hAnsi="Noto Sans" w:cs="Noto Sans"/>
          <w:sz w:val="16"/>
          <w:szCs w:val="16"/>
          <w:lang w:val="es-ES"/>
        </w:rPr>
      </w:pPr>
      <w:r w:rsidRPr="00990E9B">
        <w:rPr>
          <w:rFonts w:ascii="Noto Sans" w:hAnsi="Noto Sans" w:cs="Noto Sans"/>
          <w:sz w:val="16"/>
          <w:szCs w:val="16"/>
          <w:lang w:val="es-ES"/>
        </w:rPr>
        <w:object w:dxaOrig="3526" w:dyaOrig="811" w14:anchorId="79C7B1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6.55pt;height:40.7pt" o:ole="">
            <v:imagedata r:id="rId15" o:title=""/>
          </v:shape>
          <o:OLEObject Type="Embed" ProgID="Package" ShapeID="_x0000_i1025" DrawAspect="Content" ObjectID="_1828095433" r:id="rId16"/>
        </w:object>
      </w:r>
    </w:p>
    <w:p w14:paraId="28455DF8" w14:textId="77777777" w:rsidR="00364639" w:rsidRPr="00181B6C" w:rsidRDefault="00364639" w:rsidP="00BF444D">
      <w:pPr>
        <w:jc w:val="center"/>
        <w:rPr>
          <w:rFonts w:ascii="Noto Sans" w:hAnsi="Noto Sans" w:cs="Noto Sans"/>
          <w:sz w:val="16"/>
          <w:szCs w:val="16"/>
          <w:lang w:val="es-ES"/>
        </w:rPr>
      </w:pPr>
    </w:p>
    <w:p w14:paraId="0832CD03" w14:textId="77777777" w:rsidR="00364639" w:rsidRPr="00181B6C" w:rsidRDefault="00364639" w:rsidP="00BF444D">
      <w:pPr>
        <w:jc w:val="center"/>
        <w:rPr>
          <w:rFonts w:ascii="Noto Sans" w:hAnsi="Noto Sans" w:cs="Noto Sans"/>
          <w:b/>
          <w:sz w:val="16"/>
          <w:szCs w:val="16"/>
        </w:rPr>
      </w:pPr>
      <w:r w:rsidRPr="00181B6C">
        <w:rPr>
          <w:rFonts w:ascii="Noto Sans" w:hAnsi="Noto Sans" w:cs="Noto Sans"/>
          <w:b/>
          <w:sz w:val="16"/>
          <w:szCs w:val="16"/>
        </w:rPr>
        <w:t>Archivo Adjunto a la Convocatoria</w:t>
      </w:r>
    </w:p>
    <w:p w14:paraId="1FEF9E5E" w14:textId="77777777" w:rsidR="00364639" w:rsidRPr="00181B6C" w:rsidRDefault="00364639" w:rsidP="00BF444D">
      <w:pPr>
        <w:jc w:val="center"/>
        <w:rPr>
          <w:rFonts w:ascii="Noto Sans" w:hAnsi="Noto Sans" w:cs="Noto Sans"/>
          <w:sz w:val="16"/>
          <w:szCs w:val="16"/>
        </w:rPr>
      </w:pPr>
    </w:p>
    <w:p w14:paraId="469B516B" w14:textId="77777777" w:rsidR="00364639" w:rsidRPr="00181B6C" w:rsidRDefault="00364639" w:rsidP="00BF444D">
      <w:pPr>
        <w:jc w:val="center"/>
        <w:rPr>
          <w:rFonts w:ascii="Noto Sans" w:hAnsi="Noto Sans" w:cs="Noto Sans"/>
          <w:sz w:val="16"/>
          <w:szCs w:val="16"/>
        </w:rPr>
      </w:pPr>
    </w:p>
    <w:p w14:paraId="4F8F4478" w14:textId="77777777" w:rsidR="00364639" w:rsidRPr="00181B6C" w:rsidRDefault="00364639" w:rsidP="00BF444D">
      <w:pPr>
        <w:jc w:val="center"/>
        <w:rPr>
          <w:rFonts w:ascii="Noto Sans" w:hAnsi="Noto Sans" w:cs="Noto Sans"/>
          <w:sz w:val="16"/>
          <w:szCs w:val="16"/>
        </w:rPr>
      </w:pPr>
    </w:p>
    <w:p w14:paraId="46429E30" w14:textId="77777777" w:rsidR="00364639" w:rsidRPr="00181B6C" w:rsidRDefault="00364639" w:rsidP="00BF444D">
      <w:pPr>
        <w:jc w:val="center"/>
        <w:rPr>
          <w:rFonts w:ascii="Noto Sans" w:hAnsi="Noto Sans" w:cs="Noto Sans"/>
          <w:b/>
          <w:sz w:val="16"/>
          <w:szCs w:val="16"/>
          <w:lang w:val="es-MX"/>
        </w:rPr>
      </w:pPr>
      <w:r w:rsidRPr="00181B6C">
        <w:rPr>
          <w:rFonts w:ascii="Noto Sans" w:hAnsi="Noto Sans" w:cs="Noto Sans"/>
          <w:b/>
          <w:sz w:val="16"/>
          <w:szCs w:val="16"/>
          <w:lang w:val="es-MX"/>
        </w:rPr>
        <w:t>“SE ANEXA EN ARCHIVO ELECTRÓNICO”</w:t>
      </w:r>
    </w:p>
    <w:p w14:paraId="04BB752D" w14:textId="77777777" w:rsidR="00364639" w:rsidRPr="00181B6C" w:rsidRDefault="00364639" w:rsidP="00BF444D">
      <w:pPr>
        <w:jc w:val="center"/>
        <w:rPr>
          <w:rFonts w:ascii="Noto Sans" w:hAnsi="Noto Sans" w:cs="Noto Sans"/>
          <w:sz w:val="16"/>
          <w:szCs w:val="16"/>
          <w:lang w:val="es-MX"/>
        </w:rPr>
      </w:pPr>
    </w:p>
    <w:p w14:paraId="268AFBBE" w14:textId="77777777" w:rsidR="00364639" w:rsidRPr="00181B6C" w:rsidRDefault="00364639" w:rsidP="00BF444D">
      <w:pPr>
        <w:jc w:val="center"/>
        <w:rPr>
          <w:rFonts w:ascii="Noto Sans" w:hAnsi="Noto Sans" w:cs="Noto Sans"/>
          <w:sz w:val="16"/>
          <w:szCs w:val="16"/>
          <w:lang w:val="es-ES"/>
        </w:rPr>
      </w:pPr>
      <w:r w:rsidRPr="00181B6C">
        <w:rPr>
          <w:rFonts w:ascii="Noto Sans" w:hAnsi="Noto Sans" w:cs="Noto Sans"/>
          <w:sz w:val="16"/>
          <w:szCs w:val="16"/>
          <w:lang w:val="es-MX"/>
        </w:rPr>
        <w:t xml:space="preserve">Dar doble </w:t>
      </w:r>
      <w:proofErr w:type="spellStart"/>
      <w:r w:rsidRPr="00181B6C">
        <w:rPr>
          <w:rFonts w:ascii="Noto Sans" w:hAnsi="Noto Sans" w:cs="Noto Sans"/>
          <w:sz w:val="16"/>
          <w:szCs w:val="16"/>
          <w:lang w:val="es-MX"/>
        </w:rPr>
        <w:t>click</w:t>
      </w:r>
      <w:proofErr w:type="spellEnd"/>
      <w:r w:rsidRPr="00181B6C">
        <w:rPr>
          <w:rFonts w:ascii="Noto Sans" w:hAnsi="Noto Sans" w:cs="Noto Sans"/>
          <w:sz w:val="16"/>
          <w:szCs w:val="16"/>
          <w:lang w:val="es-MX"/>
        </w:rPr>
        <w:t xml:space="preserve"> al ícono</w:t>
      </w:r>
    </w:p>
    <w:p w14:paraId="3CE86AEF" w14:textId="77777777" w:rsidR="00364639" w:rsidRPr="00181B6C" w:rsidRDefault="00364639" w:rsidP="00BF444D">
      <w:pPr>
        <w:jc w:val="center"/>
        <w:rPr>
          <w:rFonts w:ascii="Noto Sans" w:hAnsi="Noto Sans" w:cs="Noto Sans"/>
          <w:sz w:val="16"/>
          <w:szCs w:val="16"/>
          <w:lang w:val="es-ES"/>
        </w:rPr>
      </w:pPr>
    </w:p>
    <w:p w14:paraId="3B5B3488" w14:textId="77777777" w:rsidR="00364639" w:rsidRPr="00181B6C" w:rsidRDefault="00364639" w:rsidP="00FE3D31">
      <w:pPr>
        <w:jc w:val="both"/>
        <w:rPr>
          <w:rFonts w:ascii="Noto Sans" w:hAnsi="Noto Sans" w:cs="Noto Sans"/>
          <w:sz w:val="16"/>
          <w:szCs w:val="16"/>
          <w:lang w:val="es-ES"/>
        </w:rPr>
      </w:pPr>
    </w:p>
    <w:p w14:paraId="34FB19DA" w14:textId="77777777" w:rsidR="00364639" w:rsidRPr="00181B6C" w:rsidRDefault="00364639" w:rsidP="00FE3D31">
      <w:pPr>
        <w:jc w:val="both"/>
        <w:rPr>
          <w:rFonts w:ascii="Noto Sans" w:hAnsi="Noto Sans" w:cs="Noto Sans"/>
          <w:sz w:val="16"/>
          <w:szCs w:val="16"/>
          <w:lang w:val="es-ES"/>
        </w:rPr>
      </w:pPr>
    </w:p>
    <w:p w14:paraId="201B8EDF" w14:textId="77777777" w:rsidR="00364639" w:rsidRPr="00181B6C" w:rsidRDefault="00364639" w:rsidP="00FE3D31">
      <w:pPr>
        <w:jc w:val="both"/>
        <w:rPr>
          <w:rFonts w:ascii="Noto Sans" w:hAnsi="Noto Sans" w:cs="Noto Sans"/>
          <w:sz w:val="16"/>
          <w:szCs w:val="16"/>
          <w:lang w:val="es-ES"/>
        </w:rPr>
      </w:pPr>
    </w:p>
    <w:p w14:paraId="5C44D036" w14:textId="77777777" w:rsidR="00364639" w:rsidRPr="00181B6C" w:rsidRDefault="00364639" w:rsidP="00FE3D31">
      <w:pPr>
        <w:jc w:val="both"/>
        <w:rPr>
          <w:rFonts w:ascii="Noto Sans" w:hAnsi="Noto Sans" w:cs="Noto Sans"/>
          <w:sz w:val="16"/>
          <w:szCs w:val="16"/>
          <w:lang w:val="es-ES"/>
        </w:rPr>
      </w:pPr>
    </w:p>
    <w:p w14:paraId="56F4813B" w14:textId="77777777" w:rsidR="00364639" w:rsidRPr="00181B6C" w:rsidRDefault="00364639" w:rsidP="00FE3D31">
      <w:pPr>
        <w:jc w:val="both"/>
        <w:rPr>
          <w:rFonts w:ascii="Noto Sans" w:hAnsi="Noto Sans" w:cs="Noto Sans"/>
          <w:sz w:val="16"/>
          <w:szCs w:val="16"/>
          <w:lang w:val="es-ES"/>
        </w:rPr>
      </w:pPr>
    </w:p>
    <w:p w14:paraId="7D0E978F" w14:textId="77777777" w:rsidR="00364639" w:rsidRPr="00181B6C" w:rsidRDefault="00364639" w:rsidP="00FE3D31">
      <w:pPr>
        <w:jc w:val="both"/>
        <w:rPr>
          <w:rFonts w:ascii="Noto Sans" w:hAnsi="Noto Sans" w:cs="Noto Sans"/>
          <w:sz w:val="16"/>
          <w:szCs w:val="16"/>
          <w:lang w:val="es-ES"/>
        </w:rPr>
      </w:pPr>
    </w:p>
    <w:p w14:paraId="33D95511" w14:textId="77777777" w:rsidR="00364639" w:rsidRPr="00181B6C" w:rsidRDefault="00364639" w:rsidP="00FE3D31">
      <w:pPr>
        <w:jc w:val="both"/>
        <w:rPr>
          <w:rFonts w:ascii="Noto Sans" w:hAnsi="Noto Sans" w:cs="Noto Sans"/>
          <w:sz w:val="16"/>
          <w:szCs w:val="16"/>
          <w:lang w:val="es-ES"/>
        </w:rPr>
      </w:pPr>
    </w:p>
    <w:p w14:paraId="33A13A6E" w14:textId="77777777" w:rsidR="00364639" w:rsidRPr="00181B6C" w:rsidRDefault="00364639" w:rsidP="00FE3D31">
      <w:pPr>
        <w:jc w:val="both"/>
        <w:rPr>
          <w:rFonts w:ascii="Noto Sans" w:hAnsi="Noto Sans" w:cs="Noto Sans"/>
          <w:sz w:val="16"/>
          <w:szCs w:val="16"/>
          <w:lang w:val="es-ES"/>
        </w:rPr>
      </w:pPr>
    </w:p>
    <w:p w14:paraId="4B4B4BDA" w14:textId="77777777" w:rsidR="00364639" w:rsidRPr="00181B6C" w:rsidRDefault="00364639" w:rsidP="00FE3D31">
      <w:pPr>
        <w:jc w:val="both"/>
        <w:rPr>
          <w:rFonts w:ascii="Noto Sans" w:hAnsi="Noto Sans" w:cs="Noto Sans"/>
          <w:sz w:val="16"/>
          <w:szCs w:val="16"/>
          <w:lang w:val="es-ES"/>
        </w:rPr>
      </w:pPr>
    </w:p>
    <w:p w14:paraId="22A9C563" w14:textId="77777777" w:rsidR="00364639" w:rsidRPr="00181B6C" w:rsidRDefault="00364639" w:rsidP="00FE3D31">
      <w:pPr>
        <w:jc w:val="both"/>
        <w:rPr>
          <w:rFonts w:ascii="Noto Sans" w:hAnsi="Noto Sans" w:cs="Noto Sans"/>
          <w:sz w:val="16"/>
          <w:szCs w:val="16"/>
          <w:lang w:val="es-ES"/>
        </w:rPr>
      </w:pPr>
    </w:p>
    <w:p w14:paraId="66061C9D" w14:textId="77777777" w:rsidR="00364639" w:rsidRPr="00181B6C" w:rsidRDefault="00364639" w:rsidP="00FE3D31">
      <w:pPr>
        <w:jc w:val="both"/>
        <w:rPr>
          <w:rFonts w:ascii="Noto Sans" w:hAnsi="Noto Sans" w:cs="Noto Sans"/>
          <w:sz w:val="16"/>
          <w:szCs w:val="16"/>
          <w:lang w:val="es-ES"/>
        </w:rPr>
      </w:pPr>
    </w:p>
    <w:p w14:paraId="13848EFA" w14:textId="77777777" w:rsidR="00364639" w:rsidRPr="00181B6C" w:rsidRDefault="00364639" w:rsidP="00FE3D31">
      <w:pPr>
        <w:jc w:val="both"/>
        <w:rPr>
          <w:rFonts w:ascii="Noto Sans" w:hAnsi="Noto Sans" w:cs="Noto Sans"/>
          <w:sz w:val="16"/>
          <w:szCs w:val="16"/>
          <w:lang w:val="es-ES"/>
        </w:rPr>
      </w:pPr>
    </w:p>
    <w:p w14:paraId="5F6DBB6D" w14:textId="77777777" w:rsidR="00364639" w:rsidRPr="00181B6C" w:rsidRDefault="00364639" w:rsidP="00FE3D31">
      <w:pPr>
        <w:jc w:val="both"/>
        <w:rPr>
          <w:rFonts w:ascii="Noto Sans" w:hAnsi="Noto Sans" w:cs="Noto Sans"/>
          <w:sz w:val="16"/>
          <w:szCs w:val="16"/>
          <w:lang w:val="es-ES"/>
        </w:rPr>
      </w:pPr>
    </w:p>
    <w:p w14:paraId="0FBC1DB1" w14:textId="77777777" w:rsidR="00364639" w:rsidRPr="00181B6C" w:rsidRDefault="00364639" w:rsidP="00FE3D31">
      <w:pPr>
        <w:jc w:val="both"/>
        <w:rPr>
          <w:rFonts w:ascii="Noto Sans" w:hAnsi="Noto Sans" w:cs="Noto Sans"/>
          <w:sz w:val="16"/>
          <w:szCs w:val="16"/>
          <w:lang w:val="es-ES"/>
        </w:rPr>
      </w:pPr>
    </w:p>
    <w:p w14:paraId="3ECBC1A7" w14:textId="77777777" w:rsidR="00364639" w:rsidRPr="00181B6C" w:rsidRDefault="00364639" w:rsidP="00FE3D31">
      <w:pPr>
        <w:jc w:val="both"/>
        <w:rPr>
          <w:rFonts w:ascii="Noto Sans" w:hAnsi="Noto Sans" w:cs="Noto Sans"/>
          <w:sz w:val="16"/>
          <w:szCs w:val="16"/>
          <w:lang w:val="es-ES"/>
        </w:rPr>
      </w:pPr>
    </w:p>
    <w:p w14:paraId="29D0FFE8" w14:textId="77777777" w:rsidR="00364639" w:rsidRPr="00181B6C" w:rsidRDefault="00364639" w:rsidP="00FE3D31">
      <w:pPr>
        <w:jc w:val="both"/>
        <w:rPr>
          <w:rFonts w:ascii="Noto Sans" w:hAnsi="Noto Sans" w:cs="Noto Sans"/>
          <w:sz w:val="16"/>
          <w:szCs w:val="16"/>
          <w:lang w:val="es-ES"/>
        </w:rPr>
      </w:pPr>
    </w:p>
    <w:p w14:paraId="51F631C2" w14:textId="77777777" w:rsidR="00364639" w:rsidRPr="00181B6C" w:rsidRDefault="00364639" w:rsidP="00FE3D31">
      <w:pPr>
        <w:jc w:val="both"/>
        <w:rPr>
          <w:rFonts w:ascii="Noto Sans" w:hAnsi="Noto Sans" w:cs="Noto Sans"/>
          <w:sz w:val="16"/>
          <w:szCs w:val="16"/>
          <w:lang w:val="es-ES"/>
        </w:rPr>
      </w:pPr>
    </w:p>
    <w:p w14:paraId="6CDFCE71" w14:textId="77777777" w:rsidR="00364639" w:rsidRPr="00181B6C" w:rsidRDefault="00364639" w:rsidP="00FE3D31">
      <w:pPr>
        <w:jc w:val="both"/>
        <w:rPr>
          <w:rFonts w:ascii="Noto Sans" w:hAnsi="Noto Sans" w:cs="Noto Sans"/>
          <w:sz w:val="16"/>
          <w:szCs w:val="16"/>
          <w:lang w:val="es-ES"/>
        </w:rPr>
      </w:pPr>
    </w:p>
    <w:p w14:paraId="60FFC5A0" w14:textId="77777777" w:rsidR="00364639" w:rsidRPr="00181B6C" w:rsidRDefault="00364639" w:rsidP="00FE3D31">
      <w:pPr>
        <w:jc w:val="both"/>
        <w:rPr>
          <w:rFonts w:ascii="Noto Sans" w:hAnsi="Noto Sans" w:cs="Noto Sans"/>
          <w:sz w:val="16"/>
          <w:szCs w:val="16"/>
          <w:lang w:val="es-ES"/>
        </w:rPr>
      </w:pPr>
    </w:p>
    <w:p w14:paraId="4F4D7FA3" w14:textId="77777777" w:rsidR="00364639" w:rsidRPr="00181B6C" w:rsidRDefault="00364639" w:rsidP="00FE3D31">
      <w:pPr>
        <w:jc w:val="both"/>
        <w:rPr>
          <w:rFonts w:ascii="Noto Sans" w:hAnsi="Noto Sans" w:cs="Noto Sans"/>
          <w:sz w:val="16"/>
          <w:szCs w:val="16"/>
          <w:lang w:val="es-ES"/>
        </w:rPr>
      </w:pPr>
    </w:p>
    <w:p w14:paraId="6B267B5C" w14:textId="77777777" w:rsidR="00364639" w:rsidRPr="00181B6C" w:rsidRDefault="00364639" w:rsidP="00FE3D31">
      <w:pPr>
        <w:jc w:val="both"/>
        <w:rPr>
          <w:rFonts w:ascii="Noto Sans" w:hAnsi="Noto Sans" w:cs="Noto Sans"/>
          <w:sz w:val="16"/>
          <w:szCs w:val="16"/>
          <w:lang w:val="es-ES"/>
        </w:rPr>
      </w:pPr>
    </w:p>
    <w:p w14:paraId="3E576EE2" w14:textId="77777777" w:rsidR="00364639" w:rsidRPr="00181B6C" w:rsidRDefault="00364639" w:rsidP="00FE3D31">
      <w:pPr>
        <w:jc w:val="both"/>
        <w:rPr>
          <w:rFonts w:ascii="Noto Sans" w:hAnsi="Noto Sans" w:cs="Noto Sans"/>
          <w:sz w:val="16"/>
          <w:szCs w:val="16"/>
          <w:lang w:val="es-ES"/>
        </w:rPr>
      </w:pPr>
    </w:p>
    <w:p w14:paraId="3B45B4AF" w14:textId="77777777" w:rsidR="00364639" w:rsidRPr="00181B6C" w:rsidRDefault="00364639" w:rsidP="00FE3D31">
      <w:pPr>
        <w:jc w:val="both"/>
        <w:rPr>
          <w:rFonts w:ascii="Noto Sans" w:hAnsi="Noto Sans" w:cs="Noto Sans"/>
          <w:sz w:val="16"/>
          <w:szCs w:val="16"/>
          <w:lang w:val="es-ES"/>
        </w:rPr>
      </w:pPr>
    </w:p>
    <w:p w14:paraId="7C317C94" w14:textId="77777777" w:rsidR="00364639" w:rsidRPr="00181B6C" w:rsidRDefault="00364639" w:rsidP="00FE3D31">
      <w:pPr>
        <w:jc w:val="both"/>
        <w:rPr>
          <w:rFonts w:ascii="Noto Sans" w:hAnsi="Noto Sans" w:cs="Noto Sans"/>
          <w:sz w:val="16"/>
          <w:szCs w:val="16"/>
          <w:lang w:val="es-ES"/>
        </w:rPr>
      </w:pPr>
    </w:p>
    <w:p w14:paraId="11854642" w14:textId="77777777" w:rsidR="00364639" w:rsidRPr="00181B6C" w:rsidRDefault="00364639" w:rsidP="00FE3D31">
      <w:pPr>
        <w:jc w:val="both"/>
        <w:rPr>
          <w:rFonts w:ascii="Noto Sans" w:hAnsi="Noto Sans" w:cs="Noto Sans"/>
          <w:sz w:val="16"/>
          <w:szCs w:val="16"/>
          <w:lang w:val="es-ES"/>
        </w:rPr>
      </w:pPr>
    </w:p>
    <w:p w14:paraId="40E51BA2" w14:textId="77777777" w:rsidR="00364639" w:rsidRPr="00181B6C" w:rsidRDefault="00364639" w:rsidP="00FE3D31">
      <w:pPr>
        <w:jc w:val="both"/>
        <w:rPr>
          <w:rFonts w:ascii="Noto Sans" w:hAnsi="Noto Sans" w:cs="Noto Sans"/>
          <w:sz w:val="16"/>
          <w:szCs w:val="16"/>
          <w:lang w:val="es-ES"/>
        </w:rPr>
      </w:pPr>
    </w:p>
    <w:p w14:paraId="3061DE89" w14:textId="77777777" w:rsidR="00364639" w:rsidRPr="00181B6C" w:rsidRDefault="00364639" w:rsidP="00FE3D31">
      <w:pPr>
        <w:tabs>
          <w:tab w:val="left" w:pos="-31680"/>
        </w:tabs>
        <w:jc w:val="both"/>
        <w:rPr>
          <w:rFonts w:ascii="Noto Sans" w:hAnsi="Noto Sans" w:cs="Noto Sans"/>
          <w:b/>
          <w:sz w:val="16"/>
          <w:szCs w:val="16"/>
          <w:lang w:val="es-ES"/>
        </w:rPr>
      </w:pPr>
    </w:p>
    <w:p w14:paraId="35A2E897" w14:textId="77777777" w:rsidR="00BF444D" w:rsidRPr="00181B6C" w:rsidRDefault="00BF444D" w:rsidP="00FE3D31">
      <w:pPr>
        <w:tabs>
          <w:tab w:val="left" w:pos="-31680"/>
        </w:tabs>
        <w:jc w:val="both"/>
        <w:rPr>
          <w:rFonts w:ascii="Noto Sans" w:hAnsi="Noto Sans" w:cs="Noto Sans"/>
          <w:b/>
          <w:sz w:val="16"/>
          <w:szCs w:val="16"/>
          <w:lang w:val="es-ES"/>
        </w:rPr>
      </w:pPr>
    </w:p>
    <w:p w14:paraId="45C1B2E2" w14:textId="77777777" w:rsidR="00BF444D" w:rsidRPr="00181B6C" w:rsidRDefault="00BF444D" w:rsidP="00FE3D31">
      <w:pPr>
        <w:tabs>
          <w:tab w:val="left" w:pos="-31680"/>
        </w:tabs>
        <w:jc w:val="both"/>
        <w:rPr>
          <w:rFonts w:ascii="Noto Sans" w:hAnsi="Noto Sans" w:cs="Noto Sans"/>
          <w:b/>
          <w:sz w:val="16"/>
          <w:szCs w:val="16"/>
          <w:lang w:val="es-ES"/>
        </w:rPr>
      </w:pPr>
    </w:p>
    <w:p w14:paraId="32F873A0" w14:textId="77777777" w:rsidR="00BF444D" w:rsidRPr="00181B6C" w:rsidRDefault="00BF444D" w:rsidP="00FE3D31">
      <w:pPr>
        <w:tabs>
          <w:tab w:val="left" w:pos="-31680"/>
        </w:tabs>
        <w:jc w:val="both"/>
        <w:rPr>
          <w:rFonts w:ascii="Noto Sans" w:hAnsi="Noto Sans" w:cs="Noto Sans"/>
          <w:b/>
          <w:sz w:val="16"/>
          <w:szCs w:val="16"/>
          <w:lang w:val="es-ES"/>
        </w:rPr>
      </w:pPr>
    </w:p>
    <w:p w14:paraId="00788DB5" w14:textId="77777777" w:rsidR="00BF444D" w:rsidRPr="00181B6C" w:rsidRDefault="00BF444D" w:rsidP="00FE3D31">
      <w:pPr>
        <w:tabs>
          <w:tab w:val="left" w:pos="-31680"/>
        </w:tabs>
        <w:jc w:val="both"/>
        <w:rPr>
          <w:rFonts w:ascii="Noto Sans" w:hAnsi="Noto Sans" w:cs="Noto Sans"/>
          <w:b/>
          <w:sz w:val="16"/>
          <w:szCs w:val="16"/>
          <w:lang w:val="es-ES"/>
        </w:rPr>
      </w:pPr>
    </w:p>
    <w:p w14:paraId="2BE0FE4B" w14:textId="77777777" w:rsidR="00BF444D" w:rsidRPr="00181B6C" w:rsidRDefault="00BF444D" w:rsidP="00FE3D31">
      <w:pPr>
        <w:tabs>
          <w:tab w:val="left" w:pos="-31680"/>
        </w:tabs>
        <w:jc w:val="both"/>
        <w:rPr>
          <w:rFonts w:ascii="Noto Sans" w:hAnsi="Noto Sans" w:cs="Noto Sans"/>
          <w:b/>
          <w:sz w:val="16"/>
          <w:szCs w:val="16"/>
          <w:lang w:val="es-ES"/>
        </w:rPr>
      </w:pPr>
    </w:p>
    <w:p w14:paraId="71885D29" w14:textId="77777777" w:rsidR="00BF444D" w:rsidRPr="00181B6C" w:rsidRDefault="00BF444D" w:rsidP="00FE3D31">
      <w:pPr>
        <w:tabs>
          <w:tab w:val="left" w:pos="-31680"/>
        </w:tabs>
        <w:jc w:val="both"/>
        <w:rPr>
          <w:rFonts w:ascii="Noto Sans" w:hAnsi="Noto Sans" w:cs="Noto Sans"/>
          <w:b/>
          <w:sz w:val="16"/>
          <w:szCs w:val="16"/>
          <w:lang w:val="es-ES"/>
        </w:rPr>
      </w:pPr>
    </w:p>
    <w:p w14:paraId="176AD20A" w14:textId="77777777" w:rsidR="00BF444D" w:rsidRPr="00181B6C" w:rsidRDefault="00BF444D" w:rsidP="00FE3D31">
      <w:pPr>
        <w:tabs>
          <w:tab w:val="left" w:pos="-31680"/>
        </w:tabs>
        <w:jc w:val="both"/>
        <w:rPr>
          <w:rFonts w:ascii="Noto Sans" w:hAnsi="Noto Sans" w:cs="Noto Sans"/>
          <w:b/>
          <w:sz w:val="16"/>
          <w:szCs w:val="16"/>
          <w:lang w:val="es-ES"/>
        </w:rPr>
      </w:pPr>
    </w:p>
    <w:p w14:paraId="7808874C" w14:textId="77777777" w:rsidR="00BF444D" w:rsidRPr="00181B6C" w:rsidRDefault="00BF444D" w:rsidP="00FE3D31">
      <w:pPr>
        <w:tabs>
          <w:tab w:val="left" w:pos="-31680"/>
        </w:tabs>
        <w:jc w:val="both"/>
        <w:rPr>
          <w:rFonts w:ascii="Noto Sans" w:hAnsi="Noto Sans" w:cs="Noto Sans"/>
          <w:b/>
          <w:sz w:val="16"/>
          <w:szCs w:val="16"/>
          <w:lang w:val="es-ES"/>
        </w:rPr>
      </w:pPr>
    </w:p>
    <w:p w14:paraId="7A3B5B41" w14:textId="77777777" w:rsidR="00BF444D" w:rsidRPr="00181B6C" w:rsidRDefault="00BF444D" w:rsidP="00FE3D31">
      <w:pPr>
        <w:tabs>
          <w:tab w:val="left" w:pos="-31680"/>
        </w:tabs>
        <w:jc w:val="both"/>
        <w:rPr>
          <w:rFonts w:ascii="Noto Sans" w:hAnsi="Noto Sans" w:cs="Noto Sans"/>
          <w:b/>
          <w:sz w:val="16"/>
          <w:szCs w:val="16"/>
          <w:lang w:val="es-ES"/>
        </w:rPr>
      </w:pPr>
    </w:p>
    <w:p w14:paraId="5228B523" w14:textId="77777777" w:rsidR="00BF444D" w:rsidRPr="00181B6C" w:rsidRDefault="00BF444D" w:rsidP="00FE3D31">
      <w:pPr>
        <w:tabs>
          <w:tab w:val="left" w:pos="-31680"/>
        </w:tabs>
        <w:jc w:val="both"/>
        <w:rPr>
          <w:rFonts w:ascii="Noto Sans" w:hAnsi="Noto Sans" w:cs="Noto Sans"/>
          <w:b/>
          <w:sz w:val="16"/>
          <w:szCs w:val="16"/>
          <w:lang w:val="es-ES"/>
        </w:rPr>
      </w:pPr>
    </w:p>
    <w:p w14:paraId="7EB9E889" w14:textId="77777777" w:rsidR="00BF444D" w:rsidRPr="00181B6C" w:rsidRDefault="00BF444D" w:rsidP="00FE3D31">
      <w:pPr>
        <w:tabs>
          <w:tab w:val="left" w:pos="-31680"/>
        </w:tabs>
        <w:jc w:val="both"/>
        <w:rPr>
          <w:rFonts w:ascii="Noto Sans" w:hAnsi="Noto Sans" w:cs="Noto Sans"/>
          <w:b/>
          <w:sz w:val="16"/>
          <w:szCs w:val="16"/>
          <w:lang w:val="es-ES"/>
        </w:rPr>
      </w:pPr>
    </w:p>
    <w:p w14:paraId="3D1AD465" w14:textId="77777777" w:rsidR="00BF444D" w:rsidRPr="00181B6C" w:rsidRDefault="00BF444D" w:rsidP="00FE3D31">
      <w:pPr>
        <w:tabs>
          <w:tab w:val="left" w:pos="-31680"/>
        </w:tabs>
        <w:jc w:val="both"/>
        <w:rPr>
          <w:rFonts w:ascii="Noto Sans" w:hAnsi="Noto Sans" w:cs="Noto Sans"/>
          <w:b/>
          <w:sz w:val="16"/>
          <w:szCs w:val="16"/>
          <w:lang w:val="es-ES"/>
        </w:rPr>
      </w:pPr>
    </w:p>
    <w:p w14:paraId="4952EDA6" w14:textId="77777777" w:rsidR="00BF444D" w:rsidRPr="00181B6C" w:rsidRDefault="00BF444D" w:rsidP="00FE3D31">
      <w:pPr>
        <w:tabs>
          <w:tab w:val="left" w:pos="-31680"/>
        </w:tabs>
        <w:jc w:val="both"/>
        <w:rPr>
          <w:rFonts w:ascii="Noto Sans" w:hAnsi="Noto Sans" w:cs="Noto Sans"/>
          <w:b/>
          <w:sz w:val="16"/>
          <w:szCs w:val="16"/>
          <w:lang w:val="es-ES"/>
        </w:rPr>
      </w:pPr>
    </w:p>
    <w:p w14:paraId="535D767D" w14:textId="77777777" w:rsidR="00364639" w:rsidRPr="00181B6C" w:rsidRDefault="00364639" w:rsidP="00BF444D">
      <w:pPr>
        <w:tabs>
          <w:tab w:val="left" w:pos="-31680"/>
        </w:tabs>
        <w:jc w:val="center"/>
        <w:rPr>
          <w:rFonts w:ascii="Noto Sans" w:hAnsi="Noto Sans" w:cs="Noto Sans"/>
          <w:b/>
          <w:sz w:val="16"/>
          <w:szCs w:val="16"/>
          <w:lang w:val="es-ES"/>
        </w:rPr>
      </w:pPr>
      <w:r w:rsidRPr="00181B6C">
        <w:rPr>
          <w:rFonts w:ascii="Noto Sans" w:hAnsi="Noto Sans" w:cs="Noto Sans"/>
          <w:b/>
          <w:sz w:val="16"/>
          <w:szCs w:val="16"/>
          <w:lang w:val="es-ES"/>
        </w:rPr>
        <w:lastRenderedPageBreak/>
        <w:t>ANEXO NUMERO 12 (DOCE)</w:t>
      </w:r>
    </w:p>
    <w:p w14:paraId="43976EC1"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FORMATO PARA FIANZA DE CUMPLIMIENTO DE CONTRATO</w:t>
      </w:r>
    </w:p>
    <w:p w14:paraId="2380B7AF" w14:textId="5BF699FD" w:rsidR="00364639" w:rsidRPr="00181B6C" w:rsidRDefault="00364639" w:rsidP="00FE3D31">
      <w:pPr>
        <w:jc w:val="both"/>
        <w:rPr>
          <w:rFonts w:ascii="Noto Sans" w:hAnsi="Noto Sans" w:cs="Noto Sans"/>
          <w:sz w:val="16"/>
          <w:szCs w:val="16"/>
          <w:u w:val="single"/>
          <w:lang w:val="es-ES"/>
        </w:rPr>
      </w:pPr>
      <w:r w:rsidRPr="00181B6C">
        <w:rPr>
          <w:rFonts w:ascii="Noto Sans" w:hAnsi="Noto Sans" w:cs="Noto Sans"/>
          <w:b/>
          <w:sz w:val="16"/>
          <w:szCs w:val="16"/>
          <w:lang w:val="es-ES"/>
        </w:rPr>
        <w:t>( 1 )</w:t>
      </w:r>
      <w:r w:rsidRPr="00181B6C">
        <w:rPr>
          <w:rFonts w:ascii="Noto Sans" w:hAnsi="Noto Sans" w:cs="Noto Sans"/>
          <w:sz w:val="16"/>
          <w:szCs w:val="16"/>
          <w:lang w:val="es-ES"/>
        </w:rPr>
        <w:t xml:space="preserve">, En ejercicio de la autorización que le otorgó el gobierno federal, por conducto de la Comisión Nacional de Seguros y Fianzas, en los términos de lo dispuesto por los artículos 11° Y 36° de la Ley de Instituciones de Seguros y Fianzas, se constituye fiadora por la suma de: </w:t>
      </w:r>
      <w:r w:rsidRPr="00181B6C">
        <w:rPr>
          <w:rFonts w:ascii="Noto Sans" w:hAnsi="Noto Sans" w:cs="Noto Sans"/>
          <w:b/>
          <w:sz w:val="16"/>
          <w:szCs w:val="16"/>
          <w:lang w:val="es-ES"/>
        </w:rPr>
        <w:t>( 2 )</w:t>
      </w:r>
      <w:r w:rsidRPr="00181B6C">
        <w:rPr>
          <w:rFonts w:ascii="Noto Sans" w:hAnsi="Noto Sans" w:cs="Noto Sans"/>
          <w:sz w:val="16"/>
          <w:szCs w:val="16"/>
          <w:lang w:val="es-ES"/>
        </w:rPr>
        <w:t xml:space="preserve">, ante: el Instituto Mexicano del Seguro Social (Instituto), para garantizar por </w:t>
      </w:r>
      <w:r w:rsidRPr="00181B6C">
        <w:rPr>
          <w:rFonts w:ascii="Noto Sans" w:hAnsi="Noto Sans" w:cs="Noto Sans"/>
          <w:b/>
          <w:sz w:val="16"/>
          <w:szCs w:val="16"/>
          <w:lang w:val="es-ES"/>
        </w:rPr>
        <w:t>( 3 )</w:t>
      </w:r>
      <w:r w:rsidRPr="00181B6C">
        <w:rPr>
          <w:rFonts w:ascii="Noto Sans" w:hAnsi="Noto Sans" w:cs="Noto Sans"/>
          <w:sz w:val="16"/>
          <w:szCs w:val="16"/>
          <w:lang w:val="es-ES"/>
        </w:rPr>
        <w:t xml:space="preserve">, el fiel y exacto cumplimiento de todas y cada una de las obligaciones a su cargo, derivadas del contrato </w:t>
      </w:r>
      <w:r w:rsidRPr="00181B6C">
        <w:rPr>
          <w:rFonts w:ascii="Noto Sans" w:hAnsi="Noto Sans" w:cs="Noto Sans"/>
          <w:b/>
          <w:sz w:val="16"/>
          <w:szCs w:val="16"/>
          <w:lang w:val="es-ES"/>
        </w:rPr>
        <w:t>( 4 )</w:t>
      </w:r>
      <w:r w:rsidRPr="00181B6C">
        <w:rPr>
          <w:rFonts w:ascii="Noto Sans" w:hAnsi="Noto Sans" w:cs="Noto Sans"/>
          <w:sz w:val="16"/>
          <w:szCs w:val="16"/>
          <w:lang w:val="es-ES"/>
        </w:rPr>
        <w:t xml:space="preserve"> número </w:t>
      </w:r>
      <w:r w:rsidRPr="00181B6C">
        <w:rPr>
          <w:rFonts w:ascii="Noto Sans" w:hAnsi="Noto Sans" w:cs="Noto Sans"/>
          <w:b/>
          <w:sz w:val="16"/>
          <w:szCs w:val="16"/>
          <w:lang w:val="es-ES"/>
        </w:rPr>
        <w:t xml:space="preserve">( 5 ) </w:t>
      </w:r>
      <w:r w:rsidRPr="00181B6C">
        <w:rPr>
          <w:rFonts w:ascii="Noto Sans" w:hAnsi="Noto Sans" w:cs="Noto Sans"/>
          <w:sz w:val="16"/>
          <w:szCs w:val="16"/>
          <w:lang w:val="es-ES"/>
        </w:rPr>
        <w:t xml:space="preserve">de fecha </w:t>
      </w:r>
      <w:r w:rsidRPr="00181B6C">
        <w:rPr>
          <w:rFonts w:ascii="Noto Sans" w:hAnsi="Noto Sans" w:cs="Noto Sans"/>
          <w:b/>
          <w:sz w:val="16"/>
          <w:szCs w:val="16"/>
          <w:lang w:val="es-ES"/>
        </w:rPr>
        <w:t>( 6 )</w:t>
      </w:r>
      <w:r w:rsidRPr="00181B6C">
        <w:rPr>
          <w:rFonts w:ascii="Noto Sans" w:hAnsi="Noto Sans" w:cs="Noto Sans"/>
          <w:sz w:val="16"/>
          <w:szCs w:val="16"/>
          <w:lang w:val="es-ES"/>
        </w:rPr>
        <w:t xml:space="preserve"> que se adjudicó a </w:t>
      </w:r>
      <w:r w:rsidRPr="00181B6C">
        <w:rPr>
          <w:rFonts w:ascii="Noto Sans" w:hAnsi="Noto Sans" w:cs="Noto Sans"/>
          <w:b/>
          <w:sz w:val="16"/>
          <w:szCs w:val="16"/>
          <w:lang w:val="es-ES"/>
        </w:rPr>
        <w:t>( 7 )</w:t>
      </w:r>
      <w:r w:rsidRPr="00181B6C">
        <w:rPr>
          <w:rFonts w:ascii="Noto Sans" w:hAnsi="Noto Sans" w:cs="Noto Sans"/>
          <w:sz w:val="16"/>
          <w:szCs w:val="16"/>
          <w:lang w:val="es-ES"/>
        </w:rPr>
        <w:t xml:space="preserve">, con motivo </w:t>
      </w:r>
      <w:r w:rsidRPr="00181B6C">
        <w:rPr>
          <w:rFonts w:ascii="Noto Sans" w:hAnsi="Noto Sans" w:cs="Noto Sans"/>
          <w:b/>
          <w:sz w:val="16"/>
          <w:szCs w:val="16"/>
          <w:lang w:val="es-ES"/>
        </w:rPr>
        <w:t>( 8 )</w:t>
      </w:r>
      <w:r w:rsidRPr="00181B6C">
        <w:rPr>
          <w:rFonts w:ascii="Noto Sans" w:hAnsi="Noto Sans" w:cs="Noto Sans"/>
          <w:sz w:val="16"/>
          <w:szCs w:val="16"/>
          <w:u w:val="single"/>
          <w:lang w:val="es-ES"/>
        </w:rPr>
        <w:t xml:space="preserve"> </w:t>
      </w:r>
      <w:r w:rsidRPr="00181B6C">
        <w:rPr>
          <w:rFonts w:ascii="Noto Sans" w:hAnsi="Noto Sans" w:cs="Noto Sans"/>
          <w:sz w:val="16"/>
          <w:szCs w:val="16"/>
          <w:lang w:val="es-ES"/>
        </w:rPr>
        <w:t xml:space="preserve">relativo a </w:t>
      </w:r>
      <w:r w:rsidRPr="00181B6C">
        <w:rPr>
          <w:rFonts w:ascii="Noto Sans" w:hAnsi="Noto Sans" w:cs="Noto Sans"/>
          <w:b/>
          <w:sz w:val="16"/>
          <w:szCs w:val="16"/>
          <w:lang w:val="es-ES"/>
        </w:rPr>
        <w:t>( 9):</w:t>
      </w:r>
      <w:r w:rsidRPr="00181B6C">
        <w:rPr>
          <w:rFonts w:ascii="Noto Sans" w:hAnsi="Noto Sans" w:cs="Noto Sans"/>
          <w:sz w:val="16"/>
          <w:szCs w:val="16"/>
          <w:lang w:val="es-ES"/>
        </w:rPr>
        <w:t xml:space="preserve"> La presente fianza </w:t>
      </w:r>
      <w:r w:rsidRPr="00181B6C">
        <w:rPr>
          <w:rFonts w:ascii="Noto Sans" w:hAnsi="Noto Sans" w:cs="Noto Sans"/>
          <w:b/>
          <w:sz w:val="16"/>
          <w:szCs w:val="16"/>
          <w:lang w:val="es-ES"/>
        </w:rPr>
        <w:t xml:space="preserve">( 10 ) </w:t>
      </w:r>
      <w:r w:rsidRPr="00181B6C">
        <w:rPr>
          <w:rFonts w:ascii="Noto Sans" w:hAnsi="Noto Sans" w:cs="Noto Sans"/>
          <w:sz w:val="16"/>
          <w:szCs w:val="16"/>
          <w:lang w:val="es-ES"/>
        </w:rPr>
        <w:t xml:space="preserve">tendrá una vigencia de </w:t>
      </w:r>
      <w:r w:rsidRPr="00181B6C">
        <w:rPr>
          <w:rFonts w:ascii="Noto Sans" w:hAnsi="Noto Sans" w:cs="Noto Sans"/>
          <w:b/>
          <w:sz w:val="16"/>
          <w:szCs w:val="16"/>
          <w:lang w:val="es-ES"/>
        </w:rPr>
        <w:t>( 11 )</w:t>
      </w:r>
      <w:r w:rsidRPr="00181B6C">
        <w:rPr>
          <w:rFonts w:ascii="Noto Sans" w:hAnsi="Noto Sans" w:cs="Noto Sans"/>
          <w:sz w:val="16"/>
          <w:szCs w:val="16"/>
          <w:lang w:val="es-ES"/>
        </w:rPr>
        <w:t xml:space="preserve"> contados a partir de la suscripción del contrato, así como durante la substanciación de todos los recursos y medios de defensa legales que, en su caso, sean interpuestos por cualquiera de las partes y hasta que se dicte la resolución definitiva por autoridad competente; </w:t>
      </w:r>
      <w:r w:rsidRPr="00181B6C">
        <w:rPr>
          <w:rFonts w:ascii="Noto Sans" w:hAnsi="Noto Sans" w:cs="Noto Sans"/>
          <w:b/>
          <w:sz w:val="16"/>
          <w:szCs w:val="16"/>
          <w:lang w:val="es-ES"/>
        </w:rPr>
        <w:t>( 1 )</w:t>
      </w:r>
      <w:r w:rsidRPr="00181B6C">
        <w:rPr>
          <w:rFonts w:ascii="Noto Sans" w:hAnsi="Noto Sans" w:cs="Noto Sans"/>
          <w:sz w:val="16"/>
          <w:szCs w:val="16"/>
          <w:lang w:val="es-ES"/>
        </w:rPr>
        <w:t xml:space="preserve">, expresamente se obliga a pagar al Instituto la cantidad garantizada, o la parte proporcional de la misma, más la indemnización por mora, que en su caso derive del artículo 283 de la Ley de  Instituciones de Seguros y Fianzas, posteriormente a que se le hayan aplicado al fiado la totalidad de las penas convencionales establecidas en la cláusula </w:t>
      </w:r>
      <w:r w:rsidRPr="00181B6C">
        <w:rPr>
          <w:rFonts w:ascii="Noto Sans" w:hAnsi="Noto Sans" w:cs="Noto Sans"/>
          <w:b/>
          <w:sz w:val="16"/>
          <w:szCs w:val="16"/>
          <w:lang w:val="es-ES"/>
        </w:rPr>
        <w:t>( 12 )</w:t>
      </w:r>
      <w:r w:rsidRPr="00181B6C">
        <w:rPr>
          <w:rFonts w:ascii="Noto Sans" w:hAnsi="Noto Sans" w:cs="Noto Sans"/>
          <w:sz w:val="16"/>
          <w:szCs w:val="16"/>
          <w:lang w:val="es-ES"/>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Instituto; </w:t>
      </w:r>
      <w:r w:rsidRPr="00181B6C">
        <w:rPr>
          <w:rFonts w:ascii="Noto Sans" w:hAnsi="Noto Sans" w:cs="Noto Sans"/>
          <w:b/>
          <w:sz w:val="16"/>
          <w:szCs w:val="16"/>
          <w:lang w:val="es-ES"/>
        </w:rPr>
        <w:t>( 1 )</w:t>
      </w:r>
      <w:r w:rsidRPr="00181B6C">
        <w:rPr>
          <w:rFonts w:ascii="Noto Sans" w:hAnsi="Noto Sans" w:cs="Noto Sans"/>
          <w:sz w:val="16"/>
          <w:szCs w:val="16"/>
          <w:lang w:val="es-ES"/>
        </w:rPr>
        <w:t>, expresamente manifiesta:---------------------------</w:t>
      </w:r>
      <w:r w:rsidR="00BF444D" w:rsidRPr="00181B6C">
        <w:rPr>
          <w:rFonts w:ascii="Noto Sans" w:hAnsi="Noto Sans" w:cs="Noto Sans"/>
          <w:sz w:val="16"/>
          <w:szCs w:val="16"/>
          <w:lang w:val="es-ES"/>
        </w:rPr>
        <w:t>----------------</w:t>
      </w:r>
      <w:r w:rsidR="00C77D8C">
        <w:rPr>
          <w:rFonts w:ascii="Noto Sans" w:hAnsi="Noto Sans" w:cs="Noto Sans"/>
          <w:sz w:val="16"/>
          <w:szCs w:val="16"/>
          <w:lang w:val="es-ES"/>
        </w:rPr>
        <w:t>-------------------------------------------------------------------------------------------------------</w:t>
      </w:r>
      <w:r w:rsidR="00BF444D" w:rsidRPr="00181B6C">
        <w:rPr>
          <w:rFonts w:ascii="Noto Sans" w:hAnsi="Noto Sans" w:cs="Noto Sans"/>
          <w:sz w:val="16"/>
          <w:szCs w:val="16"/>
          <w:lang w:val="es-ES"/>
        </w:rPr>
        <w:t>--</w:t>
      </w:r>
      <w:r w:rsidRPr="00181B6C">
        <w:rPr>
          <w:rFonts w:ascii="Noto Sans" w:hAnsi="Noto Sans" w:cs="Noto Sans"/>
          <w:sz w:val="16"/>
          <w:szCs w:val="16"/>
          <w:lang w:val="es-ES"/>
        </w:rPr>
        <w:t>-----------</w:t>
      </w:r>
    </w:p>
    <w:p w14:paraId="1C1378B0" w14:textId="7D131251" w:rsidR="00364639" w:rsidRPr="00181B6C" w:rsidRDefault="00364639" w:rsidP="00E576D3">
      <w:pPr>
        <w:numPr>
          <w:ilvl w:val="0"/>
          <w:numId w:val="33"/>
        </w:numPr>
        <w:ind w:left="426" w:hanging="426"/>
        <w:jc w:val="both"/>
        <w:rPr>
          <w:rFonts w:ascii="Noto Sans" w:hAnsi="Noto Sans" w:cs="Noto Sans"/>
          <w:sz w:val="16"/>
          <w:szCs w:val="16"/>
          <w:lang w:val="es-ES"/>
        </w:rPr>
      </w:pPr>
      <w:r w:rsidRPr="00181B6C">
        <w:rPr>
          <w:rFonts w:ascii="Noto Sans" w:hAnsi="Noto Sans" w:cs="Noto Sans"/>
          <w:sz w:val="16"/>
          <w:szCs w:val="16"/>
          <w:lang w:val="es-ES"/>
        </w:rPr>
        <w:t>Que la presente fianza se otorga de conformidad con lo estipulado en el contrato arriba indicado.---------------------------------------------</w:t>
      </w:r>
      <w:r w:rsidR="00BF444D" w:rsidRPr="00181B6C">
        <w:rPr>
          <w:rFonts w:ascii="Noto Sans" w:hAnsi="Noto Sans" w:cs="Noto Sans"/>
          <w:sz w:val="16"/>
          <w:szCs w:val="16"/>
          <w:lang w:val="es-ES"/>
        </w:rPr>
        <w:t>---------</w:t>
      </w:r>
    </w:p>
    <w:p w14:paraId="3209AFAF" w14:textId="5FB2BA70" w:rsidR="00364639" w:rsidRPr="00181B6C" w:rsidRDefault="00364639" w:rsidP="00E576D3">
      <w:pPr>
        <w:numPr>
          <w:ilvl w:val="0"/>
          <w:numId w:val="33"/>
        </w:numPr>
        <w:ind w:left="426" w:hanging="426"/>
        <w:jc w:val="both"/>
        <w:rPr>
          <w:rFonts w:ascii="Noto Sans" w:hAnsi="Noto Sans" w:cs="Noto Sans"/>
          <w:sz w:val="16"/>
          <w:szCs w:val="16"/>
          <w:lang w:val="es-ES"/>
        </w:rPr>
      </w:pPr>
      <w:r w:rsidRPr="00181B6C">
        <w:rPr>
          <w:rFonts w:ascii="Noto Sans" w:hAnsi="Noto Sans" w:cs="Noto Sans"/>
          <w:sz w:val="16"/>
          <w:szCs w:val="16"/>
          <w:lang w:val="es-ES"/>
        </w:rPr>
        <w:t>Que se dará por enterada del inicio del procedimiento de rescisión administrativa del contrato, con la copia del oficio que el Instituto emita para iniciar la rescisión del contrato.----------------------------------------------------------------------------------------------------------------</w:t>
      </w:r>
      <w:r w:rsidR="00BF444D" w:rsidRPr="00181B6C">
        <w:rPr>
          <w:rFonts w:ascii="Noto Sans" w:hAnsi="Noto Sans" w:cs="Noto Sans"/>
          <w:sz w:val="16"/>
          <w:szCs w:val="16"/>
          <w:lang w:val="es-ES"/>
        </w:rPr>
        <w:t>----------------------</w:t>
      </w:r>
    </w:p>
    <w:p w14:paraId="38A5ABCF" w14:textId="66A75531" w:rsidR="00364639" w:rsidRPr="00181B6C" w:rsidRDefault="00364639" w:rsidP="00E576D3">
      <w:pPr>
        <w:numPr>
          <w:ilvl w:val="0"/>
          <w:numId w:val="33"/>
        </w:numPr>
        <w:ind w:left="426" w:hanging="426"/>
        <w:jc w:val="both"/>
        <w:rPr>
          <w:rFonts w:ascii="Noto Sans" w:hAnsi="Noto Sans" w:cs="Noto Sans"/>
          <w:sz w:val="16"/>
          <w:szCs w:val="16"/>
          <w:lang w:val="es-ES"/>
        </w:rPr>
      </w:pPr>
      <w:r w:rsidRPr="00181B6C">
        <w:rPr>
          <w:rFonts w:ascii="Noto Sans" w:hAnsi="Noto Sans" w:cs="Noto Sans"/>
          <w:sz w:val="16"/>
          <w:szCs w:val="16"/>
          <w:lang w:val="es-ES"/>
        </w:rPr>
        <w:t>Que en caso de incumplimiento por parte del fiado a cualquiera de las obligaciones contenidas en el contrato. El Instituto podrá presentar reclamación de la misma, dentro del periodo de vigencia establecido en la presente póliza, e incluso, dentro del plazo de diez meses, contados a partir del día siguiente en que concluya la vigencia de la presente, o bien, a partir del día siguiente en que el Instituto notifique por escrito al fiado, la resolución de la rescisión administrativa del contrato.----------------------------------------</w:t>
      </w:r>
      <w:r w:rsidR="00BF444D" w:rsidRPr="00181B6C">
        <w:rPr>
          <w:rFonts w:ascii="Noto Sans" w:hAnsi="Noto Sans" w:cs="Noto Sans"/>
          <w:sz w:val="16"/>
          <w:szCs w:val="16"/>
          <w:lang w:val="es-ES"/>
        </w:rPr>
        <w:t>------------------</w:t>
      </w:r>
    </w:p>
    <w:p w14:paraId="46BCF8DE" w14:textId="1156711E" w:rsidR="00364639" w:rsidRPr="00181B6C" w:rsidRDefault="00364639" w:rsidP="00E576D3">
      <w:pPr>
        <w:numPr>
          <w:ilvl w:val="0"/>
          <w:numId w:val="33"/>
        </w:numPr>
        <w:ind w:left="426" w:hanging="426"/>
        <w:jc w:val="both"/>
        <w:rPr>
          <w:rFonts w:ascii="Noto Sans" w:hAnsi="Noto Sans" w:cs="Noto Sans"/>
          <w:sz w:val="16"/>
          <w:szCs w:val="16"/>
          <w:lang w:val="es-ES"/>
        </w:rPr>
      </w:pPr>
      <w:r w:rsidRPr="00181B6C">
        <w:rPr>
          <w:rFonts w:ascii="Noto Sans" w:hAnsi="Noto Sans" w:cs="Noto Sans"/>
          <w:sz w:val="16"/>
          <w:szCs w:val="16"/>
          <w:lang w:val="es-ES"/>
        </w:rPr>
        <w:t xml:space="preserve">Que pagará al Instituto, por incumplimiento del objeto del contrato y/o por cualquier otro incumplimiento en que incurra el fiado, la cantidad garantizada, o la parte proporcional, más la indemnización por mora, que en su caso derive del artículo 283 de la Ley de Instituciones de Seguros y Fianzas, posteriormente a que se le hayan aplicado al fiado la totalidad de las penas convencionales establecidas en la cláusula </w:t>
      </w:r>
      <w:r w:rsidRPr="00181B6C">
        <w:rPr>
          <w:rFonts w:ascii="Noto Sans" w:hAnsi="Noto Sans" w:cs="Noto Sans"/>
          <w:b/>
          <w:sz w:val="16"/>
          <w:szCs w:val="16"/>
          <w:lang w:val="es-ES"/>
        </w:rPr>
        <w:t>( 12 )</w:t>
      </w:r>
      <w:r w:rsidRPr="00181B6C">
        <w:rPr>
          <w:rFonts w:ascii="Noto Sans" w:hAnsi="Noto Sans" w:cs="Noto Sans"/>
          <w:sz w:val="16"/>
          <w:szCs w:val="16"/>
          <w:lang w:val="es-ES"/>
        </w:rPr>
        <w:t xml:space="preserve"> del contrato de referencia, mismas que no podrán ser superiores a la suma que se afianza, aun cuando la obligación se encuentre </w:t>
      </w:r>
      <w:proofErr w:type="spellStart"/>
      <w:r w:rsidRPr="00181B6C">
        <w:rPr>
          <w:rFonts w:ascii="Noto Sans" w:hAnsi="Noto Sans" w:cs="Noto Sans"/>
          <w:sz w:val="16"/>
          <w:szCs w:val="16"/>
          <w:lang w:val="es-ES"/>
        </w:rPr>
        <w:t>subjudice</w:t>
      </w:r>
      <w:proofErr w:type="spellEnd"/>
      <w:r w:rsidRPr="00181B6C">
        <w:rPr>
          <w:rFonts w:ascii="Noto Sans" w:hAnsi="Noto Sans" w:cs="Noto Sans"/>
          <w:sz w:val="16"/>
          <w:szCs w:val="16"/>
          <w:lang w:val="es-ES"/>
        </w:rPr>
        <w:t>, en virtud de procedimiento ante autoridad judicial, administrativa o tribunal arbitral, salvo que el fiado obtenga la suspensión de su ejecución, ante tal instancia.----------------------------</w:t>
      </w:r>
      <w:r w:rsidR="00C77D8C">
        <w:rPr>
          <w:rFonts w:ascii="Noto Sans" w:hAnsi="Noto Sans" w:cs="Noto Sans"/>
          <w:sz w:val="16"/>
          <w:szCs w:val="16"/>
          <w:lang w:val="es-ES"/>
        </w:rPr>
        <w:t>--------------------------------------------------------</w:t>
      </w:r>
      <w:r w:rsidRPr="00181B6C">
        <w:rPr>
          <w:rFonts w:ascii="Noto Sans" w:hAnsi="Noto Sans" w:cs="Noto Sans"/>
          <w:sz w:val="16"/>
          <w:szCs w:val="16"/>
          <w:lang w:val="es-ES"/>
        </w:rPr>
        <w:t>--</w:t>
      </w:r>
    </w:p>
    <w:p w14:paraId="5AA4403A" w14:textId="3C3E45F8" w:rsidR="00364639" w:rsidRPr="00181B6C" w:rsidRDefault="00364639" w:rsidP="00E576D3">
      <w:pPr>
        <w:numPr>
          <w:ilvl w:val="0"/>
          <w:numId w:val="33"/>
        </w:numPr>
        <w:ind w:left="426" w:hanging="426"/>
        <w:jc w:val="both"/>
        <w:rPr>
          <w:rFonts w:ascii="Noto Sans" w:hAnsi="Noto Sans" w:cs="Noto Sans"/>
          <w:sz w:val="16"/>
          <w:szCs w:val="16"/>
          <w:lang w:val="es-ES"/>
        </w:rPr>
      </w:pPr>
      <w:r w:rsidRPr="00181B6C">
        <w:rPr>
          <w:rFonts w:ascii="Noto Sans" w:hAnsi="Noto Sans" w:cs="Noto Sans"/>
          <w:sz w:val="16"/>
          <w:szCs w:val="16"/>
          <w:lang w:val="es-ES"/>
        </w:rPr>
        <w:t>En caso de que el procedimiento administrativo, ante autoridad judicial o tribunal arbitral resulte favorable a los intereses del fiado, y la institución de fianzas haya pagado la cantidad requerida o reclamada, el beneficiario devolverá a la institución de fianzas la cantidad pagada en un plazo máximo de noventa días hábiles contados a partir de que la resolución favorable al fiado haya causado ejecutoria.-</w:t>
      </w:r>
      <w:r w:rsidR="00BF444D" w:rsidRPr="00181B6C">
        <w:rPr>
          <w:rFonts w:ascii="Noto Sans" w:hAnsi="Noto Sans" w:cs="Noto Sans"/>
          <w:sz w:val="16"/>
          <w:szCs w:val="16"/>
          <w:lang w:val="es-ES"/>
        </w:rPr>
        <w:t>----------------------------------------------------------------------</w:t>
      </w:r>
      <w:r w:rsidR="00C77D8C">
        <w:rPr>
          <w:rFonts w:ascii="Noto Sans" w:hAnsi="Noto Sans" w:cs="Noto Sans"/>
          <w:sz w:val="16"/>
          <w:szCs w:val="16"/>
          <w:lang w:val="es-ES"/>
        </w:rPr>
        <w:t>---------------------------------------------------------------------------------------------------------</w:t>
      </w:r>
      <w:r w:rsidR="00BF444D" w:rsidRPr="00181B6C">
        <w:rPr>
          <w:rFonts w:ascii="Noto Sans" w:hAnsi="Noto Sans" w:cs="Noto Sans"/>
          <w:sz w:val="16"/>
          <w:szCs w:val="16"/>
          <w:lang w:val="es-ES"/>
        </w:rPr>
        <w:t>----</w:t>
      </w:r>
    </w:p>
    <w:p w14:paraId="6A40DA44" w14:textId="3C0F0C2B" w:rsidR="00364639" w:rsidRPr="00181B6C" w:rsidRDefault="00364639" w:rsidP="00E576D3">
      <w:pPr>
        <w:numPr>
          <w:ilvl w:val="0"/>
          <w:numId w:val="33"/>
        </w:numPr>
        <w:ind w:left="426" w:hanging="426"/>
        <w:jc w:val="both"/>
        <w:rPr>
          <w:rFonts w:ascii="Noto Sans" w:hAnsi="Noto Sans" w:cs="Noto Sans"/>
          <w:sz w:val="16"/>
          <w:szCs w:val="16"/>
          <w:lang w:val="es-ES"/>
        </w:rPr>
      </w:pPr>
      <w:r w:rsidRPr="00181B6C">
        <w:rPr>
          <w:rFonts w:ascii="Noto Sans" w:hAnsi="Noto Sans" w:cs="Noto Sans"/>
          <w:sz w:val="16"/>
          <w:szCs w:val="16"/>
          <w:lang w:val="es-ES"/>
        </w:rPr>
        <w:t>Que la reclamación que formule el beneficiario de la presente póliza, se realizará de conformidad con los requisitos establecidos en la normatividad aplicable a las pólizas de fianza, acompañado con la documentación que sirva como soporte para comprobar lo declarado y el importe de lo reclamado, que nunca podrá ser superior al monto de la fianza y que se obliga a atenderla en tiempo y forma.---------------------------------------------------------------------------</w:t>
      </w:r>
      <w:r w:rsidR="00C77D8C">
        <w:rPr>
          <w:rFonts w:ascii="Noto Sans" w:hAnsi="Noto Sans" w:cs="Noto Sans"/>
          <w:sz w:val="16"/>
          <w:szCs w:val="16"/>
          <w:lang w:val="es-ES"/>
        </w:rPr>
        <w:t>---------------------------------------------------------------------------------------------------------</w:t>
      </w:r>
      <w:r w:rsidRPr="00181B6C">
        <w:rPr>
          <w:rFonts w:ascii="Noto Sans" w:hAnsi="Noto Sans" w:cs="Noto Sans"/>
          <w:sz w:val="16"/>
          <w:szCs w:val="16"/>
          <w:lang w:val="es-ES"/>
        </w:rPr>
        <w:t>-</w:t>
      </w:r>
      <w:r w:rsidR="00BF444D" w:rsidRPr="00181B6C">
        <w:rPr>
          <w:rFonts w:ascii="Noto Sans" w:hAnsi="Noto Sans" w:cs="Noto Sans"/>
          <w:sz w:val="16"/>
          <w:szCs w:val="16"/>
          <w:lang w:val="es-ES"/>
        </w:rPr>
        <w:t>-----</w:t>
      </w:r>
    </w:p>
    <w:p w14:paraId="550263CE" w14:textId="3C7C3854" w:rsidR="00364639" w:rsidRPr="00181B6C" w:rsidRDefault="00364639" w:rsidP="00E576D3">
      <w:pPr>
        <w:numPr>
          <w:ilvl w:val="0"/>
          <w:numId w:val="33"/>
        </w:numPr>
        <w:ind w:left="426" w:hanging="426"/>
        <w:jc w:val="both"/>
        <w:rPr>
          <w:rFonts w:ascii="Noto Sans" w:hAnsi="Noto Sans" w:cs="Noto Sans"/>
          <w:sz w:val="16"/>
          <w:szCs w:val="16"/>
          <w:lang w:val="es-ES"/>
        </w:rPr>
      </w:pPr>
      <w:r w:rsidRPr="00181B6C">
        <w:rPr>
          <w:rFonts w:ascii="Noto Sans" w:hAnsi="Noto Sans" w:cs="Noto Sans"/>
          <w:sz w:val="16"/>
          <w:szCs w:val="16"/>
          <w:lang w:val="es-ES"/>
        </w:rPr>
        <w:t>Que la fianza solo podrá ser cancelada a solicitud  expresa y previa autorización por escrito del Instituto,-----------------------------------</w:t>
      </w:r>
      <w:r w:rsidR="00BF444D" w:rsidRPr="00181B6C">
        <w:rPr>
          <w:rFonts w:ascii="Noto Sans" w:hAnsi="Noto Sans" w:cs="Noto Sans"/>
          <w:sz w:val="16"/>
          <w:szCs w:val="16"/>
          <w:lang w:val="es-ES"/>
        </w:rPr>
        <w:t>---------</w:t>
      </w:r>
    </w:p>
    <w:p w14:paraId="57BBAE66" w14:textId="0489CE34" w:rsidR="00364639" w:rsidRPr="00181B6C" w:rsidRDefault="00364639" w:rsidP="00E576D3">
      <w:pPr>
        <w:numPr>
          <w:ilvl w:val="0"/>
          <w:numId w:val="33"/>
        </w:numPr>
        <w:ind w:left="426" w:hanging="426"/>
        <w:jc w:val="both"/>
        <w:rPr>
          <w:rFonts w:ascii="Noto Sans" w:hAnsi="Noto Sans" w:cs="Noto Sans"/>
          <w:sz w:val="16"/>
          <w:szCs w:val="16"/>
          <w:lang w:val="es-ES"/>
        </w:rPr>
      </w:pPr>
      <w:r w:rsidRPr="00181B6C">
        <w:rPr>
          <w:rFonts w:ascii="Noto Sans" w:hAnsi="Noto Sans" w:cs="Noto Sans"/>
          <w:sz w:val="16"/>
          <w:szCs w:val="16"/>
          <w:lang w:val="es-ES"/>
        </w:rPr>
        <w:t>Que da su consentimiento al Instituto en lo referente al artículo 179 de la Ley  de Instituciones de Seguros y Fianzas para  el cumplimiento de las obligaciones que se afianzan.-----------------------------------------------------------------------------------------------------------------</w:t>
      </w:r>
      <w:r w:rsidR="00BF444D" w:rsidRPr="00181B6C">
        <w:rPr>
          <w:rFonts w:ascii="Noto Sans" w:hAnsi="Noto Sans" w:cs="Noto Sans"/>
          <w:sz w:val="16"/>
          <w:szCs w:val="16"/>
          <w:lang w:val="es-ES"/>
        </w:rPr>
        <w:t>----------</w:t>
      </w:r>
    </w:p>
    <w:p w14:paraId="561E73B8" w14:textId="35B852A5" w:rsidR="00364639" w:rsidRPr="00181B6C" w:rsidRDefault="00364639" w:rsidP="00E576D3">
      <w:pPr>
        <w:numPr>
          <w:ilvl w:val="0"/>
          <w:numId w:val="33"/>
        </w:numPr>
        <w:ind w:left="426" w:hanging="426"/>
        <w:jc w:val="both"/>
        <w:rPr>
          <w:rFonts w:ascii="Noto Sans" w:hAnsi="Noto Sans" w:cs="Noto Sans"/>
          <w:sz w:val="16"/>
          <w:szCs w:val="16"/>
          <w:lang w:val="es-ES"/>
        </w:rPr>
      </w:pPr>
      <w:r w:rsidRPr="00181B6C">
        <w:rPr>
          <w:rFonts w:ascii="Noto Sans" w:hAnsi="Noto Sans" w:cs="Noto Sans"/>
          <w:sz w:val="16"/>
          <w:szCs w:val="16"/>
          <w:lang w:val="es-ES"/>
        </w:rPr>
        <w:t>Que la fianza continuará vigente durante la substanciación de todos los recursos y medios de defensa legales que, en su caso, sean interpuestos por cualquiera de las partes, hasta que se dicte la resolución definitiva por autoridad competente.--------------------------</w:t>
      </w:r>
      <w:r w:rsidR="00BF444D" w:rsidRPr="00181B6C">
        <w:rPr>
          <w:rFonts w:ascii="Noto Sans" w:hAnsi="Noto Sans" w:cs="Noto Sans"/>
          <w:sz w:val="16"/>
          <w:szCs w:val="16"/>
          <w:lang w:val="es-ES"/>
        </w:rPr>
        <w:t>--------</w:t>
      </w:r>
    </w:p>
    <w:p w14:paraId="694A2C90" w14:textId="285295A1" w:rsidR="00364639" w:rsidRPr="00181B6C" w:rsidRDefault="00364639" w:rsidP="00E576D3">
      <w:pPr>
        <w:numPr>
          <w:ilvl w:val="0"/>
          <w:numId w:val="33"/>
        </w:numPr>
        <w:ind w:left="426" w:hanging="426"/>
        <w:jc w:val="both"/>
        <w:rPr>
          <w:rFonts w:ascii="Noto Sans" w:hAnsi="Noto Sans" w:cs="Noto Sans"/>
          <w:sz w:val="16"/>
          <w:szCs w:val="16"/>
          <w:lang w:val="es-ES"/>
        </w:rPr>
      </w:pPr>
      <w:r w:rsidRPr="00181B6C">
        <w:rPr>
          <w:rFonts w:ascii="Noto Sans" w:hAnsi="Noto Sans" w:cs="Noto Sans"/>
          <w:sz w:val="16"/>
          <w:szCs w:val="16"/>
          <w:lang w:val="es-ES"/>
        </w:rPr>
        <w:t>Que de acuerdo con lo dispuesto por el artículo 166 de la Ley  de Instituciones de Seguros y Fianzas otorgará al fiado el o los endosos necesarios para garantizar el cumplimiento del contrato original en concordancia con lo establecido en el inciso “F” de la presente póliza.-----------------------------------------</w:t>
      </w:r>
      <w:r w:rsidR="00C77D8C">
        <w:rPr>
          <w:rFonts w:ascii="Noto Sans" w:hAnsi="Noto Sans" w:cs="Noto Sans"/>
          <w:sz w:val="16"/>
          <w:szCs w:val="16"/>
          <w:lang w:val="es-ES"/>
        </w:rPr>
        <w:t>---------------------------------------------------------------------------------------------------------------------------------------------</w:t>
      </w:r>
      <w:r w:rsidRPr="00181B6C">
        <w:rPr>
          <w:rFonts w:ascii="Noto Sans" w:hAnsi="Noto Sans" w:cs="Noto Sans"/>
          <w:sz w:val="16"/>
          <w:szCs w:val="16"/>
          <w:lang w:val="es-ES"/>
        </w:rPr>
        <w:t>----</w:t>
      </w:r>
    </w:p>
    <w:p w14:paraId="5D9C7E88" w14:textId="0A4F1CED" w:rsidR="00364639" w:rsidRPr="00181B6C" w:rsidRDefault="00364639" w:rsidP="00E576D3">
      <w:pPr>
        <w:numPr>
          <w:ilvl w:val="0"/>
          <w:numId w:val="33"/>
        </w:numPr>
        <w:ind w:left="426" w:hanging="426"/>
        <w:jc w:val="both"/>
        <w:rPr>
          <w:rFonts w:ascii="Noto Sans" w:hAnsi="Noto Sans" w:cs="Noto Sans"/>
          <w:sz w:val="16"/>
          <w:szCs w:val="16"/>
          <w:lang w:val="es-ES"/>
        </w:rPr>
      </w:pPr>
      <w:r w:rsidRPr="00181B6C">
        <w:rPr>
          <w:rFonts w:ascii="Noto Sans" w:hAnsi="Noto Sans" w:cs="Noto Sans"/>
          <w:sz w:val="16"/>
          <w:szCs w:val="16"/>
          <w:lang w:val="es-ES"/>
        </w:rPr>
        <w:t>La prórroga o modificaciones al contrato, no modifica o altera el plazo de ejecución inicialmente pactado, por lo que subsistirán inalterados los términos y condiciones originales, entendiendo que los endosos que emita la institución afianzadora por cualquiera de los medios referidos, formaran parte en su conjunto, solidaria e inseparable a la póliza inicial.-----------------------------------------------------</w:t>
      </w:r>
      <w:r w:rsidR="00BF444D" w:rsidRPr="00181B6C">
        <w:rPr>
          <w:rFonts w:ascii="Noto Sans" w:hAnsi="Noto Sans" w:cs="Noto Sans"/>
          <w:sz w:val="16"/>
          <w:szCs w:val="16"/>
          <w:lang w:val="es-ES"/>
        </w:rPr>
        <w:t>-------</w:t>
      </w:r>
    </w:p>
    <w:p w14:paraId="57AF08A9" w14:textId="181567C6" w:rsidR="00364639" w:rsidRPr="00181B6C" w:rsidRDefault="00364639" w:rsidP="00E576D3">
      <w:pPr>
        <w:numPr>
          <w:ilvl w:val="0"/>
          <w:numId w:val="33"/>
        </w:numPr>
        <w:ind w:left="426" w:hanging="426"/>
        <w:jc w:val="both"/>
        <w:rPr>
          <w:rFonts w:ascii="Noto Sans" w:hAnsi="Noto Sans" w:cs="Noto Sans"/>
          <w:sz w:val="16"/>
          <w:szCs w:val="16"/>
          <w:lang w:val="es-ES"/>
        </w:rPr>
      </w:pPr>
      <w:r w:rsidRPr="00181B6C">
        <w:rPr>
          <w:rFonts w:ascii="Noto Sans" w:hAnsi="Noto Sans" w:cs="Noto Sans"/>
          <w:sz w:val="16"/>
          <w:szCs w:val="16"/>
          <w:lang w:val="es-ES"/>
        </w:rPr>
        <w:t>Que la institución de fianzas quedará liberada de su obligación fiadora, siempre y cuando el Instituto otorgue su anuencia por escrito. La solicitud de cancelación será expedida por el Instituto, previa solicitud que formule el fiado, la que será expedida dentro de los treinta días naturales siguientes a la recepción de la solicitud del fiado, en el caso que, dentro del término señalado no se emita el oficio de cancelación, ni se dé respuesta al fiado negando la cancelación, se entenderá que se otorga la cancelación de la presente póliza para todos los efectos legales, actualizándose la hipótesis de la afirmativa ficta.—--------------------------------------------------------------</w:t>
      </w:r>
      <w:r w:rsidR="00BF444D" w:rsidRPr="00181B6C">
        <w:rPr>
          <w:rFonts w:ascii="Noto Sans" w:hAnsi="Noto Sans" w:cs="Noto Sans"/>
          <w:sz w:val="16"/>
          <w:szCs w:val="16"/>
          <w:lang w:val="es-ES"/>
        </w:rPr>
        <w:t>------</w:t>
      </w:r>
    </w:p>
    <w:p w14:paraId="70EC32C1" w14:textId="03430A53" w:rsidR="00364639" w:rsidRPr="00181B6C" w:rsidRDefault="00364639" w:rsidP="00E576D3">
      <w:pPr>
        <w:numPr>
          <w:ilvl w:val="0"/>
          <w:numId w:val="33"/>
        </w:numPr>
        <w:ind w:left="426" w:hanging="426"/>
        <w:jc w:val="both"/>
        <w:rPr>
          <w:rFonts w:ascii="Noto Sans" w:hAnsi="Noto Sans" w:cs="Noto Sans"/>
          <w:sz w:val="16"/>
          <w:szCs w:val="16"/>
          <w:lang w:val="es-ES"/>
        </w:rPr>
      </w:pPr>
      <w:r w:rsidRPr="00181B6C">
        <w:rPr>
          <w:rFonts w:ascii="Noto Sans" w:hAnsi="Noto Sans" w:cs="Noto Sans"/>
          <w:sz w:val="16"/>
          <w:szCs w:val="16"/>
          <w:lang w:val="es-ES"/>
        </w:rPr>
        <w:t>Para todo lo relacionado con la presente póliza, el fiado, el fiador y cualesquier otro obligado, así como el beneficiario, se someterán a la jurisdicción y competencia de los tribunales federales de ( 13 ), renunciando al fuero que pudiera corresponderle en razón de su domicilio</w:t>
      </w:r>
      <w:r w:rsidR="00BF444D" w:rsidRPr="00181B6C">
        <w:rPr>
          <w:rFonts w:ascii="Noto Sans" w:hAnsi="Noto Sans" w:cs="Noto Sans"/>
          <w:sz w:val="16"/>
          <w:szCs w:val="16"/>
          <w:lang w:val="es-ES"/>
        </w:rPr>
        <w:t xml:space="preserve"> o por cualquier otra causa.---</w:t>
      </w:r>
      <w:r w:rsidR="00C77D8C">
        <w:rPr>
          <w:rFonts w:ascii="Noto Sans" w:hAnsi="Noto Sans" w:cs="Noto Sans"/>
          <w:sz w:val="16"/>
          <w:szCs w:val="16"/>
          <w:lang w:val="es-ES"/>
        </w:rPr>
        <w:t>-------------------------------------------------------------------------------------------------------------------------------------------</w:t>
      </w:r>
    </w:p>
    <w:p w14:paraId="3063FD84" w14:textId="083AC8D6" w:rsidR="00364639" w:rsidRPr="00181B6C" w:rsidRDefault="00364639" w:rsidP="00E576D3">
      <w:pPr>
        <w:numPr>
          <w:ilvl w:val="0"/>
          <w:numId w:val="33"/>
        </w:numPr>
        <w:ind w:left="426" w:hanging="426"/>
        <w:jc w:val="both"/>
        <w:rPr>
          <w:rFonts w:ascii="Noto Sans" w:hAnsi="Noto Sans" w:cs="Noto Sans"/>
          <w:sz w:val="16"/>
          <w:szCs w:val="16"/>
          <w:lang w:val="es-ES"/>
        </w:rPr>
      </w:pPr>
      <w:proofErr w:type="gramStart"/>
      <w:r w:rsidRPr="00181B6C">
        <w:rPr>
          <w:rFonts w:ascii="Noto Sans" w:hAnsi="Noto Sans" w:cs="Noto Sans"/>
          <w:sz w:val="16"/>
          <w:szCs w:val="16"/>
          <w:lang w:val="es-ES"/>
        </w:rPr>
        <w:t>( 1</w:t>
      </w:r>
      <w:proofErr w:type="gramEnd"/>
      <w:r w:rsidRPr="00181B6C">
        <w:rPr>
          <w:rFonts w:ascii="Noto Sans" w:hAnsi="Noto Sans" w:cs="Noto Sans"/>
          <w:sz w:val="16"/>
          <w:szCs w:val="16"/>
          <w:lang w:val="es-ES"/>
        </w:rPr>
        <w:t xml:space="preserve"> ), admite expresamente someterse indistintamente, y a elección del beneficiario, a cualesquiera de los procedimientos legales establecidos en los artículos 279 y/o 280 de la Ley  de Instituciones de Seguros y Fianzas en vigor o, en su caso, a través del procedimiento que establece el artículo 63 de la Ley de protección y Defensa al Usuario de Servicios Financieros y supletoriamente las disposiciones relativas tanto en el Código de Comercio como del Código Civil Federal vigentes. Fin de texto.------------------------------------</w:t>
      </w:r>
      <w:r w:rsidR="00BF444D" w:rsidRPr="00181B6C">
        <w:rPr>
          <w:rFonts w:ascii="Noto Sans" w:hAnsi="Noto Sans" w:cs="Noto Sans"/>
          <w:sz w:val="16"/>
          <w:szCs w:val="16"/>
          <w:lang w:val="es-ES"/>
        </w:rPr>
        <w:t>----</w:t>
      </w:r>
    </w:p>
    <w:p w14:paraId="07017DE9" w14:textId="77777777" w:rsidR="00364639" w:rsidRPr="00181B6C" w:rsidRDefault="00364639" w:rsidP="00BF444D">
      <w:pPr>
        <w:ind w:left="426" w:hanging="426"/>
        <w:jc w:val="both"/>
        <w:rPr>
          <w:rFonts w:ascii="Noto Sans" w:hAnsi="Noto Sans" w:cs="Noto Sans"/>
          <w:sz w:val="16"/>
          <w:szCs w:val="16"/>
          <w:lang w:val="es-ES"/>
        </w:rPr>
      </w:pPr>
      <w:r w:rsidRPr="00181B6C">
        <w:rPr>
          <w:rFonts w:ascii="Noto Sans" w:hAnsi="Noto Sans" w:cs="Noto Sans"/>
          <w:sz w:val="16"/>
          <w:szCs w:val="16"/>
          <w:lang w:val="es-ES"/>
        </w:rPr>
        <w:br w:type="page"/>
      </w:r>
    </w:p>
    <w:p w14:paraId="5F47F5A9" w14:textId="77777777" w:rsidR="00364639" w:rsidRPr="00181B6C" w:rsidRDefault="00364639" w:rsidP="00FE3D31">
      <w:pPr>
        <w:jc w:val="both"/>
        <w:rPr>
          <w:rFonts w:ascii="Noto Sans" w:hAnsi="Noto Sans" w:cs="Noto Sans"/>
          <w:b/>
          <w:iCs/>
          <w:sz w:val="16"/>
          <w:szCs w:val="16"/>
          <w:lang w:val="es-ES"/>
        </w:rPr>
      </w:pPr>
    </w:p>
    <w:p w14:paraId="66A84010" w14:textId="660D84C6" w:rsidR="00364639" w:rsidRPr="00181B6C" w:rsidRDefault="00364639" w:rsidP="00BF444D">
      <w:pPr>
        <w:jc w:val="center"/>
        <w:rPr>
          <w:rFonts w:ascii="Noto Sans" w:hAnsi="Noto Sans" w:cs="Noto Sans"/>
          <w:b/>
          <w:iCs/>
          <w:sz w:val="16"/>
          <w:szCs w:val="16"/>
          <w:lang w:val="es-ES"/>
        </w:rPr>
      </w:pPr>
      <w:r w:rsidRPr="00181B6C">
        <w:rPr>
          <w:rFonts w:ascii="Noto Sans" w:hAnsi="Noto Sans" w:cs="Noto Sans"/>
          <w:b/>
          <w:iCs/>
          <w:sz w:val="16"/>
          <w:szCs w:val="16"/>
          <w:lang w:val="es-ES"/>
        </w:rPr>
        <w:t>ANEXO NÚMERO 13 (TRECE)</w:t>
      </w:r>
      <w:r w:rsidR="006A6E03" w:rsidRPr="00181B6C">
        <w:rPr>
          <w:rFonts w:ascii="Noto Sans" w:hAnsi="Noto Sans" w:cs="Noto Sans"/>
          <w:b/>
          <w:iCs/>
          <w:sz w:val="16"/>
          <w:szCs w:val="16"/>
          <w:lang w:val="es-ES"/>
        </w:rPr>
        <w:t xml:space="preserve"> NO APLICA</w:t>
      </w:r>
    </w:p>
    <w:p w14:paraId="5FAEA6B0"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b/>
          <w:sz w:val="16"/>
          <w:szCs w:val="16"/>
          <w:lang w:val="es-ES"/>
        </w:rPr>
        <w:t>REMISIÓN DE PEDIDO</w:t>
      </w:r>
    </w:p>
    <w:p w14:paraId="4A3D97F6" w14:textId="77777777" w:rsidR="00364639" w:rsidRPr="00181B6C" w:rsidRDefault="00364639" w:rsidP="00FE3D31">
      <w:pPr>
        <w:jc w:val="both"/>
        <w:rPr>
          <w:rFonts w:ascii="Noto Sans" w:hAnsi="Noto Sans" w:cs="Noto Sans"/>
          <w:b/>
          <w:sz w:val="16"/>
          <w:szCs w:val="16"/>
          <w:lang w:val="es-ES"/>
        </w:rPr>
      </w:pPr>
      <w:r w:rsidRPr="00181B6C">
        <w:rPr>
          <w:rFonts w:ascii="Noto Sans" w:hAnsi="Noto Sans" w:cs="Noto Sans"/>
          <w:noProof/>
          <w:sz w:val="16"/>
          <w:szCs w:val="16"/>
          <w:lang w:val="es-MX" w:eastAsia="es-MX"/>
        </w:rPr>
        <w:drawing>
          <wp:inline distT="0" distB="0" distL="0" distR="0" wp14:anchorId="632E5EB7" wp14:editId="04F48640">
            <wp:extent cx="5723890" cy="6823075"/>
            <wp:effectExtent l="38100" t="19050" r="10160" b="15875"/>
            <wp:docPr id="18"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17"/>
                    <a:srcRect/>
                    <a:stretch>
                      <a:fillRect/>
                    </a:stretch>
                  </pic:blipFill>
                  <pic:spPr bwMode="auto">
                    <a:xfrm>
                      <a:off x="0" y="0"/>
                      <a:ext cx="5723890" cy="6823075"/>
                    </a:xfrm>
                    <a:prstGeom prst="rect">
                      <a:avLst/>
                    </a:prstGeom>
                    <a:noFill/>
                    <a:ln w="6350" cmpd="sng">
                      <a:solidFill>
                        <a:srgbClr val="000000"/>
                      </a:solidFill>
                      <a:miter lim="800000"/>
                      <a:headEnd/>
                      <a:tailEnd/>
                    </a:ln>
                    <a:effectLst/>
                  </pic:spPr>
                </pic:pic>
              </a:graphicData>
            </a:graphic>
          </wp:inline>
        </w:drawing>
      </w:r>
    </w:p>
    <w:p w14:paraId="37FB9308" w14:textId="77777777" w:rsidR="00BF444D" w:rsidRPr="00181B6C" w:rsidRDefault="00BF444D" w:rsidP="00FE3D31">
      <w:pPr>
        <w:tabs>
          <w:tab w:val="left" w:pos="-31680"/>
        </w:tabs>
        <w:jc w:val="both"/>
        <w:rPr>
          <w:rFonts w:ascii="Noto Sans" w:hAnsi="Noto Sans" w:cs="Noto Sans"/>
          <w:b/>
          <w:sz w:val="16"/>
          <w:szCs w:val="16"/>
          <w:lang w:val="es-ES"/>
        </w:rPr>
      </w:pPr>
    </w:p>
    <w:p w14:paraId="49446B81" w14:textId="77777777" w:rsidR="00BF444D" w:rsidRPr="00181B6C" w:rsidRDefault="00BF444D" w:rsidP="00FE3D31">
      <w:pPr>
        <w:tabs>
          <w:tab w:val="left" w:pos="-31680"/>
        </w:tabs>
        <w:jc w:val="both"/>
        <w:rPr>
          <w:rFonts w:ascii="Noto Sans" w:hAnsi="Noto Sans" w:cs="Noto Sans"/>
          <w:b/>
          <w:sz w:val="16"/>
          <w:szCs w:val="16"/>
          <w:lang w:val="es-ES"/>
        </w:rPr>
      </w:pPr>
    </w:p>
    <w:p w14:paraId="60DD0648" w14:textId="77777777" w:rsidR="00BF444D" w:rsidRPr="00181B6C" w:rsidRDefault="00BF444D" w:rsidP="00FE3D31">
      <w:pPr>
        <w:tabs>
          <w:tab w:val="left" w:pos="-31680"/>
        </w:tabs>
        <w:jc w:val="both"/>
        <w:rPr>
          <w:rFonts w:ascii="Noto Sans" w:hAnsi="Noto Sans" w:cs="Noto Sans"/>
          <w:b/>
          <w:sz w:val="16"/>
          <w:szCs w:val="16"/>
          <w:lang w:val="es-ES"/>
        </w:rPr>
      </w:pPr>
    </w:p>
    <w:p w14:paraId="1A46F0DE" w14:textId="77777777" w:rsidR="00BF444D" w:rsidRPr="00181B6C" w:rsidRDefault="00BF444D" w:rsidP="00FE3D31">
      <w:pPr>
        <w:tabs>
          <w:tab w:val="left" w:pos="-31680"/>
        </w:tabs>
        <w:jc w:val="both"/>
        <w:rPr>
          <w:rFonts w:ascii="Noto Sans" w:hAnsi="Noto Sans" w:cs="Noto Sans"/>
          <w:b/>
          <w:sz w:val="16"/>
          <w:szCs w:val="16"/>
          <w:lang w:val="es-ES"/>
        </w:rPr>
      </w:pPr>
    </w:p>
    <w:p w14:paraId="2E934007" w14:textId="77777777" w:rsidR="00BF444D" w:rsidRPr="00181B6C" w:rsidRDefault="00BF444D" w:rsidP="00FE3D31">
      <w:pPr>
        <w:tabs>
          <w:tab w:val="left" w:pos="-31680"/>
        </w:tabs>
        <w:jc w:val="both"/>
        <w:rPr>
          <w:rFonts w:ascii="Noto Sans" w:hAnsi="Noto Sans" w:cs="Noto Sans"/>
          <w:b/>
          <w:sz w:val="16"/>
          <w:szCs w:val="16"/>
          <w:lang w:val="es-ES"/>
        </w:rPr>
      </w:pPr>
    </w:p>
    <w:p w14:paraId="620C1C0A" w14:textId="77777777" w:rsidR="00BF444D" w:rsidRPr="00181B6C" w:rsidRDefault="00BF444D" w:rsidP="00FE3D31">
      <w:pPr>
        <w:tabs>
          <w:tab w:val="left" w:pos="-31680"/>
        </w:tabs>
        <w:jc w:val="both"/>
        <w:rPr>
          <w:rFonts w:ascii="Noto Sans" w:hAnsi="Noto Sans" w:cs="Noto Sans"/>
          <w:b/>
          <w:sz w:val="16"/>
          <w:szCs w:val="16"/>
          <w:lang w:val="es-ES"/>
        </w:rPr>
      </w:pPr>
    </w:p>
    <w:p w14:paraId="059CA120" w14:textId="77777777" w:rsidR="00BF444D" w:rsidRPr="00181B6C" w:rsidRDefault="00BF444D" w:rsidP="00FE3D31">
      <w:pPr>
        <w:tabs>
          <w:tab w:val="left" w:pos="-31680"/>
        </w:tabs>
        <w:jc w:val="both"/>
        <w:rPr>
          <w:rFonts w:ascii="Noto Sans" w:hAnsi="Noto Sans" w:cs="Noto Sans"/>
          <w:b/>
          <w:sz w:val="16"/>
          <w:szCs w:val="16"/>
          <w:lang w:val="es-ES"/>
        </w:rPr>
      </w:pPr>
    </w:p>
    <w:p w14:paraId="64DDF4E8" w14:textId="77777777" w:rsidR="00BF444D" w:rsidRPr="00181B6C" w:rsidRDefault="00BF444D" w:rsidP="00FE3D31">
      <w:pPr>
        <w:tabs>
          <w:tab w:val="left" w:pos="-31680"/>
        </w:tabs>
        <w:jc w:val="both"/>
        <w:rPr>
          <w:rFonts w:ascii="Noto Sans" w:hAnsi="Noto Sans" w:cs="Noto Sans"/>
          <w:b/>
          <w:sz w:val="16"/>
          <w:szCs w:val="16"/>
          <w:lang w:val="es-ES"/>
        </w:rPr>
      </w:pPr>
    </w:p>
    <w:p w14:paraId="32094F89" w14:textId="77777777" w:rsidR="00364639" w:rsidRPr="00181B6C" w:rsidRDefault="00364639" w:rsidP="00FE3D31">
      <w:pPr>
        <w:tabs>
          <w:tab w:val="left" w:pos="-31680"/>
        </w:tabs>
        <w:jc w:val="both"/>
        <w:rPr>
          <w:rFonts w:ascii="Noto Sans" w:hAnsi="Noto Sans" w:cs="Noto Sans"/>
          <w:b/>
          <w:sz w:val="16"/>
          <w:szCs w:val="16"/>
          <w:lang w:val="es-ES"/>
        </w:rPr>
      </w:pPr>
      <w:r w:rsidRPr="00181B6C">
        <w:rPr>
          <w:rFonts w:ascii="Noto Sans" w:hAnsi="Noto Sans" w:cs="Noto Sans"/>
          <w:b/>
          <w:sz w:val="16"/>
          <w:szCs w:val="16"/>
          <w:lang w:val="es-ES"/>
        </w:rPr>
        <w:t>NOTA INFORMATIVA DE LA OCDE</w:t>
      </w:r>
    </w:p>
    <w:p w14:paraId="2A3CF9C9" w14:textId="77777777" w:rsidR="00364639" w:rsidRPr="00181B6C" w:rsidRDefault="00364639" w:rsidP="00FE3D31">
      <w:pPr>
        <w:jc w:val="both"/>
        <w:rPr>
          <w:rFonts w:ascii="Noto Sans" w:hAnsi="Noto Sans" w:cs="Noto Sans"/>
          <w:sz w:val="16"/>
          <w:szCs w:val="16"/>
          <w:lang w:val="es-ES"/>
        </w:rPr>
      </w:pPr>
    </w:p>
    <w:p w14:paraId="004764A6" w14:textId="77777777" w:rsidR="00364639" w:rsidRPr="00C77D8C" w:rsidRDefault="00364639" w:rsidP="00FE3D31">
      <w:pPr>
        <w:jc w:val="both"/>
        <w:rPr>
          <w:rFonts w:ascii="Noto Sans" w:hAnsi="Noto Sans" w:cs="Noto Sans"/>
          <w:sz w:val="16"/>
          <w:szCs w:val="16"/>
          <w:lang w:val="es-ES"/>
        </w:rPr>
      </w:pPr>
      <w:r w:rsidRPr="00C77D8C">
        <w:rPr>
          <w:rFonts w:ascii="Noto Sans" w:hAnsi="Noto Sans" w:cs="Noto Sans"/>
          <w:sz w:val="16"/>
          <w:szCs w:val="16"/>
          <w:lang w:val="es-ES"/>
        </w:rPr>
        <w:t>Nota informativa para participantes de países miembros de la Organización para la cooperación y el Desarrollo Económico (OCDE)</w:t>
      </w:r>
    </w:p>
    <w:p w14:paraId="4DECD280" w14:textId="77777777" w:rsidR="00364639" w:rsidRPr="00C77D8C" w:rsidRDefault="00364639" w:rsidP="00FE3D31">
      <w:pPr>
        <w:jc w:val="both"/>
        <w:rPr>
          <w:rFonts w:ascii="Noto Sans" w:hAnsi="Noto Sans" w:cs="Noto Sans"/>
          <w:sz w:val="16"/>
          <w:szCs w:val="16"/>
          <w:lang w:val="es-ES"/>
        </w:rPr>
      </w:pPr>
    </w:p>
    <w:p w14:paraId="11545A10" w14:textId="77777777" w:rsidR="00364639" w:rsidRPr="00C77D8C" w:rsidRDefault="00364639" w:rsidP="00FE3D31">
      <w:pPr>
        <w:jc w:val="both"/>
        <w:rPr>
          <w:rFonts w:ascii="Noto Sans" w:hAnsi="Noto Sans" w:cs="Noto Sans"/>
          <w:sz w:val="16"/>
          <w:szCs w:val="16"/>
          <w:lang w:val="es-ES"/>
        </w:rPr>
      </w:pPr>
      <w:r w:rsidRPr="00C77D8C">
        <w:rPr>
          <w:rFonts w:ascii="Noto Sans" w:hAnsi="Noto Sans" w:cs="Noto Sans"/>
          <w:sz w:val="16"/>
          <w:szCs w:val="16"/>
          <w:lang w:val="es-ES"/>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C77D8C">
        <w:rPr>
          <w:rFonts w:ascii="Noto Sans" w:hAnsi="Noto Sans" w:cs="Noto Sans"/>
          <w:b/>
          <w:bCs/>
          <w:sz w:val="16"/>
          <w:szCs w:val="16"/>
          <w:lang w:val="es-ES"/>
        </w:rPr>
        <w:t>Convención para combatir el cohecho de servidores públicos extranjeros en transacciones comerciales internacionales</w:t>
      </w:r>
      <w:r w:rsidRPr="00C77D8C">
        <w:rPr>
          <w:rFonts w:ascii="Noto Sans" w:hAnsi="Noto Sans" w:cs="Noto Sans"/>
          <w:sz w:val="16"/>
          <w:szCs w:val="16"/>
          <w:lang w:val="es-ES"/>
        </w:rPr>
        <w:t>, hemos adquirido responsabilidades que involucran a los sectores público y privado.</w:t>
      </w:r>
    </w:p>
    <w:p w14:paraId="6C0FC657" w14:textId="77777777" w:rsidR="00364639" w:rsidRPr="00C77D8C" w:rsidRDefault="00364639" w:rsidP="00FE3D31">
      <w:pPr>
        <w:jc w:val="both"/>
        <w:rPr>
          <w:rFonts w:ascii="Noto Sans" w:hAnsi="Noto Sans" w:cs="Noto Sans"/>
          <w:sz w:val="16"/>
          <w:szCs w:val="16"/>
          <w:lang w:val="es-ES"/>
        </w:rPr>
      </w:pPr>
      <w:r w:rsidRPr="00C77D8C">
        <w:rPr>
          <w:rFonts w:ascii="Noto Sans" w:hAnsi="Noto Sans" w:cs="Noto Sans"/>
          <w:sz w:val="16"/>
          <w:szCs w:val="16"/>
          <w:lang w:val="es-ES"/>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3438F017" w14:textId="77777777" w:rsidR="00364639" w:rsidRPr="00C77D8C" w:rsidRDefault="00364639" w:rsidP="00FE3D31">
      <w:pPr>
        <w:jc w:val="both"/>
        <w:rPr>
          <w:rFonts w:ascii="Noto Sans" w:hAnsi="Noto Sans" w:cs="Noto Sans"/>
          <w:sz w:val="16"/>
          <w:szCs w:val="16"/>
          <w:lang w:val="es-ES"/>
        </w:rPr>
      </w:pPr>
      <w:r w:rsidRPr="00C77D8C">
        <w:rPr>
          <w:rFonts w:ascii="Noto Sans" w:hAnsi="Noto Sans" w:cs="Noto Sans"/>
          <w:sz w:val="16"/>
          <w:szCs w:val="16"/>
          <w:lang w:val="es-ES"/>
        </w:rPr>
        <w:t xml:space="preserve">La OCDE ha establecido mecanismos muy claros para que los países firmantes de la Convención cumplan con las recomendaciones emitidas por ésta y en caso de México, iniciará en </w:t>
      </w:r>
      <w:r w:rsidRPr="00C77D8C">
        <w:rPr>
          <w:rFonts w:ascii="Noto Sans" w:hAnsi="Noto Sans" w:cs="Noto Sans"/>
          <w:b/>
          <w:bCs/>
          <w:sz w:val="16"/>
          <w:szCs w:val="16"/>
          <w:lang w:val="es-ES"/>
        </w:rPr>
        <w:t>noviembre de 2003</w:t>
      </w:r>
      <w:r w:rsidRPr="00C77D8C">
        <w:rPr>
          <w:rFonts w:ascii="Noto Sans" w:hAnsi="Noto Sans" w:cs="Noto Sans"/>
          <w:sz w:val="16"/>
          <w:szCs w:val="16"/>
          <w:lang w:val="es-ES"/>
        </w:rPr>
        <w:t xml:space="preserve"> una segunda fase de </w:t>
      </w:r>
      <w:r w:rsidRPr="00C77D8C">
        <w:rPr>
          <w:rFonts w:ascii="Noto Sans" w:hAnsi="Noto Sans" w:cs="Noto Sans"/>
          <w:b/>
          <w:bCs/>
          <w:sz w:val="16"/>
          <w:szCs w:val="16"/>
          <w:lang w:val="es-ES"/>
        </w:rPr>
        <w:t>evaluación</w:t>
      </w:r>
      <w:r w:rsidRPr="00C77D8C">
        <w:rPr>
          <w:rFonts w:ascii="Noto Sans" w:hAnsi="Noto Sans" w:cs="Noto Sans"/>
          <w:sz w:val="16"/>
          <w:szCs w:val="16"/>
          <w:lang w:val="es-ES"/>
        </w:rPr>
        <w:t xml:space="preserve"> –la primera ya fue aprobada- en donde un grupo de expertos verificará, entre otros:</w:t>
      </w:r>
    </w:p>
    <w:p w14:paraId="075F7F32" w14:textId="77777777" w:rsidR="00364639" w:rsidRPr="00C77D8C" w:rsidRDefault="00364639" w:rsidP="00E576D3">
      <w:pPr>
        <w:numPr>
          <w:ilvl w:val="0"/>
          <w:numId w:val="25"/>
        </w:numPr>
        <w:jc w:val="both"/>
        <w:rPr>
          <w:rFonts w:ascii="Noto Sans" w:hAnsi="Noto Sans" w:cs="Noto Sans"/>
          <w:sz w:val="16"/>
          <w:szCs w:val="16"/>
          <w:lang w:val="es-ES"/>
        </w:rPr>
      </w:pPr>
      <w:r w:rsidRPr="00C77D8C">
        <w:rPr>
          <w:rFonts w:ascii="Noto Sans" w:hAnsi="Noto Sans" w:cs="Noto Sans"/>
          <w:sz w:val="16"/>
          <w:szCs w:val="16"/>
          <w:lang w:val="es-ES"/>
        </w:rPr>
        <w:t>La compatibilidad de nuestro marco jurídico con las disposiciones de la Convención.</w:t>
      </w:r>
    </w:p>
    <w:p w14:paraId="759F56A9" w14:textId="77777777" w:rsidR="00364639" w:rsidRPr="00C77D8C" w:rsidRDefault="00364639" w:rsidP="00FE3D31">
      <w:pPr>
        <w:jc w:val="both"/>
        <w:rPr>
          <w:rFonts w:ascii="Noto Sans" w:hAnsi="Noto Sans" w:cs="Noto Sans"/>
          <w:sz w:val="16"/>
          <w:szCs w:val="16"/>
          <w:lang w:val="es-ES"/>
        </w:rPr>
      </w:pPr>
    </w:p>
    <w:p w14:paraId="7CCC85C1" w14:textId="77777777" w:rsidR="00364639" w:rsidRPr="00C77D8C" w:rsidRDefault="00364639" w:rsidP="00E576D3">
      <w:pPr>
        <w:numPr>
          <w:ilvl w:val="0"/>
          <w:numId w:val="25"/>
        </w:numPr>
        <w:jc w:val="both"/>
        <w:rPr>
          <w:rFonts w:ascii="Noto Sans" w:hAnsi="Noto Sans" w:cs="Noto Sans"/>
          <w:sz w:val="16"/>
          <w:szCs w:val="16"/>
          <w:lang w:val="es-ES"/>
        </w:rPr>
      </w:pPr>
      <w:r w:rsidRPr="00C77D8C">
        <w:rPr>
          <w:rFonts w:ascii="Noto Sans" w:hAnsi="Noto Sans" w:cs="Noto Sans"/>
          <w:sz w:val="16"/>
          <w:szCs w:val="16"/>
          <w:lang w:val="es-ES"/>
        </w:rPr>
        <w:t>El conocimiento que tengan los sectores público y privado de las recomendaciones de la Convención.</w:t>
      </w:r>
    </w:p>
    <w:p w14:paraId="4D3440C3" w14:textId="77777777" w:rsidR="00364639" w:rsidRPr="00C77D8C" w:rsidRDefault="00364639" w:rsidP="00FE3D31">
      <w:pPr>
        <w:jc w:val="both"/>
        <w:rPr>
          <w:rFonts w:ascii="Noto Sans" w:hAnsi="Noto Sans" w:cs="Noto Sans"/>
          <w:sz w:val="16"/>
          <w:szCs w:val="16"/>
          <w:lang w:val="es-ES"/>
        </w:rPr>
      </w:pPr>
      <w:r w:rsidRPr="00C77D8C">
        <w:rPr>
          <w:rFonts w:ascii="Noto Sans" w:hAnsi="Noto Sans" w:cs="Noto Sans"/>
          <w:sz w:val="16"/>
          <w:szCs w:val="16"/>
          <w:lang w:val="es-ES"/>
        </w:rPr>
        <w:t xml:space="preserve">El resultado de esta evaluación </w:t>
      </w:r>
      <w:r w:rsidRPr="00C77D8C">
        <w:rPr>
          <w:rFonts w:ascii="Noto Sans" w:hAnsi="Noto Sans" w:cs="Noto Sans"/>
          <w:b/>
          <w:bCs/>
          <w:sz w:val="16"/>
          <w:szCs w:val="16"/>
          <w:lang w:val="es-ES"/>
        </w:rPr>
        <w:t>impactará</w:t>
      </w:r>
      <w:r w:rsidRPr="00C77D8C">
        <w:rPr>
          <w:rFonts w:ascii="Noto Sans" w:hAnsi="Noto Sans" w:cs="Noto Sans"/>
          <w:sz w:val="16"/>
          <w:szCs w:val="16"/>
          <w:lang w:val="es-ES"/>
        </w:rPr>
        <w:t xml:space="preserve"> el grado de inversión otorgado a México por las agencias calificadores y la atracción de inversión extranjera.</w:t>
      </w:r>
    </w:p>
    <w:p w14:paraId="68A55839" w14:textId="77777777" w:rsidR="00364639" w:rsidRPr="00C77D8C" w:rsidRDefault="00364639" w:rsidP="00FE3D31">
      <w:pPr>
        <w:jc w:val="both"/>
        <w:rPr>
          <w:rFonts w:ascii="Noto Sans" w:hAnsi="Noto Sans" w:cs="Noto Sans"/>
          <w:sz w:val="16"/>
          <w:szCs w:val="16"/>
          <w:lang w:val="es-ES"/>
        </w:rPr>
      </w:pPr>
      <w:r w:rsidRPr="00C77D8C">
        <w:rPr>
          <w:rFonts w:ascii="Noto Sans" w:hAnsi="Noto Sans" w:cs="Noto Sans"/>
          <w:sz w:val="16"/>
          <w:szCs w:val="16"/>
          <w:lang w:val="es-ES"/>
        </w:rPr>
        <w:t xml:space="preserve">Las </w:t>
      </w:r>
      <w:r w:rsidRPr="00C77D8C">
        <w:rPr>
          <w:rFonts w:ascii="Noto Sans" w:hAnsi="Noto Sans" w:cs="Noto Sans"/>
          <w:b/>
          <w:bCs/>
          <w:sz w:val="16"/>
          <w:szCs w:val="16"/>
          <w:lang w:val="es-ES"/>
        </w:rPr>
        <w:t>responsabilidades del sector público</w:t>
      </w:r>
      <w:r w:rsidRPr="00C77D8C">
        <w:rPr>
          <w:rFonts w:ascii="Noto Sans" w:hAnsi="Noto Sans" w:cs="Noto Sans"/>
          <w:sz w:val="16"/>
          <w:szCs w:val="16"/>
          <w:lang w:val="es-ES"/>
        </w:rPr>
        <w:t xml:space="preserve"> se centran en:</w:t>
      </w:r>
    </w:p>
    <w:p w14:paraId="2A366550" w14:textId="77777777" w:rsidR="00364639" w:rsidRPr="00C77D8C" w:rsidRDefault="00364639" w:rsidP="00E576D3">
      <w:pPr>
        <w:numPr>
          <w:ilvl w:val="0"/>
          <w:numId w:val="26"/>
        </w:numPr>
        <w:jc w:val="both"/>
        <w:rPr>
          <w:rFonts w:ascii="Noto Sans" w:hAnsi="Noto Sans" w:cs="Noto Sans"/>
          <w:sz w:val="16"/>
          <w:szCs w:val="16"/>
          <w:lang w:val="es-ES"/>
        </w:rPr>
      </w:pPr>
      <w:r w:rsidRPr="00C77D8C">
        <w:rPr>
          <w:rFonts w:ascii="Noto Sans" w:hAnsi="Noto Sans" w:cs="Noto Sans"/>
          <w:sz w:val="16"/>
          <w:szCs w:val="16"/>
          <w:lang w:val="es-ES"/>
        </w:rPr>
        <w:t>Profundizar las reformas legales que inició en 1999.</w:t>
      </w:r>
    </w:p>
    <w:p w14:paraId="03D98967" w14:textId="77777777" w:rsidR="00364639" w:rsidRPr="00C77D8C" w:rsidRDefault="00364639" w:rsidP="00E576D3">
      <w:pPr>
        <w:numPr>
          <w:ilvl w:val="0"/>
          <w:numId w:val="26"/>
        </w:numPr>
        <w:jc w:val="both"/>
        <w:rPr>
          <w:rFonts w:ascii="Noto Sans" w:hAnsi="Noto Sans" w:cs="Noto Sans"/>
          <w:sz w:val="16"/>
          <w:szCs w:val="16"/>
          <w:lang w:val="es-ES"/>
        </w:rPr>
      </w:pPr>
      <w:r w:rsidRPr="00C77D8C">
        <w:rPr>
          <w:rFonts w:ascii="Noto Sans" w:hAnsi="Noto Sans" w:cs="Noto Sans"/>
          <w:sz w:val="16"/>
          <w:szCs w:val="16"/>
          <w:lang w:val="es-ES"/>
        </w:rPr>
        <w:t>Difundir las recomendaciones de la Convención y las obligaciones de cada uno de los actores comprometidos en su cumplimiento.</w:t>
      </w:r>
    </w:p>
    <w:p w14:paraId="4B78F801" w14:textId="77777777" w:rsidR="00364639" w:rsidRPr="00C77D8C" w:rsidRDefault="00364639" w:rsidP="00E576D3">
      <w:pPr>
        <w:numPr>
          <w:ilvl w:val="0"/>
          <w:numId w:val="26"/>
        </w:numPr>
        <w:jc w:val="both"/>
        <w:rPr>
          <w:rFonts w:ascii="Noto Sans" w:hAnsi="Noto Sans" w:cs="Noto Sans"/>
          <w:sz w:val="16"/>
          <w:szCs w:val="16"/>
          <w:lang w:val="es-ES"/>
        </w:rPr>
      </w:pPr>
      <w:r w:rsidRPr="00C77D8C">
        <w:rPr>
          <w:rFonts w:ascii="Noto Sans" w:hAnsi="Noto Sans" w:cs="Noto Sans"/>
          <w:sz w:val="16"/>
          <w:szCs w:val="16"/>
          <w:lang w:val="es-ES"/>
        </w:rPr>
        <w:t>Presentar casos de cohecho en proceso y concluidos (incluyendo aquellos relacionados con lavado de dinero y extradición).</w:t>
      </w:r>
    </w:p>
    <w:p w14:paraId="7ACF120E" w14:textId="77777777" w:rsidR="00364639" w:rsidRPr="00C77D8C" w:rsidRDefault="00364639" w:rsidP="00FE3D31">
      <w:pPr>
        <w:jc w:val="both"/>
        <w:rPr>
          <w:rFonts w:ascii="Noto Sans" w:hAnsi="Noto Sans" w:cs="Noto Sans"/>
          <w:sz w:val="16"/>
          <w:szCs w:val="16"/>
          <w:lang w:val="es-ES"/>
        </w:rPr>
      </w:pPr>
      <w:r w:rsidRPr="00C77D8C">
        <w:rPr>
          <w:rFonts w:ascii="Noto Sans" w:hAnsi="Noto Sans" w:cs="Noto Sans"/>
          <w:sz w:val="16"/>
          <w:szCs w:val="16"/>
          <w:lang w:val="es-ES"/>
        </w:rPr>
        <w:t xml:space="preserve">Las </w:t>
      </w:r>
      <w:r w:rsidRPr="00C77D8C">
        <w:rPr>
          <w:rFonts w:ascii="Noto Sans" w:hAnsi="Noto Sans" w:cs="Noto Sans"/>
          <w:b/>
          <w:bCs/>
          <w:sz w:val="16"/>
          <w:szCs w:val="16"/>
          <w:lang w:val="es-ES"/>
        </w:rPr>
        <w:t>responsabilidades</w:t>
      </w:r>
      <w:r w:rsidRPr="00C77D8C">
        <w:rPr>
          <w:rFonts w:ascii="Noto Sans" w:hAnsi="Noto Sans" w:cs="Noto Sans"/>
          <w:sz w:val="16"/>
          <w:szCs w:val="16"/>
          <w:lang w:val="es-ES"/>
        </w:rPr>
        <w:t xml:space="preserve"> del sector privado contemplan:</w:t>
      </w:r>
    </w:p>
    <w:p w14:paraId="74F49F2A" w14:textId="77777777" w:rsidR="00364639" w:rsidRPr="00C77D8C" w:rsidRDefault="00364639" w:rsidP="00E576D3">
      <w:pPr>
        <w:numPr>
          <w:ilvl w:val="0"/>
          <w:numId w:val="27"/>
        </w:numPr>
        <w:jc w:val="both"/>
        <w:rPr>
          <w:rFonts w:ascii="Noto Sans" w:hAnsi="Noto Sans" w:cs="Noto Sans"/>
          <w:sz w:val="16"/>
          <w:szCs w:val="16"/>
          <w:lang w:val="es-ES"/>
        </w:rPr>
      </w:pPr>
      <w:r w:rsidRPr="00C77D8C">
        <w:rPr>
          <w:rFonts w:ascii="Noto Sans" w:hAnsi="Noto Sans" w:cs="Noto Sans"/>
          <w:b/>
          <w:bCs/>
          <w:sz w:val="16"/>
          <w:szCs w:val="16"/>
          <w:lang w:val="es-ES"/>
        </w:rPr>
        <w:t>Las empresas</w:t>
      </w:r>
      <w:r w:rsidRPr="00C77D8C">
        <w:rPr>
          <w:rFonts w:ascii="Noto Sans" w:hAnsi="Noto Sans" w:cs="Noto Sans"/>
          <w:sz w:val="16"/>
          <w:szCs w:val="16"/>
          <w:lang w:val="es-ES"/>
        </w:rPr>
        <w:t>: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678B06AA" w14:textId="77777777" w:rsidR="00364639" w:rsidRPr="00C77D8C" w:rsidRDefault="00364639" w:rsidP="00E576D3">
      <w:pPr>
        <w:numPr>
          <w:ilvl w:val="0"/>
          <w:numId w:val="27"/>
        </w:numPr>
        <w:jc w:val="both"/>
        <w:rPr>
          <w:rFonts w:ascii="Noto Sans" w:hAnsi="Noto Sans" w:cs="Noto Sans"/>
          <w:sz w:val="16"/>
          <w:szCs w:val="16"/>
          <w:lang w:val="es-ES"/>
        </w:rPr>
      </w:pPr>
      <w:r w:rsidRPr="00C77D8C">
        <w:rPr>
          <w:rFonts w:ascii="Noto Sans" w:hAnsi="Noto Sans" w:cs="Noto Sans"/>
          <w:b/>
          <w:bCs/>
          <w:sz w:val="16"/>
          <w:szCs w:val="16"/>
          <w:lang w:val="es-ES"/>
        </w:rPr>
        <w:t>Los contadores públicos</w:t>
      </w:r>
      <w:r w:rsidRPr="00C77D8C">
        <w:rPr>
          <w:rFonts w:ascii="Noto Sans" w:hAnsi="Noto Sans" w:cs="Noto Sans"/>
          <w:sz w:val="16"/>
          <w:szCs w:val="16"/>
          <w:lang w:val="es-ES"/>
        </w:rPr>
        <w:t>: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5B8BA410" w14:textId="77777777" w:rsidR="00364639" w:rsidRPr="00C77D8C" w:rsidRDefault="00364639" w:rsidP="00E576D3">
      <w:pPr>
        <w:numPr>
          <w:ilvl w:val="0"/>
          <w:numId w:val="27"/>
        </w:numPr>
        <w:jc w:val="both"/>
        <w:rPr>
          <w:rFonts w:ascii="Noto Sans" w:hAnsi="Noto Sans" w:cs="Noto Sans"/>
          <w:sz w:val="16"/>
          <w:szCs w:val="16"/>
          <w:lang w:val="es-ES"/>
        </w:rPr>
      </w:pPr>
      <w:r w:rsidRPr="00C77D8C">
        <w:rPr>
          <w:rFonts w:ascii="Noto Sans" w:hAnsi="Noto Sans" w:cs="Noto Sans"/>
          <w:b/>
          <w:bCs/>
          <w:sz w:val="16"/>
          <w:szCs w:val="16"/>
          <w:lang w:val="es-ES"/>
        </w:rPr>
        <w:t>Los abogados</w:t>
      </w:r>
      <w:r w:rsidRPr="00C77D8C">
        <w:rPr>
          <w:rFonts w:ascii="Noto Sans" w:hAnsi="Noto Sans" w:cs="Noto Sans"/>
          <w:sz w:val="16"/>
          <w:szCs w:val="16"/>
          <w:lang w:val="es-ES"/>
        </w:rPr>
        <w:t>: promover el cumplimiento y revisión de la Convención (imprimir el carácter vinculatorio entre ésta y la legislación nacional); impulsar los esquemas preventivos que deben adoptar las empresas.</w:t>
      </w:r>
    </w:p>
    <w:p w14:paraId="1721E0C4" w14:textId="77777777" w:rsidR="00364639" w:rsidRPr="00C77D8C" w:rsidRDefault="00364639" w:rsidP="00FE3D31">
      <w:pPr>
        <w:jc w:val="both"/>
        <w:rPr>
          <w:rFonts w:ascii="Noto Sans" w:hAnsi="Noto Sans" w:cs="Noto Sans"/>
          <w:sz w:val="16"/>
          <w:szCs w:val="16"/>
          <w:lang w:val="es-ES"/>
        </w:rPr>
      </w:pPr>
      <w:r w:rsidRPr="00C77D8C">
        <w:rPr>
          <w:rFonts w:ascii="Noto Sans" w:hAnsi="Noto Sans" w:cs="Noto Sans"/>
          <w:sz w:val="16"/>
          <w:szCs w:val="16"/>
          <w:lang w:val="es-ES"/>
        </w:rPr>
        <w:t xml:space="preserve">Las </w:t>
      </w:r>
      <w:r w:rsidRPr="00C77D8C">
        <w:rPr>
          <w:rFonts w:ascii="Noto Sans" w:hAnsi="Noto Sans" w:cs="Noto Sans"/>
          <w:b/>
          <w:bCs/>
          <w:sz w:val="16"/>
          <w:szCs w:val="16"/>
          <w:lang w:val="es-ES"/>
        </w:rPr>
        <w:t>sanciones</w:t>
      </w:r>
      <w:r w:rsidRPr="00C77D8C">
        <w:rPr>
          <w:rFonts w:ascii="Noto Sans" w:hAnsi="Noto Sans" w:cs="Noto Sans"/>
          <w:sz w:val="16"/>
          <w:szCs w:val="16"/>
          <w:lang w:val="es-ES"/>
        </w:rPr>
        <w:t xml:space="preserve"> impuestas a las personas físicas o morales (privados) y a los servidores públicos que incumplan las recomendaciones de la Convención, implican entre otras, privación de la libertad, extradición, decomiso y/o embargo de dinero o bienes.</w:t>
      </w:r>
    </w:p>
    <w:p w14:paraId="09B888B6" w14:textId="77777777" w:rsidR="00364639" w:rsidRPr="00C77D8C" w:rsidRDefault="00364639" w:rsidP="00FE3D31">
      <w:pPr>
        <w:jc w:val="both"/>
        <w:rPr>
          <w:rFonts w:ascii="Noto Sans" w:hAnsi="Noto Sans" w:cs="Noto Sans"/>
          <w:sz w:val="16"/>
          <w:szCs w:val="16"/>
          <w:lang w:val="es-ES"/>
        </w:rPr>
      </w:pPr>
      <w:r w:rsidRPr="00C77D8C">
        <w:rPr>
          <w:rFonts w:ascii="Noto Sans" w:hAnsi="Noto Sans" w:cs="Noto Sans"/>
          <w:sz w:val="16"/>
          <w:szCs w:val="16"/>
          <w:lang w:val="es-ES"/>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076168DD" w14:textId="77777777" w:rsidR="00364639" w:rsidRPr="00C77D8C" w:rsidRDefault="00364639" w:rsidP="00FE3D31">
      <w:pPr>
        <w:jc w:val="both"/>
        <w:rPr>
          <w:rFonts w:ascii="Noto Sans" w:hAnsi="Noto Sans" w:cs="Noto Sans"/>
          <w:sz w:val="16"/>
          <w:szCs w:val="16"/>
          <w:lang w:val="es-ES"/>
        </w:rPr>
      </w:pPr>
      <w:r w:rsidRPr="00C77D8C">
        <w:rPr>
          <w:rFonts w:ascii="Noto Sans" w:hAnsi="Noto Sans" w:cs="Noto Sans"/>
          <w:sz w:val="16"/>
          <w:szCs w:val="16"/>
          <w:lang w:val="es-ES"/>
        </w:rPr>
        <w:t>El culpable puede ser perseguido en cualquier país firmante de la Convención, independientemente del lugar donde el acto de cohecho haya sido cometido.</w:t>
      </w:r>
    </w:p>
    <w:p w14:paraId="3F00A959" w14:textId="77777777" w:rsidR="00364639" w:rsidRPr="00C77D8C" w:rsidRDefault="00364639" w:rsidP="00FE3D31">
      <w:pPr>
        <w:jc w:val="both"/>
        <w:rPr>
          <w:rFonts w:ascii="Noto Sans" w:hAnsi="Noto Sans" w:cs="Noto Sans"/>
          <w:sz w:val="16"/>
          <w:szCs w:val="16"/>
          <w:lang w:val="es-ES"/>
        </w:rPr>
      </w:pPr>
      <w:r w:rsidRPr="00C77D8C">
        <w:rPr>
          <w:rFonts w:ascii="Noto Sans" w:hAnsi="Noto Sans" w:cs="Noto Sans"/>
          <w:sz w:val="16"/>
          <w:szCs w:val="16"/>
          <w:lang w:val="es-ES"/>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176D849D" w14:textId="77777777" w:rsidR="00364639" w:rsidRPr="00C77D8C" w:rsidRDefault="00364639" w:rsidP="00FE3D31">
      <w:pPr>
        <w:jc w:val="both"/>
        <w:rPr>
          <w:rFonts w:ascii="Noto Sans" w:hAnsi="Noto Sans" w:cs="Noto Sans"/>
          <w:sz w:val="16"/>
          <w:szCs w:val="16"/>
          <w:lang w:val="es-ES"/>
        </w:rPr>
      </w:pPr>
      <w:r w:rsidRPr="00C77D8C">
        <w:rPr>
          <w:rFonts w:ascii="Noto Sans" w:hAnsi="Noto Sans" w:cs="Noto Sans"/>
          <w:sz w:val="16"/>
          <w:szCs w:val="16"/>
          <w:lang w:val="es-ES"/>
        </w:rPr>
        <w:t>Por otra parte, es de señalar que el Código Penal Federal sanciona el cohecho en los siguientes términos:</w:t>
      </w:r>
    </w:p>
    <w:p w14:paraId="5F85473C" w14:textId="77777777" w:rsidR="00364639" w:rsidRPr="00C77D8C" w:rsidRDefault="00364639" w:rsidP="00FE3D31">
      <w:pPr>
        <w:jc w:val="both"/>
        <w:rPr>
          <w:rFonts w:ascii="Noto Sans" w:hAnsi="Noto Sans" w:cs="Noto Sans"/>
          <w:sz w:val="16"/>
          <w:szCs w:val="16"/>
          <w:lang w:val="es-ES"/>
        </w:rPr>
      </w:pPr>
      <w:r w:rsidRPr="00C77D8C">
        <w:rPr>
          <w:rFonts w:ascii="Noto Sans" w:hAnsi="Noto Sans" w:cs="Noto Sans"/>
          <w:sz w:val="16"/>
          <w:szCs w:val="16"/>
          <w:lang w:val="es-ES"/>
        </w:rPr>
        <w:t>“Artículo 222</w:t>
      </w:r>
    </w:p>
    <w:p w14:paraId="170ABE96" w14:textId="77777777" w:rsidR="00364639" w:rsidRPr="00C77D8C" w:rsidRDefault="00364639" w:rsidP="00FE3D31">
      <w:pPr>
        <w:jc w:val="both"/>
        <w:rPr>
          <w:rFonts w:ascii="Noto Sans" w:hAnsi="Noto Sans" w:cs="Noto Sans"/>
          <w:sz w:val="16"/>
          <w:szCs w:val="16"/>
          <w:lang w:val="es-ES"/>
        </w:rPr>
      </w:pPr>
      <w:r w:rsidRPr="00C77D8C">
        <w:rPr>
          <w:rFonts w:ascii="Noto Sans" w:hAnsi="Noto Sans" w:cs="Noto Sans"/>
          <w:sz w:val="16"/>
          <w:szCs w:val="16"/>
          <w:lang w:val="es-ES"/>
        </w:rPr>
        <w:t>Cometen el delito de cohecho:</w:t>
      </w:r>
    </w:p>
    <w:p w14:paraId="123E48A7" w14:textId="77777777" w:rsidR="00364639" w:rsidRPr="00C77D8C" w:rsidRDefault="00364639" w:rsidP="00E576D3">
      <w:pPr>
        <w:numPr>
          <w:ilvl w:val="0"/>
          <w:numId w:val="29"/>
        </w:numPr>
        <w:jc w:val="both"/>
        <w:rPr>
          <w:rFonts w:ascii="Noto Sans" w:hAnsi="Noto Sans" w:cs="Noto Sans"/>
          <w:sz w:val="16"/>
          <w:szCs w:val="16"/>
          <w:lang w:val="es-ES"/>
        </w:rPr>
      </w:pPr>
      <w:r w:rsidRPr="00C77D8C">
        <w:rPr>
          <w:rFonts w:ascii="Noto Sans" w:hAnsi="Noto Sans" w:cs="Noto Sans"/>
          <w:sz w:val="16"/>
          <w:szCs w:val="16"/>
          <w:lang w:val="es-ES"/>
        </w:rPr>
        <w:t xml:space="preserve">El servidor público que por sí, o por interpósita persona solicite o reciba indebidamente para sí o para otro, dinero o cualquiera otra dádiva, o acepte una promesa, para hacer o dejar de hacer algo justo o injusto relacionado con sus funciones, y </w:t>
      </w:r>
    </w:p>
    <w:p w14:paraId="7A75DF12" w14:textId="77777777" w:rsidR="00364639" w:rsidRPr="00C77D8C" w:rsidRDefault="00364639" w:rsidP="00E576D3">
      <w:pPr>
        <w:numPr>
          <w:ilvl w:val="0"/>
          <w:numId w:val="29"/>
        </w:numPr>
        <w:jc w:val="both"/>
        <w:rPr>
          <w:rFonts w:ascii="Noto Sans" w:hAnsi="Noto Sans" w:cs="Noto Sans"/>
          <w:sz w:val="16"/>
          <w:szCs w:val="16"/>
          <w:lang w:val="es-ES"/>
        </w:rPr>
      </w:pPr>
      <w:r w:rsidRPr="00C77D8C">
        <w:rPr>
          <w:rFonts w:ascii="Noto Sans" w:hAnsi="Noto Sans" w:cs="Noto Sans"/>
          <w:sz w:val="16"/>
          <w:szCs w:val="16"/>
          <w:lang w:val="es-ES"/>
        </w:rPr>
        <w:t>El que de manera espontánea dé u ofrezca dinero o cualquier otra dádiva a alguna de las personas que se mencionan en la fracción anterior, para que cualquier servidor público haga u omita un acto justo o injusto relacionado con sus funciones.</w:t>
      </w:r>
    </w:p>
    <w:p w14:paraId="16FB9C6B" w14:textId="77777777" w:rsidR="00364639" w:rsidRPr="00C77D8C" w:rsidRDefault="00364639" w:rsidP="00FE3D31">
      <w:pPr>
        <w:jc w:val="both"/>
        <w:rPr>
          <w:rFonts w:ascii="Noto Sans" w:hAnsi="Noto Sans" w:cs="Noto Sans"/>
          <w:sz w:val="16"/>
          <w:szCs w:val="16"/>
          <w:lang w:val="es-ES"/>
        </w:rPr>
      </w:pPr>
      <w:r w:rsidRPr="00C77D8C">
        <w:rPr>
          <w:rFonts w:ascii="Noto Sans" w:hAnsi="Noto Sans" w:cs="Noto Sans"/>
          <w:sz w:val="16"/>
          <w:szCs w:val="16"/>
          <w:lang w:val="es-ES"/>
        </w:rPr>
        <w:t>Al que comete el delito de cohecho se le impondrán las siguientes sanciones:</w:t>
      </w:r>
    </w:p>
    <w:p w14:paraId="4DAC777B" w14:textId="77777777" w:rsidR="00364639" w:rsidRPr="00C77D8C" w:rsidRDefault="00364639" w:rsidP="00FE3D31">
      <w:pPr>
        <w:jc w:val="both"/>
        <w:rPr>
          <w:rFonts w:ascii="Noto Sans" w:hAnsi="Noto Sans" w:cs="Noto Sans"/>
          <w:sz w:val="16"/>
          <w:szCs w:val="16"/>
          <w:lang w:val="es-ES"/>
        </w:rPr>
      </w:pPr>
    </w:p>
    <w:p w14:paraId="6C7095E1" w14:textId="77777777" w:rsidR="00364639" w:rsidRPr="00C77D8C" w:rsidRDefault="00364639" w:rsidP="00FE3D31">
      <w:pPr>
        <w:jc w:val="both"/>
        <w:rPr>
          <w:rFonts w:ascii="Noto Sans" w:hAnsi="Noto Sans" w:cs="Noto Sans"/>
          <w:sz w:val="16"/>
          <w:szCs w:val="16"/>
          <w:lang w:val="es-ES"/>
        </w:rPr>
      </w:pPr>
      <w:r w:rsidRPr="00C77D8C">
        <w:rPr>
          <w:rFonts w:ascii="Noto Sans" w:hAnsi="Noto Sans" w:cs="Noto Sans"/>
          <w:sz w:val="16"/>
          <w:szCs w:val="16"/>
          <w:lang w:val="es-ES"/>
        </w:rPr>
        <w:t xml:space="preserve">Cuando la cantidad o el valor de la dádiva o promesa no exceda del equivalente de quinientas veces el salario mínimo diario vigente en el Distrito Federal en el momento de cometerse el delito, o no sea </w:t>
      </w:r>
      <w:proofErr w:type="spellStart"/>
      <w:r w:rsidRPr="00C77D8C">
        <w:rPr>
          <w:rFonts w:ascii="Noto Sans" w:hAnsi="Noto Sans" w:cs="Noto Sans"/>
          <w:sz w:val="16"/>
          <w:szCs w:val="16"/>
          <w:lang w:val="es-ES"/>
        </w:rPr>
        <w:t>valuable</w:t>
      </w:r>
      <w:proofErr w:type="spellEnd"/>
      <w:r w:rsidRPr="00C77D8C">
        <w:rPr>
          <w:rFonts w:ascii="Noto Sans" w:hAnsi="Noto Sans" w:cs="Noto Sans"/>
          <w:sz w:val="16"/>
          <w:szCs w:val="16"/>
          <w:lang w:val="es-ES"/>
        </w:rPr>
        <w:t>,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14:paraId="3632BDAB" w14:textId="77777777" w:rsidR="00364639" w:rsidRPr="00C77D8C" w:rsidRDefault="00364639" w:rsidP="00FE3D31">
      <w:pPr>
        <w:jc w:val="both"/>
        <w:rPr>
          <w:rFonts w:ascii="Noto Sans" w:hAnsi="Noto Sans" w:cs="Noto Sans"/>
          <w:sz w:val="16"/>
          <w:szCs w:val="16"/>
          <w:lang w:val="es-ES"/>
        </w:rPr>
      </w:pPr>
    </w:p>
    <w:p w14:paraId="53A3165F" w14:textId="77777777" w:rsidR="00364639" w:rsidRPr="00C77D8C" w:rsidRDefault="00364639" w:rsidP="00FE3D31">
      <w:pPr>
        <w:jc w:val="both"/>
        <w:rPr>
          <w:rFonts w:ascii="Noto Sans" w:hAnsi="Noto Sans" w:cs="Noto Sans"/>
          <w:sz w:val="16"/>
          <w:szCs w:val="16"/>
          <w:lang w:val="es-ES"/>
        </w:rPr>
      </w:pPr>
      <w:r w:rsidRPr="00C77D8C">
        <w:rPr>
          <w:rFonts w:ascii="Noto Sans" w:hAnsi="Noto Sans" w:cs="Noto Sans"/>
          <w:sz w:val="16"/>
          <w:szCs w:val="16"/>
          <w:lang w:val="es-ES"/>
        </w:rPr>
        <w:t xml:space="preserve">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w:t>
      </w:r>
      <w:r w:rsidRPr="00C77D8C">
        <w:rPr>
          <w:rFonts w:ascii="Noto Sans" w:hAnsi="Noto Sans" w:cs="Noto Sans"/>
          <w:sz w:val="16"/>
          <w:szCs w:val="16"/>
          <w:lang w:val="es-ES"/>
        </w:rPr>
        <w:lastRenderedPageBreak/>
        <w:t>el salario mínimo diario vigente en el Distrito Federal en el momento de cometerse el delito y destitución e inhabilitación de dos años a catorce años para desempeñar otro empleo, cargo o comisión públicos.</w:t>
      </w:r>
    </w:p>
    <w:p w14:paraId="329E1EC4" w14:textId="77777777" w:rsidR="00364639" w:rsidRPr="00C77D8C" w:rsidRDefault="00364639" w:rsidP="00FE3D31">
      <w:pPr>
        <w:jc w:val="both"/>
        <w:rPr>
          <w:rFonts w:ascii="Noto Sans" w:hAnsi="Noto Sans" w:cs="Noto Sans"/>
          <w:sz w:val="16"/>
          <w:szCs w:val="16"/>
          <w:lang w:val="es-ES"/>
        </w:rPr>
      </w:pPr>
    </w:p>
    <w:p w14:paraId="770F2063" w14:textId="77777777" w:rsidR="00364639" w:rsidRPr="00C77D8C" w:rsidRDefault="00364639" w:rsidP="00FE3D31">
      <w:pPr>
        <w:jc w:val="both"/>
        <w:rPr>
          <w:rFonts w:ascii="Noto Sans" w:hAnsi="Noto Sans" w:cs="Noto Sans"/>
          <w:sz w:val="16"/>
          <w:szCs w:val="16"/>
          <w:lang w:val="es-ES"/>
        </w:rPr>
      </w:pPr>
      <w:r w:rsidRPr="00C77D8C">
        <w:rPr>
          <w:rFonts w:ascii="Noto Sans" w:hAnsi="Noto Sans" w:cs="Noto Sans"/>
          <w:sz w:val="16"/>
          <w:szCs w:val="16"/>
          <w:lang w:val="es-ES"/>
        </w:rPr>
        <w:t>En ningún caso se devolverá a los responsables del delito de cohecho, el dinero o dádivas entregadas, las mismas se aplicarán en beneficio del Estado.</w:t>
      </w:r>
    </w:p>
    <w:p w14:paraId="1A5A7858" w14:textId="77777777" w:rsidR="00364639" w:rsidRPr="00C77D8C" w:rsidRDefault="00364639" w:rsidP="00FE3D31">
      <w:pPr>
        <w:jc w:val="both"/>
        <w:rPr>
          <w:rFonts w:ascii="Noto Sans" w:hAnsi="Noto Sans" w:cs="Noto Sans"/>
          <w:sz w:val="16"/>
          <w:szCs w:val="16"/>
          <w:lang w:val="es-ES"/>
        </w:rPr>
      </w:pPr>
    </w:p>
    <w:p w14:paraId="1BC77D8C" w14:textId="77777777" w:rsidR="00364639" w:rsidRPr="00C77D8C" w:rsidRDefault="00364639" w:rsidP="00FE3D31">
      <w:pPr>
        <w:jc w:val="both"/>
        <w:rPr>
          <w:rFonts w:ascii="Noto Sans" w:hAnsi="Noto Sans" w:cs="Noto Sans"/>
          <w:sz w:val="16"/>
          <w:szCs w:val="16"/>
          <w:lang w:val="es-ES"/>
        </w:rPr>
      </w:pPr>
      <w:r w:rsidRPr="00C77D8C">
        <w:rPr>
          <w:rFonts w:ascii="Noto Sans" w:hAnsi="Noto Sans" w:cs="Noto Sans"/>
          <w:sz w:val="16"/>
          <w:szCs w:val="16"/>
          <w:lang w:val="es-ES"/>
        </w:rPr>
        <w:t>Capítulo XI</w:t>
      </w:r>
    </w:p>
    <w:p w14:paraId="4F281277" w14:textId="77777777" w:rsidR="00364639" w:rsidRPr="00C77D8C" w:rsidRDefault="00364639" w:rsidP="00FE3D31">
      <w:pPr>
        <w:jc w:val="both"/>
        <w:rPr>
          <w:rFonts w:ascii="Noto Sans" w:hAnsi="Noto Sans" w:cs="Noto Sans"/>
          <w:sz w:val="16"/>
          <w:szCs w:val="16"/>
          <w:lang w:val="es-ES"/>
        </w:rPr>
      </w:pPr>
    </w:p>
    <w:p w14:paraId="4F593852" w14:textId="77777777" w:rsidR="00364639" w:rsidRPr="00C77D8C" w:rsidRDefault="00364639" w:rsidP="00FE3D31">
      <w:pPr>
        <w:jc w:val="both"/>
        <w:rPr>
          <w:rFonts w:ascii="Noto Sans" w:hAnsi="Noto Sans" w:cs="Noto Sans"/>
          <w:sz w:val="16"/>
          <w:szCs w:val="16"/>
          <w:lang w:val="es-ES"/>
        </w:rPr>
      </w:pPr>
      <w:r w:rsidRPr="00C77D8C">
        <w:rPr>
          <w:rFonts w:ascii="Noto Sans" w:hAnsi="Noto Sans" w:cs="Noto Sans"/>
          <w:sz w:val="16"/>
          <w:szCs w:val="16"/>
          <w:lang w:val="es-ES"/>
        </w:rPr>
        <w:t>Cohecho a servidores públicos extranjeros</w:t>
      </w:r>
    </w:p>
    <w:p w14:paraId="2CD27A81" w14:textId="77777777" w:rsidR="00364639" w:rsidRPr="00C77D8C" w:rsidRDefault="00364639" w:rsidP="00FE3D31">
      <w:pPr>
        <w:jc w:val="both"/>
        <w:rPr>
          <w:rFonts w:ascii="Noto Sans" w:hAnsi="Noto Sans" w:cs="Noto Sans"/>
          <w:sz w:val="16"/>
          <w:szCs w:val="16"/>
          <w:lang w:val="es-ES"/>
        </w:rPr>
      </w:pPr>
    </w:p>
    <w:p w14:paraId="21B2831A" w14:textId="77777777" w:rsidR="00364639" w:rsidRPr="00C77D8C" w:rsidRDefault="00364639" w:rsidP="00FE3D31">
      <w:pPr>
        <w:jc w:val="both"/>
        <w:rPr>
          <w:rFonts w:ascii="Noto Sans" w:hAnsi="Noto Sans" w:cs="Noto Sans"/>
          <w:sz w:val="16"/>
          <w:szCs w:val="16"/>
          <w:lang w:val="es-ES"/>
        </w:rPr>
      </w:pPr>
      <w:r w:rsidRPr="00C77D8C">
        <w:rPr>
          <w:rFonts w:ascii="Noto Sans" w:hAnsi="Noto Sans" w:cs="Noto Sans"/>
          <w:sz w:val="16"/>
          <w:szCs w:val="16"/>
          <w:lang w:val="es-ES"/>
        </w:rPr>
        <w:t>Artículo 222 bis</w:t>
      </w:r>
    </w:p>
    <w:p w14:paraId="585C46EC" w14:textId="77777777" w:rsidR="00364639" w:rsidRPr="00C77D8C" w:rsidRDefault="00364639" w:rsidP="00FE3D31">
      <w:pPr>
        <w:jc w:val="both"/>
        <w:rPr>
          <w:rFonts w:ascii="Noto Sans" w:hAnsi="Noto Sans" w:cs="Noto Sans"/>
          <w:sz w:val="16"/>
          <w:szCs w:val="16"/>
          <w:lang w:val="es-ES"/>
        </w:rPr>
      </w:pPr>
    </w:p>
    <w:p w14:paraId="6719BAB3" w14:textId="77777777" w:rsidR="00364639" w:rsidRPr="00C77D8C" w:rsidRDefault="00364639" w:rsidP="00FE3D31">
      <w:pPr>
        <w:jc w:val="both"/>
        <w:rPr>
          <w:rFonts w:ascii="Noto Sans" w:hAnsi="Noto Sans" w:cs="Noto Sans"/>
          <w:sz w:val="16"/>
          <w:szCs w:val="16"/>
          <w:lang w:val="es-ES"/>
        </w:rPr>
      </w:pPr>
      <w:r w:rsidRPr="00C77D8C">
        <w:rPr>
          <w:rFonts w:ascii="Noto Sans" w:hAnsi="Noto Sans" w:cs="Noto Sans"/>
          <w:sz w:val="16"/>
          <w:szCs w:val="16"/>
          <w:lang w:val="es-ES"/>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611C659A" w14:textId="77777777" w:rsidR="00364639" w:rsidRPr="00C77D8C" w:rsidRDefault="00364639" w:rsidP="00FE3D31">
      <w:pPr>
        <w:jc w:val="both"/>
        <w:rPr>
          <w:rFonts w:ascii="Noto Sans" w:hAnsi="Noto Sans" w:cs="Noto Sans"/>
          <w:sz w:val="16"/>
          <w:szCs w:val="16"/>
          <w:lang w:val="es-ES"/>
        </w:rPr>
      </w:pPr>
    </w:p>
    <w:p w14:paraId="1972B976" w14:textId="77777777" w:rsidR="00364639" w:rsidRPr="00C77D8C" w:rsidRDefault="00364639" w:rsidP="00E576D3">
      <w:pPr>
        <w:numPr>
          <w:ilvl w:val="0"/>
          <w:numId w:val="28"/>
        </w:numPr>
        <w:jc w:val="both"/>
        <w:rPr>
          <w:rFonts w:ascii="Noto Sans" w:hAnsi="Noto Sans" w:cs="Noto Sans"/>
          <w:sz w:val="16"/>
          <w:szCs w:val="16"/>
          <w:lang w:val="es-ES"/>
        </w:rPr>
      </w:pPr>
      <w:r w:rsidRPr="00C77D8C">
        <w:rPr>
          <w:rFonts w:ascii="Noto Sans" w:hAnsi="Noto Sans" w:cs="Noto Sans"/>
          <w:sz w:val="16"/>
          <w:szCs w:val="16"/>
          <w:lang w:val="es-ES"/>
        </w:rPr>
        <w:t>A un servidor público extranjero para que gestione o se abstenga de gestionar la tramitación o resolución de asuntos relacionados con las funciones inherentes a su empleo, cargo o comisión:</w:t>
      </w:r>
    </w:p>
    <w:p w14:paraId="6141A8A6" w14:textId="77777777" w:rsidR="00364639" w:rsidRPr="00C77D8C" w:rsidRDefault="00364639" w:rsidP="00FE3D31">
      <w:pPr>
        <w:jc w:val="both"/>
        <w:rPr>
          <w:rFonts w:ascii="Noto Sans" w:hAnsi="Noto Sans" w:cs="Noto Sans"/>
          <w:sz w:val="16"/>
          <w:szCs w:val="16"/>
          <w:lang w:val="es-ES"/>
        </w:rPr>
      </w:pPr>
    </w:p>
    <w:p w14:paraId="2EEFDEC5" w14:textId="77777777" w:rsidR="00364639" w:rsidRPr="00C77D8C" w:rsidRDefault="00364639" w:rsidP="00FE3D31">
      <w:pPr>
        <w:jc w:val="both"/>
        <w:rPr>
          <w:rFonts w:ascii="Noto Sans" w:hAnsi="Noto Sans" w:cs="Noto Sans"/>
          <w:sz w:val="16"/>
          <w:szCs w:val="16"/>
          <w:lang w:val="es-ES"/>
        </w:rPr>
      </w:pPr>
    </w:p>
    <w:p w14:paraId="4341E5B6" w14:textId="77777777" w:rsidR="00364639" w:rsidRPr="00C77D8C" w:rsidRDefault="00364639" w:rsidP="00E576D3">
      <w:pPr>
        <w:numPr>
          <w:ilvl w:val="0"/>
          <w:numId w:val="28"/>
        </w:numPr>
        <w:jc w:val="both"/>
        <w:rPr>
          <w:rFonts w:ascii="Noto Sans" w:hAnsi="Noto Sans" w:cs="Noto Sans"/>
          <w:sz w:val="16"/>
          <w:szCs w:val="16"/>
          <w:lang w:val="es-ES"/>
        </w:rPr>
      </w:pPr>
      <w:r w:rsidRPr="00C77D8C">
        <w:rPr>
          <w:rFonts w:ascii="Noto Sans" w:hAnsi="Noto Sans" w:cs="Noto Sans"/>
          <w:sz w:val="16"/>
          <w:szCs w:val="16"/>
          <w:lang w:val="es-ES"/>
        </w:rPr>
        <w:t>A un servidor público extranjero para llevar a cabo la tramitación o  resolución de cualquier asunto que se encuentre fuera del ámbito de las funciones inherentes a su empleo, cargo o comisión, o</w:t>
      </w:r>
    </w:p>
    <w:p w14:paraId="52164F28" w14:textId="77777777" w:rsidR="00364639" w:rsidRPr="00C77D8C" w:rsidRDefault="00364639" w:rsidP="00FE3D31">
      <w:pPr>
        <w:jc w:val="both"/>
        <w:rPr>
          <w:rFonts w:ascii="Noto Sans" w:hAnsi="Noto Sans" w:cs="Noto Sans"/>
          <w:sz w:val="16"/>
          <w:szCs w:val="16"/>
          <w:lang w:val="es-ES"/>
        </w:rPr>
      </w:pPr>
    </w:p>
    <w:p w14:paraId="3CE79BC8" w14:textId="77777777" w:rsidR="00364639" w:rsidRPr="00C77D8C" w:rsidRDefault="00364639" w:rsidP="00FE3D31">
      <w:pPr>
        <w:jc w:val="both"/>
        <w:rPr>
          <w:rFonts w:ascii="Noto Sans" w:hAnsi="Noto Sans" w:cs="Noto Sans"/>
          <w:sz w:val="16"/>
          <w:szCs w:val="16"/>
          <w:lang w:val="es-ES"/>
        </w:rPr>
      </w:pPr>
    </w:p>
    <w:p w14:paraId="1C5010DD" w14:textId="77777777" w:rsidR="00364639" w:rsidRPr="00C77D8C" w:rsidRDefault="00364639" w:rsidP="00E576D3">
      <w:pPr>
        <w:numPr>
          <w:ilvl w:val="0"/>
          <w:numId w:val="28"/>
        </w:numPr>
        <w:jc w:val="both"/>
        <w:rPr>
          <w:rFonts w:ascii="Noto Sans" w:hAnsi="Noto Sans" w:cs="Noto Sans"/>
          <w:sz w:val="16"/>
          <w:szCs w:val="16"/>
          <w:lang w:val="es-ES"/>
        </w:rPr>
      </w:pPr>
      <w:r w:rsidRPr="00C77D8C">
        <w:rPr>
          <w:rFonts w:ascii="Noto Sans" w:hAnsi="Noto Sans" w:cs="Noto Sans"/>
          <w:sz w:val="16"/>
          <w:szCs w:val="16"/>
          <w:lang w:val="es-ES"/>
        </w:rPr>
        <w:t>A cualquier persona para que acuda ante un servidor público extranjero y le requiera o le proponga llevar a cabo la tramitación o resolución de cualquier asunto relacionado con las funciones inherentes al empleo, cargo o comisión de este último.</w:t>
      </w:r>
    </w:p>
    <w:p w14:paraId="46A3B385" w14:textId="77777777" w:rsidR="00364639" w:rsidRPr="00C77D8C" w:rsidRDefault="00364639" w:rsidP="00FE3D31">
      <w:pPr>
        <w:jc w:val="both"/>
        <w:rPr>
          <w:rFonts w:ascii="Noto Sans" w:hAnsi="Noto Sans" w:cs="Noto Sans"/>
          <w:sz w:val="16"/>
          <w:szCs w:val="16"/>
          <w:lang w:val="es-ES"/>
        </w:rPr>
      </w:pPr>
    </w:p>
    <w:p w14:paraId="112AC8DD" w14:textId="77777777" w:rsidR="00364639" w:rsidRPr="00C77D8C" w:rsidRDefault="00364639" w:rsidP="00FE3D31">
      <w:pPr>
        <w:jc w:val="both"/>
        <w:rPr>
          <w:rFonts w:ascii="Noto Sans" w:hAnsi="Noto Sans" w:cs="Noto Sans"/>
          <w:sz w:val="16"/>
          <w:szCs w:val="16"/>
          <w:lang w:val="es-ES"/>
        </w:rPr>
      </w:pPr>
      <w:r w:rsidRPr="00C77D8C">
        <w:rPr>
          <w:rFonts w:ascii="Noto Sans" w:hAnsi="Noto Sans" w:cs="Noto Sans"/>
          <w:sz w:val="16"/>
          <w:szCs w:val="16"/>
          <w:lang w:val="es-ES"/>
        </w:rPr>
        <w:t>Para los efectos de este artículo se entiende por servidor público extranjero, toda persona que ostente u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14:paraId="31688E11" w14:textId="77777777" w:rsidR="00364639" w:rsidRPr="00C77D8C" w:rsidRDefault="00364639" w:rsidP="00FE3D31">
      <w:pPr>
        <w:jc w:val="both"/>
        <w:rPr>
          <w:rFonts w:ascii="Noto Sans" w:hAnsi="Noto Sans" w:cs="Noto Sans"/>
          <w:sz w:val="16"/>
          <w:szCs w:val="16"/>
          <w:lang w:val="es-ES"/>
        </w:rPr>
      </w:pPr>
    </w:p>
    <w:p w14:paraId="131EFC78" w14:textId="77777777" w:rsidR="00364639" w:rsidRPr="00C77D8C" w:rsidRDefault="00364639" w:rsidP="00FE3D31">
      <w:pPr>
        <w:jc w:val="both"/>
        <w:rPr>
          <w:rFonts w:ascii="Noto Sans" w:hAnsi="Noto Sans" w:cs="Noto Sans"/>
          <w:sz w:val="16"/>
          <w:szCs w:val="16"/>
          <w:lang w:val="es-ES"/>
        </w:rPr>
      </w:pPr>
      <w:r w:rsidRPr="00C77D8C">
        <w:rPr>
          <w:rFonts w:ascii="Noto Sans" w:hAnsi="Noto Sans" w:cs="Noto Sans"/>
          <w:sz w:val="16"/>
          <w:szCs w:val="16"/>
          <w:lang w:val="es-ES"/>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26C8365A" w14:textId="77777777" w:rsidR="00364639" w:rsidRPr="00C77D8C" w:rsidRDefault="00364639" w:rsidP="00FE3D31">
      <w:pPr>
        <w:jc w:val="both"/>
        <w:rPr>
          <w:rFonts w:ascii="Noto Sans" w:hAnsi="Noto Sans" w:cs="Noto Sans"/>
          <w:sz w:val="16"/>
          <w:szCs w:val="16"/>
          <w:lang w:val="es-ES"/>
        </w:rPr>
      </w:pPr>
      <w:r w:rsidRPr="00C77D8C">
        <w:rPr>
          <w:rFonts w:ascii="Noto Sans" w:hAnsi="Noto Sans" w:cs="Noto Sans"/>
          <w:sz w:val="16"/>
          <w:szCs w:val="16"/>
          <w:lang w:val="es-ES"/>
        </w:rPr>
        <w:br w:type="page"/>
      </w:r>
    </w:p>
    <w:p w14:paraId="69D9DB5B" w14:textId="77777777" w:rsidR="00364639" w:rsidRPr="00181B6C" w:rsidRDefault="00364639" w:rsidP="00FE3D31">
      <w:pPr>
        <w:jc w:val="both"/>
        <w:rPr>
          <w:rFonts w:ascii="Noto Sans" w:hAnsi="Noto Sans" w:cs="Noto Sans"/>
          <w:sz w:val="16"/>
          <w:szCs w:val="16"/>
          <w:lang w:val="es-ES"/>
        </w:rPr>
      </w:pPr>
    </w:p>
    <w:p w14:paraId="65C128E5" w14:textId="77777777" w:rsidR="00BF444D" w:rsidRPr="00181B6C" w:rsidRDefault="00BF444D" w:rsidP="00FE3D31">
      <w:pPr>
        <w:jc w:val="both"/>
        <w:rPr>
          <w:rFonts w:ascii="Noto Sans" w:hAnsi="Noto Sans" w:cs="Noto Sans"/>
          <w:b/>
          <w:sz w:val="16"/>
          <w:szCs w:val="16"/>
          <w:lang w:val="es-ES"/>
        </w:rPr>
      </w:pPr>
    </w:p>
    <w:p w14:paraId="3E4AB62E" w14:textId="77777777" w:rsidR="00BF444D" w:rsidRPr="00181B6C" w:rsidRDefault="00BF444D" w:rsidP="00FE3D31">
      <w:pPr>
        <w:jc w:val="both"/>
        <w:rPr>
          <w:rFonts w:ascii="Noto Sans" w:hAnsi="Noto Sans" w:cs="Noto Sans"/>
          <w:b/>
          <w:sz w:val="16"/>
          <w:szCs w:val="16"/>
          <w:lang w:val="es-ES"/>
        </w:rPr>
      </w:pPr>
    </w:p>
    <w:p w14:paraId="533BC625" w14:textId="77777777" w:rsidR="00BF444D" w:rsidRPr="00181B6C" w:rsidRDefault="00BF444D" w:rsidP="00FE3D31">
      <w:pPr>
        <w:jc w:val="both"/>
        <w:rPr>
          <w:rFonts w:ascii="Noto Sans" w:hAnsi="Noto Sans" w:cs="Noto Sans"/>
          <w:b/>
          <w:sz w:val="16"/>
          <w:szCs w:val="16"/>
          <w:lang w:val="es-ES"/>
        </w:rPr>
      </w:pPr>
    </w:p>
    <w:p w14:paraId="372D6590" w14:textId="77777777" w:rsidR="00BF444D" w:rsidRPr="00181B6C" w:rsidRDefault="00BF444D" w:rsidP="00FE3D31">
      <w:pPr>
        <w:jc w:val="both"/>
        <w:rPr>
          <w:rFonts w:ascii="Noto Sans" w:hAnsi="Noto Sans" w:cs="Noto Sans"/>
          <w:b/>
          <w:sz w:val="16"/>
          <w:szCs w:val="16"/>
          <w:lang w:val="es-ES"/>
        </w:rPr>
      </w:pPr>
    </w:p>
    <w:p w14:paraId="639E2345" w14:textId="77777777" w:rsidR="00364639" w:rsidRPr="00181B6C" w:rsidRDefault="00364639" w:rsidP="00BF444D">
      <w:pPr>
        <w:jc w:val="center"/>
        <w:rPr>
          <w:rFonts w:ascii="Noto Sans" w:hAnsi="Noto Sans" w:cs="Noto Sans"/>
          <w:b/>
          <w:sz w:val="16"/>
          <w:szCs w:val="16"/>
          <w:lang w:val="es-ES"/>
        </w:rPr>
      </w:pPr>
      <w:r w:rsidRPr="00181B6C">
        <w:rPr>
          <w:rFonts w:ascii="Noto Sans" w:hAnsi="Noto Sans" w:cs="Noto Sans"/>
          <w:b/>
          <w:sz w:val="16"/>
          <w:szCs w:val="16"/>
          <w:lang w:val="es-ES"/>
        </w:rPr>
        <w:t>ANEXO NUMERO 14 (CATORCE)</w:t>
      </w:r>
      <w:r w:rsidRPr="00181B6C">
        <w:rPr>
          <w:rFonts w:ascii="Noto Sans" w:hAnsi="Noto Sans" w:cs="Noto Sans"/>
          <w:b/>
          <w:sz w:val="16"/>
          <w:szCs w:val="16"/>
          <w:lang w:val="es-ES"/>
        </w:rPr>
        <w:br/>
      </w:r>
    </w:p>
    <w:p w14:paraId="44BC05BA" w14:textId="77777777" w:rsidR="00364639" w:rsidRPr="00181B6C" w:rsidRDefault="00364639" w:rsidP="00FE3D31">
      <w:pPr>
        <w:jc w:val="both"/>
        <w:rPr>
          <w:rFonts w:ascii="Noto Sans" w:hAnsi="Noto Sans" w:cs="Noto Sans"/>
          <w:sz w:val="16"/>
          <w:szCs w:val="16"/>
          <w:lang w:val="es-ES"/>
        </w:rPr>
      </w:pPr>
    </w:p>
    <w:p w14:paraId="7C348D7A" w14:textId="77777777" w:rsidR="00364639" w:rsidRPr="00181B6C" w:rsidRDefault="00364639" w:rsidP="00FE3D31">
      <w:pPr>
        <w:jc w:val="both"/>
        <w:rPr>
          <w:rFonts w:ascii="Noto Sans" w:hAnsi="Noto Sans" w:cs="Noto Sans"/>
          <w:sz w:val="16"/>
          <w:szCs w:val="16"/>
          <w:lang w:val="es-ES"/>
        </w:rPr>
      </w:pPr>
    </w:p>
    <w:p w14:paraId="07248A85" w14:textId="7E30C86C"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 xml:space="preserve">LOS DATOS PERSONALES RECABADOS SERÁN PROTEGIDOS, INCORPORADOS Y TRATADOS EN EL EXPEDIENTE DEL PROCEDIMIENTO DE </w:t>
      </w:r>
      <w:r w:rsidR="00185072" w:rsidRPr="00181B6C">
        <w:rPr>
          <w:rFonts w:ascii="Noto Sans" w:hAnsi="Noto Sans" w:cs="Noto Sans"/>
          <w:sz w:val="16"/>
          <w:szCs w:val="16"/>
          <w:lang w:val="es-ES"/>
        </w:rPr>
        <w:t>LICITACIÓN PÚBLICA</w:t>
      </w:r>
      <w:r w:rsidR="008E3D95" w:rsidRPr="00181B6C">
        <w:rPr>
          <w:rFonts w:ascii="Noto Sans" w:hAnsi="Noto Sans" w:cs="Noto Sans"/>
          <w:sz w:val="16"/>
          <w:szCs w:val="16"/>
          <w:lang w:val="es-ES"/>
        </w:rPr>
        <w:t xml:space="preserve"> </w:t>
      </w:r>
      <w:r w:rsidR="008E3D95" w:rsidRPr="008E3D95">
        <w:rPr>
          <w:rFonts w:ascii="Noto Sans" w:hAnsi="Noto Sans" w:cs="Noto Sans"/>
          <w:sz w:val="16"/>
          <w:szCs w:val="16"/>
          <w:lang w:val="es-ES"/>
        </w:rPr>
        <w:t>NACIONAL</w:t>
      </w:r>
      <w:r w:rsidR="0073149E" w:rsidRPr="00181B6C">
        <w:rPr>
          <w:rFonts w:ascii="Noto Sans" w:hAnsi="Noto Sans" w:cs="Noto Sans"/>
          <w:sz w:val="16"/>
          <w:szCs w:val="16"/>
          <w:lang w:val="es-ES"/>
        </w:rPr>
        <w:t xml:space="preserve"> </w:t>
      </w:r>
      <w:r w:rsidRPr="00181B6C">
        <w:rPr>
          <w:rFonts w:ascii="Noto Sans" w:hAnsi="Noto Sans" w:cs="Noto Sans"/>
          <w:sz w:val="16"/>
          <w:szCs w:val="16"/>
          <w:lang w:val="es-ES"/>
        </w:rPr>
        <w:t>NÚMERO:</w:t>
      </w:r>
      <w:r w:rsidR="00EA11D3" w:rsidRPr="00181B6C">
        <w:rPr>
          <w:rFonts w:ascii="Noto Sans" w:hAnsi="Noto Sans" w:cs="Noto Sans"/>
          <w:b/>
          <w:sz w:val="16"/>
          <w:szCs w:val="16"/>
          <w:lang w:val="es-ES"/>
        </w:rPr>
        <w:t xml:space="preserve"> L</w:t>
      </w:r>
      <w:r w:rsidR="00602DAB">
        <w:rPr>
          <w:rFonts w:ascii="Noto Sans" w:hAnsi="Noto Sans" w:cs="Noto Sans"/>
          <w:b/>
          <w:sz w:val="16"/>
          <w:szCs w:val="16"/>
          <w:lang w:val="es-ES"/>
        </w:rPr>
        <w:t>A-50-GYR-050GYR075-N</w:t>
      </w:r>
      <w:r w:rsidRPr="00181B6C">
        <w:rPr>
          <w:rFonts w:ascii="Noto Sans" w:hAnsi="Noto Sans" w:cs="Noto Sans"/>
          <w:b/>
          <w:sz w:val="16"/>
          <w:szCs w:val="16"/>
          <w:lang w:val="es-ES"/>
        </w:rPr>
        <w:t>-</w:t>
      </w:r>
      <w:r w:rsidR="000D54C6">
        <w:rPr>
          <w:rFonts w:ascii="Noto Sans" w:hAnsi="Noto Sans" w:cs="Noto Sans"/>
          <w:b/>
          <w:sz w:val="16"/>
          <w:szCs w:val="16"/>
          <w:lang w:val="es-ES"/>
        </w:rPr>
        <w:t>3</w:t>
      </w:r>
      <w:r w:rsidR="00602DAB">
        <w:rPr>
          <w:rFonts w:ascii="Noto Sans" w:hAnsi="Noto Sans" w:cs="Noto Sans"/>
          <w:b/>
          <w:sz w:val="16"/>
          <w:szCs w:val="16"/>
          <w:lang w:val="es-ES"/>
        </w:rPr>
        <w:t>3</w:t>
      </w:r>
      <w:r w:rsidRPr="00181B6C">
        <w:rPr>
          <w:rFonts w:ascii="Noto Sans" w:hAnsi="Noto Sans" w:cs="Noto Sans"/>
          <w:b/>
          <w:sz w:val="16"/>
          <w:szCs w:val="16"/>
          <w:lang w:val="es-ES"/>
        </w:rPr>
        <w:t>-202</w:t>
      </w:r>
      <w:r w:rsidR="006E1DCF" w:rsidRPr="00181B6C">
        <w:rPr>
          <w:rFonts w:ascii="Noto Sans" w:hAnsi="Noto Sans" w:cs="Noto Sans"/>
          <w:b/>
          <w:sz w:val="16"/>
          <w:szCs w:val="16"/>
          <w:lang w:val="es-ES"/>
        </w:rPr>
        <w:t>6</w:t>
      </w:r>
      <w:r w:rsidRPr="00181B6C">
        <w:rPr>
          <w:rFonts w:ascii="Noto Sans" w:hAnsi="Noto Sans" w:cs="Noto Sans"/>
          <w:b/>
          <w:sz w:val="16"/>
          <w:szCs w:val="16"/>
          <w:lang w:val="es-ES"/>
        </w:rPr>
        <w:t xml:space="preserve">, </w:t>
      </w:r>
      <w:r w:rsidRPr="00181B6C">
        <w:rPr>
          <w:rFonts w:ascii="Noto Sans" w:hAnsi="Noto Sans" w:cs="Noto Sans"/>
          <w:sz w:val="16"/>
          <w:szCs w:val="16"/>
          <w:lang w:val="es-ES"/>
        </w:rPr>
        <w:t xml:space="preserve">CON FUNDAMENTO EN LOS ARTÍCULOS 20 AL 26 Y 40 DE LA LEY FEDERAL DE TRANSPARENCIA Y ACCESO A LA INFORMACIÓN PÚBLICA GUBERNAMENTAL, CUYA FINALIDAD ES LA DE PARTICIPAR EN EL PROCEDIMIENTO DE </w:t>
      </w:r>
      <w:r w:rsidR="00185072" w:rsidRPr="00181B6C">
        <w:rPr>
          <w:rFonts w:ascii="Noto Sans" w:hAnsi="Noto Sans" w:cs="Noto Sans"/>
          <w:sz w:val="16"/>
          <w:szCs w:val="16"/>
          <w:lang w:val="es-ES"/>
        </w:rPr>
        <w:t xml:space="preserve">LICITACIÓN PÚBLICA </w:t>
      </w:r>
      <w:r w:rsidR="008E3D95" w:rsidRPr="008E3D95">
        <w:rPr>
          <w:rFonts w:ascii="Noto Sans" w:hAnsi="Noto Sans" w:cs="Noto Sans"/>
          <w:sz w:val="16"/>
          <w:szCs w:val="16"/>
          <w:lang w:val="es-ES"/>
        </w:rPr>
        <w:t xml:space="preserve">NACIONAL </w:t>
      </w:r>
      <w:r w:rsidRPr="00181B6C">
        <w:rPr>
          <w:rFonts w:ascii="Noto Sans" w:hAnsi="Noto Sans" w:cs="Noto Sans"/>
          <w:sz w:val="16"/>
          <w:szCs w:val="16"/>
          <w:lang w:val="es-ES"/>
        </w:rPr>
        <w:t>NUMERO</w:t>
      </w:r>
      <w:r w:rsidR="00EA11D3" w:rsidRPr="00181B6C">
        <w:rPr>
          <w:rFonts w:ascii="Noto Sans" w:hAnsi="Noto Sans" w:cs="Noto Sans"/>
          <w:b/>
          <w:sz w:val="16"/>
          <w:szCs w:val="16"/>
          <w:lang w:val="es-ES"/>
        </w:rPr>
        <w:t>: L</w:t>
      </w:r>
      <w:r w:rsidR="00602DAB">
        <w:rPr>
          <w:rFonts w:ascii="Noto Sans" w:hAnsi="Noto Sans" w:cs="Noto Sans"/>
          <w:b/>
          <w:sz w:val="16"/>
          <w:szCs w:val="16"/>
          <w:lang w:val="es-ES"/>
        </w:rPr>
        <w:t>A-50-GYR-050GYR075-N</w:t>
      </w:r>
      <w:r w:rsidRPr="00181B6C">
        <w:rPr>
          <w:rFonts w:ascii="Noto Sans" w:hAnsi="Noto Sans" w:cs="Noto Sans"/>
          <w:b/>
          <w:sz w:val="16"/>
          <w:szCs w:val="16"/>
          <w:lang w:val="es-ES"/>
        </w:rPr>
        <w:t>-</w:t>
      </w:r>
      <w:r w:rsidR="000D54C6">
        <w:rPr>
          <w:rFonts w:ascii="Noto Sans" w:hAnsi="Noto Sans" w:cs="Noto Sans"/>
          <w:b/>
          <w:sz w:val="16"/>
          <w:szCs w:val="16"/>
          <w:lang w:val="es-ES"/>
        </w:rPr>
        <w:t>3</w:t>
      </w:r>
      <w:r w:rsidR="00602DAB">
        <w:rPr>
          <w:rFonts w:ascii="Noto Sans" w:hAnsi="Noto Sans" w:cs="Noto Sans"/>
          <w:b/>
          <w:sz w:val="16"/>
          <w:szCs w:val="16"/>
          <w:lang w:val="es-ES"/>
        </w:rPr>
        <w:t>3</w:t>
      </w:r>
      <w:r w:rsidR="000D54C6">
        <w:rPr>
          <w:rFonts w:ascii="Noto Sans" w:hAnsi="Noto Sans" w:cs="Noto Sans"/>
          <w:b/>
          <w:sz w:val="16"/>
          <w:szCs w:val="16"/>
          <w:lang w:val="es-ES"/>
        </w:rPr>
        <w:t>-</w:t>
      </w:r>
      <w:r w:rsidRPr="00181B6C">
        <w:rPr>
          <w:rFonts w:ascii="Noto Sans" w:hAnsi="Noto Sans" w:cs="Noto Sans"/>
          <w:b/>
          <w:sz w:val="16"/>
          <w:szCs w:val="16"/>
          <w:lang w:val="es-ES"/>
        </w:rPr>
        <w:t>202</w:t>
      </w:r>
      <w:r w:rsidR="006E1DCF" w:rsidRPr="00181B6C">
        <w:rPr>
          <w:rFonts w:ascii="Noto Sans" w:hAnsi="Noto Sans" w:cs="Noto Sans"/>
          <w:b/>
          <w:sz w:val="16"/>
          <w:szCs w:val="16"/>
          <w:lang w:val="es-ES"/>
        </w:rPr>
        <w:t>6</w:t>
      </w:r>
      <w:r w:rsidRPr="00181B6C">
        <w:rPr>
          <w:rFonts w:ascii="Noto Sans" w:hAnsi="Noto Sans" w:cs="Noto Sans"/>
          <w:b/>
          <w:sz w:val="16"/>
          <w:szCs w:val="16"/>
          <w:lang w:val="es-ES"/>
        </w:rPr>
        <w:t xml:space="preserve"> </w:t>
      </w:r>
      <w:r w:rsidRPr="00181B6C">
        <w:rPr>
          <w:rFonts w:ascii="Noto Sans" w:hAnsi="Noto Sans" w:cs="Noto Sans"/>
          <w:sz w:val="16"/>
          <w:szCs w:val="16"/>
          <w:lang w:val="es-ES"/>
        </w:rPr>
        <w:t xml:space="preserve">Y CUBRIR LOS REQUISITOS SOLICITADOS EN LA CONVOCATORIA U OFICIO DE ADJUDICACIÓN, Y PODRÁN SER UTILIZADOS PARA FINES INSTITUCIONALES Y ADEMÁS DE OTRAS TRANSMISIONES PREVISTAS EN LA LEY.  LA UNIDAD ADMINISTRATIVA RESPONSABLE DEL SISTEMA DE DATOS PERSONALES ES LA COORDINACIÓN DE ABASTECIMIENTO Y EQUIPAMIENTO, Y LA DIRECCIÓN DONDE EL INTERESADO PODRÁ EJERCER LOS DERECHOS DE ACCESO Y CORRECCIÓN ANTE LA MISMA ES </w:t>
      </w:r>
      <w:hyperlink r:id="rId18" w:history="1">
        <w:r w:rsidRPr="00181B6C">
          <w:rPr>
            <w:rStyle w:val="Hipervnculo"/>
            <w:rFonts w:ascii="Noto Sans" w:hAnsi="Noto Sans" w:cs="Noto Sans"/>
            <w:sz w:val="16"/>
            <w:szCs w:val="16"/>
            <w:lang w:val="es-ES"/>
          </w:rPr>
          <w:t>www.ifai.org.mx</w:t>
        </w:r>
      </w:hyperlink>
      <w:r w:rsidRPr="00181B6C">
        <w:rPr>
          <w:rFonts w:ascii="Noto Sans" w:hAnsi="Noto Sans" w:cs="Noto Sans"/>
          <w:sz w:val="16"/>
          <w:szCs w:val="16"/>
          <w:lang w:val="es-ES"/>
        </w:rPr>
        <w:t>.  LO ANTERIOR SE INFORMA EN CUMPLIMIENTO DEL DECIMOSÉPTIMO DE LOS LINEAMIENTOS DE PROTECCIÓN DE DATOS PERSONALES, PUBLICADOS EN EL DIARIO OFICIAL DE LA FEDERACIÓN EL 30 DE SEPTIEMBRE DE 2005.</w:t>
      </w:r>
    </w:p>
    <w:p w14:paraId="1FE2B3E9" w14:textId="77777777" w:rsidR="00364639" w:rsidRPr="00181B6C" w:rsidRDefault="00364639" w:rsidP="00FE3D31">
      <w:pPr>
        <w:jc w:val="both"/>
        <w:rPr>
          <w:rFonts w:ascii="Noto Sans" w:hAnsi="Noto Sans" w:cs="Noto Sans"/>
          <w:sz w:val="16"/>
          <w:szCs w:val="16"/>
          <w:lang w:val="es-ES"/>
        </w:rPr>
      </w:pPr>
    </w:p>
    <w:p w14:paraId="571CAFD5" w14:textId="77777777" w:rsidR="00364639" w:rsidRPr="00181B6C" w:rsidRDefault="00364639" w:rsidP="00FE3D31">
      <w:pPr>
        <w:jc w:val="both"/>
        <w:rPr>
          <w:rFonts w:ascii="Noto Sans" w:hAnsi="Noto Sans" w:cs="Noto Sans"/>
          <w:sz w:val="16"/>
          <w:szCs w:val="16"/>
          <w:lang w:val="es-ES"/>
        </w:rPr>
      </w:pPr>
    </w:p>
    <w:p w14:paraId="02927572" w14:textId="0E151706"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QUERÉTARO, QRO</w:t>
      </w:r>
      <w:r w:rsidR="00DE4C27" w:rsidRPr="00181B6C">
        <w:rPr>
          <w:rFonts w:ascii="Noto Sans" w:hAnsi="Noto Sans" w:cs="Noto Sans"/>
          <w:b/>
          <w:sz w:val="16"/>
          <w:szCs w:val="16"/>
          <w:lang w:val="es-ES"/>
        </w:rPr>
        <w:t xml:space="preserve">., A XX DE </w:t>
      </w:r>
      <w:r w:rsidR="004E6B75" w:rsidRPr="00181B6C">
        <w:rPr>
          <w:rFonts w:ascii="Noto Sans" w:hAnsi="Noto Sans" w:cs="Noto Sans"/>
          <w:b/>
          <w:sz w:val="16"/>
          <w:szCs w:val="16"/>
          <w:lang w:val="es-ES"/>
        </w:rPr>
        <w:t>DICIEMBRE</w:t>
      </w:r>
      <w:r w:rsidRPr="00181B6C">
        <w:rPr>
          <w:rFonts w:ascii="Noto Sans" w:hAnsi="Noto Sans" w:cs="Noto Sans"/>
          <w:b/>
          <w:sz w:val="16"/>
          <w:szCs w:val="16"/>
          <w:lang w:val="es-ES"/>
        </w:rPr>
        <w:t xml:space="preserve"> DEL 2025</w:t>
      </w:r>
      <w:r w:rsidRPr="00181B6C">
        <w:rPr>
          <w:rFonts w:ascii="Noto Sans" w:hAnsi="Noto Sans" w:cs="Noto Sans"/>
          <w:sz w:val="16"/>
          <w:szCs w:val="16"/>
          <w:lang w:val="es-ES"/>
        </w:rPr>
        <w:t>.</w:t>
      </w:r>
    </w:p>
    <w:p w14:paraId="47B03B94" w14:textId="77777777" w:rsidR="00364639" w:rsidRPr="00181B6C" w:rsidRDefault="00364639" w:rsidP="00FE3D31">
      <w:pPr>
        <w:jc w:val="both"/>
        <w:rPr>
          <w:rFonts w:ascii="Noto Sans" w:hAnsi="Noto Sans" w:cs="Noto Sans"/>
          <w:sz w:val="16"/>
          <w:szCs w:val="16"/>
          <w:lang w:val="es-ES"/>
        </w:rPr>
      </w:pPr>
    </w:p>
    <w:p w14:paraId="4EEA7A34" w14:textId="77777777" w:rsidR="00364639" w:rsidRPr="00181B6C" w:rsidRDefault="00364639" w:rsidP="00FE3D31">
      <w:pPr>
        <w:jc w:val="both"/>
        <w:rPr>
          <w:rFonts w:ascii="Noto Sans" w:hAnsi="Noto Sans" w:cs="Noto Sans"/>
          <w:sz w:val="16"/>
          <w:szCs w:val="16"/>
          <w:lang w:val="es-ES"/>
        </w:rPr>
      </w:pPr>
    </w:p>
    <w:p w14:paraId="145EFAC7" w14:textId="77777777" w:rsidR="00364639" w:rsidRPr="00181B6C" w:rsidRDefault="00364639" w:rsidP="00FE3D31">
      <w:pPr>
        <w:jc w:val="both"/>
        <w:rPr>
          <w:rFonts w:ascii="Noto Sans" w:hAnsi="Noto Sans" w:cs="Noto Sans"/>
          <w:sz w:val="16"/>
          <w:szCs w:val="16"/>
          <w:lang w:val="es-ES"/>
        </w:rPr>
      </w:pPr>
    </w:p>
    <w:p w14:paraId="1AC76EA0" w14:textId="77777777" w:rsidR="00364639" w:rsidRPr="00181B6C" w:rsidRDefault="00364639" w:rsidP="00FE3D31">
      <w:pPr>
        <w:jc w:val="both"/>
        <w:rPr>
          <w:rFonts w:ascii="Noto Sans" w:hAnsi="Noto Sans" w:cs="Noto Sans"/>
          <w:sz w:val="16"/>
          <w:szCs w:val="16"/>
          <w:lang w:val="es-ES"/>
        </w:rPr>
      </w:pPr>
    </w:p>
    <w:p w14:paraId="6FEBAACB"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_________________________________________________</w:t>
      </w:r>
    </w:p>
    <w:p w14:paraId="3F041034"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NOMBRE DE LA COMPAÑÍA QUE REPRESENTA</w:t>
      </w:r>
    </w:p>
    <w:p w14:paraId="19EE6872" w14:textId="77777777" w:rsidR="00364639" w:rsidRPr="00181B6C" w:rsidRDefault="00364639" w:rsidP="00FE3D31">
      <w:pPr>
        <w:jc w:val="both"/>
        <w:rPr>
          <w:rFonts w:ascii="Noto Sans" w:hAnsi="Noto Sans" w:cs="Noto Sans"/>
          <w:sz w:val="16"/>
          <w:szCs w:val="16"/>
          <w:lang w:val="es-ES"/>
        </w:rPr>
      </w:pPr>
    </w:p>
    <w:p w14:paraId="6A2990D0" w14:textId="77777777" w:rsidR="00364639" w:rsidRPr="00181B6C" w:rsidRDefault="00364639" w:rsidP="00FE3D31">
      <w:pPr>
        <w:jc w:val="both"/>
        <w:rPr>
          <w:rFonts w:ascii="Noto Sans" w:hAnsi="Noto Sans" w:cs="Noto Sans"/>
          <w:sz w:val="16"/>
          <w:szCs w:val="16"/>
          <w:lang w:val="es-ES"/>
        </w:rPr>
      </w:pPr>
    </w:p>
    <w:p w14:paraId="57A56CA1" w14:textId="77777777" w:rsidR="00364639" w:rsidRPr="00181B6C" w:rsidRDefault="00364639" w:rsidP="00FE3D31">
      <w:pPr>
        <w:jc w:val="both"/>
        <w:rPr>
          <w:rFonts w:ascii="Noto Sans" w:hAnsi="Noto Sans" w:cs="Noto Sans"/>
          <w:sz w:val="16"/>
          <w:szCs w:val="16"/>
          <w:lang w:val="es-ES"/>
        </w:rPr>
      </w:pPr>
    </w:p>
    <w:p w14:paraId="00453A01" w14:textId="77777777" w:rsidR="00364639" w:rsidRPr="00181B6C" w:rsidRDefault="00364639" w:rsidP="00FE3D31">
      <w:pPr>
        <w:jc w:val="both"/>
        <w:rPr>
          <w:rFonts w:ascii="Noto Sans" w:hAnsi="Noto Sans" w:cs="Noto Sans"/>
          <w:sz w:val="16"/>
          <w:szCs w:val="16"/>
          <w:lang w:val="es-ES"/>
        </w:rPr>
      </w:pPr>
    </w:p>
    <w:p w14:paraId="7ACEDFD9" w14:textId="77777777" w:rsidR="00364639" w:rsidRPr="00181B6C" w:rsidRDefault="00364639" w:rsidP="00FE3D31">
      <w:pPr>
        <w:jc w:val="both"/>
        <w:rPr>
          <w:rFonts w:ascii="Noto Sans" w:hAnsi="Noto Sans" w:cs="Noto Sans"/>
          <w:sz w:val="16"/>
          <w:szCs w:val="16"/>
          <w:lang w:val="es-ES"/>
        </w:rPr>
      </w:pPr>
    </w:p>
    <w:p w14:paraId="6D6E7D78"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_________________________________________________</w:t>
      </w:r>
    </w:p>
    <w:p w14:paraId="42D05390"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AUTORIZO</w:t>
      </w:r>
    </w:p>
    <w:p w14:paraId="4D22959A"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t>(NOMBRE Y FIRMA DEL USUARIO)</w:t>
      </w:r>
    </w:p>
    <w:p w14:paraId="42D20A10" w14:textId="77777777" w:rsidR="00364639" w:rsidRPr="00181B6C" w:rsidRDefault="00364639" w:rsidP="00FE3D31">
      <w:pPr>
        <w:jc w:val="both"/>
        <w:rPr>
          <w:rFonts w:ascii="Noto Sans" w:hAnsi="Noto Sans" w:cs="Noto Sans"/>
          <w:sz w:val="16"/>
          <w:szCs w:val="16"/>
          <w:lang w:val="es-ES"/>
        </w:rPr>
      </w:pPr>
      <w:r w:rsidRPr="00181B6C">
        <w:rPr>
          <w:rFonts w:ascii="Noto Sans" w:hAnsi="Noto Sans" w:cs="Noto Sans"/>
          <w:sz w:val="16"/>
          <w:szCs w:val="16"/>
          <w:lang w:val="es-ES"/>
        </w:rPr>
        <w:br w:type="page"/>
      </w:r>
    </w:p>
    <w:p w14:paraId="0ED8EED8" w14:textId="77777777" w:rsidR="00364639" w:rsidRPr="00181B6C" w:rsidRDefault="00364639" w:rsidP="00FE3D31">
      <w:pPr>
        <w:jc w:val="both"/>
        <w:rPr>
          <w:rFonts w:ascii="Noto Sans" w:hAnsi="Noto Sans" w:cs="Noto Sans"/>
          <w:b/>
          <w:sz w:val="16"/>
          <w:szCs w:val="16"/>
          <w:lang w:val="es-ES"/>
        </w:rPr>
      </w:pPr>
    </w:p>
    <w:p w14:paraId="334F7E94" w14:textId="77777777" w:rsidR="00364639" w:rsidRPr="00181B6C" w:rsidRDefault="00364639" w:rsidP="00BF444D">
      <w:pPr>
        <w:jc w:val="center"/>
        <w:rPr>
          <w:rFonts w:ascii="Noto Sans" w:hAnsi="Noto Sans" w:cs="Noto Sans"/>
          <w:b/>
          <w:sz w:val="16"/>
          <w:szCs w:val="16"/>
          <w:lang w:val="es-ES"/>
        </w:rPr>
      </w:pPr>
      <w:r w:rsidRPr="00181B6C">
        <w:rPr>
          <w:rFonts w:ascii="Noto Sans" w:hAnsi="Noto Sans" w:cs="Noto Sans"/>
          <w:b/>
          <w:sz w:val="16"/>
          <w:szCs w:val="16"/>
          <w:lang w:val="es-ES"/>
        </w:rPr>
        <w:t>ANEXO  NUMERO 15</w:t>
      </w:r>
    </w:p>
    <w:p w14:paraId="7AE7954B" w14:textId="77777777" w:rsidR="00B054FB" w:rsidRPr="00181B6C" w:rsidRDefault="00B054FB" w:rsidP="00B054FB">
      <w:pPr>
        <w:jc w:val="both"/>
        <w:rPr>
          <w:rFonts w:ascii="Noto Sans" w:hAnsi="Noto Sans" w:cs="Noto Sans"/>
          <w:b/>
          <w:sz w:val="16"/>
          <w:szCs w:val="16"/>
          <w:lang w:val="es-MX"/>
        </w:rPr>
      </w:pPr>
      <w:r w:rsidRPr="00181B6C">
        <w:rPr>
          <w:rFonts w:ascii="Noto Sans" w:hAnsi="Noto Sans" w:cs="Noto Sans"/>
          <w:b/>
          <w:sz w:val="16"/>
          <w:szCs w:val="16"/>
          <w:lang w:val="es-MX"/>
        </w:rPr>
        <w:t>INSTITUTO MEXICANO DEL SEGURO SOCIAL</w:t>
      </w:r>
    </w:p>
    <w:p w14:paraId="215749B1" w14:textId="77777777" w:rsidR="00B054FB" w:rsidRPr="00181B6C" w:rsidRDefault="00B054FB" w:rsidP="00B054FB">
      <w:pPr>
        <w:jc w:val="both"/>
        <w:rPr>
          <w:rFonts w:ascii="Noto Sans" w:hAnsi="Noto Sans" w:cs="Noto Sans"/>
          <w:b/>
          <w:sz w:val="16"/>
          <w:szCs w:val="16"/>
          <w:lang w:val="es-MX"/>
        </w:rPr>
      </w:pPr>
      <w:r w:rsidRPr="00181B6C">
        <w:rPr>
          <w:rFonts w:ascii="Noto Sans" w:hAnsi="Noto Sans" w:cs="Noto Sans"/>
          <w:b/>
          <w:sz w:val="16"/>
          <w:szCs w:val="16"/>
          <w:lang w:val="es-MX"/>
        </w:rPr>
        <w:t>CONVOCANTE</w:t>
      </w:r>
    </w:p>
    <w:p w14:paraId="0BB7D0C1" w14:textId="77777777" w:rsidR="00364639" w:rsidRPr="00181B6C" w:rsidRDefault="00364639" w:rsidP="00FE3D31">
      <w:pPr>
        <w:jc w:val="both"/>
        <w:rPr>
          <w:rFonts w:ascii="Noto Sans" w:hAnsi="Noto Sans" w:cs="Noto Sans"/>
          <w:b/>
          <w:bCs/>
          <w:sz w:val="16"/>
          <w:szCs w:val="16"/>
          <w:lang w:val="es-MX"/>
        </w:rPr>
      </w:pPr>
    </w:p>
    <w:p w14:paraId="25D03F8D" w14:textId="77777777" w:rsidR="00364639" w:rsidRPr="00181B6C" w:rsidRDefault="00364639" w:rsidP="00B054FB">
      <w:pPr>
        <w:jc w:val="center"/>
        <w:rPr>
          <w:rFonts w:ascii="Noto Sans" w:hAnsi="Noto Sans" w:cs="Noto Sans"/>
          <w:b/>
          <w:sz w:val="16"/>
          <w:szCs w:val="16"/>
          <w:lang w:val="es-MX"/>
        </w:rPr>
      </w:pPr>
      <w:r w:rsidRPr="00181B6C">
        <w:rPr>
          <w:rFonts w:ascii="Noto Sans" w:hAnsi="Noto Sans" w:cs="Noto Sans"/>
          <w:b/>
          <w:sz w:val="16"/>
          <w:szCs w:val="16"/>
          <w:lang w:val="es-MX"/>
        </w:rPr>
        <w:t>CARTA DE ACEPTACION DE NOTIFICACION VIA ELECTRONICA</w:t>
      </w:r>
    </w:p>
    <w:p w14:paraId="4122C9FB" w14:textId="77777777" w:rsidR="00364639" w:rsidRPr="00181B6C" w:rsidRDefault="00364639" w:rsidP="00FE3D31">
      <w:pPr>
        <w:jc w:val="both"/>
        <w:rPr>
          <w:rFonts w:ascii="Noto Sans" w:hAnsi="Noto Sans" w:cs="Noto Sans"/>
          <w:sz w:val="16"/>
          <w:szCs w:val="16"/>
          <w:lang w:val="es-MX"/>
        </w:rPr>
      </w:pPr>
    </w:p>
    <w:p w14:paraId="6EAB8024" w14:textId="77777777" w:rsidR="00364639" w:rsidRPr="00181B6C" w:rsidRDefault="00364639" w:rsidP="00FE3D31">
      <w:pPr>
        <w:jc w:val="both"/>
        <w:rPr>
          <w:rFonts w:ascii="Noto Sans" w:hAnsi="Noto Sans" w:cs="Noto Sans"/>
          <w:sz w:val="16"/>
          <w:szCs w:val="16"/>
          <w:lang w:val="es-MX"/>
        </w:rPr>
      </w:pPr>
      <w:r w:rsidRPr="00181B6C">
        <w:rPr>
          <w:rFonts w:ascii="Noto Sans" w:hAnsi="Noto Sans" w:cs="Noto Sans"/>
          <w:sz w:val="16"/>
          <w:szCs w:val="16"/>
          <w:lang w:val="es-MX"/>
        </w:rPr>
        <w:t>Queretaro, Qro., a _______ de ______.</w:t>
      </w:r>
    </w:p>
    <w:p w14:paraId="445FDCBD" w14:textId="77777777" w:rsidR="00364639" w:rsidRPr="00181B6C" w:rsidRDefault="00364639" w:rsidP="00FE3D31">
      <w:pPr>
        <w:jc w:val="both"/>
        <w:rPr>
          <w:rFonts w:ascii="Noto Sans" w:hAnsi="Noto Sans" w:cs="Noto Sans"/>
          <w:sz w:val="16"/>
          <w:szCs w:val="16"/>
          <w:lang w:val="es-MX"/>
        </w:rPr>
      </w:pPr>
    </w:p>
    <w:p w14:paraId="2CA41BA6" w14:textId="77777777" w:rsidR="00364639" w:rsidRPr="00181B6C" w:rsidRDefault="00364639" w:rsidP="00FE3D31">
      <w:pPr>
        <w:jc w:val="both"/>
        <w:rPr>
          <w:rFonts w:ascii="Noto Sans" w:hAnsi="Noto Sans" w:cs="Noto Sans"/>
          <w:sz w:val="16"/>
          <w:szCs w:val="16"/>
          <w:lang w:val="es-MX"/>
        </w:rPr>
      </w:pPr>
      <w:r w:rsidRPr="00181B6C">
        <w:rPr>
          <w:rFonts w:ascii="Noto Sans" w:hAnsi="Noto Sans" w:cs="Noto Sans"/>
          <w:sz w:val="16"/>
          <w:szCs w:val="16"/>
          <w:lang w:val="es-MX"/>
        </w:rPr>
        <w:t xml:space="preserve">El que suscribe, __________________________, en </w:t>
      </w:r>
      <w:proofErr w:type="gramStart"/>
      <w:r w:rsidRPr="00181B6C">
        <w:rPr>
          <w:rFonts w:ascii="Noto Sans" w:hAnsi="Noto Sans" w:cs="Noto Sans"/>
          <w:sz w:val="16"/>
          <w:szCs w:val="16"/>
          <w:lang w:val="es-MX"/>
        </w:rPr>
        <w:t>mi</w:t>
      </w:r>
      <w:proofErr w:type="gramEnd"/>
      <w:r w:rsidRPr="00181B6C">
        <w:rPr>
          <w:rFonts w:ascii="Noto Sans" w:hAnsi="Noto Sans" w:cs="Noto Sans"/>
          <w:sz w:val="16"/>
          <w:szCs w:val="16"/>
          <w:lang w:val="es-MX"/>
        </w:rPr>
        <w:t xml:space="preserve"> carácter de representante legal de la persona moral ___________________________, por este conducto me permito señalar lo siguiente:</w:t>
      </w:r>
    </w:p>
    <w:p w14:paraId="2EC572BE" w14:textId="77777777" w:rsidR="00364639" w:rsidRPr="00181B6C" w:rsidRDefault="00364639" w:rsidP="00FE3D31">
      <w:pPr>
        <w:jc w:val="both"/>
        <w:rPr>
          <w:rFonts w:ascii="Noto Sans" w:hAnsi="Noto Sans" w:cs="Noto Sans"/>
          <w:sz w:val="16"/>
          <w:szCs w:val="16"/>
          <w:lang w:val="es-MX"/>
        </w:rPr>
      </w:pPr>
    </w:p>
    <w:p w14:paraId="67CFA8C8" w14:textId="77777777" w:rsidR="00364639" w:rsidRPr="00181B6C" w:rsidRDefault="00364639" w:rsidP="00FE3D31">
      <w:pPr>
        <w:jc w:val="both"/>
        <w:rPr>
          <w:rFonts w:ascii="Noto Sans" w:hAnsi="Noto Sans" w:cs="Noto Sans"/>
          <w:sz w:val="16"/>
          <w:szCs w:val="16"/>
          <w:lang w:val="es-MX"/>
        </w:rPr>
      </w:pPr>
      <w:r w:rsidRPr="00181B6C">
        <w:rPr>
          <w:rFonts w:ascii="Noto Sans" w:hAnsi="Noto Sans" w:cs="Noto Sans"/>
          <w:sz w:val="16"/>
          <w:szCs w:val="16"/>
          <w:lang w:val="es-MX"/>
        </w:rPr>
        <w:t xml:space="preserve">Acepto que todas las notificaciones, citatorios, documentos y/o avisos con relación al contrato que tenemos celebrado entre el Instituto Mexicano del Seguro Social y </w:t>
      </w:r>
      <w:proofErr w:type="gramStart"/>
      <w:r w:rsidRPr="00181B6C">
        <w:rPr>
          <w:rFonts w:ascii="Noto Sans" w:hAnsi="Noto Sans" w:cs="Noto Sans"/>
          <w:sz w:val="16"/>
          <w:szCs w:val="16"/>
          <w:lang w:val="es-MX"/>
        </w:rPr>
        <w:t>mi</w:t>
      </w:r>
      <w:proofErr w:type="gramEnd"/>
      <w:r w:rsidRPr="00181B6C">
        <w:rPr>
          <w:rFonts w:ascii="Noto Sans" w:hAnsi="Noto Sans" w:cs="Noto Sans"/>
          <w:sz w:val="16"/>
          <w:szCs w:val="16"/>
          <w:lang w:val="es-MX"/>
        </w:rPr>
        <w:t xml:space="preserve"> representada, se realicen vía correo electrónico a la cuenta: _____________________________</w:t>
      </w:r>
    </w:p>
    <w:p w14:paraId="248ADE9E" w14:textId="77777777" w:rsidR="00364639" w:rsidRPr="00181B6C" w:rsidRDefault="00364639" w:rsidP="00FE3D31">
      <w:pPr>
        <w:jc w:val="both"/>
        <w:rPr>
          <w:rFonts w:ascii="Noto Sans" w:hAnsi="Noto Sans" w:cs="Noto Sans"/>
          <w:sz w:val="16"/>
          <w:szCs w:val="16"/>
          <w:lang w:val="es-MX"/>
        </w:rPr>
      </w:pPr>
      <w:r w:rsidRPr="00181B6C">
        <w:rPr>
          <w:rFonts w:ascii="Noto Sans" w:hAnsi="Noto Sans" w:cs="Noto Sans"/>
          <w:sz w:val="16"/>
          <w:szCs w:val="16"/>
          <w:lang w:val="es-MX"/>
        </w:rPr>
        <w:t>Por lo que la fecha de notificación, de conformidad con lo establecido por el artículo 286-M de la Ley del Seguro Social.</w:t>
      </w:r>
    </w:p>
    <w:p w14:paraId="7E8B24B1" w14:textId="77777777" w:rsidR="00364639" w:rsidRPr="00181B6C" w:rsidRDefault="00364639" w:rsidP="00FE3D31">
      <w:pPr>
        <w:jc w:val="both"/>
        <w:rPr>
          <w:rFonts w:ascii="Noto Sans" w:hAnsi="Noto Sans" w:cs="Noto Sans"/>
          <w:sz w:val="16"/>
          <w:szCs w:val="16"/>
          <w:lang w:val="es-MX"/>
        </w:rPr>
      </w:pPr>
      <w:r w:rsidRPr="00181B6C">
        <w:rPr>
          <w:rFonts w:ascii="Noto Sans" w:hAnsi="Noto Sans" w:cs="Noto Sans"/>
          <w:sz w:val="16"/>
          <w:szCs w:val="16"/>
          <w:lang w:val="es-MX"/>
        </w:rPr>
        <w:t>Independientemente de lo anterior, confirmare la recepción de cualquier notificación, citatorio, documento o aviso que el Instituto envíe a la cuenta antes señalada, lo anterior con fundamento en el artículo 35 fracción II, de la Ley Federal de Procedimiento Administrativo.</w:t>
      </w:r>
    </w:p>
    <w:p w14:paraId="3B0B9D93" w14:textId="77777777" w:rsidR="00364639" w:rsidRPr="00181B6C" w:rsidRDefault="00364639" w:rsidP="00FE3D31">
      <w:pPr>
        <w:jc w:val="both"/>
        <w:rPr>
          <w:rFonts w:ascii="Noto Sans" w:hAnsi="Noto Sans" w:cs="Noto Sans"/>
          <w:sz w:val="16"/>
          <w:szCs w:val="16"/>
          <w:lang w:val="es-MX"/>
        </w:rPr>
      </w:pPr>
    </w:p>
    <w:p w14:paraId="47A8F33C" w14:textId="77777777" w:rsidR="00364639" w:rsidRPr="00181B6C" w:rsidRDefault="00364639" w:rsidP="00FE3D31">
      <w:pPr>
        <w:jc w:val="both"/>
        <w:rPr>
          <w:rFonts w:ascii="Noto Sans" w:hAnsi="Noto Sans" w:cs="Noto Sans"/>
          <w:sz w:val="16"/>
          <w:szCs w:val="16"/>
          <w:lang w:val="es-MX"/>
        </w:rPr>
      </w:pPr>
    </w:p>
    <w:p w14:paraId="37880EAD" w14:textId="77777777" w:rsidR="00364639" w:rsidRPr="00181B6C" w:rsidRDefault="00364639" w:rsidP="00FE3D31">
      <w:pPr>
        <w:jc w:val="both"/>
        <w:rPr>
          <w:rFonts w:ascii="Noto Sans" w:hAnsi="Noto Sans" w:cs="Noto Sans"/>
          <w:sz w:val="16"/>
          <w:szCs w:val="16"/>
          <w:lang w:val="es-MX"/>
        </w:rPr>
      </w:pPr>
      <w:r w:rsidRPr="00181B6C">
        <w:rPr>
          <w:rFonts w:ascii="Noto Sans" w:hAnsi="Noto Sans" w:cs="Noto Sans"/>
          <w:sz w:val="16"/>
          <w:szCs w:val="16"/>
          <w:lang w:val="es-MX"/>
        </w:rPr>
        <w:t>Atentamente</w:t>
      </w:r>
    </w:p>
    <w:p w14:paraId="79A7E06E" w14:textId="77777777" w:rsidR="00364639" w:rsidRPr="00181B6C" w:rsidRDefault="00364639" w:rsidP="00FE3D31">
      <w:pPr>
        <w:jc w:val="both"/>
        <w:rPr>
          <w:rFonts w:ascii="Noto Sans" w:hAnsi="Noto Sans" w:cs="Noto Sans"/>
          <w:sz w:val="16"/>
          <w:szCs w:val="16"/>
          <w:lang w:val="es-MX"/>
        </w:rPr>
      </w:pPr>
    </w:p>
    <w:p w14:paraId="3859D725" w14:textId="77777777" w:rsidR="00364639" w:rsidRPr="00181B6C" w:rsidRDefault="00364639" w:rsidP="00FE3D31">
      <w:pPr>
        <w:jc w:val="both"/>
        <w:rPr>
          <w:rFonts w:ascii="Noto Sans" w:hAnsi="Noto Sans" w:cs="Noto Sans"/>
          <w:sz w:val="16"/>
          <w:szCs w:val="16"/>
          <w:lang w:val="es-MX"/>
        </w:rPr>
      </w:pPr>
      <w:r w:rsidRPr="00181B6C">
        <w:rPr>
          <w:rFonts w:ascii="Noto Sans" w:hAnsi="Noto Sans" w:cs="Noto Sans"/>
          <w:sz w:val="16"/>
          <w:szCs w:val="16"/>
          <w:lang w:val="es-MX"/>
        </w:rPr>
        <w:t>Representante legal de__________________</w:t>
      </w:r>
    </w:p>
    <w:p w14:paraId="699F7198" w14:textId="77777777" w:rsidR="00364639" w:rsidRPr="00181B6C" w:rsidRDefault="00364639" w:rsidP="00FE3D31">
      <w:pPr>
        <w:jc w:val="both"/>
        <w:rPr>
          <w:rFonts w:ascii="Noto Sans" w:hAnsi="Noto Sans" w:cs="Noto Sans"/>
          <w:sz w:val="16"/>
          <w:szCs w:val="16"/>
          <w:lang w:val="es-MX"/>
        </w:rPr>
      </w:pPr>
    </w:p>
    <w:p w14:paraId="24D5B52E" w14:textId="77777777" w:rsidR="00364639" w:rsidRPr="00181B6C" w:rsidRDefault="00364639" w:rsidP="00FE3D31">
      <w:pPr>
        <w:jc w:val="both"/>
        <w:rPr>
          <w:rFonts w:ascii="Noto Sans" w:hAnsi="Noto Sans" w:cs="Noto Sans"/>
          <w:sz w:val="16"/>
          <w:szCs w:val="16"/>
          <w:lang w:val="es-MX"/>
        </w:rPr>
      </w:pPr>
    </w:p>
    <w:p w14:paraId="35945AD6" w14:textId="77777777" w:rsidR="00364639" w:rsidRPr="00181B6C" w:rsidRDefault="00364639" w:rsidP="00FE3D31">
      <w:pPr>
        <w:jc w:val="both"/>
        <w:rPr>
          <w:rFonts w:ascii="Noto Sans" w:hAnsi="Noto Sans" w:cs="Noto Sans"/>
          <w:sz w:val="16"/>
          <w:szCs w:val="16"/>
          <w:lang w:val="es-MX"/>
        </w:rPr>
      </w:pPr>
    </w:p>
    <w:p w14:paraId="176D9544" w14:textId="77777777" w:rsidR="00364639" w:rsidRPr="00181B6C" w:rsidRDefault="00364639" w:rsidP="00FE3D31">
      <w:pPr>
        <w:jc w:val="both"/>
        <w:rPr>
          <w:rFonts w:ascii="Noto Sans" w:hAnsi="Noto Sans" w:cs="Noto Sans"/>
          <w:b/>
          <w:sz w:val="16"/>
          <w:szCs w:val="16"/>
          <w:lang w:val="es-ES"/>
        </w:rPr>
      </w:pPr>
    </w:p>
    <w:p w14:paraId="62041D27" w14:textId="77777777" w:rsidR="00364639" w:rsidRPr="00181B6C" w:rsidRDefault="00364639" w:rsidP="00FE3D31">
      <w:pPr>
        <w:jc w:val="both"/>
        <w:rPr>
          <w:rFonts w:ascii="Noto Sans" w:hAnsi="Noto Sans" w:cs="Noto Sans"/>
          <w:b/>
          <w:sz w:val="16"/>
          <w:szCs w:val="16"/>
          <w:lang w:val="es-ES"/>
        </w:rPr>
      </w:pPr>
    </w:p>
    <w:p w14:paraId="52DF5DFF" w14:textId="77777777" w:rsidR="00364639" w:rsidRPr="00181B6C" w:rsidRDefault="00364639" w:rsidP="00FE3D31">
      <w:pPr>
        <w:jc w:val="both"/>
        <w:rPr>
          <w:rFonts w:ascii="Noto Sans" w:hAnsi="Noto Sans" w:cs="Noto Sans"/>
          <w:b/>
          <w:sz w:val="16"/>
          <w:szCs w:val="16"/>
          <w:lang w:val="es-ES"/>
        </w:rPr>
      </w:pPr>
    </w:p>
    <w:p w14:paraId="5E25F100" w14:textId="77777777" w:rsidR="00364639" w:rsidRPr="00181B6C" w:rsidRDefault="00364639" w:rsidP="00FE3D31">
      <w:pPr>
        <w:jc w:val="both"/>
        <w:rPr>
          <w:rFonts w:ascii="Noto Sans" w:hAnsi="Noto Sans" w:cs="Noto Sans"/>
          <w:b/>
          <w:sz w:val="16"/>
          <w:szCs w:val="16"/>
          <w:lang w:val="es-ES"/>
        </w:rPr>
      </w:pPr>
    </w:p>
    <w:p w14:paraId="709B8662" w14:textId="77777777" w:rsidR="00BF444D" w:rsidRPr="00181B6C" w:rsidRDefault="00BF444D" w:rsidP="00FE3D31">
      <w:pPr>
        <w:jc w:val="both"/>
        <w:rPr>
          <w:rFonts w:ascii="Noto Sans" w:hAnsi="Noto Sans" w:cs="Noto Sans"/>
          <w:b/>
          <w:sz w:val="16"/>
          <w:szCs w:val="16"/>
          <w:lang w:val="es-ES"/>
        </w:rPr>
      </w:pPr>
    </w:p>
    <w:p w14:paraId="197F4155" w14:textId="77777777" w:rsidR="00BF444D" w:rsidRPr="00181B6C" w:rsidRDefault="00BF444D" w:rsidP="00FE3D31">
      <w:pPr>
        <w:jc w:val="both"/>
        <w:rPr>
          <w:rFonts w:ascii="Noto Sans" w:hAnsi="Noto Sans" w:cs="Noto Sans"/>
          <w:b/>
          <w:sz w:val="16"/>
          <w:szCs w:val="16"/>
          <w:lang w:val="es-ES"/>
        </w:rPr>
      </w:pPr>
    </w:p>
    <w:p w14:paraId="41FA2ABA" w14:textId="77777777" w:rsidR="00BF444D" w:rsidRPr="00181B6C" w:rsidRDefault="00BF444D" w:rsidP="00FE3D31">
      <w:pPr>
        <w:jc w:val="both"/>
        <w:rPr>
          <w:rFonts w:ascii="Noto Sans" w:hAnsi="Noto Sans" w:cs="Noto Sans"/>
          <w:b/>
          <w:sz w:val="16"/>
          <w:szCs w:val="16"/>
          <w:lang w:val="es-ES"/>
        </w:rPr>
      </w:pPr>
    </w:p>
    <w:p w14:paraId="3545FB09" w14:textId="77777777" w:rsidR="00BF444D" w:rsidRPr="00181B6C" w:rsidRDefault="00BF444D" w:rsidP="00FE3D31">
      <w:pPr>
        <w:jc w:val="both"/>
        <w:rPr>
          <w:rFonts w:ascii="Noto Sans" w:hAnsi="Noto Sans" w:cs="Noto Sans"/>
          <w:b/>
          <w:sz w:val="16"/>
          <w:szCs w:val="16"/>
          <w:lang w:val="es-ES"/>
        </w:rPr>
      </w:pPr>
    </w:p>
    <w:p w14:paraId="58BC5D76" w14:textId="77777777" w:rsidR="00BF444D" w:rsidRPr="00181B6C" w:rsidRDefault="00BF444D" w:rsidP="00FE3D31">
      <w:pPr>
        <w:jc w:val="both"/>
        <w:rPr>
          <w:rFonts w:ascii="Noto Sans" w:hAnsi="Noto Sans" w:cs="Noto Sans"/>
          <w:b/>
          <w:sz w:val="16"/>
          <w:szCs w:val="16"/>
          <w:lang w:val="es-ES"/>
        </w:rPr>
      </w:pPr>
    </w:p>
    <w:p w14:paraId="4D5A65DD" w14:textId="77777777" w:rsidR="00BF444D" w:rsidRPr="00181B6C" w:rsidRDefault="00BF444D" w:rsidP="00FE3D31">
      <w:pPr>
        <w:jc w:val="both"/>
        <w:rPr>
          <w:rFonts w:ascii="Noto Sans" w:hAnsi="Noto Sans" w:cs="Noto Sans"/>
          <w:b/>
          <w:sz w:val="16"/>
          <w:szCs w:val="16"/>
          <w:lang w:val="es-ES"/>
        </w:rPr>
      </w:pPr>
    </w:p>
    <w:p w14:paraId="20029BA4" w14:textId="77777777" w:rsidR="00BF444D" w:rsidRPr="00181B6C" w:rsidRDefault="00BF444D" w:rsidP="00FE3D31">
      <w:pPr>
        <w:jc w:val="both"/>
        <w:rPr>
          <w:rFonts w:ascii="Noto Sans" w:hAnsi="Noto Sans" w:cs="Noto Sans"/>
          <w:b/>
          <w:sz w:val="16"/>
          <w:szCs w:val="16"/>
          <w:lang w:val="es-ES"/>
        </w:rPr>
      </w:pPr>
    </w:p>
    <w:p w14:paraId="1F199994" w14:textId="77777777" w:rsidR="00BF444D" w:rsidRPr="00181B6C" w:rsidRDefault="00BF444D" w:rsidP="00FE3D31">
      <w:pPr>
        <w:jc w:val="both"/>
        <w:rPr>
          <w:rFonts w:ascii="Noto Sans" w:hAnsi="Noto Sans" w:cs="Noto Sans"/>
          <w:b/>
          <w:sz w:val="16"/>
          <w:szCs w:val="16"/>
          <w:lang w:val="es-ES"/>
        </w:rPr>
      </w:pPr>
    </w:p>
    <w:p w14:paraId="342582AE" w14:textId="77777777" w:rsidR="00BF444D" w:rsidRPr="00181B6C" w:rsidRDefault="00BF444D" w:rsidP="00FE3D31">
      <w:pPr>
        <w:jc w:val="both"/>
        <w:rPr>
          <w:rFonts w:ascii="Noto Sans" w:hAnsi="Noto Sans" w:cs="Noto Sans"/>
          <w:b/>
          <w:sz w:val="16"/>
          <w:szCs w:val="16"/>
          <w:lang w:val="es-ES"/>
        </w:rPr>
      </w:pPr>
    </w:p>
    <w:p w14:paraId="1E1324BB" w14:textId="77777777" w:rsidR="00BF444D" w:rsidRPr="00181B6C" w:rsidRDefault="00BF444D" w:rsidP="00FE3D31">
      <w:pPr>
        <w:jc w:val="both"/>
        <w:rPr>
          <w:rFonts w:ascii="Noto Sans" w:hAnsi="Noto Sans" w:cs="Noto Sans"/>
          <w:b/>
          <w:sz w:val="16"/>
          <w:szCs w:val="16"/>
          <w:lang w:val="es-ES"/>
        </w:rPr>
      </w:pPr>
    </w:p>
    <w:p w14:paraId="5F74D367" w14:textId="77777777" w:rsidR="00BF444D" w:rsidRPr="00181B6C" w:rsidRDefault="00BF444D" w:rsidP="00FE3D31">
      <w:pPr>
        <w:jc w:val="both"/>
        <w:rPr>
          <w:rFonts w:ascii="Noto Sans" w:hAnsi="Noto Sans" w:cs="Noto Sans"/>
          <w:b/>
          <w:sz w:val="16"/>
          <w:szCs w:val="16"/>
          <w:lang w:val="es-ES"/>
        </w:rPr>
      </w:pPr>
    </w:p>
    <w:p w14:paraId="1FDEFC79" w14:textId="77777777" w:rsidR="00BF444D" w:rsidRPr="00181B6C" w:rsidRDefault="00BF444D" w:rsidP="00FE3D31">
      <w:pPr>
        <w:jc w:val="both"/>
        <w:rPr>
          <w:rFonts w:ascii="Noto Sans" w:hAnsi="Noto Sans" w:cs="Noto Sans"/>
          <w:b/>
          <w:sz w:val="16"/>
          <w:szCs w:val="16"/>
          <w:lang w:val="es-ES"/>
        </w:rPr>
      </w:pPr>
    </w:p>
    <w:p w14:paraId="48887091" w14:textId="77777777" w:rsidR="00BF444D" w:rsidRPr="00181B6C" w:rsidRDefault="00BF444D" w:rsidP="00FE3D31">
      <w:pPr>
        <w:jc w:val="both"/>
        <w:rPr>
          <w:rFonts w:ascii="Noto Sans" w:hAnsi="Noto Sans" w:cs="Noto Sans"/>
          <w:b/>
          <w:sz w:val="16"/>
          <w:szCs w:val="16"/>
          <w:lang w:val="es-ES"/>
        </w:rPr>
      </w:pPr>
    </w:p>
    <w:p w14:paraId="355356E0" w14:textId="77777777" w:rsidR="00BF444D" w:rsidRPr="00181B6C" w:rsidRDefault="00BF444D" w:rsidP="00FE3D31">
      <w:pPr>
        <w:jc w:val="both"/>
        <w:rPr>
          <w:rFonts w:ascii="Noto Sans" w:hAnsi="Noto Sans" w:cs="Noto Sans"/>
          <w:b/>
          <w:sz w:val="16"/>
          <w:szCs w:val="16"/>
          <w:lang w:val="es-ES"/>
        </w:rPr>
      </w:pPr>
    </w:p>
    <w:p w14:paraId="59388DF0" w14:textId="77777777" w:rsidR="00BF444D" w:rsidRPr="00181B6C" w:rsidRDefault="00BF444D" w:rsidP="00FE3D31">
      <w:pPr>
        <w:jc w:val="both"/>
        <w:rPr>
          <w:rFonts w:ascii="Noto Sans" w:hAnsi="Noto Sans" w:cs="Noto Sans"/>
          <w:b/>
          <w:sz w:val="16"/>
          <w:szCs w:val="16"/>
          <w:lang w:val="es-ES"/>
        </w:rPr>
      </w:pPr>
    </w:p>
    <w:p w14:paraId="69AA23BA" w14:textId="77777777" w:rsidR="00BF444D" w:rsidRPr="00181B6C" w:rsidRDefault="00BF444D" w:rsidP="00FE3D31">
      <w:pPr>
        <w:jc w:val="both"/>
        <w:rPr>
          <w:rFonts w:ascii="Noto Sans" w:hAnsi="Noto Sans" w:cs="Noto Sans"/>
          <w:b/>
          <w:sz w:val="16"/>
          <w:szCs w:val="16"/>
          <w:lang w:val="es-ES"/>
        </w:rPr>
      </w:pPr>
    </w:p>
    <w:p w14:paraId="3F2973DB" w14:textId="77777777" w:rsidR="00BF444D" w:rsidRPr="00181B6C" w:rsidRDefault="00BF444D" w:rsidP="00FE3D31">
      <w:pPr>
        <w:jc w:val="both"/>
        <w:rPr>
          <w:rFonts w:ascii="Noto Sans" w:hAnsi="Noto Sans" w:cs="Noto Sans"/>
          <w:b/>
          <w:sz w:val="16"/>
          <w:szCs w:val="16"/>
          <w:lang w:val="es-ES"/>
        </w:rPr>
      </w:pPr>
    </w:p>
    <w:p w14:paraId="344E77DE" w14:textId="77777777" w:rsidR="00BF444D" w:rsidRPr="00181B6C" w:rsidRDefault="00BF444D" w:rsidP="00FE3D31">
      <w:pPr>
        <w:jc w:val="both"/>
        <w:rPr>
          <w:rFonts w:ascii="Noto Sans" w:hAnsi="Noto Sans" w:cs="Noto Sans"/>
          <w:b/>
          <w:sz w:val="16"/>
          <w:szCs w:val="16"/>
          <w:lang w:val="es-ES"/>
        </w:rPr>
      </w:pPr>
    </w:p>
    <w:p w14:paraId="41595B49" w14:textId="77777777" w:rsidR="00BF444D" w:rsidRPr="00181B6C" w:rsidRDefault="00BF444D" w:rsidP="00FE3D31">
      <w:pPr>
        <w:jc w:val="both"/>
        <w:rPr>
          <w:rFonts w:ascii="Noto Sans" w:hAnsi="Noto Sans" w:cs="Noto Sans"/>
          <w:b/>
          <w:sz w:val="16"/>
          <w:szCs w:val="16"/>
          <w:lang w:val="es-ES"/>
        </w:rPr>
      </w:pPr>
    </w:p>
    <w:p w14:paraId="1C0FDEFB" w14:textId="77777777" w:rsidR="00BF444D" w:rsidRPr="00181B6C" w:rsidRDefault="00BF444D" w:rsidP="00FE3D31">
      <w:pPr>
        <w:jc w:val="both"/>
        <w:rPr>
          <w:rFonts w:ascii="Noto Sans" w:hAnsi="Noto Sans" w:cs="Noto Sans"/>
          <w:b/>
          <w:sz w:val="16"/>
          <w:szCs w:val="16"/>
          <w:lang w:val="es-ES"/>
        </w:rPr>
      </w:pPr>
    </w:p>
    <w:p w14:paraId="27EA0665" w14:textId="77777777" w:rsidR="00BF444D" w:rsidRPr="00181B6C" w:rsidRDefault="00BF444D" w:rsidP="00FE3D31">
      <w:pPr>
        <w:jc w:val="both"/>
        <w:rPr>
          <w:rFonts w:ascii="Noto Sans" w:hAnsi="Noto Sans" w:cs="Noto Sans"/>
          <w:b/>
          <w:sz w:val="16"/>
          <w:szCs w:val="16"/>
          <w:lang w:val="es-ES"/>
        </w:rPr>
      </w:pPr>
    </w:p>
    <w:p w14:paraId="580427E8" w14:textId="77777777" w:rsidR="00BF444D" w:rsidRPr="00181B6C" w:rsidRDefault="00BF444D" w:rsidP="00FE3D31">
      <w:pPr>
        <w:jc w:val="both"/>
        <w:rPr>
          <w:rFonts w:ascii="Noto Sans" w:hAnsi="Noto Sans" w:cs="Noto Sans"/>
          <w:b/>
          <w:sz w:val="16"/>
          <w:szCs w:val="16"/>
          <w:lang w:val="es-ES"/>
        </w:rPr>
      </w:pPr>
    </w:p>
    <w:p w14:paraId="327BD99B" w14:textId="77777777" w:rsidR="00BF444D" w:rsidRPr="00181B6C" w:rsidRDefault="00BF444D" w:rsidP="00FE3D31">
      <w:pPr>
        <w:jc w:val="both"/>
        <w:rPr>
          <w:rFonts w:ascii="Noto Sans" w:hAnsi="Noto Sans" w:cs="Noto Sans"/>
          <w:b/>
          <w:sz w:val="16"/>
          <w:szCs w:val="16"/>
          <w:lang w:val="es-ES"/>
        </w:rPr>
      </w:pPr>
    </w:p>
    <w:p w14:paraId="5457DF7B" w14:textId="77777777" w:rsidR="00BF444D" w:rsidRPr="00181B6C" w:rsidRDefault="00BF444D" w:rsidP="00FE3D31">
      <w:pPr>
        <w:jc w:val="both"/>
        <w:rPr>
          <w:rFonts w:ascii="Noto Sans" w:hAnsi="Noto Sans" w:cs="Noto Sans"/>
          <w:b/>
          <w:sz w:val="16"/>
          <w:szCs w:val="16"/>
          <w:lang w:val="es-ES"/>
        </w:rPr>
      </w:pPr>
    </w:p>
    <w:p w14:paraId="4A255929" w14:textId="77777777" w:rsidR="00BF444D" w:rsidRPr="00181B6C" w:rsidRDefault="00BF444D" w:rsidP="00FE3D31">
      <w:pPr>
        <w:jc w:val="both"/>
        <w:rPr>
          <w:rFonts w:ascii="Noto Sans" w:hAnsi="Noto Sans" w:cs="Noto Sans"/>
          <w:b/>
          <w:sz w:val="16"/>
          <w:szCs w:val="16"/>
          <w:lang w:val="es-ES"/>
        </w:rPr>
      </w:pPr>
    </w:p>
    <w:p w14:paraId="15DA4DD1" w14:textId="77777777" w:rsidR="00BF444D" w:rsidRPr="00181B6C" w:rsidRDefault="00BF444D" w:rsidP="00FE3D31">
      <w:pPr>
        <w:jc w:val="both"/>
        <w:rPr>
          <w:rFonts w:ascii="Noto Sans" w:hAnsi="Noto Sans" w:cs="Noto Sans"/>
          <w:b/>
          <w:sz w:val="16"/>
          <w:szCs w:val="16"/>
          <w:lang w:val="es-ES"/>
        </w:rPr>
      </w:pPr>
    </w:p>
    <w:p w14:paraId="72E80F2F" w14:textId="77777777" w:rsidR="00BF444D" w:rsidRPr="00181B6C" w:rsidRDefault="00BF444D" w:rsidP="00FE3D31">
      <w:pPr>
        <w:jc w:val="both"/>
        <w:rPr>
          <w:rFonts w:ascii="Noto Sans" w:hAnsi="Noto Sans" w:cs="Noto Sans"/>
          <w:b/>
          <w:sz w:val="16"/>
          <w:szCs w:val="16"/>
          <w:lang w:val="es-ES"/>
        </w:rPr>
      </w:pPr>
    </w:p>
    <w:p w14:paraId="4B9B6A1F" w14:textId="77777777" w:rsidR="00BF444D" w:rsidRPr="00181B6C" w:rsidRDefault="00BF444D" w:rsidP="00FE3D31">
      <w:pPr>
        <w:jc w:val="both"/>
        <w:rPr>
          <w:rFonts w:ascii="Noto Sans" w:hAnsi="Noto Sans" w:cs="Noto Sans"/>
          <w:b/>
          <w:sz w:val="16"/>
          <w:szCs w:val="16"/>
          <w:lang w:val="es-ES"/>
        </w:rPr>
      </w:pPr>
    </w:p>
    <w:p w14:paraId="2442FE68" w14:textId="77777777" w:rsidR="00BF444D" w:rsidRPr="00181B6C" w:rsidRDefault="00BF444D" w:rsidP="00FE3D31">
      <w:pPr>
        <w:jc w:val="both"/>
        <w:rPr>
          <w:rFonts w:ascii="Noto Sans" w:hAnsi="Noto Sans" w:cs="Noto Sans"/>
          <w:b/>
          <w:sz w:val="16"/>
          <w:szCs w:val="16"/>
          <w:lang w:val="es-ES"/>
        </w:rPr>
      </w:pPr>
    </w:p>
    <w:p w14:paraId="392698C6" w14:textId="77777777" w:rsidR="00BF444D" w:rsidRPr="00181B6C" w:rsidRDefault="00BF444D" w:rsidP="00FE3D31">
      <w:pPr>
        <w:jc w:val="both"/>
        <w:rPr>
          <w:rFonts w:ascii="Noto Sans" w:hAnsi="Noto Sans" w:cs="Noto Sans"/>
          <w:b/>
          <w:sz w:val="16"/>
          <w:szCs w:val="16"/>
          <w:lang w:val="es-ES"/>
        </w:rPr>
      </w:pPr>
    </w:p>
    <w:p w14:paraId="621B61A4" w14:textId="77777777" w:rsidR="00364639" w:rsidRPr="00181B6C" w:rsidRDefault="00364639" w:rsidP="00BF444D">
      <w:pPr>
        <w:jc w:val="center"/>
        <w:rPr>
          <w:rFonts w:ascii="Noto Sans" w:hAnsi="Noto Sans" w:cs="Noto Sans"/>
          <w:b/>
          <w:sz w:val="16"/>
          <w:szCs w:val="16"/>
          <w:lang w:val="es-ES"/>
        </w:rPr>
      </w:pPr>
    </w:p>
    <w:p w14:paraId="4F7DA971" w14:textId="77777777" w:rsidR="00364639" w:rsidRPr="00181B6C" w:rsidRDefault="00364639" w:rsidP="00BF444D">
      <w:pPr>
        <w:jc w:val="center"/>
        <w:rPr>
          <w:rFonts w:ascii="Noto Sans" w:hAnsi="Noto Sans" w:cs="Noto Sans"/>
          <w:b/>
          <w:i/>
          <w:sz w:val="16"/>
          <w:szCs w:val="16"/>
          <w:lang w:val="es-ES"/>
        </w:rPr>
      </w:pPr>
      <w:r w:rsidRPr="00181B6C">
        <w:rPr>
          <w:rFonts w:ascii="Noto Sans" w:hAnsi="Noto Sans" w:cs="Noto Sans"/>
          <w:b/>
          <w:sz w:val="16"/>
          <w:szCs w:val="16"/>
          <w:lang w:val="es-ES"/>
        </w:rPr>
        <w:t>ANEXO NÚMERO 16</w:t>
      </w:r>
    </w:p>
    <w:p w14:paraId="22DA3E3A" w14:textId="77777777" w:rsidR="00364639" w:rsidRPr="00181B6C" w:rsidRDefault="00364639" w:rsidP="00FE3D31">
      <w:pPr>
        <w:jc w:val="both"/>
        <w:rPr>
          <w:rFonts w:ascii="Noto Sans" w:hAnsi="Noto Sans" w:cs="Noto Sans"/>
          <w:sz w:val="16"/>
          <w:szCs w:val="16"/>
          <w:lang w:val="es-MX"/>
        </w:rPr>
      </w:pPr>
    </w:p>
    <w:p w14:paraId="2991F94F" w14:textId="4007D683" w:rsidR="00364639" w:rsidRPr="00181B6C" w:rsidRDefault="00364639" w:rsidP="00B054FB">
      <w:pPr>
        <w:tabs>
          <w:tab w:val="left" w:pos="3695"/>
        </w:tabs>
        <w:jc w:val="center"/>
        <w:rPr>
          <w:rFonts w:ascii="Noto Sans" w:hAnsi="Noto Sans" w:cs="Noto Sans"/>
          <w:b/>
          <w:sz w:val="16"/>
          <w:szCs w:val="16"/>
          <w:lang w:val="es-MX"/>
        </w:rPr>
      </w:pPr>
      <w:r w:rsidRPr="00181B6C">
        <w:rPr>
          <w:rFonts w:ascii="Noto Sans" w:hAnsi="Noto Sans" w:cs="Noto Sans"/>
          <w:b/>
          <w:sz w:val="16"/>
          <w:szCs w:val="16"/>
          <w:lang w:val="es-MX"/>
        </w:rPr>
        <w:t>FORMATO DE INSCRIPCIÓN AL IMSS</w:t>
      </w:r>
    </w:p>
    <w:p w14:paraId="6016150D" w14:textId="77777777" w:rsidR="00364639" w:rsidRPr="00181B6C" w:rsidRDefault="00364639" w:rsidP="00FE3D31">
      <w:pPr>
        <w:jc w:val="both"/>
        <w:rPr>
          <w:rFonts w:ascii="Noto Sans" w:hAnsi="Noto Sans" w:cs="Noto Sans"/>
          <w:b/>
          <w:sz w:val="16"/>
          <w:szCs w:val="16"/>
          <w:lang w:val="es-MX"/>
        </w:rPr>
      </w:pPr>
    </w:p>
    <w:p w14:paraId="4A328D42" w14:textId="77777777" w:rsidR="00364639" w:rsidRPr="00181B6C" w:rsidRDefault="00364639" w:rsidP="00FE3D31">
      <w:pPr>
        <w:jc w:val="both"/>
        <w:rPr>
          <w:rFonts w:ascii="Noto Sans" w:hAnsi="Noto Sans" w:cs="Noto Sans"/>
          <w:b/>
          <w:sz w:val="16"/>
          <w:szCs w:val="16"/>
          <w:lang w:val="es-MX"/>
        </w:rPr>
      </w:pPr>
      <w:r w:rsidRPr="00181B6C">
        <w:rPr>
          <w:rFonts w:ascii="Noto Sans" w:hAnsi="Noto Sans" w:cs="Noto Sans"/>
          <w:b/>
          <w:sz w:val="16"/>
          <w:szCs w:val="16"/>
          <w:lang w:val="es-MX"/>
        </w:rPr>
        <w:t>INSTITUTO MEXICANO DEL SEGURO SOCIAL</w:t>
      </w:r>
    </w:p>
    <w:p w14:paraId="1061E848" w14:textId="77777777" w:rsidR="00364639" w:rsidRPr="00181B6C" w:rsidRDefault="00364639" w:rsidP="00FE3D31">
      <w:pPr>
        <w:jc w:val="both"/>
        <w:rPr>
          <w:rFonts w:ascii="Noto Sans" w:hAnsi="Noto Sans" w:cs="Noto Sans"/>
          <w:b/>
          <w:sz w:val="16"/>
          <w:szCs w:val="16"/>
          <w:lang w:val="es-MX"/>
        </w:rPr>
      </w:pPr>
      <w:r w:rsidRPr="00181B6C">
        <w:rPr>
          <w:rFonts w:ascii="Noto Sans" w:hAnsi="Noto Sans" w:cs="Noto Sans"/>
          <w:b/>
          <w:sz w:val="16"/>
          <w:szCs w:val="16"/>
          <w:lang w:val="es-MX"/>
        </w:rPr>
        <w:t>CONVOCANTE</w:t>
      </w:r>
    </w:p>
    <w:p w14:paraId="1718DAB1" w14:textId="77777777" w:rsidR="00364639" w:rsidRPr="00181B6C" w:rsidRDefault="00364639" w:rsidP="00FE3D31">
      <w:pPr>
        <w:jc w:val="both"/>
        <w:rPr>
          <w:rFonts w:ascii="Noto Sans" w:hAnsi="Noto Sans" w:cs="Noto Sans"/>
          <w:b/>
          <w:bCs/>
          <w:sz w:val="16"/>
          <w:szCs w:val="16"/>
          <w:lang w:val="es-MX"/>
        </w:rPr>
      </w:pPr>
    </w:p>
    <w:p w14:paraId="2F8A652F" w14:textId="5A78232A" w:rsidR="00364639" w:rsidRPr="00181B6C" w:rsidRDefault="00364639" w:rsidP="00FE3D31">
      <w:pPr>
        <w:jc w:val="both"/>
        <w:rPr>
          <w:rFonts w:ascii="Noto Sans" w:hAnsi="Noto Sans" w:cs="Noto Sans"/>
          <w:sz w:val="16"/>
          <w:szCs w:val="16"/>
          <w:lang w:val="es-MX"/>
        </w:rPr>
      </w:pPr>
      <w:r w:rsidRPr="00181B6C">
        <w:rPr>
          <w:rFonts w:ascii="Noto Sans" w:hAnsi="Noto Sans" w:cs="Noto Sans"/>
          <w:b/>
          <w:bCs/>
          <w:sz w:val="16"/>
          <w:szCs w:val="16"/>
          <w:lang w:val="es-MX"/>
        </w:rPr>
        <w:t>(__________</w:t>
      </w:r>
      <w:r w:rsidRPr="00181B6C">
        <w:rPr>
          <w:rFonts w:ascii="Noto Sans" w:hAnsi="Noto Sans" w:cs="Noto Sans"/>
          <w:b/>
          <w:bCs/>
          <w:sz w:val="16"/>
          <w:szCs w:val="16"/>
          <w:u w:val="single"/>
          <w:lang w:val="es-MX"/>
        </w:rPr>
        <w:t>NOMBRE</w:t>
      </w:r>
      <w:r w:rsidRPr="00181B6C">
        <w:rPr>
          <w:rFonts w:ascii="Noto Sans" w:hAnsi="Noto Sans" w:cs="Noto Sans"/>
          <w:b/>
          <w:bCs/>
          <w:sz w:val="16"/>
          <w:szCs w:val="16"/>
          <w:lang w:val="es-MX"/>
        </w:rPr>
        <w:t>________)</w:t>
      </w:r>
      <w:r w:rsidRPr="00181B6C">
        <w:rPr>
          <w:rFonts w:ascii="Noto Sans" w:hAnsi="Noto Sans" w:cs="Noto Sans"/>
          <w:sz w:val="16"/>
          <w:szCs w:val="16"/>
          <w:lang w:val="es-MX"/>
        </w:rPr>
        <w:t xml:space="preserve"> EN MI CARÁCTER DE REPRESENTANTE LEGAL DE LA </w:t>
      </w:r>
      <w:r w:rsidRPr="00181B6C">
        <w:rPr>
          <w:rFonts w:ascii="Noto Sans" w:hAnsi="Noto Sans" w:cs="Noto Sans"/>
          <w:b/>
          <w:bCs/>
          <w:sz w:val="16"/>
          <w:szCs w:val="16"/>
          <w:lang w:val="es-MX"/>
        </w:rPr>
        <w:t>(__________</w:t>
      </w:r>
      <w:r w:rsidRPr="00181B6C">
        <w:rPr>
          <w:rFonts w:ascii="Noto Sans" w:hAnsi="Noto Sans" w:cs="Noto Sans"/>
          <w:b/>
          <w:bCs/>
          <w:sz w:val="16"/>
          <w:szCs w:val="16"/>
          <w:u w:val="single"/>
          <w:lang w:val="es-MX"/>
        </w:rPr>
        <w:t>NOMBRE O RAZÓN SOCIAL DE LA EMPRESA</w:t>
      </w:r>
      <w:r w:rsidRPr="00181B6C">
        <w:rPr>
          <w:rFonts w:ascii="Noto Sans" w:hAnsi="Noto Sans" w:cs="Noto Sans"/>
          <w:b/>
          <w:bCs/>
          <w:sz w:val="16"/>
          <w:szCs w:val="16"/>
          <w:lang w:val="es-MX"/>
        </w:rPr>
        <w:t>________)</w:t>
      </w:r>
      <w:r w:rsidRPr="00181B6C">
        <w:rPr>
          <w:rFonts w:ascii="Noto Sans" w:hAnsi="Noto Sans" w:cs="Noto Sans"/>
          <w:sz w:val="16"/>
          <w:szCs w:val="16"/>
          <w:lang w:val="es-MX"/>
        </w:rPr>
        <w:t xml:space="preserve">, REQUISITOS QUE DEBERÁN CUMPLIR LOS LICITANTES,  DE LA </w:t>
      </w:r>
      <w:r w:rsidR="00185072" w:rsidRPr="00181B6C">
        <w:rPr>
          <w:rFonts w:ascii="Noto Sans" w:hAnsi="Noto Sans" w:cs="Noto Sans"/>
          <w:sz w:val="16"/>
          <w:szCs w:val="16"/>
          <w:lang w:val="es-MX"/>
        </w:rPr>
        <w:t xml:space="preserve">LICITACIÓN PÚBLICA </w:t>
      </w:r>
      <w:r w:rsidR="008E3D95" w:rsidRPr="008E3D95">
        <w:rPr>
          <w:rFonts w:ascii="Noto Sans" w:hAnsi="Noto Sans" w:cs="Noto Sans"/>
          <w:sz w:val="16"/>
          <w:szCs w:val="16"/>
          <w:lang w:val="es-MX"/>
        </w:rPr>
        <w:t xml:space="preserve">NACIONAL </w:t>
      </w:r>
      <w:r w:rsidRPr="00181B6C">
        <w:rPr>
          <w:rFonts w:ascii="Noto Sans" w:hAnsi="Noto Sans" w:cs="Noto Sans"/>
          <w:sz w:val="16"/>
          <w:szCs w:val="16"/>
          <w:lang w:val="es-MX"/>
        </w:rPr>
        <w:t>NO.______________________________, MANIFIESTO LO SIGUIENTE:</w:t>
      </w:r>
    </w:p>
    <w:p w14:paraId="6B588E58" w14:textId="77777777" w:rsidR="00364639" w:rsidRPr="00181B6C" w:rsidRDefault="00364639" w:rsidP="00FE3D31">
      <w:pPr>
        <w:jc w:val="both"/>
        <w:rPr>
          <w:rFonts w:ascii="Noto Sans" w:hAnsi="Noto Sans" w:cs="Noto Sans"/>
          <w:sz w:val="16"/>
          <w:szCs w:val="16"/>
          <w:lang w:val="es-MX"/>
        </w:rPr>
      </w:pPr>
    </w:p>
    <w:p w14:paraId="3F59B0BE" w14:textId="77777777" w:rsidR="00364639" w:rsidRPr="00181B6C" w:rsidRDefault="00364639" w:rsidP="00FE3D31">
      <w:pPr>
        <w:jc w:val="both"/>
        <w:rPr>
          <w:rFonts w:ascii="Noto Sans" w:hAnsi="Noto Sans" w:cs="Noto Sans"/>
          <w:sz w:val="16"/>
          <w:szCs w:val="16"/>
          <w:lang w:val="es-MX"/>
        </w:rPr>
      </w:pPr>
    </w:p>
    <w:p w14:paraId="6EDE3CB7" w14:textId="77777777" w:rsidR="00364639" w:rsidRPr="00181B6C" w:rsidRDefault="00364639" w:rsidP="00FE3D31">
      <w:pPr>
        <w:jc w:val="both"/>
        <w:rPr>
          <w:rFonts w:ascii="Noto Sans" w:hAnsi="Noto Sans" w:cs="Noto Sans"/>
          <w:b/>
          <w:bCs/>
          <w:sz w:val="16"/>
          <w:szCs w:val="16"/>
          <w:lang w:val="es-MX"/>
        </w:rPr>
      </w:pPr>
      <w:r w:rsidRPr="00181B6C">
        <w:rPr>
          <w:rFonts w:ascii="Noto Sans" w:hAnsi="Noto Sans" w:cs="Noto Sans"/>
          <w:sz w:val="16"/>
          <w:szCs w:val="16"/>
          <w:lang w:val="es-MX"/>
        </w:rPr>
        <w:t>BAJO PROTESTA DE DECIR LA VERDAD, QUE MI REPRESENTADA MANIFIESTA QUE LOS TRABAJADORES SE ENCUENTRAN INSCRITOS EN EL RÉGIMEN OBLIGATORIO DEL SEGURO SOCIAL, CONFORME A LO SIGUIENTE:</w:t>
      </w:r>
    </w:p>
    <w:p w14:paraId="5ECC348F" w14:textId="77777777" w:rsidR="00364639" w:rsidRPr="00181B6C" w:rsidRDefault="00364639" w:rsidP="00FE3D31">
      <w:pPr>
        <w:jc w:val="both"/>
        <w:rPr>
          <w:rFonts w:ascii="Noto Sans" w:hAnsi="Noto Sans" w:cs="Noto Sans"/>
          <w:b/>
          <w:bCs/>
          <w:sz w:val="16"/>
          <w:szCs w:val="16"/>
          <w:lang w:val="es-MX"/>
        </w:rPr>
      </w:pPr>
    </w:p>
    <w:p w14:paraId="5B094A5C" w14:textId="77777777" w:rsidR="00364639" w:rsidRPr="00181B6C" w:rsidRDefault="00364639" w:rsidP="00E576D3">
      <w:pPr>
        <w:numPr>
          <w:ilvl w:val="0"/>
          <w:numId w:val="35"/>
        </w:numPr>
        <w:jc w:val="both"/>
        <w:rPr>
          <w:rFonts w:ascii="Noto Sans" w:hAnsi="Noto Sans" w:cs="Noto Sans"/>
          <w:b/>
          <w:sz w:val="16"/>
          <w:szCs w:val="16"/>
          <w:lang w:val="es-MX"/>
        </w:rPr>
      </w:pPr>
      <w:r w:rsidRPr="00181B6C">
        <w:rPr>
          <w:rFonts w:ascii="Noto Sans" w:hAnsi="Noto Sans" w:cs="Noto Sans"/>
          <w:sz w:val="16"/>
          <w:szCs w:val="16"/>
          <w:lang w:val="es-MX"/>
        </w:rPr>
        <w:t xml:space="preserve">Que sus trabajadores se encuentran inscritos en el régimen obligatorio del Seguro Social, y que se encuentra al corriente en el pago de las cuotas obrero patronales a que haya lugar, conforme a lo dispuesto en la Ley del Seguro Social. Para tal efecto, se </w:t>
      </w:r>
      <w:r w:rsidRPr="00181B6C">
        <w:rPr>
          <w:rFonts w:ascii="Noto Sans" w:hAnsi="Noto Sans" w:cs="Noto Sans"/>
          <w:b/>
          <w:sz w:val="16"/>
          <w:szCs w:val="16"/>
          <w:lang w:val="es-MX"/>
        </w:rPr>
        <w:t>EXHIBE</w:t>
      </w:r>
      <w:r w:rsidRPr="00181B6C">
        <w:rPr>
          <w:rFonts w:ascii="Noto Sans" w:hAnsi="Noto Sans" w:cs="Noto Sans"/>
          <w:sz w:val="16"/>
          <w:szCs w:val="16"/>
          <w:lang w:val="es-MX"/>
        </w:rPr>
        <w:t xml:space="preserve"> en este acto la </w:t>
      </w:r>
      <w:r w:rsidRPr="00181B6C">
        <w:rPr>
          <w:rFonts w:ascii="Noto Sans" w:hAnsi="Noto Sans" w:cs="Noto Sans"/>
          <w:b/>
          <w:sz w:val="16"/>
          <w:szCs w:val="16"/>
          <w:lang w:val="es-MX"/>
        </w:rPr>
        <w:t>“Opinión POSITIVA Y VIGENTE del cumplimiento de Obligaciones en materia de Seguridad Social”</w:t>
      </w:r>
      <w:r w:rsidRPr="00181B6C">
        <w:rPr>
          <w:rFonts w:ascii="Noto Sans" w:hAnsi="Noto Sans" w:cs="Noto Sans"/>
          <w:sz w:val="16"/>
          <w:szCs w:val="16"/>
          <w:lang w:val="es-MX"/>
        </w:rPr>
        <w:t xml:space="preserve"> la cual se agrega al presente instrumento jurídico. </w:t>
      </w:r>
    </w:p>
    <w:p w14:paraId="0E76814B" w14:textId="77777777" w:rsidR="00364639" w:rsidRPr="00181B6C" w:rsidRDefault="00364639" w:rsidP="00FE3D31">
      <w:pPr>
        <w:jc w:val="both"/>
        <w:rPr>
          <w:rFonts w:ascii="Noto Sans" w:hAnsi="Noto Sans" w:cs="Noto Sans"/>
          <w:sz w:val="16"/>
          <w:szCs w:val="16"/>
          <w:lang w:val="es-MX"/>
        </w:rPr>
      </w:pPr>
    </w:p>
    <w:p w14:paraId="734AD3DD" w14:textId="77777777" w:rsidR="00364639" w:rsidRPr="00181B6C" w:rsidRDefault="00364639" w:rsidP="00FE3D31">
      <w:pPr>
        <w:jc w:val="both"/>
        <w:rPr>
          <w:rFonts w:ascii="Noto Sans" w:hAnsi="Noto Sans" w:cs="Noto Sans"/>
          <w:b/>
          <w:sz w:val="16"/>
          <w:szCs w:val="16"/>
          <w:u w:val="single"/>
          <w:lang w:val="es-MX"/>
        </w:rPr>
      </w:pPr>
      <w:r w:rsidRPr="00181B6C">
        <w:rPr>
          <w:rFonts w:ascii="Noto Sans" w:hAnsi="Noto Sans" w:cs="Noto Sans"/>
          <w:b/>
          <w:sz w:val="16"/>
          <w:szCs w:val="16"/>
          <w:u w:val="single"/>
          <w:lang w:val="es-MX"/>
        </w:rPr>
        <w:t>EN CASO DE NO CONTAR CON REGISTRO PATRONAL, DEBERÁ MANIFESTARLO EN EL PRESENTE ANEXO INDICANDO QUE NO APLICA Y/O QUE LOS TRABAJADORES QUE COLABORAN CON LA EMPRESA SE ENCUENTRAN SUB-CONTRATADOS POR OTRA EMPRESA PRESENTANDO COMO ANEXO CONTRATO VIGENTE POR LA PRESTACIÓN DEL SERVICIO DE NOMINA.</w:t>
      </w:r>
    </w:p>
    <w:p w14:paraId="18AEB947" w14:textId="77777777" w:rsidR="00364639" w:rsidRPr="00181B6C" w:rsidRDefault="00364639" w:rsidP="00FE3D31">
      <w:pPr>
        <w:jc w:val="both"/>
        <w:rPr>
          <w:rFonts w:ascii="Noto Sans" w:hAnsi="Noto Sans" w:cs="Noto Sans"/>
          <w:b/>
          <w:sz w:val="16"/>
          <w:szCs w:val="16"/>
          <w:u w:val="single"/>
          <w:lang w:val="es-MX"/>
        </w:rPr>
      </w:pPr>
    </w:p>
    <w:p w14:paraId="0206932B" w14:textId="77777777" w:rsidR="00364639" w:rsidRPr="00181B6C" w:rsidRDefault="00364639" w:rsidP="00FE3D31">
      <w:pPr>
        <w:jc w:val="both"/>
        <w:rPr>
          <w:rFonts w:ascii="Noto Sans" w:hAnsi="Noto Sans" w:cs="Noto Sans"/>
          <w:b/>
          <w:sz w:val="16"/>
          <w:szCs w:val="16"/>
          <w:u w:val="single"/>
          <w:lang w:val="es-MX"/>
        </w:rPr>
      </w:pPr>
      <w:r w:rsidRPr="00181B6C">
        <w:rPr>
          <w:rFonts w:ascii="Noto Sans" w:hAnsi="Noto Sans" w:cs="Noto Sans"/>
          <w:b/>
          <w:sz w:val="16"/>
          <w:szCs w:val="16"/>
          <w:u w:val="single"/>
          <w:lang w:val="es-MX"/>
        </w:rPr>
        <w:t>EN CASO QUE LOS TRABAJADORES SE ENCUENTREN SUBCONTRATADOS POR OTRA EMPRESA ESTA ULTIMA (LA EMPRESA PRESTADORA DEL SERVICIO DE NOMINA) DEBERÁ PRESENTAR LA OPINIÓN DE CUMPLIMIENTO)</w:t>
      </w:r>
    </w:p>
    <w:p w14:paraId="514878D7" w14:textId="77777777" w:rsidR="00364639" w:rsidRPr="00181B6C" w:rsidRDefault="00364639" w:rsidP="00FE3D31">
      <w:pPr>
        <w:jc w:val="both"/>
        <w:rPr>
          <w:rFonts w:ascii="Noto Sans" w:hAnsi="Noto Sans" w:cs="Noto Sans"/>
          <w:sz w:val="16"/>
          <w:szCs w:val="16"/>
          <w:lang w:val="es-MX"/>
        </w:rPr>
      </w:pPr>
    </w:p>
    <w:p w14:paraId="6450ADFE" w14:textId="77777777" w:rsidR="00364639" w:rsidRPr="00181B6C" w:rsidRDefault="00364639" w:rsidP="00FE3D31">
      <w:pPr>
        <w:jc w:val="both"/>
        <w:rPr>
          <w:rFonts w:ascii="Noto Sans" w:hAnsi="Noto Sans" w:cs="Noto Sans"/>
          <w:sz w:val="16"/>
          <w:szCs w:val="16"/>
          <w:lang w:val="es-MX"/>
        </w:rPr>
      </w:pPr>
      <w:r w:rsidRPr="00181B6C">
        <w:rPr>
          <w:rFonts w:ascii="Noto Sans" w:hAnsi="Noto Sans" w:cs="Noto Sans"/>
          <w:sz w:val="16"/>
          <w:szCs w:val="16"/>
          <w:lang w:val="es-MX"/>
        </w:rPr>
        <w:t>LUGAR Y FECHA</w:t>
      </w:r>
    </w:p>
    <w:p w14:paraId="062FCA9C" w14:textId="77777777" w:rsidR="00364639" w:rsidRPr="00181B6C" w:rsidRDefault="00364639" w:rsidP="00FE3D31">
      <w:pPr>
        <w:jc w:val="both"/>
        <w:rPr>
          <w:rFonts w:ascii="Noto Sans" w:hAnsi="Noto Sans" w:cs="Noto Sans"/>
          <w:sz w:val="16"/>
          <w:szCs w:val="16"/>
          <w:lang w:val="es-MX"/>
        </w:rPr>
      </w:pPr>
    </w:p>
    <w:p w14:paraId="727C7446" w14:textId="77777777" w:rsidR="00364639" w:rsidRPr="00181B6C" w:rsidRDefault="00364639" w:rsidP="00FE3D31">
      <w:pPr>
        <w:jc w:val="both"/>
        <w:rPr>
          <w:rFonts w:ascii="Noto Sans" w:hAnsi="Noto Sans" w:cs="Noto Sans"/>
          <w:sz w:val="16"/>
          <w:szCs w:val="16"/>
          <w:lang w:val="es-MX"/>
        </w:rPr>
      </w:pPr>
      <w:r w:rsidRPr="00181B6C">
        <w:rPr>
          <w:rFonts w:ascii="Noto Sans" w:hAnsi="Noto Sans" w:cs="Noto Sans"/>
          <w:sz w:val="16"/>
          <w:szCs w:val="16"/>
          <w:lang w:val="es-MX"/>
        </w:rPr>
        <w:t>_______________________________________________________________</w:t>
      </w:r>
    </w:p>
    <w:p w14:paraId="2B8584B6" w14:textId="77777777" w:rsidR="00364639" w:rsidRPr="00181B6C" w:rsidRDefault="00364639" w:rsidP="00FE3D31">
      <w:pPr>
        <w:jc w:val="both"/>
        <w:rPr>
          <w:rFonts w:ascii="Noto Sans" w:hAnsi="Noto Sans" w:cs="Noto Sans"/>
          <w:b/>
          <w:bCs/>
          <w:sz w:val="16"/>
          <w:szCs w:val="16"/>
          <w:lang w:val="es-MX"/>
        </w:rPr>
      </w:pPr>
      <w:r w:rsidRPr="00181B6C">
        <w:rPr>
          <w:rFonts w:ascii="Noto Sans" w:hAnsi="Noto Sans" w:cs="Noto Sans"/>
          <w:b/>
          <w:bCs/>
          <w:sz w:val="16"/>
          <w:szCs w:val="16"/>
          <w:lang w:val="es-MX"/>
        </w:rPr>
        <w:t>(NOMBRE Y FIRMA DEL REPRESENTANTE LEGAL)</w:t>
      </w:r>
    </w:p>
    <w:p w14:paraId="3C410785" w14:textId="77777777" w:rsidR="00364639" w:rsidRPr="00181B6C" w:rsidRDefault="00364639" w:rsidP="00FE3D31">
      <w:pPr>
        <w:jc w:val="both"/>
        <w:rPr>
          <w:rFonts w:ascii="Noto Sans" w:hAnsi="Noto Sans" w:cs="Noto Sans"/>
          <w:b/>
          <w:sz w:val="16"/>
          <w:szCs w:val="16"/>
          <w:lang w:val="es-MX"/>
        </w:rPr>
      </w:pPr>
    </w:p>
    <w:p w14:paraId="25CA4525" w14:textId="77777777" w:rsidR="00BF444D" w:rsidRPr="00181B6C" w:rsidRDefault="00BF444D" w:rsidP="00FE3D31">
      <w:pPr>
        <w:jc w:val="both"/>
        <w:rPr>
          <w:rFonts w:ascii="Noto Sans" w:hAnsi="Noto Sans" w:cs="Noto Sans"/>
          <w:b/>
          <w:sz w:val="16"/>
          <w:szCs w:val="16"/>
          <w:lang w:val="es-MX"/>
        </w:rPr>
      </w:pPr>
    </w:p>
    <w:p w14:paraId="5BCB6F63" w14:textId="77777777" w:rsidR="00BF444D" w:rsidRPr="00181B6C" w:rsidRDefault="00BF444D" w:rsidP="00FE3D31">
      <w:pPr>
        <w:jc w:val="both"/>
        <w:rPr>
          <w:rFonts w:ascii="Noto Sans" w:hAnsi="Noto Sans" w:cs="Noto Sans"/>
          <w:b/>
          <w:sz w:val="16"/>
          <w:szCs w:val="16"/>
          <w:lang w:val="es-MX"/>
        </w:rPr>
      </w:pPr>
    </w:p>
    <w:p w14:paraId="267D05BA" w14:textId="77777777" w:rsidR="00BF444D" w:rsidRPr="00181B6C" w:rsidRDefault="00BF444D" w:rsidP="00FE3D31">
      <w:pPr>
        <w:jc w:val="both"/>
        <w:rPr>
          <w:rFonts w:ascii="Noto Sans" w:hAnsi="Noto Sans" w:cs="Noto Sans"/>
          <w:b/>
          <w:sz w:val="16"/>
          <w:szCs w:val="16"/>
          <w:lang w:val="es-MX"/>
        </w:rPr>
      </w:pPr>
    </w:p>
    <w:p w14:paraId="25518577" w14:textId="77777777" w:rsidR="00BF444D" w:rsidRPr="00181B6C" w:rsidRDefault="00BF444D" w:rsidP="00FE3D31">
      <w:pPr>
        <w:jc w:val="both"/>
        <w:rPr>
          <w:rFonts w:ascii="Noto Sans" w:hAnsi="Noto Sans" w:cs="Noto Sans"/>
          <w:b/>
          <w:sz w:val="16"/>
          <w:szCs w:val="16"/>
          <w:lang w:val="es-MX"/>
        </w:rPr>
      </w:pPr>
    </w:p>
    <w:p w14:paraId="4379F85A" w14:textId="77777777" w:rsidR="00BF444D" w:rsidRPr="00181B6C" w:rsidRDefault="00BF444D" w:rsidP="00FE3D31">
      <w:pPr>
        <w:jc w:val="both"/>
        <w:rPr>
          <w:rFonts w:ascii="Noto Sans" w:hAnsi="Noto Sans" w:cs="Noto Sans"/>
          <w:b/>
          <w:sz w:val="16"/>
          <w:szCs w:val="16"/>
          <w:lang w:val="es-MX"/>
        </w:rPr>
      </w:pPr>
    </w:p>
    <w:p w14:paraId="39397188" w14:textId="77777777" w:rsidR="00BF444D" w:rsidRPr="00181B6C" w:rsidRDefault="00BF444D" w:rsidP="00FE3D31">
      <w:pPr>
        <w:jc w:val="both"/>
        <w:rPr>
          <w:rFonts w:ascii="Noto Sans" w:hAnsi="Noto Sans" w:cs="Noto Sans"/>
          <w:b/>
          <w:sz w:val="16"/>
          <w:szCs w:val="16"/>
          <w:lang w:val="es-MX"/>
        </w:rPr>
      </w:pPr>
    </w:p>
    <w:p w14:paraId="6BC54A44" w14:textId="77777777" w:rsidR="00BF444D" w:rsidRPr="00181B6C" w:rsidRDefault="00BF444D" w:rsidP="00FE3D31">
      <w:pPr>
        <w:jc w:val="both"/>
        <w:rPr>
          <w:rFonts w:ascii="Noto Sans" w:hAnsi="Noto Sans" w:cs="Noto Sans"/>
          <w:b/>
          <w:sz w:val="16"/>
          <w:szCs w:val="16"/>
          <w:lang w:val="es-MX"/>
        </w:rPr>
      </w:pPr>
    </w:p>
    <w:p w14:paraId="0ABF0712" w14:textId="77777777" w:rsidR="00BF444D" w:rsidRPr="00181B6C" w:rsidRDefault="00BF444D" w:rsidP="00FE3D31">
      <w:pPr>
        <w:jc w:val="both"/>
        <w:rPr>
          <w:rFonts w:ascii="Noto Sans" w:hAnsi="Noto Sans" w:cs="Noto Sans"/>
          <w:b/>
          <w:sz w:val="16"/>
          <w:szCs w:val="16"/>
          <w:lang w:val="es-MX"/>
        </w:rPr>
      </w:pPr>
    </w:p>
    <w:p w14:paraId="5D7EF476" w14:textId="77777777" w:rsidR="00BF444D" w:rsidRPr="00181B6C" w:rsidRDefault="00BF444D" w:rsidP="00FE3D31">
      <w:pPr>
        <w:jc w:val="both"/>
        <w:rPr>
          <w:rFonts w:ascii="Noto Sans" w:hAnsi="Noto Sans" w:cs="Noto Sans"/>
          <w:b/>
          <w:sz w:val="16"/>
          <w:szCs w:val="16"/>
          <w:lang w:val="es-MX"/>
        </w:rPr>
      </w:pPr>
    </w:p>
    <w:p w14:paraId="6A75322C" w14:textId="77777777" w:rsidR="00BF444D" w:rsidRPr="00181B6C" w:rsidRDefault="00BF444D" w:rsidP="00FE3D31">
      <w:pPr>
        <w:jc w:val="both"/>
        <w:rPr>
          <w:rFonts w:ascii="Noto Sans" w:hAnsi="Noto Sans" w:cs="Noto Sans"/>
          <w:b/>
          <w:sz w:val="16"/>
          <w:szCs w:val="16"/>
          <w:lang w:val="es-MX"/>
        </w:rPr>
      </w:pPr>
    </w:p>
    <w:p w14:paraId="2D12C3FD" w14:textId="77777777" w:rsidR="00BF444D" w:rsidRPr="00181B6C" w:rsidRDefault="00BF444D" w:rsidP="00FE3D31">
      <w:pPr>
        <w:jc w:val="both"/>
        <w:rPr>
          <w:rFonts w:ascii="Noto Sans" w:hAnsi="Noto Sans" w:cs="Noto Sans"/>
          <w:b/>
          <w:sz w:val="16"/>
          <w:szCs w:val="16"/>
          <w:lang w:val="es-MX"/>
        </w:rPr>
      </w:pPr>
    </w:p>
    <w:p w14:paraId="43F57A01" w14:textId="77777777" w:rsidR="00BF444D" w:rsidRPr="00181B6C" w:rsidRDefault="00BF444D" w:rsidP="00FE3D31">
      <w:pPr>
        <w:jc w:val="both"/>
        <w:rPr>
          <w:rFonts w:ascii="Noto Sans" w:hAnsi="Noto Sans" w:cs="Noto Sans"/>
          <w:b/>
          <w:sz w:val="16"/>
          <w:szCs w:val="16"/>
          <w:lang w:val="es-MX"/>
        </w:rPr>
      </w:pPr>
    </w:p>
    <w:p w14:paraId="3B5661F0" w14:textId="77777777" w:rsidR="00BF444D" w:rsidRPr="00181B6C" w:rsidRDefault="00BF444D" w:rsidP="00FE3D31">
      <w:pPr>
        <w:jc w:val="both"/>
        <w:rPr>
          <w:rFonts w:ascii="Noto Sans" w:hAnsi="Noto Sans" w:cs="Noto Sans"/>
          <w:b/>
          <w:sz w:val="16"/>
          <w:szCs w:val="16"/>
          <w:lang w:val="es-MX"/>
        </w:rPr>
      </w:pPr>
    </w:p>
    <w:p w14:paraId="7BF80B67" w14:textId="77777777" w:rsidR="00BF444D" w:rsidRPr="00181B6C" w:rsidRDefault="00BF444D" w:rsidP="00FE3D31">
      <w:pPr>
        <w:jc w:val="both"/>
        <w:rPr>
          <w:rFonts w:ascii="Noto Sans" w:hAnsi="Noto Sans" w:cs="Noto Sans"/>
          <w:b/>
          <w:sz w:val="16"/>
          <w:szCs w:val="16"/>
          <w:lang w:val="es-MX"/>
        </w:rPr>
      </w:pPr>
    </w:p>
    <w:p w14:paraId="75DA58BD" w14:textId="77777777" w:rsidR="00BF444D" w:rsidRPr="00181B6C" w:rsidRDefault="00BF444D" w:rsidP="00FE3D31">
      <w:pPr>
        <w:jc w:val="both"/>
        <w:rPr>
          <w:rFonts w:ascii="Noto Sans" w:hAnsi="Noto Sans" w:cs="Noto Sans"/>
          <w:b/>
          <w:sz w:val="16"/>
          <w:szCs w:val="16"/>
          <w:lang w:val="es-MX"/>
        </w:rPr>
      </w:pPr>
    </w:p>
    <w:p w14:paraId="548B4145" w14:textId="77777777" w:rsidR="00BF444D" w:rsidRPr="00181B6C" w:rsidRDefault="00BF444D" w:rsidP="00FE3D31">
      <w:pPr>
        <w:jc w:val="both"/>
        <w:rPr>
          <w:rFonts w:ascii="Noto Sans" w:hAnsi="Noto Sans" w:cs="Noto Sans"/>
          <w:b/>
          <w:sz w:val="16"/>
          <w:szCs w:val="16"/>
          <w:lang w:val="es-MX"/>
        </w:rPr>
      </w:pPr>
    </w:p>
    <w:p w14:paraId="7D53E295" w14:textId="77777777" w:rsidR="00BF444D" w:rsidRPr="00181B6C" w:rsidRDefault="00BF444D" w:rsidP="00FE3D31">
      <w:pPr>
        <w:jc w:val="both"/>
        <w:rPr>
          <w:rFonts w:ascii="Noto Sans" w:hAnsi="Noto Sans" w:cs="Noto Sans"/>
          <w:b/>
          <w:sz w:val="16"/>
          <w:szCs w:val="16"/>
          <w:lang w:val="es-MX"/>
        </w:rPr>
      </w:pPr>
    </w:p>
    <w:p w14:paraId="16286B43" w14:textId="77777777" w:rsidR="00BF444D" w:rsidRPr="00181B6C" w:rsidRDefault="00BF444D" w:rsidP="00FE3D31">
      <w:pPr>
        <w:jc w:val="both"/>
        <w:rPr>
          <w:rFonts w:ascii="Noto Sans" w:hAnsi="Noto Sans" w:cs="Noto Sans"/>
          <w:b/>
          <w:sz w:val="16"/>
          <w:szCs w:val="16"/>
          <w:lang w:val="es-MX"/>
        </w:rPr>
      </w:pPr>
    </w:p>
    <w:p w14:paraId="27A7AA01" w14:textId="77777777" w:rsidR="00BF444D" w:rsidRPr="00181B6C" w:rsidRDefault="00BF444D" w:rsidP="00FE3D31">
      <w:pPr>
        <w:jc w:val="both"/>
        <w:rPr>
          <w:rFonts w:ascii="Noto Sans" w:hAnsi="Noto Sans" w:cs="Noto Sans"/>
          <w:b/>
          <w:sz w:val="16"/>
          <w:szCs w:val="16"/>
          <w:lang w:val="es-MX"/>
        </w:rPr>
      </w:pPr>
    </w:p>
    <w:p w14:paraId="6631B8D6" w14:textId="77777777" w:rsidR="00BF444D" w:rsidRPr="00181B6C" w:rsidRDefault="00BF444D" w:rsidP="00FE3D31">
      <w:pPr>
        <w:jc w:val="both"/>
        <w:rPr>
          <w:rFonts w:ascii="Noto Sans" w:hAnsi="Noto Sans" w:cs="Noto Sans"/>
          <w:b/>
          <w:sz w:val="16"/>
          <w:szCs w:val="16"/>
          <w:lang w:val="es-MX"/>
        </w:rPr>
      </w:pPr>
    </w:p>
    <w:p w14:paraId="1C8CC6BB" w14:textId="77777777" w:rsidR="00BF444D" w:rsidRPr="00181B6C" w:rsidRDefault="00BF444D" w:rsidP="00FE3D31">
      <w:pPr>
        <w:jc w:val="both"/>
        <w:rPr>
          <w:rFonts w:ascii="Noto Sans" w:hAnsi="Noto Sans" w:cs="Noto Sans"/>
          <w:b/>
          <w:sz w:val="16"/>
          <w:szCs w:val="16"/>
          <w:lang w:val="es-MX"/>
        </w:rPr>
      </w:pPr>
    </w:p>
    <w:p w14:paraId="5FB0B75E" w14:textId="77777777" w:rsidR="00BF444D" w:rsidRPr="00181B6C" w:rsidRDefault="00BF444D" w:rsidP="00FE3D31">
      <w:pPr>
        <w:jc w:val="both"/>
        <w:rPr>
          <w:rFonts w:ascii="Noto Sans" w:hAnsi="Noto Sans" w:cs="Noto Sans"/>
          <w:b/>
          <w:sz w:val="16"/>
          <w:szCs w:val="16"/>
          <w:lang w:val="es-MX"/>
        </w:rPr>
      </w:pPr>
    </w:p>
    <w:p w14:paraId="19777D46" w14:textId="77777777" w:rsidR="00BF444D" w:rsidRPr="00181B6C" w:rsidRDefault="00BF444D" w:rsidP="00FE3D31">
      <w:pPr>
        <w:jc w:val="both"/>
        <w:rPr>
          <w:rFonts w:ascii="Noto Sans" w:hAnsi="Noto Sans" w:cs="Noto Sans"/>
          <w:b/>
          <w:sz w:val="16"/>
          <w:szCs w:val="16"/>
          <w:lang w:val="es-MX"/>
        </w:rPr>
      </w:pPr>
    </w:p>
    <w:p w14:paraId="180D9E07" w14:textId="77777777" w:rsidR="00BF444D" w:rsidRPr="00181B6C" w:rsidRDefault="00BF444D" w:rsidP="00FE3D31">
      <w:pPr>
        <w:jc w:val="both"/>
        <w:rPr>
          <w:rFonts w:ascii="Noto Sans" w:hAnsi="Noto Sans" w:cs="Noto Sans"/>
          <w:b/>
          <w:sz w:val="16"/>
          <w:szCs w:val="16"/>
          <w:lang w:val="es-MX"/>
        </w:rPr>
      </w:pPr>
    </w:p>
    <w:p w14:paraId="5D7443D7" w14:textId="77777777" w:rsidR="00364639" w:rsidRPr="00181B6C" w:rsidRDefault="00364639" w:rsidP="00FE3D31">
      <w:pPr>
        <w:jc w:val="both"/>
        <w:rPr>
          <w:rFonts w:ascii="Noto Sans" w:hAnsi="Noto Sans" w:cs="Noto Sans"/>
          <w:b/>
          <w:sz w:val="16"/>
          <w:szCs w:val="16"/>
          <w:lang w:val="es-MX"/>
        </w:rPr>
      </w:pPr>
    </w:p>
    <w:p w14:paraId="505B6C04" w14:textId="77777777" w:rsidR="00364639" w:rsidRPr="00181B6C" w:rsidRDefault="00364639" w:rsidP="00FE3D31">
      <w:pPr>
        <w:jc w:val="both"/>
        <w:rPr>
          <w:rFonts w:ascii="Noto Sans" w:hAnsi="Noto Sans" w:cs="Noto Sans"/>
          <w:b/>
          <w:sz w:val="16"/>
          <w:szCs w:val="16"/>
          <w:lang w:val="es-MX"/>
        </w:rPr>
      </w:pPr>
    </w:p>
    <w:p w14:paraId="5E4BB848" w14:textId="77777777" w:rsidR="00364639" w:rsidRPr="00181B6C" w:rsidRDefault="00364639" w:rsidP="00BF444D">
      <w:pPr>
        <w:jc w:val="center"/>
        <w:rPr>
          <w:rFonts w:ascii="Noto Sans" w:hAnsi="Noto Sans" w:cs="Noto Sans"/>
          <w:b/>
          <w:sz w:val="16"/>
          <w:szCs w:val="16"/>
          <w:lang w:val="es-MX"/>
        </w:rPr>
      </w:pPr>
      <w:r w:rsidRPr="00181B6C">
        <w:rPr>
          <w:rFonts w:ascii="Noto Sans" w:hAnsi="Noto Sans" w:cs="Noto Sans"/>
          <w:b/>
          <w:sz w:val="16"/>
          <w:szCs w:val="16"/>
          <w:lang w:val="es-MX"/>
        </w:rPr>
        <w:lastRenderedPageBreak/>
        <w:t>ANEXO NÚMERO 17</w:t>
      </w:r>
    </w:p>
    <w:p w14:paraId="19E99267" w14:textId="77777777" w:rsidR="00364639" w:rsidRPr="00181B6C" w:rsidRDefault="00364639" w:rsidP="00FE3D31">
      <w:pPr>
        <w:jc w:val="both"/>
        <w:rPr>
          <w:rFonts w:ascii="Noto Sans" w:hAnsi="Noto Sans" w:cs="Noto Sans"/>
          <w:b/>
          <w:bCs/>
          <w:sz w:val="16"/>
          <w:szCs w:val="16"/>
          <w:lang w:val="es-MX"/>
        </w:rPr>
      </w:pPr>
    </w:p>
    <w:p w14:paraId="30A230A4" w14:textId="77777777" w:rsidR="00364639" w:rsidRPr="00181B6C" w:rsidRDefault="00364639" w:rsidP="00B054FB">
      <w:pPr>
        <w:jc w:val="center"/>
        <w:rPr>
          <w:rFonts w:ascii="Noto Sans" w:hAnsi="Noto Sans" w:cs="Noto Sans"/>
          <w:b/>
          <w:bCs/>
          <w:sz w:val="16"/>
          <w:szCs w:val="16"/>
          <w:lang w:val="es-MX"/>
        </w:rPr>
      </w:pPr>
      <w:r w:rsidRPr="00181B6C">
        <w:rPr>
          <w:rFonts w:ascii="Noto Sans" w:hAnsi="Noto Sans" w:cs="Noto Sans"/>
          <w:b/>
          <w:bCs/>
          <w:sz w:val="16"/>
          <w:szCs w:val="16"/>
          <w:lang w:val="es-MX"/>
        </w:rPr>
        <w:t>ESCRITO DE NO CONFLICTO DE INTERÉS.</w:t>
      </w:r>
    </w:p>
    <w:p w14:paraId="5930D865" w14:textId="77777777" w:rsidR="00364639" w:rsidRPr="00181B6C" w:rsidRDefault="00364639" w:rsidP="00FE3D31">
      <w:pPr>
        <w:jc w:val="both"/>
        <w:rPr>
          <w:rFonts w:ascii="Noto Sans" w:hAnsi="Noto Sans" w:cs="Noto Sans"/>
          <w:b/>
          <w:bCs/>
          <w:sz w:val="16"/>
          <w:szCs w:val="16"/>
          <w:lang w:val="es-MX"/>
        </w:rPr>
      </w:pPr>
    </w:p>
    <w:p w14:paraId="41EA8C35" w14:textId="77777777" w:rsidR="00364639" w:rsidRPr="00181B6C" w:rsidRDefault="00364639" w:rsidP="00FE3D31">
      <w:pPr>
        <w:jc w:val="both"/>
        <w:rPr>
          <w:rFonts w:ascii="Noto Sans" w:hAnsi="Noto Sans" w:cs="Noto Sans"/>
          <w:sz w:val="16"/>
          <w:szCs w:val="16"/>
          <w:lang w:val="es-MX"/>
        </w:rPr>
      </w:pPr>
      <w:r w:rsidRPr="00181B6C">
        <w:rPr>
          <w:rFonts w:ascii="Noto Sans" w:hAnsi="Noto Sans" w:cs="Noto Sans"/>
          <w:b/>
          <w:bCs/>
          <w:sz w:val="16"/>
          <w:szCs w:val="16"/>
          <w:lang w:val="es-MX"/>
        </w:rPr>
        <w:t xml:space="preserve">COORDINACIÓN DE ABASTECIMIENTO Y EQUIPAMIENTO </w:t>
      </w:r>
    </w:p>
    <w:p w14:paraId="5E11AE36" w14:textId="77777777" w:rsidR="00364639" w:rsidRPr="00181B6C" w:rsidRDefault="00364639" w:rsidP="00FE3D31">
      <w:pPr>
        <w:jc w:val="both"/>
        <w:rPr>
          <w:rFonts w:ascii="Noto Sans" w:hAnsi="Noto Sans" w:cs="Noto Sans"/>
          <w:sz w:val="16"/>
          <w:szCs w:val="16"/>
          <w:lang w:val="es-MX"/>
        </w:rPr>
      </w:pPr>
      <w:r w:rsidRPr="00181B6C">
        <w:rPr>
          <w:rFonts w:ascii="Noto Sans" w:hAnsi="Noto Sans" w:cs="Noto Sans"/>
          <w:b/>
          <w:bCs/>
          <w:sz w:val="16"/>
          <w:szCs w:val="16"/>
          <w:lang w:val="es-MX"/>
        </w:rPr>
        <w:t xml:space="preserve">DELEGACION QUERETARO </w:t>
      </w:r>
    </w:p>
    <w:p w14:paraId="6755291A" w14:textId="77777777" w:rsidR="00364639" w:rsidRPr="00181B6C" w:rsidRDefault="00364639" w:rsidP="00FE3D31">
      <w:pPr>
        <w:jc w:val="both"/>
        <w:rPr>
          <w:rFonts w:ascii="Noto Sans" w:hAnsi="Noto Sans" w:cs="Noto Sans"/>
          <w:sz w:val="16"/>
          <w:szCs w:val="16"/>
          <w:lang w:val="es-MX"/>
        </w:rPr>
      </w:pPr>
      <w:r w:rsidRPr="00181B6C">
        <w:rPr>
          <w:rFonts w:ascii="Noto Sans" w:hAnsi="Noto Sans" w:cs="Noto Sans"/>
          <w:b/>
          <w:bCs/>
          <w:sz w:val="16"/>
          <w:szCs w:val="16"/>
          <w:lang w:val="es-MX"/>
        </w:rPr>
        <w:t xml:space="preserve">P R E S E N T E </w:t>
      </w:r>
    </w:p>
    <w:p w14:paraId="4916C255" w14:textId="77777777" w:rsidR="00364639" w:rsidRPr="00181B6C" w:rsidRDefault="00364639" w:rsidP="00FE3D31">
      <w:pPr>
        <w:jc w:val="both"/>
        <w:rPr>
          <w:rFonts w:ascii="Noto Sans" w:hAnsi="Noto Sans" w:cs="Noto Sans"/>
          <w:sz w:val="16"/>
          <w:szCs w:val="16"/>
          <w:lang w:val="es-MX"/>
        </w:rPr>
      </w:pPr>
      <w:r w:rsidRPr="00181B6C">
        <w:rPr>
          <w:rFonts w:ascii="Noto Sans" w:hAnsi="Noto Sans" w:cs="Noto Sans"/>
          <w:b/>
          <w:bCs/>
          <w:sz w:val="16"/>
          <w:szCs w:val="16"/>
          <w:lang w:val="es-MX"/>
        </w:rPr>
        <w:t xml:space="preserve">CARTA DE CUMPLIMIENTO A LO ESTABLECIDO EN EL </w:t>
      </w:r>
    </w:p>
    <w:p w14:paraId="092A0256" w14:textId="77777777" w:rsidR="00364639" w:rsidRPr="00181B6C" w:rsidRDefault="00364639" w:rsidP="00FE3D31">
      <w:pPr>
        <w:jc w:val="both"/>
        <w:rPr>
          <w:rFonts w:ascii="Noto Sans" w:hAnsi="Noto Sans" w:cs="Noto Sans"/>
          <w:sz w:val="16"/>
          <w:szCs w:val="16"/>
          <w:lang w:val="es-MX"/>
        </w:rPr>
      </w:pPr>
      <w:r w:rsidRPr="00181B6C">
        <w:rPr>
          <w:rFonts w:ascii="Noto Sans" w:hAnsi="Noto Sans" w:cs="Noto Sans"/>
          <w:b/>
          <w:bCs/>
          <w:sz w:val="16"/>
          <w:szCs w:val="16"/>
          <w:lang w:val="es-MX"/>
        </w:rPr>
        <w:t xml:space="preserve">ARTÍCULO 49 FRACC. IX DE LA LEY GENERAL </w:t>
      </w:r>
    </w:p>
    <w:p w14:paraId="2BA84D59" w14:textId="77777777" w:rsidR="00364639" w:rsidRPr="00181B6C" w:rsidRDefault="00364639" w:rsidP="00FE3D31">
      <w:pPr>
        <w:jc w:val="both"/>
        <w:rPr>
          <w:rFonts w:ascii="Noto Sans" w:hAnsi="Noto Sans" w:cs="Noto Sans"/>
          <w:b/>
          <w:bCs/>
          <w:sz w:val="16"/>
          <w:szCs w:val="16"/>
          <w:lang w:val="es-MX"/>
        </w:rPr>
      </w:pPr>
      <w:r w:rsidRPr="00181B6C">
        <w:rPr>
          <w:rFonts w:ascii="Noto Sans" w:hAnsi="Noto Sans" w:cs="Noto Sans"/>
          <w:b/>
          <w:bCs/>
          <w:sz w:val="16"/>
          <w:szCs w:val="16"/>
          <w:lang w:val="es-MX"/>
        </w:rPr>
        <w:t xml:space="preserve">DE RESPONSABILIDADES ADMINISTRATIVAS </w:t>
      </w:r>
    </w:p>
    <w:p w14:paraId="72AC1A55" w14:textId="77777777" w:rsidR="00364639" w:rsidRPr="00181B6C" w:rsidRDefault="00364639" w:rsidP="00FE3D31">
      <w:pPr>
        <w:jc w:val="both"/>
        <w:rPr>
          <w:rFonts w:ascii="Noto Sans" w:hAnsi="Noto Sans" w:cs="Noto Sans"/>
          <w:sz w:val="16"/>
          <w:szCs w:val="16"/>
          <w:lang w:val="es-MX"/>
        </w:rPr>
      </w:pPr>
    </w:p>
    <w:p w14:paraId="4F7B2843" w14:textId="77777777" w:rsidR="00364639" w:rsidRPr="00181B6C" w:rsidRDefault="00364639" w:rsidP="00FE3D31">
      <w:pPr>
        <w:jc w:val="both"/>
        <w:rPr>
          <w:rFonts w:ascii="Noto Sans" w:hAnsi="Noto Sans" w:cs="Noto Sans"/>
          <w:sz w:val="16"/>
          <w:szCs w:val="16"/>
          <w:lang w:val="es-MX"/>
        </w:rPr>
      </w:pPr>
      <w:r w:rsidRPr="00181B6C">
        <w:rPr>
          <w:rFonts w:ascii="Noto Sans" w:hAnsi="Noto Sans" w:cs="Noto Sans"/>
          <w:sz w:val="16"/>
          <w:szCs w:val="16"/>
          <w:lang w:val="es-MX"/>
        </w:rPr>
        <w:t xml:space="preserve">Que el suscrito en mi carácter de Apoderado legal de la persona moral y/o persona física_________________, a la cual represento, manifiesto bajo protesta de decir verdad que no desempeño empleo, cargo o comisión en el servicio público o, en su caso, que a pesar de desempeñarlo, con la formalización del contrato correspondiente manifiesto, no tener situación alguna de conflicto de interés real o potencial, ni guardo relación familiar, personal o de negocios con los participantes, licitantes o invitados en el presente proceso de contratación, ni he celebrado a título o en beneficio personal: contrato, operación, convenio o instrumento mercantil, financiero o económico con sus socios, accionistas, directivos o representantes que pudiera comprometer mi imparcialidad como servidor público; </w:t>
      </w:r>
    </w:p>
    <w:p w14:paraId="42C47612" w14:textId="77777777" w:rsidR="00364639" w:rsidRPr="00181B6C" w:rsidRDefault="00364639" w:rsidP="00FE3D31">
      <w:pPr>
        <w:jc w:val="both"/>
        <w:rPr>
          <w:rFonts w:ascii="Noto Sans" w:hAnsi="Noto Sans" w:cs="Noto Sans"/>
          <w:sz w:val="16"/>
          <w:szCs w:val="16"/>
          <w:lang w:val="es-MX"/>
        </w:rPr>
      </w:pPr>
    </w:p>
    <w:p w14:paraId="05F26151" w14:textId="77777777" w:rsidR="00364639" w:rsidRPr="00181B6C" w:rsidRDefault="00364639" w:rsidP="00FE3D31">
      <w:pPr>
        <w:jc w:val="both"/>
        <w:rPr>
          <w:rFonts w:ascii="Noto Sans" w:hAnsi="Noto Sans" w:cs="Noto Sans"/>
          <w:sz w:val="16"/>
          <w:szCs w:val="16"/>
          <w:lang w:val="es-MX"/>
        </w:rPr>
      </w:pPr>
      <w:r w:rsidRPr="00181B6C">
        <w:rPr>
          <w:rFonts w:ascii="Noto Sans" w:hAnsi="Noto Sans" w:cs="Noto Sans"/>
          <w:sz w:val="16"/>
          <w:szCs w:val="16"/>
          <w:lang w:val="es-MX"/>
        </w:rPr>
        <w:t xml:space="preserve">Asimismo me comprometo a informar oportunamente y por escrito al Titular de la Unidad Administrativa a la que me encuentro adscrito, cualquier impedimento o conflicto de interés derivado de esta declaración o cualquier otro que sea de mi conocimiento, y observar sus instrucciones dadas por escrito para su atención, tramitación y resolución; </w:t>
      </w:r>
    </w:p>
    <w:p w14:paraId="3E8C0C8F" w14:textId="77777777" w:rsidR="00364639" w:rsidRPr="00181B6C" w:rsidRDefault="00364639" w:rsidP="00FE3D31">
      <w:pPr>
        <w:jc w:val="both"/>
        <w:rPr>
          <w:rFonts w:ascii="Noto Sans" w:hAnsi="Noto Sans" w:cs="Noto Sans"/>
          <w:sz w:val="16"/>
          <w:szCs w:val="16"/>
          <w:lang w:val="es-MX"/>
        </w:rPr>
      </w:pPr>
    </w:p>
    <w:p w14:paraId="1DCAA344" w14:textId="77777777" w:rsidR="00364639" w:rsidRPr="00181B6C" w:rsidRDefault="00364639" w:rsidP="00FE3D31">
      <w:pPr>
        <w:jc w:val="both"/>
        <w:rPr>
          <w:rFonts w:ascii="Noto Sans" w:hAnsi="Noto Sans" w:cs="Noto Sans"/>
          <w:sz w:val="16"/>
          <w:szCs w:val="16"/>
          <w:lang w:val="es-MX"/>
        </w:rPr>
      </w:pPr>
      <w:r w:rsidRPr="00181B6C">
        <w:rPr>
          <w:rFonts w:ascii="Noto Sans" w:hAnsi="Noto Sans" w:cs="Noto Sans"/>
          <w:sz w:val="16"/>
          <w:szCs w:val="16"/>
          <w:lang w:val="es-MX"/>
        </w:rPr>
        <w:t xml:space="preserve">Que esta declaración es un compromiso personal y profesional, que conozco las disposiciones legales, reglamentarias y éticas que rigen al Instituto Mexicano del Seguro Social, así como los alcances y consecuencias de mi incumplimiento </w:t>
      </w:r>
    </w:p>
    <w:p w14:paraId="01E62EF7" w14:textId="77777777" w:rsidR="00364639" w:rsidRPr="00181B6C" w:rsidRDefault="00364639" w:rsidP="00FE3D31">
      <w:pPr>
        <w:jc w:val="both"/>
        <w:rPr>
          <w:rFonts w:ascii="Noto Sans" w:hAnsi="Noto Sans" w:cs="Noto Sans"/>
          <w:sz w:val="16"/>
          <w:szCs w:val="16"/>
          <w:lang w:val="es-MX"/>
        </w:rPr>
      </w:pPr>
    </w:p>
    <w:p w14:paraId="1B800D22" w14:textId="77777777" w:rsidR="00364639" w:rsidRPr="00181B6C" w:rsidRDefault="00364639" w:rsidP="00FE3D31">
      <w:pPr>
        <w:jc w:val="both"/>
        <w:rPr>
          <w:rFonts w:ascii="Noto Sans" w:hAnsi="Noto Sans" w:cs="Noto Sans"/>
          <w:sz w:val="16"/>
          <w:szCs w:val="16"/>
          <w:lang w:val="es-MX"/>
        </w:rPr>
      </w:pPr>
    </w:p>
    <w:p w14:paraId="1A848009" w14:textId="77777777" w:rsidR="00364639" w:rsidRPr="00181B6C" w:rsidRDefault="00364639" w:rsidP="00FE3D31">
      <w:pPr>
        <w:jc w:val="both"/>
        <w:rPr>
          <w:rFonts w:ascii="Noto Sans" w:hAnsi="Noto Sans" w:cs="Noto Sans"/>
          <w:sz w:val="16"/>
          <w:szCs w:val="16"/>
          <w:lang w:val="es-MX"/>
        </w:rPr>
      </w:pPr>
      <w:r w:rsidRPr="00181B6C">
        <w:rPr>
          <w:rFonts w:ascii="Noto Sans" w:hAnsi="Noto Sans" w:cs="Noto Sans"/>
          <w:sz w:val="16"/>
          <w:szCs w:val="16"/>
          <w:lang w:val="es-MX"/>
        </w:rPr>
        <w:t xml:space="preserve">FECHA: </w:t>
      </w:r>
    </w:p>
    <w:p w14:paraId="683092F6" w14:textId="77777777" w:rsidR="00364639" w:rsidRPr="00181B6C" w:rsidRDefault="00364639" w:rsidP="00FE3D31">
      <w:pPr>
        <w:jc w:val="both"/>
        <w:rPr>
          <w:rFonts w:ascii="Noto Sans" w:hAnsi="Noto Sans" w:cs="Noto Sans"/>
          <w:b/>
          <w:bCs/>
          <w:sz w:val="16"/>
          <w:szCs w:val="16"/>
          <w:lang w:val="es-MX"/>
        </w:rPr>
      </w:pPr>
    </w:p>
    <w:p w14:paraId="2A82E253" w14:textId="77777777" w:rsidR="00364639" w:rsidRPr="00181B6C" w:rsidRDefault="00364639" w:rsidP="00FE3D31">
      <w:pPr>
        <w:jc w:val="both"/>
        <w:rPr>
          <w:rFonts w:ascii="Noto Sans" w:hAnsi="Noto Sans" w:cs="Noto Sans"/>
          <w:b/>
          <w:bCs/>
          <w:sz w:val="16"/>
          <w:szCs w:val="16"/>
          <w:lang w:val="es-MX"/>
        </w:rPr>
      </w:pPr>
    </w:p>
    <w:p w14:paraId="7A3166C3" w14:textId="77777777" w:rsidR="00364639" w:rsidRPr="00181B6C" w:rsidRDefault="00364639" w:rsidP="00FE3D31">
      <w:pPr>
        <w:jc w:val="both"/>
        <w:rPr>
          <w:rFonts w:ascii="Noto Sans" w:hAnsi="Noto Sans" w:cs="Noto Sans"/>
          <w:b/>
          <w:bCs/>
          <w:sz w:val="16"/>
          <w:szCs w:val="16"/>
          <w:lang w:val="es-MX"/>
        </w:rPr>
      </w:pPr>
    </w:p>
    <w:p w14:paraId="54403429" w14:textId="77777777" w:rsidR="00364639" w:rsidRPr="00181B6C" w:rsidRDefault="00364639" w:rsidP="00FE3D31">
      <w:pPr>
        <w:jc w:val="both"/>
        <w:rPr>
          <w:rFonts w:ascii="Noto Sans" w:hAnsi="Noto Sans" w:cs="Noto Sans"/>
          <w:b/>
          <w:bCs/>
          <w:sz w:val="16"/>
          <w:szCs w:val="16"/>
          <w:lang w:val="es-MX"/>
        </w:rPr>
      </w:pPr>
    </w:p>
    <w:p w14:paraId="3E1DE355" w14:textId="77777777" w:rsidR="00364639" w:rsidRPr="00181B6C" w:rsidRDefault="00364639" w:rsidP="00FE3D31">
      <w:pPr>
        <w:jc w:val="both"/>
        <w:rPr>
          <w:rFonts w:ascii="Noto Sans" w:hAnsi="Noto Sans" w:cs="Noto Sans"/>
          <w:b/>
          <w:bCs/>
          <w:sz w:val="16"/>
          <w:szCs w:val="16"/>
          <w:lang w:val="es-MX"/>
        </w:rPr>
      </w:pPr>
    </w:p>
    <w:p w14:paraId="1BA716F0" w14:textId="77777777" w:rsidR="00364639" w:rsidRPr="00181B6C" w:rsidRDefault="00364639" w:rsidP="00FE3D31">
      <w:pPr>
        <w:jc w:val="both"/>
        <w:rPr>
          <w:rFonts w:ascii="Noto Sans" w:hAnsi="Noto Sans" w:cs="Noto Sans"/>
          <w:b/>
          <w:bCs/>
          <w:sz w:val="16"/>
          <w:szCs w:val="16"/>
          <w:lang w:val="es-MX"/>
        </w:rPr>
      </w:pPr>
    </w:p>
    <w:p w14:paraId="40EB27BE" w14:textId="77777777" w:rsidR="004036DF" w:rsidRPr="00181B6C" w:rsidRDefault="004036DF" w:rsidP="004036DF">
      <w:pPr>
        <w:autoSpaceDE w:val="0"/>
        <w:autoSpaceDN w:val="0"/>
        <w:adjustRightInd w:val="0"/>
        <w:jc w:val="center"/>
        <w:rPr>
          <w:rFonts w:ascii="Noto Sans" w:eastAsia="Calibri" w:hAnsi="Noto Sans" w:cs="Noto Sans"/>
          <w:sz w:val="16"/>
          <w:szCs w:val="16"/>
        </w:rPr>
      </w:pPr>
      <w:r w:rsidRPr="00181B6C">
        <w:rPr>
          <w:rFonts w:ascii="Noto Sans" w:eastAsia="Calibri" w:hAnsi="Noto Sans" w:cs="Noto Sans"/>
          <w:sz w:val="16"/>
          <w:szCs w:val="16"/>
        </w:rPr>
        <w:t>NOMBRE Y FIRMA</w:t>
      </w:r>
    </w:p>
    <w:p w14:paraId="18607F84" w14:textId="77777777" w:rsidR="004036DF" w:rsidRPr="00181B6C" w:rsidRDefault="004036DF" w:rsidP="004036DF">
      <w:pPr>
        <w:autoSpaceDE w:val="0"/>
        <w:autoSpaceDN w:val="0"/>
        <w:adjustRightInd w:val="0"/>
        <w:jc w:val="center"/>
        <w:rPr>
          <w:rFonts w:ascii="Noto Sans" w:eastAsia="Calibri" w:hAnsi="Noto Sans" w:cs="Noto Sans"/>
          <w:sz w:val="16"/>
          <w:szCs w:val="16"/>
        </w:rPr>
      </w:pPr>
      <w:r w:rsidRPr="00181B6C">
        <w:rPr>
          <w:rFonts w:ascii="Noto Sans" w:eastAsia="Calibri" w:hAnsi="Noto Sans" w:cs="Noto Sans"/>
          <w:sz w:val="16"/>
          <w:szCs w:val="16"/>
        </w:rPr>
        <w:t>REPRESENTANTE LEGAL</w:t>
      </w:r>
    </w:p>
    <w:p w14:paraId="4908AD1D" w14:textId="77777777" w:rsidR="004036DF" w:rsidRPr="00181B6C" w:rsidRDefault="004036DF" w:rsidP="004036DF">
      <w:pPr>
        <w:autoSpaceDE w:val="0"/>
        <w:autoSpaceDN w:val="0"/>
        <w:adjustRightInd w:val="0"/>
        <w:jc w:val="both"/>
        <w:rPr>
          <w:rFonts w:ascii="Noto Sans" w:eastAsia="Calibri" w:hAnsi="Noto Sans" w:cs="Noto Sans"/>
          <w:sz w:val="16"/>
          <w:szCs w:val="16"/>
        </w:rPr>
      </w:pPr>
    </w:p>
    <w:tbl>
      <w:tblPr>
        <w:tblStyle w:val="Tablaconcuadrcula"/>
        <w:tblW w:w="0" w:type="auto"/>
        <w:tblLook w:val="04A0" w:firstRow="1" w:lastRow="0" w:firstColumn="1" w:lastColumn="0" w:noHBand="0" w:noVBand="1"/>
      </w:tblPr>
      <w:tblGrid>
        <w:gridCol w:w="5339"/>
        <w:gridCol w:w="5339"/>
      </w:tblGrid>
      <w:tr w:rsidR="004036DF" w:rsidRPr="00181B6C" w14:paraId="4235AB91" w14:textId="77777777" w:rsidTr="00AE77B2">
        <w:tc>
          <w:tcPr>
            <w:tcW w:w="5339" w:type="dxa"/>
            <w:shd w:val="clear" w:color="auto" w:fill="76923C" w:themeFill="accent3" w:themeFillShade="BF"/>
          </w:tcPr>
          <w:p w14:paraId="6CE61A48" w14:textId="77777777" w:rsidR="004036DF" w:rsidRPr="00181B6C" w:rsidRDefault="004036DF" w:rsidP="00AE77B2">
            <w:pPr>
              <w:autoSpaceDE w:val="0"/>
              <w:autoSpaceDN w:val="0"/>
              <w:adjustRightInd w:val="0"/>
              <w:jc w:val="center"/>
              <w:rPr>
                <w:rFonts w:ascii="Noto Sans" w:eastAsia="Calibri" w:hAnsi="Noto Sans" w:cs="Noto Sans"/>
                <w:color w:val="FFFFFF" w:themeColor="background1"/>
                <w:sz w:val="16"/>
                <w:szCs w:val="16"/>
              </w:rPr>
            </w:pPr>
            <w:r w:rsidRPr="00181B6C">
              <w:rPr>
                <w:rFonts w:ascii="Noto Sans" w:eastAsia="Calibri" w:hAnsi="Noto Sans" w:cs="Noto Sans"/>
                <w:color w:val="FFFFFF" w:themeColor="background1"/>
                <w:sz w:val="16"/>
                <w:szCs w:val="16"/>
              </w:rPr>
              <w:t>NOMBRE DEL SOCIO</w:t>
            </w:r>
          </w:p>
        </w:tc>
        <w:tc>
          <w:tcPr>
            <w:tcW w:w="5339" w:type="dxa"/>
            <w:shd w:val="clear" w:color="auto" w:fill="76923C" w:themeFill="accent3" w:themeFillShade="BF"/>
          </w:tcPr>
          <w:p w14:paraId="528B39CF" w14:textId="77777777" w:rsidR="004036DF" w:rsidRPr="00181B6C" w:rsidRDefault="004036DF" w:rsidP="00AE77B2">
            <w:pPr>
              <w:autoSpaceDE w:val="0"/>
              <w:autoSpaceDN w:val="0"/>
              <w:adjustRightInd w:val="0"/>
              <w:jc w:val="center"/>
              <w:rPr>
                <w:rFonts w:ascii="Noto Sans" w:eastAsia="Calibri" w:hAnsi="Noto Sans" w:cs="Noto Sans"/>
                <w:color w:val="FFFFFF" w:themeColor="background1"/>
                <w:sz w:val="16"/>
                <w:szCs w:val="16"/>
              </w:rPr>
            </w:pPr>
            <w:r w:rsidRPr="00181B6C">
              <w:rPr>
                <w:rFonts w:ascii="Noto Sans" w:eastAsia="Calibri" w:hAnsi="Noto Sans" w:cs="Noto Sans"/>
                <w:color w:val="FFFFFF" w:themeColor="background1"/>
                <w:sz w:val="16"/>
                <w:szCs w:val="16"/>
              </w:rPr>
              <w:t>FIRMA</w:t>
            </w:r>
          </w:p>
        </w:tc>
      </w:tr>
      <w:tr w:rsidR="004036DF" w:rsidRPr="00181B6C" w14:paraId="04B94F78" w14:textId="77777777" w:rsidTr="00AE77B2">
        <w:tc>
          <w:tcPr>
            <w:tcW w:w="5339" w:type="dxa"/>
          </w:tcPr>
          <w:p w14:paraId="2003ACB3" w14:textId="77777777" w:rsidR="004036DF" w:rsidRPr="00181B6C" w:rsidRDefault="004036DF" w:rsidP="00AE77B2">
            <w:pPr>
              <w:autoSpaceDE w:val="0"/>
              <w:autoSpaceDN w:val="0"/>
              <w:adjustRightInd w:val="0"/>
              <w:jc w:val="both"/>
              <w:rPr>
                <w:rFonts w:ascii="Noto Sans" w:eastAsia="Calibri" w:hAnsi="Noto Sans" w:cs="Noto Sans"/>
                <w:sz w:val="16"/>
                <w:szCs w:val="16"/>
              </w:rPr>
            </w:pPr>
          </w:p>
        </w:tc>
        <w:tc>
          <w:tcPr>
            <w:tcW w:w="5339" w:type="dxa"/>
          </w:tcPr>
          <w:p w14:paraId="48050C65" w14:textId="77777777" w:rsidR="004036DF" w:rsidRPr="00181B6C" w:rsidRDefault="004036DF" w:rsidP="00AE77B2">
            <w:pPr>
              <w:autoSpaceDE w:val="0"/>
              <w:autoSpaceDN w:val="0"/>
              <w:adjustRightInd w:val="0"/>
              <w:jc w:val="both"/>
              <w:rPr>
                <w:rFonts w:ascii="Noto Sans" w:eastAsia="Calibri" w:hAnsi="Noto Sans" w:cs="Noto Sans"/>
                <w:sz w:val="16"/>
                <w:szCs w:val="16"/>
              </w:rPr>
            </w:pPr>
          </w:p>
        </w:tc>
      </w:tr>
      <w:tr w:rsidR="004036DF" w:rsidRPr="00181B6C" w14:paraId="03FC4DBA" w14:textId="77777777" w:rsidTr="00AE77B2">
        <w:tc>
          <w:tcPr>
            <w:tcW w:w="5339" w:type="dxa"/>
          </w:tcPr>
          <w:p w14:paraId="542A5ABA" w14:textId="77777777" w:rsidR="004036DF" w:rsidRPr="00181B6C" w:rsidRDefault="004036DF" w:rsidP="00AE77B2">
            <w:pPr>
              <w:autoSpaceDE w:val="0"/>
              <w:autoSpaceDN w:val="0"/>
              <w:adjustRightInd w:val="0"/>
              <w:jc w:val="both"/>
              <w:rPr>
                <w:rFonts w:ascii="Noto Sans" w:eastAsia="Calibri" w:hAnsi="Noto Sans" w:cs="Noto Sans"/>
                <w:sz w:val="16"/>
                <w:szCs w:val="16"/>
              </w:rPr>
            </w:pPr>
          </w:p>
        </w:tc>
        <w:tc>
          <w:tcPr>
            <w:tcW w:w="5339" w:type="dxa"/>
          </w:tcPr>
          <w:p w14:paraId="77E76AE2" w14:textId="77777777" w:rsidR="004036DF" w:rsidRPr="00181B6C" w:rsidRDefault="004036DF" w:rsidP="00AE77B2">
            <w:pPr>
              <w:autoSpaceDE w:val="0"/>
              <w:autoSpaceDN w:val="0"/>
              <w:adjustRightInd w:val="0"/>
              <w:jc w:val="both"/>
              <w:rPr>
                <w:rFonts w:ascii="Noto Sans" w:eastAsia="Calibri" w:hAnsi="Noto Sans" w:cs="Noto Sans"/>
                <w:sz w:val="16"/>
                <w:szCs w:val="16"/>
              </w:rPr>
            </w:pPr>
          </w:p>
        </w:tc>
      </w:tr>
      <w:tr w:rsidR="004036DF" w:rsidRPr="00181B6C" w14:paraId="59FAC4BA" w14:textId="77777777" w:rsidTr="00AE77B2">
        <w:tc>
          <w:tcPr>
            <w:tcW w:w="5339" w:type="dxa"/>
          </w:tcPr>
          <w:p w14:paraId="013E8229" w14:textId="77777777" w:rsidR="004036DF" w:rsidRPr="00181B6C" w:rsidRDefault="004036DF" w:rsidP="00AE77B2">
            <w:pPr>
              <w:autoSpaceDE w:val="0"/>
              <w:autoSpaceDN w:val="0"/>
              <w:adjustRightInd w:val="0"/>
              <w:jc w:val="both"/>
              <w:rPr>
                <w:rFonts w:ascii="Noto Sans" w:eastAsia="Calibri" w:hAnsi="Noto Sans" w:cs="Noto Sans"/>
                <w:sz w:val="16"/>
                <w:szCs w:val="16"/>
              </w:rPr>
            </w:pPr>
          </w:p>
        </w:tc>
        <w:tc>
          <w:tcPr>
            <w:tcW w:w="5339" w:type="dxa"/>
          </w:tcPr>
          <w:p w14:paraId="56140B1A" w14:textId="77777777" w:rsidR="004036DF" w:rsidRPr="00181B6C" w:rsidRDefault="004036DF" w:rsidP="00AE77B2">
            <w:pPr>
              <w:autoSpaceDE w:val="0"/>
              <w:autoSpaceDN w:val="0"/>
              <w:adjustRightInd w:val="0"/>
              <w:jc w:val="both"/>
              <w:rPr>
                <w:rFonts w:ascii="Noto Sans" w:eastAsia="Calibri" w:hAnsi="Noto Sans" w:cs="Noto Sans"/>
                <w:sz w:val="16"/>
                <w:szCs w:val="16"/>
              </w:rPr>
            </w:pPr>
          </w:p>
        </w:tc>
      </w:tr>
    </w:tbl>
    <w:p w14:paraId="045A088A" w14:textId="77777777" w:rsidR="004036DF" w:rsidRPr="00181B6C" w:rsidRDefault="004036DF" w:rsidP="004036DF">
      <w:pPr>
        <w:autoSpaceDE w:val="0"/>
        <w:autoSpaceDN w:val="0"/>
        <w:adjustRightInd w:val="0"/>
        <w:jc w:val="both"/>
        <w:rPr>
          <w:rFonts w:ascii="Noto Sans" w:eastAsia="Calibri" w:hAnsi="Noto Sans" w:cs="Noto Sans"/>
          <w:sz w:val="16"/>
          <w:szCs w:val="16"/>
        </w:rPr>
      </w:pPr>
    </w:p>
    <w:p w14:paraId="0D063801" w14:textId="77777777" w:rsidR="004036DF" w:rsidRPr="00181B6C" w:rsidRDefault="004036DF" w:rsidP="004036DF">
      <w:pPr>
        <w:autoSpaceDE w:val="0"/>
        <w:autoSpaceDN w:val="0"/>
        <w:adjustRightInd w:val="0"/>
        <w:jc w:val="both"/>
        <w:rPr>
          <w:rFonts w:ascii="Noto Sans" w:eastAsia="Calibri" w:hAnsi="Noto Sans" w:cs="Noto Sans"/>
          <w:sz w:val="16"/>
          <w:szCs w:val="16"/>
        </w:rPr>
      </w:pPr>
    </w:p>
    <w:p w14:paraId="7427AD9B" w14:textId="77777777" w:rsidR="00364639" w:rsidRPr="00181B6C" w:rsidRDefault="00364639" w:rsidP="00FE3D31">
      <w:pPr>
        <w:jc w:val="both"/>
        <w:rPr>
          <w:rFonts w:ascii="Noto Sans" w:hAnsi="Noto Sans" w:cs="Noto Sans"/>
          <w:b/>
          <w:bCs/>
          <w:sz w:val="16"/>
          <w:szCs w:val="16"/>
          <w:lang w:val="es-MX"/>
        </w:rPr>
      </w:pPr>
    </w:p>
    <w:p w14:paraId="313C0AE5" w14:textId="77777777" w:rsidR="00364639" w:rsidRPr="00181B6C" w:rsidRDefault="00364639" w:rsidP="00FE3D31">
      <w:pPr>
        <w:jc w:val="both"/>
        <w:rPr>
          <w:rFonts w:ascii="Noto Sans" w:hAnsi="Noto Sans" w:cs="Noto Sans"/>
          <w:b/>
          <w:bCs/>
          <w:sz w:val="16"/>
          <w:szCs w:val="16"/>
          <w:lang w:val="es-MX"/>
        </w:rPr>
      </w:pPr>
    </w:p>
    <w:p w14:paraId="677AC922" w14:textId="77777777" w:rsidR="00364639" w:rsidRPr="00181B6C" w:rsidRDefault="00364639" w:rsidP="00FE3D31">
      <w:pPr>
        <w:jc w:val="both"/>
        <w:rPr>
          <w:rFonts w:ascii="Noto Sans" w:hAnsi="Noto Sans" w:cs="Noto Sans"/>
          <w:b/>
          <w:bCs/>
          <w:sz w:val="16"/>
          <w:szCs w:val="16"/>
          <w:lang w:val="es-MX"/>
        </w:rPr>
      </w:pPr>
    </w:p>
    <w:p w14:paraId="6C83044D" w14:textId="77777777" w:rsidR="00364639" w:rsidRPr="00181B6C" w:rsidRDefault="00364639" w:rsidP="00FE3D31">
      <w:pPr>
        <w:jc w:val="both"/>
        <w:rPr>
          <w:rFonts w:ascii="Noto Sans" w:hAnsi="Noto Sans" w:cs="Noto Sans"/>
          <w:b/>
          <w:bCs/>
          <w:sz w:val="16"/>
          <w:szCs w:val="16"/>
          <w:lang w:val="es-MX"/>
        </w:rPr>
      </w:pPr>
    </w:p>
    <w:p w14:paraId="7948EDD6" w14:textId="77777777" w:rsidR="00364639" w:rsidRPr="00181B6C" w:rsidRDefault="00364639" w:rsidP="00FE3D31">
      <w:pPr>
        <w:jc w:val="both"/>
        <w:rPr>
          <w:rFonts w:ascii="Noto Sans" w:hAnsi="Noto Sans" w:cs="Noto Sans"/>
          <w:b/>
          <w:bCs/>
          <w:sz w:val="16"/>
          <w:szCs w:val="16"/>
          <w:lang w:val="es-MX"/>
        </w:rPr>
      </w:pPr>
    </w:p>
    <w:p w14:paraId="7DD93249" w14:textId="77777777" w:rsidR="00364639" w:rsidRPr="00181B6C" w:rsidRDefault="00364639" w:rsidP="00FE3D31">
      <w:pPr>
        <w:jc w:val="both"/>
        <w:rPr>
          <w:rFonts w:ascii="Noto Sans" w:hAnsi="Noto Sans" w:cs="Noto Sans"/>
          <w:b/>
          <w:bCs/>
          <w:sz w:val="16"/>
          <w:szCs w:val="16"/>
          <w:lang w:val="es-MX"/>
        </w:rPr>
      </w:pPr>
    </w:p>
    <w:p w14:paraId="106B0AFD" w14:textId="77777777" w:rsidR="00364639" w:rsidRDefault="00364639" w:rsidP="00FE3D31">
      <w:pPr>
        <w:jc w:val="both"/>
        <w:rPr>
          <w:rFonts w:ascii="Noto Sans" w:hAnsi="Noto Sans" w:cs="Noto Sans"/>
          <w:b/>
          <w:bCs/>
          <w:sz w:val="16"/>
          <w:szCs w:val="16"/>
          <w:lang w:val="es-MX"/>
        </w:rPr>
      </w:pPr>
    </w:p>
    <w:p w14:paraId="594EB41C" w14:textId="77777777" w:rsidR="00FE2248" w:rsidRDefault="00FE2248" w:rsidP="00FE3D31">
      <w:pPr>
        <w:jc w:val="both"/>
        <w:rPr>
          <w:rFonts w:ascii="Noto Sans" w:hAnsi="Noto Sans" w:cs="Noto Sans"/>
          <w:b/>
          <w:bCs/>
          <w:sz w:val="16"/>
          <w:szCs w:val="16"/>
          <w:lang w:val="es-MX"/>
        </w:rPr>
      </w:pPr>
    </w:p>
    <w:p w14:paraId="3B60861E" w14:textId="77777777" w:rsidR="00FE2248" w:rsidRDefault="00FE2248" w:rsidP="00FE3D31">
      <w:pPr>
        <w:jc w:val="both"/>
        <w:rPr>
          <w:rFonts w:ascii="Noto Sans" w:hAnsi="Noto Sans" w:cs="Noto Sans"/>
          <w:b/>
          <w:bCs/>
          <w:sz w:val="16"/>
          <w:szCs w:val="16"/>
          <w:lang w:val="es-MX"/>
        </w:rPr>
      </w:pPr>
    </w:p>
    <w:p w14:paraId="0105EE9D" w14:textId="77777777" w:rsidR="00FE2248" w:rsidRPr="00181B6C" w:rsidRDefault="00FE2248" w:rsidP="00FE3D31">
      <w:pPr>
        <w:jc w:val="both"/>
        <w:rPr>
          <w:rFonts w:ascii="Noto Sans" w:hAnsi="Noto Sans" w:cs="Noto Sans"/>
          <w:b/>
          <w:bCs/>
          <w:sz w:val="16"/>
          <w:szCs w:val="16"/>
          <w:lang w:val="es-MX"/>
        </w:rPr>
      </w:pPr>
    </w:p>
    <w:p w14:paraId="7591581C" w14:textId="77777777" w:rsidR="00364639" w:rsidRPr="00181B6C" w:rsidRDefault="00364639" w:rsidP="00FE3D31">
      <w:pPr>
        <w:jc w:val="both"/>
        <w:rPr>
          <w:rFonts w:ascii="Noto Sans" w:hAnsi="Noto Sans" w:cs="Noto Sans"/>
          <w:b/>
          <w:bCs/>
          <w:sz w:val="16"/>
          <w:szCs w:val="16"/>
          <w:lang w:val="es-MX"/>
        </w:rPr>
      </w:pPr>
    </w:p>
    <w:p w14:paraId="63EE1FF5" w14:textId="77777777" w:rsidR="00364639" w:rsidRPr="00181B6C" w:rsidRDefault="00364639" w:rsidP="00FE3D31">
      <w:pPr>
        <w:jc w:val="both"/>
        <w:rPr>
          <w:rFonts w:ascii="Noto Sans" w:hAnsi="Noto Sans" w:cs="Noto Sans"/>
          <w:b/>
          <w:bCs/>
          <w:sz w:val="16"/>
          <w:szCs w:val="16"/>
          <w:lang w:val="es-MX"/>
        </w:rPr>
      </w:pPr>
    </w:p>
    <w:p w14:paraId="414CE886" w14:textId="77777777" w:rsidR="00BF444D" w:rsidRPr="00181B6C" w:rsidRDefault="00BF444D" w:rsidP="00FE3D31">
      <w:pPr>
        <w:jc w:val="both"/>
        <w:rPr>
          <w:rFonts w:ascii="Noto Sans" w:hAnsi="Noto Sans" w:cs="Noto Sans"/>
          <w:b/>
          <w:bCs/>
          <w:sz w:val="16"/>
          <w:szCs w:val="16"/>
          <w:lang w:val="es-MX"/>
        </w:rPr>
      </w:pPr>
    </w:p>
    <w:p w14:paraId="3E813372" w14:textId="77777777" w:rsidR="00BF444D" w:rsidRPr="00181B6C" w:rsidRDefault="00BF444D" w:rsidP="00FE3D31">
      <w:pPr>
        <w:jc w:val="both"/>
        <w:rPr>
          <w:rFonts w:ascii="Noto Sans" w:hAnsi="Noto Sans" w:cs="Noto Sans"/>
          <w:b/>
          <w:bCs/>
          <w:sz w:val="16"/>
          <w:szCs w:val="16"/>
          <w:lang w:val="es-MX"/>
        </w:rPr>
      </w:pPr>
    </w:p>
    <w:p w14:paraId="7D9F834A" w14:textId="77777777" w:rsidR="00BF444D" w:rsidRPr="00181B6C" w:rsidRDefault="00BF444D" w:rsidP="00FE3D31">
      <w:pPr>
        <w:jc w:val="both"/>
        <w:rPr>
          <w:rFonts w:ascii="Noto Sans" w:hAnsi="Noto Sans" w:cs="Noto Sans"/>
          <w:b/>
          <w:bCs/>
          <w:sz w:val="16"/>
          <w:szCs w:val="16"/>
          <w:lang w:val="es-MX"/>
        </w:rPr>
      </w:pPr>
    </w:p>
    <w:p w14:paraId="6B7C96C8" w14:textId="77777777" w:rsidR="00BF444D" w:rsidRPr="00181B6C" w:rsidRDefault="00BF444D" w:rsidP="00FE3D31">
      <w:pPr>
        <w:jc w:val="both"/>
        <w:rPr>
          <w:rFonts w:ascii="Noto Sans" w:hAnsi="Noto Sans" w:cs="Noto Sans"/>
          <w:b/>
          <w:bCs/>
          <w:sz w:val="16"/>
          <w:szCs w:val="16"/>
          <w:lang w:val="es-MX"/>
        </w:rPr>
      </w:pPr>
    </w:p>
    <w:p w14:paraId="50BAEEF2" w14:textId="77777777" w:rsidR="006A6E03" w:rsidRPr="00181B6C" w:rsidRDefault="006A6E03" w:rsidP="00FE3D31">
      <w:pPr>
        <w:jc w:val="both"/>
        <w:rPr>
          <w:rFonts w:ascii="Noto Sans" w:hAnsi="Noto Sans" w:cs="Noto Sans"/>
          <w:b/>
          <w:bCs/>
          <w:sz w:val="16"/>
          <w:szCs w:val="16"/>
          <w:lang w:val="es-MX"/>
        </w:rPr>
      </w:pPr>
    </w:p>
    <w:p w14:paraId="3B03F938" w14:textId="09CA3048" w:rsidR="006A6E03" w:rsidRPr="00181B6C" w:rsidRDefault="006A6E03" w:rsidP="006A6E03">
      <w:pPr>
        <w:jc w:val="center"/>
        <w:rPr>
          <w:rFonts w:ascii="Noto Sans" w:hAnsi="Noto Sans" w:cs="Noto Sans"/>
          <w:b/>
          <w:sz w:val="16"/>
          <w:szCs w:val="16"/>
          <w:lang w:val="es-MX"/>
        </w:rPr>
      </w:pPr>
      <w:r w:rsidRPr="00181B6C">
        <w:rPr>
          <w:rFonts w:ascii="Noto Sans" w:hAnsi="Noto Sans" w:cs="Noto Sans"/>
          <w:b/>
          <w:sz w:val="16"/>
          <w:szCs w:val="16"/>
          <w:lang w:val="es-MX"/>
        </w:rPr>
        <w:lastRenderedPageBreak/>
        <w:t>ANEXO NÚMERO 18</w:t>
      </w:r>
    </w:p>
    <w:p w14:paraId="7E1EBE68" w14:textId="77777777" w:rsidR="00F56E88" w:rsidRPr="00181B6C" w:rsidRDefault="00F56E88" w:rsidP="00F56E88">
      <w:pPr>
        <w:suppressAutoHyphens/>
        <w:ind w:right="-36"/>
        <w:jc w:val="center"/>
        <w:rPr>
          <w:rFonts w:ascii="Noto Sans" w:eastAsia="Times New Roman" w:hAnsi="Noto Sans" w:cs="Noto Sans"/>
          <w:b/>
          <w:bCs/>
          <w:kern w:val="1"/>
          <w:sz w:val="16"/>
          <w:szCs w:val="16"/>
          <w:lang w:val="es-MX" w:eastAsia="ar-SA"/>
        </w:rPr>
      </w:pPr>
      <w:r w:rsidRPr="00181B6C">
        <w:rPr>
          <w:rFonts w:ascii="Noto Sans" w:eastAsia="Times New Roman" w:hAnsi="Noto Sans" w:cs="Noto Sans"/>
          <w:b/>
          <w:bCs/>
          <w:kern w:val="1"/>
          <w:sz w:val="16"/>
          <w:szCs w:val="16"/>
          <w:lang w:val="es-MX" w:eastAsia="ar-SA"/>
        </w:rPr>
        <w:t>MANIFESTACIÓN SI UTILIZA SUBCONTRATACIÓN DE SERVICIOS U OBRAS ESPECIALIZADAS</w:t>
      </w:r>
    </w:p>
    <w:p w14:paraId="0480AD61" w14:textId="77777777" w:rsidR="00F56E88" w:rsidRPr="00181B6C" w:rsidRDefault="00F56E88" w:rsidP="00F56E88">
      <w:pPr>
        <w:suppressAutoHyphens/>
        <w:ind w:right="-36"/>
        <w:jc w:val="center"/>
        <w:rPr>
          <w:rFonts w:ascii="Noto Sans" w:eastAsia="Times New Roman" w:hAnsi="Noto Sans" w:cs="Noto Sans"/>
          <w:b/>
          <w:bCs/>
          <w:kern w:val="1"/>
          <w:sz w:val="16"/>
          <w:szCs w:val="16"/>
          <w:lang w:val="es-MX" w:eastAsia="ar-SA"/>
        </w:rPr>
      </w:pPr>
      <w:r w:rsidRPr="00181B6C">
        <w:rPr>
          <w:rFonts w:ascii="Noto Sans" w:eastAsia="Times New Roman" w:hAnsi="Noto Sans" w:cs="Noto Sans"/>
          <w:b/>
          <w:bCs/>
          <w:kern w:val="1"/>
          <w:sz w:val="16"/>
          <w:szCs w:val="16"/>
          <w:lang w:val="es-MX" w:eastAsia="ar-SA"/>
        </w:rPr>
        <w:t xml:space="preserve">(PREFERENTEMENTE EN PAPEL MEMBRETADO DEL LICITANTE) </w:t>
      </w:r>
    </w:p>
    <w:p w14:paraId="2205F9D0" w14:textId="578826DF" w:rsidR="00F56E88" w:rsidRPr="00181B6C" w:rsidRDefault="00F56E88" w:rsidP="00F56E88">
      <w:pPr>
        <w:suppressAutoHyphens/>
        <w:ind w:right="-36"/>
        <w:jc w:val="center"/>
        <w:rPr>
          <w:rFonts w:ascii="Noto Sans" w:eastAsia="Times New Roman" w:hAnsi="Noto Sans" w:cs="Noto Sans"/>
          <w:sz w:val="16"/>
          <w:szCs w:val="16"/>
          <w:lang w:eastAsia="ar-SA"/>
        </w:rPr>
      </w:pPr>
      <w:r w:rsidRPr="00181B6C">
        <w:rPr>
          <w:rFonts w:ascii="Noto Sans" w:eastAsia="Times New Roman" w:hAnsi="Noto Sans" w:cs="Noto Sans"/>
          <w:sz w:val="16"/>
          <w:szCs w:val="16"/>
          <w:lang w:eastAsia="ar-SA"/>
        </w:rPr>
        <w:t>(PREFERENTEMENTE EN PAPEL MEMBRETADO DEL LICITANTE)</w:t>
      </w:r>
    </w:p>
    <w:p w14:paraId="5A4D528A" w14:textId="77777777" w:rsidR="00F56E88" w:rsidRPr="00181B6C" w:rsidRDefault="00F56E88" w:rsidP="00F56E88">
      <w:pPr>
        <w:ind w:right="-36"/>
        <w:jc w:val="both"/>
        <w:rPr>
          <w:rFonts w:ascii="Noto Sans" w:eastAsia="Arial" w:hAnsi="Noto Sans" w:cs="Noto Sans"/>
          <w:spacing w:val="-1"/>
          <w:sz w:val="16"/>
          <w:szCs w:val="16"/>
        </w:rPr>
      </w:pPr>
    </w:p>
    <w:p w14:paraId="636457E4" w14:textId="77777777" w:rsidR="00F56E88" w:rsidRPr="00181B6C" w:rsidRDefault="00F56E88" w:rsidP="00F56E88">
      <w:pPr>
        <w:ind w:right="-36"/>
        <w:jc w:val="right"/>
        <w:rPr>
          <w:rFonts w:ascii="Noto Sans" w:eastAsia="Arial" w:hAnsi="Noto Sans" w:cs="Noto Sans"/>
          <w:spacing w:val="-1"/>
          <w:sz w:val="16"/>
          <w:szCs w:val="16"/>
        </w:rPr>
      </w:pPr>
      <w:r w:rsidRPr="00181B6C">
        <w:rPr>
          <w:rFonts w:ascii="Noto Sans" w:eastAsia="Arial" w:hAnsi="Noto Sans" w:cs="Noto Sans"/>
          <w:spacing w:val="-1"/>
          <w:sz w:val="16"/>
          <w:szCs w:val="16"/>
        </w:rPr>
        <w:t xml:space="preserve">________________, a _de ________ </w:t>
      </w:r>
      <w:proofErr w:type="spellStart"/>
      <w:r w:rsidRPr="00181B6C">
        <w:rPr>
          <w:rFonts w:ascii="Noto Sans" w:eastAsia="Arial" w:hAnsi="Noto Sans" w:cs="Noto Sans"/>
          <w:spacing w:val="-1"/>
          <w:sz w:val="16"/>
          <w:szCs w:val="16"/>
        </w:rPr>
        <w:t>de</w:t>
      </w:r>
      <w:proofErr w:type="spellEnd"/>
      <w:r w:rsidRPr="00181B6C">
        <w:rPr>
          <w:rFonts w:ascii="Noto Sans" w:eastAsia="Arial" w:hAnsi="Noto Sans" w:cs="Noto Sans"/>
          <w:spacing w:val="-1"/>
          <w:sz w:val="16"/>
          <w:szCs w:val="16"/>
        </w:rPr>
        <w:t>____</w:t>
      </w:r>
    </w:p>
    <w:p w14:paraId="1B8CA4EA" w14:textId="77777777" w:rsidR="00F56E88" w:rsidRPr="00181B6C" w:rsidRDefault="00F56E88" w:rsidP="00F56E88">
      <w:pPr>
        <w:tabs>
          <w:tab w:val="left" w:pos="7938"/>
        </w:tabs>
        <w:suppressAutoHyphens/>
        <w:ind w:right="-36"/>
        <w:rPr>
          <w:rFonts w:ascii="Noto Sans" w:hAnsi="Noto Sans" w:cs="Noto Sans"/>
          <w:spacing w:val="-3"/>
          <w:sz w:val="16"/>
          <w:szCs w:val="16"/>
        </w:rPr>
      </w:pPr>
      <w:r w:rsidRPr="00181B6C">
        <w:rPr>
          <w:rFonts w:ascii="Noto Sans" w:hAnsi="Noto Sans" w:cs="Noto Sans"/>
          <w:spacing w:val="-3"/>
          <w:sz w:val="16"/>
          <w:szCs w:val="16"/>
        </w:rPr>
        <w:t>Instituto Mexicano del Seguro Social</w:t>
      </w:r>
    </w:p>
    <w:p w14:paraId="7D9F6BBD" w14:textId="77777777" w:rsidR="00F56E88" w:rsidRPr="00181B6C" w:rsidRDefault="00F56E88" w:rsidP="00F56E88">
      <w:pPr>
        <w:tabs>
          <w:tab w:val="left" w:pos="7938"/>
        </w:tabs>
        <w:suppressAutoHyphens/>
        <w:ind w:right="-36"/>
        <w:rPr>
          <w:rFonts w:ascii="Noto Sans" w:hAnsi="Noto Sans" w:cs="Noto Sans"/>
          <w:spacing w:val="-3"/>
          <w:sz w:val="16"/>
          <w:szCs w:val="16"/>
        </w:rPr>
      </w:pPr>
      <w:r w:rsidRPr="00181B6C">
        <w:rPr>
          <w:rFonts w:ascii="Noto Sans" w:hAnsi="Noto Sans" w:cs="Noto Sans"/>
          <w:spacing w:val="-3"/>
          <w:sz w:val="16"/>
          <w:szCs w:val="16"/>
        </w:rPr>
        <w:t xml:space="preserve">Órgano de Operación Administrativa Desconcentrada Estatal Querétaro </w:t>
      </w:r>
    </w:p>
    <w:p w14:paraId="67F51D7B" w14:textId="77777777" w:rsidR="00F56E88" w:rsidRPr="00181B6C" w:rsidRDefault="00F56E88" w:rsidP="00F56E88">
      <w:pPr>
        <w:tabs>
          <w:tab w:val="left" w:pos="7938"/>
        </w:tabs>
        <w:suppressAutoHyphens/>
        <w:ind w:right="-36"/>
        <w:rPr>
          <w:rFonts w:ascii="Noto Sans" w:hAnsi="Noto Sans" w:cs="Noto Sans"/>
          <w:spacing w:val="-3"/>
          <w:sz w:val="16"/>
          <w:szCs w:val="16"/>
        </w:rPr>
      </w:pPr>
      <w:r w:rsidRPr="00181B6C">
        <w:rPr>
          <w:rFonts w:ascii="Noto Sans" w:hAnsi="Noto Sans" w:cs="Noto Sans"/>
          <w:spacing w:val="-3"/>
          <w:sz w:val="16"/>
          <w:szCs w:val="16"/>
        </w:rPr>
        <w:t>Coordinación de Abastecimiento y Equipamiento</w:t>
      </w:r>
    </w:p>
    <w:p w14:paraId="4178E035" w14:textId="77777777" w:rsidR="00F56E88" w:rsidRPr="00181B6C" w:rsidRDefault="00F56E88" w:rsidP="00F56E88">
      <w:pPr>
        <w:tabs>
          <w:tab w:val="left" w:pos="7938"/>
        </w:tabs>
        <w:suppressAutoHyphens/>
        <w:ind w:right="-36"/>
        <w:rPr>
          <w:rFonts w:ascii="Noto Sans" w:eastAsia="Times New Roman" w:hAnsi="Noto Sans" w:cs="Noto Sans"/>
          <w:sz w:val="16"/>
          <w:szCs w:val="16"/>
          <w:lang w:eastAsia="ar-SA"/>
        </w:rPr>
      </w:pPr>
      <w:r w:rsidRPr="00181B6C">
        <w:rPr>
          <w:rFonts w:ascii="Noto Sans" w:hAnsi="Noto Sans" w:cs="Noto Sans"/>
          <w:spacing w:val="-3"/>
          <w:sz w:val="16"/>
          <w:szCs w:val="16"/>
        </w:rPr>
        <w:t>Departamento de Adquisición de Bienes y Contratación de Servicios</w:t>
      </w:r>
    </w:p>
    <w:p w14:paraId="553E3A01" w14:textId="77777777" w:rsidR="00F56E88" w:rsidRPr="00181B6C" w:rsidRDefault="00F56E88" w:rsidP="00F56E88">
      <w:pPr>
        <w:suppressAutoHyphens/>
        <w:ind w:right="-36"/>
        <w:jc w:val="both"/>
        <w:rPr>
          <w:rFonts w:ascii="Noto Sans" w:eastAsia="Times New Roman" w:hAnsi="Noto Sans" w:cs="Noto Sans"/>
          <w:sz w:val="16"/>
          <w:szCs w:val="16"/>
          <w:lang w:eastAsia="ar-SA"/>
        </w:rPr>
      </w:pPr>
      <w:r w:rsidRPr="00181B6C">
        <w:rPr>
          <w:rFonts w:ascii="Noto Sans" w:eastAsia="Times New Roman" w:hAnsi="Noto Sans" w:cs="Noto Sans"/>
          <w:sz w:val="16"/>
          <w:szCs w:val="16"/>
          <w:lang w:eastAsia="ar-SA"/>
        </w:rPr>
        <w:t>Presente.</w:t>
      </w:r>
    </w:p>
    <w:p w14:paraId="4F440FA7" w14:textId="77777777" w:rsidR="00F56E88" w:rsidRPr="00181B6C" w:rsidRDefault="00F56E88" w:rsidP="00F56E88">
      <w:pPr>
        <w:ind w:right="-36"/>
        <w:jc w:val="both"/>
        <w:rPr>
          <w:rFonts w:ascii="Noto Sans" w:hAnsi="Noto Sans" w:cs="Noto Sans"/>
          <w:sz w:val="16"/>
          <w:szCs w:val="16"/>
        </w:rPr>
      </w:pPr>
    </w:p>
    <w:p w14:paraId="01196AF7" w14:textId="77777777" w:rsidR="00F56E88" w:rsidRPr="00181B6C" w:rsidRDefault="00F56E88" w:rsidP="00F56E88">
      <w:pPr>
        <w:ind w:right="-36"/>
        <w:jc w:val="both"/>
        <w:rPr>
          <w:rFonts w:ascii="Noto Sans" w:hAnsi="Noto Sans" w:cs="Noto Sans"/>
          <w:sz w:val="16"/>
          <w:szCs w:val="16"/>
        </w:rPr>
      </w:pPr>
      <w:r w:rsidRPr="00181B6C">
        <w:rPr>
          <w:rFonts w:ascii="Noto Sans" w:eastAsia="Arial" w:hAnsi="Noto Sans" w:cs="Noto Sans"/>
          <w:spacing w:val="-1"/>
          <w:sz w:val="16"/>
          <w:szCs w:val="16"/>
        </w:rPr>
        <w:t>Quien al calce suscribe en mi carácter de (marque solo uno):</w:t>
      </w:r>
    </w:p>
    <w:p w14:paraId="47292B6B" w14:textId="77777777" w:rsidR="00F56E88" w:rsidRPr="00181B6C" w:rsidRDefault="00F56E88" w:rsidP="00F56E88">
      <w:pPr>
        <w:ind w:right="-36"/>
        <w:contextualSpacing/>
        <w:jc w:val="both"/>
        <w:rPr>
          <w:rFonts w:ascii="Noto Sans" w:eastAsia="Arial" w:hAnsi="Noto Sans" w:cs="Noto Sans"/>
          <w:spacing w:val="-1"/>
          <w:sz w:val="16"/>
          <w:szCs w:val="16"/>
        </w:rPr>
      </w:pPr>
    </w:p>
    <w:p w14:paraId="11738FBA" w14:textId="77777777" w:rsidR="00F56E88" w:rsidRPr="00181B6C" w:rsidRDefault="00F56E88" w:rsidP="00F56E88">
      <w:pPr>
        <w:ind w:right="-36"/>
        <w:contextualSpacing/>
        <w:jc w:val="both"/>
        <w:rPr>
          <w:rFonts w:ascii="Noto Sans" w:eastAsia="Arial" w:hAnsi="Noto Sans" w:cs="Noto Sans"/>
          <w:spacing w:val="-1"/>
          <w:sz w:val="16"/>
          <w:szCs w:val="16"/>
        </w:rPr>
      </w:pPr>
      <w:r w:rsidRPr="00181B6C">
        <w:rPr>
          <w:rFonts w:ascii="Noto Sans" w:eastAsia="Arial" w:hAnsi="Noto Sans" w:cs="Noto Sans"/>
          <w:spacing w:val="-1"/>
          <w:sz w:val="16"/>
          <w:szCs w:val="16"/>
        </w:rPr>
        <w:t>[   ]</w:t>
      </w:r>
      <w:r w:rsidRPr="00181B6C">
        <w:rPr>
          <w:rFonts w:ascii="Noto Sans" w:eastAsia="Arial" w:hAnsi="Noto Sans" w:cs="Noto Sans"/>
          <w:spacing w:val="-1"/>
          <w:sz w:val="16"/>
          <w:szCs w:val="16"/>
        </w:rPr>
        <w:tab/>
        <w:t xml:space="preserve">Persona Física </w:t>
      </w:r>
    </w:p>
    <w:p w14:paraId="195D8812" w14:textId="77777777" w:rsidR="00F56E88" w:rsidRPr="00181B6C" w:rsidRDefault="00F56E88" w:rsidP="00F56E88">
      <w:pPr>
        <w:ind w:right="-36"/>
        <w:contextualSpacing/>
        <w:jc w:val="both"/>
        <w:rPr>
          <w:rFonts w:ascii="Noto Sans" w:eastAsia="Arial" w:hAnsi="Noto Sans" w:cs="Noto Sans"/>
          <w:spacing w:val="-1"/>
          <w:sz w:val="16"/>
          <w:szCs w:val="16"/>
        </w:rPr>
      </w:pPr>
    </w:p>
    <w:p w14:paraId="3439E88A" w14:textId="77777777" w:rsidR="00F56E88" w:rsidRPr="00181B6C" w:rsidRDefault="00F56E88" w:rsidP="00F56E88">
      <w:pPr>
        <w:ind w:right="-36"/>
        <w:contextualSpacing/>
        <w:jc w:val="both"/>
        <w:rPr>
          <w:rFonts w:ascii="Noto Sans" w:eastAsia="Arial" w:hAnsi="Noto Sans" w:cs="Noto Sans"/>
          <w:spacing w:val="-1"/>
          <w:sz w:val="16"/>
          <w:szCs w:val="16"/>
        </w:rPr>
      </w:pPr>
      <w:r w:rsidRPr="00181B6C">
        <w:rPr>
          <w:rFonts w:ascii="Noto Sans" w:eastAsia="Arial" w:hAnsi="Noto Sans" w:cs="Noto Sans"/>
          <w:spacing w:val="-1"/>
          <w:sz w:val="16"/>
          <w:szCs w:val="16"/>
        </w:rPr>
        <w:t>[   ]</w:t>
      </w:r>
      <w:r w:rsidRPr="00181B6C">
        <w:rPr>
          <w:rFonts w:ascii="Noto Sans" w:eastAsia="Arial" w:hAnsi="Noto Sans" w:cs="Noto Sans"/>
          <w:spacing w:val="-1"/>
          <w:sz w:val="16"/>
          <w:szCs w:val="16"/>
        </w:rPr>
        <w:tab/>
        <w:t xml:space="preserve">Representante Legal de Persona Moral </w:t>
      </w:r>
    </w:p>
    <w:p w14:paraId="2C9AD358" w14:textId="77777777" w:rsidR="00F56E88" w:rsidRPr="00181B6C" w:rsidRDefault="00F56E88" w:rsidP="00F56E88">
      <w:pPr>
        <w:ind w:right="-36"/>
        <w:contextualSpacing/>
        <w:jc w:val="both"/>
        <w:rPr>
          <w:rFonts w:ascii="Noto Sans" w:eastAsia="Arial" w:hAnsi="Noto Sans" w:cs="Noto Sans"/>
          <w:spacing w:val="-1"/>
          <w:sz w:val="16"/>
          <w:szCs w:val="16"/>
        </w:rPr>
      </w:pPr>
    </w:p>
    <w:p w14:paraId="4AAAAF4F" w14:textId="77777777" w:rsidR="00F56E88" w:rsidRPr="00181B6C" w:rsidRDefault="00F56E88" w:rsidP="00F56E88">
      <w:pPr>
        <w:ind w:left="709" w:right="-36" w:hanging="709"/>
        <w:contextualSpacing/>
        <w:jc w:val="both"/>
        <w:rPr>
          <w:rFonts w:ascii="Noto Sans" w:eastAsia="Arial" w:hAnsi="Noto Sans" w:cs="Noto Sans"/>
          <w:spacing w:val="-1"/>
          <w:sz w:val="16"/>
          <w:szCs w:val="16"/>
        </w:rPr>
      </w:pPr>
      <w:r w:rsidRPr="00181B6C">
        <w:rPr>
          <w:rFonts w:ascii="Noto Sans" w:eastAsia="Arial" w:hAnsi="Noto Sans" w:cs="Noto Sans"/>
          <w:spacing w:val="-1"/>
          <w:sz w:val="16"/>
          <w:szCs w:val="16"/>
        </w:rPr>
        <w:t>[   ]</w:t>
      </w:r>
      <w:r w:rsidRPr="00181B6C">
        <w:rPr>
          <w:rFonts w:ascii="Noto Sans" w:eastAsia="Arial" w:hAnsi="Noto Sans" w:cs="Noto Sans"/>
          <w:spacing w:val="-1"/>
          <w:sz w:val="16"/>
          <w:szCs w:val="16"/>
        </w:rPr>
        <w:tab/>
        <w:t>Persona física, que presenta su propuesta en forma conjunta con las personas físicas y/o morales siguientes: _____________________________________________________________.</w:t>
      </w:r>
    </w:p>
    <w:p w14:paraId="11144976" w14:textId="77777777" w:rsidR="00F56E88" w:rsidRPr="00181B6C" w:rsidRDefault="00F56E88" w:rsidP="00F56E88">
      <w:pPr>
        <w:ind w:right="-36"/>
        <w:contextualSpacing/>
        <w:jc w:val="both"/>
        <w:rPr>
          <w:rFonts w:ascii="Noto Sans" w:eastAsia="Arial" w:hAnsi="Noto Sans" w:cs="Noto Sans"/>
          <w:spacing w:val="-1"/>
          <w:sz w:val="16"/>
          <w:szCs w:val="16"/>
        </w:rPr>
      </w:pPr>
    </w:p>
    <w:p w14:paraId="5252EC96" w14:textId="77777777" w:rsidR="00F56E88" w:rsidRPr="00181B6C" w:rsidRDefault="00F56E88" w:rsidP="00F56E88">
      <w:pPr>
        <w:ind w:left="709" w:right="-36" w:hanging="709"/>
        <w:contextualSpacing/>
        <w:jc w:val="both"/>
        <w:rPr>
          <w:rFonts w:ascii="Noto Sans" w:eastAsia="Arial" w:hAnsi="Noto Sans" w:cs="Noto Sans"/>
          <w:spacing w:val="-1"/>
          <w:sz w:val="16"/>
          <w:szCs w:val="16"/>
        </w:rPr>
      </w:pPr>
      <w:r w:rsidRPr="00181B6C">
        <w:rPr>
          <w:rFonts w:ascii="Noto Sans" w:eastAsia="Arial" w:hAnsi="Noto Sans" w:cs="Noto Sans"/>
          <w:spacing w:val="-1"/>
          <w:sz w:val="16"/>
          <w:szCs w:val="16"/>
        </w:rPr>
        <w:t>[   ]</w:t>
      </w:r>
      <w:r w:rsidRPr="00181B6C">
        <w:rPr>
          <w:rFonts w:ascii="Noto Sans" w:eastAsia="Arial" w:hAnsi="Noto Sans" w:cs="Noto Sans"/>
          <w:spacing w:val="-1"/>
          <w:sz w:val="16"/>
          <w:szCs w:val="16"/>
        </w:rPr>
        <w:tab/>
        <w:t>Representante Legal de Persona Moral, que presenta su propuesta en forma conjunta con las personas físicas y/o morales siguientes: ___________________________________.</w:t>
      </w:r>
    </w:p>
    <w:p w14:paraId="524B2396" w14:textId="77777777" w:rsidR="00F56E88" w:rsidRPr="00181B6C" w:rsidRDefault="00F56E88" w:rsidP="00F56E88">
      <w:pPr>
        <w:ind w:left="426" w:right="-36"/>
        <w:contextualSpacing/>
        <w:jc w:val="both"/>
        <w:rPr>
          <w:rFonts w:ascii="Noto Sans" w:eastAsia="Arial" w:hAnsi="Noto Sans" w:cs="Noto Sans"/>
          <w:spacing w:val="-1"/>
          <w:sz w:val="16"/>
          <w:szCs w:val="16"/>
        </w:rPr>
      </w:pPr>
    </w:p>
    <w:p w14:paraId="27A11D51" w14:textId="77777777" w:rsidR="00F56E88" w:rsidRPr="00181B6C" w:rsidRDefault="00F56E88" w:rsidP="00F56E88">
      <w:pPr>
        <w:ind w:right="-36"/>
        <w:contextualSpacing/>
        <w:jc w:val="both"/>
        <w:rPr>
          <w:rFonts w:ascii="Noto Sans" w:eastAsia="Arial" w:hAnsi="Noto Sans" w:cs="Noto Sans"/>
          <w:spacing w:val="-1"/>
          <w:sz w:val="16"/>
          <w:szCs w:val="16"/>
        </w:rPr>
      </w:pPr>
      <w:r w:rsidRPr="00181B6C">
        <w:rPr>
          <w:rFonts w:ascii="Noto Sans" w:eastAsia="Arial" w:hAnsi="Noto Sans" w:cs="Noto Sans"/>
          <w:spacing w:val="-1"/>
          <w:sz w:val="16"/>
          <w:szCs w:val="16"/>
        </w:rPr>
        <w:t>Manifiesto, con relación al procedimiento de contratación número__________________________, lo siguiente (marque uno):</w:t>
      </w:r>
    </w:p>
    <w:p w14:paraId="6AEE6E83" w14:textId="77777777" w:rsidR="00F56E88" w:rsidRPr="00181B6C" w:rsidRDefault="00F56E88" w:rsidP="00F56E88">
      <w:pPr>
        <w:ind w:left="426" w:right="-36"/>
        <w:contextualSpacing/>
        <w:jc w:val="both"/>
        <w:rPr>
          <w:rFonts w:ascii="Noto Sans" w:eastAsia="Arial" w:hAnsi="Noto Sans" w:cs="Noto Sans"/>
          <w:spacing w:val="-1"/>
          <w:sz w:val="16"/>
          <w:szCs w:val="16"/>
        </w:rPr>
      </w:pPr>
    </w:p>
    <w:p w14:paraId="5812795F" w14:textId="77777777" w:rsidR="00F56E88" w:rsidRPr="00181B6C" w:rsidRDefault="00F56E88" w:rsidP="00F56E88">
      <w:pPr>
        <w:ind w:right="-36"/>
        <w:contextualSpacing/>
        <w:jc w:val="both"/>
        <w:rPr>
          <w:rFonts w:ascii="Noto Sans" w:eastAsia="Arial" w:hAnsi="Noto Sans" w:cs="Noto Sans"/>
          <w:spacing w:val="-1"/>
          <w:sz w:val="16"/>
          <w:szCs w:val="16"/>
        </w:rPr>
      </w:pPr>
      <w:r w:rsidRPr="00181B6C">
        <w:rPr>
          <w:rFonts w:ascii="Noto Sans" w:eastAsia="Arial" w:hAnsi="Noto Sans" w:cs="Noto Sans"/>
          <w:spacing w:val="-1"/>
          <w:sz w:val="16"/>
          <w:szCs w:val="16"/>
        </w:rPr>
        <w:t>[   ]</w:t>
      </w:r>
      <w:r w:rsidRPr="00181B6C">
        <w:rPr>
          <w:rFonts w:ascii="Noto Sans" w:eastAsia="Arial" w:hAnsi="Noto Sans" w:cs="Noto Sans"/>
          <w:spacing w:val="-1"/>
          <w:sz w:val="16"/>
          <w:szCs w:val="16"/>
        </w:rPr>
        <w:tab/>
        <w:t xml:space="preserve">A la fecha. </w:t>
      </w:r>
      <w:r w:rsidRPr="00181B6C">
        <w:rPr>
          <w:rFonts w:ascii="Noto Sans" w:eastAsia="Arial" w:hAnsi="Noto Sans" w:cs="Noto Sans"/>
          <w:b/>
          <w:spacing w:val="-1"/>
          <w:sz w:val="16"/>
          <w:szCs w:val="16"/>
        </w:rPr>
        <w:t>NO</w:t>
      </w:r>
      <w:r w:rsidRPr="00181B6C">
        <w:rPr>
          <w:rFonts w:ascii="Noto Sans" w:eastAsia="Arial" w:hAnsi="Noto Sans" w:cs="Noto Sans"/>
          <w:spacing w:val="-1"/>
          <w:sz w:val="16"/>
          <w:szCs w:val="16"/>
        </w:rPr>
        <w:t xml:space="preserve"> me (nos) encuentro (encontramos) subcontratando algún servicio u obra especializada para llevar a cabo mis (nuestras) operaciones cotidianas, en el cumplimiento de mi (nuestro) objeto social, o para la prestación de servicios y/o enajenación de bienes que pretendo (pretendemos) realizar a favor de ese Instituto Mexicano del Seguro Social </w:t>
      </w:r>
    </w:p>
    <w:p w14:paraId="57C70CFF" w14:textId="77777777" w:rsidR="00F56E88" w:rsidRPr="00181B6C" w:rsidRDefault="00F56E88" w:rsidP="00F56E88">
      <w:pPr>
        <w:ind w:right="-36"/>
        <w:contextualSpacing/>
        <w:jc w:val="both"/>
        <w:rPr>
          <w:rFonts w:ascii="Noto Sans" w:eastAsia="Arial" w:hAnsi="Noto Sans" w:cs="Noto Sans"/>
          <w:spacing w:val="-1"/>
          <w:sz w:val="16"/>
          <w:szCs w:val="16"/>
        </w:rPr>
      </w:pPr>
    </w:p>
    <w:p w14:paraId="0A4A8A87" w14:textId="77777777" w:rsidR="00F56E88" w:rsidRPr="00181B6C" w:rsidRDefault="00F56E88" w:rsidP="00F56E88">
      <w:pPr>
        <w:ind w:right="-36"/>
        <w:contextualSpacing/>
        <w:jc w:val="both"/>
        <w:rPr>
          <w:rFonts w:ascii="Noto Sans" w:eastAsia="Arial" w:hAnsi="Noto Sans" w:cs="Noto Sans"/>
          <w:spacing w:val="-1"/>
          <w:sz w:val="16"/>
          <w:szCs w:val="16"/>
        </w:rPr>
      </w:pPr>
      <w:r w:rsidRPr="00181B6C">
        <w:rPr>
          <w:rFonts w:ascii="Noto Sans" w:eastAsia="Arial" w:hAnsi="Noto Sans" w:cs="Noto Sans"/>
          <w:spacing w:val="-1"/>
          <w:sz w:val="16"/>
          <w:szCs w:val="16"/>
        </w:rPr>
        <w:t>[   ]</w:t>
      </w:r>
      <w:r w:rsidRPr="00181B6C">
        <w:rPr>
          <w:rFonts w:ascii="Noto Sans" w:eastAsia="Arial" w:hAnsi="Noto Sans" w:cs="Noto Sans"/>
          <w:spacing w:val="-1"/>
          <w:sz w:val="16"/>
          <w:szCs w:val="16"/>
        </w:rPr>
        <w:tab/>
        <w:t xml:space="preserve">A la fecha. </w:t>
      </w:r>
      <w:r w:rsidRPr="00181B6C">
        <w:rPr>
          <w:rFonts w:ascii="Noto Sans" w:eastAsia="Arial" w:hAnsi="Noto Sans" w:cs="Noto Sans"/>
          <w:b/>
          <w:spacing w:val="-1"/>
          <w:sz w:val="16"/>
          <w:szCs w:val="16"/>
        </w:rPr>
        <w:t>SI</w:t>
      </w:r>
      <w:r w:rsidRPr="00181B6C">
        <w:rPr>
          <w:rFonts w:ascii="Noto Sans" w:eastAsia="Arial" w:hAnsi="Noto Sans" w:cs="Noto Sans"/>
          <w:spacing w:val="-1"/>
          <w:sz w:val="16"/>
          <w:szCs w:val="16"/>
        </w:rPr>
        <w:t xml:space="preserve"> me (nos) encuentro (encontramos) subcontratando algún servicio u obra especializada para llevar a cabo mis (nuestras) operaciones cotidianas, en el cumplimiento de mí (nuestro) objeto social, o para la prestación de servicios y/o enajenación de bienes que pretendo (pretendemos) realizar a favor de ese Instituto Mexicano del Seguro Social, con las siguientes personas físicas y/o morales:</w:t>
      </w:r>
    </w:p>
    <w:p w14:paraId="68B10221" w14:textId="77777777" w:rsidR="00F56E88" w:rsidRPr="00181B6C" w:rsidRDefault="00F56E88" w:rsidP="00F56E88">
      <w:pPr>
        <w:ind w:left="720" w:right="-36"/>
        <w:contextualSpacing/>
        <w:jc w:val="both"/>
        <w:rPr>
          <w:rFonts w:ascii="Noto Sans" w:eastAsia="Arial" w:hAnsi="Noto Sans" w:cs="Noto Sans"/>
          <w:spacing w:val="-1"/>
          <w:sz w:val="16"/>
          <w:szCs w:val="16"/>
        </w:rPr>
      </w:pPr>
    </w:p>
    <w:tbl>
      <w:tblPr>
        <w:tblStyle w:val="Tablaconcuadrcula8"/>
        <w:tblW w:w="5000" w:type="pct"/>
        <w:jc w:val="center"/>
        <w:tblLook w:val="04A0" w:firstRow="1" w:lastRow="0" w:firstColumn="1" w:lastColumn="0" w:noHBand="0" w:noVBand="1"/>
      </w:tblPr>
      <w:tblGrid>
        <w:gridCol w:w="2942"/>
        <w:gridCol w:w="1366"/>
        <w:gridCol w:w="6446"/>
      </w:tblGrid>
      <w:tr w:rsidR="00F56E88" w:rsidRPr="00181B6C" w14:paraId="2906C76F" w14:textId="77777777" w:rsidTr="006A5328">
        <w:trPr>
          <w:jc w:val="center"/>
        </w:trPr>
        <w:tc>
          <w:tcPr>
            <w:tcW w:w="1368" w:type="pct"/>
            <w:shd w:val="clear" w:color="auto" w:fill="76923C" w:themeFill="accent3" w:themeFillShade="BF"/>
            <w:vAlign w:val="center"/>
          </w:tcPr>
          <w:p w14:paraId="69ABA8D1" w14:textId="77777777" w:rsidR="00F56E88" w:rsidRPr="00181B6C" w:rsidRDefault="00F56E88" w:rsidP="00F56E88">
            <w:pPr>
              <w:ind w:right="-36"/>
              <w:jc w:val="center"/>
              <w:rPr>
                <w:rFonts w:ascii="Noto Sans" w:eastAsia="Arial" w:hAnsi="Noto Sans" w:cs="Noto Sans"/>
                <w:b/>
                <w:color w:val="FFFFFF" w:themeColor="background1"/>
                <w:spacing w:val="-1"/>
                <w:sz w:val="16"/>
                <w:szCs w:val="16"/>
              </w:rPr>
            </w:pPr>
            <w:r w:rsidRPr="00181B6C">
              <w:rPr>
                <w:rFonts w:ascii="Noto Sans" w:eastAsia="Arial" w:hAnsi="Noto Sans" w:cs="Noto Sans"/>
                <w:b/>
                <w:color w:val="FFFFFF" w:themeColor="background1"/>
                <w:spacing w:val="-1"/>
                <w:sz w:val="16"/>
                <w:szCs w:val="16"/>
              </w:rPr>
              <w:t>Nombre o Razón Social</w:t>
            </w:r>
          </w:p>
        </w:tc>
        <w:tc>
          <w:tcPr>
            <w:tcW w:w="635" w:type="pct"/>
            <w:shd w:val="clear" w:color="auto" w:fill="76923C" w:themeFill="accent3" w:themeFillShade="BF"/>
            <w:vAlign w:val="center"/>
          </w:tcPr>
          <w:p w14:paraId="79784B4A" w14:textId="77777777" w:rsidR="00F56E88" w:rsidRPr="00181B6C" w:rsidRDefault="00F56E88" w:rsidP="00F56E88">
            <w:pPr>
              <w:ind w:right="-36"/>
              <w:jc w:val="center"/>
              <w:rPr>
                <w:rFonts w:ascii="Noto Sans" w:eastAsia="Arial" w:hAnsi="Noto Sans" w:cs="Noto Sans"/>
                <w:b/>
                <w:color w:val="FFFFFF" w:themeColor="background1"/>
                <w:spacing w:val="-1"/>
                <w:sz w:val="16"/>
                <w:szCs w:val="16"/>
              </w:rPr>
            </w:pPr>
            <w:r w:rsidRPr="00181B6C">
              <w:rPr>
                <w:rFonts w:ascii="Noto Sans" w:eastAsia="Arial" w:hAnsi="Noto Sans" w:cs="Noto Sans"/>
                <w:b/>
                <w:color w:val="FFFFFF" w:themeColor="background1"/>
                <w:spacing w:val="-1"/>
                <w:sz w:val="16"/>
                <w:szCs w:val="16"/>
              </w:rPr>
              <w:t>RFC</w:t>
            </w:r>
          </w:p>
        </w:tc>
        <w:tc>
          <w:tcPr>
            <w:tcW w:w="2997" w:type="pct"/>
            <w:shd w:val="clear" w:color="auto" w:fill="76923C" w:themeFill="accent3" w:themeFillShade="BF"/>
            <w:vAlign w:val="center"/>
          </w:tcPr>
          <w:p w14:paraId="16ED4F45" w14:textId="77777777" w:rsidR="00F56E88" w:rsidRPr="00181B6C" w:rsidRDefault="00F56E88" w:rsidP="00F56E88">
            <w:pPr>
              <w:ind w:right="-36"/>
              <w:jc w:val="center"/>
              <w:rPr>
                <w:rFonts w:ascii="Noto Sans" w:eastAsia="Arial" w:hAnsi="Noto Sans" w:cs="Noto Sans"/>
                <w:b/>
                <w:color w:val="FFFFFF" w:themeColor="background1"/>
                <w:spacing w:val="-1"/>
                <w:sz w:val="16"/>
                <w:szCs w:val="16"/>
              </w:rPr>
            </w:pPr>
            <w:r w:rsidRPr="00181B6C">
              <w:rPr>
                <w:rFonts w:ascii="Noto Sans" w:eastAsia="Arial" w:hAnsi="Noto Sans" w:cs="Noto Sans"/>
                <w:b/>
                <w:color w:val="FFFFFF" w:themeColor="background1"/>
                <w:spacing w:val="-1"/>
                <w:sz w:val="16"/>
                <w:szCs w:val="16"/>
              </w:rPr>
              <w:t>Número de Folio del Aviso presentado ante el Registro de Prestadoras de Servicios Especializados u Obras Especializadas</w:t>
            </w:r>
          </w:p>
        </w:tc>
      </w:tr>
      <w:tr w:rsidR="00F56E88" w:rsidRPr="00181B6C" w14:paraId="3EE706E3" w14:textId="77777777" w:rsidTr="006A5328">
        <w:trPr>
          <w:jc w:val="center"/>
        </w:trPr>
        <w:tc>
          <w:tcPr>
            <w:tcW w:w="1368" w:type="pct"/>
            <w:vAlign w:val="center"/>
          </w:tcPr>
          <w:p w14:paraId="041DBE1A" w14:textId="77777777" w:rsidR="00F56E88" w:rsidRPr="00181B6C" w:rsidRDefault="00F56E88" w:rsidP="00F56E88">
            <w:pPr>
              <w:ind w:right="-36"/>
              <w:jc w:val="center"/>
              <w:rPr>
                <w:rFonts w:ascii="Noto Sans" w:eastAsia="Arial" w:hAnsi="Noto Sans" w:cs="Noto Sans"/>
                <w:spacing w:val="-1"/>
                <w:sz w:val="16"/>
                <w:szCs w:val="16"/>
              </w:rPr>
            </w:pPr>
          </w:p>
        </w:tc>
        <w:tc>
          <w:tcPr>
            <w:tcW w:w="635" w:type="pct"/>
            <w:vAlign w:val="center"/>
          </w:tcPr>
          <w:p w14:paraId="04129795" w14:textId="77777777" w:rsidR="00F56E88" w:rsidRPr="00181B6C" w:rsidRDefault="00F56E88" w:rsidP="00F56E88">
            <w:pPr>
              <w:ind w:right="-36"/>
              <w:jc w:val="center"/>
              <w:rPr>
                <w:rFonts w:ascii="Noto Sans" w:eastAsia="Arial" w:hAnsi="Noto Sans" w:cs="Noto Sans"/>
                <w:spacing w:val="-1"/>
                <w:sz w:val="16"/>
                <w:szCs w:val="16"/>
              </w:rPr>
            </w:pPr>
          </w:p>
        </w:tc>
        <w:tc>
          <w:tcPr>
            <w:tcW w:w="2997" w:type="pct"/>
            <w:vAlign w:val="center"/>
          </w:tcPr>
          <w:p w14:paraId="584DE214" w14:textId="77777777" w:rsidR="00F56E88" w:rsidRPr="00181B6C" w:rsidRDefault="00F56E88" w:rsidP="00F56E88">
            <w:pPr>
              <w:ind w:right="-36"/>
              <w:jc w:val="center"/>
              <w:rPr>
                <w:rFonts w:ascii="Noto Sans" w:eastAsia="Arial" w:hAnsi="Noto Sans" w:cs="Noto Sans"/>
                <w:spacing w:val="-1"/>
                <w:sz w:val="16"/>
                <w:szCs w:val="16"/>
              </w:rPr>
            </w:pPr>
          </w:p>
        </w:tc>
      </w:tr>
      <w:tr w:rsidR="00F56E88" w:rsidRPr="00181B6C" w14:paraId="356EBE28" w14:textId="77777777" w:rsidTr="006A5328">
        <w:trPr>
          <w:jc w:val="center"/>
        </w:trPr>
        <w:tc>
          <w:tcPr>
            <w:tcW w:w="1368" w:type="pct"/>
            <w:vAlign w:val="center"/>
          </w:tcPr>
          <w:p w14:paraId="40000257" w14:textId="77777777" w:rsidR="00F56E88" w:rsidRPr="00181B6C" w:rsidRDefault="00F56E88" w:rsidP="00F56E88">
            <w:pPr>
              <w:ind w:right="-36"/>
              <w:jc w:val="center"/>
              <w:rPr>
                <w:rFonts w:ascii="Noto Sans" w:eastAsia="Arial" w:hAnsi="Noto Sans" w:cs="Noto Sans"/>
                <w:spacing w:val="-1"/>
                <w:sz w:val="16"/>
                <w:szCs w:val="16"/>
              </w:rPr>
            </w:pPr>
          </w:p>
        </w:tc>
        <w:tc>
          <w:tcPr>
            <w:tcW w:w="635" w:type="pct"/>
            <w:vAlign w:val="center"/>
          </w:tcPr>
          <w:p w14:paraId="5B668F35" w14:textId="77777777" w:rsidR="00F56E88" w:rsidRPr="00181B6C" w:rsidRDefault="00F56E88" w:rsidP="00F56E88">
            <w:pPr>
              <w:ind w:right="-36"/>
              <w:jc w:val="center"/>
              <w:rPr>
                <w:rFonts w:ascii="Noto Sans" w:eastAsia="Arial" w:hAnsi="Noto Sans" w:cs="Noto Sans"/>
                <w:spacing w:val="-1"/>
                <w:sz w:val="16"/>
                <w:szCs w:val="16"/>
              </w:rPr>
            </w:pPr>
          </w:p>
        </w:tc>
        <w:tc>
          <w:tcPr>
            <w:tcW w:w="2997" w:type="pct"/>
            <w:vAlign w:val="center"/>
          </w:tcPr>
          <w:p w14:paraId="0890C8A9" w14:textId="77777777" w:rsidR="00F56E88" w:rsidRPr="00181B6C" w:rsidRDefault="00F56E88" w:rsidP="00F56E88">
            <w:pPr>
              <w:ind w:right="-36"/>
              <w:jc w:val="center"/>
              <w:rPr>
                <w:rFonts w:ascii="Noto Sans" w:eastAsia="Arial" w:hAnsi="Noto Sans" w:cs="Noto Sans"/>
                <w:spacing w:val="-1"/>
                <w:sz w:val="16"/>
                <w:szCs w:val="16"/>
              </w:rPr>
            </w:pPr>
          </w:p>
        </w:tc>
      </w:tr>
    </w:tbl>
    <w:p w14:paraId="7481D84C" w14:textId="77777777" w:rsidR="00F56E88" w:rsidRPr="00181B6C" w:rsidRDefault="00F56E88" w:rsidP="00F56E88">
      <w:pPr>
        <w:ind w:right="-36"/>
        <w:jc w:val="center"/>
        <w:rPr>
          <w:rFonts w:ascii="Noto Sans" w:eastAsia="Arial" w:hAnsi="Noto Sans" w:cs="Noto Sans"/>
          <w:spacing w:val="-1"/>
          <w:sz w:val="16"/>
          <w:szCs w:val="16"/>
        </w:rPr>
      </w:pPr>
    </w:p>
    <w:p w14:paraId="3453DEA9" w14:textId="77777777" w:rsidR="00F56E88" w:rsidRPr="00181B6C" w:rsidRDefault="00F56E88" w:rsidP="00F56E88">
      <w:pPr>
        <w:suppressAutoHyphens/>
        <w:ind w:right="-36"/>
        <w:jc w:val="center"/>
        <w:rPr>
          <w:rFonts w:ascii="Noto Sans" w:eastAsia="Times New Roman" w:hAnsi="Noto Sans" w:cs="Noto Sans"/>
          <w:sz w:val="16"/>
          <w:szCs w:val="16"/>
          <w:lang w:eastAsia="ar-SA"/>
        </w:rPr>
      </w:pPr>
      <w:r w:rsidRPr="00181B6C">
        <w:rPr>
          <w:rFonts w:ascii="Noto Sans" w:eastAsia="Times New Roman" w:hAnsi="Noto Sans" w:cs="Noto Sans"/>
          <w:sz w:val="16"/>
          <w:szCs w:val="16"/>
          <w:lang w:eastAsia="ar-SA"/>
        </w:rPr>
        <w:t>Atentamente</w:t>
      </w:r>
    </w:p>
    <w:p w14:paraId="1091C766" w14:textId="77777777" w:rsidR="00F56E88" w:rsidRPr="00181B6C" w:rsidRDefault="00F56E88" w:rsidP="00F56E88">
      <w:pPr>
        <w:suppressAutoHyphens/>
        <w:ind w:right="-36"/>
        <w:jc w:val="center"/>
        <w:rPr>
          <w:rFonts w:ascii="Noto Sans" w:eastAsia="Times New Roman" w:hAnsi="Noto Sans" w:cs="Noto Sans"/>
          <w:sz w:val="16"/>
          <w:szCs w:val="16"/>
          <w:lang w:eastAsia="ar-SA"/>
        </w:rPr>
      </w:pPr>
    </w:p>
    <w:p w14:paraId="439B4AE7" w14:textId="77777777" w:rsidR="00F56E88" w:rsidRPr="00181B6C" w:rsidRDefault="00F56E88" w:rsidP="00F56E88">
      <w:pPr>
        <w:suppressAutoHyphens/>
        <w:ind w:right="-36"/>
        <w:jc w:val="center"/>
        <w:rPr>
          <w:rFonts w:ascii="Noto Sans" w:eastAsia="Times New Roman" w:hAnsi="Noto Sans" w:cs="Noto Sans"/>
          <w:sz w:val="16"/>
          <w:szCs w:val="16"/>
          <w:lang w:eastAsia="ar-SA"/>
        </w:rPr>
      </w:pPr>
      <w:r w:rsidRPr="00181B6C">
        <w:rPr>
          <w:rFonts w:ascii="Noto Sans" w:eastAsia="Times New Roman" w:hAnsi="Noto Sans" w:cs="Noto Sans"/>
          <w:sz w:val="16"/>
          <w:szCs w:val="16"/>
          <w:lang w:eastAsia="ar-SA"/>
        </w:rPr>
        <w:t xml:space="preserve"> (Nombre y firma del representante legal/persona facultada)</w:t>
      </w:r>
    </w:p>
    <w:p w14:paraId="37955842" w14:textId="77777777" w:rsidR="00F56E88" w:rsidRPr="00181B6C" w:rsidRDefault="00F56E88" w:rsidP="00F56E88">
      <w:pPr>
        <w:jc w:val="center"/>
        <w:rPr>
          <w:rFonts w:ascii="Noto Sans" w:eastAsia="Yu Mincho" w:hAnsi="Noto Sans" w:cs="Noto Sans"/>
          <w:b/>
          <w:bCs/>
          <w:sz w:val="16"/>
          <w:szCs w:val="16"/>
          <w:lang w:val="es-MX"/>
        </w:rPr>
      </w:pPr>
      <w:r w:rsidRPr="00181B6C">
        <w:rPr>
          <w:rFonts w:ascii="Noto Sans" w:eastAsia="Times New Roman" w:hAnsi="Noto Sans" w:cs="Noto Sans"/>
          <w:sz w:val="16"/>
          <w:szCs w:val="16"/>
          <w:lang w:eastAsia="ar-SA"/>
        </w:rPr>
        <w:t>Representante legal de __________ (NOMBRE O RAZÓN SOCIAL DE LA EMPRESA) ______</w:t>
      </w:r>
    </w:p>
    <w:p w14:paraId="7767BBBB" w14:textId="77777777" w:rsidR="00F56E88" w:rsidRPr="00181B6C" w:rsidRDefault="00F56E88" w:rsidP="00F56E88">
      <w:pPr>
        <w:jc w:val="center"/>
        <w:rPr>
          <w:rFonts w:ascii="Noto Sans" w:eastAsia="Yu Mincho" w:hAnsi="Noto Sans" w:cs="Noto Sans"/>
          <w:b/>
          <w:bCs/>
          <w:sz w:val="16"/>
          <w:szCs w:val="16"/>
          <w:lang w:val="es-MX"/>
        </w:rPr>
      </w:pPr>
    </w:p>
    <w:p w14:paraId="6DAB2460" w14:textId="77777777" w:rsidR="006A5328" w:rsidRPr="00181B6C" w:rsidRDefault="006A5328" w:rsidP="00F56E88">
      <w:pPr>
        <w:pStyle w:val="Ttulo1"/>
        <w:tabs>
          <w:tab w:val="clear" w:pos="432"/>
        </w:tabs>
        <w:spacing w:before="0" w:after="0"/>
        <w:ind w:left="360" w:right="-36" w:firstLine="0"/>
        <w:jc w:val="center"/>
        <w:rPr>
          <w:rFonts w:ascii="Noto Sans" w:hAnsi="Noto Sans" w:cs="Noto Sans"/>
          <w:sz w:val="16"/>
          <w:szCs w:val="16"/>
        </w:rPr>
      </w:pPr>
    </w:p>
    <w:p w14:paraId="1C805FA7" w14:textId="77777777" w:rsidR="006A5328" w:rsidRPr="00181B6C" w:rsidRDefault="006A5328" w:rsidP="006A5328">
      <w:pPr>
        <w:rPr>
          <w:rFonts w:ascii="Noto Sans" w:hAnsi="Noto Sans" w:cs="Noto Sans"/>
          <w:sz w:val="16"/>
          <w:szCs w:val="16"/>
          <w:lang w:val="es-MX" w:eastAsia="ar-SA"/>
        </w:rPr>
      </w:pPr>
    </w:p>
    <w:p w14:paraId="03E24C49" w14:textId="77777777" w:rsidR="006A5328" w:rsidRPr="00181B6C" w:rsidRDefault="006A5328" w:rsidP="006A5328">
      <w:pPr>
        <w:rPr>
          <w:rFonts w:ascii="Noto Sans" w:hAnsi="Noto Sans" w:cs="Noto Sans"/>
          <w:sz w:val="16"/>
          <w:szCs w:val="16"/>
          <w:lang w:val="es-MX" w:eastAsia="ar-SA"/>
        </w:rPr>
      </w:pPr>
    </w:p>
    <w:p w14:paraId="1B952BFE" w14:textId="77777777" w:rsidR="006A5328" w:rsidRPr="00181B6C" w:rsidRDefault="006A5328" w:rsidP="006A5328">
      <w:pPr>
        <w:rPr>
          <w:rFonts w:ascii="Noto Sans" w:hAnsi="Noto Sans" w:cs="Noto Sans"/>
          <w:sz w:val="16"/>
          <w:szCs w:val="16"/>
          <w:lang w:val="es-MX" w:eastAsia="ar-SA"/>
        </w:rPr>
      </w:pPr>
    </w:p>
    <w:p w14:paraId="44C56DD7" w14:textId="77777777" w:rsidR="006A5328" w:rsidRPr="00181B6C" w:rsidRDefault="006A5328" w:rsidP="006A5328">
      <w:pPr>
        <w:rPr>
          <w:rFonts w:ascii="Noto Sans" w:hAnsi="Noto Sans" w:cs="Noto Sans"/>
          <w:sz w:val="16"/>
          <w:szCs w:val="16"/>
          <w:lang w:val="es-MX" w:eastAsia="ar-SA"/>
        </w:rPr>
      </w:pPr>
    </w:p>
    <w:p w14:paraId="65139E48" w14:textId="77777777" w:rsidR="006A5328" w:rsidRPr="00181B6C" w:rsidRDefault="006A5328" w:rsidP="006A5328">
      <w:pPr>
        <w:rPr>
          <w:rFonts w:ascii="Noto Sans" w:hAnsi="Noto Sans" w:cs="Noto Sans"/>
          <w:sz w:val="16"/>
          <w:szCs w:val="16"/>
          <w:lang w:val="es-MX" w:eastAsia="ar-SA"/>
        </w:rPr>
      </w:pPr>
    </w:p>
    <w:p w14:paraId="3CAC0D71" w14:textId="77777777" w:rsidR="006A5328" w:rsidRPr="00181B6C" w:rsidRDefault="006A5328" w:rsidP="006A5328">
      <w:pPr>
        <w:rPr>
          <w:rFonts w:ascii="Noto Sans" w:hAnsi="Noto Sans" w:cs="Noto Sans"/>
          <w:sz w:val="16"/>
          <w:szCs w:val="16"/>
          <w:lang w:val="es-MX" w:eastAsia="ar-SA"/>
        </w:rPr>
      </w:pPr>
    </w:p>
    <w:p w14:paraId="2F8C875C" w14:textId="77777777" w:rsidR="006A5328" w:rsidRPr="00181B6C" w:rsidRDefault="006A5328" w:rsidP="006A5328">
      <w:pPr>
        <w:rPr>
          <w:rFonts w:ascii="Noto Sans" w:hAnsi="Noto Sans" w:cs="Noto Sans"/>
          <w:sz w:val="16"/>
          <w:szCs w:val="16"/>
          <w:lang w:val="es-MX" w:eastAsia="ar-SA"/>
        </w:rPr>
      </w:pPr>
    </w:p>
    <w:p w14:paraId="3D31B00F" w14:textId="77777777" w:rsidR="006A5328" w:rsidRPr="00181B6C" w:rsidRDefault="006A5328" w:rsidP="006A5328">
      <w:pPr>
        <w:rPr>
          <w:rFonts w:ascii="Noto Sans" w:hAnsi="Noto Sans" w:cs="Noto Sans"/>
          <w:sz w:val="16"/>
          <w:szCs w:val="16"/>
          <w:lang w:val="es-MX" w:eastAsia="ar-SA"/>
        </w:rPr>
      </w:pPr>
    </w:p>
    <w:p w14:paraId="363C0EE9" w14:textId="77777777" w:rsidR="006A5328" w:rsidRPr="00181B6C" w:rsidRDefault="006A5328" w:rsidP="006A5328">
      <w:pPr>
        <w:rPr>
          <w:rFonts w:ascii="Noto Sans" w:hAnsi="Noto Sans" w:cs="Noto Sans"/>
          <w:sz w:val="16"/>
          <w:szCs w:val="16"/>
          <w:lang w:val="es-MX" w:eastAsia="ar-SA"/>
        </w:rPr>
      </w:pPr>
    </w:p>
    <w:p w14:paraId="3914C3DB" w14:textId="77777777" w:rsidR="006A5328" w:rsidRPr="00181B6C" w:rsidRDefault="006A5328" w:rsidP="006A5328">
      <w:pPr>
        <w:rPr>
          <w:rFonts w:ascii="Noto Sans" w:hAnsi="Noto Sans" w:cs="Noto Sans"/>
          <w:sz w:val="16"/>
          <w:szCs w:val="16"/>
          <w:lang w:val="es-MX" w:eastAsia="ar-SA"/>
        </w:rPr>
      </w:pPr>
    </w:p>
    <w:p w14:paraId="599F6E02" w14:textId="77777777" w:rsidR="006A5328" w:rsidRPr="00181B6C" w:rsidRDefault="006A5328" w:rsidP="00F56E88">
      <w:pPr>
        <w:pStyle w:val="Ttulo1"/>
        <w:tabs>
          <w:tab w:val="clear" w:pos="432"/>
        </w:tabs>
        <w:spacing w:before="0" w:after="0"/>
        <w:ind w:left="360" w:right="-36" w:firstLine="0"/>
        <w:jc w:val="center"/>
        <w:rPr>
          <w:rFonts w:ascii="Noto Sans" w:hAnsi="Noto Sans" w:cs="Noto Sans"/>
          <w:sz w:val="16"/>
          <w:szCs w:val="16"/>
        </w:rPr>
      </w:pPr>
    </w:p>
    <w:p w14:paraId="0E491A3E" w14:textId="77777777" w:rsidR="006A5328" w:rsidRPr="00181B6C" w:rsidRDefault="006A5328" w:rsidP="00F56E88">
      <w:pPr>
        <w:pStyle w:val="Ttulo1"/>
        <w:tabs>
          <w:tab w:val="clear" w:pos="432"/>
        </w:tabs>
        <w:spacing w:before="0" w:after="0"/>
        <w:ind w:left="360" w:right="-36" w:firstLine="0"/>
        <w:jc w:val="center"/>
        <w:rPr>
          <w:rFonts w:ascii="Noto Sans" w:hAnsi="Noto Sans" w:cs="Noto Sans"/>
          <w:sz w:val="16"/>
          <w:szCs w:val="16"/>
        </w:rPr>
      </w:pPr>
    </w:p>
    <w:p w14:paraId="6199FA61" w14:textId="70BF31FD" w:rsidR="00F56E88" w:rsidRPr="00181B6C" w:rsidRDefault="00F56E88" w:rsidP="00F56E88">
      <w:pPr>
        <w:pStyle w:val="Ttulo1"/>
        <w:tabs>
          <w:tab w:val="clear" w:pos="432"/>
        </w:tabs>
        <w:spacing w:before="0" w:after="0"/>
        <w:ind w:left="360" w:right="-36" w:firstLine="0"/>
        <w:jc w:val="center"/>
        <w:rPr>
          <w:rFonts w:ascii="Noto Sans" w:hAnsi="Noto Sans" w:cs="Noto Sans"/>
          <w:sz w:val="16"/>
          <w:szCs w:val="16"/>
        </w:rPr>
      </w:pPr>
      <w:r w:rsidRPr="00181B6C">
        <w:rPr>
          <w:rFonts w:ascii="Noto Sans" w:hAnsi="Noto Sans" w:cs="Noto Sans"/>
          <w:sz w:val="16"/>
          <w:szCs w:val="16"/>
        </w:rPr>
        <w:t xml:space="preserve">ANEXO NÚMERO </w:t>
      </w:r>
      <w:r w:rsidR="00A55F61" w:rsidRPr="00181B6C">
        <w:rPr>
          <w:rFonts w:ascii="Noto Sans" w:hAnsi="Noto Sans" w:cs="Noto Sans"/>
          <w:sz w:val="16"/>
          <w:szCs w:val="16"/>
        </w:rPr>
        <w:t>19</w:t>
      </w:r>
    </w:p>
    <w:p w14:paraId="6B274868" w14:textId="77777777" w:rsidR="00F56E88" w:rsidRPr="00181B6C" w:rsidRDefault="00F56E88" w:rsidP="00F56E88">
      <w:pPr>
        <w:pStyle w:val="Ttulo1"/>
        <w:tabs>
          <w:tab w:val="clear" w:pos="432"/>
        </w:tabs>
        <w:spacing w:before="0" w:after="0"/>
        <w:ind w:left="360" w:right="-36" w:firstLine="0"/>
        <w:jc w:val="center"/>
        <w:rPr>
          <w:rFonts w:ascii="Noto Sans" w:hAnsi="Noto Sans" w:cs="Noto Sans"/>
          <w:caps/>
          <w:kern w:val="22"/>
          <w:sz w:val="16"/>
          <w:szCs w:val="16"/>
        </w:rPr>
      </w:pPr>
      <w:r w:rsidRPr="00181B6C">
        <w:rPr>
          <w:rFonts w:ascii="Noto Sans" w:hAnsi="Noto Sans" w:cs="Noto Sans"/>
          <w:sz w:val="16"/>
          <w:szCs w:val="16"/>
        </w:rPr>
        <w:t xml:space="preserve">AUTORIZACIÓN PARA </w:t>
      </w:r>
      <w:r w:rsidRPr="00181B6C">
        <w:rPr>
          <w:rFonts w:ascii="Noto Sans" w:hAnsi="Noto Sans" w:cs="Noto Sans"/>
          <w:kern w:val="22"/>
          <w:sz w:val="16"/>
          <w:szCs w:val="16"/>
        </w:rPr>
        <w:t xml:space="preserve">CONSULTAR SU OPINIÓN DE </w:t>
      </w:r>
      <w:r w:rsidRPr="00181B6C">
        <w:rPr>
          <w:rFonts w:ascii="Noto Sans" w:hAnsi="Noto Sans" w:cs="Noto Sans"/>
          <w:kern w:val="22"/>
          <w:sz w:val="16"/>
          <w:szCs w:val="16"/>
        </w:rPr>
        <w:br/>
        <w:t>CUMPLIMIENTO (32-D) ANTE EL IMSS</w:t>
      </w:r>
    </w:p>
    <w:p w14:paraId="5D11B092" w14:textId="77777777" w:rsidR="00F56E88" w:rsidRPr="00181B6C" w:rsidRDefault="00F56E88" w:rsidP="00F56E88">
      <w:pPr>
        <w:suppressAutoHyphens/>
        <w:ind w:right="-36"/>
        <w:jc w:val="center"/>
        <w:rPr>
          <w:rFonts w:ascii="Noto Sans" w:eastAsia="Times New Roman" w:hAnsi="Noto Sans" w:cs="Noto Sans"/>
          <w:sz w:val="16"/>
          <w:szCs w:val="16"/>
          <w:lang w:eastAsia="ar-SA"/>
        </w:rPr>
      </w:pPr>
      <w:r w:rsidRPr="00181B6C">
        <w:rPr>
          <w:rFonts w:ascii="Noto Sans" w:eastAsia="Times New Roman" w:hAnsi="Noto Sans" w:cs="Noto Sans"/>
          <w:sz w:val="16"/>
          <w:szCs w:val="16"/>
          <w:lang w:eastAsia="ar-SA"/>
        </w:rPr>
        <w:t>(PREFERENTEMENTE EN PAPEL MEMBRETADO DEL LICITANTE)</w:t>
      </w:r>
    </w:p>
    <w:p w14:paraId="0AAFB55F" w14:textId="77777777" w:rsidR="00F56E88" w:rsidRPr="00181B6C" w:rsidRDefault="00F56E88" w:rsidP="00F56E88">
      <w:pPr>
        <w:ind w:right="-36"/>
        <w:jc w:val="right"/>
        <w:rPr>
          <w:rFonts w:ascii="Noto Sans" w:eastAsia="Arial" w:hAnsi="Noto Sans" w:cs="Noto Sans"/>
          <w:spacing w:val="-1"/>
          <w:sz w:val="16"/>
          <w:szCs w:val="16"/>
        </w:rPr>
      </w:pPr>
    </w:p>
    <w:p w14:paraId="11CDB94F" w14:textId="77777777" w:rsidR="00F56E88" w:rsidRPr="00181B6C" w:rsidRDefault="00F56E88" w:rsidP="00F56E88">
      <w:pPr>
        <w:ind w:right="-36"/>
        <w:jc w:val="right"/>
        <w:rPr>
          <w:rFonts w:ascii="Noto Sans" w:hAnsi="Noto Sans" w:cs="Noto Sans"/>
          <w:sz w:val="16"/>
          <w:szCs w:val="16"/>
        </w:rPr>
      </w:pPr>
      <w:r w:rsidRPr="00181B6C">
        <w:rPr>
          <w:rFonts w:ascii="Noto Sans" w:hAnsi="Noto Sans" w:cs="Noto Sans"/>
          <w:sz w:val="16"/>
          <w:szCs w:val="16"/>
        </w:rPr>
        <w:t xml:space="preserve">__________________, a _de _____ </w:t>
      </w:r>
      <w:proofErr w:type="spellStart"/>
      <w:r w:rsidRPr="00181B6C">
        <w:rPr>
          <w:rFonts w:ascii="Noto Sans" w:hAnsi="Noto Sans" w:cs="Noto Sans"/>
          <w:sz w:val="16"/>
          <w:szCs w:val="16"/>
        </w:rPr>
        <w:t>de</w:t>
      </w:r>
      <w:proofErr w:type="spellEnd"/>
      <w:r w:rsidRPr="00181B6C">
        <w:rPr>
          <w:rFonts w:ascii="Noto Sans" w:hAnsi="Noto Sans" w:cs="Noto Sans"/>
          <w:sz w:val="16"/>
          <w:szCs w:val="16"/>
        </w:rPr>
        <w:t>____</w:t>
      </w:r>
    </w:p>
    <w:p w14:paraId="1C4ABD3B" w14:textId="77777777" w:rsidR="00F56E88" w:rsidRPr="00181B6C" w:rsidRDefault="00F56E88" w:rsidP="00F56E88">
      <w:pPr>
        <w:suppressAutoHyphens/>
        <w:ind w:right="-36"/>
        <w:jc w:val="both"/>
        <w:rPr>
          <w:rFonts w:ascii="Noto Sans" w:hAnsi="Noto Sans" w:cs="Noto Sans"/>
          <w:spacing w:val="-3"/>
          <w:sz w:val="16"/>
          <w:szCs w:val="16"/>
        </w:rPr>
      </w:pPr>
      <w:r w:rsidRPr="00181B6C">
        <w:rPr>
          <w:rFonts w:ascii="Noto Sans" w:hAnsi="Noto Sans" w:cs="Noto Sans"/>
          <w:spacing w:val="-3"/>
          <w:sz w:val="16"/>
          <w:szCs w:val="16"/>
        </w:rPr>
        <w:t>Instituto Mexicano del Seguro Social</w:t>
      </w:r>
    </w:p>
    <w:p w14:paraId="7A4A3661" w14:textId="77777777" w:rsidR="00F56E88" w:rsidRPr="00181B6C" w:rsidRDefault="00F56E88" w:rsidP="00F56E88">
      <w:pPr>
        <w:suppressAutoHyphens/>
        <w:ind w:right="-36"/>
        <w:jc w:val="both"/>
        <w:rPr>
          <w:rFonts w:ascii="Noto Sans" w:hAnsi="Noto Sans" w:cs="Noto Sans"/>
          <w:spacing w:val="-3"/>
          <w:sz w:val="16"/>
          <w:szCs w:val="16"/>
        </w:rPr>
      </w:pPr>
      <w:r w:rsidRPr="00181B6C">
        <w:rPr>
          <w:rFonts w:ascii="Noto Sans" w:hAnsi="Noto Sans" w:cs="Noto Sans"/>
          <w:spacing w:val="-3"/>
          <w:sz w:val="16"/>
          <w:szCs w:val="16"/>
        </w:rPr>
        <w:t xml:space="preserve">Órgano de Operación Administrativa Desconcentrada Estatal Querétaro </w:t>
      </w:r>
    </w:p>
    <w:p w14:paraId="0C151F0D" w14:textId="77777777" w:rsidR="00F56E88" w:rsidRPr="00181B6C" w:rsidRDefault="00F56E88" w:rsidP="00F56E88">
      <w:pPr>
        <w:suppressAutoHyphens/>
        <w:ind w:right="-36"/>
        <w:jc w:val="both"/>
        <w:rPr>
          <w:rFonts w:ascii="Noto Sans" w:hAnsi="Noto Sans" w:cs="Noto Sans"/>
          <w:spacing w:val="-3"/>
          <w:sz w:val="16"/>
          <w:szCs w:val="16"/>
        </w:rPr>
      </w:pPr>
      <w:r w:rsidRPr="00181B6C">
        <w:rPr>
          <w:rFonts w:ascii="Noto Sans" w:hAnsi="Noto Sans" w:cs="Noto Sans"/>
          <w:spacing w:val="-3"/>
          <w:sz w:val="16"/>
          <w:szCs w:val="16"/>
        </w:rPr>
        <w:t>Coordinación de Abastecimiento y Equipamiento</w:t>
      </w:r>
    </w:p>
    <w:p w14:paraId="2154FA49" w14:textId="77777777" w:rsidR="00F56E88" w:rsidRPr="00181B6C" w:rsidRDefault="00F56E88" w:rsidP="00F56E88">
      <w:pPr>
        <w:suppressAutoHyphens/>
        <w:ind w:right="-36"/>
        <w:jc w:val="both"/>
        <w:rPr>
          <w:rFonts w:ascii="Noto Sans" w:hAnsi="Noto Sans" w:cs="Noto Sans"/>
          <w:spacing w:val="-3"/>
          <w:sz w:val="16"/>
          <w:szCs w:val="16"/>
        </w:rPr>
      </w:pPr>
      <w:r w:rsidRPr="00181B6C">
        <w:rPr>
          <w:rFonts w:ascii="Noto Sans" w:hAnsi="Noto Sans" w:cs="Noto Sans"/>
          <w:spacing w:val="-3"/>
          <w:sz w:val="16"/>
          <w:szCs w:val="16"/>
        </w:rPr>
        <w:t>Departamento de Adquisición de Bienes y Contratación de Servicios</w:t>
      </w:r>
    </w:p>
    <w:p w14:paraId="54127DB6" w14:textId="77777777" w:rsidR="00F56E88" w:rsidRPr="00181B6C" w:rsidRDefault="00F56E88" w:rsidP="00F56E88">
      <w:pPr>
        <w:suppressAutoHyphens/>
        <w:ind w:right="-36"/>
        <w:jc w:val="both"/>
        <w:rPr>
          <w:rFonts w:ascii="Noto Sans" w:eastAsia="Times New Roman" w:hAnsi="Noto Sans" w:cs="Noto Sans"/>
          <w:sz w:val="16"/>
          <w:szCs w:val="16"/>
          <w:lang w:eastAsia="ar-SA"/>
        </w:rPr>
      </w:pPr>
      <w:r w:rsidRPr="00181B6C">
        <w:rPr>
          <w:rFonts w:ascii="Noto Sans" w:eastAsia="Times New Roman" w:hAnsi="Noto Sans" w:cs="Noto Sans"/>
          <w:sz w:val="16"/>
          <w:szCs w:val="16"/>
          <w:lang w:eastAsia="ar-SA"/>
        </w:rPr>
        <w:t>Presente.</w:t>
      </w:r>
    </w:p>
    <w:p w14:paraId="646D9BFC" w14:textId="77777777" w:rsidR="00F56E88" w:rsidRPr="00181B6C" w:rsidRDefault="00F56E88" w:rsidP="00F56E88">
      <w:pPr>
        <w:ind w:right="-36"/>
        <w:jc w:val="both"/>
        <w:rPr>
          <w:rFonts w:ascii="Noto Sans" w:eastAsia="Arial" w:hAnsi="Noto Sans" w:cs="Noto Sans"/>
          <w:spacing w:val="-1"/>
          <w:sz w:val="16"/>
          <w:szCs w:val="16"/>
        </w:rPr>
      </w:pPr>
    </w:p>
    <w:p w14:paraId="5C060FD3" w14:textId="77777777" w:rsidR="00F56E88" w:rsidRPr="00181B6C" w:rsidRDefault="00F56E88" w:rsidP="00F56E88">
      <w:pPr>
        <w:ind w:right="-36"/>
        <w:jc w:val="both"/>
        <w:rPr>
          <w:rFonts w:ascii="Noto Sans" w:eastAsia="Arial" w:hAnsi="Noto Sans" w:cs="Noto Sans"/>
          <w:spacing w:val="-1"/>
          <w:sz w:val="16"/>
          <w:szCs w:val="16"/>
        </w:rPr>
      </w:pPr>
      <w:r w:rsidRPr="00181B6C">
        <w:rPr>
          <w:rFonts w:ascii="Noto Sans" w:eastAsia="Arial" w:hAnsi="Noto Sans" w:cs="Noto Sans"/>
          <w:spacing w:val="-1"/>
          <w:sz w:val="16"/>
          <w:szCs w:val="16"/>
        </w:rPr>
        <w:t>Quien al calce suscribe en mi carácter de (marque solo uno):</w:t>
      </w:r>
    </w:p>
    <w:p w14:paraId="6F9A0677" w14:textId="77777777" w:rsidR="00F56E88" w:rsidRPr="00181B6C" w:rsidRDefault="00F56E88" w:rsidP="00F56E88">
      <w:pPr>
        <w:ind w:left="426" w:right="-36"/>
        <w:jc w:val="both"/>
        <w:rPr>
          <w:rFonts w:ascii="Noto Sans" w:eastAsia="Arial" w:hAnsi="Noto Sans" w:cs="Noto Sans"/>
          <w:spacing w:val="-1"/>
          <w:sz w:val="16"/>
          <w:szCs w:val="16"/>
        </w:rPr>
      </w:pPr>
    </w:p>
    <w:p w14:paraId="02F6E3E4" w14:textId="77777777" w:rsidR="00F56E88" w:rsidRPr="00181B6C" w:rsidRDefault="00F56E88" w:rsidP="00F56E88">
      <w:pPr>
        <w:ind w:right="-36"/>
        <w:contextualSpacing/>
        <w:jc w:val="both"/>
        <w:rPr>
          <w:rFonts w:ascii="Noto Sans" w:eastAsia="Arial" w:hAnsi="Noto Sans" w:cs="Noto Sans"/>
          <w:spacing w:val="-1"/>
          <w:sz w:val="16"/>
          <w:szCs w:val="16"/>
        </w:rPr>
      </w:pPr>
      <w:r w:rsidRPr="00181B6C">
        <w:rPr>
          <w:rFonts w:ascii="Noto Sans" w:eastAsia="Arial" w:hAnsi="Noto Sans" w:cs="Noto Sans"/>
          <w:spacing w:val="-1"/>
          <w:sz w:val="16"/>
          <w:szCs w:val="16"/>
        </w:rPr>
        <w:t>[   ]</w:t>
      </w:r>
      <w:r w:rsidRPr="00181B6C">
        <w:rPr>
          <w:rFonts w:ascii="Noto Sans" w:eastAsia="Arial" w:hAnsi="Noto Sans" w:cs="Noto Sans"/>
          <w:spacing w:val="-1"/>
          <w:sz w:val="16"/>
          <w:szCs w:val="16"/>
        </w:rPr>
        <w:tab/>
        <w:t xml:space="preserve">Persona Física </w:t>
      </w:r>
    </w:p>
    <w:p w14:paraId="54916197" w14:textId="77777777" w:rsidR="00F56E88" w:rsidRPr="00181B6C" w:rsidRDefault="00F56E88" w:rsidP="00F56E88">
      <w:pPr>
        <w:ind w:right="-36"/>
        <w:contextualSpacing/>
        <w:jc w:val="both"/>
        <w:rPr>
          <w:rFonts w:ascii="Noto Sans" w:eastAsia="Arial" w:hAnsi="Noto Sans" w:cs="Noto Sans"/>
          <w:spacing w:val="-1"/>
          <w:sz w:val="16"/>
          <w:szCs w:val="16"/>
        </w:rPr>
      </w:pPr>
    </w:p>
    <w:p w14:paraId="6859CDCC" w14:textId="77777777" w:rsidR="00F56E88" w:rsidRPr="00181B6C" w:rsidRDefault="00F56E88" w:rsidP="00F56E88">
      <w:pPr>
        <w:ind w:right="-36"/>
        <w:contextualSpacing/>
        <w:jc w:val="both"/>
        <w:rPr>
          <w:rFonts w:ascii="Noto Sans" w:eastAsia="Arial" w:hAnsi="Noto Sans" w:cs="Noto Sans"/>
          <w:spacing w:val="-1"/>
          <w:sz w:val="16"/>
          <w:szCs w:val="16"/>
        </w:rPr>
      </w:pPr>
      <w:r w:rsidRPr="00181B6C">
        <w:rPr>
          <w:rFonts w:ascii="Noto Sans" w:eastAsia="Arial" w:hAnsi="Noto Sans" w:cs="Noto Sans"/>
          <w:spacing w:val="-1"/>
          <w:sz w:val="16"/>
          <w:szCs w:val="16"/>
        </w:rPr>
        <w:t>[   ]</w:t>
      </w:r>
      <w:r w:rsidRPr="00181B6C">
        <w:rPr>
          <w:rFonts w:ascii="Noto Sans" w:eastAsia="Arial" w:hAnsi="Noto Sans" w:cs="Noto Sans"/>
          <w:spacing w:val="-1"/>
          <w:sz w:val="16"/>
          <w:szCs w:val="16"/>
        </w:rPr>
        <w:tab/>
        <w:t xml:space="preserve">Representante Legal de Persona Moral </w:t>
      </w:r>
    </w:p>
    <w:p w14:paraId="58390A30" w14:textId="77777777" w:rsidR="00F56E88" w:rsidRPr="00181B6C" w:rsidRDefault="00F56E88" w:rsidP="00F56E88">
      <w:pPr>
        <w:ind w:right="-36"/>
        <w:contextualSpacing/>
        <w:jc w:val="both"/>
        <w:rPr>
          <w:rFonts w:ascii="Noto Sans" w:eastAsia="Arial" w:hAnsi="Noto Sans" w:cs="Noto Sans"/>
          <w:spacing w:val="-1"/>
          <w:sz w:val="16"/>
          <w:szCs w:val="16"/>
        </w:rPr>
      </w:pPr>
    </w:p>
    <w:p w14:paraId="1F48AFAD" w14:textId="77777777" w:rsidR="00F56E88" w:rsidRPr="00181B6C" w:rsidRDefault="00F56E88" w:rsidP="00F56E88">
      <w:pPr>
        <w:ind w:left="709" w:right="-36" w:hanging="709"/>
        <w:contextualSpacing/>
        <w:jc w:val="both"/>
        <w:rPr>
          <w:rFonts w:ascii="Noto Sans" w:eastAsia="Arial" w:hAnsi="Noto Sans" w:cs="Noto Sans"/>
          <w:spacing w:val="-1"/>
          <w:sz w:val="16"/>
          <w:szCs w:val="16"/>
        </w:rPr>
      </w:pPr>
      <w:r w:rsidRPr="00181B6C">
        <w:rPr>
          <w:rFonts w:ascii="Noto Sans" w:eastAsia="Arial" w:hAnsi="Noto Sans" w:cs="Noto Sans"/>
          <w:spacing w:val="-1"/>
          <w:sz w:val="16"/>
          <w:szCs w:val="16"/>
        </w:rPr>
        <w:t>[   ]</w:t>
      </w:r>
      <w:r w:rsidRPr="00181B6C">
        <w:rPr>
          <w:rFonts w:ascii="Noto Sans" w:eastAsia="Arial" w:hAnsi="Noto Sans" w:cs="Noto Sans"/>
          <w:spacing w:val="-1"/>
          <w:sz w:val="16"/>
          <w:szCs w:val="16"/>
        </w:rPr>
        <w:tab/>
        <w:t>Persona física, que presenta su propuesta en forma conjunta con las personas físicas y/o morales siguientes: _____________________________________________________________.</w:t>
      </w:r>
    </w:p>
    <w:p w14:paraId="42884A54" w14:textId="77777777" w:rsidR="00F56E88" w:rsidRPr="00181B6C" w:rsidRDefault="00F56E88" w:rsidP="00F56E88">
      <w:pPr>
        <w:ind w:right="-36"/>
        <w:contextualSpacing/>
        <w:jc w:val="both"/>
        <w:rPr>
          <w:rFonts w:ascii="Noto Sans" w:eastAsia="Arial" w:hAnsi="Noto Sans" w:cs="Noto Sans"/>
          <w:spacing w:val="-1"/>
          <w:sz w:val="16"/>
          <w:szCs w:val="16"/>
        </w:rPr>
      </w:pPr>
    </w:p>
    <w:p w14:paraId="01984120" w14:textId="77777777" w:rsidR="00F56E88" w:rsidRPr="00181B6C" w:rsidRDefault="00F56E88" w:rsidP="00F56E88">
      <w:pPr>
        <w:ind w:left="709" w:right="-36" w:hanging="709"/>
        <w:contextualSpacing/>
        <w:jc w:val="both"/>
        <w:rPr>
          <w:rFonts w:ascii="Noto Sans" w:eastAsia="Arial" w:hAnsi="Noto Sans" w:cs="Noto Sans"/>
          <w:spacing w:val="-1"/>
          <w:sz w:val="16"/>
          <w:szCs w:val="16"/>
        </w:rPr>
      </w:pPr>
      <w:r w:rsidRPr="00181B6C">
        <w:rPr>
          <w:rFonts w:ascii="Noto Sans" w:eastAsia="Arial" w:hAnsi="Noto Sans" w:cs="Noto Sans"/>
          <w:spacing w:val="-1"/>
          <w:sz w:val="16"/>
          <w:szCs w:val="16"/>
        </w:rPr>
        <w:t>[   ]</w:t>
      </w:r>
      <w:r w:rsidRPr="00181B6C">
        <w:rPr>
          <w:rFonts w:ascii="Noto Sans" w:eastAsia="Arial" w:hAnsi="Noto Sans" w:cs="Noto Sans"/>
          <w:spacing w:val="-1"/>
          <w:sz w:val="16"/>
          <w:szCs w:val="16"/>
        </w:rPr>
        <w:tab/>
        <w:t>Representante Legal de Persona Moral, que presenta su propuesta en forma conjunta con las personas físicas y/o morales siguientes: ___________________________________.</w:t>
      </w:r>
    </w:p>
    <w:p w14:paraId="49071C7A" w14:textId="77777777" w:rsidR="00F56E88" w:rsidRPr="00181B6C" w:rsidRDefault="00F56E88" w:rsidP="00F56E88">
      <w:pPr>
        <w:ind w:left="426" w:right="-36"/>
        <w:contextualSpacing/>
        <w:jc w:val="both"/>
        <w:rPr>
          <w:rFonts w:ascii="Noto Sans" w:eastAsia="Arial" w:hAnsi="Noto Sans" w:cs="Noto Sans"/>
          <w:spacing w:val="-1"/>
          <w:sz w:val="16"/>
          <w:szCs w:val="16"/>
        </w:rPr>
      </w:pPr>
    </w:p>
    <w:p w14:paraId="30DC4279" w14:textId="77777777" w:rsidR="00F56E88" w:rsidRPr="00181B6C" w:rsidRDefault="00F56E88" w:rsidP="00F56E88">
      <w:pPr>
        <w:ind w:right="-36"/>
        <w:contextualSpacing/>
        <w:jc w:val="both"/>
        <w:rPr>
          <w:rFonts w:ascii="Noto Sans" w:eastAsia="Arial" w:hAnsi="Noto Sans" w:cs="Noto Sans"/>
          <w:spacing w:val="-1"/>
          <w:sz w:val="16"/>
          <w:szCs w:val="16"/>
        </w:rPr>
      </w:pPr>
      <w:r w:rsidRPr="00181B6C">
        <w:rPr>
          <w:rFonts w:ascii="Noto Sans" w:eastAsia="Arial" w:hAnsi="Noto Sans" w:cs="Noto Sans"/>
          <w:spacing w:val="-1"/>
          <w:sz w:val="16"/>
          <w:szCs w:val="16"/>
        </w:rPr>
        <w:t xml:space="preserve">Y con relación al procedimiento de contratación número___________________________________ AUTORIZO que los funcionarios del IMSS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0CEEEC35" w14:textId="77777777" w:rsidR="00F56E88" w:rsidRPr="00181B6C" w:rsidRDefault="00F56E88" w:rsidP="00F56E88">
      <w:pPr>
        <w:ind w:right="-36"/>
        <w:contextualSpacing/>
        <w:jc w:val="both"/>
        <w:rPr>
          <w:rFonts w:ascii="Noto Sans" w:eastAsia="Arial" w:hAnsi="Noto Sans" w:cs="Noto Sans"/>
          <w:spacing w:val="-1"/>
          <w:sz w:val="16"/>
          <w:szCs w:val="16"/>
        </w:rPr>
      </w:pPr>
    </w:p>
    <w:p w14:paraId="44E87556" w14:textId="77777777" w:rsidR="00F56E88" w:rsidRPr="00181B6C" w:rsidRDefault="00F56E88" w:rsidP="00F56E88">
      <w:pPr>
        <w:ind w:right="-36"/>
        <w:contextualSpacing/>
        <w:jc w:val="both"/>
        <w:rPr>
          <w:rFonts w:ascii="Noto Sans" w:eastAsia="Arial" w:hAnsi="Noto Sans" w:cs="Noto Sans"/>
          <w:spacing w:val="-1"/>
          <w:sz w:val="16"/>
          <w:szCs w:val="16"/>
        </w:rPr>
      </w:pPr>
      <w:r w:rsidRPr="00181B6C">
        <w:rPr>
          <w:rFonts w:ascii="Noto Sans" w:eastAsia="Arial" w:hAnsi="Noto Sans" w:cs="Noto Sans"/>
          <w:spacing w:val="-1"/>
          <w:sz w:val="16"/>
          <w:szCs w:val="16"/>
        </w:rPr>
        <w:t xml:space="preserve">En el entendido de que, de existir discrepancia entre la información consultada por los servidores públicos del IMSS y la(s) opinión(es) de cumplimiento presentada(s) por el de la voz al momento de formalizar el instrumento jurídico respectivo, y aplicando el principio </w:t>
      </w:r>
      <w:r w:rsidRPr="00181B6C">
        <w:rPr>
          <w:rFonts w:ascii="Noto Sans" w:eastAsia="Arial" w:hAnsi="Noto Sans" w:cs="Noto Sans"/>
          <w:i/>
          <w:spacing w:val="-1"/>
          <w:sz w:val="16"/>
          <w:szCs w:val="16"/>
        </w:rPr>
        <w:t xml:space="preserve">pro </w:t>
      </w:r>
      <w:proofErr w:type="spellStart"/>
      <w:r w:rsidRPr="00181B6C">
        <w:rPr>
          <w:rFonts w:ascii="Noto Sans" w:eastAsia="Arial" w:hAnsi="Noto Sans" w:cs="Noto Sans"/>
          <w:i/>
          <w:spacing w:val="-1"/>
          <w:sz w:val="16"/>
          <w:szCs w:val="16"/>
        </w:rPr>
        <w:t>homine</w:t>
      </w:r>
      <w:proofErr w:type="spellEnd"/>
      <w:r w:rsidRPr="00181B6C">
        <w:rPr>
          <w:rFonts w:ascii="Noto Sans" w:eastAsia="Arial" w:hAnsi="Noto Sans" w:cs="Noto Sans"/>
          <w:spacing w:val="-1"/>
          <w:sz w:val="16"/>
          <w:szCs w:val="16"/>
        </w:rPr>
        <w:t>, prevalecerá(n) la(s) que favorezca(n) al de la voz, a mi representada y/o mis representadas según corresponda.</w:t>
      </w:r>
    </w:p>
    <w:p w14:paraId="24EA340B" w14:textId="77777777" w:rsidR="00F56E88" w:rsidRPr="00181B6C" w:rsidRDefault="00F56E88" w:rsidP="00F56E88">
      <w:pPr>
        <w:ind w:left="426" w:right="-36"/>
        <w:contextualSpacing/>
        <w:jc w:val="both"/>
        <w:rPr>
          <w:rFonts w:ascii="Noto Sans" w:eastAsia="Arial" w:hAnsi="Noto Sans" w:cs="Noto Sans"/>
          <w:spacing w:val="-1"/>
          <w:sz w:val="16"/>
          <w:szCs w:val="16"/>
        </w:rPr>
      </w:pPr>
    </w:p>
    <w:p w14:paraId="47DB4EA1" w14:textId="77777777" w:rsidR="00F56E88" w:rsidRPr="00181B6C" w:rsidRDefault="00F56E88" w:rsidP="00F56E88">
      <w:pPr>
        <w:ind w:right="-36"/>
        <w:contextualSpacing/>
        <w:jc w:val="center"/>
        <w:rPr>
          <w:rFonts w:ascii="Noto Sans" w:eastAsia="Arial" w:hAnsi="Noto Sans" w:cs="Noto Sans"/>
          <w:spacing w:val="-1"/>
          <w:sz w:val="16"/>
          <w:szCs w:val="16"/>
        </w:rPr>
      </w:pPr>
      <w:r w:rsidRPr="00181B6C">
        <w:rPr>
          <w:rFonts w:ascii="Noto Sans" w:eastAsia="Arial" w:hAnsi="Noto Sans" w:cs="Noto Sans"/>
          <w:spacing w:val="-1"/>
          <w:sz w:val="16"/>
          <w:szCs w:val="16"/>
        </w:rPr>
        <w:t>Atentamente</w:t>
      </w:r>
    </w:p>
    <w:p w14:paraId="43645F03" w14:textId="77777777" w:rsidR="00F56E88" w:rsidRPr="00181B6C" w:rsidRDefault="00F56E88" w:rsidP="00F56E88">
      <w:pPr>
        <w:ind w:right="-36"/>
        <w:contextualSpacing/>
        <w:jc w:val="center"/>
        <w:rPr>
          <w:rFonts w:ascii="Noto Sans" w:eastAsia="Arial" w:hAnsi="Noto Sans" w:cs="Noto Sans"/>
          <w:spacing w:val="-1"/>
          <w:sz w:val="16"/>
          <w:szCs w:val="16"/>
        </w:rPr>
      </w:pPr>
    </w:p>
    <w:p w14:paraId="7C9DDED6" w14:textId="77777777" w:rsidR="00F56E88" w:rsidRPr="00181B6C" w:rsidRDefault="00F56E88" w:rsidP="00F56E88">
      <w:pPr>
        <w:ind w:right="-36"/>
        <w:contextualSpacing/>
        <w:jc w:val="center"/>
        <w:rPr>
          <w:rFonts w:ascii="Noto Sans" w:eastAsia="Arial" w:hAnsi="Noto Sans" w:cs="Noto Sans"/>
          <w:spacing w:val="-1"/>
          <w:sz w:val="16"/>
          <w:szCs w:val="16"/>
        </w:rPr>
      </w:pPr>
    </w:p>
    <w:p w14:paraId="4F7AB565" w14:textId="77777777" w:rsidR="00F56E88" w:rsidRPr="00181B6C" w:rsidRDefault="00F56E88" w:rsidP="00F56E88">
      <w:pPr>
        <w:ind w:right="-36"/>
        <w:contextualSpacing/>
        <w:jc w:val="center"/>
        <w:rPr>
          <w:rFonts w:ascii="Noto Sans" w:eastAsia="Arial" w:hAnsi="Noto Sans" w:cs="Noto Sans"/>
          <w:spacing w:val="-1"/>
          <w:sz w:val="16"/>
          <w:szCs w:val="16"/>
        </w:rPr>
      </w:pPr>
    </w:p>
    <w:p w14:paraId="318DD50F" w14:textId="77777777" w:rsidR="00F56E88" w:rsidRPr="00181B6C" w:rsidRDefault="00F56E88" w:rsidP="00F56E88">
      <w:pPr>
        <w:ind w:right="-36"/>
        <w:contextualSpacing/>
        <w:jc w:val="center"/>
        <w:rPr>
          <w:rFonts w:ascii="Noto Sans" w:eastAsia="Arial" w:hAnsi="Noto Sans" w:cs="Noto Sans"/>
          <w:spacing w:val="-1"/>
          <w:sz w:val="16"/>
          <w:szCs w:val="16"/>
        </w:rPr>
      </w:pPr>
      <w:r w:rsidRPr="00181B6C">
        <w:rPr>
          <w:rFonts w:ascii="Noto Sans" w:eastAsia="Arial" w:hAnsi="Noto Sans" w:cs="Noto Sans"/>
          <w:spacing w:val="-1"/>
          <w:sz w:val="16"/>
          <w:szCs w:val="16"/>
        </w:rPr>
        <w:t xml:space="preserve"> (Nombre y firma del representante legal/persona facultada)</w:t>
      </w:r>
    </w:p>
    <w:p w14:paraId="29337379" w14:textId="77777777" w:rsidR="00F56E88" w:rsidRPr="00181B6C" w:rsidRDefault="00F56E88" w:rsidP="00F56E88">
      <w:pPr>
        <w:jc w:val="center"/>
        <w:rPr>
          <w:rFonts w:ascii="Noto Sans" w:eastAsia="Yu Mincho" w:hAnsi="Noto Sans" w:cs="Noto Sans"/>
          <w:b/>
          <w:bCs/>
          <w:sz w:val="16"/>
          <w:szCs w:val="16"/>
          <w:lang w:val="es-MX"/>
        </w:rPr>
      </w:pPr>
      <w:r w:rsidRPr="00181B6C">
        <w:rPr>
          <w:rFonts w:ascii="Noto Sans" w:eastAsia="Arial" w:hAnsi="Noto Sans" w:cs="Noto Sans"/>
          <w:spacing w:val="-1"/>
          <w:sz w:val="16"/>
          <w:szCs w:val="16"/>
        </w:rPr>
        <w:t>Representante legal de __________ (NOMBRE O RAZÓN SOCIAL DE LA EMPRESA) _____</w:t>
      </w:r>
    </w:p>
    <w:p w14:paraId="35E1A653" w14:textId="77777777" w:rsidR="00F56E88" w:rsidRPr="00181B6C" w:rsidRDefault="00F56E88" w:rsidP="00F56E88">
      <w:pPr>
        <w:jc w:val="center"/>
        <w:rPr>
          <w:rFonts w:ascii="Noto Sans" w:eastAsia="Yu Mincho" w:hAnsi="Noto Sans" w:cs="Noto Sans"/>
          <w:b/>
          <w:bCs/>
          <w:sz w:val="16"/>
          <w:szCs w:val="16"/>
          <w:lang w:val="es-MX"/>
        </w:rPr>
      </w:pPr>
    </w:p>
    <w:p w14:paraId="2CB68EED" w14:textId="77777777" w:rsidR="00F56E88" w:rsidRPr="00181B6C" w:rsidRDefault="00F56E88" w:rsidP="00F56E88">
      <w:pPr>
        <w:jc w:val="center"/>
        <w:rPr>
          <w:rFonts w:ascii="Noto Sans" w:eastAsia="Yu Mincho" w:hAnsi="Noto Sans" w:cs="Noto Sans"/>
          <w:b/>
          <w:bCs/>
          <w:sz w:val="16"/>
          <w:szCs w:val="16"/>
          <w:lang w:val="es-MX"/>
        </w:rPr>
      </w:pPr>
    </w:p>
    <w:p w14:paraId="7295EC97" w14:textId="77777777" w:rsidR="00F56E88" w:rsidRPr="00181B6C" w:rsidRDefault="00F56E88" w:rsidP="00F56E88">
      <w:pPr>
        <w:jc w:val="center"/>
        <w:rPr>
          <w:rFonts w:ascii="Noto Sans" w:eastAsia="Yu Mincho" w:hAnsi="Noto Sans" w:cs="Noto Sans"/>
          <w:b/>
          <w:bCs/>
          <w:sz w:val="16"/>
          <w:szCs w:val="16"/>
          <w:lang w:val="es-MX"/>
        </w:rPr>
      </w:pPr>
    </w:p>
    <w:p w14:paraId="7CA25C88" w14:textId="77777777" w:rsidR="00F56E88" w:rsidRPr="00181B6C" w:rsidRDefault="00F56E88" w:rsidP="00F56E88">
      <w:pPr>
        <w:jc w:val="center"/>
        <w:rPr>
          <w:rFonts w:ascii="Noto Sans" w:eastAsia="Yu Mincho" w:hAnsi="Noto Sans" w:cs="Noto Sans"/>
          <w:b/>
          <w:bCs/>
          <w:sz w:val="16"/>
          <w:szCs w:val="16"/>
          <w:lang w:val="es-MX"/>
        </w:rPr>
      </w:pPr>
    </w:p>
    <w:p w14:paraId="7BC4BB06" w14:textId="77777777" w:rsidR="00F56E88" w:rsidRPr="00181B6C" w:rsidRDefault="00F56E88" w:rsidP="00F56E88">
      <w:pPr>
        <w:jc w:val="center"/>
        <w:rPr>
          <w:rFonts w:ascii="Noto Sans" w:eastAsia="Yu Mincho" w:hAnsi="Noto Sans" w:cs="Noto Sans"/>
          <w:b/>
          <w:bCs/>
          <w:sz w:val="16"/>
          <w:szCs w:val="16"/>
          <w:lang w:val="es-MX"/>
        </w:rPr>
      </w:pPr>
    </w:p>
    <w:p w14:paraId="55B9C633" w14:textId="77777777" w:rsidR="006A5328" w:rsidRPr="00181B6C" w:rsidRDefault="006A5328" w:rsidP="00F56E88">
      <w:pPr>
        <w:jc w:val="center"/>
        <w:rPr>
          <w:rFonts w:ascii="Noto Sans" w:eastAsia="Yu Mincho" w:hAnsi="Noto Sans" w:cs="Noto Sans"/>
          <w:b/>
          <w:bCs/>
          <w:sz w:val="16"/>
          <w:szCs w:val="16"/>
          <w:lang w:val="es-MX"/>
        </w:rPr>
      </w:pPr>
    </w:p>
    <w:p w14:paraId="52F57715" w14:textId="77777777" w:rsidR="006A5328" w:rsidRPr="00181B6C" w:rsidRDefault="006A5328" w:rsidP="00F56E88">
      <w:pPr>
        <w:jc w:val="center"/>
        <w:rPr>
          <w:rFonts w:ascii="Noto Sans" w:eastAsia="Yu Mincho" w:hAnsi="Noto Sans" w:cs="Noto Sans"/>
          <w:b/>
          <w:bCs/>
          <w:sz w:val="16"/>
          <w:szCs w:val="16"/>
          <w:lang w:val="es-MX"/>
        </w:rPr>
      </w:pPr>
    </w:p>
    <w:p w14:paraId="2DE63154" w14:textId="77777777" w:rsidR="006A5328" w:rsidRPr="00181B6C" w:rsidRDefault="006A5328" w:rsidP="00F56E88">
      <w:pPr>
        <w:jc w:val="center"/>
        <w:rPr>
          <w:rFonts w:ascii="Noto Sans" w:eastAsia="Yu Mincho" w:hAnsi="Noto Sans" w:cs="Noto Sans"/>
          <w:b/>
          <w:bCs/>
          <w:sz w:val="16"/>
          <w:szCs w:val="16"/>
          <w:lang w:val="es-MX"/>
        </w:rPr>
      </w:pPr>
    </w:p>
    <w:p w14:paraId="3E73C2DD" w14:textId="77777777" w:rsidR="006A5328" w:rsidRPr="00181B6C" w:rsidRDefault="006A5328" w:rsidP="00F56E88">
      <w:pPr>
        <w:jc w:val="center"/>
        <w:rPr>
          <w:rFonts w:ascii="Noto Sans" w:eastAsia="Yu Mincho" w:hAnsi="Noto Sans" w:cs="Noto Sans"/>
          <w:b/>
          <w:bCs/>
          <w:sz w:val="16"/>
          <w:szCs w:val="16"/>
          <w:lang w:val="es-MX"/>
        </w:rPr>
      </w:pPr>
    </w:p>
    <w:p w14:paraId="7A07605D" w14:textId="77777777" w:rsidR="006A5328" w:rsidRPr="00181B6C" w:rsidRDefault="006A5328" w:rsidP="00F56E88">
      <w:pPr>
        <w:jc w:val="center"/>
        <w:rPr>
          <w:rFonts w:ascii="Noto Sans" w:eastAsia="Yu Mincho" w:hAnsi="Noto Sans" w:cs="Noto Sans"/>
          <w:b/>
          <w:bCs/>
          <w:sz w:val="16"/>
          <w:szCs w:val="16"/>
          <w:lang w:val="es-MX"/>
        </w:rPr>
      </w:pPr>
    </w:p>
    <w:p w14:paraId="0808C5F3" w14:textId="77777777" w:rsidR="006A5328" w:rsidRPr="00181B6C" w:rsidRDefault="006A5328" w:rsidP="00F56E88">
      <w:pPr>
        <w:jc w:val="center"/>
        <w:rPr>
          <w:rFonts w:ascii="Noto Sans" w:eastAsia="Yu Mincho" w:hAnsi="Noto Sans" w:cs="Noto Sans"/>
          <w:b/>
          <w:bCs/>
          <w:sz w:val="16"/>
          <w:szCs w:val="16"/>
          <w:lang w:val="es-MX"/>
        </w:rPr>
      </w:pPr>
    </w:p>
    <w:p w14:paraId="539EBFFC" w14:textId="77777777" w:rsidR="006A5328" w:rsidRPr="00181B6C" w:rsidRDefault="006A5328" w:rsidP="00F56E88">
      <w:pPr>
        <w:jc w:val="center"/>
        <w:rPr>
          <w:rFonts w:ascii="Noto Sans" w:eastAsia="Yu Mincho" w:hAnsi="Noto Sans" w:cs="Noto Sans"/>
          <w:b/>
          <w:bCs/>
          <w:sz w:val="16"/>
          <w:szCs w:val="16"/>
          <w:lang w:val="es-MX"/>
        </w:rPr>
      </w:pPr>
    </w:p>
    <w:p w14:paraId="0C38160B" w14:textId="77777777" w:rsidR="006A5328" w:rsidRPr="00181B6C" w:rsidRDefault="006A5328" w:rsidP="00F56E88">
      <w:pPr>
        <w:jc w:val="center"/>
        <w:rPr>
          <w:rFonts w:ascii="Noto Sans" w:eastAsia="Yu Mincho" w:hAnsi="Noto Sans" w:cs="Noto Sans"/>
          <w:b/>
          <w:bCs/>
          <w:sz w:val="16"/>
          <w:szCs w:val="16"/>
          <w:lang w:val="es-MX"/>
        </w:rPr>
      </w:pPr>
    </w:p>
    <w:p w14:paraId="5EB26243" w14:textId="77777777" w:rsidR="006A5328" w:rsidRPr="00181B6C" w:rsidRDefault="006A5328" w:rsidP="00F56E88">
      <w:pPr>
        <w:jc w:val="center"/>
        <w:rPr>
          <w:rFonts w:ascii="Noto Sans" w:eastAsia="Yu Mincho" w:hAnsi="Noto Sans" w:cs="Noto Sans"/>
          <w:b/>
          <w:bCs/>
          <w:sz w:val="16"/>
          <w:szCs w:val="16"/>
          <w:lang w:val="es-MX"/>
        </w:rPr>
      </w:pPr>
    </w:p>
    <w:p w14:paraId="7C707C01" w14:textId="77777777" w:rsidR="006A5328" w:rsidRPr="00181B6C" w:rsidRDefault="006A5328" w:rsidP="00F56E88">
      <w:pPr>
        <w:jc w:val="center"/>
        <w:rPr>
          <w:rFonts w:ascii="Noto Sans" w:eastAsia="Yu Mincho" w:hAnsi="Noto Sans" w:cs="Noto Sans"/>
          <w:b/>
          <w:bCs/>
          <w:sz w:val="16"/>
          <w:szCs w:val="16"/>
          <w:lang w:val="es-MX"/>
        </w:rPr>
      </w:pPr>
    </w:p>
    <w:p w14:paraId="02522023" w14:textId="77777777" w:rsidR="006A5328" w:rsidRPr="00181B6C" w:rsidRDefault="006A5328" w:rsidP="00F56E88">
      <w:pPr>
        <w:jc w:val="center"/>
        <w:rPr>
          <w:rFonts w:ascii="Noto Sans" w:eastAsia="Yu Mincho" w:hAnsi="Noto Sans" w:cs="Noto Sans"/>
          <w:b/>
          <w:bCs/>
          <w:sz w:val="16"/>
          <w:szCs w:val="16"/>
          <w:lang w:val="es-MX"/>
        </w:rPr>
      </w:pPr>
    </w:p>
    <w:p w14:paraId="23A7963D" w14:textId="77777777" w:rsidR="006A5328" w:rsidRPr="00181B6C" w:rsidRDefault="006A5328" w:rsidP="00F56E88">
      <w:pPr>
        <w:jc w:val="center"/>
        <w:rPr>
          <w:rFonts w:ascii="Noto Sans" w:eastAsia="Yu Mincho" w:hAnsi="Noto Sans" w:cs="Noto Sans"/>
          <w:b/>
          <w:bCs/>
          <w:sz w:val="16"/>
          <w:szCs w:val="16"/>
          <w:lang w:val="es-MX"/>
        </w:rPr>
      </w:pPr>
    </w:p>
    <w:p w14:paraId="6F3B6C7D" w14:textId="77777777" w:rsidR="006A5328" w:rsidRPr="00181B6C" w:rsidRDefault="006A5328" w:rsidP="00F56E88">
      <w:pPr>
        <w:jc w:val="center"/>
        <w:rPr>
          <w:rFonts w:ascii="Noto Sans" w:eastAsia="Yu Mincho" w:hAnsi="Noto Sans" w:cs="Noto Sans"/>
          <w:b/>
          <w:bCs/>
          <w:sz w:val="16"/>
          <w:szCs w:val="16"/>
          <w:lang w:val="es-MX"/>
        </w:rPr>
      </w:pPr>
    </w:p>
    <w:p w14:paraId="7F8147DC" w14:textId="43B9D1C5" w:rsidR="006A5328" w:rsidRPr="00181B6C" w:rsidRDefault="006A5328" w:rsidP="006A5328">
      <w:pPr>
        <w:jc w:val="center"/>
        <w:rPr>
          <w:rFonts w:ascii="Noto Sans" w:eastAsia="Yu Mincho" w:hAnsi="Noto Sans" w:cs="Noto Sans"/>
          <w:b/>
          <w:bCs/>
          <w:sz w:val="16"/>
          <w:szCs w:val="16"/>
          <w:lang w:val="es-MX"/>
        </w:rPr>
      </w:pPr>
      <w:r w:rsidRPr="00181B6C">
        <w:rPr>
          <w:rFonts w:ascii="Noto Sans" w:eastAsia="Yu Mincho" w:hAnsi="Noto Sans" w:cs="Noto Sans"/>
          <w:b/>
          <w:bCs/>
          <w:sz w:val="16"/>
          <w:szCs w:val="16"/>
          <w:lang w:val="es-MX"/>
        </w:rPr>
        <w:t>ANEXO NÚMERO 2</w:t>
      </w:r>
      <w:r w:rsidR="00A55F61" w:rsidRPr="00181B6C">
        <w:rPr>
          <w:rFonts w:ascii="Noto Sans" w:eastAsia="Yu Mincho" w:hAnsi="Noto Sans" w:cs="Noto Sans"/>
          <w:b/>
          <w:bCs/>
          <w:sz w:val="16"/>
          <w:szCs w:val="16"/>
          <w:lang w:val="es-MX"/>
        </w:rPr>
        <w:t>0</w:t>
      </w:r>
    </w:p>
    <w:p w14:paraId="0596B720" w14:textId="1DAECB4B" w:rsidR="00F56E88" w:rsidRPr="00181B6C" w:rsidRDefault="00F56E88" w:rsidP="006A5328">
      <w:pPr>
        <w:jc w:val="center"/>
        <w:rPr>
          <w:rFonts w:ascii="Noto Sans" w:hAnsi="Noto Sans" w:cs="Noto Sans"/>
          <w:sz w:val="16"/>
          <w:szCs w:val="16"/>
        </w:rPr>
      </w:pPr>
      <w:r w:rsidRPr="00181B6C">
        <w:rPr>
          <w:rFonts w:ascii="Noto Sans" w:hAnsi="Noto Sans" w:cs="Noto Sans"/>
          <w:sz w:val="16"/>
          <w:szCs w:val="16"/>
        </w:rPr>
        <w:t>INFORMACIÓN RESERVADA Y CONFIDENCIAL</w:t>
      </w:r>
    </w:p>
    <w:p w14:paraId="01FC05CB" w14:textId="77777777" w:rsidR="00F56E88" w:rsidRPr="00181B6C" w:rsidRDefault="00F56E88" w:rsidP="00F56E88">
      <w:pPr>
        <w:suppressAutoHyphens/>
        <w:ind w:right="-36"/>
        <w:jc w:val="center"/>
        <w:rPr>
          <w:rFonts w:ascii="Noto Sans" w:eastAsia="Times New Roman" w:hAnsi="Noto Sans" w:cs="Noto Sans"/>
          <w:sz w:val="16"/>
          <w:szCs w:val="16"/>
          <w:lang w:eastAsia="ar-SA"/>
        </w:rPr>
      </w:pPr>
      <w:r w:rsidRPr="00181B6C">
        <w:rPr>
          <w:rFonts w:ascii="Noto Sans" w:eastAsia="Times New Roman" w:hAnsi="Noto Sans" w:cs="Noto Sans"/>
          <w:sz w:val="16"/>
          <w:szCs w:val="16"/>
          <w:lang w:eastAsia="ar-SA"/>
        </w:rPr>
        <w:t>(PREFERENTEMENTE EN PAPEL MEMBRETADO DEL LICITANTE)</w:t>
      </w:r>
    </w:p>
    <w:p w14:paraId="3C76F4F1" w14:textId="77777777" w:rsidR="00F56E88" w:rsidRPr="00181B6C" w:rsidRDefault="00F56E88" w:rsidP="00F56E88">
      <w:pPr>
        <w:ind w:right="-36"/>
        <w:jc w:val="right"/>
        <w:rPr>
          <w:rFonts w:ascii="Noto Sans" w:hAnsi="Noto Sans" w:cs="Noto Sans"/>
          <w:sz w:val="16"/>
          <w:szCs w:val="16"/>
        </w:rPr>
      </w:pPr>
    </w:p>
    <w:p w14:paraId="3A9FA43C" w14:textId="77777777" w:rsidR="00F56E88" w:rsidRPr="00181B6C" w:rsidRDefault="00F56E88" w:rsidP="00F56E88">
      <w:pPr>
        <w:ind w:right="-36"/>
        <w:jc w:val="right"/>
        <w:rPr>
          <w:rFonts w:ascii="Noto Sans" w:hAnsi="Noto Sans" w:cs="Noto Sans"/>
          <w:sz w:val="16"/>
          <w:szCs w:val="16"/>
        </w:rPr>
      </w:pPr>
      <w:r w:rsidRPr="00181B6C">
        <w:rPr>
          <w:rFonts w:ascii="Noto Sans" w:hAnsi="Noto Sans" w:cs="Noto Sans"/>
          <w:sz w:val="16"/>
          <w:szCs w:val="16"/>
        </w:rPr>
        <w:t>______</w:t>
      </w:r>
      <w:proofErr w:type="spellStart"/>
      <w:r w:rsidRPr="00181B6C">
        <w:rPr>
          <w:rFonts w:ascii="Noto Sans" w:hAnsi="Noto Sans" w:cs="Noto Sans"/>
          <w:sz w:val="16"/>
          <w:szCs w:val="16"/>
        </w:rPr>
        <w:t>de___________de</w:t>
      </w:r>
      <w:proofErr w:type="spellEnd"/>
      <w:r w:rsidRPr="00181B6C">
        <w:rPr>
          <w:rFonts w:ascii="Noto Sans" w:hAnsi="Noto Sans" w:cs="Noto Sans"/>
          <w:sz w:val="16"/>
          <w:szCs w:val="16"/>
        </w:rPr>
        <w:t>_____________</w:t>
      </w:r>
    </w:p>
    <w:p w14:paraId="196C64BF" w14:textId="77777777" w:rsidR="00F56E88" w:rsidRPr="00181B6C" w:rsidRDefault="00F56E88" w:rsidP="00F56E88">
      <w:pPr>
        <w:suppressAutoHyphens/>
        <w:ind w:right="-36"/>
        <w:jc w:val="both"/>
        <w:rPr>
          <w:rFonts w:ascii="Noto Sans" w:hAnsi="Noto Sans" w:cs="Noto Sans"/>
          <w:spacing w:val="-3"/>
          <w:sz w:val="16"/>
          <w:szCs w:val="16"/>
        </w:rPr>
      </w:pPr>
      <w:r w:rsidRPr="00181B6C">
        <w:rPr>
          <w:rFonts w:ascii="Noto Sans" w:hAnsi="Noto Sans" w:cs="Noto Sans"/>
          <w:spacing w:val="-3"/>
          <w:sz w:val="16"/>
          <w:szCs w:val="16"/>
        </w:rPr>
        <w:t>Instituto Mexicano del Seguro Social</w:t>
      </w:r>
    </w:p>
    <w:p w14:paraId="6E61A9C8" w14:textId="77777777" w:rsidR="00F56E88" w:rsidRPr="00181B6C" w:rsidRDefault="00F56E88" w:rsidP="00F56E88">
      <w:pPr>
        <w:suppressAutoHyphens/>
        <w:ind w:right="-36"/>
        <w:jc w:val="both"/>
        <w:rPr>
          <w:rFonts w:ascii="Noto Sans" w:hAnsi="Noto Sans" w:cs="Noto Sans"/>
          <w:spacing w:val="-3"/>
          <w:sz w:val="16"/>
          <w:szCs w:val="16"/>
        </w:rPr>
      </w:pPr>
      <w:r w:rsidRPr="00181B6C">
        <w:rPr>
          <w:rFonts w:ascii="Noto Sans" w:hAnsi="Noto Sans" w:cs="Noto Sans"/>
          <w:spacing w:val="-3"/>
          <w:sz w:val="16"/>
          <w:szCs w:val="16"/>
        </w:rPr>
        <w:t xml:space="preserve">Órgano de Operación Administrativa Desconcentrada Estatal Querétaro </w:t>
      </w:r>
    </w:p>
    <w:p w14:paraId="33BB58EA" w14:textId="77777777" w:rsidR="00F56E88" w:rsidRPr="00181B6C" w:rsidRDefault="00F56E88" w:rsidP="00F56E88">
      <w:pPr>
        <w:suppressAutoHyphens/>
        <w:ind w:right="-36"/>
        <w:jc w:val="both"/>
        <w:rPr>
          <w:rFonts w:ascii="Noto Sans" w:hAnsi="Noto Sans" w:cs="Noto Sans"/>
          <w:spacing w:val="-3"/>
          <w:sz w:val="16"/>
          <w:szCs w:val="16"/>
        </w:rPr>
      </w:pPr>
      <w:r w:rsidRPr="00181B6C">
        <w:rPr>
          <w:rFonts w:ascii="Noto Sans" w:hAnsi="Noto Sans" w:cs="Noto Sans"/>
          <w:spacing w:val="-3"/>
          <w:sz w:val="16"/>
          <w:szCs w:val="16"/>
        </w:rPr>
        <w:t>Coordinación de Abastecimiento y Equipamiento</w:t>
      </w:r>
    </w:p>
    <w:p w14:paraId="354EDB35" w14:textId="77777777" w:rsidR="00F56E88" w:rsidRPr="00181B6C" w:rsidRDefault="00F56E88" w:rsidP="00F56E88">
      <w:pPr>
        <w:suppressAutoHyphens/>
        <w:ind w:right="-36"/>
        <w:jc w:val="both"/>
        <w:rPr>
          <w:rFonts w:ascii="Noto Sans" w:hAnsi="Noto Sans" w:cs="Noto Sans"/>
          <w:spacing w:val="-3"/>
          <w:sz w:val="16"/>
          <w:szCs w:val="16"/>
        </w:rPr>
      </w:pPr>
      <w:r w:rsidRPr="00181B6C">
        <w:rPr>
          <w:rFonts w:ascii="Noto Sans" w:hAnsi="Noto Sans" w:cs="Noto Sans"/>
          <w:spacing w:val="-3"/>
          <w:sz w:val="16"/>
          <w:szCs w:val="16"/>
        </w:rPr>
        <w:t>Departamento de Adquisición de Bienes y Contratación de Servicios</w:t>
      </w:r>
    </w:p>
    <w:p w14:paraId="2D3C3DB2" w14:textId="77777777" w:rsidR="00F56E88" w:rsidRPr="00181B6C" w:rsidRDefault="00F56E88" w:rsidP="00F56E88">
      <w:pPr>
        <w:suppressAutoHyphens/>
        <w:ind w:right="-36"/>
        <w:jc w:val="both"/>
        <w:rPr>
          <w:rFonts w:ascii="Noto Sans" w:eastAsia="Times New Roman" w:hAnsi="Noto Sans" w:cs="Noto Sans"/>
          <w:sz w:val="16"/>
          <w:szCs w:val="16"/>
          <w:lang w:eastAsia="ar-SA"/>
        </w:rPr>
      </w:pPr>
      <w:r w:rsidRPr="00181B6C">
        <w:rPr>
          <w:rFonts w:ascii="Noto Sans" w:eastAsia="Times New Roman" w:hAnsi="Noto Sans" w:cs="Noto Sans"/>
          <w:sz w:val="16"/>
          <w:szCs w:val="16"/>
          <w:lang w:eastAsia="ar-SA"/>
        </w:rPr>
        <w:t>Presente.</w:t>
      </w:r>
    </w:p>
    <w:p w14:paraId="7B17AD67" w14:textId="77777777" w:rsidR="00F56E88" w:rsidRPr="00181B6C" w:rsidRDefault="00F56E88" w:rsidP="00F56E88">
      <w:pPr>
        <w:ind w:right="-36"/>
        <w:rPr>
          <w:rFonts w:ascii="Noto Sans" w:hAnsi="Noto Sans" w:cs="Noto Sans"/>
          <w:sz w:val="16"/>
          <w:szCs w:val="16"/>
        </w:rPr>
      </w:pPr>
    </w:p>
    <w:p w14:paraId="56643D28" w14:textId="437ED78E" w:rsidR="00F56E88" w:rsidRPr="00181B6C" w:rsidRDefault="00F56E88" w:rsidP="00F56E88">
      <w:pPr>
        <w:ind w:right="-36"/>
        <w:jc w:val="both"/>
        <w:rPr>
          <w:rFonts w:ascii="Noto Sans" w:hAnsi="Noto Sans" w:cs="Noto Sans"/>
          <w:sz w:val="16"/>
          <w:szCs w:val="16"/>
        </w:rPr>
      </w:pPr>
      <w:r w:rsidRPr="00181B6C">
        <w:rPr>
          <w:rFonts w:ascii="Noto Sans" w:hAnsi="Noto Sans" w:cs="Noto Sans"/>
          <w:sz w:val="16"/>
          <w:szCs w:val="16"/>
        </w:rPr>
        <w:t xml:space="preserve">___ (Nombre) ______, en mi carácter de _________________________, de la ___ (Persona Moral) ___, manifiesto por medio de la presente que los documentos contenidos en mi propuesta y remitida a la convocante </w:t>
      </w:r>
      <w:r w:rsidR="00376DA7" w:rsidRPr="00181B6C">
        <w:rPr>
          <w:rFonts w:ascii="Noto Sans" w:hAnsi="Noto Sans" w:cs="Noto Sans"/>
          <w:sz w:val="16"/>
          <w:szCs w:val="16"/>
        </w:rPr>
        <w:t xml:space="preserve">para la Licitación Pública </w:t>
      </w:r>
      <w:r w:rsidR="00602DAB">
        <w:rPr>
          <w:rFonts w:ascii="Noto Sans" w:hAnsi="Noto Sans" w:cs="Noto Sans"/>
          <w:sz w:val="16"/>
          <w:szCs w:val="16"/>
        </w:rPr>
        <w:t>N</w:t>
      </w:r>
      <w:r w:rsidR="008E3D95" w:rsidRPr="008E3D95">
        <w:rPr>
          <w:rFonts w:ascii="Noto Sans" w:hAnsi="Noto Sans" w:cs="Noto Sans"/>
          <w:sz w:val="16"/>
          <w:szCs w:val="16"/>
        </w:rPr>
        <w:t xml:space="preserve">acional </w:t>
      </w:r>
      <w:r w:rsidRPr="00181B6C">
        <w:rPr>
          <w:rFonts w:ascii="Noto Sans" w:hAnsi="Noto Sans" w:cs="Noto Sans"/>
          <w:sz w:val="16"/>
          <w:szCs w:val="16"/>
        </w:rPr>
        <w:t>No. ________________________________________ contiene información de carácter Confidencial y Comercial Reservada, de conformidad con lo siguiente:</w:t>
      </w:r>
    </w:p>
    <w:p w14:paraId="768CB527" w14:textId="77777777" w:rsidR="006A5328" w:rsidRPr="00181B6C" w:rsidRDefault="006A5328" w:rsidP="00F56E88">
      <w:pPr>
        <w:ind w:right="-36"/>
        <w:jc w:val="both"/>
        <w:rPr>
          <w:rFonts w:ascii="Noto Sans" w:hAnsi="Noto Sans" w:cs="Noto Sans"/>
          <w:sz w:val="16"/>
          <w:szCs w:val="16"/>
        </w:rPr>
      </w:pPr>
    </w:p>
    <w:p w14:paraId="682EEAB4" w14:textId="77777777" w:rsidR="006A5328" w:rsidRPr="00181B6C" w:rsidRDefault="006A5328" w:rsidP="00F56E88">
      <w:pPr>
        <w:ind w:right="-36"/>
        <w:jc w:val="both"/>
        <w:rPr>
          <w:rFonts w:ascii="Noto Sans" w:hAnsi="Noto Sans" w:cs="Noto Sans"/>
          <w:sz w:val="16"/>
          <w:szCs w:val="16"/>
        </w:rPr>
      </w:pPr>
    </w:p>
    <w:p w14:paraId="5E8B015E" w14:textId="77777777" w:rsidR="00F56E88" w:rsidRPr="00181B6C" w:rsidRDefault="00F56E88" w:rsidP="00F56E88">
      <w:pPr>
        <w:ind w:right="-36"/>
        <w:jc w:val="both"/>
        <w:rPr>
          <w:rFonts w:ascii="Noto Sans" w:hAnsi="Noto Sans" w:cs="Noto Sans"/>
          <w:sz w:val="16"/>
          <w:szCs w:val="16"/>
        </w:rPr>
      </w:pPr>
    </w:p>
    <w:tbl>
      <w:tblPr>
        <w:tblStyle w:val="Tablaconcuadrcula"/>
        <w:tblW w:w="0" w:type="auto"/>
        <w:jc w:val="center"/>
        <w:tblLook w:val="04A0" w:firstRow="1" w:lastRow="0" w:firstColumn="1" w:lastColumn="0" w:noHBand="0" w:noVBand="1"/>
      </w:tblPr>
      <w:tblGrid>
        <w:gridCol w:w="695"/>
        <w:gridCol w:w="1408"/>
        <w:gridCol w:w="1784"/>
        <w:gridCol w:w="2375"/>
        <w:gridCol w:w="2977"/>
      </w:tblGrid>
      <w:tr w:rsidR="00F56E88" w:rsidRPr="00181B6C" w14:paraId="295ED75A" w14:textId="77777777" w:rsidTr="006A5328">
        <w:trPr>
          <w:jc w:val="center"/>
        </w:trPr>
        <w:tc>
          <w:tcPr>
            <w:tcW w:w="695" w:type="dxa"/>
            <w:shd w:val="clear" w:color="auto" w:fill="76923C" w:themeFill="accent3" w:themeFillShade="BF"/>
          </w:tcPr>
          <w:p w14:paraId="15C06B30" w14:textId="77777777" w:rsidR="00F56E88" w:rsidRPr="00181B6C" w:rsidRDefault="00F56E88" w:rsidP="00F56E88">
            <w:pPr>
              <w:ind w:right="-36"/>
              <w:jc w:val="center"/>
              <w:rPr>
                <w:rFonts w:ascii="Noto Sans" w:hAnsi="Noto Sans" w:cs="Noto Sans"/>
                <w:b/>
                <w:color w:val="FFFFFF" w:themeColor="background1"/>
                <w:sz w:val="16"/>
                <w:szCs w:val="16"/>
              </w:rPr>
            </w:pPr>
            <w:r w:rsidRPr="00181B6C">
              <w:rPr>
                <w:rFonts w:ascii="Noto Sans" w:hAnsi="Noto Sans" w:cs="Noto Sans"/>
                <w:b/>
                <w:color w:val="FFFFFF" w:themeColor="background1"/>
                <w:sz w:val="16"/>
                <w:szCs w:val="16"/>
              </w:rPr>
              <w:t>No.</w:t>
            </w:r>
          </w:p>
        </w:tc>
        <w:tc>
          <w:tcPr>
            <w:tcW w:w="1408" w:type="dxa"/>
            <w:shd w:val="clear" w:color="auto" w:fill="76923C" w:themeFill="accent3" w:themeFillShade="BF"/>
          </w:tcPr>
          <w:p w14:paraId="11DCC378" w14:textId="77777777" w:rsidR="00F56E88" w:rsidRPr="00181B6C" w:rsidRDefault="00F56E88" w:rsidP="00F56E88">
            <w:pPr>
              <w:ind w:right="-36"/>
              <w:jc w:val="center"/>
              <w:rPr>
                <w:rFonts w:ascii="Noto Sans" w:hAnsi="Noto Sans" w:cs="Noto Sans"/>
                <w:b/>
                <w:color w:val="FFFFFF" w:themeColor="background1"/>
                <w:sz w:val="16"/>
                <w:szCs w:val="16"/>
              </w:rPr>
            </w:pPr>
            <w:r w:rsidRPr="00181B6C">
              <w:rPr>
                <w:rFonts w:ascii="Noto Sans" w:hAnsi="Noto Sans" w:cs="Noto Sans"/>
                <w:b/>
                <w:color w:val="FFFFFF" w:themeColor="background1"/>
                <w:sz w:val="16"/>
                <w:szCs w:val="16"/>
              </w:rPr>
              <w:t>Documento (1)</w:t>
            </w:r>
          </w:p>
        </w:tc>
        <w:tc>
          <w:tcPr>
            <w:tcW w:w="1784" w:type="dxa"/>
            <w:shd w:val="clear" w:color="auto" w:fill="76923C" w:themeFill="accent3" w:themeFillShade="BF"/>
          </w:tcPr>
          <w:p w14:paraId="5D437A74" w14:textId="77777777" w:rsidR="00F56E88" w:rsidRPr="00181B6C" w:rsidRDefault="00F56E88" w:rsidP="00F56E88">
            <w:pPr>
              <w:ind w:right="-36"/>
              <w:jc w:val="center"/>
              <w:rPr>
                <w:rFonts w:ascii="Noto Sans" w:hAnsi="Noto Sans" w:cs="Noto Sans"/>
                <w:b/>
                <w:color w:val="FFFFFF" w:themeColor="background1"/>
                <w:sz w:val="16"/>
                <w:szCs w:val="16"/>
              </w:rPr>
            </w:pPr>
            <w:r w:rsidRPr="00181B6C">
              <w:rPr>
                <w:rFonts w:ascii="Noto Sans" w:hAnsi="Noto Sans" w:cs="Noto Sans"/>
                <w:b/>
                <w:color w:val="FFFFFF" w:themeColor="background1"/>
                <w:sz w:val="16"/>
                <w:szCs w:val="16"/>
              </w:rPr>
              <w:t>Información a clasificar (2)</w:t>
            </w:r>
          </w:p>
        </w:tc>
        <w:tc>
          <w:tcPr>
            <w:tcW w:w="2375" w:type="dxa"/>
            <w:shd w:val="clear" w:color="auto" w:fill="76923C" w:themeFill="accent3" w:themeFillShade="BF"/>
          </w:tcPr>
          <w:p w14:paraId="00BDA643" w14:textId="77777777" w:rsidR="00F56E88" w:rsidRPr="00181B6C" w:rsidRDefault="00F56E88" w:rsidP="00F56E88">
            <w:pPr>
              <w:ind w:right="-36"/>
              <w:jc w:val="center"/>
              <w:rPr>
                <w:rFonts w:ascii="Noto Sans" w:hAnsi="Noto Sans" w:cs="Noto Sans"/>
                <w:b/>
                <w:color w:val="FFFFFF" w:themeColor="background1"/>
                <w:sz w:val="16"/>
                <w:szCs w:val="16"/>
              </w:rPr>
            </w:pPr>
            <w:r w:rsidRPr="00181B6C">
              <w:rPr>
                <w:rFonts w:ascii="Noto Sans" w:hAnsi="Noto Sans" w:cs="Noto Sans"/>
                <w:b/>
                <w:color w:val="FFFFFF" w:themeColor="background1"/>
                <w:sz w:val="16"/>
                <w:szCs w:val="16"/>
              </w:rPr>
              <w:t xml:space="preserve">Fundamentación </w:t>
            </w:r>
          </w:p>
          <w:p w14:paraId="069FFDF5" w14:textId="77777777" w:rsidR="00F56E88" w:rsidRPr="00181B6C" w:rsidRDefault="00F56E88" w:rsidP="00F56E88">
            <w:pPr>
              <w:ind w:right="-36"/>
              <w:jc w:val="center"/>
              <w:rPr>
                <w:rFonts w:ascii="Noto Sans" w:hAnsi="Noto Sans" w:cs="Noto Sans"/>
                <w:b/>
                <w:color w:val="FFFFFF" w:themeColor="background1"/>
                <w:sz w:val="16"/>
                <w:szCs w:val="16"/>
              </w:rPr>
            </w:pPr>
            <w:r w:rsidRPr="00181B6C">
              <w:rPr>
                <w:rFonts w:ascii="Noto Sans" w:hAnsi="Noto Sans" w:cs="Noto Sans"/>
                <w:b/>
                <w:color w:val="FFFFFF" w:themeColor="background1"/>
                <w:sz w:val="16"/>
                <w:szCs w:val="16"/>
              </w:rPr>
              <w:t>(3)</w:t>
            </w:r>
          </w:p>
        </w:tc>
        <w:tc>
          <w:tcPr>
            <w:tcW w:w="2977" w:type="dxa"/>
            <w:shd w:val="clear" w:color="auto" w:fill="76923C" w:themeFill="accent3" w:themeFillShade="BF"/>
          </w:tcPr>
          <w:p w14:paraId="42DE5A86" w14:textId="77777777" w:rsidR="00F56E88" w:rsidRPr="00181B6C" w:rsidRDefault="00F56E88" w:rsidP="00F56E88">
            <w:pPr>
              <w:ind w:right="-36"/>
              <w:jc w:val="center"/>
              <w:rPr>
                <w:rFonts w:ascii="Noto Sans" w:hAnsi="Noto Sans" w:cs="Noto Sans"/>
                <w:b/>
                <w:color w:val="FFFFFF" w:themeColor="background1"/>
                <w:sz w:val="16"/>
                <w:szCs w:val="16"/>
              </w:rPr>
            </w:pPr>
            <w:r w:rsidRPr="00181B6C">
              <w:rPr>
                <w:rFonts w:ascii="Noto Sans" w:hAnsi="Noto Sans" w:cs="Noto Sans"/>
                <w:b/>
                <w:color w:val="FFFFFF" w:themeColor="background1"/>
                <w:sz w:val="16"/>
                <w:szCs w:val="16"/>
              </w:rPr>
              <w:t xml:space="preserve">Motivación </w:t>
            </w:r>
          </w:p>
          <w:p w14:paraId="6743A6B2" w14:textId="77777777" w:rsidR="00F56E88" w:rsidRPr="00181B6C" w:rsidRDefault="00F56E88" w:rsidP="00F56E88">
            <w:pPr>
              <w:ind w:right="-36"/>
              <w:jc w:val="center"/>
              <w:rPr>
                <w:rFonts w:ascii="Noto Sans" w:hAnsi="Noto Sans" w:cs="Noto Sans"/>
                <w:b/>
                <w:color w:val="FFFFFF" w:themeColor="background1"/>
                <w:sz w:val="16"/>
                <w:szCs w:val="16"/>
              </w:rPr>
            </w:pPr>
            <w:r w:rsidRPr="00181B6C">
              <w:rPr>
                <w:rFonts w:ascii="Noto Sans" w:hAnsi="Noto Sans" w:cs="Noto Sans"/>
                <w:b/>
                <w:color w:val="FFFFFF" w:themeColor="background1"/>
                <w:sz w:val="16"/>
                <w:szCs w:val="16"/>
              </w:rPr>
              <w:t>(4)</w:t>
            </w:r>
          </w:p>
        </w:tc>
      </w:tr>
      <w:tr w:rsidR="00F56E88" w:rsidRPr="00181B6C" w14:paraId="3AD81EB7" w14:textId="77777777" w:rsidTr="00F56E88">
        <w:trPr>
          <w:jc w:val="center"/>
        </w:trPr>
        <w:tc>
          <w:tcPr>
            <w:tcW w:w="695" w:type="dxa"/>
          </w:tcPr>
          <w:p w14:paraId="3678659F" w14:textId="77777777" w:rsidR="00F56E88" w:rsidRPr="00181B6C" w:rsidRDefault="00F56E88" w:rsidP="00F56E88">
            <w:pPr>
              <w:ind w:right="-36"/>
              <w:jc w:val="both"/>
              <w:rPr>
                <w:rFonts w:ascii="Noto Sans" w:hAnsi="Noto Sans" w:cs="Noto Sans"/>
                <w:sz w:val="16"/>
                <w:szCs w:val="16"/>
              </w:rPr>
            </w:pPr>
          </w:p>
        </w:tc>
        <w:tc>
          <w:tcPr>
            <w:tcW w:w="1408" w:type="dxa"/>
          </w:tcPr>
          <w:p w14:paraId="43DF5B01" w14:textId="77777777" w:rsidR="00F56E88" w:rsidRPr="00181B6C" w:rsidRDefault="00F56E88" w:rsidP="00F56E88">
            <w:pPr>
              <w:ind w:right="-36"/>
              <w:jc w:val="both"/>
              <w:rPr>
                <w:rFonts w:ascii="Noto Sans" w:hAnsi="Noto Sans" w:cs="Noto Sans"/>
                <w:sz w:val="16"/>
                <w:szCs w:val="16"/>
              </w:rPr>
            </w:pPr>
          </w:p>
        </w:tc>
        <w:tc>
          <w:tcPr>
            <w:tcW w:w="1784" w:type="dxa"/>
          </w:tcPr>
          <w:p w14:paraId="6AB311D3" w14:textId="77777777" w:rsidR="00F56E88" w:rsidRPr="00181B6C" w:rsidRDefault="00F56E88" w:rsidP="00F56E88">
            <w:pPr>
              <w:ind w:right="-36"/>
              <w:jc w:val="both"/>
              <w:rPr>
                <w:rFonts w:ascii="Noto Sans" w:hAnsi="Noto Sans" w:cs="Noto Sans"/>
                <w:sz w:val="16"/>
                <w:szCs w:val="16"/>
              </w:rPr>
            </w:pPr>
          </w:p>
        </w:tc>
        <w:tc>
          <w:tcPr>
            <w:tcW w:w="2375" w:type="dxa"/>
          </w:tcPr>
          <w:p w14:paraId="72BFAB09" w14:textId="77777777" w:rsidR="00F56E88" w:rsidRPr="00181B6C" w:rsidRDefault="00F56E88" w:rsidP="00F56E88">
            <w:pPr>
              <w:ind w:right="-36"/>
              <w:jc w:val="both"/>
              <w:rPr>
                <w:rFonts w:ascii="Noto Sans" w:hAnsi="Noto Sans" w:cs="Noto Sans"/>
                <w:sz w:val="16"/>
                <w:szCs w:val="16"/>
              </w:rPr>
            </w:pPr>
          </w:p>
        </w:tc>
        <w:tc>
          <w:tcPr>
            <w:tcW w:w="2977" w:type="dxa"/>
          </w:tcPr>
          <w:p w14:paraId="3E115AE0" w14:textId="77777777" w:rsidR="00F56E88" w:rsidRPr="00181B6C" w:rsidRDefault="00F56E88" w:rsidP="00F56E88">
            <w:pPr>
              <w:ind w:right="-36"/>
              <w:jc w:val="both"/>
              <w:rPr>
                <w:rFonts w:ascii="Noto Sans" w:hAnsi="Noto Sans" w:cs="Noto Sans"/>
                <w:sz w:val="16"/>
                <w:szCs w:val="16"/>
              </w:rPr>
            </w:pPr>
          </w:p>
        </w:tc>
      </w:tr>
      <w:tr w:rsidR="00F56E88" w:rsidRPr="00181B6C" w14:paraId="21DC95B5" w14:textId="77777777" w:rsidTr="00F56E88">
        <w:trPr>
          <w:jc w:val="center"/>
        </w:trPr>
        <w:tc>
          <w:tcPr>
            <w:tcW w:w="695" w:type="dxa"/>
          </w:tcPr>
          <w:p w14:paraId="101F1612" w14:textId="77777777" w:rsidR="00F56E88" w:rsidRPr="00181B6C" w:rsidRDefault="00F56E88" w:rsidP="00F56E88">
            <w:pPr>
              <w:ind w:right="-36"/>
              <w:jc w:val="both"/>
              <w:rPr>
                <w:rFonts w:ascii="Noto Sans" w:hAnsi="Noto Sans" w:cs="Noto Sans"/>
                <w:sz w:val="16"/>
                <w:szCs w:val="16"/>
              </w:rPr>
            </w:pPr>
          </w:p>
        </w:tc>
        <w:tc>
          <w:tcPr>
            <w:tcW w:w="1408" w:type="dxa"/>
          </w:tcPr>
          <w:p w14:paraId="139E5DE0" w14:textId="77777777" w:rsidR="00F56E88" w:rsidRPr="00181B6C" w:rsidRDefault="00F56E88" w:rsidP="00F56E88">
            <w:pPr>
              <w:ind w:right="-36"/>
              <w:jc w:val="both"/>
              <w:rPr>
                <w:rFonts w:ascii="Noto Sans" w:hAnsi="Noto Sans" w:cs="Noto Sans"/>
                <w:sz w:val="16"/>
                <w:szCs w:val="16"/>
              </w:rPr>
            </w:pPr>
          </w:p>
        </w:tc>
        <w:tc>
          <w:tcPr>
            <w:tcW w:w="1784" w:type="dxa"/>
          </w:tcPr>
          <w:p w14:paraId="3D8409BB" w14:textId="77777777" w:rsidR="00F56E88" w:rsidRPr="00181B6C" w:rsidRDefault="00F56E88" w:rsidP="00F56E88">
            <w:pPr>
              <w:ind w:right="-36"/>
              <w:jc w:val="both"/>
              <w:rPr>
                <w:rFonts w:ascii="Noto Sans" w:hAnsi="Noto Sans" w:cs="Noto Sans"/>
                <w:sz w:val="16"/>
                <w:szCs w:val="16"/>
              </w:rPr>
            </w:pPr>
          </w:p>
        </w:tc>
        <w:tc>
          <w:tcPr>
            <w:tcW w:w="2375" w:type="dxa"/>
          </w:tcPr>
          <w:p w14:paraId="0D761CFC" w14:textId="77777777" w:rsidR="00F56E88" w:rsidRPr="00181B6C" w:rsidRDefault="00F56E88" w:rsidP="00F56E88">
            <w:pPr>
              <w:ind w:right="-36"/>
              <w:jc w:val="both"/>
              <w:rPr>
                <w:rFonts w:ascii="Noto Sans" w:hAnsi="Noto Sans" w:cs="Noto Sans"/>
                <w:sz w:val="16"/>
                <w:szCs w:val="16"/>
              </w:rPr>
            </w:pPr>
          </w:p>
        </w:tc>
        <w:tc>
          <w:tcPr>
            <w:tcW w:w="2977" w:type="dxa"/>
          </w:tcPr>
          <w:p w14:paraId="07429F0E" w14:textId="77777777" w:rsidR="00F56E88" w:rsidRPr="00181B6C" w:rsidRDefault="00F56E88" w:rsidP="00F56E88">
            <w:pPr>
              <w:ind w:right="-36"/>
              <w:jc w:val="both"/>
              <w:rPr>
                <w:rFonts w:ascii="Noto Sans" w:hAnsi="Noto Sans" w:cs="Noto Sans"/>
                <w:sz w:val="16"/>
                <w:szCs w:val="16"/>
              </w:rPr>
            </w:pPr>
          </w:p>
        </w:tc>
      </w:tr>
      <w:tr w:rsidR="00F56E88" w:rsidRPr="00181B6C" w14:paraId="733525ED" w14:textId="77777777" w:rsidTr="00F56E88">
        <w:trPr>
          <w:jc w:val="center"/>
        </w:trPr>
        <w:tc>
          <w:tcPr>
            <w:tcW w:w="695" w:type="dxa"/>
          </w:tcPr>
          <w:p w14:paraId="26680E62" w14:textId="77777777" w:rsidR="00F56E88" w:rsidRPr="00181B6C" w:rsidRDefault="00F56E88" w:rsidP="00F56E88">
            <w:pPr>
              <w:ind w:right="-36"/>
              <w:jc w:val="both"/>
              <w:rPr>
                <w:rFonts w:ascii="Noto Sans" w:hAnsi="Noto Sans" w:cs="Noto Sans"/>
                <w:sz w:val="16"/>
                <w:szCs w:val="16"/>
              </w:rPr>
            </w:pPr>
          </w:p>
        </w:tc>
        <w:tc>
          <w:tcPr>
            <w:tcW w:w="1408" w:type="dxa"/>
          </w:tcPr>
          <w:p w14:paraId="00FC7FFA" w14:textId="77777777" w:rsidR="00F56E88" w:rsidRPr="00181B6C" w:rsidRDefault="00F56E88" w:rsidP="00F56E88">
            <w:pPr>
              <w:ind w:right="-36"/>
              <w:jc w:val="both"/>
              <w:rPr>
                <w:rFonts w:ascii="Noto Sans" w:hAnsi="Noto Sans" w:cs="Noto Sans"/>
                <w:sz w:val="16"/>
                <w:szCs w:val="16"/>
              </w:rPr>
            </w:pPr>
          </w:p>
        </w:tc>
        <w:tc>
          <w:tcPr>
            <w:tcW w:w="1784" w:type="dxa"/>
          </w:tcPr>
          <w:p w14:paraId="71C63A09" w14:textId="77777777" w:rsidR="00F56E88" w:rsidRPr="00181B6C" w:rsidRDefault="00F56E88" w:rsidP="00F56E88">
            <w:pPr>
              <w:ind w:right="-36"/>
              <w:jc w:val="both"/>
              <w:rPr>
                <w:rFonts w:ascii="Noto Sans" w:hAnsi="Noto Sans" w:cs="Noto Sans"/>
                <w:sz w:val="16"/>
                <w:szCs w:val="16"/>
              </w:rPr>
            </w:pPr>
          </w:p>
        </w:tc>
        <w:tc>
          <w:tcPr>
            <w:tcW w:w="2375" w:type="dxa"/>
          </w:tcPr>
          <w:p w14:paraId="5CAD6F85" w14:textId="77777777" w:rsidR="00F56E88" w:rsidRPr="00181B6C" w:rsidRDefault="00F56E88" w:rsidP="00F56E88">
            <w:pPr>
              <w:ind w:right="-36"/>
              <w:jc w:val="both"/>
              <w:rPr>
                <w:rFonts w:ascii="Noto Sans" w:hAnsi="Noto Sans" w:cs="Noto Sans"/>
                <w:sz w:val="16"/>
                <w:szCs w:val="16"/>
              </w:rPr>
            </w:pPr>
          </w:p>
        </w:tc>
        <w:tc>
          <w:tcPr>
            <w:tcW w:w="2977" w:type="dxa"/>
          </w:tcPr>
          <w:p w14:paraId="049C1743" w14:textId="77777777" w:rsidR="00F56E88" w:rsidRPr="00181B6C" w:rsidRDefault="00F56E88" w:rsidP="00F56E88">
            <w:pPr>
              <w:ind w:right="-36"/>
              <w:jc w:val="both"/>
              <w:rPr>
                <w:rFonts w:ascii="Noto Sans" w:hAnsi="Noto Sans" w:cs="Noto Sans"/>
                <w:sz w:val="16"/>
                <w:szCs w:val="16"/>
              </w:rPr>
            </w:pPr>
          </w:p>
        </w:tc>
      </w:tr>
      <w:tr w:rsidR="00F56E88" w:rsidRPr="00181B6C" w14:paraId="2A91770E" w14:textId="77777777" w:rsidTr="00F56E88">
        <w:trPr>
          <w:jc w:val="center"/>
        </w:trPr>
        <w:tc>
          <w:tcPr>
            <w:tcW w:w="695" w:type="dxa"/>
          </w:tcPr>
          <w:p w14:paraId="58FCE4F7" w14:textId="77777777" w:rsidR="00F56E88" w:rsidRPr="00181B6C" w:rsidRDefault="00F56E88" w:rsidP="00F56E88">
            <w:pPr>
              <w:ind w:right="-36"/>
              <w:jc w:val="both"/>
              <w:rPr>
                <w:rFonts w:ascii="Noto Sans" w:hAnsi="Noto Sans" w:cs="Noto Sans"/>
                <w:sz w:val="16"/>
                <w:szCs w:val="16"/>
              </w:rPr>
            </w:pPr>
          </w:p>
        </w:tc>
        <w:tc>
          <w:tcPr>
            <w:tcW w:w="1408" w:type="dxa"/>
          </w:tcPr>
          <w:p w14:paraId="78E8B8E9" w14:textId="77777777" w:rsidR="00F56E88" w:rsidRPr="00181B6C" w:rsidRDefault="00F56E88" w:rsidP="00F56E88">
            <w:pPr>
              <w:ind w:right="-36"/>
              <w:jc w:val="both"/>
              <w:rPr>
                <w:rFonts w:ascii="Noto Sans" w:hAnsi="Noto Sans" w:cs="Noto Sans"/>
                <w:sz w:val="16"/>
                <w:szCs w:val="16"/>
              </w:rPr>
            </w:pPr>
          </w:p>
        </w:tc>
        <w:tc>
          <w:tcPr>
            <w:tcW w:w="1784" w:type="dxa"/>
          </w:tcPr>
          <w:p w14:paraId="130AB30A" w14:textId="77777777" w:rsidR="00F56E88" w:rsidRPr="00181B6C" w:rsidRDefault="00F56E88" w:rsidP="00F56E88">
            <w:pPr>
              <w:ind w:right="-36"/>
              <w:jc w:val="both"/>
              <w:rPr>
                <w:rFonts w:ascii="Noto Sans" w:hAnsi="Noto Sans" w:cs="Noto Sans"/>
                <w:sz w:val="16"/>
                <w:szCs w:val="16"/>
              </w:rPr>
            </w:pPr>
          </w:p>
        </w:tc>
        <w:tc>
          <w:tcPr>
            <w:tcW w:w="2375" w:type="dxa"/>
          </w:tcPr>
          <w:p w14:paraId="1C834BCB" w14:textId="77777777" w:rsidR="00F56E88" w:rsidRPr="00181B6C" w:rsidRDefault="00F56E88" w:rsidP="00F56E88">
            <w:pPr>
              <w:ind w:right="-36"/>
              <w:jc w:val="both"/>
              <w:rPr>
                <w:rFonts w:ascii="Noto Sans" w:hAnsi="Noto Sans" w:cs="Noto Sans"/>
                <w:sz w:val="16"/>
                <w:szCs w:val="16"/>
              </w:rPr>
            </w:pPr>
          </w:p>
        </w:tc>
        <w:tc>
          <w:tcPr>
            <w:tcW w:w="2977" w:type="dxa"/>
          </w:tcPr>
          <w:p w14:paraId="73FF7752" w14:textId="77777777" w:rsidR="00F56E88" w:rsidRPr="00181B6C" w:rsidRDefault="00F56E88" w:rsidP="00F56E88">
            <w:pPr>
              <w:ind w:right="-36"/>
              <w:jc w:val="both"/>
              <w:rPr>
                <w:rFonts w:ascii="Noto Sans" w:hAnsi="Noto Sans" w:cs="Noto Sans"/>
                <w:sz w:val="16"/>
                <w:szCs w:val="16"/>
              </w:rPr>
            </w:pPr>
          </w:p>
        </w:tc>
      </w:tr>
    </w:tbl>
    <w:p w14:paraId="29912E14" w14:textId="77777777" w:rsidR="00F56E88" w:rsidRPr="00181B6C" w:rsidRDefault="00F56E88" w:rsidP="00F56E88">
      <w:pPr>
        <w:ind w:right="-36"/>
        <w:jc w:val="both"/>
        <w:rPr>
          <w:rFonts w:ascii="Noto Sans" w:hAnsi="Noto Sans" w:cs="Noto Sans"/>
          <w:sz w:val="16"/>
          <w:szCs w:val="16"/>
        </w:rPr>
      </w:pPr>
    </w:p>
    <w:p w14:paraId="54D771A0" w14:textId="77777777" w:rsidR="006A5328" w:rsidRPr="00181B6C" w:rsidRDefault="006A5328" w:rsidP="00F56E88">
      <w:pPr>
        <w:ind w:right="-36"/>
        <w:jc w:val="both"/>
        <w:rPr>
          <w:rFonts w:ascii="Noto Sans" w:hAnsi="Noto Sans" w:cs="Noto Sans"/>
          <w:b/>
          <w:sz w:val="16"/>
          <w:szCs w:val="16"/>
        </w:rPr>
      </w:pPr>
    </w:p>
    <w:p w14:paraId="41A16E83" w14:textId="77777777" w:rsidR="00F56E88" w:rsidRPr="00181B6C" w:rsidRDefault="00F56E88" w:rsidP="00F56E88">
      <w:pPr>
        <w:ind w:right="-36"/>
        <w:jc w:val="both"/>
        <w:rPr>
          <w:rFonts w:ascii="Noto Sans" w:hAnsi="Noto Sans" w:cs="Noto Sans"/>
          <w:b/>
          <w:sz w:val="16"/>
          <w:szCs w:val="16"/>
        </w:rPr>
      </w:pPr>
      <w:r w:rsidRPr="00181B6C">
        <w:rPr>
          <w:rFonts w:ascii="Noto Sans" w:hAnsi="Noto Sans" w:cs="Noto Sans"/>
          <w:b/>
          <w:sz w:val="16"/>
          <w:szCs w:val="16"/>
        </w:rPr>
        <w:t>(1) Señalar el documento de la proposición que contiene información clasificada.</w:t>
      </w:r>
    </w:p>
    <w:p w14:paraId="691968BC" w14:textId="77777777" w:rsidR="00F56E88" w:rsidRPr="00181B6C" w:rsidRDefault="00F56E88" w:rsidP="00F56E88">
      <w:pPr>
        <w:ind w:right="-36"/>
        <w:jc w:val="both"/>
        <w:rPr>
          <w:rFonts w:ascii="Noto Sans" w:hAnsi="Noto Sans" w:cs="Noto Sans"/>
          <w:b/>
          <w:sz w:val="16"/>
          <w:szCs w:val="16"/>
        </w:rPr>
      </w:pPr>
      <w:r w:rsidRPr="00181B6C">
        <w:rPr>
          <w:rFonts w:ascii="Noto Sans" w:hAnsi="Noto Sans" w:cs="Noto Sans"/>
          <w:b/>
          <w:sz w:val="16"/>
          <w:szCs w:val="16"/>
        </w:rPr>
        <w:t>(2) Precisar que rubro o información del documento es sujeto de clasificación por contener información reservada o confidencial.</w:t>
      </w:r>
    </w:p>
    <w:p w14:paraId="0ED3E9A3" w14:textId="77777777" w:rsidR="00F56E88" w:rsidRPr="00181B6C" w:rsidRDefault="00F56E88" w:rsidP="00F56E88">
      <w:pPr>
        <w:ind w:right="-36"/>
        <w:jc w:val="both"/>
        <w:rPr>
          <w:rFonts w:ascii="Noto Sans" w:hAnsi="Noto Sans" w:cs="Noto Sans"/>
          <w:b/>
          <w:sz w:val="16"/>
          <w:szCs w:val="16"/>
        </w:rPr>
      </w:pPr>
      <w:r w:rsidRPr="00181B6C">
        <w:rPr>
          <w:rFonts w:ascii="Noto Sans" w:hAnsi="Noto Sans" w:cs="Noto Sans"/>
          <w:b/>
          <w:sz w:val="16"/>
          <w:szCs w:val="16"/>
        </w:rPr>
        <w:t>(3) Indicar en qué artículos de la LFTAIP, LGTAIP o demás disposiciones reglamentarias aplicables, fundamenta la clasificación de la información, ya sea reservada o confidencial.</w:t>
      </w:r>
    </w:p>
    <w:p w14:paraId="72B6D6EC" w14:textId="77777777" w:rsidR="00F56E88" w:rsidRPr="00181B6C" w:rsidRDefault="00F56E88" w:rsidP="00F56E88">
      <w:pPr>
        <w:ind w:right="-36"/>
        <w:jc w:val="both"/>
        <w:rPr>
          <w:rFonts w:ascii="Noto Sans" w:hAnsi="Noto Sans" w:cs="Noto Sans"/>
          <w:b/>
          <w:sz w:val="16"/>
          <w:szCs w:val="16"/>
        </w:rPr>
      </w:pPr>
      <w:r w:rsidRPr="00181B6C">
        <w:rPr>
          <w:rFonts w:ascii="Noto Sans" w:hAnsi="Noto Sans" w:cs="Noto Sans"/>
          <w:b/>
          <w:sz w:val="16"/>
          <w:szCs w:val="16"/>
        </w:rPr>
        <w:t>(4) Indicar los motivos y/o razones por los cuales la información señalada debe ser considerada en alguno de los supuestos de clasificación.</w:t>
      </w:r>
    </w:p>
    <w:p w14:paraId="6B600B3A" w14:textId="77777777" w:rsidR="00F56E88" w:rsidRPr="00181B6C" w:rsidRDefault="00F56E88" w:rsidP="00F56E88">
      <w:pPr>
        <w:ind w:right="-36"/>
        <w:jc w:val="both"/>
        <w:rPr>
          <w:rFonts w:ascii="Noto Sans" w:hAnsi="Noto Sans" w:cs="Noto Sans"/>
          <w:sz w:val="16"/>
          <w:szCs w:val="16"/>
        </w:rPr>
      </w:pPr>
    </w:p>
    <w:p w14:paraId="5E9B94B3" w14:textId="77777777" w:rsidR="00F56E88" w:rsidRPr="00181B6C" w:rsidRDefault="00F56E88" w:rsidP="00F56E88">
      <w:pPr>
        <w:ind w:right="-36"/>
        <w:jc w:val="both"/>
        <w:rPr>
          <w:rFonts w:ascii="Noto Sans" w:hAnsi="Noto Sans" w:cs="Noto Sans"/>
          <w:sz w:val="16"/>
          <w:szCs w:val="16"/>
        </w:rPr>
      </w:pPr>
      <w:r w:rsidRPr="00181B6C">
        <w:rPr>
          <w:rFonts w:ascii="Noto Sans" w:hAnsi="Noto Sans" w:cs="Noto Sans"/>
          <w:sz w:val="16"/>
          <w:szCs w:val="16"/>
        </w:rPr>
        <w:t xml:space="preserve">(El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w:t>
      </w:r>
      <w:r w:rsidRPr="00181B6C">
        <w:rPr>
          <w:rFonts w:ascii="Noto Sans" w:hAnsi="Noto Sans" w:cs="Noto Sans"/>
          <w:b/>
          <w:sz w:val="16"/>
          <w:szCs w:val="16"/>
        </w:rPr>
        <w:t>113</w:t>
      </w:r>
      <w:r w:rsidRPr="00181B6C">
        <w:rPr>
          <w:rFonts w:ascii="Noto Sans" w:hAnsi="Noto Sans" w:cs="Noto Sans"/>
          <w:sz w:val="16"/>
          <w:szCs w:val="16"/>
        </w:rPr>
        <w:t xml:space="preserve"> de la LFTAIP,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0F0E9328" w14:textId="77777777" w:rsidR="006A5328" w:rsidRPr="00181B6C" w:rsidRDefault="006A5328" w:rsidP="00F56E88">
      <w:pPr>
        <w:ind w:right="-36"/>
        <w:contextualSpacing/>
        <w:jc w:val="center"/>
        <w:rPr>
          <w:rFonts w:ascii="Noto Sans" w:eastAsia="Arial" w:hAnsi="Noto Sans" w:cs="Noto Sans"/>
          <w:spacing w:val="-1"/>
          <w:sz w:val="16"/>
          <w:szCs w:val="16"/>
        </w:rPr>
      </w:pPr>
    </w:p>
    <w:p w14:paraId="11A46EC6" w14:textId="77777777" w:rsidR="00F56E88" w:rsidRPr="00181B6C" w:rsidRDefault="00F56E88" w:rsidP="00F56E88">
      <w:pPr>
        <w:ind w:right="-36"/>
        <w:contextualSpacing/>
        <w:jc w:val="center"/>
        <w:rPr>
          <w:rFonts w:ascii="Noto Sans" w:eastAsia="Arial" w:hAnsi="Noto Sans" w:cs="Noto Sans"/>
          <w:spacing w:val="-1"/>
          <w:sz w:val="16"/>
          <w:szCs w:val="16"/>
        </w:rPr>
      </w:pPr>
      <w:r w:rsidRPr="00181B6C">
        <w:rPr>
          <w:rFonts w:ascii="Noto Sans" w:eastAsia="Arial" w:hAnsi="Noto Sans" w:cs="Noto Sans"/>
          <w:spacing w:val="-1"/>
          <w:sz w:val="16"/>
          <w:szCs w:val="16"/>
        </w:rPr>
        <w:t>Atentamente</w:t>
      </w:r>
    </w:p>
    <w:p w14:paraId="6C3A49F0" w14:textId="77777777" w:rsidR="00F56E88" w:rsidRPr="00181B6C" w:rsidRDefault="00F56E88" w:rsidP="00F56E88">
      <w:pPr>
        <w:ind w:right="-36"/>
        <w:contextualSpacing/>
        <w:jc w:val="center"/>
        <w:rPr>
          <w:rFonts w:ascii="Noto Sans" w:eastAsia="Arial" w:hAnsi="Noto Sans" w:cs="Noto Sans"/>
          <w:spacing w:val="-1"/>
          <w:sz w:val="16"/>
          <w:szCs w:val="16"/>
        </w:rPr>
      </w:pPr>
    </w:p>
    <w:p w14:paraId="13337C3E" w14:textId="77777777" w:rsidR="00F56E88" w:rsidRPr="00181B6C" w:rsidRDefault="00F56E88" w:rsidP="00F56E88">
      <w:pPr>
        <w:ind w:right="-36"/>
        <w:contextualSpacing/>
        <w:jc w:val="center"/>
        <w:rPr>
          <w:rFonts w:ascii="Noto Sans" w:eastAsia="Arial" w:hAnsi="Noto Sans" w:cs="Noto Sans"/>
          <w:spacing w:val="-1"/>
          <w:sz w:val="16"/>
          <w:szCs w:val="16"/>
        </w:rPr>
      </w:pPr>
      <w:r w:rsidRPr="00181B6C">
        <w:rPr>
          <w:rFonts w:ascii="Noto Sans" w:eastAsia="Arial" w:hAnsi="Noto Sans" w:cs="Noto Sans"/>
          <w:spacing w:val="-1"/>
          <w:sz w:val="16"/>
          <w:szCs w:val="16"/>
        </w:rPr>
        <w:t>(Nombre y firma del representante legal/persona facultada)</w:t>
      </w:r>
    </w:p>
    <w:p w14:paraId="39321A56" w14:textId="77777777" w:rsidR="00F56E88" w:rsidRPr="00181B6C" w:rsidRDefault="00F56E88" w:rsidP="00F56E88">
      <w:pPr>
        <w:ind w:right="-36"/>
        <w:jc w:val="center"/>
        <w:rPr>
          <w:rFonts w:ascii="Noto Sans" w:eastAsia="Arial" w:hAnsi="Noto Sans" w:cs="Noto Sans"/>
          <w:spacing w:val="-1"/>
          <w:sz w:val="16"/>
          <w:szCs w:val="16"/>
        </w:rPr>
      </w:pPr>
      <w:r w:rsidRPr="00181B6C">
        <w:rPr>
          <w:rFonts w:ascii="Noto Sans" w:eastAsia="Arial" w:hAnsi="Noto Sans" w:cs="Noto Sans"/>
          <w:spacing w:val="-1"/>
          <w:sz w:val="16"/>
          <w:szCs w:val="16"/>
        </w:rPr>
        <w:t>Representante legal de __________ (NOMBRE O RAZÓN SOCIAL DE LA EMPRESA) ______</w:t>
      </w:r>
    </w:p>
    <w:p w14:paraId="5229177A" w14:textId="77777777" w:rsidR="00F56E88" w:rsidRPr="00181B6C" w:rsidRDefault="00F56E88" w:rsidP="00F56E88">
      <w:pPr>
        <w:ind w:right="-36"/>
        <w:rPr>
          <w:rFonts w:ascii="Noto Sans" w:eastAsia="Times New Roman" w:hAnsi="Noto Sans" w:cs="Noto Sans"/>
          <w:b/>
          <w:sz w:val="16"/>
          <w:szCs w:val="16"/>
          <w:lang w:eastAsia="ar-SA"/>
        </w:rPr>
      </w:pPr>
    </w:p>
    <w:p w14:paraId="3D300DEB" w14:textId="77777777" w:rsidR="006A5328" w:rsidRPr="00181B6C" w:rsidRDefault="006A5328" w:rsidP="00F56E88">
      <w:pPr>
        <w:ind w:right="-36"/>
        <w:rPr>
          <w:rFonts w:ascii="Noto Sans" w:eastAsia="Times New Roman" w:hAnsi="Noto Sans" w:cs="Noto Sans"/>
          <w:b/>
          <w:sz w:val="16"/>
          <w:szCs w:val="16"/>
          <w:lang w:eastAsia="ar-SA"/>
        </w:rPr>
      </w:pPr>
    </w:p>
    <w:p w14:paraId="7792C689" w14:textId="77777777" w:rsidR="006A5328" w:rsidRPr="00181B6C" w:rsidRDefault="006A5328" w:rsidP="00F56E88">
      <w:pPr>
        <w:ind w:right="-36"/>
        <w:rPr>
          <w:rFonts w:ascii="Noto Sans" w:eastAsia="Times New Roman" w:hAnsi="Noto Sans" w:cs="Noto Sans"/>
          <w:b/>
          <w:sz w:val="16"/>
          <w:szCs w:val="16"/>
          <w:lang w:eastAsia="ar-SA"/>
        </w:rPr>
      </w:pPr>
    </w:p>
    <w:p w14:paraId="0D76930B" w14:textId="77777777" w:rsidR="00F56E88" w:rsidRPr="00181B6C" w:rsidRDefault="00F56E88" w:rsidP="00F56E88">
      <w:pPr>
        <w:ind w:right="-36"/>
        <w:rPr>
          <w:rFonts w:ascii="Noto Sans" w:hAnsi="Noto Sans" w:cs="Noto Sans"/>
          <w:b/>
          <w:bCs/>
          <w:sz w:val="16"/>
          <w:szCs w:val="16"/>
          <w:lang w:eastAsia="es-MX"/>
        </w:rPr>
      </w:pPr>
      <w:r w:rsidRPr="00181B6C">
        <w:rPr>
          <w:rFonts w:ascii="Noto Sans" w:eastAsia="Times New Roman" w:hAnsi="Noto Sans" w:cs="Noto Sans"/>
          <w:b/>
          <w:sz w:val="16"/>
          <w:szCs w:val="16"/>
          <w:lang w:eastAsia="ar-SA"/>
        </w:rPr>
        <w:t>Nota:</w:t>
      </w:r>
      <w:r w:rsidRPr="00181B6C">
        <w:rPr>
          <w:rFonts w:ascii="Noto Sans" w:eastAsia="Times New Roman" w:hAnsi="Noto Sans" w:cs="Noto Sans"/>
          <w:sz w:val="16"/>
          <w:szCs w:val="16"/>
          <w:lang w:eastAsia="ar-SA"/>
        </w:rPr>
        <w:t xml:space="preserve"> </w:t>
      </w:r>
      <w:r w:rsidRPr="00181B6C">
        <w:rPr>
          <w:rFonts w:ascii="Noto Sans" w:eastAsia="Times New Roman" w:hAnsi="Noto Sans" w:cs="Noto Sans"/>
          <w:sz w:val="16"/>
          <w:szCs w:val="16"/>
          <w:lang w:eastAsia="ar-SA"/>
        </w:rPr>
        <w:tab/>
        <w:t>En caso de que el LICITANTE sea persona física adecuar el formato</w:t>
      </w:r>
      <w:r w:rsidRPr="00181B6C">
        <w:rPr>
          <w:rFonts w:ascii="Noto Sans" w:hAnsi="Noto Sans" w:cs="Noto Sans"/>
          <w:b/>
          <w:bCs/>
          <w:sz w:val="16"/>
          <w:szCs w:val="16"/>
          <w:lang w:eastAsia="es-MX"/>
        </w:rPr>
        <w:t xml:space="preserve"> </w:t>
      </w:r>
    </w:p>
    <w:p w14:paraId="18F3B9CE" w14:textId="77777777" w:rsidR="00F56E88" w:rsidRPr="00181B6C" w:rsidRDefault="00F56E88" w:rsidP="00F56E88">
      <w:pPr>
        <w:ind w:right="-36"/>
        <w:rPr>
          <w:rFonts w:ascii="Noto Sans" w:hAnsi="Noto Sans" w:cs="Noto Sans"/>
          <w:b/>
          <w:bCs/>
          <w:sz w:val="16"/>
          <w:szCs w:val="16"/>
          <w:lang w:eastAsia="es-MX"/>
        </w:rPr>
      </w:pPr>
    </w:p>
    <w:p w14:paraId="72FF2F0A" w14:textId="77777777" w:rsidR="006A5328" w:rsidRPr="00181B6C" w:rsidRDefault="006A5328" w:rsidP="00F56E88">
      <w:pPr>
        <w:ind w:right="-36"/>
        <w:jc w:val="center"/>
        <w:rPr>
          <w:rFonts w:ascii="Noto Sans" w:hAnsi="Noto Sans" w:cs="Noto Sans"/>
          <w:b/>
          <w:bCs/>
          <w:sz w:val="16"/>
          <w:szCs w:val="16"/>
          <w:lang w:eastAsia="es-MX"/>
        </w:rPr>
      </w:pPr>
    </w:p>
    <w:p w14:paraId="42BC966F" w14:textId="77777777" w:rsidR="006A5328" w:rsidRPr="00181B6C" w:rsidRDefault="006A5328" w:rsidP="00F56E88">
      <w:pPr>
        <w:ind w:right="-36"/>
        <w:jc w:val="center"/>
        <w:rPr>
          <w:rFonts w:ascii="Noto Sans" w:hAnsi="Noto Sans" w:cs="Noto Sans"/>
          <w:b/>
          <w:bCs/>
          <w:sz w:val="16"/>
          <w:szCs w:val="16"/>
          <w:lang w:eastAsia="es-MX"/>
        </w:rPr>
      </w:pPr>
    </w:p>
    <w:p w14:paraId="57E3E748" w14:textId="77777777" w:rsidR="006A5328" w:rsidRPr="00181B6C" w:rsidRDefault="006A5328" w:rsidP="00F56E88">
      <w:pPr>
        <w:ind w:right="-36"/>
        <w:jc w:val="center"/>
        <w:rPr>
          <w:rFonts w:ascii="Noto Sans" w:hAnsi="Noto Sans" w:cs="Noto Sans"/>
          <w:b/>
          <w:bCs/>
          <w:sz w:val="16"/>
          <w:szCs w:val="16"/>
          <w:lang w:eastAsia="es-MX"/>
        </w:rPr>
      </w:pPr>
    </w:p>
    <w:p w14:paraId="5D2C8F85" w14:textId="77777777" w:rsidR="006A5328" w:rsidRPr="00181B6C" w:rsidRDefault="006A5328" w:rsidP="00F56E88">
      <w:pPr>
        <w:ind w:right="-36"/>
        <w:jc w:val="center"/>
        <w:rPr>
          <w:rFonts w:ascii="Noto Sans" w:hAnsi="Noto Sans" w:cs="Noto Sans"/>
          <w:b/>
          <w:bCs/>
          <w:sz w:val="16"/>
          <w:szCs w:val="16"/>
          <w:lang w:eastAsia="es-MX"/>
        </w:rPr>
      </w:pPr>
    </w:p>
    <w:p w14:paraId="118ABD68" w14:textId="77777777" w:rsidR="006A5328" w:rsidRPr="00181B6C" w:rsidRDefault="006A5328" w:rsidP="00F56E88">
      <w:pPr>
        <w:ind w:right="-36"/>
        <w:jc w:val="center"/>
        <w:rPr>
          <w:rFonts w:ascii="Noto Sans" w:hAnsi="Noto Sans" w:cs="Noto Sans"/>
          <w:b/>
          <w:bCs/>
          <w:sz w:val="16"/>
          <w:szCs w:val="16"/>
          <w:lang w:eastAsia="es-MX"/>
        </w:rPr>
      </w:pPr>
    </w:p>
    <w:p w14:paraId="6AEEE496" w14:textId="77777777" w:rsidR="006A5328" w:rsidRPr="00181B6C" w:rsidRDefault="006A5328" w:rsidP="00F56E88">
      <w:pPr>
        <w:ind w:right="-36"/>
        <w:jc w:val="center"/>
        <w:rPr>
          <w:rFonts w:ascii="Noto Sans" w:hAnsi="Noto Sans" w:cs="Noto Sans"/>
          <w:b/>
          <w:bCs/>
          <w:sz w:val="16"/>
          <w:szCs w:val="16"/>
          <w:lang w:eastAsia="es-MX"/>
        </w:rPr>
      </w:pPr>
    </w:p>
    <w:p w14:paraId="69C44F97" w14:textId="77777777" w:rsidR="006A5328" w:rsidRPr="00181B6C" w:rsidRDefault="006A5328" w:rsidP="00F56E88">
      <w:pPr>
        <w:ind w:right="-36"/>
        <w:jc w:val="center"/>
        <w:rPr>
          <w:rFonts w:ascii="Noto Sans" w:hAnsi="Noto Sans" w:cs="Noto Sans"/>
          <w:b/>
          <w:bCs/>
          <w:sz w:val="16"/>
          <w:szCs w:val="16"/>
          <w:lang w:eastAsia="es-MX"/>
        </w:rPr>
      </w:pPr>
    </w:p>
    <w:p w14:paraId="2B2E52DC" w14:textId="77777777" w:rsidR="006A5328" w:rsidRPr="00181B6C" w:rsidRDefault="006A5328" w:rsidP="00F56E88">
      <w:pPr>
        <w:ind w:right="-36"/>
        <w:jc w:val="center"/>
        <w:rPr>
          <w:rFonts w:ascii="Noto Sans" w:hAnsi="Noto Sans" w:cs="Noto Sans"/>
          <w:b/>
          <w:bCs/>
          <w:sz w:val="16"/>
          <w:szCs w:val="16"/>
          <w:lang w:eastAsia="es-MX"/>
        </w:rPr>
      </w:pPr>
    </w:p>
    <w:p w14:paraId="2B2D9731" w14:textId="77777777" w:rsidR="006A5328" w:rsidRPr="00181B6C" w:rsidRDefault="006A5328" w:rsidP="00F56E88">
      <w:pPr>
        <w:ind w:right="-36"/>
        <w:jc w:val="center"/>
        <w:rPr>
          <w:rFonts w:ascii="Noto Sans" w:hAnsi="Noto Sans" w:cs="Noto Sans"/>
          <w:b/>
          <w:bCs/>
          <w:sz w:val="16"/>
          <w:szCs w:val="16"/>
          <w:lang w:eastAsia="es-MX"/>
        </w:rPr>
      </w:pPr>
    </w:p>
    <w:p w14:paraId="592BDF23" w14:textId="7BA4CB87" w:rsidR="00F56E88" w:rsidRPr="00181B6C" w:rsidRDefault="00A55F61" w:rsidP="00F56E88">
      <w:pPr>
        <w:ind w:right="-36"/>
        <w:jc w:val="center"/>
        <w:rPr>
          <w:rFonts w:ascii="Noto Sans" w:hAnsi="Noto Sans" w:cs="Noto Sans"/>
          <w:b/>
          <w:bCs/>
          <w:sz w:val="16"/>
          <w:szCs w:val="16"/>
          <w:lang w:eastAsia="es-MX"/>
        </w:rPr>
      </w:pPr>
      <w:r w:rsidRPr="00181B6C">
        <w:rPr>
          <w:rFonts w:ascii="Noto Sans" w:hAnsi="Noto Sans" w:cs="Noto Sans"/>
          <w:b/>
          <w:bCs/>
          <w:sz w:val="16"/>
          <w:szCs w:val="16"/>
          <w:lang w:eastAsia="es-MX"/>
        </w:rPr>
        <w:t>ANEXO NÚMERO 21</w:t>
      </w:r>
    </w:p>
    <w:p w14:paraId="031C309D" w14:textId="77777777" w:rsidR="00F56E88" w:rsidRPr="00181B6C" w:rsidRDefault="00F56E88" w:rsidP="00F56E88">
      <w:pPr>
        <w:pStyle w:val="Ttulo1"/>
        <w:tabs>
          <w:tab w:val="clear" w:pos="432"/>
        </w:tabs>
        <w:spacing w:before="0" w:after="0"/>
        <w:ind w:left="360" w:right="-36" w:firstLine="0"/>
        <w:jc w:val="center"/>
        <w:rPr>
          <w:rFonts w:ascii="Noto Sans" w:hAnsi="Noto Sans" w:cs="Noto Sans"/>
          <w:sz w:val="16"/>
          <w:szCs w:val="16"/>
        </w:rPr>
      </w:pPr>
      <w:r w:rsidRPr="00181B6C">
        <w:rPr>
          <w:rFonts w:ascii="Noto Sans" w:hAnsi="Noto Sans" w:cs="Noto Sans"/>
          <w:sz w:val="16"/>
          <w:szCs w:val="16"/>
          <w:lang w:eastAsia="es-ES"/>
        </w:rPr>
        <w:t>AVISO DE PRIVACIDAD INTEGRAL DE LOS PROCEDIMIENTOS DE ADQUISICIONES DE BIENES, ARRENDAMIENTOS Y CONTRATACIÓN DE SERVICIOS</w:t>
      </w:r>
    </w:p>
    <w:p w14:paraId="6B81A3EA" w14:textId="77777777" w:rsidR="00F56E88" w:rsidRPr="00181B6C" w:rsidRDefault="00F56E88" w:rsidP="00F56E88">
      <w:pPr>
        <w:ind w:right="-36" w:firstLine="709"/>
        <w:jc w:val="both"/>
        <w:rPr>
          <w:rFonts w:ascii="Noto Sans" w:eastAsia="Times New Roman" w:hAnsi="Noto Sans" w:cs="Noto Sans"/>
          <w:b/>
          <w:sz w:val="16"/>
          <w:szCs w:val="16"/>
          <w:lang w:eastAsia="ar-SA"/>
        </w:rPr>
      </w:pPr>
    </w:p>
    <w:p w14:paraId="677A40A5" w14:textId="77777777" w:rsidR="00F56E88" w:rsidRPr="00181B6C" w:rsidRDefault="00F56E88" w:rsidP="00F56E88">
      <w:pPr>
        <w:ind w:right="-36"/>
        <w:jc w:val="center"/>
        <w:rPr>
          <w:rFonts w:ascii="Noto Sans" w:eastAsia="Times New Roman" w:hAnsi="Noto Sans" w:cs="Noto Sans"/>
          <w:b/>
          <w:sz w:val="16"/>
          <w:szCs w:val="16"/>
          <w:lang w:eastAsia="ar-SA"/>
        </w:rPr>
      </w:pPr>
      <w:r w:rsidRPr="00181B6C">
        <w:rPr>
          <w:rFonts w:ascii="Noto Sans" w:eastAsia="Times New Roman" w:hAnsi="Noto Sans" w:cs="Noto Sans"/>
          <w:b/>
          <w:sz w:val="16"/>
          <w:szCs w:val="16"/>
          <w:lang w:eastAsia="ar-SA"/>
        </w:rPr>
        <w:t xml:space="preserve">(El presente Anexo únicamente es de carácter informativo por lo que no deberá incluirse en la proposición y no será causal de </w:t>
      </w:r>
      <w:proofErr w:type="spellStart"/>
      <w:r w:rsidRPr="00181B6C">
        <w:rPr>
          <w:rFonts w:ascii="Noto Sans" w:eastAsia="Times New Roman" w:hAnsi="Noto Sans" w:cs="Noto Sans"/>
          <w:b/>
          <w:sz w:val="16"/>
          <w:szCs w:val="16"/>
          <w:lang w:eastAsia="ar-SA"/>
        </w:rPr>
        <w:t>desechamiento</w:t>
      </w:r>
      <w:proofErr w:type="spellEnd"/>
      <w:r w:rsidRPr="00181B6C">
        <w:rPr>
          <w:rFonts w:ascii="Noto Sans" w:eastAsia="Times New Roman" w:hAnsi="Noto Sans" w:cs="Noto Sans"/>
          <w:b/>
          <w:sz w:val="16"/>
          <w:szCs w:val="16"/>
          <w:lang w:eastAsia="ar-SA"/>
        </w:rPr>
        <w:t xml:space="preserve"> la no presentación de la misma.)</w:t>
      </w:r>
    </w:p>
    <w:p w14:paraId="580ED56D" w14:textId="77777777" w:rsidR="00F56E88" w:rsidRPr="00181B6C" w:rsidRDefault="00F56E88" w:rsidP="00F56E88">
      <w:pPr>
        <w:ind w:right="-36"/>
        <w:jc w:val="both"/>
        <w:rPr>
          <w:rFonts w:ascii="Noto Sans" w:eastAsia="Times New Roman" w:hAnsi="Noto Sans" w:cs="Noto Sans"/>
          <w:b/>
          <w:sz w:val="16"/>
          <w:szCs w:val="16"/>
          <w:lang w:eastAsia="ar-SA"/>
        </w:rPr>
      </w:pPr>
    </w:p>
    <w:p w14:paraId="4C1EAE7C" w14:textId="77777777" w:rsidR="00F56E88" w:rsidRPr="00181B6C" w:rsidRDefault="00F56E88" w:rsidP="00F56E88">
      <w:pPr>
        <w:suppressAutoHyphens/>
        <w:ind w:right="-36"/>
        <w:jc w:val="both"/>
        <w:rPr>
          <w:rFonts w:ascii="Noto Sans" w:eastAsia="Times New Roman" w:hAnsi="Noto Sans" w:cs="Noto Sans"/>
          <w:sz w:val="16"/>
          <w:szCs w:val="16"/>
          <w:lang w:eastAsia="ar-SA"/>
        </w:rPr>
      </w:pPr>
      <w:r w:rsidRPr="00181B6C">
        <w:rPr>
          <w:rFonts w:ascii="Noto Sans" w:eastAsia="Times New Roman" w:hAnsi="Noto Sans" w:cs="Noto Sans"/>
          <w:sz w:val="16"/>
          <w:szCs w:val="16"/>
          <w:lang w:eastAsia="ar-SA"/>
        </w:rPr>
        <w:t>El Instituto Mexicano del Seguro Social (IMSS), con domicilio en Avenida Paseo de la Reforma no. 476, colonia Juárez, C.P. 06600, Delegación Cuauhtémoc, Ciudad de México,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50189680" w14:textId="77777777" w:rsidR="00F56E88" w:rsidRPr="00181B6C" w:rsidRDefault="00F56E88" w:rsidP="00F56E88">
      <w:pPr>
        <w:suppressAutoHyphens/>
        <w:ind w:right="-36"/>
        <w:jc w:val="both"/>
        <w:rPr>
          <w:rFonts w:ascii="Noto Sans" w:eastAsia="Times New Roman" w:hAnsi="Noto Sans" w:cs="Noto Sans"/>
          <w:sz w:val="16"/>
          <w:szCs w:val="16"/>
          <w:lang w:eastAsia="ar-SA"/>
        </w:rPr>
      </w:pPr>
    </w:p>
    <w:p w14:paraId="5A5282F7" w14:textId="77777777" w:rsidR="00F56E88" w:rsidRPr="00181B6C" w:rsidRDefault="00F56E88" w:rsidP="00F56E88">
      <w:pPr>
        <w:suppressAutoHyphens/>
        <w:ind w:right="-36"/>
        <w:jc w:val="both"/>
        <w:rPr>
          <w:rFonts w:ascii="Noto Sans" w:eastAsia="Times New Roman" w:hAnsi="Noto Sans" w:cs="Noto Sans"/>
          <w:b/>
          <w:sz w:val="16"/>
          <w:szCs w:val="16"/>
          <w:lang w:eastAsia="ar-SA"/>
        </w:rPr>
      </w:pPr>
      <w:r w:rsidRPr="00181B6C">
        <w:rPr>
          <w:rFonts w:ascii="Noto Sans" w:eastAsia="Times New Roman" w:hAnsi="Noto Sans" w:cs="Noto Sans"/>
          <w:b/>
          <w:sz w:val="16"/>
          <w:szCs w:val="16"/>
          <w:lang w:eastAsia="ar-SA"/>
        </w:rPr>
        <w:t>¿Qué datos personales se recaban y para qué finalidad?</w:t>
      </w:r>
    </w:p>
    <w:p w14:paraId="2A772F19" w14:textId="77777777" w:rsidR="00F56E88" w:rsidRPr="00181B6C" w:rsidRDefault="00F56E88" w:rsidP="00F56E88">
      <w:pPr>
        <w:suppressAutoHyphens/>
        <w:ind w:right="-36"/>
        <w:jc w:val="both"/>
        <w:rPr>
          <w:rFonts w:ascii="Noto Sans" w:eastAsia="Times New Roman" w:hAnsi="Noto Sans" w:cs="Noto Sans"/>
          <w:sz w:val="16"/>
          <w:szCs w:val="16"/>
          <w:lang w:eastAsia="ar-SA"/>
        </w:rPr>
      </w:pPr>
    </w:p>
    <w:p w14:paraId="3956A51A" w14:textId="77777777" w:rsidR="00F56E88" w:rsidRPr="00181B6C" w:rsidRDefault="00F56E88" w:rsidP="00F56E88">
      <w:pPr>
        <w:suppressAutoHyphens/>
        <w:ind w:right="-36"/>
        <w:jc w:val="both"/>
        <w:rPr>
          <w:rFonts w:ascii="Noto Sans" w:eastAsia="Times New Roman" w:hAnsi="Noto Sans" w:cs="Noto Sans"/>
          <w:sz w:val="16"/>
          <w:szCs w:val="16"/>
          <w:lang w:eastAsia="ar-SA"/>
        </w:rPr>
      </w:pPr>
      <w:r w:rsidRPr="00181B6C">
        <w:rPr>
          <w:rFonts w:ascii="Noto Sans" w:eastAsia="Times New Roman" w:hAnsi="Noto Sans" w:cs="Noto Sans"/>
          <w:sz w:val="16"/>
          <w:szCs w:val="16"/>
          <w:lang w:eastAsia="ar-SA"/>
        </w:rPr>
        <w:t>Los datos personales que se recabarán son: datos de identificación, datos de contacto y datos patrimoniales y/o financieros.</w:t>
      </w:r>
    </w:p>
    <w:p w14:paraId="4C08BA2D" w14:textId="77777777" w:rsidR="00F56E88" w:rsidRPr="00181B6C" w:rsidRDefault="00F56E88" w:rsidP="00F56E88">
      <w:pPr>
        <w:suppressAutoHyphens/>
        <w:ind w:right="-36"/>
        <w:jc w:val="both"/>
        <w:rPr>
          <w:rFonts w:ascii="Noto Sans" w:eastAsia="Times New Roman" w:hAnsi="Noto Sans" w:cs="Noto Sans"/>
          <w:sz w:val="16"/>
          <w:szCs w:val="16"/>
          <w:lang w:eastAsia="ar-SA"/>
        </w:rPr>
      </w:pPr>
    </w:p>
    <w:p w14:paraId="05DB2120" w14:textId="77777777" w:rsidR="00F56E88" w:rsidRPr="00181B6C" w:rsidRDefault="00F56E88" w:rsidP="00F56E88">
      <w:pPr>
        <w:suppressAutoHyphens/>
        <w:ind w:right="-36"/>
        <w:jc w:val="both"/>
        <w:rPr>
          <w:rFonts w:ascii="Noto Sans" w:eastAsia="Times New Roman" w:hAnsi="Noto Sans" w:cs="Noto Sans"/>
          <w:sz w:val="16"/>
          <w:szCs w:val="16"/>
          <w:lang w:eastAsia="ar-SA"/>
        </w:rPr>
      </w:pPr>
      <w:r w:rsidRPr="00181B6C">
        <w:rPr>
          <w:rFonts w:ascii="Noto Sans" w:eastAsia="Times New Roman" w:hAnsi="Noto Sans" w:cs="Noto Sans"/>
          <w:sz w:val="16"/>
          <w:szCs w:val="16"/>
          <w:lang w:eastAsia="ar-SA"/>
        </w:rPr>
        <w:t>No se recabarán datos personales sensibles.</w:t>
      </w:r>
    </w:p>
    <w:p w14:paraId="429274C2" w14:textId="77777777" w:rsidR="00F56E88" w:rsidRPr="00181B6C" w:rsidRDefault="00F56E88" w:rsidP="00F56E88">
      <w:pPr>
        <w:suppressAutoHyphens/>
        <w:ind w:right="-36"/>
        <w:jc w:val="both"/>
        <w:rPr>
          <w:rFonts w:ascii="Noto Sans" w:eastAsia="Times New Roman" w:hAnsi="Noto Sans" w:cs="Noto Sans"/>
          <w:sz w:val="16"/>
          <w:szCs w:val="16"/>
          <w:lang w:eastAsia="ar-SA"/>
        </w:rPr>
      </w:pPr>
    </w:p>
    <w:p w14:paraId="07960FCB" w14:textId="77777777" w:rsidR="00F56E88" w:rsidRPr="00181B6C" w:rsidRDefault="00F56E88" w:rsidP="00F56E88">
      <w:pPr>
        <w:suppressAutoHyphens/>
        <w:ind w:right="-36"/>
        <w:jc w:val="both"/>
        <w:rPr>
          <w:rFonts w:ascii="Noto Sans" w:eastAsia="Times New Roman" w:hAnsi="Noto Sans" w:cs="Noto Sans"/>
          <w:sz w:val="16"/>
          <w:szCs w:val="16"/>
          <w:lang w:eastAsia="ar-SA"/>
        </w:rPr>
      </w:pPr>
      <w:r w:rsidRPr="00181B6C">
        <w:rPr>
          <w:rFonts w:ascii="Noto Sans" w:eastAsia="Times New Roman" w:hAnsi="Noto Sans" w:cs="Noto Sans"/>
          <w:sz w:val="16"/>
          <w:szCs w:val="16"/>
          <w:lang w:eastAsia="ar-SA"/>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22E8A601" w14:textId="77777777" w:rsidR="00F56E88" w:rsidRPr="00181B6C" w:rsidRDefault="00F56E88" w:rsidP="00F56E88">
      <w:pPr>
        <w:suppressAutoHyphens/>
        <w:ind w:left="567" w:right="-36" w:hanging="425"/>
        <w:jc w:val="both"/>
        <w:rPr>
          <w:rFonts w:ascii="Noto Sans" w:eastAsia="Times New Roman" w:hAnsi="Noto Sans" w:cs="Noto Sans"/>
          <w:sz w:val="16"/>
          <w:szCs w:val="16"/>
          <w:lang w:eastAsia="ar-SA"/>
        </w:rPr>
      </w:pPr>
    </w:p>
    <w:p w14:paraId="5235443C" w14:textId="77777777" w:rsidR="00F56E88" w:rsidRPr="00181B6C" w:rsidRDefault="00F56E88" w:rsidP="00E576D3">
      <w:pPr>
        <w:pStyle w:val="Prrafodelista"/>
        <w:numPr>
          <w:ilvl w:val="0"/>
          <w:numId w:val="47"/>
        </w:numPr>
        <w:suppressAutoHyphens/>
        <w:ind w:left="567" w:right="-36" w:hanging="425"/>
        <w:jc w:val="both"/>
        <w:rPr>
          <w:rFonts w:ascii="Noto Sans" w:hAnsi="Noto Sans" w:cs="Noto Sans"/>
          <w:sz w:val="16"/>
          <w:szCs w:val="16"/>
        </w:rPr>
      </w:pPr>
      <w:r w:rsidRPr="00181B6C">
        <w:rPr>
          <w:rFonts w:ascii="Noto Sans" w:hAnsi="Noto Sans" w:cs="Noto Sans"/>
          <w:sz w:val="16"/>
          <w:szCs w:val="16"/>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6087A3C3" w14:textId="77777777" w:rsidR="00F56E88" w:rsidRPr="00181B6C" w:rsidRDefault="00F56E88" w:rsidP="00E576D3">
      <w:pPr>
        <w:pStyle w:val="Prrafodelista"/>
        <w:numPr>
          <w:ilvl w:val="0"/>
          <w:numId w:val="47"/>
        </w:numPr>
        <w:suppressAutoHyphens/>
        <w:ind w:left="567" w:right="-36" w:hanging="425"/>
        <w:jc w:val="both"/>
        <w:rPr>
          <w:rFonts w:ascii="Noto Sans" w:hAnsi="Noto Sans" w:cs="Noto Sans"/>
          <w:sz w:val="16"/>
          <w:szCs w:val="16"/>
        </w:rPr>
      </w:pPr>
      <w:r w:rsidRPr="00181B6C">
        <w:rPr>
          <w:rFonts w:ascii="Noto Sans" w:hAnsi="Noto Sans" w:cs="Noto Sans"/>
          <w:sz w:val="16"/>
          <w:szCs w:val="16"/>
        </w:rPr>
        <w:t>Realizar notificaciones relacionadas con los procedimientos de contratación, formalización de contratos y/o convenios modificatorios, procedimientos de rescisión de contratos y conciliación.</w:t>
      </w:r>
    </w:p>
    <w:p w14:paraId="4EA2543E" w14:textId="77777777" w:rsidR="00F56E88" w:rsidRPr="00181B6C" w:rsidRDefault="00F56E88" w:rsidP="00E576D3">
      <w:pPr>
        <w:pStyle w:val="Prrafodelista"/>
        <w:numPr>
          <w:ilvl w:val="0"/>
          <w:numId w:val="47"/>
        </w:numPr>
        <w:suppressAutoHyphens/>
        <w:ind w:left="567" w:right="-36" w:hanging="425"/>
        <w:jc w:val="both"/>
        <w:rPr>
          <w:rFonts w:ascii="Noto Sans" w:hAnsi="Noto Sans" w:cs="Noto Sans"/>
          <w:sz w:val="16"/>
          <w:szCs w:val="16"/>
        </w:rPr>
      </w:pPr>
      <w:r w:rsidRPr="00181B6C">
        <w:rPr>
          <w:rFonts w:ascii="Noto Sans" w:hAnsi="Noto Sans" w:cs="Noto Sans"/>
          <w:sz w:val="16"/>
          <w:szCs w:val="16"/>
        </w:rPr>
        <w:t>Formalización de instrumentos contractuales derivados de los procedimientos de contratación.</w:t>
      </w:r>
    </w:p>
    <w:p w14:paraId="4486B7A6" w14:textId="77777777" w:rsidR="00F56E88" w:rsidRPr="00181B6C" w:rsidRDefault="00F56E88" w:rsidP="00E576D3">
      <w:pPr>
        <w:pStyle w:val="Prrafodelista"/>
        <w:numPr>
          <w:ilvl w:val="0"/>
          <w:numId w:val="47"/>
        </w:numPr>
        <w:suppressAutoHyphens/>
        <w:ind w:left="567" w:right="-36" w:hanging="425"/>
        <w:jc w:val="both"/>
        <w:rPr>
          <w:rFonts w:ascii="Noto Sans" w:hAnsi="Noto Sans" w:cs="Noto Sans"/>
          <w:sz w:val="16"/>
          <w:szCs w:val="16"/>
        </w:rPr>
      </w:pPr>
      <w:r w:rsidRPr="00181B6C">
        <w:rPr>
          <w:rFonts w:ascii="Noto Sans" w:hAnsi="Noto Sans" w:cs="Noto Sans"/>
          <w:sz w:val="16"/>
          <w:szCs w:val="16"/>
        </w:rPr>
        <w:t>Dar cumplimiento a las obligaciones de transparencia comunes que marca la Ley General de Transparencia y Acceso a la Información Pública (por lo que se refiere a nombre y firma de licitantes, proveedores adjudicados y/o representantes legales).</w:t>
      </w:r>
    </w:p>
    <w:p w14:paraId="7F402F12" w14:textId="77777777" w:rsidR="00F56E88" w:rsidRPr="00181B6C" w:rsidRDefault="00F56E88" w:rsidP="00E576D3">
      <w:pPr>
        <w:pStyle w:val="Prrafodelista"/>
        <w:numPr>
          <w:ilvl w:val="0"/>
          <w:numId w:val="47"/>
        </w:numPr>
        <w:suppressAutoHyphens/>
        <w:ind w:left="567" w:right="-36" w:hanging="425"/>
        <w:jc w:val="both"/>
        <w:rPr>
          <w:rFonts w:ascii="Noto Sans" w:hAnsi="Noto Sans" w:cs="Noto Sans"/>
          <w:sz w:val="16"/>
          <w:szCs w:val="16"/>
        </w:rPr>
      </w:pPr>
      <w:r w:rsidRPr="00181B6C">
        <w:rPr>
          <w:rFonts w:ascii="Noto Sans" w:hAnsi="Noto Sans" w:cs="Noto Sans"/>
          <w:sz w:val="16"/>
          <w:szCs w:val="16"/>
        </w:rPr>
        <w:t>Atender las solicitudes de acceso a la información relacionadas con los procedimientos de contratación (por lo que se refiere a nombre y firma de licitantes, proveedores adjudicados y/o representantes legales).</w:t>
      </w:r>
    </w:p>
    <w:p w14:paraId="5C5AC896" w14:textId="77777777" w:rsidR="00F56E88" w:rsidRPr="00181B6C" w:rsidRDefault="00F56E88" w:rsidP="00F56E88">
      <w:pPr>
        <w:suppressAutoHyphens/>
        <w:ind w:left="567" w:right="-36" w:hanging="425"/>
        <w:jc w:val="both"/>
        <w:rPr>
          <w:rFonts w:ascii="Noto Sans" w:eastAsia="Times New Roman" w:hAnsi="Noto Sans" w:cs="Noto Sans"/>
          <w:sz w:val="16"/>
          <w:szCs w:val="16"/>
          <w:lang w:eastAsia="ar-SA"/>
        </w:rPr>
      </w:pPr>
    </w:p>
    <w:p w14:paraId="21CE16DC" w14:textId="77777777" w:rsidR="00F56E88" w:rsidRPr="00181B6C" w:rsidRDefault="00F56E88" w:rsidP="00F56E88">
      <w:pPr>
        <w:suppressAutoHyphens/>
        <w:ind w:right="-36"/>
        <w:jc w:val="both"/>
        <w:rPr>
          <w:rFonts w:ascii="Noto Sans" w:eastAsia="Times New Roman" w:hAnsi="Noto Sans" w:cs="Noto Sans"/>
          <w:sz w:val="16"/>
          <w:szCs w:val="16"/>
          <w:lang w:eastAsia="ar-SA"/>
        </w:rPr>
      </w:pPr>
      <w:r w:rsidRPr="00181B6C">
        <w:rPr>
          <w:rFonts w:ascii="Noto Sans" w:eastAsia="Times New Roman" w:hAnsi="Noto Sans" w:cs="Noto Sans"/>
          <w:sz w:val="16"/>
          <w:szCs w:val="16"/>
          <w:lang w:eastAsia="ar-SA"/>
        </w:rPr>
        <w:t>Para dichas finalidades no es necesario el consentimiento del titular para el tratamiento de sus datos personales.</w:t>
      </w:r>
    </w:p>
    <w:p w14:paraId="7A4FACC4" w14:textId="77777777" w:rsidR="00F56E88" w:rsidRPr="00181B6C" w:rsidRDefault="00F56E88" w:rsidP="00F56E88">
      <w:pPr>
        <w:tabs>
          <w:tab w:val="left" w:pos="6002"/>
        </w:tabs>
        <w:suppressAutoHyphens/>
        <w:ind w:right="-36"/>
        <w:jc w:val="both"/>
        <w:rPr>
          <w:rFonts w:ascii="Noto Sans" w:eastAsia="Times New Roman" w:hAnsi="Noto Sans" w:cs="Noto Sans"/>
          <w:b/>
          <w:sz w:val="16"/>
          <w:szCs w:val="16"/>
          <w:lang w:eastAsia="ar-SA"/>
        </w:rPr>
      </w:pPr>
      <w:r w:rsidRPr="00181B6C">
        <w:rPr>
          <w:rFonts w:ascii="Noto Sans" w:eastAsia="Times New Roman" w:hAnsi="Noto Sans" w:cs="Noto Sans"/>
          <w:b/>
          <w:sz w:val="16"/>
          <w:szCs w:val="16"/>
          <w:lang w:eastAsia="ar-SA"/>
        </w:rPr>
        <w:t>Fundamento para el tratamiento de datos personales.</w:t>
      </w:r>
    </w:p>
    <w:p w14:paraId="5DA3D9E8" w14:textId="77777777" w:rsidR="00F56E88" w:rsidRPr="00181B6C" w:rsidRDefault="00F56E88" w:rsidP="00F56E88">
      <w:pPr>
        <w:tabs>
          <w:tab w:val="left" w:pos="6002"/>
        </w:tabs>
        <w:suppressAutoHyphens/>
        <w:ind w:right="-36"/>
        <w:jc w:val="both"/>
        <w:rPr>
          <w:rFonts w:ascii="Noto Sans" w:eastAsia="Times New Roman" w:hAnsi="Noto Sans" w:cs="Noto Sans"/>
          <w:sz w:val="16"/>
          <w:szCs w:val="16"/>
          <w:lang w:eastAsia="ar-SA"/>
        </w:rPr>
      </w:pPr>
    </w:p>
    <w:p w14:paraId="71EB791D" w14:textId="77777777" w:rsidR="00F56E88" w:rsidRPr="00181B6C" w:rsidRDefault="00F56E88" w:rsidP="00F56E88">
      <w:pPr>
        <w:suppressAutoHyphens/>
        <w:ind w:right="-36"/>
        <w:jc w:val="both"/>
        <w:rPr>
          <w:rFonts w:ascii="Noto Sans" w:eastAsia="Times New Roman" w:hAnsi="Noto Sans" w:cs="Noto Sans"/>
          <w:sz w:val="16"/>
          <w:szCs w:val="16"/>
          <w:lang w:eastAsia="ar-SA"/>
        </w:rPr>
      </w:pPr>
      <w:r w:rsidRPr="00181B6C">
        <w:rPr>
          <w:rFonts w:ascii="Noto Sans" w:eastAsia="Times New Roman" w:hAnsi="Noto Sans" w:cs="Noto Sans"/>
          <w:sz w:val="16"/>
          <w:szCs w:val="16"/>
          <w:lang w:eastAsia="ar-SA"/>
        </w:rPr>
        <w:t xml:space="preserve">El tratamiento de los datos personales se realiza con fundamento en lo establecido en los artículos 3, fracción XXVIII, 22, fracciones I, V y VIII, 26, 27, 28 de la LGPDPPSO; 23, 68, 70 fracción XXVIII y 121 de la LGTAIP; 121 de la LFTAIP, 251, fracciones IV y V de la Ley del Seguro Social, 29, fracción VII, 44, cuarto párrafo, 37, fracción IV, 45, fracción IV, 56 de Ley de Adquisiciones, Arrendamientos y Servicios del Sector Público, 35, fracción II, 39, fracción III, inciso i) y fracción VI, 44, fracción II, 48 fracciones V y VI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14:paraId="71923396" w14:textId="77777777" w:rsidR="00F56E88" w:rsidRPr="00181B6C" w:rsidRDefault="00F56E88" w:rsidP="00F56E88">
      <w:pPr>
        <w:suppressAutoHyphens/>
        <w:ind w:right="-36"/>
        <w:jc w:val="both"/>
        <w:rPr>
          <w:rFonts w:ascii="Noto Sans" w:eastAsia="Times New Roman" w:hAnsi="Noto Sans" w:cs="Noto Sans"/>
          <w:b/>
          <w:sz w:val="16"/>
          <w:szCs w:val="16"/>
          <w:lang w:eastAsia="ar-SA"/>
        </w:rPr>
      </w:pPr>
    </w:p>
    <w:p w14:paraId="10D1EA9F" w14:textId="77777777" w:rsidR="00F56E88" w:rsidRPr="00181B6C" w:rsidRDefault="00F56E88" w:rsidP="00F56E88">
      <w:pPr>
        <w:suppressAutoHyphens/>
        <w:ind w:right="-36"/>
        <w:jc w:val="both"/>
        <w:rPr>
          <w:rFonts w:ascii="Noto Sans" w:eastAsia="Times New Roman" w:hAnsi="Noto Sans" w:cs="Noto Sans"/>
          <w:b/>
          <w:sz w:val="16"/>
          <w:szCs w:val="16"/>
          <w:lang w:eastAsia="ar-SA"/>
        </w:rPr>
      </w:pPr>
      <w:r w:rsidRPr="00181B6C">
        <w:rPr>
          <w:rFonts w:ascii="Noto Sans" w:eastAsia="Times New Roman" w:hAnsi="Noto Sans" w:cs="Noto Sans"/>
          <w:b/>
          <w:sz w:val="16"/>
          <w:szCs w:val="16"/>
          <w:lang w:eastAsia="ar-SA"/>
        </w:rPr>
        <w:t>Transferencia de datos personales.</w:t>
      </w:r>
    </w:p>
    <w:p w14:paraId="6022833E" w14:textId="77777777" w:rsidR="00F56E88" w:rsidRPr="00181B6C" w:rsidRDefault="00F56E88" w:rsidP="00F56E88">
      <w:pPr>
        <w:suppressAutoHyphens/>
        <w:ind w:right="-36"/>
        <w:jc w:val="both"/>
        <w:rPr>
          <w:rFonts w:ascii="Noto Sans" w:eastAsia="Times New Roman" w:hAnsi="Noto Sans" w:cs="Noto Sans"/>
          <w:sz w:val="16"/>
          <w:szCs w:val="16"/>
          <w:lang w:eastAsia="ar-SA"/>
        </w:rPr>
      </w:pPr>
    </w:p>
    <w:p w14:paraId="2711C52E" w14:textId="77777777" w:rsidR="00F56E88" w:rsidRPr="00181B6C" w:rsidRDefault="00F56E88" w:rsidP="00F56E88">
      <w:pPr>
        <w:suppressAutoHyphens/>
        <w:ind w:right="-36"/>
        <w:jc w:val="both"/>
        <w:rPr>
          <w:rFonts w:ascii="Noto Sans" w:eastAsia="Times New Roman" w:hAnsi="Noto Sans" w:cs="Noto Sans"/>
          <w:sz w:val="16"/>
          <w:szCs w:val="16"/>
          <w:lang w:eastAsia="ar-SA"/>
        </w:rPr>
      </w:pPr>
      <w:r w:rsidRPr="00181B6C">
        <w:rPr>
          <w:rFonts w:ascii="Noto Sans" w:eastAsia="Times New Roman" w:hAnsi="Noto Sans" w:cs="Noto Sans"/>
          <w:sz w:val="16"/>
          <w:szCs w:val="16"/>
          <w:lang w:eastAsia="ar-SA"/>
        </w:rPr>
        <w:t>Se informa que no se realizarán transferencias de datos personales, salvo aquellas que sean necesarias para atender requerimientos de información de autoridad competente que estén debidamente fundados y motivados.</w:t>
      </w:r>
    </w:p>
    <w:p w14:paraId="6FC63F83" w14:textId="77777777" w:rsidR="00F56E88" w:rsidRPr="00181B6C" w:rsidRDefault="00F56E88" w:rsidP="00F56E88">
      <w:pPr>
        <w:suppressAutoHyphens/>
        <w:ind w:right="-36"/>
        <w:jc w:val="both"/>
        <w:rPr>
          <w:rFonts w:ascii="Noto Sans" w:eastAsia="Times New Roman" w:hAnsi="Noto Sans" w:cs="Noto Sans"/>
          <w:sz w:val="16"/>
          <w:szCs w:val="16"/>
          <w:lang w:eastAsia="ar-SA"/>
        </w:rPr>
      </w:pPr>
    </w:p>
    <w:p w14:paraId="237F8193" w14:textId="77777777" w:rsidR="00F56E88" w:rsidRPr="00181B6C" w:rsidRDefault="00F56E88" w:rsidP="00F56E88">
      <w:pPr>
        <w:suppressAutoHyphens/>
        <w:ind w:right="-36"/>
        <w:jc w:val="both"/>
        <w:rPr>
          <w:rFonts w:ascii="Noto Sans" w:eastAsia="Times New Roman" w:hAnsi="Noto Sans" w:cs="Noto Sans"/>
          <w:b/>
          <w:sz w:val="16"/>
          <w:szCs w:val="16"/>
          <w:lang w:eastAsia="ar-SA"/>
        </w:rPr>
      </w:pPr>
      <w:r w:rsidRPr="00181B6C">
        <w:rPr>
          <w:rFonts w:ascii="Noto Sans" w:eastAsia="Times New Roman" w:hAnsi="Noto Sans" w:cs="Noto Sans"/>
          <w:b/>
          <w:sz w:val="16"/>
          <w:szCs w:val="16"/>
          <w:lang w:eastAsia="ar-SA"/>
        </w:rPr>
        <w:t>¿Dónde se pueden ejercer los derechos de acceso, corrección/rectificación, cancelación u oposición de datos personales (derechos ARCO)?</w:t>
      </w:r>
    </w:p>
    <w:p w14:paraId="6D9A96FA" w14:textId="77777777" w:rsidR="00F56E88" w:rsidRPr="00181B6C" w:rsidRDefault="00F56E88" w:rsidP="00F56E88">
      <w:pPr>
        <w:suppressAutoHyphens/>
        <w:ind w:right="-36"/>
        <w:jc w:val="both"/>
        <w:rPr>
          <w:rFonts w:ascii="Noto Sans" w:eastAsia="Times New Roman" w:hAnsi="Noto Sans" w:cs="Noto Sans"/>
          <w:sz w:val="16"/>
          <w:szCs w:val="16"/>
          <w:lang w:eastAsia="ar-SA"/>
        </w:rPr>
      </w:pPr>
    </w:p>
    <w:p w14:paraId="5E9EE5F6" w14:textId="77777777" w:rsidR="00F56E88" w:rsidRPr="00181B6C" w:rsidRDefault="00F56E88" w:rsidP="00F56E88">
      <w:pPr>
        <w:suppressAutoHyphens/>
        <w:ind w:right="-36"/>
        <w:jc w:val="both"/>
        <w:rPr>
          <w:rFonts w:ascii="Noto Sans" w:eastAsia="Times New Roman" w:hAnsi="Noto Sans" w:cs="Noto Sans"/>
          <w:sz w:val="16"/>
          <w:szCs w:val="16"/>
          <w:lang w:eastAsia="ar-SA"/>
        </w:rPr>
      </w:pPr>
      <w:r w:rsidRPr="00181B6C">
        <w:rPr>
          <w:rFonts w:ascii="Noto Sans" w:eastAsia="Times New Roman" w:hAnsi="Noto Sans" w:cs="Noto Sans"/>
          <w:sz w:val="16"/>
          <w:szCs w:val="16"/>
          <w:lang w:eastAsia="ar-SA"/>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w:t>
      </w:r>
      <w:r w:rsidRPr="00181B6C">
        <w:rPr>
          <w:rFonts w:ascii="Noto Sans" w:eastAsia="Times New Roman" w:hAnsi="Noto Sans" w:cs="Noto Sans"/>
          <w:sz w:val="16"/>
          <w:szCs w:val="16"/>
          <w:lang w:eastAsia="ar-SA"/>
        </w:rPr>
        <w:lastRenderedPageBreak/>
        <w:t xml:space="preserve">o bien a través de la Plataforma Nacional de Transparencia en la página: </w:t>
      </w:r>
      <w:hyperlink r:id="rId19" w:history="1">
        <w:r w:rsidRPr="00181B6C">
          <w:rPr>
            <w:rStyle w:val="Hipervnculo"/>
            <w:rFonts w:ascii="Noto Sans" w:eastAsia="Times New Roman" w:hAnsi="Noto Sans" w:cs="Noto Sans"/>
            <w:sz w:val="16"/>
            <w:szCs w:val="16"/>
            <w:lang w:eastAsia="ar-SA"/>
          </w:rPr>
          <w:t>http://www.plataformadetransparencia.org.mx/</w:t>
        </w:r>
      </w:hyperlink>
      <w:r w:rsidRPr="00181B6C">
        <w:rPr>
          <w:rFonts w:ascii="Noto Sans" w:eastAsia="Times New Roman" w:hAnsi="Noto Sans" w:cs="Noto Sans"/>
          <w:sz w:val="16"/>
          <w:szCs w:val="16"/>
          <w:lang w:eastAsia="ar-SA"/>
        </w:rPr>
        <w:t xml:space="preserve">, o en el correo electrónico </w:t>
      </w:r>
      <w:hyperlink r:id="rId20" w:history="1">
        <w:r w:rsidRPr="00181B6C">
          <w:rPr>
            <w:rStyle w:val="Hipervnculo"/>
            <w:rFonts w:ascii="Noto Sans" w:eastAsia="Times New Roman" w:hAnsi="Noto Sans" w:cs="Noto Sans"/>
            <w:sz w:val="16"/>
            <w:szCs w:val="16"/>
            <w:lang w:eastAsia="ar-SA"/>
          </w:rPr>
          <w:t>unidad.enlace@imss.gob.mx</w:t>
        </w:r>
      </w:hyperlink>
      <w:r w:rsidRPr="00181B6C">
        <w:rPr>
          <w:rFonts w:ascii="Noto Sans" w:eastAsia="Times New Roman" w:hAnsi="Noto Sans" w:cs="Noto Sans"/>
          <w:sz w:val="16"/>
          <w:szCs w:val="16"/>
          <w:lang w:eastAsia="ar-SA"/>
        </w:rPr>
        <w:t>.</w:t>
      </w:r>
    </w:p>
    <w:p w14:paraId="10E8F300" w14:textId="77777777" w:rsidR="00F56E88" w:rsidRPr="00181B6C" w:rsidRDefault="00F56E88" w:rsidP="00F56E88">
      <w:pPr>
        <w:suppressAutoHyphens/>
        <w:ind w:right="-36"/>
        <w:jc w:val="both"/>
        <w:rPr>
          <w:rFonts w:ascii="Noto Sans" w:eastAsia="Times New Roman" w:hAnsi="Noto Sans" w:cs="Noto Sans"/>
          <w:sz w:val="16"/>
          <w:szCs w:val="16"/>
          <w:lang w:eastAsia="ar-SA"/>
        </w:rPr>
      </w:pPr>
    </w:p>
    <w:p w14:paraId="53BEF84D" w14:textId="77777777" w:rsidR="00F56E88" w:rsidRPr="00181B6C" w:rsidRDefault="00F56E88" w:rsidP="00F56E88">
      <w:pPr>
        <w:suppressAutoHyphens/>
        <w:ind w:right="-36"/>
        <w:jc w:val="both"/>
        <w:rPr>
          <w:rFonts w:ascii="Noto Sans" w:eastAsia="Times New Roman" w:hAnsi="Noto Sans" w:cs="Noto Sans"/>
          <w:sz w:val="16"/>
          <w:szCs w:val="16"/>
          <w:lang w:eastAsia="ar-SA"/>
        </w:rPr>
      </w:pPr>
      <w:r w:rsidRPr="00181B6C">
        <w:rPr>
          <w:rFonts w:ascii="Noto Sans" w:eastAsia="Times New Roman" w:hAnsi="Noto Sans" w:cs="Noto Sans"/>
          <w:sz w:val="16"/>
          <w:szCs w:val="16"/>
          <w:lang w:eastAsia="ar-SA"/>
        </w:rPr>
        <w:t>Si desea conocer el procedimiento para el ejercicio de los derechos ARCO, puede acudir a la Unidad de Transparencia y/o enviar un correo electrónico a la dirección citada.</w:t>
      </w:r>
    </w:p>
    <w:p w14:paraId="60488FBE" w14:textId="77777777" w:rsidR="00F56E88" w:rsidRPr="00181B6C" w:rsidRDefault="00F56E88" w:rsidP="00F56E88">
      <w:pPr>
        <w:tabs>
          <w:tab w:val="left" w:pos="3180"/>
        </w:tabs>
        <w:suppressAutoHyphens/>
        <w:ind w:right="-36"/>
        <w:jc w:val="both"/>
        <w:rPr>
          <w:rFonts w:ascii="Noto Sans" w:eastAsia="Times New Roman" w:hAnsi="Noto Sans" w:cs="Noto Sans"/>
          <w:b/>
          <w:sz w:val="16"/>
          <w:szCs w:val="16"/>
          <w:lang w:eastAsia="ar-SA"/>
        </w:rPr>
      </w:pPr>
    </w:p>
    <w:p w14:paraId="5ABF49D5" w14:textId="77777777" w:rsidR="00F56E88" w:rsidRPr="00181B6C" w:rsidRDefault="00F56E88" w:rsidP="00F56E88">
      <w:pPr>
        <w:suppressAutoHyphens/>
        <w:ind w:right="-36"/>
        <w:jc w:val="both"/>
        <w:rPr>
          <w:rFonts w:ascii="Noto Sans" w:eastAsia="Times New Roman" w:hAnsi="Noto Sans" w:cs="Noto Sans"/>
          <w:b/>
          <w:sz w:val="16"/>
          <w:szCs w:val="16"/>
          <w:lang w:eastAsia="ar-SA"/>
        </w:rPr>
      </w:pPr>
      <w:r w:rsidRPr="00181B6C">
        <w:rPr>
          <w:rFonts w:ascii="Noto Sans" w:eastAsia="Times New Roman" w:hAnsi="Noto Sans" w:cs="Noto Sans"/>
          <w:b/>
          <w:sz w:val="16"/>
          <w:szCs w:val="16"/>
          <w:lang w:eastAsia="ar-SA"/>
        </w:rPr>
        <w:t>Cambios al aviso de privacidad</w:t>
      </w:r>
    </w:p>
    <w:p w14:paraId="77805A1A" w14:textId="77777777" w:rsidR="00F56E88" w:rsidRPr="00181B6C" w:rsidRDefault="00F56E88" w:rsidP="00F56E88">
      <w:pPr>
        <w:suppressAutoHyphens/>
        <w:ind w:right="-36"/>
        <w:jc w:val="both"/>
        <w:rPr>
          <w:rFonts w:ascii="Noto Sans" w:eastAsia="Times New Roman" w:hAnsi="Noto Sans" w:cs="Noto Sans"/>
          <w:sz w:val="16"/>
          <w:szCs w:val="16"/>
          <w:lang w:eastAsia="ar-SA"/>
        </w:rPr>
      </w:pPr>
    </w:p>
    <w:p w14:paraId="120D7C9A" w14:textId="77777777" w:rsidR="00F56E88" w:rsidRPr="00181B6C" w:rsidRDefault="00F56E88" w:rsidP="00F56E88">
      <w:pPr>
        <w:suppressAutoHyphens/>
        <w:ind w:right="-36"/>
        <w:jc w:val="both"/>
        <w:rPr>
          <w:rFonts w:ascii="Noto Sans" w:eastAsia="Times New Roman" w:hAnsi="Noto Sans" w:cs="Noto Sans"/>
          <w:sz w:val="16"/>
          <w:szCs w:val="16"/>
          <w:lang w:eastAsia="ar-SA"/>
        </w:rPr>
      </w:pPr>
      <w:r w:rsidRPr="00181B6C">
        <w:rPr>
          <w:rFonts w:ascii="Noto Sans" w:eastAsia="Times New Roman" w:hAnsi="Noto Sans" w:cs="Noto Sans"/>
          <w:sz w:val="16"/>
          <w:szCs w:val="16"/>
          <w:lang w:eastAsia="ar-SA"/>
        </w:rPr>
        <w:t>El presente aviso de privacidad puede sufrir modificaciones, cambios o actualizaciones derivadas de nuevos requerimientos legales o por otras causas.</w:t>
      </w:r>
    </w:p>
    <w:p w14:paraId="2A71DBD1" w14:textId="77777777" w:rsidR="00F56E88" w:rsidRPr="00181B6C" w:rsidRDefault="00F56E88" w:rsidP="00F56E88">
      <w:pPr>
        <w:suppressAutoHyphens/>
        <w:ind w:right="-36"/>
        <w:jc w:val="both"/>
        <w:rPr>
          <w:rFonts w:ascii="Noto Sans" w:eastAsia="Times New Roman" w:hAnsi="Noto Sans" w:cs="Noto Sans"/>
          <w:sz w:val="16"/>
          <w:szCs w:val="16"/>
          <w:lang w:eastAsia="ar-SA"/>
        </w:rPr>
      </w:pPr>
    </w:p>
    <w:p w14:paraId="6D0A996B" w14:textId="77777777" w:rsidR="00F56E88" w:rsidRPr="00181B6C" w:rsidRDefault="00F56E88" w:rsidP="00F56E88">
      <w:pPr>
        <w:suppressAutoHyphens/>
        <w:ind w:right="-36"/>
        <w:jc w:val="both"/>
        <w:rPr>
          <w:rFonts w:ascii="Noto Sans" w:eastAsia="Times New Roman" w:hAnsi="Noto Sans" w:cs="Noto Sans"/>
          <w:sz w:val="16"/>
          <w:szCs w:val="16"/>
          <w:lang w:eastAsia="ar-SA"/>
        </w:rPr>
      </w:pPr>
      <w:r w:rsidRPr="00181B6C">
        <w:rPr>
          <w:rFonts w:ascii="Noto Sans" w:eastAsia="Times New Roman" w:hAnsi="Noto Sans" w:cs="Noto Sans"/>
          <w:sz w:val="16"/>
          <w:szCs w:val="16"/>
          <w:lang w:eastAsia="ar-SA"/>
        </w:rPr>
        <w:t>En caso de que se efectúen cambios, los mismos se comunicarán a través de la página de internet institucional, www.imss.gob.mx, o bien de manera presencial en nuestras instalaciones.</w:t>
      </w:r>
    </w:p>
    <w:p w14:paraId="4AAC9C6D" w14:textId="77777777" w:rsidR="00F56E88" w:rsidRPr="00181B6C" w:rsidRDefault="00F56E88" w:rsidP="00F56E88">
      <w:pPr>
        <w:suppressAutoHyphens/>
        <w:ind w:right="-36"/>
        <w:jc w:val="both"/>
        <w:rPr>
          <w:rFonts w:ascii="Noto Sans" w:eastAsia="Times New Roman" w:hAnsi="Noto Sans" w:cs="Noto Sans"/>
          <w:sz w:val="16"/>
          <w:szCs w:val="16"/>
          <w:lang w:eastAsia="ar-SA"/>
        </w:rPr>
      </w:pPr>
    </w:p>
    <w:p w14:paraId="55047B55" w14:textId="77777777" w:rsidR="006A5328" w:rsidRPr="00181B6C" w:rsidRDefault="006A5328" w:rsidP="00F56E88">
      <w:pPr>
        <w:suppressAutoHyphens/>
        <w:ind w:right="-36"/>
        <w:jc w:val="both"/>
        <w:rPr>
          <w:rFonts w:ascii="Noto Sans" w:eastAsia="Times New Roman" w:hAnsi="Noto Sans" w:cs="Noto Sans"/>
          <w:sz w:val="16"/>
          <w:szCs w:val="16"/>
          <w:lang w:eastAsia="ar-SA"/>
        </w:rPr>
      </w:pPr>
    </w:p>
    <w:p w14:paraId="27FC4F63" w14:textId="77777777" w:rsidR="006A5328" w:rsidRPr="00181B6C" w:rsidRDefault="006A5328" w:rsidP="00F56E88">
      <w:pPr>
        <w:suppressAutoHyphens/>
        <w:ind w:right="-36"/>
        <w:jc w:val="both"/>
        <w:rPr>
          <w:rFonts w:ascii="Noto Sans" w:eastAsia="Times New Roman" w:hAnsi="Noto Sans" w:cs="Noto Sans"/>
          <w:sz w:val="16"/>
          <w:szCs w:val="16"/>
          <w:lang w:eastAsia="ar-SA"/>
        </w:rPr>
      </w:pPr>
    </w:p>
    <w:p w14:paraId="5AF9D37E" w14:textId="77777777" w:rsidR="00F56E88" w:rsidRPr="00181B6C" w:rsidRDefault="00F56E88" w:rsidP="00F56E88">
      <w:pPr>
        <w:ind w:right="-36"/>
        <w:jc w:val="both"/>
        <w:rPr>
          <w:rFonts w:ascii="Noto Sans" w:eastAsia="Arial" w:hAnsi="Noto Sans" w:cs="Noto Sans"/>
          <w:sz w:val="16"/>
          <w:szCs w:val="16"/>
        </w:rPr>
      </w:pPr>
      <w:r w:rsidRPr="00181B6C">
        <w:rPr>
          <w:rFonts w:ascii="Noto Sans" w:eastAsia="Arial" w:hAnsi="Noto Sans" w:cs="Noto Sans"/>
          <w:b/>
          <w:spacing w:val="-2"/>
          <w:sz w:val="16"/>
          <w:szCs w:val="16"/>
        </w:rPr>
        <w:t>A</w:t>
      </w:r>
      <w:r w:rsidRPr="00181B6C">
        <w:rPr>
          <w:rFonts w:ascii="Noto Sans" w:eastAsia="Arial" w:hAnsi="Noto Sans" w:cs="Noto Sans"/>
          <w:b/>
          <w:spacing w:val="2"/>
          <w:sz w:val="16"/>
          <w:szCs w:val="16"/>
        </w:rPr>
        <w:t>VI</w:t>
      </w:r>
      <w:r w:rsidRPr="00181B6C">
        <w:rPr>
          <w:rFonts w:ascii="Noto Sans" w:eastAsia="Arial" w:hAnsi="Noto Sans" w:cs="Noto Sans"/>
          <w:b/>
          <w:spacing w:val="-1"/>
          <w:sz w:val="16"/>
          <w:szCs w:val="16"/>
        </w:rPr>
        <w:t>S</w:t>
      </w:r>
      <w:r w:rsidRPr="00181B6C">
        <w:rPr>
          <w:rFonts w:ascii="Noto Sans" w:eastAsia="Arial" w:hAnsi="Noto Sans" w:cs="Noto Sans"/>
          <w:b/>
          <w:sz w:val="16"/>
          <w:szCs w:val="16"/>
        </w:rPr>
        <w:t>O</w:t>
      </w:r>
      <w:r w:rsidRPr="00181B6C">
        <w:rPr>
          <w:rFonts w:ascii="Noto Sans" w:eastAsia="Arial" w:hAnsi="Noto Sans" w:cs="Noto Sans"/>
          <w:b/>
          <w:spacing w:val="-5"/>
          <w:sz w:val="16"/>
          <w:szCs w:val="16"/>
        </w:rPr>
        <w:t xml:space="preserve"> </w:t>
      </w:r>
      <w:r w:rsidRPr="00181B6C">
        <w:rPr>
          <w:rFonts w:ascii="Noto Sans" w:eastAsia="Arial" w:hAnsi="Noto Sans" w:cs="Noto Sans"/>
          <w:b/>
          <w:sz w:val="16"/>
          <w:szCs w:val="16"/>
        </w:rPr>
        <w:t>DE</w:t>
      </w:r>
      <w:r w:rsidRPr="00181B6C">
        <w:rPr>
          <w:rFonts w:ascii="Noto Sans" w:eastAsia="Arial" w:hAnsi="Noto Sans" w:cs="Noto Sans"/>
          <w:b/>
          <w:spacing w:val="-2"/>
          <w:sz w:val="16"/>
          <w:szCs w:val="16"/>
        </w:rPr>
        <w:t xml:space="preserve"> </w:t>
      </w:r>
      <w:r w:rsidRPr="00181B6C">
        <w:rPr>
          <w:rFonts w:ascii="Noto Sans" w:eastAsia="Arial" w:hAnsi="Noto Sans" w:cs="Noto Sans"/>
          <w:b/>
          <w:spacing w:val="-1"/>
          <w:sz w:val="16"/>
          <w:szCs w:val="16"/>
        </w:rPr>
        <w:t>P</w:t>
      </w:r>
      <w:r w:rsidRPr="00181B6C">
        <w:rPr>
          <w:rFonts w:ascii="Noto Sans" w:eastAsia="Arial" w:hAnsi="Noto Sans" w:cs="Noto Sans"/>
          <w:b/>
          <w:sz w:val="16"/>
          <w:szCs w:val="16"/>
        </w:rPr>
        <w:t>R</w:t>
      </w:r>
      <w:r w:rsidRPr="00181B6C">
        <w:rPr>
          <w:rFonts w:ascii="Noto Sans" w:eastAsia="Arial" w:hAnsi="Noto Sans" w:cs="Noto Sans"/>
          <w:b/>
          <w:spacing w:val="2"/>
          <w:sz w:val="16"/>
          <w:szCs w:val="16"/>
        </w:rPr>
        <w:t>I</w:t>
      </w:r>
      <w:r w:rsidRPr="00181B6C">
        <w:rPr>
          <w:rFonts w:ascii="Noto Sans" w:eastAsia="Arial" w:hAnsi="Noto Sans" w:cs="Noto Sans"/>
          <w:b/>
          <w:spacing w:val="4"/>
          <w:sz w:val="16"/>
          <w:szCs w:val="16"/>
        </w:rPr>
        <w:t>V</w:t>
      </w:r>
      <w:r w:rsidRPr="00181B6C">
        <w:rPr>
          <w:rFonts w:ascii="Noto Sans" w:eastAsia="Arial" w:hAnsi="Noto Sans" w:cs="Noto Sans"/>
          <w:b/>
          <w:spacing w:val="-5"/>
          <w:sz w:val="16"/>
          <w:szCs w:val="16"/>
        </w:rPr>
        <w:t>A</w:t>
      </w:r>
      <w:r w:rsidRPr="00181B6C">
        <w:rPr>
          <w:rFonts w:ascii="Noto Sans" w:eastAsia="Arial" w:hAnsi="Noto Sans" w:cs="Noto Sans"/>
          <w:b/>
          <w:sz w:val="16"/>
          <w:szCs w:val="16"/>
        </w:rPr>
        <w:t>C</w:t>
      </w:r>
      <w:r w:rsidRPr="00181B6C">
        <w:rPr>
          <w:rFonts w:ascii="Noto Sans" w:eastAsia="Arial" w:hAnsi="Noto Sans" w:cs="Noto Sans"/>
          <w:b/>
          <w:spacing w:val="2"/>
          <w:sz w:val="16"/>
          <w:szCs w:val="16"/>
        </w:rPr>
        <w:t>I</w:t>
      </w:r>
      <w:r w:rsidRPr="00181B6C">
        <w:rPr>
          <w:rFonts w:ascii="Noto Sans" w:eastAsia="Arial" w:hAnsi="Noto Sans" w:cs="Noto Sans"/>
          <w:b/>
          <w:spacing w:val="5"/>
          <w:sz w:val="16"/>
          <w:szCs w:val="16"/>
        </w:rPr>
        <w:t>D</w:t>
      </w:r>
      <w:r w:rsidRPr="00181B6C">
        <w:rPr>
          <w:rFonts w:ascii="Noto Sans" w:eastAsia="Arial" w:hAnsi="Noto Sans" w:cs="Noto Sans"/>
          <w:b/>
          <w:spacing w:val="-5"/>
          <w:sz w:val="16"/>
          <w:szCs w:val="16"/>
        </w:rPr>
        <w:t>A</w:t>
      </w:r>
      <w:r w:rsidRPr="00181B6C">
        <w:rPr>
          <w:rFonts w:ascii="Noto Sans" w:eastAsia="Arial" w:hAnsi="Noto Sans" w:cs="Noto Sans"/>
          <w:b/>
          <w:sz w:val="16"/>
          <w:szCs w:val="16"/>
        </w:rPr>
        <w:t>D</w:t>
      </w:r>
      <w:r w:rsidRPr="00181B6C">
        <w:rPr>
          <w:rFonts w:ascii="Noto Sans" w:eastAsia="Arial" w:hAnsi="Noto Sans" w:cs="Noto Sans"/>
          <w:b/>
          <w:spacing w:val="-12"/>
          <w:sz w:val="16"/>
          <w:szCs w:val="16"/>
        </w:rPr>
        <w:t xml:space="preserve"> </w:t>
      </w:r>
      <w:r w:rsidRPr="00181B6C">
        <w:rPr>
          <w:rFonts w:ascii="Noto Sans" w:eastAsia="Arial" w:hAnsi="Noto Sans" w:cs="Noto Sans"/>
          <w:b/>
          <w:spacing w:val="2"/>
          <w:sz w:val="16"/>
          <w:szCs w:val="16"/>
        </w:rPr>
        <w:t>I</w:t>
      </w:r>
      <w:r w:rsidRPr="00181B6C">
        <w:rPr>
          <w:rFonts w:ascii="Noto Sans" w:eastAsia="Arial" w:hAnsi="Noto Sans" w:cs="Noto Sans"/>
          <w:b/>
          <w:sz w:val="16"/>
          <w:szCs w:val="16"/>
        </w:rPr>
        <w:t>N</w:t>
      </w:r>
      <w:r w:rsidRPr="00181B6C">
        <w:rPr>
          <w:rFonts w:ascii="Noto Sans" w:eastAsia="Arial" w:hAnsi="Noto Sans" w:cs="Noto Sans"/>
          <w:b/>
          <w:spacing w:val="3"/>
          <w:sz w:val="16"/>
          <w:szCs w:val="16"/>
        </w:rPr>
        <w:t>T</w:t>
      </w:r>
      <w:r w:rsidRPr="00181B6C">
        <w:rPr>
          <w:rFonts w:ascii="Noto Sans" w:eastAsia="Arial" w:hAnsi="Noto Sans" w:cs="Noto Sans"/>
          <w:b/>
          <w:spacing w:val="-1"/>
          <w:sz w:val="16"/>
          <w:szCs w:val="16"/>
        </w:rPr>
        <w:t>E</w:t>
      </w:r>
      <w:r w:rsidRPr="00181B6C">
        <w:rPr>
          <w:rFonts w:ascii="Noto Sans" w:eastAsia="Arial" w:hAnsi="Noto Sans" w:cs="Noto Sans"/>
          <w:b/>
          <w:spacing w:val="1"/>
          <w:sz w:val="16"/>
          <w:szCs w:val="16"/>
        </w:rPr>
        <w:t>G</w:t>
      </w:r>
      <w:r w:rsidRPr="00181B6C">
        <w:rPr>
          <w:rFonts w:ascii="Noto Sans" w:eastAsia="Arial" w:hAnsi="Noto Sans" w:cs="Noto Sans"/>
          <w:b/>
          <w:spacing w:val="3"/>
          <w:sz w:val="16"/>
          <w:szCs w:val="16"/>
        </w:rPr>
        <w:t>R</w:t>
      </w:r>
      <w:r w:rsidRPr="00181B6C">
        <w:rPr>
          <w:rFonts w:ascii="Noto Sans" w:eastAsia="Arial" w:hAnsi="Noto Sans" w:cs="Noto Sans"/>
          <w:b/>
          <w:spacing w:val="-5"/>
          <w:sz w:val="16"/>
          <w:szCs w:val="16"/>
        </w:rPr>
        <w:t>A</w:t>
      </w:r>
      <w:r w:rsidRPr="00181B6C">
        <w:rPr>
          <w:rFonts w:ascii="Noto Sans" w:eastAsia="Arial" w:hAnsi="Noto Sans" w:cs="Noto Sans"/>
          <w:b/>
          <w:sz w:val="16"/>
          <w:szCs w:val="16"/>
        </w:rPr>
        <w:t>L</w:t>
      </w:r>
      <w:r w:rsidRPr="00181B6C">
        <w:rPr>
          <w:rFonts w:ascii="Noto Sans" w:eastAsia="Arial" w:hAnsi="Noto Sans" w:cs="Noto Sans"/>
          <w:b/>
          <w:spacing w:val="-10"/>
          <w:sz w:val="16"/>
          <w:szCs w:val="16"/>
        </w:rPr>
        <w:t xml:space="preserve"> </w:t>
      </w:r>
      <w:r w:rsidRPr="00181B6C">
        <w:rPr>
          <w:rFonts w:ascii="Noto Sans" w:eastAsia="Arial" w:hAnsi="Noto Sans" w:cs="Noto Sans"/>
          <w:b/>
          <w:spacing w:val="3"/>
          <w:sz w:val="16"/>
          <w:szCs w:val="16"/>
        </w:rPr>
        <w:t>D</w:t>
      </w:r>
      <w:r w:rsidRPr="00181B6C">
        <w:rPr>
          <w:rFonts w:ascii="Noto Sans" w:eastAsia="Arial" w:hAnsi="Noto Sans" w:cs="Noto Sans"/>
          <w:b/>
          <w:sz w:val="16"/>
          <w:szCs w:val="16"/>
        </w:rPr>
        <w:t>E</w:t>
      </w:r>
      <w:r w:rsidRPr="00181B6C">
        <w:rPr>
          <w:rFonts w:ascii="Noto Sans" w:eastAsia="Arial" w:hAnsi="Noto Sans" w:cs="Noto Sans"/>
          <w:b/>
          <w:spacing w:val="-4"/>
          <w:sz w:val="16"/>
          <w:szCs w:val="16"/>
        </w:rPr>
        <w:t xml:space="preserve"> </w:t>
      </w:r>
      <w:r w:rsidRPr="00181B6C">
        <w:rPr>
          <w:rFonts w:ascii="Noto Sans" w:eastAsia="Arial" w:hAnsi="Noto Sans" w:cs="Noto Sans"/>
          <w:b/>
          <w:spacing w:val="1"/>
          <w:sz w:val="16"/>
          <w:szCs w:val="16"/>
        </w:rPr>
        <w:t>LO</w:t>
      </w:r>
      <w:r w:rsidRPr="00181B6C">
        <w:rPr>
          <w:rFonts w:ascii="Noto Sans" w:eastAsia="Arial" w:hAnsi="Noto Sans" w:cs="Noto Sans"/>
          <w:b/>
          <w:sz w:val="16"/>
          <w:szCs w:val="16"/>
        </w:rPr>
        <w:t>S</w:t>
      </w:r>
      <w:r w:rsidRPr="00181B6C">
        <w:rPr>
          <w:rFonts w:ascii="Noto Sans" w:eastAsia="Arial" w:hAnsi="Noto Sans" w:cs="Noto Sans"/>
          <w:b/>
          <w:spacing w:val="-3"/>
          <w:sz w:val="16"/>
          <w:szCs w:val="16"/>
        </w:rPr>
        <w:t xml:space="preserve"> </w:t>
      </w:r>
      <w:r w:rsidRPr="00181B6C">
        <w:rPr>
          <w:rFonts w:ascii="Noto Sans" w:eastAsia="Arial" w:hAnsi="Noto Sans" w:cs="Noto Sans"/>
          <w:b/>
          <w:spacing w:val="-1"/>
          <w:sz w:val="16"/>
          <w:szCs w:val="16"/>
        </w:rPr>
        <w:t>P</w:t>
      </w:r>
      <w:r w:rsidRPr="00181B6C">
        <w:rPr>
          <w:rFonts w:ascii="Noto Sans" w:eastAsia="Arial" w:hAnsi="Noto Sans" w:cs="Noto Sans"/>
          <w:b/>
          <w:sz w:val="16"/>
          <w:szCs w:val="16"/>
        </w:rPr>
        <w:t>R</w:t>
      </w:r>
      <w:r w:rsidRPr="00181B6C">
        <w:rPr>
          <w:rFonts w:ascii="Noto Sans" w:eastAsia="Arial" w:hAnsi="Noto Sans" w:cs="Noto Sans"/>
          <w:b/>
          <w:spacing w:val="1"/>
          <w:sz w:val="16"/>
          <w:szCs w:val="16"/>
        </w:rPr>
        <w:t>O</w:t>
      </w:r>
      <w:r w:rsidRPr="00181B6C">
        <w:rPr>
          <w:rFonts w:ascii="Noto Sans" w:eastAsia="Arial" w:hAnsi="Noto Sans" w:cs="Noto Sans"/>
          <w:b/>
          <w:spacing w:val="3"/>
          <w:sz w:val="16"/>
          <w:szCs w:val="16"/>
        </w:rPr>
        <w:t>C</w:t>
      </w:r>
      <w:r w:rsidRPr="00181B6C">
        <w:rPr>
          <w:rFonts w:ascii="Noto Sans" w:eastAsia="Arial" w:hAnsi="Noto Sans" w:cs="Noto Sans"/>
          <w:b/>
          <w:spacing w:val="-1"/>
          <w:sz w:val="16"/>
          <w:szCs w:val="16"/>
        </w:rPr>
        <w:t>E</w:t>
      </w:r>
      <w:r w:rsidRPr="00181B6C">
        <w:rPr>
          <w:rFonts w:ascii="Noto Sans" w:eastAsia="Arial" w:hAnsi="Noto Sans" w:cs="Noto Sans"/>
          <w:b/>
          <w:sz w:val="16"/>
          <w:szCs w:val="16"/>
        </w:rPr>
        <w:t>DI</w:t>
      </w:r>
      <w:r w:rsidRPr="00181B6C">
        <w:rPr>
          <w:rFonts w:ascii="Noto Sans" w:eastAsia="Arial" w:hAnsi="Noto Sans" w:cs="Noto Sans"/>
          <w:b/>
          <w:spacing w:val="4"/>
          <w:sz w:val="16"/>
          <w:szCs w:val="16"/>
        </w:rPr>
        <w:t>M</w:t>
      </w:r>
      <w:r w:rsidRPr="00181B6C">
        <w:rPr>
          <w:rFonts w:ascii="Noto Sans" w:eastAsia="Arial" w:hAnsi="Noto Sans" w:cs="Noto Sans"/>
          <w:b/>
          <w:sz w:val="16"/>
          <w:szCs w:val="16"/>
        </w:rPr>
        <w:t>I</w:t>
      </w:r>
      <w:r w:rsidRPr="00181B6C">
        <w:rPr>
          <w:rFonts w:ascii="Noto Sans" w:eastAsia="Arial" w:hAnsi="Noto Sans" w:cs="Noto Sans"/>
          <w:b/>
          <w:spacing w:val="-1"/>
          <w:sz w:val="16"/>
          <w:szCs w:val="16"/>
        </w:rPr>
        <w:t>E</w:t>
      </w:r>
      <w:r w:rsidRPr="00181B6C">
        <w:rPr>
          <w:rFonts w:ascii="Noto Sans" w:eastAsia="Arial" w:hAnsi="Noto Sans" w:cs="Noto Sans"/>
          <w:b/>
          <w:sz w:val="16"/>
          <w:szCs w:val="16"/>
        </w:rPr>
        <w:t>N</w:t>
      </w:r>
      <w:r w:rsidRPr="00181B6C">
        <w:rPr>
          <w:rFonts w:ascii="Noto Sans" w:eastAsia="Arial" w:hAnsi="Noto Sans" w:cs="Noto Sans"/>
          <w:b/>
          <w:spacing w:val="3"/>
          <w:sz w:val="16"/>
          <w:szCs w:val="16"/>
        </w:rPr>
        <w:t>T</w:t>
      </w:r>
      <w:r w:rsidRPr="00181B6C">
        <w:rPr>
          <w:rFonts w:ascii="Noto Sans" w:eastAsia="Arial" w:hAnsi="Noto Sans" w:cs="Noto Sans"/>
          <w:b/>
          <w:spacing w:val="1"/>
          <w:sz w:val="16"/>
          <w:szCs w:val="16"/>
        </w:rPr>
        <w:t>O</w:t>
      </w:r>
      <w:r w:rsidRPr="00181B6C">
        <w:rPr>
          <w:rFonts w:ascii="Noto Sans" w:eastAsia="Arial" w:hAnsi="Noto Sans" w:cs="Noto Sans"/>
          <w:b/>
          <w:sz w:val="16"/>
          <w:szCs w:val="16"/>
        </w:rPr>
        <w:t>S</w:t>
      </w:r>
      <w:r w:rsidRPr="00181B6C">
        <w:rPr>
          <w:rFonts w:ascii="Noto Sans" w:eastAsia="Arial" w:hAnsi="Noto Sans" w:cs="Noto Sans"/>
          <w:b/>
          <w:spacing w:val="-19"/>
          <w:sz w:val="16"/>
          <w:szCs w:val="16"/>
        </w:rPr>
        <w:t xml:space="preserve"> </w:t>
      </w:r>
      <w:r w:rsidRPr="00181B6C">
        <w:rPr>
          <w:rFonts w:ascii="Noto Sans" w:eastAsia="Arial" w:hAnsi="Noto Sans" w:cs="Noto Sans"/>
          <w:b/>
          <w:w w:val="99"/>
          <w:sz w:val="16"/>
          <w:szCs w:val="16"/>
        </w:rPr>
        <w:t xml:space="preserve">DE </w:t>
      </w:r>
      <w:r w:rsidRPr="00181B6C">
        <w:rPr>
          <w:rFonts w:ascii="Noto Sans" w:eastAsia="Arial" w:hAnsi="Noto Sans" w:cs="Noto Sans"/>
          <w:b/>
          <w:spacing w:val="-5"/>
          <w:sz w:val="16"/>
          <w:szCs w:val="16"/>
        </w:rPr>
        <w:t>A</w:t>
      </w:r>
      <w:r w:rsidRPr="00181B6C">
        <w:rPr>
          <w:rFonts w:ascii="Noto Sans" w:eastAsia="Arial" w:hAnsi="Noto Sans" w:cs="Noto Sans"/>
          <w:b/>
          <w:spacing w:val="3"/>
          <w:sz w:val="16"/>
          <w:szCs w:val="16"/>
        </w:rPr>
        <w:t>D</w:t>
      </w:r>
      <w:r w:rsidRPr="00181B6C">
        <w:rPr>
          <w:rFonts w:ascii="Noto Sans" w:eastAsia="Arial" w:hAnsi="Noto Sans" w:cs="Noto Sans"/>
          <w:b/>
          <w:spacing w:val="1"/>
          <w:sz w:val="16"/>
          <w:szCs w:val="16"/>
        </w:rPr>
        <w:t>Q</w:t>
      </w:r>
      <w:r w:rsidRPr="00181B6C">
        <w:rPr>
          <w:rFonts w:ascii="Noto Sans" w:eastAsia="Arial" w:hAnsi="Noto Sans" w:cs="Noto Sans"/>
          <w:b/>
          <w:spacing w:val="3"/>
          <w:sz w:val="16"/>
          <w:szCs w:val="16"/>
        </w:rPr>
        <w:t>U</w:t>
      </w:r>
      <w:r w:rsidRPr="00181B6C">
        <w:rPr>
          <w:rFonts w:ascii="Noto Sans" w:eastAsia="Arial" w:hAnsi="Noto Sans" w:cs="Noto Sans"/>
          <w:b/>
          <w:sz w:val="16"/>
          <w:szCs w:val="16"/>
        </w:rPr>
        <w:t>I</w:t>
      </w:r>
      <w:r w:rsidRPr="00181B6C">
        <w:rPr>
          <w:rFonts w:ascii="Noto Sans" w:eastAsia="Arial" w:hAnsi="Noto Sans" w:cs="Noto Sans"/>
          <w:b/>
          <w:spacing w:val="-1"/>
          <w:sz w:val="16"/>
          <w:szCs w:val="16"/>
        </w:rPr>
        <w:t>S</w:t>
      </w:r>
      <w:r w:rsidRPr="00181B6C">
        <w:rPr>
          <w:rFonts w:ascii="Noto Sans" w:eastAsia="Arial" w:hAnsi="Noto Sans" w:cs="Noto Sans"/>
          <w:b/>
          <w:sz w:val="16"/>
          <w:szCs w:val="16"/>
        </w:rPr>
        <w:t>I</w:t>
      </w:r>
      <w:r w:rsidRPr="00181B6C">
        <w:rPr>
          <w:rFonts w:ascii="Noto Sans" w:eastAsia="Arial" w:hAnsi="Noto Sans" w:cs="Noto Sans"/>
          <w:b/>
          <w:spacing w:val="3"/>
          <w:sz w:val="16"/>
          <w:szCs w:val="16"/>
        </w:rPr>
        <w:t>C</w:t>
      </w:r>
      <w:r w:rsidRPr="00181B6C">
        <w:rPr>
          <w:rFonts w:ascii="Noto Sans" w:eastAsia="Arial" w:hAnsi="Noto Sans" w:cs="Noto Sans"/>
          <w:b/>
          <w:sz w:val="16"/>
          <w:szCs w:val="16"/>
        </w:rPr>
        <w:t>I</w:t>
      </w:r>
      <w:r w:rsidRPr="00181B6C">
        <w:rPr>
          <w:rFonts w:ascii="Noto Sans" w:eastAsia="Arial" w:hAnsi="Noto Sans" w:cs="Noto Sans"/>
          <w:b/>
          <w:spacing w:val="1"/>
          <w:sz w:val="16"/>
          <w:szCs w:val="16"/>
        </w:rPr>
        <w:t>O</w:t>
      </w:r>
      <w:r w:rsidRPr="00181B6C">
        <w:rPr>
          <w:rFonts w:ascii="Noto Sans" w:eastAsia="Arial" w:hAnsi="Noto Sans" w:cs="Noto Sans"/>
          <w:b/>
          <w:sz w:val="16"/>
          <w:szCs w:val="16"/>
        </w:rPr>
        <w:t>N</w:t>
      </w:r>
      <w:r w:rsidRPr="00181B6C">
        <w:rPr>
          <w:rFonts w:ascii="Noto Sans" w:eastAsia="Arial" w:hAnsi="Noto Sans" w:cs="Noto Sans"/>
          <w:b/>
          <w:spacing w:val="2"/>
          <w:sz w:val="16"/>
          <w:szCs w:val="16"/>
        </w:rPr>
        <w:t>E</w:t>
      </w:r>
      <w:r w:rsidRPr="00181B6C">
        <w:rPr>
          <w:rFonts w:ascii="Noto Sans" w:eastAsia="Arial" w:hAnsi="Noto Sans" w:cs="Noto Sans"/>
          <w:b/>
          <w:sz w:val="16"/>
          <w:szCs w:val="16"/>
        </w:rPr>
        <w:t>S</w:t>
      </w:r>
      <w:r w:rsidRPr="00181B6C">
        <w:rPr>
          <w:rFonts w:ascii="Noto Sans" w:eastAsia="Arial" w:hAnsi="Noto Sans" w:cs="Noto Sans"/>
          <w:b/>
          <w:spacing w:val="-17"/>
          <w:sz w:val="16"/>
          <w:szCs w:val="16"/>
        </w:rPr>
        <w:t xml:space="preserve"> </w:t>
      </w:r>
      <w:r w:rsidRPr="00181B6C">
        <w:rPr>
          <w:rFonts w:ascii="Noto Sans" w:eastAsia="Arial" w:hAnsi="Noto Sans" w:cs="Noto Sans"/>
          <w:b/>
          <w:spacing w:val="3"/>
          <w:sz w:val="16"/>
          <w:szCs w:val="16"/>
        </w:rPr>
        <w:t>D</w:t>
      </w:r>
      <w:r w:rsidRPr="00181B6C">
        <w:rPr>
          <w:rFonts w:ascii="Noto Sans" w:eastAsia="Arial" w:hAnsi="Noto Sans" w:cs="Noto Sans"/>
          <w:b/>
          <w:sz w:val="16"/>
          <w:szCs w:val="16"/>
        </w:rPr>
        <w:t>E</w:t>
      </w:r>
      <w:r w:rsidRPr="00181B6C">
        <w:rPr>
          <w:rFonts w:ascii="Noto Sans" w:eastAsia="Arial" w:hAnsi="Noto Sans" w:cs="Noto Sans"/>
          <w:b/>
          <w:spacing w:val="-4"/>
          <w:sz w:val="16"/>
          <w:szCs w:val="16"/>
        </w:rPr>
        <w:t xml:space="preserve"> </w:t>
      </w:r>
      <w:r w:rsidRPr="00181B6C">
        <w:rPr>
          <w:rFonts w:ascii="Noto Sans" w:eastAsia="Arial" w:hAnsi="Noto Sans" w:cs="Noto Sans"/>
          <w:b/>
          <w:sz w:val="16"/>
          <w:szCs w:val="16"/>
        </w:rPr>
        <w:t>B</w:t>
      </w:r>
      <w:r w:rsidRPr="00181B6C">
        <w:rPr>
          <w:rFonts w:ascii="Noto Sans" w:eastAsia="Arial" w:hAnsi="Noto Sans" w:cs="Noto Sans"/>
          <w:b/>
          <w:spacing w:val="2"/>
          <w:sz w:val="16"/>
          <w:szCs w:val="16"/>
        </w:rPr>
        <w:t>IE</w:t>
      </w:r>
      <w:r w:rsidRPr="00181B6C">
        <w:rPr>
          <w:rFonts w:ascii="Noto Sans" w:eastAsia="Arial" w:hAnsi="Noto Sans" w:cs="Noto Sans"/>
          <w:b/>
          <w:sz w:val="16"/>
          <w:szCs w:val="16"/>
        </w:rPr>
        <w:t>N</w:t>
      </w:r>
      <w:r w:rsidRPr="00181B6C">
        <w:rPr>
          <w:rFonts w:ascii="Noto Sans" w:eastAsia="Arial" w:hAnsi="Noto Sans" w:cs="Noto Sans"/>
          <w:b/>
          <w:spacing w:val="-1"/>
          <w:sz w:val="16"/>
          <w:szCs w:val="16"/>
        </w:rPr>
        <w:t>E</w:t>
      </w:r>
      <w:r w:rsidRPr="00181B6C">
        <w:rPr>
          <w:rFonts w:ascii="Noto Sans" w:eastAsia="Arial" w:hAnsi="Noto Sans" w:cs="Noto Sans"/>
          <w:b/>
          <w:spacing w:val="2"/>
          <w:sz w:val="16"/>
          <w:szCs w:val="16"/>
        </w:rPr>
        <w:t>S</w:t>
      </w:r>
      <w:r w:rsidRPr="00181B6C">
        <w:rPr>
          <w:rFonts w:ascii="Noto Sans" w:eastAsia="Arial" w:hAnsi="Noto Sans" w:cs="Noto Sans"/>
          <w:b/>
          <w:sz w:val="16"/>
          <w:szCs w:val="16"/>
        </w:rPr>
        <w:t>,</w:t>
      </w:r>
      <w:r w:rsidRPr="00181B6C">
        <w:rPr>
          <w:rFonts w:ascii="Noto Sans" w:eastAsia="Arial" w:hAnsi="Noto Sans" w:cs="Noto Sans"/>
          <w:b/>
          <w:spacing w:val="-4"/>
          <w:sz w:val="16"/>
          <w:szCs w:val="16"/>
        </w:rPr>
        <w:t xml:space="preserve"> </w:t>
      </w:r>
      <w:r w:rsidRPr="00181B6C">
        <w:rPr>
          <w:rFonts w:ascii="Noto Sans" w:eastAsia="Arial" w:hAnsi="Noto Sans" w:cs="Noto Sans"/>
          <w:b/>
          <w:spacing w:val="-5"/>
          <w:sz w:val="16"/>
          <w:szCs w:val="16"/>
        </w:rPr>
        <w:t>A</w:t>
      </w:r>
      <w:r w:rsidRPr="00181B6C">
        <w:rPr>
          <w:rFonts w:ascii="Noto Sans" w:eastAsia="Arial" w:hAnsi="Noto Sans" w:cs="Noto Sans"/>
          <w:b/>
          <w:sz w:val="16"/>
          <w:szCs w:val="16"/>
        </w:rPr>
        <w:t>R</w:t>
      </w:r>
      <w:r w:rsidRPr="00181B6C">
        <w:rPr>
          <w:rFonts w:ascii="Noto Sans" w:eastAsia="Arial" w:hAnsi="Noto Sans" w:cs="Noto Sans"/>
          <w:b/>
          <w:spacing w:val="3"/>
          <w:sz w:val="16"/>
          <w:szCs w:val="16"/>
        </w:rPr>
        <w:t>R</w:t>
      </w:r>
      <w:r w:rsidRPr="00181B6C">
        <w:rPr>
          <w:rFonts w:ascii="Noto Sans" w:eastAsia="Arial" w:hAnsi="Noto Sans" w:cs="Noto Sans"/>
          <w:b/>
          <w:spacing w:val="-1"/>
          <w:sz w:val="16"/>
          <w:szCs w:val="16"/>
        </w:rPr>
        <w:t>E</w:t>
      </w:r>
      <w:r w:rsidRPr="00181B6C">
        <w:rPr>
          <w:rFonts w:ascii="Noto Sans" w:eastAsia="Arial" w:hAnsi="Noto Sans" w:cs="Noto Sans"/>
          <w:b/>
          <w:sz w:val="16"/>
          <w:szCs w:val="16"/>
        </w:rPr>
        <w:t>N</w:t>
      </w:r>
      <w:r w:rsidRPr="00181B6C">
        <w:rPr>
          <w:rFonts w:ascii="Noto Sans" w:eastAsia="Arial" w:hAnsi="Noto Sans" w:cs="Noto Sans"/>
          <w:b/>
          <w:spacing w:val="5"/>
          <w:sz w:val="16"/>
          <w:szCs w:val="16"/>
        </w:rPr>
        <w:t>D</w:t>
      </w:r>
      <w:r w:rsidRPr="00181B6C">
        <w:rPr>
          <w:rFonts w:ascii="Noto Sans" w:eastAsia="Arial" w:hAnsi="Noto Sans" w:cs="Noto Sans"/>
          <w:b/>
          <w:spacing w:val="-7"/>
          <w:sz w:val="16"/>
          <w:szCs w:val="16"/>
        </w:rPr>
        <w:t>A</w:t>
      </w:r>
      <w:r w:rsidRPr="00181B6C">
        <w:rPr>
          <w:rFonts w:ascii="Noto Sans" w:eastAsia="Arial" w:hAnsi="Noto Sans" w:cs="Noto Sans"/>
          <w:b/>
          <w:spacing w:val="4"/>
          <w:sz w:val="16"/>
          <w:szCs w:val="16"/>
        </w:rPr>
        <w:t>M</w:t>
      </w:r>
      <w:r w:rsidRPr="00181B6C">
        <w:rPr>
          <w:rFonts w:ascii="Noto Sans" w:eastAsia="Arial" w:hAnsi="Noto Sans" w:cs="Noto Sans"/>
          <w:b/>
          <w:spacing w:val="2"/>
          <w:sz w:val="16"/>
          <w:szCs w:val="16"/>
        </w:rPr>
        <w:t>I</w:t>
      </w:r>
      <w:r w:rsidRPr="00181B6C">
        <w:rPr>
          <w:rFonts w:ascii="Noto Sans" w:eastAsia="Arial" w:hAnsi="Noto Sans" w:cs="Noto Sans"/>
          <w:b/>
          <w:spacing w:val="-1"/>
          <w:sz w:val="16"/>
          <w:szCs w:val="16"/>
        </w:rPr>
        <w:t>E</w:t>
      </w:r>
      <w:r w:rsidRPr="00181B6C">
        <w:rPr>
          <w:rFonts w:ascii="Noto Sans" w:eastAsia="Arial" w:hAnsi="Noto Sans" w:cs="Noto Sans"/>
          <w:b/>
          <w:sz w:val="16"/>
          <w:szCs w:val="16"/>
        </w:rPr>
        <w:t>N</w:t>
      </w:r>
      <w:r w:rsidRPr="00181B6C">
        <w:rPr>
          <w:rFonts w:ascii="Noto Sans" w:eastAsia="Arial" w:hAnsi="Noto Sans" w:cs="Noto Sans"/>
          <w:b/>
          <w:spacing w:val="3"/>
          <w:sz w:val="16"/>
          <w:szCs w:val="16"/>
        </w:rPr>
        <w:t>T</w:t>
      </w:r>
      <w:r w:rsidRPr="00181B6C">
        <w:rPr>
          <w:rFonts w:ascii="Noto Sans" w:eastAsia="Arial" w:hAnsi="Noto Sans" w:cs="Noto Sans"/>
          <w:b/>
          <w:spacing w:val="1"/>
          <w:sz w:val="16"/>
          <w:szCs w:val="16"/>
        </w:rPr>
        <w:t>O</w:t>
      </w:r>
      <w:r w:rsidRPr="00181B6C">
        <w:rPr>
          <w:rFonts w:ascii="Noto Sans" w:eastAsia="Arial" w:hAnsi="Noto Sans" w:cs="Noto Sans"/>
          <w:b/>
          <w:sz w:val="16"/>
          <w:szCs w:val="16"/>
        </w:rPr>
        <w:t>S</w:t>
      </w:r>
      <w:r w:rsidRPr="00181B6C">
        <w:rPr>
          <w:rFonts w:ascii="Noto Sans" w:eastAsia="Arial" w:hAnsi="Noto Sans" w:cs="Noto Sans"/>
          <w:b/>
          <w:spacing w:val="-20"/>
          <w:sz w:val="16"/>
          <w:szCs w:val="16"/>
        </w:rPr>
        <w:t xml:space="preserve"> </w:t>
      </w:r>
      <w:r w:rsidRPr="00181B6C">
        <w:rPr>
          <w:rFonts w:ascii="Noto Sans" w:eastAsia="Arial" w:hAnsi="Noto Sans" w:cs="Noto Sans"/>
          <w:b/>
          <w:sz w:val="16"/>
          <w:szCs w:val="16"/>
        </w:rPr>
        <w:t>Y C</w:t>
      </w:r>
      <w:r w:rsidRPr="00181B6C">
        <w:rPr>
          <w:rFonts w:ascii="Noto Sans" w:eastAsia="Arial" w:hAnsi="Noto Sans" w:cs="Noto Sans"/>
          <w:b/>
          <w:spacing w:val="1"/>
          <w:sz w:val="16"/>
          <w:szCs w:val="16"/>
        </w:rPr>
        <w:t>O</w:t>
      </w:r>
      <w:r w:rsidRPr="00181B6C">
        <w:rPr>
          <w:rFonts w:ascii="Noto Sans" w:eastAsia="Arial" w:hAnsi="Noto Sans" w:cs="Noto Sans"/>
          <w:b/>
          <w:sz w:val="16"/>
          <w:szCs w:val="16"/>
        </w:rPr>
        <w:t>N</w:t>
      </w:r>
      <w:r w:rsidRPr="00181B6C">
        <w:rPr>
          <w:rFonts w:ascii="Noto Sans" w:eastAsia="Arial" w:hAnsi="Noto Sans" w:cs="Noto Sans"/>
          <w:b/>
          <w:spacing w:val="3"/>
          <w:sz w:val="16"/>
          <w:szCs w:val="16"/>
        </w:rPr>
        <w:t>TR</w:t>
      </w:r>
      <w:r w:rsidRPr="00181B6C">
        <w:rPr>
          <w:rFonts w:ascii="Noto Sans" w:eastAsia="Arial" w:hAnsi="Noto Sans" w:cs="Noto Sans"/>
          <w:b/>
          <w:spacing w:val="-7"/>
          <w:sz w:val="16"/>
          <w:szCs w:val="16"/>
        </w:rPr>
        <w:t>A</w:t>
      </w:r>
      <w:r w:rsidRPr="00181B6C">
        <w:rPr>
          <w:rFonts w:ascii="Noto Sans" w:eastAsia="Arial" w:hAnsi="Noto Sans" w:cs="Noto Sans"/>
          <w:b/>
          <w:spacing w:val="6"/>
          <w:sz w:val="16"/>
          <w:szCs w:val="16"/>
        </w:rPr>
        <w:t>T</w:t>
      </w:r>
      <w:r w:rsidRPr="00181B6C">
        <w:rPr>
          <w:rFonts w:ascii="Noto Sans" w:eastAsia="Arial" w:hAnsi="Noto Sans" w:cs="Noto Sans"/>
          <w:b/>
          <w:spacing w:val="-5"/>
          <w:sz w:val="16"/>
          <w:szCs w:val="16"/>
        </w:rPr>
        <w:t>A</w:t>
      </w:r>
      <w:r w:rsidRPr="00181B6C">
        <w:rPr>
          <w:rFonts w:ascii="Noto Sans" w:eastAsia="Arial" w:hAnsi="Noto Sans" w:cs="Noto Sans"/>
          <w:b/>
          <w:spacing w:val="3"/>
          <w:sz w:val="16"/>
          <w:szCs w:val="16"/>
        </w:rPr>
        <w:t>C</w:t>
      </w:r>
      <w:r w:rsidRPr="00181B6C">
        <w:rPr>
          <w:rFonts w:ascii="Noto Sans" w:eastAsia="Arial" w:hAnsi="Noto Sans" w:cs="Noto Sans"/>
          <w:b/>
          <w:sz w:val="16"/>
          <w:szCs w:val="16"/>
        </w:rPr>
        <w:t>I</w:t>
      </w:r>
      <w:r w:rsidRPr="00181B6C">
        <w:rPr>
          <w:rFonts w:ascii="Noto Sans" w:eastAsia="Arial" w:hAnsi="Noto Sans" w:cs="Noto Sans"/>
          <w:b/>
          <w:spacing w:val="1"/>
          <w:sz w:val="16"/>
          <w:szCs w:val="16"/>
        </w:rPr>
        <w:t>Ó</w:t>
      </w:r>
      <w:r w:rsidRPr="00181B6C">
        <w:rPr>
          <w:rFonts w:ascii="Noto Sans" w:eastAsia="Arial" w:hAnsi="Noto Sans" w:cs="Noto Sans"/>
          <w:b/>
          <w:sz w:val="16"/>
          <w:szCs w:val="16"/>
        </w:rPr>
        <w:t>N</w:t>
      </w:r>
      <w:r w:rsidRPr="00181B6C">
        <w:rPr>
          <w:rFonts w:ascii="Noto Sans" w:eastAsia="Arial" w:hAnsi="Noto Sans" w:cs="Noto Sans"/>
          <w:b/>
          <w:spacing w:val="-16"/>
          <w:sz w:val="16"/>
          <w:szCs w:val="16"/>
        </w:rPr>
        <w:t xml:space="preserve"> </w:t>
      </w:r>
      <w:r w:rsidRPr="00181B6C">
        <w:rPr>
          <w:rFonts w:ascii="Noto Sans" w:eastAsia="Arial" w:hAnsi="Noto Sans" w:cs="Noto Sans"/>
          <w:b/>
          <w:spacing w:val="3"/>
          <w:w w:val="99"/>
          <w:sz w:val="16"/>
          <w:szCs w:val="16"/>
        </w:rPr>
        <w:t>D</w:t>
      </w:r>
      <w:r w:rsidRPr="00181B6C">
        <w:rPr>
          <w:rFonts w:ascii="Noto Sans" w:eastAsia="Arial" w:hAnsi="Noto Sans" w:cs="Noto Sans"/>
          <w:b/>
          <w:w w:val="99"/>
          <w:sz w:val="16"/>
          <w:szCs w:val="16"/>
        </w:rPr>
        <w:t xml:space="preserve">E </w:t>
      </w:r>
      <w:r w:rsidRPr="00181B6C">
        <w:rPr>
          <w:rFonts w:ascii="Noto Sans" w:eastAsia="Arial" w:hAnsi="Noto Sans" w:cs="Noto Sans"/>
          <w:b/>
          <w:spacing w:val="-1"/>
          <w:w w:val="99"/>
          <w:sz w:val="16"/>
          <w:szCs w:val="16"/>
        </w:rPr>
        <w:t>SE</w:t>
      </w:r>
      <w:r w:rsidRPr="00181B6C">
        <w:rPr>
          <w:rFonts w:ascii="Noto Sans" w:eastAsia="Arial" w:hAnsi="Noto Sans" w:cs="Noto Sans"/>
          <w:b/>
          <w:spacing w:val="3"/>
          <w:w w:val="99"/>
          <w:sz w:val="16"/>
          <w:szCs w:val="16"/>
        </w:rPr>
        <w:t>R</w:t>
      </w:r>
      <w:r w:rsidRPr="00181B6C">
        <w:rPr>
          <w:rFonts w:ascii="Noto Sans" w:eastAsia="Arial" w:hAnsi="Noto Sans" w:cs="Noto Sans"/>
          <w:b/>
          <w:spacing w:val="-1"/>
          <w:w w:val="99"/>
          <w:sz w:val="16"/>
          <w:szCs w:val="16"/>
        </w:rPr>
        <w:t>V</w:t>
      </w:r>
      <w:r w:rsidRPr="00181B6C">
        <w:rPr>
          <w:rFonts w:ascii="Noto Sans" w:eastAsia="Arial" w:hAnsi="Noto Sans" w:cs="Noto Sans"/>
          <w:b/>
          <w:w w:val="99"/>
          <w:sz w:val="16"/>
          <w:szCs w:val="16"/>
        </w:rPr>
        <w:t>ICI</w:t>
      </w:r>
      <w:r w:rsidRPr="00181B6C">
        <w:rPr>
          <w:rFonts w:ascii="Noto Sans" w:eastAsia="Arial" w:hAnsi="Noto Sans" w:cs="Noto Sans"/>
          <w:b/>
          <w:spacing w:val="3"/>
          <w:w w:val="99"/>
          <w:sz w:val="16"/>
          <w:szCs w:val="16"/>
        </w:rPr>
        <w:t>O</w:t>
      </w:r>
      <w:r w:rsidRPr="00181B6C">
        <w:rPr>
          <w:rFonts w:ascii="Noto Sans" w:eastAsia="Arial" w:hAnsi="Noto Sans" w:cs="Noto Sans"/>
          <w:b/>
          <w:w w:val="99"/>
          <w:sz w:val="16"/>
          <w:szCs w:val="16"/>
        </w:rPr>
        <w:t>S</w:t>
      </w:r>
    </w:p>
    <w:p w14:paraId="3D337712" w14:textId="77777777" w:rsidR="00F56E88" w:rsidRPr="00181B6C" w:rsidRDefault="00F56E88" w:rsidP="00F56E88">
      <w:pPr>
        <w:ind w:right="-36"/>
        <w:jc w:val="both"/>
        <w:rPr>
          <w:rFonts w:ascii="Noto Sans" w:eastAsia="Times New Roman" w:hAnsi="Noto Sans" w:cs="Noto Sans"/>
          <w:sz w:val="16"/>
          <w:szCs w:val="16"/>
          <w:lang w:eastAsia="ar-SA"/>
        </w:rPr>
      </w:pPr>
    </w:p>
    <w:p w14:paraId="7A6BAF66" w14:textId="77777777" w:rsidR="00F56E88" w:rsidRPr="00181B6C" w:rsidRDefault="00F56E88" w:rsidP="00F56E88">
      <w:pPr>
        <w:ind w:right="-36"/>
        <w:jc w:val="both"/>
        <w:rPr>
          <w:rFonts w:ascii="Noto Sans" w:eastAsia="Arial" w:hAnsi="Noto Sans" w:cs="Noto Sans"/>
          <w:sz w:val="16"/>
          <w:szCs w:val="16"/>
        </w:rPr>
      </w:pPr>
      <w:r w:rsidRPr="00181B6C">
        <w:rPr>
          <w:rFonts w:ascii="Noto Sans" w:eastAsia="Arial" w:hAnsi="Noto Sans" w:cs="Noto Sans"/>
          <w:spacing w:val="-1"/>
          <w:sz w:val="16"/>
          <w:szCs w:val="16"/>
        </w:rPr>
        <w:t>E</w:t>
      </w:r>
      <w:r w:rsidRPr="00181B6C">
        <w:rPr>
          <w:rFonts w:ascii="Noto Sans" w:eastAsia="Arial" w:hAnsi="Noto Sans" w:cs="Noto Sans"/>
          <w:sz w:val="16"/>
          <w:szCs w:val="16"/>
        </w:rPr>
        <w:t>l</w:t>
      </w:r>
      <w:r w:rsidRPr="00181B6C">
        <w:rPr>
          <w:rFonts w:ascii="Noto Sans" w:eastAsia="Arial" w:hAnsi="Noto Sans" w:cs="Noto Sans"/>
          <w:spacing w:val="9"/>
          <w:sz w:val="16"/>
          <w:szCs w:val="16"/>
        </w:rPr>
        <w:t xml:space="preserve"> </w:t>
      </w:r>
      <w:r w:rsidRPr="00181B6C">
        <w:rPr>
          <w:rFonts w:ascii="Noto Sans" w:eastAsia="Arial" w:hAnsi="Noto Sans" w:cs="Noto Sans"/>
          <w:sz w:val="16"/>
          <w:szCs w:val="16"/>
        </w:rPr>
        <w:t>In</w:t>
      </w:r>
      <w:r w:rsidRPr="00181B6C">
        <w:rPr>
          <w:rFonts w:ascii="Noto Sans" w:eastAsia="Arial" w:hAnsi="Noto Sans" w:cs="Noto Sans"/>
          <w:spacing w:val="1"/>
          <w:sz w:val="16"/>
          <w:szCs w:val="16"/>
        </w:rPr>
        <w:t>s</w:t>
      </w:r>
      <w:r w:rsidRPr="00181B6C">
        <w:rPr>
          <w:rFonts w:ascii="Noto Sans" w:eastAsia="Arial" w:hAnsi="Noto Sans" w:cs="Noto Sans"/>
          <w:spacing w:val="2"/>
          <w:sz w:val="16"/>
          <w:szCs w:val="16"/>
        </w:rPr>
        <w:t>t</w:t>
      </w:r>
      <w:r w:rsidRPr="00181B6C">
        <w:rPr>
          <w:rFonts w:ascii="Noto Sans" w:eastAsia="Arial" w:hAnsi="Noto Sans" w:cs="Noto Sans"/>
          <w:spacing w:val="-1"/>
          <w:sz w:val="16"/>
          <w:szCs w:val="16"/>
        </w:rPr>
        <w:t>i</w:t>
      </w:r>
      <w:r w:rsidRPr="00181B6C">
        <w:rPr>
          <w:rFonts w:ascii="Noto Sans" w:eastAsia="Arial" w:hAnsi="Noto Sans" w:cs="Noto Sans"/>
          <w:sz w:val="16"/>
          <w:szCs w:val="16"/>
        </w:rPr>
        <w:t>tu</w:t>
      </w:r>
      <w:r w:rsidRPr="00181B6C">
        <w:rPr>
          <w:rFonts w:ascii="Noto Sans" w:eastAsia="Arial" w:hAnsi="Noto Sans" w:cs="Noto Sans"/>
          <w:spacing w:val="2"/>
          <w:sz w:val="16"/>
          <w:szCs w:val="16"/>
        </w:rPr>
        <w:t>t</w:t>
      </w:r>
      <w:r w:rsidRPr="00181B6C">
        <w:rPr>
          <w:rFonts w:ascii="Noto Sans" w:eastAsia="Arial" w:hAnsi="Noto Sans" w:cs="Noto Sans"/>
          <w:sz w:val="16"/>
          <w:szCs w:val="16"/>
        </w:rPr>
        <w:t>o</w:t>
      </w:r>
      <w:r w:rsidRPr="00181B6C">
        <w:rPr>
          <w:rFonts w:ascii="Noto Sans" w:eastAsia="Arial" w:hAnsi="Noto Sans" w:cs="Noto Sans"/>
          <w:spacing w:val="4"/>
          <w:sz w:val="16"/>
          <w:szCs w:val="16"/>
        </w:rPr>
        <w:t xml:space="preserve"> </w:t>
      </w:r>
      <w:r w:rsidRPr="00181B6C">
        <w:rPr>
          <w:rFonts w:ascii="Noto Sans" w:eastAsia="Arial" w:hAnsi="Noto Sans" w:cs="Noto Sans"/>
          <w:sz w:val="16"/>
          <w:szCs w:val="16"/>
        </w:rPr>
        <w:t>Me</w:t>
      </w:r>
      <w:r w:rsidRPr="00181B6C">
        <w:rPr>
          <w:rFonts w:ascii="Noto Sans" w:eastAsia="Arial" w:hAnsi="Noto Sans" w:cs="Noto Sans"/>
          <w:spacing w:val="1"/>
          <w:sz w:val="16"/>
          <w:szCs w:val="16"/>
        </w:rPr>
        <w:t>x</w:t>
      </w:r>
      <w:r w:rsidRPr="00181B6C">
        <w:rPr>
          <w:rFonts w:ascii="Noto Sans" w:eastAsia="Arial" w:hAnsi="Noto Sans" w:cs="Noto Sans"/>
          <w:spacing w:val="-1"/>
          <w:sz w:val="16"/>
          <w:szCs w:val="16"/>
        </w:rPr>
        <w:t>i</w:t>
      </w:r>
      <w:r w:rsidRPr="00181B6C">
        <w:rPr>
          <w:rFonts w:ascii="Noto Sans" w:eastAsia="Arial" w:hAnsi="Noto Sans" w:cs="Noto Sans"/>
          <w:spacing w:val="1"/>
          <w:sz w:val="16"/>
          <w:szCs w:val="16"/>
        </w:rPr>
        <w:t>c</w:t>
      </w:r>
      <w:r w:rsidRPr="00181B6C">
        <w:rPr>
          <w:rFonts w:ascii="Noto Sans" w:eastAsia="Arial" w:hAnsi="Noto Sans" w:cs="Noto Sans"/>
          <w:sz w:val="16"/>
          <w:szCs w:val="16"/>
        </w:rPr>
        <w:t>a</w:t>
      </w:r>
      <w:r w:rsidRPr="00181B6C">
        <w:rPr>
          <w:rFonts w:ascii="Noto Sans" w:eastAsia="Arial" w:hAnsi="Noto Sans" w:cs="Noto Sans"/>
          <w:spacing w:val="2"/>
          <w:sz w:val="16"/>
          <w:szCs w:val="16"/>
        </w:rPr>
        <w:t>n</w:t>
      </w:r>
      <w:r w:rsidRPr="00181B6C">
        <w:rPr>
          <w:rFonts w:ascii="Noto Sans" w:eastAsia="Arial" w:hAnsi="Noto Sans" w:cs="Noto Sans"/>
          <w:sz w:val="16"/>
          <w:szCs w:val="16"/>
        </w:rPr>
        <w:t>o</w:t>
      </w:r>
      <w:r w:rsidRPr="00181B6C">
        <w:rPr>
          <w:rFonts w:ascii="Noto Sans" w:eastAsia="Arial" w:hAnsi="Noto Sans" w:cs="Noto Sans"/>
          <w:spacing w:val="2"/>
          <w:sz w:val="16"/>
          <w:szCs w:val="16"/>
        </w:rPr>
        <w:t xml:space="preserve"> </w:t>
      </w:r>
      <w:r w:rsidRPr="00181B6C">
        <w:rPr>
          <w:rFonts w:ascii="Noto Sans" w:eastAsia="Arial" w:hAnsi="Noto Sans" w:cs="Noto Sans"/>
          <w:sz w:val="16"/>
          <w:szCs w:val="16"/>
        </w:rPr>
        <w:t>d</w:t>
      </w:r>
      <w:r w:rsidRPr="00181B6C">
        <w:rPr>
          <w:rFonts w:ascii="Noto Sans" w:eastAsia="Arial" w:hAnsi="Noto Sans" w:cs="Noto Sans"/>
          <w:spacing w:val="2"/>
          <w:sz w:val="16"/>
          <w:szCs w:val="16"/>
        </w:rPr>
        <w:t>e</w:t>
      </w:r>
      <w:r w:rsidRPr="00181B6C">
        <w:rPr>
          <w:rFonts w:ascii="Noto Sans" w:eastAsia="Arial" w:hAnsi="Noto Sans" w:cs="Noto Sans"/>
          <w:sz w:val="16"/>
          <w:szCs w:val="16"/>
        </w:rPr>
        <w:t>l</w:t>
      </w:r>
      <w:r w:rsidRPr="00181B6C">
        <w:rPr>
          <w:rFonts w:ascii="Noto Sans" w:eastAsia="Arial" w:hAnsi="Noto Sans" w:cs="Noto Sans"/>
          <w:spacing w:val="8"/>
          <w:sz w:val="16"/>
          <w:szCs w:val="16"/>
        </w:rPr>
        <w:t xml:space="preserve"> </w:t>
      </w:r>
      <w:r w:rsidRPr="00181B6C">
        <w:rPr>
          <w:rFonts w:ascii="Noto Sans" w:eastAsia="Arial" w:hAnsi="Noto Sans" w:cs="Noto Sans"/>
          <w:spacing w:val="2"/>
          <w:sz w:val="16"/>
          <w:szCs w:val="16"/>
        </w:rPr>
        <w:t>S</w:t>
      </w:r>
      <w:r w:rsidRPr="00181B6C">
        <w:rPr>
          <w:rFonts w:ascii="Noto Sans" w:eastAsia="Arial" w:hAnsi="Noto Sans" w:cs="Noto Sans"/>
          <w:sz w:val="16"/>
          <w:szCs w:val="16"/>
        </w:rPr>
        <w:t>egu</w:t>
      </w:r>
      <w:r w:rsidRPr="00181B6C">
        <w:rPr>
          <w:rFonts w:ascii="Noto Sans" w:eastAsia="Arial" w:hAnsi="Noto Sans" w:cs="Noto Sans"/>
          <w:spacing w:val="1"/>
          <w:sz w:val="16"/>
          <w:szCs w:val="16"/>
        </w:rPr>
        <w:t>r</w:t>
      </w:r>
      <w:r w:rsidRPr="00181B6C">
        <w:rPr>
          <w:rFonts w:ascii="Noto Sans" w:eastAsia="Arial" w:hAnsi="Noto Sans" w:cs="Noto Sans"/>
          <w:sz w:val="16"/>
          <w:szCs w:val="16"/>
        </w:rPr>
        <w:t>o</w:t>
      </w:r>
      <w:r w:rsidRPr="00181B6C">
        <w:rPr>
          <w:rFonts w:ascii="Noto Sans" w:eastAsia="Arial" w:hAnsi="Noto Sans" w:cs="Noto Sans"/>
          <w:spacing w:val="4"/>
          <w:sz w:val="16"/>
          <w:szCs w:val="16"/>
        </w:rPr>
        <w:t xml:space="preserve"> </w:t>
      </w:r>
      <w:r w:rsidRPr="00181B6C">
        <w:rPr>
          <w:rFonts w:ascii="Noto Sans" w:eastAsia="Arial" w:hAnsi="Noto Sans" w:cs="Noto Sans"/>
          <w:spacing w:val="2"/>
          <w:sz w:val="16"/>
          <w:szCs w:val="16"/>
        </w:rPr>
        <w:t>S</w:t>
      </w:r>
      <w:r w:rsidRPr="00181B6C">
        <w:rPr>
          <w:rFonts w:ascii="Noto Sans" w:eastAsia="Arial" w:hAnsi="Noto Sans" w:cs="Noto Sans"/>
          <w:sz w:val="16"/>
          <w:szCs w:val="16"/>
        </w:rPr>
        <w:t>o</w:t>
      </w:r>
      <w:r w:rsidRPr="00181B6C">
        <w:rPr>
          <w:rFonts w:ascii="Noto Sans" w:eastAsia="Arial" w:hAnsi="Noto Sans" w:cs="Noto Sans"/>
          <w:spacing w:val="1"/>
          <w:sz w:val="16"/>
          <w:szCs w:val="16"/>
        </w:rPr>
        <w:t>c</w:t>
      </w:r>
      <w:r w:rsidRPr="00181B6C">
        <w:rPr>
          <w:rFonts w:ascii="Noto Sans" w:eastAsia="Arial" w:hAnsi="Noto Sans" w:cs="Noto Sans"/>
          <w:spacing w:val="-1"/>
          <w:sz w:val="16"/>
          <w:szCs w:val="16"/>
        </w:rPr>
        <w:t>i</w:t>
      </w:r>
      <w:r w:rsidRPr="00181B6C">
        <w:rPr>
          <w:rFonts w:ascii="Noto Sans" w:eastAsia="Arial" w:hAnsi="Noto Sans" w:cs="Noto Sans"/>
          <w:spacing w:val="2"/>
          <w:sz w:val="16"/>
          <w:szCs w:val="16"/>
        </w:rPr>
        <w:t>a</w:t>
      </w:r>
      <w:r w:rsidRPr="00181B6C">
        <w:rPr>
          <w:rFonts w:ascii="Noto Sans" w:eastAsia="Arial" w:hAnsi="Noto Sans" w:cs="Noto Sans"/>
          <w:sz w:val="16"/>
          <w:szCs w:val="16"/>
        </w:rPr>
        <w:t>l</w:t>
      </w:r>
      <w:r w:rsidRPr="00181B6C">
        <w:rPr>
          <w:rFonts w:ascii="Noto Sans" w:eastAsia="Arial" w:hAnsi="Noto Sans" w:cs="Noto Sans"/>
          <w:spacing w:val="5"/>
          <w:sz w:val="16"/>
          <w:szCs w:val="16"/>
        </w:rPr>
        <w:t xml:space="preserve"> </w:t>
      </w:r>
      <w:r w:rsidRPr="00181B6C">
        <w:rPr>
          <w:rFonts w:ascii="Noto Sans" w:eastAsia="Arial" w:hAnsi="Noto Sans" w:cs="Noto Sans"/>
          <w:spacing w:val="1"/>
          <w:sz w:val="16"/>
          <w:szCs w:val="16"/>
        </w:rPr>
        <w:t>(</w:t>
      </w:r>
      <w:r w:rsidRPr="00181B6C">
        <w:rPr>
          <w:rFonts w:ascii="Noto Sans" w:eastAsia="Arial" w:hAnsi="Noto Sans" w:cs="Noto Sans"/>
          <w:sz w:val="16"/>
          <w:szCs w:val="16"/>
        </w:rPr>
        <w:t>IM</w:t>
      </w:r>
      <w:r w:rsidRPr="00181B6C">
        <w:rPr>
          <w:rFonts w:ascii="Noto Sans" w:eastAsia="Arial" w:hAnsi="Noto Sans" w:cs="Noto Sans"/>
          <w:spacing w:val="2"/>
          <w:sz w:val="16"/>
          <w:szCs w:val="16"/>
        </w:rPr>
        <w:t>S</w:t>
      </w:r>
      <w:r w:rsidRPr="00181B6C">
        <w:rPr>
          <w:rFonts w:ascii="Noto Sans" w:eastAsia="Arial" w:hAnsi="Noto Sans" w:cs="Noto Sans"/>
          <w:spacing w:val="-1"/>
          <w:sz w:val="16"/>
          <w:szCs w:val="16"/>
        </w:rPr>
        <w:t>S</w:t>
      </w:r>
      <w:r w:rsidRPr="00181B6C">
        <w:rPr>
          <w:rFonts w:ascii="Noto Sans" w:eastAsia="Arial" w:hAnsi="Noto Sans" w:cs="Noto Sans"/>
          <w:spacing w:val="1"/>
          <w:sz w:val="16"/>
          <w:szCs w:val="16"/>
        </w:rPr>
        <w:t>)</w:t>
      </w:r>
      <w:r w:rsidRPr="00181B6C">
        <w:rPr>
          <w:rFonts w:ascii="Noto Sans" w:eastAsia="Arial" w:hAnsi="Noto Sans" w:cs="Noto Sans"/>
          <w:sz w:val="16"/>
          <w:szCs w:val="16"/>
        </w:rPr>
        <w:t>,</w:t>
      </w:r>
      <w:r w:rsidRPr="00181B6C">
        <w:rPr>
          <w:rFonts w:ascii="Noto Sans" w:eastAsia="Arial" w:hAnsi="Noto Sans" w:cs="Noto Sans"/>
          <w:spacing w:val="5"/>
          <w:sz w:val="16"/>
          <w:szCs w:val="16"/>
        </w:rPr>
        <w:t xml:space="preserve"> </w:t>
      </w:r>
      <w:r w:rsidRPr="00181B6C">
        <w:rPr>
          <w:rFonts w:ascii="Noto Sans" w:eastAsia="Arial" w:hAnsi="Noto Sans" w:cs="Noto Sans"/>
          <w:sz w:val="16"/>
          <w:szCs w:val="16"/>
        </w:rPr>
        <w:t>es</w:t>
      </w:r>
      <w:r w:rsidRPr="00181B6C">
        <w:rPr>
          <w:rFonts w:ascii="Noto Sans" w:eastAsia="Arial" w:hAnsi="Noto Sans" w:cs="Noto Sans"/>
          <w:spacing w:val="11"/>
          <w:sz w:val="16"/>
          <w:szCs w:val="16"/>
        </w:rPr>
        <w:t xml:space="preserve"> </w:t>
      </w:r>
      <w:r w:rsidRPr="00181B6C">
        <w:rPr>
          <w:rFonts w:ascii="Noto Sans" w:eastAsia="Arial" w:hAnsi="Noto Sans" w:cs="Noto Sans"/>
          <w:spacing w:val="1"/>
          <w:sz w:val="16"/>
          <w:szCs w:val="16"/>
        </w:rPr>
        <w:t>r</w:t>
      </w:r>
      <w:r w:rsidRPr="00181B6C">
        <w:rPr>
          <w:rFonts w:ascii="Noto Sans" w:eastAsia="Arial" w:hAnsi="Noto Sans" w:cs="Noto Sans"/>
          <w:sz w:val="16"/>
          <w:szCs w:val="16"/>
        </w:rPr>
        <w:t>e</w:t>
      </w:r>
      <w:r w:rsidRPr="00181B6C">
        <w:rPr>
          <w:rFonts w:ascii="Noto Sans" w:eastAsia="Arial" w:hAnsi="Noto Sans" w:cs="Noto Sans"/>
          <w:spacing w:val="1"/>
          <w:sz w:val="16"/>
          <w:szCs w:val="16"/>
        </w:rPr>
        <w:t>s</w:t>
      </w:r>
      <w:r w:rsidRPr="00181B6C">
        <w:rPr>
          <w:rFonts w:ascii="Noto Sans" w:eastAsia="Arial" w:hAnsi="Noto Sans" w:cs="Noto Sans"/>
          <w:sz w:val="16"/>
          <w:szCs w:val="16"/>
        </w:rPr>
        <w:t>pon</w:t>
      </w:r>
      <w:r w:rsidRPr="00181B6C">
        <w:rPr>
          <w:rFonts w:ascii="Noto Sans" w:eastAsia="Arial" w:hAnsi="Noto Sans" w:cs="Noto Sans"/>
          <w:spacing w:val="1"/>
          <w:sz w:val="16"/>
          <w:szCs w:val="16"/>
        </w:rPr>
        <w:t>s</w:t>
      </w:r>
      <w:r w:rsidRPr="00181B6C">
        <w:rPr>
          <w:rFonts w:ascii="Noto Sans" w:eastAsia="Arial" w:hAnsi="Noto Sans" w:cs="Noto Sans"/>
          <w:sz w:val="16"/>
          <w:szCs w:val="16"/>
        </w:rPr>
        <w:t>a</w:t>
      </w:r>
      <w:r w:rsidRPr="00181B6C">
        <w:rPr>
          <w:rFonts w:ascii="Noto Sans" w:eastAsia="Arial" w:hAnsi="Noto Sans" w:cs="Noto Sans"/>
          <w:spacing w:val="2"/>
          <w:sz w:val="16"/>
          <w:szCs w:val="16"/>
        </w:rPr>
        <w:t>b</w:t>
      </w:r>
      <w:r w:rsidRPr="00181B6C">
        <w:rPr>
          <w:rFonts w:ascii="Noto Sans" w:eastAsia="Arial" w:hAnsi="Noto Sans" w:cs="Noto Sans"/>
          <w:spacing w:val="-1"/>
          <w:sz w:val="16"/>
          <w:szCs w:val="16"/>
        </w:rPr>
        <w:t>l</w:t>
      </w:r>
      <w:r w:rsidRPr="00181B6C">
        <w:rPr>
          <w:rFonts w:ascii="Noto Sans" w:eastAsia="Arial" w:hAnsi="Noto Sans" w:cs="Noto Sans"/>
          <w:sz w:val="16"/>
          <w:szCs w:val="16"/>
        </w:rPr>
        <w:t>e d</w:t>
      </w:r>
      <w:r w:rsidRPr="00181B6C">
        <w:rPr>
          <w:rFonts w:ascii="Noto Sans" w:eastAsia="Arial" w:hAnsi="Noto Sans" w:cs="Noto Sans"/>
          <w:spacing w:val="2"/>
          <w:sz w:val="16"/>
          <w:szCs w:val="16"/>
        </w:rPr>
        <w:t>e</w:t>
      </w:r>
      <w:r w:rsidRPr="00181B6C">
        <w:rPr>
          <w:rFonts w:ascii="Noto Sans" w:eastAsia="Arial" w:hAnsi="Noto Sans" w:cs="Noto Sans"/>
          <w:sz w:val="16"/>
          <w:szCs w:val="16"/>
        </w:rPr>
        <w:t>l</w:t>
      </w:r>
      <w:r w:rsidRPr="00181B6C">
        <w:rPr>
          <w:rFonts w:ascii="Noto Sans" w:eastAsia="Arial" w:hAnsi="Noto Sans" w:cs="Noto Sans"/>
          <w:spacing w:val="8"/>
          <w:sz w:val="16"/>
          <w:szCs w:val="16"/>
        </w:rPr>
        <w:t xml:space="preserve"> </w:t>
      </w:r>
      <w:r w:rsidRPr="00181B6C">
        <w:rPr>
          <w:rFonts w:ascii="Noto Sans" w:eastAsia="Arial" w:hAnsi="Noto Sans" w:cs="Noto Sans"/>
          <w:sz w:val="16"/>
          <w:szCs w:val="16"/>
        </w:rPr>
        <w:t>t</w:t>
      </w:r>
      <w:r w:rsidRPr="00181B6C">
        <w:rPr>
          <w:rFonts w:ascii="Noto Sans" w:eastAsia="Arial" w:hAnsi="Noto Sans" w:cs="Noto Sans"/>
          <w:spacing w:val="1"/>
          <w:sz w:val="16"/>
          <w:szCs w:val="16"/>
        </w:rPr>
        <w:t>r</w:t>
      </w:r>
      <w:r w:rsidRPr="00181B6C">
        <w:rPr>
          <w:rFonts w:ascii="Noto Sans" w:eastAsia="Arial" w:hAnsi="Noto Sans" w:cs="Noto Sans"/>
          <w:sz w:val="16"/>
          <w:szCs w:val="16"/>
        </w:rPr>
        <w:t>ata</w:t>
      </w:r>
      <w:r w:rsidRPr="00181B6C">
        <w:rPr>
          <w:rFonts w:ascii="Noto Sans" w:eastAsia="Arial" w:hAnsi="Noto Sans" w:cs="Noto Sans"/>
          <w:spacing w:val="4"/>
          <w:sz w:val="16"/>
          <w:szCs w:val="16"/>
        </w:rPr>
        <w:t>m</w:t>
      </w:r>
      <w:r w:rsidRPr="00181B6C">
        <w:rPr>
          <w:rFonts w:ascii="Noto Sans" w:eastAsia="Arial" w:hAnsi="Noto Sans" w:cs="Noto Sans"/>
          <w:spacing w:val="-1"/>
          <w:sz w:val="16"/>
          <w:szCs w:val="16"/>
        </w:rPr>
        <w:t>i</w:t>
      </w:r>
      <w:r w:rsidRPr="00181B6C">
        <w:rPr>
          <w:rFonts w:ascii="Noto Sans" w:eastAsia="Arial" w:hAnsi="Noto Sans" w:cs="Noto Sans"/>
          <w:sz w:val="16"/>
          <w:szCs w:val="16"/>
        </w:rPr>
        <w:t>ento</w:t>
      </w:r>
      <w:r w:rsidRPr="00181B6C">
        <w:rPr>
          <w:rFonts w:ascii="Noto Sans" w:eastAsia="Arial" w:hAnsi="Noto Sans" w:cs="Noto Sans"/>
          <w:spacing w:val="4"/>
          <w:sz w:val="16"/>
          <w:szCs w:val="16"/>
        </w:rPr>
        <w:t xml:space="preserve"> </w:t>
      </w:r>
      <w:r w:rsidRPr="00181B6C">
        <w:rPr>
          <w:rFonts w:ascii="Noto Sans" w:eastAsia="Arial" w:hAnsi="Noto Sans" w:cs="Noto Sans"/>
          <w:sz w:val="16"/>
          <w:szCs w:val="16"/>
        </w:rPr>
        <w:t>de</w:t>
      </w:r>
      <w:r w:rsidRPr="00181B6C">
        <w:rPr>
          <w:rFonts w:ascii="Noto Sans" w:eastAsia="Arial" w:hAnsi="Noto Sans" w:cs="Noto Sans"/>
          <w:spacing w:val="9"/>
          <w:sz w:val="16"/>
          <w:szCs w:val="16"/>
        </w:rPr>
        <w:t xml:space="preserve"> </w:t>
      </w:r>
      <w:r w:rsidRPr="00181B6C">
        <w:rPr>
          <w:rFonts w:ascii="Noto Sans" w:eastAsia="Arial" w:hAnsi="Noto Sans" w:cs="Noto Sans"/>
          <w:spacing w:val="-1"/>
          <w:sz w:val="16"/>
          <w:szCs w:val="16"/>
        </w:rPr>
        <w:t>l</w:t>
      </w:r>
      <w:r w:rsidRPr="00181B6C">
        <w:rPr>
          <w:rFonts w:ascii="Noto Sans" w:eastAsia="Arial" w:hAnsi="Noto Sans" w:cs="Noto Sans"/>
          <w:sz w:val="16"/>
          <w:szCs w:val="16"/>
        </w:rPr>
        <w:t>os</w:t>
      </w:r>
      <w:r w:rsidRPr="00181B6C">
        <w:rPr>
          <w:rFonts w:ascii="Noto Sans" w:eastAsia="Arial" w:hAnsi="Noto Sans" w:cs="Noto Sans"/>
          <w:spacing w:val="10"/>
          <w:sz w:val="16"/>
          <w:szCs w:val="16"/>
        </w:rPr>
        <w:t xml:space="preserve"> </w:t>
      </w:r>
      <w:r w:rsidRPr="00181B6C">
        <w:rPr>
          <w:rFonts w:ascii="Noto Sans" w:eastAsia="Arial" w:hAnsi="Noto Sans" w:cs="Noto Sans"/>
          <w:sz w:val="16"/>
          <w:szCs w:val="16"/>
        </w:rPr>
        <w:t>da</w:t>
      </w:r>
      <w:r w:rsidRPr="00181B6C">
        <w:rPr>
          <w:rFonts w:ascii="Noto Sans" w:eastAsia="Arial" w:hAnsi="Noto Sans" w:cs="Noto Sans"/>
          <w:spacing w:val="2"/>
          <w:sz w:val="16"/>
          <w:szCs w:val="16"/>
        </w:rPr>
        <w:t>t</w:t>
      </w:r>
      <w:r w:rsidRPr="00181B6C">
        <w:rPr>
          <w:rFonts w:ascii="Noto Sans" w:eastAsia="Arial" w:hAnsi="Noto Sans" w:cs="Noto Sans"/>
          <w:sz w:val="16"/>
          <w:szCs w:val="16"/>
        </w:rPr>
        <w:t>os</w:t>
      </w:r>
      <w:r w:rsidRPr="00181B6C">
        <w:rPr>
          <w:rFonts w:ascii="Noto Sans" w:eastAsia="Arial" w:hAnsi="Noto Sans" w:cs="Noto Sans"/>
          <w:spacing w:val="8"/>
          <w:sz w:val="16"/>
          <w:szCs w:val="16"/>
        </w:rPr>
        <w:t xml:space="preserve"> </w:t>
      </w:r>
      <w:r w:rsidRPr="00181B6C">
        <w:rPr>
          <w:rFonts w:ascii="Noto Sans" w:eastAsia="Arial" w:hAnsi="Noto Sans" w:cs="Noto Sans"/>
          <w:sz w:val="16"/>
          <w:szCs w:val="16"/>
        </w:rPr>
        <w:t>pe</w:t>
      </w:r>
      <w:r w:rsidRPr="00181B6C">
        <w:rPr>
          <w:rFonts w:ascii="Noto Sans" w:eastAsia="Arial" w:hAnsi="Noto Sans" w:cs="Noto Sans"/>
          <w:spacing w:val="1"/>
          <w:sz w:val="16"/>
          <w:szCs w:val="16"/>
        </w:rPr>
        <w:t>rs</w:t>
      </w:r>
      <w:r w:rsidRPr="00181B6C">
        <w:rPr>
          <w:rFonts w:ascii="Noto Sans" w:eastAsia="Arial" w:hAnsi="Noto Sans" w:cs="Noto Sans"/>
          <w:sz w:val="16"/>
          <w:szCs w:val="16"/>
        </w:rPr>
        <w:t>on</w:t>
      </w:r>
      <w:r w:rsidRPr="00181B6C">
        <w:rPr>
          <w:rFonts w:ascii="Noto Sans" w:eastAsia="Arial" w:hAnsi="Noto Sans" w:cs="Noto Sans"/>
          <w:spacing w:val="2"/>
          <w:sz w:val="16"/>
          <w:szCs w:val="16"/>
        </w:rPr>
        <w:t>a</w:t>
      </w:r>
      <w:r w:rsidRPr="00181B6C">
        <w:rPr>
          <w:rFonts w:ascii="Noto Sans" w:eastAsia="Arial" w:hAnsi="Noto Sans" w:cs="Noto Sans"/>
          <w:spacing w:val="-1"/>
          <w:sz w:val="16"/>
          <w:szCs w:val="16"/>
        </w:rPr>
        <w:t>l</w:t>
      </w:r>
      <w:r w:rsidRPr="00181B6C">
        <w:rPr>
          <w:rFonts w:ascii="Noto Sans" w:eastAsia="Arial" w:hAnsi="Noto Sans" w:cs="Noto Sans"/>
          <w:sz w:val="16"/>
          <w:szCs w:val="16"/>
        </w:rPr>
        <w:t>es</w:t>
      </w:r>
      <w:r w:rsidRPr="00181B6C">
        <w:rPr>
          <w:rFonts w:ascii="Noto Sans" w:eastAsia="Arial" w:hAnsi="Noto Sans" w:cs="Noto Sans"/>
          <w:spacing w:val="3"/>
          <w:sz w:val="16"/>
          <w:szCs w:val="16"/>
        </w:rPr>
        <w:t xml:space="preserve"> </w:t>
      </w:r>
      <w:r w:rsidRPr="00181B6C">
        <w:rPr>
          <w:rFonts w:ascii="Noto Sans" w:eastAsia="Arial" w:hAnsi="Noto Sans" w:cs="Noto Sans"/>
          <w:sz w:val="16"/>
          <w:szCs w:val="16"/>
        </w:rPr>
        <w:t>q</w:t>
      </w:r>
      <w:r w:rsidRPr="00181B6C">
        <w:rPr>
          <w:rFonts w:ascii="Noto Sans" w:eastAsia="Arial" w:hAnsi="Noto Sans" w:cs="Noto Sans"/>
          <w:spacing w:val="2"/>
          <w:sz w:val="16"/>
          <w:szCs w:val="16"/>
        </w:rPr>
        <w:t>u</w:t>
      </w:r>
      <w:r w:rsidRPr="00181B6C">
        <w:rPr>
          <w:rFonts w:ascii="Noto Sans" w:eastAsia="Arial" w:hAnsi="Noto Sans" w:cs="Noto Sans"/>
          <w:sz w:val="16"/>
          <w:szCs w:val="16"/>
        </w:rPr>
        <w:t>e nos</w:t>
      </w:r>
      <w:r w:rsidRPr="00181B6C">
        <w:rPr>
          <w:rFonts w:ascii="Noto Sans" w:eastAsia="Arial" w:hAnsi="Noto Sans" w:cs="Noto Sans"/>
          <w:spacing w:val="9"/>
          <w:sz w:val="16"/>
          <w:szCs w:val="16"/>
        </w:rPr>
        <w:t xml:space="preserve"> </w:t>
      </w:r>
      <w:r w:rsidRPr="00181B6C">
        <w:rPr>
          <w:rFonts w:ascii="Noto Sans" w:eastAsia="Arial" w:hAnsi="Noto Sans" w:cs="Noto Sans"/>
          <w:sz w:val="16"/>
          <w:szCs w:val="16"/>
        </w:rPr>
        <w:t>p</w:t>
      </w:r>
      <w:r w:rsidRPr="00181B6C">
        <w:rPr>
          <w:rFonts w:ascii="Noto Sans" w:eastAsia="Arial" w:hAnsi="Noto Sans" w:cs="Noto Sans"/>
          <w:spacing w:val="1"/>
          <w:sz w:val="16"/>
          <w:szCs w:val="16"/>
        </w:rPr>
        <w:t>r</w:t>
      </w:r>
      <w:r w:rsidRPr="00181B6C">
        <w:rPr>
          <w:rFonts w:ascii="Noto Sans" w:eastAsia="Arial" w:hAnsi="Noto Sans" w:cs="Noto Sans"/>
          <w:sz w:val="16"/>
          <w:szCs w:val="16"/>
        </w:rPr>
        <w:t>opo</w:t>
      </w:r>
      <w:r w:rsidRPr="00181B6C">
        <w:rPr>
          <w:rFonts w:ascii="Noto Sans" w:eastAsia="Arial" w:hAnsi="Noto Sans" w:cs="Noto Sans"/>
          <w:spacing w:val="1"/>
          <w:sz w:val="16"/>
          <w:szCs w:val="16"/>
        </w:rPr>
        <w:t>rc</w:t>
      </w:r>
      <w:r w:rsidRPr="00181B6C">
        <w:rPr>
          <w:rFonts w:ascii="Noto Sans" w:eastAsia="Arial" w:hAnsi="Noto Sans" w:cs="Noto Sans"/>
          <w:spacing w:val="-1"/>
          <w:sz w:val="16"/>
          <w:szCs w:val="16"/>
        </w:rPr>
        <w:t>i</w:t>
      </w:r>
      <w:r w:rsidRPr="00181B6C">
        <w:rPr>
          <w:rFonts w:ascii="Noto Sans" w:eastAsia="Arial" w:hAnsi="Noto Sans" w:cs="Noto Sans"/>
          <w:spacing w:val="2"/>
          <w:sz w:val="16"/>
          <w:szCs w:val="16"/>
        </w:rPr>
        <w:t>o</w:t>
      </w:r>
      <w:r w:rsidRPr="00181B6C">
        <w:rPr>
          <w:rFonts w:ascii="Noto Sans" w:eastAsia="Arial" w:hAnsi="Noto Sans" w:cs="Noto Sans"/>
          <w:sz w:val="16"/>
          <w:szCs w:val="16"/>
        </w:rPr>
        <w:t xml:space="preserve">ne, </w:t>
      </w:r>
      <w:r w:rsidRPr="00181B6C">
        <w:rPr>
          <w:rFonts w:ascii="Noto Sans" w:eastAsia="Arial" w:hAnsi="Noto Sans" w:cs="Noto Sans"/>
          <w:spacing w:val="1"/>
          <w:sz w:val="16"/>
          <w:szCs w:val="16"/>
        </w:rPr>
        <w:t>l</w:t>
      </w:r>
      <w:r w:rsidRPr="00181B6C">
        <w:rPr>
          <w:rFonts w:ascii="Noto Sans" w:eastAsia="Arial" w:hAnsi="Noto Sans" w:cs="Noto Sans"/>
          <w:sz w:val="16"/>
          <w:szCs w:val="16"/>
        </w:rPr>
        <w:t>os</w:t>
      </w:r>
      <w:r w:rsidRPr="00181B6C">
        <w:rPr>
          <w:rFonts w:ascii="Noto Sans" w:eastAsia="Arial" w:hAnsi="Noto Sans" w:cs="Noto Sans"/>
          <w:spacing w:val="10"/>
          <w:sz w:val="16"/>
          <w:szCs w:val="16"/>
        </w:rPr>
        <w:t xml:space="preserve"> </w:t>
      </w:r>
      <w:r w:rsidRPr="00181B6C">
        <w:rPr>
          <w:rFonts w:ascii="Noto Sans" w:eastAsia="Arial" w:hAnsi="Noto Sans" w:cs="Noto Sans"/>
          <w:spacing w:val="1"/>
          <w:sz w:val="16"/>
          <w:szCs w:val="16"/>
        </w:rPr>
        <w:t>c</w:t>
      </w:r>
      <w:r w:rsidRPr="00181B6C">
        <w:rPr>
          <w:rFonts w:ascii="Noto Sans" w:eastAsia="Arial" w:hAnsi="Noto Sans" w:cs="Noto Sans"/>
          <w:sz w:val="16"/>
          <w:szCs w:val="16"/>
        </w:rPr>
        <w:t>ua</w:t>
      </w:r>
      <w:r w:rsidRPr="00181B6C">
        <w:rPr>
          <w:rFonts w:ascii="Noto Sans" w:eastAsia="Arial" w:hAnsi="Noto Sans" w:cs="Noto Sans"/>
          <w:spacing w:val="-1"/>
          <w:sz w:val="16"/>
          <w:szCs w:val="16"/>
        </w:rPr>
        <w:t>l</w:t>
      </w:r>
      <w:r w:rsidRPr="00181B6C">
        <w:rPr>
          <w:rFonts w:ascii="Noto Sans" w:eastAsia="Arial" w:hAnsi="Noto Sans" w:cs="Noto Sans"/>
          <w:spacing w:val="2"/>
          <w:sz w:val="16"/>
          <w:szCs w:val="16"/>
        </w:rPr>
        <w:t>e</w:t>
      </w:r>
      <w:r w:rsidRPr="00181B6C">
        <w:rPr>
          <w:rFonts w:ascii="Noto Sans" w:eastAsia="Arial" w:hAnsi="Noto Sans" w:cs="Noto Sans"/>
          <w:sz w:val="16"/>
          <w:szCs w:val="16"/>
        </w:rPr>
        <w:t>s</w:t>
      </w:r>
      <w:r w:rsidRPr="00181B6C">
        <w:rPr>
          <w:rFonts w:ascii="Noto Sans" w:eastAsia="Arial" w:hAnsi="Noto Sans" w:cs="Noto Sans"/>
          <w:spacing w:val="7"/>
          <w:sz w:val="16"/>
          <w:szCs w:val="16"/>
        </w:rPr>
        <w:t xml:space="preserve"> </w:t>
      </w:r>
      <w:r w:rsidRPr="00181B6C">
        <w:rPr>
          <w:rFonts w:ascii="Noto Sans" w:eastAsia="Arial" w:hAnsi="Noto Sans" w:cs="Noto Sans"/>
          <w:spacing w:val="1"/>
          <w:sz w:val="16"/>
          <w:szCs w:val="16"/>
        </w:rPr>
        <w:t>s</w:t>
      </w:r>
      <w:r w:rsidRPr="00181B6C">
        <w:rPr>
          <w:rFonts w:ascii="Noto Sans" w:eastAsia="Arial" w:hAnsi="Noto Sans" w:cs="Noto Sans"/>
          <w:sz w:val="16"/>
          <w:szCs w:val="16"/>
        </w:rPr>
        <w:t>e</w:t>
      </w:r>
      <w:r w:rsidRPr="00181B6C">
        <w:rPr>
          <w:rFonts w:ascii="Noto Sans" w:eastAsia="Arial" w:hAnsi="Noto Sans" w:cs="Noto Sans"/>
          <w:spacing w:val="1"/>
          <w:sz w:val="16"/>
          <w:szCs w:val="16"/>
        </w:rPr>
        <w:t>r</w:t>
      </w:r>
      <w:r w:rsidRPr="00181B6C">
        <w:rPr>
          <w:rFonts w:ascii="Noto Sans" w:eastAsia="Arial" w:hAnsi="Noto Sans" w:cs="Noto Sans"/>
          <w:sz w:val="16"/>
          <w:szCs w:val="16"/>
        </w:rPr>
        <w:t>án</w:t>
      </w:r>
      <w:r w:rsidRPr="00181B6C">
        <w:rPr>
          <w:rFonts w:ascii="Noto Sans" w:eastAsia="Arial" w:hAnsi="Noto Sans" w:cs="Noto Sans"/>
          <w:spacing w:val="5"/>
          <w:sz w:val="16"/>
          <w:szCs w:val="16"/>
        </w:rPr>
        <w:t xml:space="preserve"> </w:t>
      </w:r>
      <w:r w:rsidRPr="00181B6C">
        <w:rPr>
          <w:rFonts w:ascii="Noto Sans" w:eastAsia="Arial" w:hAnsi="Noto Sans" w:cs="Noto Sans"/>
          <w:sz w:val="16"/>
          <w:szCs w:val="16"/>
        </w:rPr>
        <w:t>p</w:t>
      </w:r>
      <w:r w:rsidRPr="00181B6C">
        <w:rPr>
          <w:rFonts w:ascii="Noto Sans" w:eastAsia="Arial" w:hAnsi="Noto Sans" w:cs="Noto Sans"/>
          <w:spacing w:val="1"/>
          <w:sz w:val="16"/>
          <w:szCs w:val="16"/>
        </w:rPr>
        <w:t>r</w:t>
      </w:r>
      <w:r w:rsidRPr="00181B6C">
        <w:rPr>
          <w:rFonts w:ascii="Noto Sans" w:eastAsia="Arial" w:hAnsi="Noto Sans" w:cs="Noto Sans"/>
          <w:sz w:val="16"/>
          <w:szCs w:val="16"/>
        </w:rPr>
        <w:t>oteg</w:t>
      </w:r>
      <w:r w:rsidRPr="00181B6C">
        <w:rPr>
          <w:rFonts w:ascii="Noto Sans" w:eastAsia="Arial" w:hAnsi="Noto Sans" w:cs="Noto Sans"/>
          <w:spacing w:val="1"/>
          <w:sz w:val="16"/>
          <w:szCs w:val="16"/>
        </w:rPr>
        <w:t>i</w:t>
      </w:r>
      <w:r w:rsidRPr="00181B6C">
        <w:rPr>
          <w:rFonts w:ascii="Noto Sans" w:eastAsia="Arial" w:hAnsi="Noto Sans" w:cs="Noto Sans"/>
          <w:sz w:val="16"/>
          <w:szCs w:val="16"/>
        </w:rPr>
        <w:t>dos</w:t>
      </w:r>
      <w:r w:rsidRPr="00181B6C">
        <w:rPr>
          <w:rFonts w:ascii="Noto Sans" w:eastAsia="Arial" w:hAnsi="Noto Sans" w:cs="Noto Sans"/>
          <w:spacing w:val="3"/>
          <w:sz w:val="16"/>
          <w:szCs w:val="16"/>
        </w:rPr>
        <w:t xml:space="preserve"> </w:t>
      </w:r>
      <w:r w:rsidRPr="00181B6C">
        <w:rPr>
          <w:rFonts w:ascii="Noto Sans" w:eastAsia="Arial" w:hAnsi="Noto Sans" w:cs="Noto Sans"/>
          <w:spacing w:val="1"/>
          <w:sz w:val="16"/>
          <w:szCs w:val="16"/>
        </w:rPr>
        <w:t>c</w:t>
      </w:r>
      <w:r w:rsidRPr="00181B6C">
        <w:rPr>
          <w:rFonts w:ascii="Noto Sans" w:eastAsia="Arial" w:hAnsi="Noto Sans" w:cs="Noto Sans"/>
          <w:sz w:val="16"/>
          <w:szCs w:val="16"/>
        </w:rPr>
        <w:t>on</w:t>
      </w:r>
      <w:r w:rsidRPr="00181B6C">
        <w:rPr>
          <w:rFonts w:ascii="Noto Sans" w:eastAsia="Arial" w:hAnsi="Noto Sans" w:cs="Noto Sans"/>
          <w:spacing w:val="2"/>
          <w:sz w:val="16"/>
          <w:szCs w:val="16"/>
        </w:rPr>
        <w:t>f</w:t>
      </w:r>
      <w:r w:rsidRPr="00181B6C">
        <w:rPr>
          <w:rFonts w:ascii="Noto Sans" w:eastAsia="Arial" w:hAnsi="Noto Sans" w:cs="Noto Sans"/>
          <w:sz w:val="16"/>
          <w:szCs w:val="16"/>
        </w:rPr>
        <w:t>o</w:t>
      </w:r>
      <w:r w:rsidRPr="00181B6C">
        <w:rPr>
          <w:rFonts w:ascii="Noto Sans" w:eastAsia="Arial" w:hAnsi="Noto Sans" w:cs="Noto Sans"/>
          <w:spacing w:val="1"/>
          <w:sz w:val="16"/>
          <w:szCs w:val="16"/>
        </w:rPr>
        <w:t>r</w:t>
      </w:r>
      <w:r w:rsidRPr="00181B6C">
        <w:rPr>
          <w:rFonts w:ascii="Noto Sans" w:eastAsia="Arial" w:hAnsi="Noto Sans" w:cs="Noto Sans"/>
          <w:spacing w:val="4"/>
          <w:sz w:val="16"/>
          <w:szCs w:val="16"/>
        </w:rPr>
        <w:t>m</w:t>
      </w:r>
      <w:r w:rsidRPr="00181B6C">
        <w:rPr>
          <w:rFonts w:ascii="Noto Sans" w:eastAsia="Arial" w:hAnsi="Noto Sans" w:cs="Noto Sans"/>
          <w:sz w:val="16"/>
          <w:szCs w:val="16"/>
        </w:rPr>
        <w:t>e a</w:t>
      </w:r>
      <w:r w:rsidRPr="00181B6C">
        <w:rPr>
          <w:rFonts w:ascii="Noto Sans" w:eastAsia="Arial" w:hAnsi="Noto Sans" w:cs="Noto Sans"/>
          <w:spacing w:val="9"/>
          <w:sz w:val="16"/>
          <w:szCs w:val="16"/>
        </w:rPr>
        <w:t xml:space="preserve"> </w:t>
      </w:r>
      <w:r w:rsidRPr="00181B6C">
        <w:rPr>
          <w:rFonts w:ascii="Noto Sans" w:eastAsia="Arial" w:hAnsi="Noto Sans" w:cs="Noto Sans"/>
          <w:spacing w:val="-1"/>
          <w:sz w:val="16"/>
          <w:szCs w:val="16"/>
        </w:rPr>
        <w:t>l</w:t>
      </w:r>
      <w:r w:rsidRPr="00181B6C">
        <w:rPr>
          <w:rFonts w:ascii="Noto Sans" w:eastAsia="Arial" w:hAnsi="Noto Sans" w:cs="Noto Sans"/>
          <w:sz w:val="16"/>
          <w:szCs w:val="16"/>
        </w:rPr>
        <w:t>o</w:t>
      </w:r>
      <w:r w:rsidRPr="00181B6C">
        <w:rPr>
          <w:rFonts w:ascii="Noto Sans" w:eastAsia="Arial" w:hAnsi="Noto Sans" w:cs="Noto Sans"/>
          <w:spacing w:val="9"/>
          <w:sz w:val="16"/>
          <w:szCs w:val="16"/>
        </w:rPr>
        <w:t xml:space="preserve"> </w:t>
      </w:r>
      <w:r w:rsidRPr="00181B6C">
        <w:rPr>
          <w:rFonts w:ascii="Noto Sans" w:eastAsia="Arial" w:hAnsi="Noto Sans" w:cs="Noto Sans"/>
          <w:sz w:val="16"/>
          <w:szCs w:val="16"/>
        </w:rPr>
        <w:t>d</w:t>
      </w:r>
      <w:r w:rsidRPr="00181B6C">
        <w:rPr>
          <w:rFonts w:ascii="Noto Sans" w:eastAsia="Arial" w:hAnsi="Noto Sans" w:cs="Noto Sans"/>
          <w:spacing w:val="-1"/>
          <w:sz w:val="16"/>
          <w:szCs w:val="16"/>
        </w:rPr>
        <w:t>i</w:t>
      </w:r>
      <w:r w:rsidRPr="00181B6C">
        <w:rPr>
          <w:rFonts w:ascii="Noto Sans" w:eastAsia="Arial" w:hAnsi="Noto Sans" w:cs="Noto Sans"/>
          <w:spacing w:val="1"/>
          <w:sz w:val="16"/>
          <w:szCs w:val="16"/>
        </w:rPr>
        <w:t>s</w:t>
      </w:r>
      <w:r w:rsidRPr="00181B6C">
        <w:rPr>
          <w:rFonts w:ascii="Noto Sans" w:eastAsia="Arial" w:hAnsi="Noto Sans" w:cs="Noto Sans"/>
          <w:sz w:val="16"/>
          <w:szCs w:val="16"/>
        </w:rPr>
        <w:t>pue</w:t>
      </w:r>
      <w:r w:rsidRPr="00181B6C">
        <w:rPr>
          <w:rFonts w:ascii="Noto Sans" w:eastAsia="Arial" w:hAnsi="Noto Sans" w:cs="Noto Sans"/>
          <w:spacing w:val="1"/>
          <w:sz w:val="16"/>
          <w:szCs w:val="16"/>
        </w:rPr>
        <w:t>s</w:t>
      </w:r>
      <w:r w:rsidRPr="00181B6C">
        <w:rPr>
          <w:rFonts w:ascii="Noto Sans" w:eastAsia="Arial" w:hAnsi="Noto Sans" w:cs="Noto Sans"/>
          <w:spacing w:val="2"/>
          <w:sz w:val="16"/>
          <w:szCs w:val="16"/>
        </w:rPr>
        <w:t>t</w:t>
      </w:r>
      <w:r w:rsidRPr="00181B6C">
        <w:rPr>
          <w:rFonts w:ascii="Noto Sans" w:eastAsia="Arial" w:hAnsi="Noto Sans" w:cs="Noto Sans"/>
          <w:sz w:val="16"/>
          <w:szCs w:val="16"/>
        </w:rPr>
        <w:t>o</w:t>
      </w:r>
      <w:r w:rsidRPr="00181B6C">
        <w:rPr>
          <w:rFonts w:ascii="Noto Sans" w:eastAsia="Arial" w:hAnsi="Noto Sans" w:cs="Noto Sans"/>
          <w:spacing w:val="2"/>
          <w:sz w:val="16"/>
          <w:szCs w:val="16"/>
        </w:rPr>
        <w:t xml:space="preserve"> </w:t>
      </w:r>
      <w:r w:rsidRPr="00181B6C">
        <w:rPr>
          <w:rFonts w:ascii="Noto Sans" w:eastAsia="Arial" w:hAnsi="Noto Sans" w:cs="Noto Sans"/>
          <w:sz w:val="16"/>
          <w:szCs w:val="16"/>
        </w:rPr>
        <w:t>por</w:t>
      </w:r>
      <w:r w:rsidRPr="00181B6C">
        <w:rPr>
          <w:rFonts w:ascii="Noto Sans" w:eastAsia="Arial" w:hAnsi="Noto Sans" w:cs="Noto Sans"/>
          <w:spacing w:val="9"/>
          <w:sz w:val="16"/>
          <w:szCs w:val="16"/>
        </w:rPr>
        <w:t xml:space="preserve"> </w:t>
      </w:r>
      <w:r w:rsidRPr="00181B6C">
        <w:rPr>
          <w:rFonts w:ascii="Noto Sans" w:eastAsia="Arial" w:hAnsi="Noto Sans" w:cs="Noto Sans"/>
          <w:spacing w:val="-1"/>
          <w:sz w:val="16"/>
          <w:szCs w:val="16"/>
        </w:rPr>
        <w:t>l</w:t>
      </w:r>
      <w:r w:rsidRPr="00181B6C">
        <w:rPr>
          <w:rFonts w:ascii="Noto Sans" w:eastAsia="Arial" w:hAnsi="Noto Sans" w:cs="Noto Sans"/>
          <w:sz w:val="16"/>
          <w:szCs w:val="16"/>
        </w:rPr>
        <w:t>a</w:t>
      </w:r>
      <w:r w:rsidRPr="00181B6C">
        <w:rPr>
          <w:rFonts w:ascii="Noto Sans" w:eastAsia="Arial" w:hAnsi="Noto Sans" w:cs="Noto Sans"/>
          <w:spacing w:val="9"/>
          <w:sz w:val="16"/>
          <w:szCs w:val="16"/>
        </w:rPr>
        <w:t xml:space="preserve"> </w:t>
      </w:r>
      <w:r w:rsidRPr="00181B6C">
        <w:rPr>
          <w:rFonts w:ascii="Noto Sans" w:eastAsia="Arial" w:hAnsi="Noto Sans" w:cs="Noto Sans"/>
          <w:spacing w:val="2"/>
          <w:sz w:val="16"/>
          <w:szCs w:val="16"/>
        </w:rPr>
        <w:t>Le</w:t>
      </w:r>
      <w:r w:rsidRPr="00181B6C">
        <w:rPr>
          <w:rFonts w:ascii="Noto Sans" w:eastAsia="Arial" w:hAnsi="Noto Sans" w:cs="Noto Sans"/>
          <w:sz w:val="16"/>
          <w:szCs w:val="16"/>
        </w:rPr>
        <w:t>y</w:t>
      </w:r>
      <w:r w:rsidRPr="00181B6C">
        <w:rPr>
          <w:rFonts w:ascii="Noto Sans" w:eastAsia="Arial" w:hAnsi="Noto Sans" w:cs="Noto Sans"/>
          <w:spacing w:val="4"/>
          <w:sz w:val="16"/>
          <w:szCs w:val="16"/>
        </w:rPr>
        <w:t xml:space="preserve"> </w:t>
      </w:r>
      <w:r w:rsidRPr="00181B6C">
        <w:rPr>
          <w:rFonts w:ascii="Noto Sans" w:eastAsia="Arial" w:hAnsi="Noto Sans" w:cs="Noto Sans"/>
          <w:spacing w:val="1"/>
          <w:sz w:val="16"/>
          <w:szCs w:val="16"/>
        </w:rPr>
        <w:t>G</w:t>
      </w:r>
      <w:r w:rsidRPr="00181B6C">
        <w:rPr>
          <w:rFonts w:ascii="Noto Sans" w:eastAsia="Arial" w:hAnsi="Noto Sans" w:cs="Noto Sans"/>
          <w:sz w:val="16"/>
          <w:szCs w:val="16"/>
        </w:rPr>
        <w:t>e</w:t>
      </w:r>
      <w:r w:rsidRPr="00181B6C">
        <w:rPr>
          <w:rFonts w:ascii="Noto Sans" w:eastAsia="Arial" w:hAnsi="Noto Sans" w:cs="Noto Sans"/>
          <w:spacing w:val="2"/>
          <w:sz w:val="16"/>
          <w:szCs w:val="16"/>
        </w:rPr>
        <w:t>n</w:t>
      </w:r>
      <w:r w:rsidRPr="00181B6C">
        <w:rPr>
          <w:rFonts w:ascii="Noto Sans" w:eastAsia="Arial" w:hAnsi="Noto Sans" w:cs="Noto Sans"/>
          <w:sz w:val="16"/>
          <w:szCs w:val="16"/>
        </w:rPr>
        <w:t>e</w:t>
      </w:r>
      <w:r w:rsidRPr="00181B6C">
        <w:rPr>
          <w:rFonts w:ascii="Noto Sans" w:eastAsia="Arial" w:hAnsi="Noto Sans" w:cs="Noto Sans"/>
          <w:spacing w:val="1"/>
          <w:sz w:val="16"/>
          <w:szCs w:val="16"/>
        </w:rPr>
        <w:t>r</w:t>
      </w:r>
      <w:r w:rsidRPr="00181B6C">
        <w:rPr>
          <w:rFonts w:ascii="Noto Sans" w:eastAsia="Arial" w:hAnsi="Noto Sans" w:cs="Noto Sans"/>
          <w:sz w:val="16"/>
          <w:szCs w:val="16"/>
        </w:rPr>
        <w:t>al</w:t>
      </w:r>
      <w:r w:rsidRPr="00181B6C">
        <w:rPr>
          <w:rFonts w:ascii="Noto Sans" w:eastAsia="Arial" w:hAnsi="Noto Sans" w:cs="Noto Sans"/>
          <w:spacing w:val="3"/>
          <w:sz w:val="16"/>
          <w:szCs w:val="16"/>
        </w:rPr>
        <w:t xml:space="preserve"> </w:t>
      </w:r>
      <w:r w:rsidRPr="00181B6C">
        <w:rPr>
          <w:rFonts w:ascii="Noto Sans" w:eastAsia="Arial" w:hAnsi="Noto Sans" w:cs="Noto Sans"/>
          <w:sz w:val="16"/>
          <w:szCs w:val="16"/>
        </w:rPr>
        <w:t>de</w:t>
      </w:r>
      <w:r w:rsidRPr="00181B6C">
        <w:rPr>
          <w:rFonts w:ascii="Noto Sans" w:eastAsia="Arial" w:hAnsi="Noto Sans" w:cs="Noto Sans"/>
          <w:spacing w:val="11"/>
          <w:sz w:val="16"/>
          <w:szCs w:val="16"/>
        </w:rPr>
        <w:t xml:space="preserve"> </w:t>
      </w:r>
      <w:r w:rsidRPr="00181B6C">
        <w:rPr>
          <w:rFonts w:ascii="Noto Sans" w:eastAsia="Arial" w:hAnsi="Noto Sans" w:cs="Noto Sans"/>
          <w:spacing w:val="-1"/>
          <w:sz w:val="16"/>
          <w:szCs w:val="16"/>
        </w:rPr>
        <w:t>P</w:t>
      </w:r>
      <w:r w:rsidRPr="00181B6C">
        <w:rPr>
          <w:rFonts w:ascii="Noto Sans" w:eastAsia="Arial" w:hAnsi="Noto Sans" w:cs="Noto Sans"/>
          <w:spacing w:val="1"/>
          <w:sz w:val="16"/>
          <w:szCs w:val="16"/>
        </w:rPr>
        <w:t>r</w:t>
      </w:r>
      <w:r w:rsidRPr="00181B6C">
        <w:rPr>
          <w:rFonts w:ascii="Noto Sans" w:eastAsia="Arial" w:hAnsi="Noto Sans" w:cs="Noto Sans"/>
          <w:sz w:val="16"/>
          <w:szCs w:val="16"/>
        </w:rPr>
        <w:t>ote</w:t>
      </w:r>
      <w:r w:rsidRPr="00181B6C">
        <w:rPr>
          <w:rFonts w:ascii="Noto Sans" w:eastAsia="Arial" w:hAnsi="Noto Sans" w:cs="Noto Sans"/>
          <w:spacing w:val="1"/>
          <w:sz w:val="16"/>
          <w:szCs w:val="16"/>
        </w:rPr>
        <w:t>cci</w:t>
      </w:r>
      <w:r w:rsidRPr="00181B6C">
        <w:rPr>
          <w:rFonts w:ascii="Noto Sans" w:eastAsia="Arial" w:hAnsi="Noto Sans" w:cs="Noto Sans"/>
          <w:sz w:val="16"/>
          <w:szCs w:val="16"/>
        </w:rPr>
        <w:t>ón</w:t>
      </w:r>
      <w:r w:rsidRPr="00181B6C">
        <w:rPr>
          <w:rFonts w:ascii="Noto Sans" w:eastAsia="Arial" w:hAnsi="Noto Sans" w:cs="Noto Sans"/>
          <w:spacing w:val="4"/>
          <w:sz w:val="16"/>
          <w:szCs w:val="16"/>
        </w:rPr>
        <w:t xml:space="preserve"> </w:t>
      </w:r>
      <w:r w:rsidRPr="00181B6C">
        <w:rPr>
          <w:rFonts w:ascii="Noto Sans" w:eastAsia="Arial" w:hAnsi="Noto Sans" w:cs="Noto Sans"/>
          <w:sz w:val="16"/>
          <w:szCs w:val="16"/>
        </w:rPr>
        <w:t>de Datos</w:t>
      </w:r>
      <w:r w:rsidRPr="00181B6C">
        <w:rPr>
          <w:rFonts w:ascii="Noto Sans" w:eastAsia="Arial" w:hAnsi="Noto Sans" w:cs="Noto Sans"/>
          <w:spacing w:val="51"/>
          <w:sz w:val="16"/>
          <w:szCs w:val="16"/>
        </w:rPr>
        <w:t xml:space="preserve"> </w:t>
      </w:r>
      <w:r w:rsidRPr="00181B6C">
        <w:rPr>
          <w:rFonts w:ascii="Noto Sans" w:eastAsia="Arial" w:hAnsi="Noto Sans" w:cs="Noto Sans"/>
          <w:spacing w:val="2"/>
          <w:sz w:val="16"/>
          <w:szCs w:val="16"/>
        </w:rPr>
        <w:t>P</w:t>
      </w:r>
      <w:r w:rsidRPr="00181B6C">
        <w:rPr>
          <w:rFonts w:ascii="Noto Sans" w:eastAsia="Arial" w:hAnsi="Noto Sans" w:cs="Noto Sans"/>
          <w:sz w:val="16"/>
          <w:szCs w:val="16"/>
        </w:rPr>
        <w:t>e</w:t>
      </w:r>
      <w:r w:rsidRPr="00181B6C">
        <w:rPr>
          <w:rFonts w:ascii="Noto Sans" w:eastAsia="Arial" w:hAnsi="Noto Sans" w:cs="Noto Sans"/>
          <w:spacing w:val="1"/>
          <w:sz w:val="16"/>
          <w:szCs w:val="16"/>
        </w:rPr>
        <w:t>rs</w:t>
      </w:r>
      <w:r w:rsidRPr="00181B6C">
        <w:rPr>
          <w:rFonts w:ascii="Noto Sans" w:eastAsia="Arial" w:hAnsi="Noto Sans" w:cs="Noto Sans"/>
          <w:sz w:val="16"/>
          <w:szCs w:val="16"/>
        </w:rPr>
        <w:t>on</w:t>
      </w:r>
      <w:r w:rsidRPr="00181B6C">
        <w:rPr>
          <w:rFonts w:ascii="Noto Sans" w:eastAsia="Arial" w:hAnsi="Noto Sans" w:cs="Noto Sans"/>
          <w:spacing w:val="2"/>
          <w:sz w:val="16"/>
          <w:szCs w:val="16"/>
        </w:rPr>
        <w:t>a</w:t>
      </w:r>
      <w:r w:rsidRPr="00181B6C">
        <w:rPr>
          <w:rFonts w:ascii="Noto Sans" w:eastAsia="Arial" w:hAnsi="Noto Sans" w:cs="Noto Sans"/>
          <w:spacing w:val="-1"/>
          <w:sz w:val="16"/>
          <w:szCs w:val="16"/>
        </w:rPr>
        <w:t>l</w:t>
      </w:r>
      <w:r w:rsidRPr="00181B6C">
        <w:rPr>
          <w:rFonts w:ascii="Noto Sans" w:eastAsia="Arial" w:hAnsi="Noto Sans" w:cs="Noto Sans"/>
          <w:sz w:val="16"/>
          <w:szCs w:val="16"/>
        </w:rPr>
        <w:t>es</w:t>
      </w:r>
      <w:r w:rsidRPr="00181B6C">
        <w:rPr>
          <w:rFonts w:ascii="Noto Sans" w:eastAsia="Arial" w:hAnsi="Noto Sans" w:cs="Noto Sans"/>
          <w:spacing w:val="47"/>
          <w:sz w:val="16"/>
          <w:szCs w:val="16"/>
        </w:rPr>
        <w:t xml:space="preserve"> </w:t>
      </w:r>
      <w:r w:rsidRPr="00181B6C">
        <w:rPr>
          <w:rFonts w:ascii="Noto Sans" w:eastAsia="Arial" w:hAnsi="Noto Sans" w:cs="Noto Sans"/>
          <w:sz w:val="16"/>
          <w:szCs w:val="16"/>
        </w:rPr>
        <w:t xml:space="preserve">en </w:t>
      </w:r>
      <w:r w:rsidRPr="00181B6C">
        <w:rPr>
          <w:rFonts w:ascii="Noto Sans" w:eastAsia="Arial" w:hAnsi="Noto Sans" w:cs="Noto Sans"/>
          <w:spacing w:val="-1"/>
          <w:sz w:val="16"/>
          <w:szCs w:val="16"/>
        </w:rPr>
        <w:t>P</w:t>
      </w:r>
      <w:r w:rsidRPr="00181B6C">
        <w:rPr>
          <w:rFonts w:ascii="Noto Sans" w:eastAsia="Arial" w:hAnsi="Noto Sans" w:cs="Noto Sans"/>
          <w:sz w:val="16"/>
          <w:szCs w:val="16"/>
        </w:rPr>
        <w:t>o</w:t>
      </w:r>
      <w:r w:rsidRPr="00181B6C">
        <w:rPr>
          <w:rFonts w:ascii="Noto Sans" w:eastAsia="Arial" w:hAnsi="Noto Sans" w:cs="Noto Sans"/>
          <w:spacing w:val="4"/>
          <w:sz w:val="16"/>
          <w:szCs w:val="16"/>
        </w:rPr>
        <w:t>s</w:t>
      </w:r>
      <w:r w:rsidRPr="00181B6C">
        <w:rPr>
          <w:rFonts w:ascii="Noto Sans" w:eastAsia="Arial" w:hAnsi="Noto Sans" w:cs="Noto Sans"/>
          <w:sz w:val="16"/>
          <w:szCs w:val="16"/>
        </w:rPr>
        <w:t>e</w:t>
      </w:r>
      <w:r w:rsidRPr="00181B6C">
        <w:rPr>
          <w:rFonts w:ascii="Noto Sans" w:eastAsia="Arial" w:hAnsi="Noto Sans" w:cs="Noto Sans"/>
          <w:spacing w:val="1"/>
          <w:sz w:val="16"/>
          <w:szCs w:val="16"/>
        </w:rPr>
        <w:t>s</w:t>
      </w:r>
      <w:r w:rsidRPr="00181B6C">
        <w:rPr>
          <w:rFonts w:ascii="Noto Sans" w:eastAsia="Arial" w:hAnsi="Noto Sans" w:cs="Noto Sans"/>
          <w:spacing w:val="-1"/>
          <w:sz w:val="16"/>
          <w:szCs w:val="16"/>
        </w:rPr>
        <w:t>i</w:t>
      </w:r>
      <w:r w:rsidRPr="00181B6C">
        <w:rPr>
          <w:rFonts w:ascii="Noto Sans" w:eastAsia="Arial" w:hAnsi="Noto Sans" w:cs="Noto Sans"/>
          <w:sz w:val="16"/>
          <w:szCs w:val="16"/>
        </w:rPr>
        <w:t>ón</w:t>
      </w:r>
      <w:r w:rsidRPr="00181B6C">
        <w:rPr>
          <w:rFonts w:ascii="Noto Sans" w:eastAsia="Arial" w:hAnsi="Noto Sans" w:cs="Noto Sans"/>
          <w:spacing w:val="49"/>
          <w:sz w:val="16"/>
          <w:szCs w:val="16"/>
        </w:rPr>
        <w:t xml:space="preserve"> </w:t>
      </w:r>
      <w:r w:rsidRPr="00181B6C">
        <w:rPr>
          <w:rFonts w:ascii="Noto Sans" w:eastAsia="Arial" w:hAnsi="Noto Sans" w:cs="Noto Sans"/>
          <w:sz w:val="16"/>
          <w:szCs w:val="16"/>
        </w:rPr>
        <w:t xml:space="preserve">de </w:t>
      </w:r>
      <w:r w:rsidRPr="00181B6C">
        <w:rPr>
          <w:rFonts w:ascii="Noto Sans" w:eastAsia="Arial" w:hAnsi="Noto Sans" w:cs="Noto Sans"/>
          <w:spacing w:val="-1"/>
          <w:sz w:val="16"/>
          <w:szCs w:val="16"/>
        </w:rPr>
        <w:t>S</w:t>
      </w:r>
      <w:r w:rsidRPr="00181B6C">
        <w:rPr>
          <w:rFonts w:ascii="Noto Sans" w:eastAsia="Arial" w:hAnsi="Noto Sans" w:cs="Noto Sans"/>
          <w:sz w:val="16"/>
          <w:szCs w:val="16"/>
        </w:rPr>
        <w:t>u</w:t>
      </w:r>
      <w:r w:rsidRPr="00181B6C">
        <w:rPr>
          <w:rFonts w:ascii="Noto Sans" w:eastAsia="Arial" w:hAnsi="Noto Sans" w:cs="Noto Sans"/>
          <w:spacing w:val="1"/>
          <w:sz w:val="16"/>
          <w:szCs w:val="16"/>
        </w:rPr>
        <w:t>j</w:t>
      </w:r>
      <w:r w:rsidRPr="00181B6C">
        <w:rPr>
          <w:rFonts w:ascii="Noto Sans" w:eastAsia="Arial" w:hAnsi="Noto Sans" w:cs="Noto Sans"/>
          <w:sz w:val="16"/>
          <w:szCs w:val="16"/>
        </w:rPr>
        <w:t>etos</w:t>
      </w:r>
      <w:r w:rsidRPr="00181B6C">
        <w:rPr>
          <w:rFonts w:ascii="Noto Sans" w:eastAsia="Arial" w:hAnsi="Noto Sans" w:cs="Noto Sans"/>
          <w:spacing w:val="50"/>
          <w:sz w:val="16"/>
          <w:szCs w:val="16"/>
        </w:rPr>
        <w:t xml:space="preserve"> </w:t>
      </w:r>
      <w:r w:rsidRPr="00181B6C">
        <w:rPr>
          <w:rFonts w:ascii="Noto Sans" w:eastAsia="Arial" w:hAnsi="Noto Sans" w:cs="Noto Sans"/>
          <w:spacing w:val="1"/>
          <w:sz w:val="16"/>
          <w:szCs w:val="16"/>
        </w:rPr>
        <w:t>O</w:t>
      </w:r>
      <w:r w:rsidRPr="00181B6C">
        <w:rPr>
          <w:rFonts w:ascii="Noto Sans" w:eastAsia="Arial" w:hAnsi="Noto Sans" w:cs="Noto Sans"/>
          <w:spacing w:val="2"/>
          <w:sz w:val="16"/>
          <w:szCs w:val="16"/>
        </w:rPr>
        <w:t>b</w:t>
      </w:r>
      <w:r w:rsidRPr="00181B6C">
        <w:rPr>
          <w:rFonts w:ascii="Noto Sans" w:eastAsia="Arial" w:hAnsi="Noto Sans" w:cs="Noto Sans"/>
          <w:spacing w:val="-1"/>
          <w:sz w:val="16"/>
          <w:szCs w:val="16"/>
        </w:rPr>
        <w:t>l</w:t>
      </w:r>
      <w:r w:rsidRPr="00181B6C">
        <w:rPr>
          <w:rFonts w:ascii="Noto Sans" w:eastAsia="Arial" w:hAnsi="Noto Sans" w:cs="Noto Sans"/>
          <w:spacing w:val="1"/>
          <w:sz w:val="16"/>
          <w:szCs w:val="16"/>
        </w:rPr>
        <w:t>i</w:t>
      </w:r>
      <w:r w:rsidRPr="00181B6C">
        <w:rPr>
          <w:rFonts w:ascii="Noto Sans" w:eastAsia="Arial" w:hAnsi="Noto Sans" w:cs="Noto Sans"/>
          <w:sz w:val="16"/>
          <w:szCs w:val="16"/>
        </w:rPr>
        <w:t>ga</w:t>
      </w:r>
      <w:r w:rsidRPr="00181B6C">
        <w:rPr>
          <w:rFonts w:ascii="Noto Sans" w:eastAsia="Arial" w:hAnsi="Noto Sans" w:cs="Noto Sans"/>
          <w:spacing w:val="2"/>
          <w:sz w:val="16"/>
          <w:szCs w:val="16"/>
        </w:rPr>
        <w:t>d</w:t>
      </w:r>
      <w:r w:rsidRPr="00181B6C">
        <w:rPr>
          <w:rFonts w:ascii="Noto Sans" w:eastAsia="Arial" w:hAnsi="Noto Sans" w:cs="Noto Sans"/>
          <w:sz w:val="16"/>
          <w:szCs w:val="16"/>
        </w:rPr>
        <w:t>os</w:t>
      </w:r>
      <w:r w:rsidRPr="00181B6C">
        <w:rPr>
          <w:rFonts w:ascii="Noto Sans" w:eastAsia="Arial" w:hAnsi="Noto Sans" w:cs="Noto Sans"/>
          <w:spacing w:val="49"/>
          <w:sz w:val="16"/>
          <w:szCs w:val="16"/>
        </w:rPr>
        <w:t xml:space="preserve"> </w:t>
      </w:r>
      <w:r w:rsidRPr="00181B6C">
        <w:rPr>
          <w:rFonts w:ascii="Noto Sans" w:eastAsia="Arial" w:hAnsi="Noto Sans" w:cs="Noto Sans"/>
          <w:spacing w:val="1"/>
          <w:sz w:val="16"/>
          <w:szCs w:val="16"/>
        </w:rPr>
        <w:t>(</w:t>
      </w:r>
      <w:r w:rsidRPr="00181B6C">
        <w:rPr>
          <w:rFonts w:ascii="Noto Sans" w:eastAsia="Arial" w:hAnsi="Noto Sans" w:cs="Noto Sans"/>
          <w:sz w:val="16"/>
          <w:szCs w:val="16"/>
        </w:rPr>
        <w:t>L</w:t>
      </w:r>
      <w:r w:rsidRPr="00181B6C">
        <w:rPr>
          <w:rFonts w:ascii="Noto Sans" w:eastAsia="Arial" w:hAnsi="Noto Sans" w:cs="Noto Sans"/>
          <w:spacing w:val="1"/>
          <w:sz w:val="16"/>
          <w:szCs w:val="16"/>
        </w:rPr>
        <w:t>G</w:t>
      </w:r>
      <w:r w:rsidRPr="00181B6C">
        <w:rPr>
          <w:rFonts w:ascii="Noto Sans" w:eastAsia="Arial" w:hAnsi="Noto Sans" w:cs="Noto Sans"/>
          <w:spacing w:val="-1"/>
          <w:sz w:val="16"/>
          <w:szCs w:val="16"/>
        </w:rPr>
        <w:t>P</w:t>
      </w:r>
      <w:r w:rsidRPr="00181B6C">
        <w:rPr>
          <w:rFonts w:ascii="Noto Sans" w:eastAsia="Arial" w:hAnsi="Noto Sans" w:cs="Noto Sans"/>
          <w:sz w:val="16"/>
          <w:szCs w:val="16"/>
        </w:rPr>
        <w:t>D</w:t>
      </w:r>
      <w:r w:rsidRPr="00181B6C">
        <w:rPr>
          <w:rFonts w:ascii="Noto Sans" w:eastAsia="Arial" w:hAnsi="Noto Sans" w:cs="Noto Sans"/>
          <w:spacing w:val="2"/>
          <w:sz w:val="16"/>
          <w:szCs w:val="16"/>
        </w:rPr>
        <w:t>PP</w:t>
      </w:r>
      <w:r w:rsidRPr="00181B6C">
        <w:rPr>
          <w:rFonts w:ascii="Noto Sans" w:eastAsia="Arial" w:hAnsi="Noto Sans" w:cs="Noto Sans"/>
          <w:spacing w:val="-1"/>
          <w:sz w:val="16"/>
          <w:szCs w:val="16"/>
        </w:rPr>
        <w:t>S</w:t>
      </w:r>
      <w:r w:rsidRPr="00181B6C">
        <w:rPr>
          <w:rFonts w:ascii="Noto Sans" w:eastAsia="Arial" w:hAnsi="Noto Sans" w:cs="Noto Sans"/>
          <w:spacing w:val="1"/>
          <w:sz w:val="16"/>
          <w:szCs w:val="16"/>
        </w:rPr>
        <w:t>O)</w:t>
      </w:r>
      <w:r w:rsidRPr="00181B6C">
        <w:rPr>
          <w:rFonts w:ascii="Noto Sans" w:eastAsia="Arial" w:hAnsi="Noto Sans" w:cs="Noto Sans"/>
          <w:sz w:val="16"/>
          <w:szCs w:val="16"/>
        </w:rPr>
        <w:t>,</w:t>
      </w:r>
      <w:r w:rsidRPr="00181B6C">
        <w:rPr>
          <w:rFonts w:ascii="Noto Sans" w:eastAsia="Arial" w:hAnsi="Noto Sans" w:cs="Noto Sans"/>
          <w:spacing w:val="45"/>
          <w:sz w:val="16"/>
          <w:szCs w:val="16"/>
        </w:rPr>
        <w:t xml:space="preserve"> </w:t>
      </w:r>
      <w:r w:rsidRPr="00181B6C">
        <w:rPr>
          <w:rFonts w:ascii="Noto Sans" w:eastAsia="Arial" w:hAnsi="Noto Sans" w:cs="Noto Sans"/>
          <w:sz w:val="16"/>
          <w:szCs w:val="16"/>
        </w:rPr>
        <w:t>y</w:t>
      </w:r>
      <w:r w:rsidRPr="00181B6C">
        <w:rPr>
          <w:rFonts w:ascii="Noto Sans" w:eastAsia="Arial" w:hAnsi="Noto Sans" w:cs="Noto Sans"/>
          <w:spacing w:val="51"/>
          <w:sz w:val="16"/>
          <w:szCs w:val="16"/>
        </w:rPr>
        <w:t xml:space="preserve"> </w:t>
      </w:r>
      <w:r w:rsidRPr="00181B6C">
        <w:rPr>
          <w:rFonts w:ascii="Noto Sans" w:eastAsia="Arial" w:hAnsi="Noto Sans" w:cs="Noto Sans"/>
          <w:spacing w:val="2"/>
          <w:sz w:val="16"/>
          <w:szCs w:val="16"/>
        </w:rPr>
        <w:t>d</w:t>
      </w:r>
      <w:r w:rsidRPr="00181B6C">
        <w:rPr>
          <w:rFonts w:ascii="Noto Sans" w:eastAsia="Arial" w:hAnsi="Noto Sans" w:cs="Noto Sans"/>
          <w:sz w:val="16"/>
          <w:szCs w:val="16"/>
        </w:rPr>
        <w:t>e</w:t>
      </w:r>
      <w:r w:rsidRPr="00181B6C">
        <w:rPr>
          <w:rFonts w:ascii="Noto Sans" w:eastAsia="Arial" w:hAnsi="Noto Sans" w:cs="Noto Sans"/>
          <w:spacing w:val="4"/>
          <w:sz w:val="16"/>
          <w:szCs w:val="16"/>
        </w:rPr>
        <w:t>m</w:t>
      </w:r>
      <w:r w:rsidRPr="00181B6C">
        <w:rPr>
          <w:rFonts w:ascii="Noto Sans" w:eastAsia="Arial" w:hAnsi="Noto Sans" w:cs="Noto Sans"/>
          <w:spacing w:val="-3"/>
          <w:sz w:val="16"/>
          <w:szCs w:val="16"/>
        </w:rPr>
        <w:t>á</w:t>
      </w:r>
      <w:r w:rsidRPr="00181B6C">
        <w:rPr>
          <w:rFonts w:ascii="Noto Sans" w:eastAsia="Arial" w:hAnsi="Noto Sans" w:cs="Noto Sans"/>
          <w:sz w:val="16"/>
          <w:szCs w:val="16"/>
        </w:rPr>
        <w:t>s</w:t>
      </w:r>
      <w:r w:rsidRPr="00181B6C">
        <w:rPr>
          <w:rFonts w:ascii="Noto Sans" w:eastAsia="Arial" w:hAnsi="Noto Sans" w:cs="Noto Sans"/>
          <w:spacing w:val="51"/>
          <w:sz w:val="16"/>
          <w:szCs w:val="16"/>
        </w:rPr>
        <w:t xml:space="preserve"> </w:t>
      </w:r>
      <w:r w:rsidRPr="00181B6C">
        <w:rPr>
          <w:rFonts w:ascii="Noto Sans" w:eastAsia="Arial" w:hAnsi="Noto Sans" w:cs="Noto Sans"/>
          <w:sz w:val="16"/>
          <w:szCs w:val="16"/>
        </w:rPr>
        <w:t>no</w:t>
      </w:r>
      <w:r w:rsidRPr="00181B6C">
        <w:rPr>
          <w:rFonts w:ascii="Noto Sans" w:eastAsia="Arial" w:hAnsi="Noto Sans" w:cs="Noto Sans"/>
          <w:spacing w:val="1"/>
          <w:sz w:val="16"/>
          <w:szCs w:val="16"/>
        </w:rPr>
        <w:t>r</w:t>
      </w:r>
      <w:r w:rsidRPr="00181B6C">
        <w:rPr>
          <w:rFonts w:ascii="Noto Sans" w:eastAsia="Arial" w:hAnsi="Noto Sans" w:cs="Noto Sans"/>
          <w:spacing w:val="4"/>
          <w:sz w:val="16"/>
          <w:szCs w:val="16"/>
        </w:rPr>
        <w:t>m</w:t>
      </w:r>
      <w:r w:rsidRPr="00181B6C">
        <w:rPr>
          <w:rFonts w:ascii="Noto Sans" w:eastAsia="Arial" w:hAnsi="Noto Sans" w:cs="Noto Sans"/>
          <w:sz w:val="16"/>
          <w:szCs w:val="16"/>
        </w:rPr>
        <w:t>at</w:t>
      </w:r>
      <w:r w:rsidRPr="00181B6C">
        <w:rPr>
          <w:rFonts w:ascii="Noto Sans" w:eastAsia="Arial" w:hAnsi="Noto Sans" w:cs="Noto Sans"/>
          <w:spacing w:val="-1"/>
          <w:sz w:val="16"/>
          <w:szCs w:val="16"/>
        </w:rPr>
        <w:t>ivi</w:t>
      </w:r>
      <w:r w:rsidRPr="00181B6C">
        <w:rPr>
          <w:rFonts w:ascii="Noto Sans" w:eastAsia="Arial" w:hAnsi="Noto Sans" w:cs="Noto Sans"/>
          <w:sz w:val="16"/>
          <w:szCs w:val="16"/>
        </w:rPr>
        <w:t>d</w:t>
      </w:r>
      <w:r w:rsidRPr="00181B6C">
        <w:rPr>
          <w:rFonts w:ascii="Noto Sans" w:eastAsia="Arial" w:hAnsi="Noto Sans" w:cs="Noto Sans"/>
          <w:spacing w:val="2"/>
          <w:sz w:val="16"/>
          <w:szCs w:val="16"/>
        </w:rPr>
        <w:t>a</w:t>
      </w:r>
      <w:r w:rsidRPr="00181B6C">
        <w:rPr>
          <w:rFonts w:ascii="Noto Sans" w:eastAsia="Arial" w:hAnsi="Noto Sans" w:cs="Noto Sans"/>
          <w:sz w:val="16"/>
          <w:szCs w:val="16"/>
        </w:rPr>
        <w:t>d</w:t>
      </w:r>
      <w:r w:rsidRPr="00181B6C">
        <w:rPr>
          <w:rFonts w:ascii="Noto Sans" w:eastAsia="Arial" w:hAnsi="Noto Sans" w:cs="Noto Sans"/>
          <w:spacing w:val="44"/>
          <w:sz w:val="16"/>
          <w:szCs w:val="16"/>
        </w:rPr>
        <w:t xml:space="preserve"> </w:t>
      </w:r>
      <w:r w:rsidRPr="00181B6C">
        <w:rPr>
          <w:rFonts w:ascii="Noto Sans" w:eastAsia="Arial" w:hAnsi="Noto Sans" w:cs="Noto Sans"/>
          <w:spacing w:val="2"/>
          <w:sz w:val="16"/>
          <w:szCs w:val="16"/>
        </w:rPr>
        <w:t>q</w:t>
      </w:r>
      <w:r w:rsidRPr="00181B6C">
        <w:rPr>
          <w:rFonts w:ascii="Noto Sans" w:eastAsia="Arial" w:hAnsi="Noto Sans" w:cs="Noto Sans"/>
          <w:sz w:val="16"/>
          <w:szCs w:val="16"/>
        </w:rPr>
        <w:t>ue</w:t>
      </w:r>
      <w:r w:rsidRPr="00181B6C">
        <w:rPr>
          <w:rFonts w:ascii="Noto Sans" w:eastAsia="Arial" w:hAnsi="Noto Sans" w:cs="Noto Sans"/>
          <w:spacing w:val="51"/>
          <w:sz w:val="16"/>
          <w:szCs w:val="16"/>
        </w:rPr>
        <w:t xml:space="preserve"> </w:t>
      </w:r>
      <w:r w:rsidRPr="00181B6C">
        <w:rPr>
          <w:rFonts w:ascii="Noto Sans" w:eastAsia="Arial" w:hAnsi="Noto Sans" w:cs="Noto Sans"/>
          <w:spacing w:val="1"/>
          <w:sz w:val="16"/>
          <w:szCs w:val="16"/>
        </w:rPr>
        <w:t>r</w:t>
      </w:r>
      <w:r w:rsidRPr="00181B6C">
        <w:rPr>
          <w:rFonts w:ascii="Noto Sans" w:eastAsia="Arial" w:hAnsi="Noto Sans" w:cs="Noto Sans"/>
          <w:sz w:val="16"/>
          <w:szCs w:val="16"/>
        </w:rPr>
        <w:t>e</w:t>
      </w:r>
      <w:r w:rsidRPr="00181B6C">
        <w:rPr>
          <w:rFonts w:ascii="Noto Sans" w:eastAsia="Arial" w:hAnsi="Noto Sans" w:cs="Noto Sans"/>
          <w:spacing w:val="1"/>
          <w:sz w:val="16"/>
          <w:szCs w:val="16"/>
        </w:rPr>
        <w:t>s</w:t>
      </w:r>
      <w:r w:rsidRPr="00181B6C">
        <w:rPr>
          <w:rFonts w:ascii="Noto Sans" w:eastAsia="Arial" w:hAnsi="Noto Sans" w:cs="Noto Sans"/>
          <w:spacing w:val="2"/>
          <w:sz w:val="16"/>
          <w:szCs w:val="16"/>
        </w:rPr>
        <w:t>u</w:t>
      </w:r>
      <w:r w:rsidRPr="00181B6C">
        <w:rPr>
          <w:rFonts w:ascii="Noto Sans" w:eastAsia="Arial" w:hAnsi="Noto Sans" w:cs="Noto Sans"/>
          <w:spacing w:val="-1"/>
          <w:sz w:val="16"/>
          <w:szCs w:val="16"/>
        </w:rPr>
        <w:t>l</w:t>
      </w:r>
      <w:r w:rsidRPr="00181B6C">
        <w:rPr>
          <w:rFonts w:ascii="Noto Sans" w:eastAsia="Arial" w:hAnsi="Noto Sans" w:cs="Noto Sans"/>
          <w:spacing w:val="2"/>
          <w:sz w:val="16"/>
          <w:szCs w:val="16"/>
        </w:rPr>
        <w:t>t</w:t>
      </w:r>
      <w:r w:rsidRPr="00181B6C">
        <w:rPr>
          <w:rFonts w:ascii="Noto Sans" w:eastAsia="Arial" w:hAnsi="Noto Sans" w:cs="Noto Sans"/>
          <w:sz w:val="16"/>
          <w:szCs w:val="16"/>
        </w:rPr>
        <w:t>e ap</w:t>
      </w:r>
      <w:r w:rsidRPr="00181B6C">
        <w:rPr>
          <w:rFonts w:ascii="Noto Sans" w:eastAsia="Arial" w:hAnsi="Noto Sans" w:cs="Noto Sans"/>
          <w:spacing w:val="1"/>
          <w:sz w:val="16"/>
          <w:szCs w:val="16"/>
        </w:rPr>
        <w:t>l</w:t>
      </w:r>
      <w:r w:rsidRPr="00181B6C">
        <w:rPr>
          <w:rFonts w:ascii="Noto Sans" w:eastAsia="Arial" w:hAnsi="Noto Sans" w:cs="Noto Sans"/>
          <w:spacing w:val="-1"/>
          <w:sz w:val="16"/>
          <w:szCs w:val="16"/>
        </w:rPr>
        <w:t>i</w:t>
      </w:r>
      <w:r w:rsidRPr="00181B6C">
        <w:rPr>
          <w:rFonts w:ascii="Noto Sans" w:eastAsia="Arial" w:hAnsi="Noto Sans" w:cs="Noto Sans"/>
          <w:spacing w:val="1"/>
          <w:sz w:val="16"/>
          <w:szCs w:val="16"/>
        </w:rPr>
        <w:t>c</w:t>
      </w:r>
      <w:r w:rsidRPr="00181B6C">
        <w:rPr>
          <w:rFonts w:ascii="Noto Sans" w:eastAsia="Arial" w:hAnsi="Noto Sans" w:cs="Noto Sans"/>
          <w:sz w:val="16"/>
          <w:szCs w:val="16"/>
        </w:rPr>
        <w:t>a</w:t>
      </w:r>
      <w:r w:rsidRPr="00181B6C">
        <w:rPr>
          <w:rFonts w:ascii="Noto Sans" w:eastAsia="Arial" w:hAnsi="Noto Sans" w:cs="Noto Sans"/>
          <w:spacing w:val="2"/>
          <w:sz w:val="16"/>
          <w:szCs w:val="16"/>
        </w:rPr>
        <w:t>b</w:t>
      </w:r>
      <w:r w:rsidRPr="00181B6C">
        <w:rPr>
          <w:rFonts w:ascii="Noto Sans" w:eastAsia="Arial" w:hAnsi="Noto Sans" w:cs="Noto Sans"/>
          <w:spacing w:val="-1"/>
          <w:sz w:val="16"/>
          <w:szCs w:val="16"/>
        </w:rPr>
        <w:t>l</w:t>
      </w:r>
      <w:r w:rsidRPr="00181B6C">
        <w:rPr>
          <w:rFonts w:ascii="Noto Sans" w:eastAsia="Arial" w:hAnsi="Noto Sans" w:cs="Noto Sans"/>
          <w:sz w:val="16"/>
          <w:szCs w:val="16"/>
        </w:rPr>
        <w:t>e.</w:t>
      </w:r>
    </w:p>
    <w:p w14:paraId="1034CF4C" w14:textId="77777777" w:rsidR="00F56E88" w:rsidRPr="00181B6C" w:rsidRDefault="00F56E88" w:rsidP="00F56E88">
      <w:pPr>
        <w:ind w:right="-36"/>
        <w:jc w:val="both"/>
        <w:rPr>
          <w:rFonts w:ascii="Noto Sans" w:hAnsi="Noto Sans" w:cs="Noto Sans"/>
          <w:sz w:val="16"/>
          <w:szCs w:val="16"/>
        </w:rPr>
      </w:pPr>
    </w:p>
    <w:p w14:paraId="5501582C" w14:textId="77777777" w:rsidR="00F56E88" w:rsidRPr="00181B6C" w:rsidRDefault="00F56E88" w:rsidP="00F56E88">
      <w:pPr>
        <w:ind w:right="-36"/>
        <w:jc w:val="both"/>
        <w:rPr>
          <w:rFonts w:ascii="Noto Sans" w:eastAsia="Arial" w:hAnsi="Noto Sans" w:cs="Noto Sans"/>
          <w:b/>
          <w:sz w:val="16"/>
          <w:szCs w:val="16"/>
        </w:rPr>
      </w:pPr>
      <w:r w:rsidRPr="00181B6C">
        <w:rPr>
          <w:rFonts w:ascii="Noto Sans" w:eastAsia="Arial" w:hAnsi="Noto Sans" w:cs="Noto Sans"/>
          <w:b/>
          <w:spacing w:val="-1"/>
          <w:sz w:val="16"/>
          <w:szCs w:val="16"/>
        </w:rPr>
        <w:t>¿Para</w:t>
      </w:r>
      <w:r w:rsidRPr="00181B6C">
        <w:rPr>
          <w:rFonts w:ascii="Noto Sans" w:eastAsia="Arial" w:hAnsi="Noto Sans" w:cs="Noto Sans"/>
          <w:b/>
          <w:spacing w:val="-7"/>
          <w:sz w:val="16"/>
          <w:szCs w:val="16"/>
        </w:rPr>
        <w:t xml:space="preserve"> </w:t>
      </w:r>
      <w:r w:rsidRPr="00181B6C">
        <w:rPr>
          <w:rFonts w:ascii="Noto Sans" w:eastAsia="Arial" w:hAnsi="Noto Sans" w:cs="Noto Sans"/>
          <w:b/>
          <w:spacing w:val="1"/>
          <w:sz w:val="16"/>
          <w:szCs w:val="16"/>
        </w:rPr>
        <w:t>qu</w:t>
      </w:r>
      <w:r w:rsidRPr="00181B6C">
        <w:rPr>
          <w:rFonts w:ascii="Noto Sans" w:eastAsia="Arial" w:hAnsi="Noto Sans" w:cs="Noto Sans"/>
          <w:b/>
          <w:sz w:val="16"/>
          <w:szCs w:val="16"/>
        </w:rPr>
        <w:t>é</w:t>
      </w:r>
      <w:r w:rsidRPr="00181B6C">
        <w:rPr>
          <w:rFonts w:ascii="Noto Sans" w:eastAsia="Arial" w:hAnsi="Noto Sans" w:cs="Noto Sans"/>
          <w:b/>
          <w:spacing w:val="-5"/>
          <w:sz w:val="16"/>
          <w:szCs w:val="16"/>
        </w:rPr>
        <w:t xml:space="preserve"> </w:t>
      </w:r>
      <w:r w:rsidRPr="00181B6C">
        <w:rPr>
          <w:rFonts w:ascii="Noto Sans" w:eastAsia="Arial" w:hAnsi="Noto Sans" w:cs="Noto Sans"/>
          <w:b/>
          <w:spacing w:val="1"/>
          <w:sz w:val="16"/>
          <w:szCs w:val="16"/>
        </w:rPr>
        <w:t>f</w:t>
      </w:r>
      <w:r w:rsidRPr="00181B6C">
        <w:rPr>
          <w:rFonts w:ascii="Noto Sans" w:eastAsia="Arial" w:hAnsi="Noto Sans" w:cs="Noto Sans"/>
          <w:b/>
          <w:sz w:val="16"/>
          <w:szCs w:val="16"/>
        </w:rPr>
        <w:t>i</w:t>
      </w:r>
      <w:r w:rsidRPr="00181B6C">
        <w:rPr>
          <w:rFonts w:ascii="Noto Sans" w:eastAsia="Arial" w:hAnsi="Noto Sans" w:cs="Noto Sans"/>
          <w:b/>
          <w:spacing w:val="1"/>
          <w:sz w:val="16"/>
          <w:szCs w:val="16"/>
        </w:rPr>
        <w:t>n</w:t>
      </w:r>
      <w:r w:rsidRPr="00181B6C">
        <w:rPr>
          <w:rFonts w:ascii="Noto Sans" w:eastAsia="Arial" w:hAnsi="Noto Sans" w:cs="Noto Sans"/>
          <w:b/>
          <w:sz w:val="16"/>
          <w:szCs w:val="16"/>
        </w:rPr>
        <w:t>a</w:t>
      </w:r>
      <w:r w:rsidRPr="00181B6C">
        <w:rPr>
          <w:rFonts w:ascii="Noto Sans" w:eastAsia="Arial" w:hAnsi="Noto Sans" w:cs="Noto Sans"/>
          <w:b/>
          <w:spacing w:val="2"/>
          <w:sz w:val="16"/>
          <w:szCs w:val="16"/>
        </w:rPr>
        <w:t>l</w:t>
      </w:r>
      <w:r w:rsidRPr="00181B6C">
        <w:rPr>
          <w:rFonts w:ascii="Noto Sans" w:eastAsia="Arial" w:hAnsi="Noto Sans" w:cs="Noto Sans"/>
          <w:b/>
          <w:sz w:val="16"/>
          <w:szCs w:val="16"/>
        </w:rPr>
        <w:t>i</w:t>
      </w:r>
      <w:r w:rsidRPr="00181B6C">
        <w:rPr>
          <w:rFonts w:ascii="Noto Sans" w:eastAsia="Arial" w:hAnsi="Noto Sans" w:cs="Noto Sans"/>
          <w:b/>
          <w:spacing w:val="1"/>
          <w:sz w:val="16"/>
          <w:szCs w:val="16"/>
        </w:rPr>
        <w:t>d</w:t>
      </w:r>
      <w:r w:rsidRPr="00181B6C">
        <w:rPr>
          <w:rFonts w:ascii="Noto Sans" w:eastAsia="Arial" w:hAnsi="Noto Sans" w:cs="Noto Sans"/>
          <w:b/>
          <w:sz w:val="16"/>
          <w:szCs w:val="16"/>
        </w:rPr>
        <w:t>a</w:t>
      </w:r>
      <w:r w:rsidRPr="00181B6C">
        <w:rPr>
          <w:rFonts w:ascii="Noto Sans" w:eastAsia="Arial" w:hAnsi="Noto Sans" w:cs="Noto Sans"/>
          <w:b/>
          <w:spacing w:val="1"/>
          <w:sz w:val="16"/>
          <w:szCs w:val="16"/>
        </w:rPr>
        <w:t>d</w:t>
      </w:r>
      <w:r w:rsidRPr="00181B6C">
        <w:rPr>
          <w:rFonts w:ascii="Noto Sans" w:eastAsia="Arial" w:hAnsi="Noto Sans" w:cs="Noto Sans"/>
          <w:b/>
          <w:sz w:val="16"/>
          <w:szCs w:val="16"/>
        </w:rPr>
        <w:t>es</w:t>
      </w:r>
      <w:r w:rsidRPr="00181B6C">
        <w:rPr>
          <w:rFonts w:ascii="Noto Sans" w:eastAsia="Arial" w:hAnsi="Noto Sans" w:cs="Noto Sans"/>
          <w:b/>
          <w:spacing w:val="-8"/>
          <w:sz w:val="16"/>
          <w:szCs w:val="16"/>
        </w:rPr>
        <w:t xml:space="preserve"> </w:t>
      </w:r>
      <w:r w:rsidRPr="00181B6C">
        <w:rPr>
          <w:rFonts w:ascii="Noto Sans" w:eastAsia="Arial" w:hAnsi="Noto Sans" w:cs="Noto Sans"/>
          <w:b/>
          <w:spacing w:val="-1"/>
          <w:sz w:val="16"/>
          <w:szCs w:val="16"/>
        </w:rPr>
        <w:t>r</w:t>
      </w:r>
      <w:r w:rsidRPr="00181B6C">
        <w:rPr>
          <w:rFonts w:ascii="Noto Sans" w:eastAsia="Arial" w:hAnsi="Noto Sans" w:cs="Noto Sans"/>
          <w:b/>
          <w:spacing w:val="2"/>
          <w:sz w:val="16"/>
          <w:szCs w:val="16"/>
        </w:rPr>
        <w:t>ec</w:t>
      </w:r>
      <w:r w:rsidRPr="00181B6C">
        <w:rPr>
          <w:rFonts w:ascii="Noto Sans" w:eastAsia="Arial" w:hAnsi="Noto Sans" w:cs="Noto Sans"/>
          <w:b/>
          <w:sz w:val="16"/>
          <w:szCs w:val="16"/>
        </w:rPr>
        <w:t>a</w:t>
      </w:r>
      <w:r w:rsidRPr="00181B6C">
        <w:rPr>
          <w:rFonts w:ascii="Noto Sans" w:eastAsia="Arial" w:hAnsi="Noto Sans" w:cs="Noto Sans"/>
          <w:b/>
          <w:spacing w:val="1"/>
          <w:sz w:val="16"/>
          <w:szCs w:val="16"/>
        </w:rPr>
        <w:t>b</w:t>
      </w:r>
      <w:r w:rsidRPr="00181B6C">
        <w:rPr>
          <w:rFonts w:ascii="Noto Sans" w:eastAsia="Arial" w:hAnsi="Noto Sans" w:cs="Noto Sans"/>
          <w:b/>
          <w:sz w:val="16"/>
          <w:szCs w:val="16"/>
        </w:rPr>
        <w:t>am</w:t>
      </w:r>
      <w:r w:rsidRPr="00181B6C">
        <w:rPr>
          <w:rFonts w:ascii="Noto Sans" w:eastAsia="Arial" w:hAnsi="Noto Sans" w:cs="Noto Sans"/>
          <w:b/>
          <w:spacing w:val="1"/>
          <w:sz w:val="16"/>
          <w:szCs w:val="16"/>
        </w:rPr>
        <w:t>o</w:t>
      </w:r>
      <w:r w:rsidRPr="00181B6C">
        <w:rPr>
          <w:rFonts w:ascii="Noto Sans" w:eastAsia="Arial" w:hAnsi="Noto Sans" w:cs="Noto Sans"/>
          <w:b/>
          <w:sz w:val="16"/>
          <w:szCs w:val="16"/>
        </w:rPr>
        <w:t>s</w:t>
      </w:r>
      <w:r w:rsidRPr="00181B6C">
        <w:rPr>
          <w:rFonts w:ascii="Noto Sans" w:eastAsia="Arial" w:hAnsi="Noto Sans" w:cs="Noto Sans"/>
          <w:b/>
          <w:spacing w:val="-12"/>
          <w:sz w:val="16"/>
          <w:szCs w:val="16"/>
        </w:rPr>
        <w:t xml:space="preserve"> </w:t>
      </w:r>
      <w:r w:rsidRPr="00181B6C">
        <w:rPr>
          <w:rFonts w:ascii="Noto Sans" w:eastAsia="Arial" w:hAnsi="Noto Sans" w:cs="Noto Sans"/>
          <w:b/>
          <w:sz w:val="16"/>
          <w:szCs w:val="16"/>
        </w:rPr>
        <w:t>s</w:t>
      </w:r>
      <w:r w:rsidRPr="00181B6C">
        <w:rPr>
          <w:rFonts w:ascii="Noto Sans" w:eastAsia="Arial" w:hAnsi="Noto Sans" w:cs="Noto Sans"/>
          <w:b/>
          <w:spacing w:val="3"/>
          <w:sz w:val="16"/>
          <w:szCs w:val="16"/>
        </w:rPr>
        <w:t>u</w:t>
      </w:r>
      <w:r w:rsidRPr="00181B6C">
        <w:rPr>
          <w:rFonts w:ascii="Noto Sans" w:eastAsia="Arial" w:hAnsi="Noto Sans" w:cs="Noto Sans"/>
          <w:b/>
          <w:sz w:val="16"/>
          <w:szCs w:val="16"/>
        </w:rPr>
        <w:t>s</w:t>
      </w:r>
      <w:r w:rsidRPr="00181B6C">
        <w:rPr>
          <w:rFonts w:ascii="Noto Sans" w:eastAsia="Arial" w:hAnsi="Noto Sans" w:cs="Noto Sans"/>
          <w:b/>
          <w:spacing w:val="-4"/>
          <w:sz w:val="16"/>
          <w:szCs w:val="16"/>
        </w:rPr>
        <w:t xml:space="preserve"> </w:t>
      </w:r>
      <w:r w:rsidRPr="00181B6C">
        <w:rPr>
          <w:rFonts w:ascii="Noto Sans" w:eastAsia="Arial" w:hAnsi="Noto Sans" w:cs="Noto Sans"/>
          <w:b/>
          <w:spacing w:val="1"/>
          <w:sz w:val="16"/>
          <w:szCs w:val="16"/>
        </w:rPr>
        <w:t>d</w:t>
      </w:r>
      <w:r w:rsidRPr="00181B6C">
        <w:rPr>
          <w:rFonts w:ascii="Noto Sans" w:eastAsia="Arial" w:hAnsi="Noto Sans" w:cs="Noto Sans"/>
          <w:b/>
          <w:sz w:val="16"/>
          <w:szCs w:val="16"/>
        </w:rPr>
        <w:t>a</w:t>
      </w:r>
      <w:r w:rsidRPr="00181B6C">
        <w:rPr>
          <w:rFonts w:ascii="Noto Sans" w:eastAsia="Arial" w:hAnsi="Noto Sans" w:cs="Noto Sans"/>
          <w:b/>
          <w:spacing w:val="1"/>
          <w:sz w:val="16"/>
          <w:szCs w:val="16"/>
        </w:rPr>
        <w:t>to</w:t>
      </w:r>
      <w:r w:rsidRPr="00181B6C">
        <w:rPr>
          <w:rFonts w:ascii="Noto Sans" w:eastAsia="Arial" w:hAnsi="Noto Sans" w:cs="Noto Sans"/>
          <w:b/>
          <w:sz w:val="16"/>
          <w:szCs w:val="16"/>
        </w:rPr>
        <w:t>s?</w:t>
      </w:r>
    </w:p>
    <w:p w14:paraId="2FA0675A" w14:textId="77777777" w:rsidR="00F56E88" w:rsidRPr="00181B6C" w:rsidRDefault="00F56E88" w:rsidP="00F56E88">
      <w:pPr>
        <w:tabs>
          <w:tab w:val="left" w:pos="820"/>
        </w:tabs>
        <w:ind w:right="-36"/>
        <w:jc w:val="both"/>
        <w:rPr>
          <w:rFonts w:ascii="Noto Sans" w:eastAsia="Arial" w:hAnsi="Noto Sans" w:cs="Noto Sans"/>
          <w:sz w:val="16"/>
          <w:szCs w:val="16"/>
        </w:rPr>
      </w:pPr>
    </w:p>
    <w:p w14:paraId="37A9B998" w14:textId="77777777" w:rsidR="00F56E88" w:rsidRPr="00181B6C" w:rsidRDefault="00F56E88" w:rsidP="00E576D3">
      <w:pPr>
        <w:pStyle w:val="Prrafodelista"/>
        <w:numPr>
          <w:ilvl w:val="0"/>
          <w:numId w:val="48"/>
        </w:numPr>
        <w:ind w:left="567" w:right="-36" w:hanging="283"/>
        <w:jc w:val="both"/>
        <w:rPr>
          <w:rFonts w:ascii="Noto Sans" w:eastAsia="Arial" w:hAnsi="Noto Sans" w:cs="Noto Sans"/>
          <w:sz w:val="16"/>
          <w:szCs w:val="16"/>
        </w:rPr>
      </w:pPr>
      <w:r w:rsidRPr="00181B6C">
        <w:rPr>
          <w:rFonts w:ascii="Noto Sans" w:eastAsia="Arial" w:hAnsi="Noto Sans" w:cs="Noto Sans"/>
          <w:sz w:val="16"/>
          <w:szCs w:val="16"/>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0541C427" w14:textId="77777777" w:rsidR="00F56E88" w:rsidRPr="00181B6C" w:rsidRDefault="00F56E88" w:rsidP="00E576D3">
      <w:pPr>
        <w:pStyle w:val="Prrafodelista"/>
        <w:numPr>
          <w:ilvl w:val="0"/>
          <w:numId w:val="48"/>
        </w:numPr>
        <w:ind w:left="567" w:right="-36" w:hanging="283"/>
        <w:jc w:val="both"/>
        <w:rPr>
          <w:rFonts w:ascii="Noto Sans" w:eastAsia="Arial" w:hAnsi="Noto Sans" w:cs="Noto Sans"/>
          <w:sz w:val="16"/>
          <w:szCs w:val="16"/>
        </w:rPr>
      </w:pPr>
      <w:r w:rsidRPr="00181B6C">
        <w:rPr>
          <w:rFonts w:ascii="Noto Sans" w:eastAsia="Arial" w:hAnsi="Noto Sans" w:cs="Noto Sans"/>
          <w:sz w:val="16"/>
          <w:szCs w:val="16"/>
        </w:rPr>
        <w:t>Realizar notificaciones relacionadas con los procedimientos de contratación, formalización de contratos y/o convenios modificatorios, procedimientos de rescisión de contratos y conciliación.</w:t>
      </w:r>
    </w:p>
    <w:p w14:paraId="470ECE08" w14:textId="77777777" w:rsidR="00F56E88" w:rsidRPr="00181B6C" w:rsidRDefault="00F56E88" w:rsidP="00E576D3">
      <w:pPr>
        <w:pStyle w:val="Prrafodelista"/>
        <w:numPr>
          <w:ilvl w:val="0"/>
          <w:numId w:val="48"/>
        </w:numPr>
        <w:ind w:left="567" w:right="-36" w:hanging="283"/>
        <w:jc w:val="both"/>
        <w:rPr>
          <w:rFonts w:ascii="Noto Sans" w:eastAsia="Arial" w:hAnsi="Noto Sans" w:cs="Noto Sans"/>
          <w:sz w:val="16"/>
          <w:szCs w:val="16"/>
        </w:rPr>
      </w:pPr>
      <w:r w:rsidRPr="00181B6C">
        <w:rPr>
          <w:rFonts w:ascii="Noto Sans" w:eastAsia="Arial" w:hAnsi="Noto Sans" w:cs="Noto Sans"/>
          <w:sz w:val="16"/>
          <w:szCs w:val="16"/>
        </w:rPr>
        <w:t>Formalización de instrumentos contractuales derivados de los procedimientos de contratación.</w:t>
      </w:r>
    </w:p>
    <w:p w14:paraId="1E02D5C9" w14:textId="77777777" w:rsidR="00F56E88" w:rsidRPr="00181B6C" w:rsidRDefault="00F56E88" w:rsidP="00E576D3">
      <w:pPr>
        <w:pStyle w:val="Prrafodelista"/>
        <w:numPr>
          <w:ilvl w:val="0"/>
          <w:numId w:val="48"/>
        </w:numPr>
        <w:ind w:left="567" w:right="-36" w:hanging="283"/>
        <w:jc w:val="both"/>
        <w:rPr>
          <w:rFonts w:ascii="Noto Sans" w:eastAsia="Arial" w:hAnsi="Noto Sans" w:cs="Noto Sans"/>
          <w:sz w:val="16"/>
          <w:szCs w:val="16"/>
        </w:rPr>
      </w:pPr>
      <w:r w:rsidRPr="00181B6C">
        <w:rPr>
          <w:rFonts w:ascii="Noto Sans" w:eastAsia="Arial" w:hAnsi="Noto Sans" w:cs="Noto Sans"/>
          <w:sz w:val="16"/>
          <w:szCs w:val="16"/>
        </w:rPr>
        <w:t>Dar cumplimiento a las obligaciones de transparencia comunes que marca la Ley General de Transparencia y Acceso a la Información Pública (por lo que se refiere a nombre y firma de licitantes, proveedores adjudicados y/o representantes legales).</w:t>
      </w:r>
    </w:p>
    <w:p w14:paraId="6DD0416E" w14:textId="77777777" w:rsidR="00F56E88" w:rsidRPr="00181B6C" w:rsidRDefault="00F56E88" w:rsidP="00E576D3">
      <w:pPr>
        <w:pStyle w:val="Prrafodelista"/>
        <w:numPr>
          <w:ilvl w:val="0"/>
          <w:numId w:val="48"/>
        </w:numPr>
        <w:ind w:left="567" w:right="-36" w:hanging="283"/>
        <w:jc w:val="both"/>
        <w:rPr>
          <w:rFonts w:ascii="Noto Sans" w:eastAsia="Arial" w:hAnsi="Noto Sans" w:cs="Noto Sans"/>
          <w:sz w:val="16"/>
          <w:szCs w:val="16"/>
        </w:rPr>
      </w:pPr>
      <w:r w:rsidRPr="00181B6C">
        <w:rPr>
          <w:rFonts w:ascii="Noto Sans" w:eastAsia="Arial" w:hAnsi="Noto Sans" w:cs="Noto Sans"/>
          <w:sz w:val="16"/>
          <w:szCs w:val="16"/>
        </w:rPr>
        <w:t>Atender las solicitudes de acceso a la información relacionadas con los procedimientos de contratación (por lo que se refiere a nombre y firma de licitantes, proveedores adjudicados y/o representantes</w:t>
      </w:r>
      <w:r w:rsidRPr="00181B6C">
        <w:rPr>
          <w:rFonts w:ascii="Noto Sans" w:eastAsia="Arial" w:hAnsi="Noto Sans" w:cs="Noto Sans"/>
          <w:spacing w:val="-10"/>
          <w:sz w:val="16"/>
          <w:szCs w:val="16"/>
        </w:rPr>
        <w:t xml:space="preserve"> </w:t>
      </w:r>
      <w:r w:rsidRPr="00181B6C">
        <w:rPr>
          <w:rFonts w:ascii="Noto Sans" w:eastAsia="Arial" w:hAnsi="Noto Sans" w:cs="Noto Sans"/>
          <w:spacing w:val="-1"/>
          <w:sz w:val="16"/>
          <w:szCs w:val="16"/>
        </w:rPr>
        <w:t>l</w:t>
      </w:r>
      <w:r w:rsidRPr="00181B6C">
        <w:rPr>
          <w:rFonts w:ascii="Noto Sans" w:eastAsia="Arial" w:hAnsi="Noto Sans" w:cs="Noto Sans"/>
          <w:sz w:val="16"/>
          <w:szCs w:val="16"/>
        </w:rPr>
        <w:t>e</w:t>
      </w:r>
      <w:r w:rsidRPr="00181B6C">
        <w:rPr>
          <w:rFonts w:ascii="Noto Sans" w:eastAsia="Arial" w:hAnsi="Noto Sans" w:cs="Noto Sans"/>
          <w:spacing w:val="2"/>
          <w:sz w:val="16"/>
          <w:szCs w:val="16"/>
        </w:rPr>
        <w:t>g</w:t>
      </w:r>
      <w:r w:rsidRPr="00181B6C">
        <w:rPr>
          <w:rFonts w:ascii="Noto Sans" w:eastAsia="Arial" w:hAnsi="Noto Sans" w:cs="Noto Sans"/>
          <w:sz w:val="16"/>
          <w:szCs w:val="16"/>
        </w:rPr>
        <w:t>a</w:t>
      </w:r>
      <w:r w:rsidRPr="00181B6C">
        <w:rPr>
          <w:rFonts w:ascii="Noto Sans" w:eastAsia="Arial" w:hAnsi="Noto Sans" w:cs="Noto Sans"/>
          <w:spacing w:val="1"/>
          <w:sz w:val="16"/>
          <w:szCs w:val="16"/>
        </w:rPr>
        <w:t>l</w:t>
      </w:r>
      <w:r w:rsidRPr="00181B6C">
        <w:rPr>
          <w:rFonts w:ascii="Noto Sans" w:eastAsia="Arial" w:hAnsi="Noto Sans" w:cs="Noto Sans"/>
          <w:sz w:val="16"/>
          <w:szCs w:val="16"/>
        </w:rPr>
        <w:t>e</w:t>
      </w:r>
      <w:r w:rsidRPr="00181B6C">
        <w:rPr>
          <w:rFonts w:ascii="Noto Sans" w:eastAsia="Arial" w:hAnsi="Noto Sans" w:cs="Noto Sans"/>
          <w:spacing w:val="1"/>
          <w:sz w:val="16"/>
          <w:szCs w:val="16"/>
        </w:rPr>
        <w:t>s)</w:t>
      </w:r>
      <w:r w:rsidRPr="00181B6C">
        <w:rPr>
          <w:rFonts w:ascii="Noto Sans" w:eastAsia="Arial" w:hAnsi="Noto Sans" w:cs="Noto Sans"/>
          <w:sz w:val="16"/>
          <w:szCs w:val="16"/>
        </w:rPr>
        <w:t>.</w:t>
      </w:r>
    </w:p>
    <w:p w14:paraId="696B08C0" w14:textId="77777777" w:rsidR="00F56E88" w:rsidRPr="00181B6C" w:rsidRDefault="00F56E88" w:rsidP="00F56E88">
      <w:pPr>
        <w:ind w:left="567" w:right="-36" w:hanging="283"/>
        <w:jc w:val="both"/>
        <w:rPr>
          <w:rFonts w:ascii="Noto Sans" w:hAnsi="Noto Sans" w:cs="Noto Sans"/>
          <w:sz w:val="16"/>
          <w:szCs w:val="16"/>
        </w:rPr>
      </w:pPr>
    </w:p>
    <w:p w14:paraId="4A3BAE40" w14:textId="77777777" w:rsidR="00F56E88" w:rsidRPr="00181B6C" w:rsidRDefault="00F56E88" w:rsidP="00F56E88">
      <w:pPr>
        <w:ind w:right="-36"/>
        <w:jc w:val="both"/>
        <w:rPr>
          <w:rFonts w:ascii="Noto Sans" w:eastAsia="Arial" w:hAnsi="Noto Sans" w:cs="Noto Sans"/>
          <w:sz w:val="16"/>
          <w:szCs w:val="16"/>
        </w:rPr>
      </w:pPr>
      <w:r w:rsidRPr="00181B6C">
        <w:rPr>
          <w:rFonts w:ascii="Noto Sans" w:eastAsia="Arial" w:hAnsi="Noto Sans" w:cs="Noto Sans"/>
          <w:b/>
          <w:spacing w:val="1"/>
          <w:sz w:val="16"/>
          <w:szCs w:val="16"/>
        </w:rPr>
        <w:t>¿</w:t>
      </w:r>
      <w:r w:rsidRPr="00181B6C">
        <w:rPr>
          <w:rFonts w:ascii="Noto Sans" w:eastAsia="Arial" w:hAnsi="Noto Sans" w:cs="Noto Sans"/>
          <w:b/>
          <w:spacing w:val="-1"/>
          <w:sz w:val="16"/>
          <w:szCs w:val="16"/>
        </w:rPr>
        <w:t>Con</w:t>
      </w:r>
      <w:r w:rsidRPr="00181B6C">
        <w:rPr>
          <w:rFonts w:ascii="Noto Sans" w:eastAsia="Arial" w:hAnsi="Noto Sans" w:cs="Noto Sans"/>
          <w:b/>
          <w:spacing w:val="-5"/>
          <w:sz w:val="16"/>
          <w:szCs w:val="16"/>
        </w:rPr>
        <w:t xml:space="preserve"> </w:t>
      </w:r>
      <w:r w:rsidRPr="00181B6C">
        <w:rPr>
          <w:rFonts w:ascii="Noto Sans" w:eastAsia="Arial" w:hAnsi="Noto Sans" w:cs="Noto Sans"/>
          <w:b/>
          <w:spacing w:val="1"/>
          <w:sz w:val="16"/>
          <w:szCs w:val="16"/>
        </w:rPr>
        <w:t>qu</w:t>
      </w:r>
      <w:r w:rsidRPr="00181B6C">
        <w:rPr>
          <w:rFonts w:ascii="Noto Sans" w:eastAsia="Arial" w:hAnsi="Noto Sans" w:cs="Noto Sans"/>
          <w:b/>
          <w:sz w:val="16"/>
          <w:szCs w:val="16"/>
        </w:rPr>
        <w:t>ién</w:t>
      </w:r>
      <w:r w:rsidRPr="00181B6C">
        <w:rPr>
          <w:rFonts w:ascii="Noto Sans" w:eastAsia="Arial" w:hAnsi="Noto Sans" w:cs="Noto Sans"/>
          <w:b/>
          <w:spacing w:val="-5"/>
          <w:sz w:val="16"/>
          <w:szCs w:val="16"/>
        </w:rPr>
        <w:t xml:space="preserve"> </w:t>
      </w:r>
      <w:r w:rsidRPr="00181B6C">
        <w:rPr>
          <w:rFonts w:ascii="Noto Sans" w:eastAsia="Arial" w:hAnsi="Noto Sans" w:cs="Noto Sans"/>
          <w:b/>
          <w:sz w:val="16"/>
          <w:szCs w:val="16"/>
        </w:rPr>
        <w:t>c</w:t>
      </w:r>
      <w:r w:rsidRPr="00181B6C">
        <w:rPr>
          <w:rFonts w:ascii="Noto Sans" w:eastAsia="Arial" w:hAnsi="Noto Sans" w:cs="Noto Sans"/>
          <w:b/>
          <w:spacing w:val="1"/>
          <w:sz w:val="16"/>
          <w:szCs w:val="16"/>
        </w:rPr>
        <w:t>o</w:t>
      </w:r>
      <w:r w:rsidRPr="00181B6C">
        <w:rPr>
          <w:rFonts w:ascii="Noto Sans" w:eastAsia="Arial" w:hAnsi="Noto Sans" w:cs="Noto Sans"/>
          <w:b/>
          <w:sz w:val="16"/>
          <w:szCs w:val="16"/>
        </w:rPr>
        <w:t>m</w:t>
      </w:r>
      <w:r w:rsidRPr="00181B6C">
        <w:rPr>
          <w:rFonts w:ascii="Noto Sans" w:eastAsia="Arial" w:hAnsi="Noto Sans" w:cs="Noto Sans"/>
          <w:b/>
          <w:spacing w:val="1"/>
          <w:sz w:val="16"/>
          <w:szCs w:val="16"/>
        </w:rPr>
        <w:t>p</w:t>
      </w:r>
      <w:r w:rsidRPr="00181B6C">
        <w:rPr>
          <w:rFonts w:ascii="Noto Sans" w:eastAsia="Arial" w:hAnsi="Noto Sans" w:cs="Noto Sans"/>
          <w:b/>
          <w:sz w:val="16"/>
          <w:szCs w:val="16"/>
        </w:rPr>
        <w:t>a</w:t>
      </w:r>
      <w:r w:rsidRPr="00181B6C">
        <w:rPr>
          <w:rFonts w:ascii="Noto Sans" w:eastAsia="Arial" w:hAnsi="Noto Sans" w:cs="Noto Sans"/>
          <w:b/>
          <w:spacing w:val="-1"/>
          <w:sz w:val="16"/>
          <w:szCs w:val="16"/>
        </w:rPr>
        <w:t>r</w:t>
      </w:r>
      <w:r w:rsidRPr="00181B6C">
        <w:rPr>
          <w:rFonts w:ascii="Noto Sans" w:eastAsia="Arial" w:hAnsi="Noto Sans" w:cs="Noto Sans"/>
          <w:b/>
          <w:spacing w:val="1"/>
          <w:sz w:val="16"/>
          <w:szCs w:val="16"/>
        </w:rPr>
        <w:t>t</w:t>
      </w:r>
      <w:r w:rsidRPr="00181B6C">
        <w:rPr>
          <w:rFonts w:ascii="Noto Sans" w:eastAsia="Arial" w:hAnsi="Noto Sans" w:cs="Noto Sans"/>
          <w:b/>
          <w:spacing w:val="2"/>
          <w:sz w:val="16"/>
          <w:szCs w:val="16"/>
        </w:rPr>
        <w:t>i</w:t>
      </w:r>
      <w:r w:rsidRPr="00181B6C">
        <w:rPr>
          <w:rFonts w:ascii="Noto Sans" w:eastAsia="Arial" w:hAnsi="Noto Sans" w:cs="Noto Sans"/>
          <w:b/>
          <w:sz w:val="16"/>
          <w:szCs w:val="16"/>
        </w:rPr>
        <w:t>m</w:t>
      </w:r>
      <w:r w:rsidRPr="00181B6C">
        <w:rPr>
          <w:rFonts w:ascii="Noto Sans" w:eastAsia="Arial" w:hAnsi="Noto Sans" w:cs="Noto Sans"/>
          <w:b/>
          <w:spacing w:val="1"/>
          <w:sz w:val="16"/>
          <w:szCs w:val="16"/>
        </w:rPr>
        <w:t>o</w:t>
      </w:r>
      <w:r w:rsidRPr="00181B6C">
        <w:rPr>
          <w:rFonts w:ascii="Noto Sans" w:eastAsia="Arial" w:hAnsi="Noto Sans" w:cs="Noto Sans"/>
          <w:b/>
          <w:sz w:val="16"/>
          <w:szCs w:val="16"/>
        </w:rPr>
        <w:t>s</w:t>
      </w:r>
      <w:r w:rsidRPr="00181B6C">
        <w:rPr>
          <w:rFonts w:ascii="Noto Sans" w:eastAsia="Arial" w:hAnsi="Noto Sans" w:cs="Noto Sans"/>
          <w:b/>
          <w:spacing w:val="-11"/>
          <w:sz w:val="16"/>
          <w:szCs w:val="16"/>
        </w:rPr>
        <w:t xml:space="preserve"> </w:t>
      </w:r>
      <w:r w:rsidRPr="00181B6C">
        <w:rPr>
          <w:rFonts w:ascii="Noto Sans" w:eastAsia="Arial" w:hAnsi="Noto Sans" w:cs="Noto Sans"/>
          <w:b/>
          <w:sz w:val="16"/>
          <w:szCs w:val="16"/>
        </w:rPr>
        <w:t>su</w:t>
      </w:r>
      <w:r w:rsidRPr="00181B6C">
        <w:rPr>
          <w:rFonts w:ascii="Noto Sans" w:eastAsia="Arial" w:hAnsi="Noto Sans" w:cs="Noto Sans"/>
          <w:b/>
          <w:spacing w:val="-2"/>
          <w:sz w:val="16"/>
          <w:szCs w:val="16"/>
        </w:rPr>
        <w:t xml:space="preserve"> </w:t>
      </w:r>
      <w:r w:rsidRPr="00181B6C">
        <w:rPr>
          <w:rFonts w:ascii="Noto Sans" w:eastAsia="Arial" w:hAnsi="Noto Sans" w:cs="Noto Sans"/>
          <w:b/>
          <w:sz w:val="16"/>
          <w:szCs w:val="16"/>
        </w:rPr>
        <w:t>i</w:t>
      </w:r>
      <w:r w:rsidRPr="00181B6C">
        <w:rPr>
          <w:rFonts w:ascii="Noto Sans" w:eastAsia="Arial" w:hAnsi="Noto Sans" w:cs="Noto Sans"/>
          <w:b/>
          <w:spacing w:val="1"/>
          <w:sz w:val="16"/>
          <w:szCs w:val="16"/>
        </w:rPr>
        <w:t>nfo</w:t>
      </w:r>
      <w:r w:rsidRPr="00181B6C">
        <w:rPr>
          <w:rFonts w:ascii="Noto Sans" w:eastAsia="Arial" w:hAnsi="Noto Sans" w:cs="Noto Sans"/>
          <w:b/>
          <w:spacing w:val="-1"/>
          <w:sz w:val="16"/>
          <w:szCs w:val="16"/>
        </w:rPr>
        <w:t>r</w:t>
      </w:r>
      <w:r w:rsidRPr="00181B6C">
        <w:rPr>
          <w:rFonts w:ascii="Noto Sans" w:eastAsia="Arial" w:hAnsi="Noto Sans" w:cs="Noto Sans"/>
          <w:b/>
          <w:sz w:val="16"/>
          <w:szCs w:val="16"/>
        </w:rPr>
        <w:t>m</w:t>
      </w:r>
      <w:r w:rsidRPr="00181B6C">
        <w:rPr>
          <w:rFonts w:ascii="Noto Sans" w:eastAsia="Arial" w:hAnsi="Noto Sans" w:cs="Noto Sans"/>
          <w:b/>
          <w:spacing w:val="2"/>
          <w:sz w:val="16"/>
          <w:szCs w:val="16"/>
        </w:rPr>
        <w:t>a</w:t>
      </w:r>
      <w:r w:rsidRPr="00181B6C">
        <w:rPr>
          <w:rFonts w:ascii="Noto Sans" w:eastAsia="Arial" w:hAnsi="Noto Sans" w:cs="Noto Sans"/>
          <w:b/>
          <w:sz w:val="16"/>
          <w:szCs w:val="16"/>
        </w:rPr>
        <w:t>ci</w:t>
      </w:r>
      <w:r w:rsidRPr="00181B6C">
        <w:rPr>
          <w:rFonts w:ascii="Noto Sans" w:eastAsia="Arial" w:hAnsi="Noto Sans" w:cs="Noto Sans"/>
          <w:b/>
          <w:spacing w:val="1"/>
          <w:sz w:val="16"/>
          <w:szCs w:val="16"/>
        </w:rPr>
        <w:t>ó</w:t>
      </w:r>
      <w:r w:rsidRPr="00181B6C">
        <w:rPr>
          <w:rFonts w:ascii="Noto Sans" w:eastAsia="Arial" w:hAnsi="Noto Sans" w:cs="Noto Sans"/>
          <w:b/>
          <w:sz w:val="16"/>
          <w:szCs w:val="16"/>
        </w:rPr>
        <w:t>n</w:t>
      </w:r>
      <w:r w:rsidRPr="00181B6C">
        <w:rPr>
          <w:rFonts w:ascii="Noto Sans" w:eastAsia="Arial" w:hAnsi="Noto Sans" w:cs="Noto Sans"/>
          <w:b/>
          <w:spacing w:val="-11"/>
          <w:sz w:val="16"/>
          <w:szCs w:val="16"/>
        </w:rPr>
        <w:t xml:space="preserve"> </w:t>
      </w:r>
      <w:r w:rsidRPr="00181B6C">
        <w:rPr>
          <w:rFonts w:ascii="Noto Sans" w:eastAsia="Arial" w:hAnsi="Noto Sans" w:cs="Noto Sans"/>
          <w:b/>
          <w:spacing w:val="1"/>
          <w:sz w:val="16"/>
          <w:szCs w:val="16"/>
        </w:rPr>
        <w:t>p</w:t>
      </w:r>
      <w:r w:rsidRPr="00181B6C">
        <w:rPr>
          <w:rFonts w:ascii="Noto Sans" w:eastAsia="Arial" w:hAnsi="Noto Sans" w:cs="Noto Sans"/>
          <w:b/>
          <w:sz w:val="16"/>
          <w:szCs w:val="16"/>
        </w:rPr>
        <w:t>e</w:t>
      </w:r>
      <w:r w:rsidRPr="00181B6C">
        <w:rPr>
          <w:rFonts w:ascii="Noto Sans" w:eastAsia="Arial" w:hAnsi="Noto Sans" w:cs="Noto Sans"/>
          <w:b/>
          <w:spacing w:val="2"/>
          <w:sz w:val="16"/>
          <w:szCs w:val="16"/>
        </w:rPr>
        <w:t>r</w:t>
      </w:r>
      <w:r w:rsidRPr="00181B6C">
        <w:rPr>
          <w:rFonts w:ascii="Noto Sans" w:eastAsia="Arial" w:hAnsi="Noto Sans" w:cs="Noto Sans"/>
          <w:b/>
          <w:sz w:val="16"/>
          <w:szCs w:val="16"/>
        </w:rPr>
        <w:t>s</w:t>
      </w:r>
      <w:r w:rsidRPr="00181B6C">
        <w:rPr>
          <w:rFonts w:ascii="Noto Sans" w:eastAsia="Arial" w:hAnsi="Noto Sans" w:cs="Noto Sans"/>
          <w:b/>
          <w:spacing w:val="1"/>
          <w:sz w:val="16"/>
          <w:szCs w:val="16"/>
        </w:rPr>
        <w:t>on</w:t>
      </w:r>
      <w:r w:rsidRPr="00181B6C">
        <w:rPr>
          <w:rFonts w:ascii="Noto Sans" w:eastAsia="Arial" w:hAnsi="Noto Sans" w:cs="Noto Sans"/>
          <w:b/>
          <w:sz w:val="16"/>
          <w:szCs w:val="16"/>
        </w:rPr>
        <w:t>al</w:t>
      </w:r>
      <w:r w:rsidRPr="00181B6C">
        <w:rPr>
          <w:rFonts w:ascii="Noto Sans" w:eastAsia="Arial" w:hAnsi="Noto Sans" w:cs="Noto Sans"/>
          <w:b/>
          <w:spacing w:val="-6"/>
          <w:sz w:val="16"/>
          <w:szCs w:val="16"/>
        </w:rPr>
        <w:t xml:space="preserve"> </w:t>
      </w:r>
      <w:r w:rsidRPr="00181B6C">
        <w:rPr>
          <w:rFonts w:ascii="Noto Sans" w:eastAsia="Arial" w:hAnsi="Noto Sans" w:cs="Noto Sans"/>
          <w:b/>
          <w:sz w:val="16"/>
          <w:szCs w:val="16"/>
        </w:rPr>
        <w:t>y</w:t>
      </w:r>
      <w:r w:rsidRPr="00181B6C">
        <w:rPr>
          <w:rFonts w:ascii="Noto Sans" w:eastAsia="Arial" w:hAnsi="Noto Sans" w:cs="Noto Sans"/>
          <w:b/>
          <w:spacing w:val="-2"/>
          <w:sz w:val="16"/>
          <w:szCs w:val="16"/>
        </w:rPr>
        <w:t xml:space="preserve"> </w:t>
      </w:r>
      <w:r w:rsidRPr="00181B6C">
        <w:rPr>
          <w:rFonts w:ascii="Noto Sans" w:eastAsia="Arial" w:hAnsi="Noto Sans" w:cs="Noto Sans"/>
          <w:b/>
          <w:spacing w:val="1"/>
          <w:sz w:val="16"/>
          <w:szCs w:val="16"/>
        </w:rPr>
        <w:t>p</w:t>
      </w:r>
      <w:r w:rsidRPr="00181B6C">
        <w:rPr>
          <w:rFonts w:ascii="Noto Sans" w:eastAsia="Arial" w:hAnsi="Noto Sans" w:cs="Noto Sans"/>
          <w:b/>
          <w:sz w:val="16"/>
          <w:szCs w:val="16"/>
        </w:rPr>
        <w:t>a</w:t>
      </w:r>
      <w:r w:rsidRPr="00181B6C">
        <w:rPr>
          <w:rFonts w:ascii="Noto Sans" w:eastAsia="Arial" w:hAnsi="Noto Sans" w:cs="Noto Sans"/>
          <w:b/>
          <w:spacing w:val="2"/>
          <w:sz w:val="16"/>
          <w:szCs w:val="16"/>
        </w:rPr>
        <w:t>r</w:t>
      </w:r>
      <w:r w:rsidRPr="00181B6C">
        <w:rPr>
          <w:rFonts w:ascii="Noto Sans" w:eastAsia="Arial" w:hAnsi="Noto Sans" w:cs="Noto Sans"/>
          <w:b/>
          <w:sz w:val="16"/>
          <w:szCs w:val="16"/>
        </w:rPr>
        <w:t>a</w:t>
      </w:r>
      <w:r w:rsidRPr="00181B6C">
        <w:rPr>
          <w:rFonts w:ascii="Noto Sans" w:eastAsia="Arial" w:hAnsi="Noto Sans" w:cs="Noto Sans"/>
          <w:b/>
          <w:spacing w:val="-5"/>
          <w:sz w:val="16"/>
          <w:szCs w:val="16"/>
        </w:rPr>
        <w:t xml:space="preserve"> </w:t>
      </w:r>
      <w:r w:rsidRPr="00181B6C">
        <w:rPr>
          <w:rFonts w:ascii="Noto Sans" w:eastAsia="Arial" w:hAnsi="Noto Sans" w:cs="Noto Sans"/>
          <w:b/>
          <w:spacing w:val="1"/>
          <w:sz w:val="16"/>
          <w:szCs w:val="16"/>
        </w:rPr>
        <w:t>qu</w:t>
      </w:r>
      <w:r w:rsidRPr="00181B6C">
        <w:rPr>
          <w:rFonts w:ascii="Noto Sans" w:eastAsia="Arial" w:hAnsi="Noto Sans" w:cs="Noto Sans"/>
          <w:b/>
          <w:sz w:val="16"/>
          <w:szCs w:val="16"/>
        </w:rPr>
        <w:t>é</w:t>
      </w:r>
      <w:r w:rsidRPr="00181B6C">
        <w:rPr>
          <w:rFonts w:ascii="Noto Sans" w:eastAsia="Arial" w:hAnsi="Noto Sans" w:cs="Noto Sans"/>
          <w:b/>
          <w:spacing w:val="-5"/>
          <w:sz w:val="16"/>
          <w:szCs w:val="16"/>
        </w:rPr>
        <w:t xml:space="preserve"> </w:t>
      </w:r>
      <w:r w:rsidRPr="00181B6C">
        <w:rPr>
          <w:rFonts w:ascii="Noto Sans" w:eastAsia="Arial" w:hAnsi="Noto Sans" w:cs="Noto Sans"/>
          <w:b/>
          <w:spacing w:val="1"/>
          <w:sz w:val="16"/>
          <w:szCs w:val="16"/>
        </w:rPr>
        <w:t>f</w:t>
      </w:r>
      <w:r w:rsidRPr="00181B6C">
        <w:rPr>
          <w:rFonts w:ascii="Noto Sans" w:eastAsia="Arial" w:hAnsi="Noto Sans" w:cs="Noto Sans"/>
          <w:b/>
          <w:sz w:val="16"/>
          <w:szCs w:val="16"/>
        </w:rPr>
        <w:t>i</w:t>
      </w:r>
      <w:r w:rsidRPr="00181B6C">
        <w:rPr>
          <w:rFonts w:ascii="Noto Sans" w:eastAsia="Arial" w:hAnsi="Noto Sans" w:cs="Noto Sans"/>
          <w:b/>
          <w:spacing w:val="1"/>
          <w:sz w:val="16"/>
          <w:szCs w:val="16"/>
        </w:rPr>
        <w:t>n</w:t>
      </w:r>
      <w:r w:rsidRPr="00181B6C">
        <w:rPr>
          <w:rFonts w:ascii="Noto Sans" w:eastAsia="Arial" w:hAnsi="Noto Sans" w:cs="Noto Sans"/>
          <w:b/>
          <w:spacing w:val="2"/>
          <w:sz w:val="16"/>
          <w:szCs w:val="16"/>
        </w:rPr>
        <w:t>e</w:t>
      </w:r>
      <w:r w:rsidRPr="00181B6C">
        <w:rPr>
          <w:rFonts w:ascii="Noto Sans" w:eastAsia="Arial" w:hAnsi="Noto Sans" w:cs="Noto Sans"/>
          <w:b/>
          <w:sz w:val="16"/>
          <w:szCs w:val="16"/>
        </w:rPr>
        <w:t>s?</w:t>
      </w:r>
    </w:p>
    <w:p w14:paraId="6E98BACB" w14:textId="77777777" w:rsidR="00F56E88" w:rsidRPr="00181B6C" w:rsidRDefault="00F56E88" w:rsidP="00F56E88">
      <w:pPr>
        <w:ind w:right="-36"/>
        <w:jc w:val="both"/>
        <w:rPr>
          <w:rFonts w:ascii="Noto Sans" w:hAnsi="Noto Sans" w:cs="Noto Sans"/>
          <w:sz w:val="16"/>
          <w:szCs w:val="16"/>
        </w:rPr>
      </w:pPr>
    </w:p>
    <w:p w14:paraId="7442ED03" w14:textId="77777777" w:rsidR="00F56E88" w:rsidRPr="00181B6C" w:rsidRDefault="00F56E88" w:rsidP="00F56E88">
      <w:pPr>
        <w:ind w:right="-36"/>
        <w:jc w:val="both"/>
        <w:rPr>
          <w:rFonts w:ascii="Noto Sans" w:eastAsia="Arial" w:hAnsi="Noto Sans" w:cs="Noto Sans"/>
          <w:sz w:val="16"/>
          <w:szCs w:val="16"/>
        </w:rPr>
      </w:pPr>
      <w:r w:rsidRPr="00181B6C">
        <w:rPr>
          <w:rFonts w:ascii="Noto Sans" w:eastAsia="Arial" w:hAnsi="Noto Sans" w:cs="Noto Sans"/>
          <w:spacing w:val="-1"/>
          <w:sz w:val="16"/>
          <w:szCs w:val="16"/>
        </w:rPr>
        <w:t>S</w:t>
      </w:r>
      <w:r w:rsidRPr="00181B6C">
        <w:rPr>
          <w:rFonts w:ascii="Noto Sans" w:eastAsia="Arial" w:hAnsi="Noto Sans" w:cs="Noto Sans"/>
          <w:sz w:val="16"/>
          <w:szCs w:val="16"/>
        </w:rPr>
        <w:t>e</w:t>
      </w:r>
      <w:r w:rsidRPr="00181B6C">
        <w:rPr>
          <w:rFonts w:ascii="Noto Sans" w:eastAsia="Arial" w:hAnsi="Noto Sans" w:cs="Noto Sans"/>
          <w:spacing w:val="2"/>
          <w:sz w:val="16"/>
          <w:szCs w:val="16"/>
        </w:rPr>
        <w:t xml:space="preserve"> </w:t>
      </w:r>
      <w:r w:rsidRPr="00181B6C">
        <w:rPr>
          <w:rFonts w:ascii="Noto Sans" w:eastAsia="Arial" w:hAnsi="Noto Sans" w:cs="Noto Sans"/>
          <w:spacing w:val="-1"/>
          <w:sz w:val="16"/>
          <w:szCs w:val="16"/>
        </w:rPr>
        <w:t>i</w:t>
      </w:r>
      <w:r w:rsidRPr="00181B6C">
        <w:rPr>
          <w:rFonts w:ascii="Noto Sans" w:eastAsia="Arial" w:hAnsi="Noto Sans" w:cs="Noto Sans"/>
          <w:sz w:val="16"/>
          <w:szCs w:val="16"/>
        </w:rPr>
        <w:t>n</w:t>
      </w:r>
      <w:r w:rsidRPr="00181B6C">
        <w:rPr>
          <w:rFonts w:ascii="Noto Sans" w:eastAsia="Arial" w:hAnsi="Noto Sans" w:cs="Noto Sans"/>
          <w:spacing w:val="2"/>
          <w:sz w:val="16"/>
          <w:szCs w:val="16"/>
        </w:rPr>
        <w:t>f</w:t>
      </w:r>
      <w:r w:rsidRPr="00181B6C">
        <w:rPr>
          <w:rFonts w:ascii="Noto Sans" w:eastAsia="Arial" w:hAnsi="Noto Sans" w:cs="Noto Sans"/>
          <w:sz w:val="16"/>
          <w:szCs w:val="16"/>
        </w:rPr>
        <w:t>o</w:t>
      </w:r>
      <w:r w:rsidRPr="00181B6C">
        <w:rPr>
          <w:rFonts w:ascii="Noto Sans" w:eastAsia="Arial" w:hAnsi="Noto Sans" w:cs="Noto Sans"/>
          <w:spacing w:val="1"/>
          <w:sz w:val="16"/>
          <w:szCs w:val="16"/>
        </w:rPr>
        <w:t>r</w:t>
      </w:r>
      <w:r w:rsidRPr="00181B6C">
        <w:rPr>
          <w:rFonts w:ascii="Noto Sans" w:eastAsia="Arial" w:hAnsi="Noto Sans" w:cs="Noto Sans"/>
          <w:spacing w:val="4"/>
          <w:sz w:val="16"/>
          <w:szCs w:val="16"/>
        </w:rPr>
        <w:t>m</w:t>
      </w:r>
      <w:r w:rsidRPr="00181B6C">
        <w:rPr>
          <w:rFonts w:ascii="Noto Sans" w:eastAsia="Arial" w:hAnsi="Noto Sans" w:cs="Noto Sans"/>
          <w:sz w:val="16"/>
          <w:szCs w:val="16"/>
        </w:rPr>
        <w:t>a</w:t>
      </w:r>
      <w:r w:rsidRPr="00181B6C">
        <w:rPr>
          <w:rFonts w:ascii="Noto Sans" w:eastAsia="Arial" w:hAnsi="Noto Sans" w:cs="Noto Sans"/>
          <w:spacing w:val="-5"/>
          <w:sz w:val="16"/>
          <w:szCs w:val="16"/>
        </w:rPr>
        <w:t xml:space="preserve"> </w:t>
      </w:r>
      <w:r w:rsidRPr="00181B6C">
        <w:rPr>
          <w:rFonts w:ascii="Noto Sans" w:eastAsia="Arial" w:hAnsi="Noto Sans" w:cs="Noto Sans"/>
          <w:sz w:val="16"/>
          <w:szCs w:val="16"/>
        </w:rPr>
        <w:t>que</w:t>
      </w:r>
      <w:r w:rsidRPr="00181B6C">
        <w:rPr>
          <w:rFonts w:ascii="Noto Sans" w:eastAsia="Arial" w:hAnsi="Noto Sans" w:cs="Noto Sans"/>
          <w:spacing w:val="-1"/>
          <w:sz w:val="16"/>
          <w:szCs w:val="16"/>
        </w:rPr>
        <w:t xml:space="preserve"> </w:t>
      </w:r>
      <w:r w:rsidRPr="00181B6C">
        <w:rPr>
          <w:rFonts w:ascii="Noto Sans" w:eastAsia="Arial" w:hAnsi="Noto Sans" w:cs="Noto Sans"/>
          <w:spacing w:val="2"/>
          <w:sz w:val="16"/>
          <w:szCs w:val="16"/>
        </w:rPr>
        <w:t>n</w:t>
      </w:r>
      <w:r w:rsidRPr="00181B6C">
        <w:rPr>
          <w:rFonts w:ascii="Noto Sans" w:eastAsia="Arial" w:hAnsi="Noto Sans" w:cs="Noto Sans"/>
          <w:sz w:val="16"/>
          <w:szCs w:val="16"/>
        </w:rPr>
        <w:t xml:space="preserve">o </w:t>
      </w:r>
      <w:r w:rsidRPr="00181B6C">
        <w:rPr>
          <w:rFonts w:ascii="Noto Sans" w:eastAsia="Arial" w:hAnsi="Noto Sans" w:cs="Noto Sans"/>
          <w:spacing w:val="1"/>
          <w:sz w:val="16"/>
          <w:szCs w:val="16"/>
        </w:rPr>
        <w:t>s</w:t>
      </w:r>
      <w:r w:rsidRPr="00181B6C">
        <w:rPr>
          <w:rFonts w:ascii="Noto Sans" w:eastAsia="Arial" w:hAnsi="Noto Sans" w:cs="Noto Sans"/>
          <w:sz w:val="16"/>
          <w:szCs w:val="16"/>
        </w:rPr>
        <w:t xml:space="preserve">e </w:t>
      </w:r>
      <w:r w:rsidRPr="00181B6C">
        <w:rPr>
          <w:rFonts w:ascii="Noto Sans" w:eastAsia="Arial" w:hAnsi="Noto Sans" w:cs="Noto Sans"/>
          <w:spacing w:val="1"/>
          <w:sz w:val="16"/>
          <w:szCs w:val="16"/>
        </w:rPr>
        <w:t>r</w:t>
      </w:r>
      <w:r w:rsidRPr="00181B6C">
        <w:rPr>
          <w:rFonts w:ascii="Noto Sans" w:eastAsia="Arial" w:hAnsi="Noto Sans" w:cs="Noto Sans"/>
          <w:spacing w:val="2"/>
          <w:sz w:val="16"/>
          <w:szCs w:val="16"/>
        </w:rPr>
        <w:t>e</w:t>
      </w:r>
      <w:r w:rsidRPr="00181B6C">
        <w:rPr>
          <w:rFonts w:ascii="Noto Sans" w:eastAsia="Arial" w:hAnsi="Noto Sans" w:cs="Noto Sans"/>
          <w:sz w:val="16"/>
          <w:szCs w:val="16"/>
        </w:rPr>
        <w:t>a</w:t>
      </w:r>
      <w:r w:rsidRPr="00181B6C">
        <w:rPr>
          <w:rFonts w:ascii="Noto Sans" w:eastAsia="Arial" w:hAnsi="Noto Sans" w:cs="Noto Sans"/>
          <w:spacing w:val="1"/>
          <w:sz w:val="16"/>
          <w:szCs w:val="16"/>
        </w:rPr>
        <w:t>li</w:t>
      </w:r>
      <w:r w:rsidRPr="00181B6C">
        <w:rPr>
          <w:rFonts w:ascii="Noto Sans" w:eastAsia="Arial" w:hAnsi="Noto Sans" w:cs="Noto Sans"/>
          <w:spacing w:val="-1"/>
          <w:sz w:val="16"/>
          <w:szCs w:val="16"/>
        </w:rPr>
        <w:t>z</w:t>
      </w:r>
      <w:r w:rsidRPr="00181B6C">
        <w:rPr>
          <w:rFonts w:ascii="Noto Sans" w:eastAsia="Arial" w:hAnsi="Noto Sans" w:cs="Noto Sans"/>
          <w:sz w:val="16"/>
          <w:szCs w:val="16"/>
        </w:rPr>
        <w:t>a</w:t>
      </w:r>
      <w:r w:rsidRPr="00181B6C">
        <w:rPr>
          <w:rFonts w:ascii="Noto Sans" w:eastAsia="Arial" w:hAnsi="Noto Sans" w:cs="Noto Sans"/>
          <w:spacing w:val="1"/>
          <w:sz w:val="16"/>
          <w:szCs w:val="16"/>
        </w:rPr>
        <w:t>r</w:t>
      </w:r>
      <w:r w:rsidRPr="00181B6C">
        <w:rPr>
          <w:rFonts w:ascii="Noto Sans" w:eastAsia="Arial" w:hAnsi="Noto Sans" w:cs="Noto Sans"/>
          <w:sz w:val="16"/>
          <w:szCs w:val="16"/>
        </w:rPr>
        <w:t>án</w:t>
      </w:r>
      <w:r w:rsidRPr="00181B6C">
        <w:rPr>
          <w:rFonts w:ascii="Noto Sans" w:eastAsia="Arial" w:hAnsi="Noto Sans" w:cs="Noto Sans"/>
          <w:spacing w:val="-7"/>
          <w:sz w:val="16"/>
          <w:szCs w:val="16"/>
        </w:rPr>
        <w:t xml:space="preserve"> </w:t>
      </w:r>
      <w:r w:rsidRPr="00181B6C">
        <w:rPr>
          <w:rFonts w:ascii="Noto Sans" w:eastAsia="Arial" w:hAnsi="Noto Sans" w:cs="Noto Sans"/>
          <w:sz w:val="16"/>
          <w:szCs w:val="16"/>
        </w:rPr>
        <w:t>t</w:t>
      </w:r>
      <w:r w:rsidRPr="00181B6C">
        <w:rPr>
          <w:rFonts w:ascii="Noto Sans" w:eastAsia="Arial" w:hAnsi="Noto Sans" w:cs="Noto Sans"/>
          <w:spacing w:val="1"/>
          <w:sz w:val="16"/>
          <w:szCs w:val="16"/>
        </w:rPr>
        <w:t>r</w:t>
      </w:r>
      <w:r w:rsidRPr="00181B6C">
        <w:rPr>
          <w:rFonts w:ascii="Noto Sans" w:eastAsia="Arial" w:hAnsi="Noto Sans" w:cs="Noto Sans"/>
          <w:spacing w:val="2"/>
          <w:sz w:val="16"/>
          <w:szCs w:val="16"/>
        </w:rPr>
        <w:t>a</w:t>
      </w:r>
      <w:r w:rsidRPr="00181B6C">
        <w:rPr>
          <w:rFonts w:ascii="Noto Sans" w:eastAsia="Arial" w:hAnsi="Noto Sans" w:cs="Noto Sans"/>
          <w:sz w:val="16"/>
          <w:szCs w:val="16"/>
        </w:rPr>
        <w:t>n</w:t>
      </w:r>
      <w:r w:rsidRPr="00181B6C">
        <w:rPr>
          <w:rFonts w:ascii="Noto Sans" w:eastAsia="Arial" w:hAnsi="Noto Sans" w:cs="Noto Sans"/>
          <w:spacing w:val="1"/>
          <w:sz w:val="16"/>
          <w:szCs w:val="16"/>
        </w:rPr>
        <w:t>s</w:t>
      </w:r>
      <w:r w:rsidRPr="00181B6C">
        <w:rPr>
          <w:rFonts w:ascii="Noto Sans" w:eastAsia="Arial" w:hAnsi="Noto Sans" w:cs="Noto Sans"/>
          <w:spacing w:val="2"/>
          <w:sz w:val="16"/>
          <w:szCs w:val="16"/>
        </w:rPr>
        <w:t>f</w:t>
      </w:r>
      <w:r w:rsidRPr="00181B6C">
        <w:rPr>
          <w:rFonts w:ascii="Noto Sans" w:eastAsia="Arial" w:hAnsi="Noto Sans" w:cs="Noto Sans"/>
          <w:sz w:val="16"/>
          <w:szCs w:val="16"/>
        </w:rPr>
        <w:t>e</w:t>
      </w:r>
      <w:r w:rsidRPr="00181B6C">
        <w:rPr>
          <w:rFonts w:ascii="Noto Sans" w:eastAsia="Arial" w:hAnsi="Noto Sans" w:cs="Noto Sans"/>
          <w:spacing w:val="1"/>
          <w:sz w:val="16"/>
          <w:szCs w:val="16"/>
        </w:rPr>
        <w:t>r</w:t>
      </w:r>
      <w:r w:rsidRPr="00181B6C">
        <w:rPr>
          <w:rFonts w:ascii="Noto Sans" w:eastAsia="Arial" w:hAnsi="Noto Sans" w:cs="Noto Sans"/>
          <w:sz w:val="16"/>
          <w:szCs w:val="16"/>
        </w:rPr>
        <w:t>en</w:t>
      </w:r>
      <w:r w:rsidRPr="00181B6C">
        <w:rPr>
          <w:rFonts w:ascii="Noto Sans" w:eastAsia="Arial" w:hAnsi="Noto Sans" w:cs="Noto Sans"/>
          <w:spacing w:val="1"/>
          <w:sz w:val="16"/>
          <w:szCs w:val="16"/>
        </w:rPr>
        <w:t>c</w:t>
      </w:r>
      <w:r w:rsidRPr="00181B6C">
        <w:rPr>
          <w:rFonts w:ascii="Noto Sans" w:eastAsia="Arial" w:hAnsi="Noto Sans" w:cs="Noto Sans"/>
          <w:spacing w:val="-1"/>
          <w:sz w:val="16"/>
          <w:szCs w:val="16"/>
        </w:rPr>
        <w:t>i</w:t>
      </w:r>
      <w:r w:rsidRPr="00181B6C">
        <w:rPr>
          <w:rFonts w:ascii="Noto Sans" w:eastAsia="Arial" w:hAnsi="Noto Sans" w:cs="Noto Sans"/>
          <w:sz w:val="16"/>
          <w:szCs w:val="16"/>
        </w:rPr>
        <w:t>as</w:t>
      </w:r>
      <w:r w:rsidRPr="00181B6C">
        <w:rPr>
          <w:rFonts w:ascii="Noto Sans" w:eastAsia="Arial" w:hAnsi="Noto Sans" w:cs="Noto Sans"/>
          <w:spacing w:val="-10"/>
          <w:sz w:val="16"/>
          <w:szCs w:val="16"/>
        </w:rPr>
        <w:t xml:space="preserve"> </w:t>
      </w:r>
      <w:r w:rsidRPr="00181B6C">
        <w:rPr>
          <w:rFonts w:ascii="Noto Sans" w:eastAsia="Arial" w:hAnsi="Noto Sans" w:cs="Noto Sans"/>
          <w:spacing w:val="2"/>
          <w:sz w:val="16"/>
          <w:szCs w:val="16"/>
        </w:rPr>
        <w:t>d</w:t>
      </w:r>
      <w:r w:rsidRPr="00181B6C">
        <w:rPr>
          <w:rFonts w:ascii="Noto Sans" w:eastAsia="Arial" w:hAnsi="Noto Sans" w:cs="Noto Sans"/>
          <w:sz w:val="16"/>
          <w:szCs w:val="16"/>
        </w:rPr>
        <w:t xml:space="preserve">e </w:t>
      </w:r>
      <w:r w:rsidRPr="00181B6C">
        <w:rPr>
          <w:rFonts w:ascii="Noto Sans" w:eastAsia="Arial" w:hAnsi="Noto Sans" w:cs="Noto Sans"/>
          <w:spacing w:val="2"/>
          <w:sz w:val="16"/>
          <w:szCs w:val="16"/>
        </w:rPr>
        <w:t>d</w:t>
      </w:r>
      <w:r w:rsidRPr="00181B6C">
        <w:rPr>
          <w:rFonts w:ascii="Noto Sans" w:eastAsia="Arial" w:hAnsi="Noto Sans" w:cs="Noto Sans"/>
          <w:sz w:val="16"/>
          <w:szCs w:val="16"/>
        </w:rPr>
        <w:t>at</w:t>
      </w:r>
      <w:r w:rsidRPr="00181B6C">
        <w:rPr>
          <w:rFonts w:ascii="Noto Sans" w:eastAsia="Arial" w:hAnsi="Noto Sans" w:cs="Noto Sans"/>
          <w:spacing w:val="2"/>
          <w:sz w:val="16"/>
          <w:szCs w:val="16"/>
        </w:rPr>
        <w:t>o</w:t>
      </w:r>
      <w:r w:rsidRPr="00181B6C">
        <w:rPr>
          <w:rFonts w:ascii="Noto Sans" w:eastAsia="Arial" w:hAnsi="Noto Sans" w:cs="Noto Sans"/>
          <w:sz w:val="16"/>
          <w:szCs w:val="16"/>
        </w:rPr>
        <w:t>s</w:t>
      </w:r>
      <w:r w:rsidRPr="00181B6C">
        <w:rPr>
          <w:rFonts w:ascii="Noto Sans" w:eastAsia="Arial" w:hAnsi="Noto Sans" w:cs="Noto Sans"/>
          <w:spacing w:val="-2"/>
          <w:sz w:val="16"/>
          <w:szCs w:val="16"/>
        </w:rPr>
        <w:t xml:space="preserve"> </w:t>
      </w:r>
      <w:r w:rsidRPr="00181B6C">
        <w:rPr>
          <w:rFonts w:ascii="Noto Sans" w:eastAsia="Arial" w:hAnsi="Noto Sans" w:cs="Noto Sans"/>
          <w:sz w:val="16"/>
          <w:szCs w:val="16"/>
        </w:rPr>
        <w:t>pe</w:t>
      </w:r>
      <w:r w:rsidRPr="00181B6C">
        <w:rPr>
          <w:rFonts w:ascii="Noto Sans" w:eastAsia="Arial" w:hAnsi="Noto Sans" w:cs="Noto Sans"/>
          <w:spacing w:val="1"/>
          <w:sz w:val="16"/>
          <w:szCs w:val="16"/>
        </w:rPr>
        <w:t>rs</w:t>
      </w:r>
      <w:r w:rsidRPr="00181B6C">
        <w:rPr>
          <w:rFonts w:ascii="Noto Sans" w:eastAsia="Arial" w:hAnsi="Noto Sans" w:cs="Noto Sans"/>
          <w:sz w:val="16"/>
          <w:szCs w:val="16"/>
        </w:rPr>
        <w:t>on</w:t>
      </w:r>
      <w:r w:rsidRPr="00181B6C">
        <w:rPr>
          <w:rFonts w:ascii="Noto Sans" w:eastAsia="Arial" w:hAnsi="Noto Sans" w:cs="Noto Sans"/>
          <w:spacing w:val="2"/>
          <w:sz w:val="16"/>
          <w:szCs w:val="16"/>
        </w:rPr>
        <w:t>a</w:t>
      </w:r>
      <w:r w:rsidRPr="00181B6C">
        <w:rPr>
          <w:rFonts w:ascii="Noto Sans" w:eastAsia="Arial" w:hAnsi="Noto Sans" w:cs="Noto Sans"/>
          <w:spacing w:val="-1"/>
          <w:sz w:val="16"/>
          <w:szCs w:val="16"/>
        </w:rPr>
        <w:t>l</w:t>
      </w:r>
      <w:r w:rsidRPr="00181B6C">
        <w:rPr>
          <w:rFonts w:ascii="Noto Sans" w:eastAsia="Arial" w:hAnsi="Noto Sans" w:cs="Noto Sans"/>
          <w:sz w:val="16"/>
          <w:szCs w:val="16"/>
        </w:rPr>
        <w:t>e</w:t>
      </w:r>
      <w:r w:rsidRPr="00181B6C">
        <w:rPr>
          <w:rFonts w:ascii="Noto Sans" w:eastAsia="Arial" w:hAnsi="Noto Sans" w:cs="Noto Sans"/>
          <w:spacing w:val="1"/>
          <w:sz w:val="16"/>
          <w:szCs w:val="16"/>
        </w:rPr>
        <w:t>s</w:t>
      </w:r>
      <w:r w:rsidRPr="00181B6C">
        <w:rPr>
          <w:rFonts w:ascii="Noto Sans" w:eastAsia="Arial" w:hAnsi="Noto Sans" w:cs="Noto Sans"/>
          <w:sz w:val="16"/>
          <w:szCs w:val="16"/>
        </w:rPr>
        <w:t>,</w:t>
      </w:r>
      <w:r w:rsidRPr="00181B6C">
        <w:rPr>
          <w:rFonts w:ascii="Noto Sans" w:eastAsia="Arial" w:hAnsi="Noto Sans" w:cs="Noto Sans"/>
          <w:spacing w:val="-8"/>
          <w:sz w:val="16"/>
          <w:szCs w:val="16"/>
        </w:rPr>
        <w:t xml:space="preserve"> </w:t>
      </w:r>
      <w:r w:rsidRPr="00181B6C">
        <w:rPr>
          <w:rFonts w:ascii="Noto Sans" w:eastAsia="Arial" w:hAnsi="Noto Sans" w:cs="Noto Sans"/>
          <w:spacing w:val="1"/>
          <w:sz w:val="16"/>
          <w:szCs w:val="16"/>
        </w:rPr>
        <w:t>s</w:t>
      </w:r>
      <w:r w:rsidRPr="00181B6C">
        <w:rPr>
          <w:rFonts w:ascii="Noto Sans" w:eastAsia="Arial" w:hAnsi="Noto Sans" w:cs="Noto Sans"/>
          <w:spacing w:val="2"/>
          <w:sz w:val="16"/>
          <w:szCs w:val="16"/>
        </w:rPr>
        <w:t>a</w:t>
      </w:r>
      <w:r w:rsidRPr="00181B6C">
        <w:rPr>
          <w:rFonts w:ascii="Noto Sans" w:eastAsia="Arial" w:hAnsi="Noto Sans" w:cs="Noto Sans"/>
          <w:spacing w:val="-1"/>
          <w:sz w:val="16"/>
          <w:szCs w:val="16"/>
        </w:rPr>
        <w:t>l</w:t>
      </w:r>
      <w:r w:rsidRPr="00181B6C">
        <w:rPr>
          <w:rFonts w:ascii="Noto Sans" w:eastAsia="Arial" w:hAnsi="Noto Sans" w:cs="Noto Sans"/>
          <w:spacing w:val="1"/>
          <w:sz w:val="16"/>
          <w:szCs w:val="16"/>
        </w:rPr>
        <w:t>v</w:t>
      </w:r>
      <w:r w:rsidRPr="00181B6C">
        <w:rPr>
          <w:rFonts w:ascii="Noto Sans" w:eastAsia="Arial" w:hAnsi="Noto Sans" w:cs="Noto Sans"/>
          <w:sz w:val="16"/>
          <w:szCs w:val="16"/>
        </w:rPr>
        <w:t>o</w:t>
      </w:r>
      <w:r w:rsidRPr="00181B6C">
        <w:rPr>
          <w:rFonts w:ascii="Noto Sans" w:eastAsia="Arial" w:hAnsi="Noto Sans" w:cs="Noto Sans"/>
          <w:spacing w:val="-3"/>
          <w:sz w:val="16"/>
          <w:szCs w:val="16"/>
        </w:rPr>
        <w:t xml:space="preserve"> </w:t>
      </w:r>
      <w:r w:rsidRPr="00181B6C">
        <w:rPr>
          <w:rFonts w:ascii="Noto Sans" w:eastAsia="Arial" w:hAnsi="Noto Sans" w:cs="Noto Sans"/>
          <w:spacing w:val="2"/>
          <w:sz w:val="16"/>
          <w:szCs w:val="16"/>
        </w:rPr>
        <w:t>a</w:t>
      </w:r>
      <w:r w:rsidRPr="00181B6C">
        <w:rPr>
          <w:rFonts w:ascii="Noto Sans" w:eastAsia="Arial" w:hAnsi="Noto Sans" w:cs="Noto Sans"/>
          <w:sz w:val="16"/>
          <w:szCs w:val="16"/>
        </w:rPr>
        <w:t>qu</w:t>
      </w:r>
      <w:r w:rsidRPr="00181B6C">
        <w:rPr>
          <w:rFonts w:ascii="Noto Sans" w:eastAsia="Arial" w:hAnsi="Noto Sans" w:cs="Noto Sans"/>
          <w:spacing w:val="2"/>
          <w:sz w:val="16"/>
          <w:szCs w:val="16"/>
        </w:rPr>
        <w:t>e</w:t>
      </w:r>
      <w:r w:rsidRPr="00181B6C">
        <w:rPr>
          <w:rFonts w:ascii="Noto Sans" w:eastAsia="Arial" w:hAnsi="Noto Sans" w:cs="Noto Sans"/>
          <w:spacing w:val="-1"/>
          <w:sz w:val="16"/>
          <w:szCs w:val="16"/>
        </w:rPr>
        <w:t>l</w:t>
      </w:r>
      <w:r w:rsidRPr="00181B6C">
        <w:rPr>
          <w:rFonts w:ascii="Noto Sans" w:eastAsia="Arial" w:hAnsi="Noto Sans" w:cs="Noto Sans"/>
          <w:spacing w:val="1"/>
          <w:sz w:val="16"/>
          <w:szCs w:val="16"/>
        </w:rPr>
        <w:t>l</w:t>
      </w:r>
      <w:r w:rsidRPr="00181B6C">
        <w:rPr>
          <w:rFonts w:ascii="Noto Sans" w:eastAsia="Arial" w:hAnsi="Noto Sans" w:cs="Noto Sans"/>
          <w:spacing w:val="2"/>
          <w:sz w:val="16"/>
          <w:szCs w:val="16"/>
        </w:rPr>
        <w:t>a</w:t>
      </w:r>
      <w:r w:rsidRPr="00181B6C">
        <w:rPr>
          <w:rFonts w:ascii="Noto Sans" w:eastAsia="Arial" w:hAnsi="Noto Sans" w:cs="Noto Sans"/>
          <w:sz w:val="16"/>
          <w:szCs w:val="16"/>
        </w:rPr>
        <w:t>s</w:t>
      </w:r>
      <w:r w:rsidRPr="00181B6C">
        <w:rPr>
          <w:rFonts w:ascii="Noto Sans" w:eastAsia="Arial" w:hAnsi="Noto Sans" w:cs="Noto Sans"/>
          <w:spacing w:val="-4"/>
          <w:sz w:val="16"/>
          <w:szCs w:val="16"/>
        </w:rPr>
        <w:t xml:space="preserve"> </w:t>
      </w:r>
      <w:r w:rsidRPr="00181B6C">
        <w:rPr>
          <w:rFonts w:ascii="Noto Sans" w:eastAsia="Arial" w:hAnsi="Noto Sans" w:cs="Noto Sans"/>
          <w:sz w:val="16"/>
          <w:szCs w:val="16"/>
        </w:rPr>
        <w:t>que</w:t>
      </w:r>
      <w:r w:rsidRPr="00181B6C">
        <w:rPr>
          <w:rFonts w:ascii="Noto Sans" w:eastAsia="Arial" w:hAnsi="Noto Sans" w:cs="Noto Sans"/>
          <w:spacing w:val="-1"/>
          <w:sz w:val="16"/>
          <w:szCs w:val="16"/>
        </w:rPr>
        <w:t xml:space="preserve"> </w:t>
      </w:r>
      <w:r w:rsidRPr="00181B6C">
        <w:rPr>
          <w:rFonts w:ascii="Noto Sans" w:eastAsia="Arial" w:hAnsi="Noto Sans" w:cs="Noto Sans"/>
          <w:spacing w:val="1"/>
          <w:sz w:val="16"/>
          <w:szCs w:val="16"/>
        </w:rPr>
        <w:t>s</w:t>
      </w:r>
      <w:r w:rsidRPr="00181B6C">
        <w:rPr>
          <w:rFonts w:ascii="Noto Sans" w:eastAsia="Arial" w:hAnsi="Noto Sans" w:cs="Noto Sans"/>
          <w:spacing w:val="2"/>
          <w:sz w:val="16"/>
          <w:szCs w:val="16"/>
        </w:rPr>
        <w:t>e</w:t>
      </w:r>
      <w:r w:rsidRPr="00181B6C">
        <w:rPr>
          <w:rFonts w:ascii="Noto Sans" w:eastAsia="Arial" w:hAnsi="Noto Sans" w:cs="Noto Sans"/>
          <w:sz w:val="16"/>
          <w:szCs w:val="16"/>
        </w:rPr>
        <w:t>an ne</w:t>
      </w:r>
      <w:r w:rsidRPr="00181B6C">
        <w:rPr>
          <w:rFonts w:ascii="Noto Sans" w:eastAsia="Arial" w:hAnsi="Noto Sans" w:cs="Noto Sans"/>
          <w:spacing w:val="1"/>
          <w:sz w:val="16"/>
          <w:szCs w:val="16"/>
        </w:rPr>
        <w:t>c</w:t>
      </w:r>
      <w:r w:rsidRPr="00181B6C">
        <w:rPr>
          <w:rFonts w:ascii="Noto Sans" w:eastAsia="Arial" w:hAnsi="Noto Sans" w:cs="Noto Sans"/>
          <w:sz w:val="16"/>
          <w:szCs w:val="16"/>
        </w:rPr>
        <w:t>e</w:t>
      </w:r>
      <w:r w:rsidRPr="00181B6C">
        <w:rPr>
          <w:rFonts w:ascii="Noto Sans" w:eastAsia="Arial" w:hAnsi="Noto Sans" w:cs="Noto Sans"/>
          <w:spacing w:val="1"/>
          <w:sz w:val="16"/>
          <w:szCs w:val="16"/>
        </w:rPr>
        <w:t>s</w:t>
      </w:r>
      <w:r w:rsidRPr="00181B6C">
        <w:rPr>
          <w:rFonts w:ascii="Noto Sans" w:eastAsia="Arial" w:hAnsi="Noto Sans" w:cs="Noto Sans"/>
          <w:sz w:val="16"/>
          <w:szCs w:val="16"/>
        </w:rPr>
        <w:t>a</w:t>
      </w:r>
      <w:r w:rsidRPr="00181B6C">
        <w:rPr>
          <w:rFonts w:ascii="Noto Sans" w:eastAsia="Arial" w:hAnsi="Noto Sans" w:cs="Noto Sans"/>
          <w:spacing w:val="1"/>
          <w:sz w:val="16"/>
          <w:szCs w:val="16"/>
        </w:rPr>
        <w:t>ri</w:t>
      </w:r>
      <w:r w:rsidRPr="00181B6C">
        <w:rPr>
          <w:rFonts w:ascii="Noto Sans" w:eastAsia="Arial" w:hAnsi="Noto Sans" w:cs="Noto Sans"/>
          <w:sz w:val="16"/>
          <w:szCs w:val="16"/>
        </w:rPr>
        <w:t>as</w:t>
      </w:r>
      <w:r w:rsidRPr="00181B6C">
        <w:rPr>
          <w:rFonts w:ascii="Noto Sans" w:eastAsia="Arial" w:hAnsi="Noto Sans" w:cs="Noto Sans"/>
          <w:spacing w:val="-7"/>
          <w:sz w:val="16"/>
          <w:szCs w:val="16"/>
        </w:rPr>
        <w:t xml:space="preserve"> </w:t>
      </w:r>
      <w:r w:rsidRPr="00181B6C">
        <w:rPr>
          <w:rFonts w:ascii="Noto Sans" w:eastAsia="Arial" w:hAnsi="Noto Sans" w:cs="Noto Sans"/>
          <w:sz w:val="16"/>
          <w:szCs w:val="16"/>
        </w:rPr>
        <w:t>pa</w:t>
      </w:r>
      <w:r w:rsidRPr="00181B6C">
        <w:rPr>
          <w:rFonts w:ascii="Noto Sans" w:eastAsia="Arial" w:hAnsi="Noto Sans" w:cs="Noto Sans"/>
          <w:spacing w:val="3"/>
          <w:sz w:val="16"/>
          <w:szCs w:val="16"/>
        </w:rPr>
        <w:t>r</w:t>
      </w:r>
      <w:r w:rsidRPr="00181B6C">
        <w:rPr>
          <w:rFonts w:ascii="Noto Sans" w:eastAsia="Arial" w:hAnsi="Noto Sans" w:cs="Noto Sans"/>
          <w:sz w:val="16"/>
          <w:szCs w:val="16"/>
        </w:rPr>
        <w:t>a ate</w:t>
      </w:r>
      <w:r w:rsidRPr="00181B6C">
        <w:rPr>
          <w:rFonts w:ascii="Noto Sans" w:eastAsia="Arial" w:hAnsi="Noto Sans" w:cs="Noto Sans"/>
          <w:spacing w:val="2"/>
          <w:sz w:val="16"/>
          <w:szCs w:val="16"/>
        </w:rPr>
        <w:t>n</w:t>
      </w:r>
      <w:r w:rsidRPr="00181B6C">
        <w:rPr>
          <w:rFonts w:ascii="Noto Sans" w:eastAsia="Arial" w:hAnsi="Noto Sans" w:cs="Noto Sans"/>
          <w:sz w:val="16"/>
          <w:szCs w:val="16"/>
        </w:rPr>
        <w:t>der</w:t>
      </w:r>
      <w:r w:rsidRPr="00181B6C">
        <w:rPr>
          <w:rFonts w:ascii="Noto Sans" w:eastAsia="Arial" w:hAnsi="Noto Sans" w:cs="Noto Sans"/>
          <w:spacing w:val="6"/>
          <w:sz w:val="16"/>
          <w:szCs w:val="16"/>
        </w:rPr>
        <w:t xml:space="preserve"> </w:t>
      </w:r>
      <w:r w:rsidRPr="00181B6C">
        <w:rPr>
          <w:rFonts w:ascii="Noto Sans" w:eastAsia="Arial" w:hAnsi="Noto Sans" w:cs="Noto Sans"/>
          <w:spacing w:val="1"/>
          <w:sz w:val="16"/>
          <w:szCs w:val="16"/>
        </w:rPr>
        <w:t>r</w:t>
      </w:r>
      <w:r w:rsidRPr="00181B6C">
        <w:rPr>
          <w:rFonts w:ascii="Noto Sans" w:eastAsia="Arial" w:hAnsi="Noto Sans" w:cs="Noto Sans"/>
          <w:sz w:val="16"/>
          <w:szCs w:val="16"/>
        </w:rPr>
        <w:t>eque</w:t>
      </w:r>
      <w:r w:rsidRPr="00181B6C">
        <w:rPr>
          <w:rFonts w:ascii="Noto Sans" w:eastAsia="Arial" w:hAnsi="Noto Sans" w:cs="Noto Sans"/>
          <w:spacing w:val="3"/>
          <w:sz w:val="16"/>
          <w:szCs w:val="16"/>
        </w:rPr>
        <w:t>r</w:t>
      </w:r>
      <w:r w:rsidRPr="00181B6C">
        <w:rPr>
          <w:rFonts w:ascii="Noto Sans" w:eastAsia="Arial" w:hAnsi="Noto Sans" w:cs="Noto Sans"/>
          <w:spacing w:val="-1"/>
          <w:sz w:val="16"/>
          <w:szCs w:val="16"/>
        </w:rPr>
        <w:t>i</w:t>
      </w:r>
      <w:r w:rsidRPr="00181B6C">
        <w:rPr>
          <w:rFonts w:ascii="Noto Sans" w:eastAsia="Arial" w:hAnsi="Noto Sans" w:cs="Noto Sans"/>
          <w:spacing w:val="4"/>
          <w:sz w:val="16"/>
          <w:szCs w:val="16"/>
        </w:rPr>
        <w:t>m</w:t>
      </w:r>
      <w:r w:rsidRPr="00181B6C">
        <w:rPr>
          <w:rFonts w:ascii="Noto Sans" w:eastAsia="Arial" w:hAnsi="Noto Sans" w:cs="Noto Sans"/>
          <w:spacing w:val="-1"/>
          <w:sz w:val="16"/>
          <w:szCs w:val="16"/>
        </w:rPr>
        <w:t>i</w:t>
      </w:r>
      <w:r w:rsidRPr="00181B6C">
        <w:rPr>
          <w:rFonts w:ascii="Noto Sans" w:eastAsia="Arial" w:hAnsi="Noto Sans" w:cs="Noto Sans"/>
          <w:sz w:val="16"/>
          <w:szCs w:val="16"/>
        </w:rPr>
        <w:t>entos de</w:t>
      </w:r>
      <w:r w:rsidRPr="00181B6C">
        <w:rPr>
          <w:rFonts w:ascii="Noto Sans" w:eastAsia="Arial" w:hAnsi="Noto Sans" w:cs="Noto Sans"/>
          <w:spacing w:val="10"/>
          <w:sz w:val="16"/>
          <w:szCs w:val="16"/>
        </w:rPr>
        <w:t xml:space="preserve"> </w:t>
      </w:r>
      <w:r w:rsidRPr="00181B6C">
        <w:rPr>
          <w:rFonts w:ascii="Noto Sans" w:eastAsia="Arial" w:hAnsi="Noto Sans" w:cs="Noto Sans"/>
          <w:spacing w:val="-1"/>
          <w:sz w:val="16"/>
          <w:szCs w:val="16"/>
        </w:rPr>
        <w:t>i</w:t>
      </w:r>
      <w:r w:rsidRPr="00181B6C">
        <w:rPr>
          <w:rFonts w:ascii="Noto Sans" w:eastAsia="Arial" w:hAnsi="Noto Sans" w:cs="Noto Sans"/>
          <w:sz w:val="16"/>
          <w:szCs w:val="16"/>
        </w:rPr>
        <w:t>n</w:t>
      </w:r>
      <w:r w:rsidRPr="00181B6C">
        <w:rPr>
          <w:rFonts w:ascii="Noto Sans" w:eastAsia="Arial" w:hAnsi="Noto Sans" w:cs="Noto Sans"/>
          <w:spacing w:val="2"/>
          <w:sz w:val="16"/>
          <w:szCs w:val="16"/>
        </w:rPr>
        <w:t>f</w:t>
      </w:r>
      <w:r w:rsidRPr="00181B6C">
        <w:rPr>
          <w:rFonts w:ascii="Noto Sans" w:eastAsia="Arial" w:hAnsi="Noto Sans" w:cs="Noto Sans"/>
          <w:sz w:val="16"/>
          <w:szCs w:val="16"/>
        </w:rPr>
        <w:t>o</w:t>
      </w:r>
      <w:r w:rsidRPr="00181B6C">
        <w:rPr>
          <w:rFonts w:ascii="Noto Sans" w:eastAsia="Arial" w:hAnsi="Noto Sans" w:cs="Noto Sans"/>
          <w:spacing w:val="-2"/>
          <w:sz w:val="16"/>
          <w:szCs w:val="16"/>
        </w:rPr>
        <w:t>r</w:t>
      </w:r>
      <w:r w:rsidRPr="00181B6C">
        <w:rPr>
          <w:rFonts w:ascii="Noto Sans" w:eastAsia="Arial" w:hAnsi="Noto Sans" w:cs="Noto Sans"/>
          <w:spacing w:val="4"/>
          <w:sz w:val="16"/>
          <w:szCs w:val="16"/>
        </w:rPr>
        <w:t>m</w:t>
      </w:r>
      <w:r w:rsidRPr="00181B6C">
        <w:rPr>
          <w:rFonts w:ascii="Noto Sans" w:eastAsia="Arial" w:hAnsi="Noto Sans" w:cs="Noto Sans"/>
          <w:sz w:val="16"/>
          <w:szCs w:val="16"/>
        </w:rPr>
        <w:t>a</w:t>
      </w:r>
      <w:r w:rsidRPr="00181B6C">
        <w:rPr>
          <w:rFonts w:ascii="Noto Sans" w:eastAsia="Arial" w:hAnsi="Noto Sans" w:cs="Noto Sans"/>
          <w:spacing w:val="1"/>
          <w:sz w:val="16"/>
          <w:szCs w:val="16"/>
        </w:rPr>
        <w:t>c</w:t>
      </w:r>
      <w:r w:rsidRPr="00181B6C">
        <w:rPr>
          <w:rFonts w:ascii="Noto Sans" w:eastAsia="Arial" w:hAnsi="Noto Sans" w:cs="Noto Sans"/>
          <w:spacing w:val="-1"/>
          <w:sz w:val="16"/>
          <w:szCs w:val="16"/>
        </w:rPr>
        <w:t>i</w:t>
      </w:r>
      <w:r w:rsidRPr="00181B6C">
        <w:rPr>
          <w:rFonts w:ascii="Noto Sans" w:eastAsia="Arial" w:hAnsi="Noto Sans" w:cs="Noto Sans"/>
          <w:sz w:val="16"/>
          <w:szCs w:val="16"/>
        </w:rPr>
        <w:t>ón</w:t>
      </w:r>
      <w:r w:rsidRPr="00181B6C">
        <w:rPr>
          <w:rFonts w:ascii="Noto Sans" w:eastAsia="Arial" w:hAnsi="Noto Sans" w:cs="Noto Sans"/>
          <w:spacing w:val="2"/>
          <w:sz w:val="16"/>
          <w:szCs w:val="16"/>
        </w:rPr>
        <w:t xml:space="preserve"> </w:t>
      </w:r>
      <w:r w:rsidRPr="00181B6C">
        <w:rPr>
          <w:rFonts w:ascii="Noto Sans" w:eastAsia="Arial" w:hAnsi="Noto Sans" w:cs="Noto Sans"/>
          <w:sz w:val="16"/>
          <w:szCs w:val="16"/>
        </w:rPr>
        <w:t>de</w:t>
      </w:r>
      <w:r w:rsidRPr="00181B6C">
        <w:rPr>
          <w:rFonts w:ascii="Noto Sans" w:eastAsia="Arial" w:hAnsi="Noto Sans" w:cs="Noto Sans"/>
          <w:spacing w:val="10"/>
          <w:sz w:val="16"/>
          <w:szCs w:val="16"/>
        </w:rPr>
        <w:t xml:space="preserve"> </w:t>
      </w:r>
      <w:r w:rsidRPr="00181B6C">
        <w:rPr>
          <w:rFonts w:ascii="Noto Sans" w:eastAsia="Arial" w:hAnsi="Noto Sans" w:cs="Noto Sans"/>
          <w:sz w:val="16"/>
          <w:szCs w:val="16"/>
        </w:rPr>
        <w:t>au</w:t>
      </w:r>
      <w:r w:rsidRPr="00181B6C">
        <w:rPr>
          <w:rFonts w:ascii="Noto Sans" w:eastAsia="Arial" w:hAnsi="Noto Sans" w:cs="Noto Sans"/>
          <w:spacing w:val="2"/>
          <w:sz w:val="16"/>
          <w:szCs w:val="16"/>
        </w:rPr>
        <w:t>t</w:t>
      </w:r>
      <w:r w:rsidRPr="00181B6C">
        <w:rPr>
          <w:rFonts w:ascii="Noto Sans" w:eastAsia="Arial" w:hAnsi="Noto Sans" w:cs="Noto Sans"/>
          <w:sz w:val="16"/>
          <w:szCs w:val="16"/>
        </w:rPr>
        <w:t>o</w:t>
      </w:r>
      <w:r w:rsidRPr="00181B6C">
        <w:rPr>
          <w:rFonts w:ascii="Noto Sans" w:eastAsia="Arial" w:hAnsi="Noto Sans" w:cs="Noto Sans"/>
          <w:spacing w:val="1"/>
          <w:sz w:val="16"/>
          <w:szCs w:val="16"/>
        </w:rPr>
        <w:t>r</w:t>
      </w:r>
      <w:r w:rsidRPr="00181B6C">
        <w:rPr>
          <w:rFonts w:ascii="Noto Sans" w:eastAsia="Arial" w:hAnsi="Noto Sans" w:cs="Noto Sans"/>
          <w:spacing w:val="-1"/>
          <w:sz w:val="16"/>
          <w:szCs w:val="16"/>
        </w:rPr>
        <w:t>i</w:t>
      </w:r>
      <w:r w:rsidRPr="00181B6C">
        <w:rPr>
          <w:rFonts w:ascii="Noto Sans" w:eastAsia="Arial" w:hAnsi="Noto Sans" w:cs="Noto Sans"/>
          <w:spacing w:val="2"/>
          <w:sz w:val="16"/>
          <w:szCs w:val="16"/>
        </w:rPr>
        <w:t>d</w:t>
      </w:r>
      <w:r w:rsidRPr="00181B6C">
        <w:rPr>
          <w:rFonts w:ascii="Noto Sans" w:eastAsia="Arial" w:hAnsi="Noto Sans" w:cs="Noto Sans"/>
          <w:sz w:val="16"/>
          <w:szCs w:val="16"/>
        </w:rPr>
        <w:t>ad</w:t>
      </w:r>
      <w:r w:rsidRPr="00181B6C">
        <w:rPr>
          <w:rFonts w:ascii="Noto Sans" w:eastAsia="Arial" w:hAnsi="Noto Sans" w:cs="Noto Sans"/>
          <w:spacing w:val="4"/>
          <w:sz w:val="16"/>
          <w:szCs w:val="16"/>
        </w:rPr>
        <w:t xml:space="preserve"> </w:t>
      </w:r>
      <w:r w:rsidRPr="00181B6C">
        <w:rPr>
          <w:rFonts w:ascii="Noto Sans" w:eastAsia="Arial" w:hAnsi="Noto Sans" w:cs="Noto Sans"/>
          <w:spacing w:val="1"/>
          <w:sz w:val="16"/>
          <w:szCs w:val="16"/>
        </w:rPr>
        <w:t>c</w:t>
      </w:r>
      <w:r w:rsidRPr="00181B6C">
        <w:rPr>
          <w:rFonts w:ascii="Noto Sans" w:eastAsia="Arial" w:hAnsi="Noto Sans" w:cs="Noto Sans"/>
          <w:sz w:val="16"/>
          <w:szCs w:val="16"/>
        </w:rPr>
        <w:t>o</w:t>
      </w:r>
      <w:r w:rsidRPr="00181B6C">
        <w:rPr>
          <w:rFonts w:ascii="Noto Sans" w:eastAsia="Arial" w:hAnsi="Noto Sans" w:cs="Noto Sans"/>
          <w:spacing w:val="4"/>
          <w:sz w:val="16"/>
          <w:szCs w:val="16"/>
        </w:rPr>
        <w:t>m</w:t>
      </w:r>
      <w:r w:rsidRPr="00181B6C">
        <w:rPr>
          <w:rFonts w:ascii="Noto Sans" w:eastAsia="Arial" w:hAnsi="Noto Sans" w:cs="Noto Sans"/>
          <w:sz w:val="16"/>
          <w:szCs w:val="16"/>
        </w:rPr>
        <w:t>petente</w:t>
      </w:r>
      <w:r w:rsidRPr="00181B6C">
        <w:rPr>
          <w:rFonts w:ascii="Noto Sans" w:eastAsia="Arial" w:hAnsi="Noto Sans" w:cs="Noto Sans"/>
          <w:spacing w:val="2"/>
          <w:sz w:val="16"/>
          <w:szCs w:val="16"/>
        </w:rPr>
        <w:t xml:space="preserve"> </w:t>
      </w:r>
      <w:r w:rsidRPr="00181B6C">
        <w:rPr>
          <w:rFonts w:ascii="Noto Sans" w:eastAsia="Arial" w:hAnsi="Noto Sans" w:cs="Noto Sans"/>
          <w:sz w:val="16"/>
          <w:szCs w:val="16"/>
        </w:rPr>
        <w:t>que</w:t>
      </w:r>
      <w:r w:rsidRPr="00181B6C">
        <w:rPr>
          <w:rFonts w:ascii="Noto Sans" w:eastAsia="Arial" w:hAnsi="Noto Sans" w:cs="Noto Sans"/>
          <w:spacing w:val="9"/>
          <w:sz w:val="16"/>
          <w:szCs w:val="16"/>
        </w:rPr>
        <w:t xml:space="preserve"> </w:t>
      </w:r>
      <w:r w:rsidRPr="00181B6C">
        <w:rPr>
          <w:rFonts w:ascii="Noto Sans" w:eastAsia="Arial" w:hAnsi="Noto Sans" w:cs="Noto Sans"/>
          <w:sz w:val="16"/>
          <w:szCs w:val="16"/>
        </w:rPr>
        <w:t>e</w:t>
      </w:r>
      <w:r w:rsidRPr="00181B6C">
        <w:rPr>
          <w:rFonts w:ascii="Noto Sans" w:eastAsia="Arial" w:hAnsi="Noto Sans" w:cs="Noto Sans"/>
          <w:spacing w:val="1"/>
          <w:sz w:val="16"/>
          <w:szCs w:val="16"/>
        </w:rPr>
        <w:t>s</w:t>
      </w:r>
      <w:r w:rsidRPr="00181B6C">
        <w:rPr>
          <w:rFonts w:ascii="Noto Sans" w:eastAsia="Arial" w:hAnsi="Noto Sans" w:cs="Noto Sans"/>
          <w:sz w:val="16"/>
          <w:szCs w:val="16"/>
        </w:rPr>
        <w:t>t</w:t>
      </w:r>
      <w:r w:rsidRPr="00181B6C">
        <w:rPr>
          <w:rFonts w:ascii="Noto Sans" w:eastAsia="Arial" w:hAnsi="Noto Sans" w:cs="Noto Sans"/>
          <w:spacing w:val="2"/>
          <w:sz w:val="16"/>
          <w:szCs w:val="16"/>
        </w:rPr>
        <w:t>é</w:t>
      </w:r>
      <w:r w:rsidRPr="00181B6C">
        <w:rPr>
          <w:rFonts w:ascii="Noto Sans" w:eastAsia="Arial" w:hAnsi="Noto Sans" w:cs="Noto Sans"/>
          <w:sz w:val="16"/>
          <w:szCs w:val="16"/>
        </w:rPr>
        <w:t>n</w:t>
      </w:r>
      <w:r w:rsidRPr="00181B6C">
        <w:rPr>
          <w:rFonts w:ascii="Noto Sans" w:eastAsia="Arial" w:hAnsi="Noto Sans" w:cs="Noto Sans"/>
          <w:spacing w:val="7"/>
          <w:sz w:val="16"/>
          <w:szCs w:val="16"/>
        </w:rPr>
        <w:t xml:space="preserve"> </w:t>
      </w:r>
      <w:r w:rsidRPr="00181B6C">
        <w:rPr>
          <w:rFonts w:ascii="Noto Sans" w:eastAsia="Arial" w:hAnsi="Noto Sans" w:cs="Noto Sans"/>
          <w:sz w:val="16"/>
          <w:szCs w:val="16"/>
        </w:rPr>
        <w:t>deb</w:t>
      </w:r>
      <w:r w:rsidRPr="00181B6C">
        <w:rPr>
          <w:rFonts w:ascii="Noto Sans" w:eastAsia="Arial" w:hAnsi="Noto Sans" w:cs="Noto Sans"/>
          <w:spacing w:val="1"/>
          <w:sz w:val="16"/>
          <w:szCs w:val="16"/>
        </w:rPr>
        <w:t>i</w:t>
      </w:r>
      <w:r w:rsidRPr="00181B6C">
        <w:rPr>
          <w:rFonts w:ascii="Noto Sans" w:eastAsia="Arial" w:hAnsi="Noto Sans" w:cs="Noto Sans"/>
          <w:sz w:val="16"/>
          <w:szCs w:val="16"/>
        </w:rPr>
        <w:t>da</w:t>
      </w:r>
      <w:r w:rsidRPr="00181B6C">
        <w:rPr>
          <w:rFonts w:ascii="Noto Sans" w:eastAsia="Arial" w:hAnsi="Noto Sans" w:cs="Noto Sans"/>
          <w:spacing w:val="4"/>
          <w:sz w:val="16"/>
          <w:szCs w:val="16"/>
        </w:rPr>
        <w:t>m</w:t>
      </w:r>
      <w:r w:rsidRPr="00181B6C">
        <w:rPr>
          <w:rFonts w:ascii="Noto Sans" w:eastAsia="Arial" w:hAnsi="Noto Sans" w:cs="Noto Sans"/>
          <w:sz w:val="16"/>
          <w:szCs w:val="16"/>
        </w:rPr>
        <w:t>ente</w:t>
      </w:r>
      <w:r w:rsidRPr="00181B6C">
        <w:rPr>
          <w:rFonts w:ascii="Noto Sans" w:eastAsia="Arial" w:hAnsi="Noto Sans" w:cs="Noto Sans"/>
          <w:spacing w:val="1"/>
          <w:sz w:val="16"/>
          <w:szCs w:val="16"/>
        </w:rPr>
        <w:t xml:space="preserve"> </w:t>
      </w:r>
      <w:r w:rsidRPr="00181B6C">
        <w:rPr>
          <w:rFonts w:ascii="Noto Sans" w:eastAsia="Arial" w:hAnsi="Noto Sans" w:cs="Noto Sans"/>
          <w:spacing w:val="2"/>
          <w:sz w:val="16"/>
          <w:szCs w:val="16"/>
        </w:rPr>
        <w:t>f</w:t>
      </w:r>
      <w:r w:rsidRPr="00181B6C">
        <w:rPr>
          <w:rFonts w:ascii="Noto Sans" w:eastAsia="Arial" w:hAnsi="Noto Sans" w:cs="Noto Sans"/>
          <w:sz w:val="16"/>
          <w:szCs w:val="16"/>
        </w:rPr>
        <w:t>unda</w:t>
      </w:r>
      <w:r w:rsidRPr="00181B6C">
        <w:rPr>
          <w:rFonts w:ascii="Noto Sans" w:eastAsia="Arial" w:hAnsi="Noto Sans" w:cs="Noto Sans"/>
          <w:spacing w:val="2"/>
          <w:sz w:val="16"/>
          <w:szCs w:val="16"/>
        </w:rPr>
        <w:t>d</w:t>
      </w:r>
      <w:r w:rsidRPr="00181B6C">
        <w:rPr>
          <w:rFonts w:ascii="Noto Sans" w:eastAsia="Arial" w:hAnsi="Noto Sans" w:cs="Noto Sans"/>
          <w:sz w:val="16"/>
          <w:szCs w:val="16"/>
        </w:rPr>
        <w:t>os</w:t>
      </w:r>
      <w:r w:rsidRPr="00181B6C">
        <w:rPr>
          <w:rFonts w:ascii="Noto Sans" w:eastAsia="Arial" w:hAnsi="Noto Sans" w:cs="Noto Sans"/>
          <w:spacing w:val="10"/>
          <w:sz w:val="16"/>
          <w:szCs w:val="16"/>
        </w:rPr>
        <w:t xml:space="preserve"> </w:t>
      </w:r>
      <w:r w:rsidRPr="00181B6C">
        <w:rPr>
          <w:rFonts w:ascii="Noto Sans" w:eastAsia="Arial" w:hAnsi="Noto Sans" w:cs="Noto Sans"/>
          <w:sz w:val="16"/>
          <w:szCs w:val="16"/>
        </w:rPr>
        <w:t xml:space="preserve">y </w:t>
      </w:r>
      <w:r w:rsidRPr="00181B6C">
        <w:rPr>
          <w:rFonts w:ascii="Noto Sans" w:eastAsia="Arial" w:hAnsi="Noto Sans" w:cs="Noto Sans"/>
          <w:spacing w:val="4"/>
          <w:sz w:val="16"/>
          <w:szCs w:val="16"/>
        </w:rPr>
        <w:t>m</w:t>
      </w:r>
      <w:r w:rsidRPr="00181B6C">
        <w:rPr>
          <w:rFonts w:ascii="Noto Sans" w:eastAsia="Arial" w:hAnsi="Noto Sans" w:cs="Noto Sans"/>
          <w:sz w:val="16"/>
          <w:szCs w:val="16"/>
        </w:rPr>
        <w:t>ot</w:t>
      </w:r>
      <w:r w:rsidRPr="00181B6C">
        <w:rPr>
          <w:rFonts w:ascii="Noto Sans" w:eastAsia="Arial" w:hAnsi="Noto Sans" w:cs="Noto Sans"/>
          <w:spacing w:val="-1"/>
          <w:sz w:val="16"/>
          <w:szCs w:val="16"/>
        </w:rPr>
        <w:t>iv</w:t>
      </w:r>
      <w:r w:rsidRPr="00181B6C">
        <w:rPr>
          <w:rFonts w:ascii="Noto Sans" w:eastAsia="Arial" w:hAnsi="Noto Sans" w:cs="Noto Sans"/>
          <w:sz w:val="16"/>
          <w:szCs w:val="16"/>
        </w:rPr>
        <w:t>ado</w:t>
      </w:r>
      <w:r w:rsidRPr="00181B6C">
        <w:rPr>
          <w:rFonts w:ascii="Noto Sans" w:eastAsia="Arial" w:hAnsi="Noto Sans" w:cs="Noto Sans"/>
          <w:spacing w:val="1"/>
          <w:sz w:val="16"/>
          <w:szCs w:val="16"/>
        </w:rPr>
        <w:t>s</w:t>
      </w:r>
      <w:r w:rsidRPr="00181B6C">
        <w:rPr>
          <w:rFonts w:ascii="Noto Sans" w:eastAsia="Arial" w:hAnsi="Noto Sans" w:cs="Noto Sans"/>
          <w:sz w:val="16"/>
          <w:szCs w:val="16"/>
        </w:rPr>
        <w:t>.</w:t>
      </w:r>
    </w:p>
    <w:p w14:paraId="468B8240" w14:textId="77777777" w:rsidR="00F56E88" w:rsidRPr="00181B6C" w:rsidRDefault="00F56E88" w:rsidP="00F56E88">
      <w:pPr>
        <w:ind w:right="-36"/>
        <w:jc w:val="both"/>
        <w:rPr>
          <w:rFonts w:ascii="Noto Sans" w:hAnsi="Noto Sans" w:cs="Noto Sans"/>
          <w:sz w:val="16"/>
          <w:szCs w:val="16"/>
        </w:rPr>
      </w:pPr>
    </w:p>
    <w:p w14:paraId="7110BC52" w14:textId="77777777" w:rsidR="00F56E88" w:rsidRPr="00181B6C" w:rsidRDefault="00F56E88" w:rsidP="00F56E88">
      <w:pPr>
        <w:ind w:right="-36"/>
        <w:jc w:val="both"/>
        <w:rPr>
          <w:rFonts w:ascii="Noto Sans" w:eastAsia="Arial" w:hAnsi="Noto Sans" w:cs="Noto Sans"/>
          <w:sz w:val="16"/>
          <w:szCs w:val="16"/>
        </w:rPr>
      </w:pPr>
      <w:r w:rsidRPr="00181B6C">
        <w:rPr>
          <w:rFonts w:ascii="Noto Sans" w:eastAsia="Arial" w:hAnsi="Noto Sans" w:cs="Noto Sans"/>
          <w:spacing w:val="-1"/>
          <w:sz w:val="16"/>
          <w:szCs w:val="16"/>
        </w:rPr>
        <w:t>S</w:t>
      </w:r>
      <w:r w:rsidRPr="00181B6C">
        <w:rPr>
          <w:rFonts w:ascii="Noto Sans" w:eastAsia="Arial" w:hAnsi="Noto Sans" w:cs="Noto Sans"/>
          <w:sz w:val="16"/>
          <w:szCs w:val="16"/>
        </w:rPr>
        <w:t>i</w:t>
      </w:r>
      <w:r w:rsidRPr="00181B6C">
        <w:rPr>
          <w:rFonts w:ascii="Noto Sans" w:eastAsia="Arial" w:hAnsi="Noto Sans" w:cs="Noto Sans"/>
          <w:spacing w:val="8"/>
          <w:sz w:val="16"/>
          <w:szCs w:val="16"/>
        </w:rPr>
        <w:t xml:space="preserve"> </w:t>
      </w:r>
      <w:r w:rsidRPr="00181B6C">
        <w:rPr>
          <w:rFonts w:ascii="Noto Sans" w:eastAsia="Arial" w:hAnsi="Noto Sans" w:cs="Noto Sans"/>
          <w:sz w:val="16"/>
          <w:szCs w:val="16"/>
        </w:rPr>
        <w:t>de</w:t>
      </w:r>
      <w:r w:rsidRPr="00181B6C">
        <w:rPr>
          <w:rFonts w:ascii="Noto Sans" w:eastAsia="Arial" w:hAnsi="Noto Sans" w:cs="Noto Sans"/>
          <w:spacing w:val="1"/>
          <w:sz w:val="16"/>
          <w:szCs w:val="16"/>
        </w:rPr>
        <w:t>s</w:t>
      </w:r>
      <w:r w:rsidRPr="00181B6C">
        <w:rPr>
          <w:rFonts w:ascii="Noto Sans" w:eastAsia="Arial" w:hAnsi="Noto Sans" w:cs="Noto Sans"/>
          <w:spacing w:val="2"/>
          <w:sz w:val="16"/>
          <w:szCs w:val="16"/>
        </w:rPr>
        <w:t>e</w:t>
      </w:r>
      <w:r w:rsidRPr="00181B6C">
        <w:rPr>
          <w:rFonts w:ascii="Noto Sans" w:eastAsia="Arial" w:hAnsi="Noto Sans" w:cs="Noto Sans"/>
          <w:sz w:val="16"/>
          <w:szCs w:val="16"/>
        </w:rPr>
        <w:t>a</w:t>
      </w:r>
      <w:r w:rsidRPr="00181B6C">
        <w:rPr>
          <w:rFonts w:ascii="Noto Sans" w:eastAsia="Arial" w:hAnsi="Noto Sans" w:cs="Noto Sans"/>
          <w:spacing w:val="4"/>
          <w:sz w:val="16"/>
          <w:szCs w:val="16"/>
        </w:rPr>
        <w:t xml:space="preserve"> </w:t>
      </w:r>
      <w:r w:rsidRPr="00181B6C">
        <w:rPr>
          <w:rFonts w:ascii="Noto Sans" w:eastAsia="Arial" w:hAnsi="Noto Sans" w:cs="Noto Sans"/>
          <w:spacing w:val="1"/>
          <w:sz w:val="16"/>
          <w:szCs w:val="16"/>
        </w:rPr>
        <w:t>c</w:t>
      </w:r>
      <w:r w:rsidRPr="00181B6C">
        <w:rPr>
          <w:rFonts w:ascii="Noto Sans" w:eastAsia="Arial" w:hAnsi="Noto Sans" w:cs="Noto Sans"/>
          <w:sz w:val="16"/>
          <w:szCs w:val="16"/>
        </w:rPr>
        <w:t>ono</w:t>
      </w:r>
      <w:r w:rsidRPr="00181B6C">
        <w:rPr>
          <w:rFonts w:ascii="Noto Sans" w:eastAsia="Arial" w:hAnsi="Noto Sans" w:cs="Noto Sans"/>
          <w:spacing w:val="1"/>
          <w:sz w:val="16"/>
          <w:szCs w:val="16"/>
        </w:rPr>
        <w:t>c</w:t>
      </w:r>
      <w:r w:rsidRPr="00181B6C">
        <w:rPr>
          <w:rFonts w:ascii="Noto Sans" w:eastAsia="Arial" w:hAnsi="Noto Sans" w:cs="Noto Sans"/>
          <w:sz w:val="16"/>
          <w:szCs w:val="16"/>
        </w:rPr>
        <w:t>er</w:t>
      </w:r>
      <w:r w:rsidRPr="00181B6C">
        <w:rPr>
          <w:rFonts w:ascii="Noto Sans" w:eastAsia="Arial" w:hAnsi="Noto Sans" w:cs="Noto Sans"/>
          <w:spacing w:val="4"/>
          <w:sz w:val="16"/>
          <w:szCs w:val="16"/>
        </w:rPr>
        <w:t xml:space="preserve"> </w:t>
      </w:r>
      <w:r w:rsidRPr="00181B6C">
        <w:rPr>
          <w:rFonts w:ascii="Noto Sans" w:eastAsia="Arial" w:hAnsi="Noto Sans" w:cs="Noto Sans"/>
          <w:sz w:val="16"/>
          <w:szCs w:val="16"/>
        </w:rPr>
        <w:t>nue</w:t>
      </w:r>
      <w:r w:rsidRPr="00181B6C">
        <w:rPr>
          <w:rFonts w:ascii="Noto Sans" w:eastAsia="Arial" w:hAnsi="Noto Sans" w:cs="Noto Sans"/>
          <w:spacing w:val="1"/>
          <w:sz w:val="16"/>
          <w:szCs w:val="16"/>
        </w:rPr>
        <w:t>s</w:t>
      </w:r>
      <w:r w:rsidRPr="00181B6C">
        <w:rPr>
          <w:rFonts w:ascii="Noto Sans" w:eastAsia="Arial" w:hAnsi="Noto Sans" w:cs="Noto Sans"/>
          <w:sz w:val="16"/>
          <w:szCs w:val="16"/>
        </w:rPr>
        <w:t>t</w:t>
      </w:r>
      <w:r w:rsidRPr="00181B6C">
        <w:rPr>
          <w:rFonts w:ascii="Noto Sans" w:eastAsia="Arial" w:hAnsi="Noto Sans" w:cs="Noto Sans"/>
          <w:spacing w:val="1"/>
          <w:sz w:val="16"/>
          <w:szCs w:val="16"/>
        </w:rPr>
        <w:t>r</w:t>
      </w:r>
      <w:r w:rsidRPr="00181B6C">
        <w:rPr>
          <w:rFonts w:ascii="Noto Sans" w:eastAsia="Arial" w:hAnsi="Noto Sans" w:cs="Noto Sans"/>
          <w:sz w:val="16"/>
          <w:szCs w:val="16"/>
        </w:rPr>
        <w:t>o</w:t>
      </w:r>
      <w:r w:rsidRPr="00181B6C">
        <w:rPr>
          <w:rFonts w:ascii="Noto Sans" w:eastAsia="Arial" w:hAnsi="Noto Sans" w:cs="Noto Sans"/>
          <w:spacing w:val="6"/>
          <w:sz w:val="16"/>
          <w:szCs w:val="16"/>
        </w:rPr>
        <w:t xml:space="preserve"> </w:t>
      </w:r>
      <w:r w:rsidRPr="00181B6C">
        <w:rPr>
          <w:rFonts w:ascii="Noto Sans" w:eastAsia="Arial" w:hAnsi="Noto Sans" w:cs="Noto Sans"/>
          <w:spacing w:val="-1"/>
          <w:sz w:val="16"/>
          <w:szCs w:val="16"/>
        </w:rPr>
        <w:t>A</w:t>
      </w:r>
      <w:r w:rsidRPr="00181B6C">
        <w:rPr>
          <w:rFonts w:ascii="Noto Sans" w:eastAsia="Arial" w:hAnsi="Noto Sans" w:cs="Noto Sans"/>
          <w:spacing w:val="1"/>
          <w:sz w:val="16"/>
          <w:szCs w:val="16"/>
        </w:rPr>
        <w:t>v</w:t>
      </w:r>
      <w:r w:rsidRPr="00181B6C">
        <w:rPr>
          <w:rFonts w:ascii="Noto Sans" w:eastAsia="Arial" w:hAnsi="Noto Sans" w:cs="Noto Sans"/>
          <w:spacing w:val="-1"/>
          <w:sz w:val="16"/>
          <w:szCs w:val="16"/>
        </w:rPr>
        <w:t>i</w:t>
      </w:r>
      <w:r w:rsidRPr="00181B6C">
        <w:rPr>
          <w:rFonts w:ascii="Noto Sans" w:eastAsia="Arial" w:hAnsi="Noto Sans" w:cs="Noto Sans"/>
          <w:spacing w:val="1"/>
          <w:sz w:val="16"/>
          <w:szCs w:val="16"/>
        </w:rPr>
        <w:t>s</w:t>
      </w:r>
      <w:r w:rsidRPr="00181B6C">
        <w:rPr>
          <w:rFonts w:ascii="Noto Sans" w:eastAsia="Arial" w:hAnsi="Noto Sans" w:cs="Noto Sans"/>
          <w:sz w:val="16"/>
          <w:szCs w:val="16"/>
        </w:rPr>
        <w:t>o</w:t>
      </w:r>
      <w:r w:rsidRPr="00181B6C">
        <w:rPr>
          <w:rFonts w:ascii="Noto Sans" w:eastAsia="Arial" w:hAnsi="Noto Sans" w:cs="Noto Sans"/>
          <w:spacing w:val="5"/>
          <w:sz w:val="16"/>
          <w:szCs w:val="16"/>
        </w:rPr>
        <w:t xml:space="preserve"> </w:t>
      </w:r>
      <w:r w:rsidRPr="00181B6C">
        <w:rPr>
          <w:rFonts w:ascii="Noto Sans" w:eastAsia="Arial" w:hAnsi="Noto Sans" w:cs="Noto Sans"/>
          <w:sz w:val="16"/>
          <w:szCs w:val="16"/>
        </w:rPr>
        <w:t>de</w:t>
      </w:r>
      <w:r w:rsidRPr="00181B6C">
        <w:rPr>
          <w:rFonts w:ascii="Noto Sans" w:eastAsia="Arial" w:hAnsi="Noto Sans" w:cs="Noto Sans"/>
          <w:spacing w:val="7"/>
          <w:sz w:val="16"/>
          <w:szCs w:val="16"/>
        </w:rPr>
        <w:t xml:space="preserve"> </w:t>
      </w:r>
      <w:r w:rsidRPr="00181B6C">
        <w:rPr>
          <w:rFonts w:ascii="Noto Sans" w:eastAsia="Arial" w:hAnsi="Noto Sans" w:cs="Noto Sans"/>
          <w:spacing w:val="-1"/>
          <w:sz w:val="16"/>
          <w:szCs w:val="16"/>
        </w:rPr>
        <w:t>P</w:t>
      </w:r>
      <w:r w:rsidRPr="00181B6C">
        <w:rPr>
          <w:rFonts w:ascii="Noto Sans" w:eastAsia="Arial" w:hAnsi="Noto Sans" w:cs="Noto Sans"/>
          <w:spacing w:val="1"/>
          <w:sz w:val="16"/>
          <w:szCs w:val="16"/>
        </w:rPr>
        <w:t>riv</w:t>
      </w:r>
      <w:r w:rsidRPr="00181B6C">
        <w:rPr>
          <w:rFonts w:ascii="Noto Sans" w:eastAsia="Arial" w:hAnsi="Noto Sans" w:cs="Noto Sans"/>
          <w:sz w:val="16"/>
          <w:szCs w:val="16"/>
        </w:rPr>
        <w:t>a</w:t>
      </w:r>
      <w:r w:rsidRPr="00181B6C">
        <w:rPr>
          <w:rFonts w:ascii="Noto Sans" w:eastAsia="Arial" w:hAnsi="Noto Sans" w:cs="Noto Sans"/>
          <w:spacing w:val="1"/>
          <w:sz w:val="16"/>
          <w:szCs w:val="16"/>
        </w:rPr>
        <w:t>c</w:t>
      </w:r>
      <w:r w:rsidRPr="00181B6C">
        <w:rPr>
          <w:rFonts w:ascii="Noto Sans" w:eastAsia="Arial" w:hAnsi="Noto Sans" w:cs="Noto Sans"/>
          <w:spacing w:val="-1"/>
          <w:sz w:val="16"/>
          <w:szCs w:val="16"/>
        </w:rPr>
        <w:t>i</w:t>
      </w:r>
      <w:r w:rsidRPr="00181B6C">
        <w:rPr>
          <w:rFonts w:ascii="Noto Sans" w:eastAsia="Arial" w:hAnsi="Noto Sans" w:cs="Noto Sans"/>
          <w:sz w:val="16"/>
          <w:szCs w:val="16"/>
        </w:rPr>
        <w:t>d</w:t>
      </w:r>
      <w:r w:rsidRPr="00181B6C">
        <w:rPr>
          <w:rFonts w:ascii="Noto Sans" w:eastAsia="Arial" w:hAnsi="Noto Sans" w:cs="Noto Sans"/>
          <w:spacing w:val="2"/>
          <w:sz w:val="16"/>
          <w:szCs w:val="16"/>
        </w:rPr>
        <w:t>a</w:t>
      </w:r>
      <w:r w:rsidRPr="00181B6C">
        <w:rPr>
          <w:rFonts w:ascii="Noto Sans" w:eastAsia="Arial" w:hAnsi="Noto Sans" w:cs="Noto Sans"/>
          <w:sz w:val="16"/>
          <w:szCs w:val="16"/>
        </w:rPr>
        <w:t xml:space="preserve">d </w:t>
      </w:r>
      <w:r w:rsidRPr="00181B6C">
        <w:rPr>
          <w:rFonts w:ascii="Noto Sans" w:eastAsia="Arial" w:hAnsi="Noto Sans" w:cs="Noto Sans"/>
          <w:spacing w:val="1"/>
          <w:sz w:val="16"/>
          <w:szCs w:val="16"/>
        </w:rPr>
        <w:t>I</w:t>
      </w:r>
      <w:r w:rsidRPr="00181B6C">
        <w:rPr>
          <w:rFonts w:ascii="Noto Sans" w:eastAsia="Arial" w:hAnsi="Noto Sans" w:cs="Noto Sans"/>
          <w:sz w:val="16"/>
          <w:szCs w:val="16"/>
        </w:rPr>
        <w:t>nt</w:t>
      </w:r>
      <w:r w:rsidRPr="00181B6C">
        <w:rPr>
          <w:rFonts w:ascii="Noto Sans" w:eastAsia="Arial" w:hAnsi="Noto Sans" w:cs="Noto Sans"/>
          <w:spacing w:val="2"/>
          <w:sz w:val="16"/>
          <w:szCs w:val="16"/>
        </w:rPr>
        <w:t>e</w:t>
      </w:r>
      <w:r w:rsidRPr="00181B6C">
        <w:rPr>
          <w:rFonts w:ascii="Noto Sans" w:eastAsia="Arial" w:hAnsi="Noto Sans" w:cs="Noto Sans"/>
          <w:sz w:val="16"/>
          <w:szCs w:val="16"/>
        </w:rPr>
        <w:t>g</w:t>
      </w:r>
      <w:r w:rsidRPr="00181B6C">
        <w:rPr>
          <w:rFonts w:ascii="Noto Sans" w:eastAsia="Arial" w:hAnsi="Noto Sans" w:cs="Noto Sans"/>
          <w:spacing w:val="1"/>
          <w:sz w:val="16"/>
          <w:szCs w:val="16"/>
        </w:rPr>
        <w:t>r</w:t>
      </w:r>
      <w:r w:rsidRPr="00181B6C">
        <w:rPr>
          <w:rFonts w:ascii="Noto Sans" w:eastAsia="Arial" w:hAnsi="Noto Sans" w:cs="Noto Sans"/>
          <w:sz w:val="16"/>
          <w:szCs w:val="16"/>
        </w:rPr>
        <w:t>a</w:t>
      </w:r>
      <w:r w:rsidRPr="00181B6C">
        <w:rPr>
          <w:rFonts w:ascii="Noto Sans" w:eastAsia="Arial" w:hAnsi="Noto Sans" w:cs="Noto Sans"/>
          <w:spacing w:val="-1"/>
          <w:sz w:val="16"/>
          <w:szCs w:val="16"/>
        </w:rPr>
        <w:t>l</w:t>
      </w:r>
      <w:r w:rsidRPr="00181B6C">
        <w:rPr>
          <w:rFonts w:ascii="Noto Sans" w:eastAsia="Arial" w:hAnsi="Noto Sans" w:cs="Noto Sans"/>
          <w:sz w:val="16"/>
          <w:szCs w:val="16"/>
        </w:rPr>
        <w:t>,</w:t>
      </w:r>
      <w:r w:rsidRPr="00181B6C">
        <w:rPr>
          <w:rFonts w:ascii="Noto Sans" w:eastAsia="Arial" w:hAnsi="Noto Sans" w:cs="Noto Sans"/>
          <w:spacing w:val="2"/>
          <w:sz w:val="16"/>
          <w:szCs w:val="16"/>
        </w:rPr>
        <w:t xml:space="preserve"> </w:t>
      </w:r>
      <w:r w:rsidRPr="00181B6C">
        <w:rPr>
          <w:rFonts w:ascii="Noto Sans" w:eastAsia="Arial" w:hAnsi="Noto Sans" w:cs="Noto Sans"/>
          <w:sz w:val="16"/>
          <w:szCs w:val="16"/>
        </w:rPr>
        <w:t>p</w:t>
      </w:r>
      <w:r w:rsidRPr="00181B6C">
        <w:rPr>
          <w:rFonts w:ascii="Noto Sans" w:eastAsia="Arial" w:hAnsi="Noto Sans" w:cs="Noto Sans"/>
          <w:spacing w:val="2"/>
          <w:sz w:val="16"/>
          <w:szCs w:val="16"/>
        </w:rPr>
        <w:t>u</w:t>
      </w:r>
      <w:r w:rsidRPr="00181B6C">
        <w:rPr>
          <w:rFonts w:ascii="Noto Sans" w:eastAsia="Arial" w:hAnsi="Noto Sans" w:cs="Noto Sans"/>
          <w:sz w:val="16"/>
          <w:szCs w:val="16"/>
        </w:rPr>
        <w:t>ede</w:t>
      </w:r>
      <w:r w:rsidRPr="00181B6C">
        <w:rPr>
          <w:rFonts w:ascii="Noto Sans" w:eastAsia="Arial" w:hAnsi="Noto Sans" w:cs="Noto Sans"/>
          <w:spacing w:val="4"/>
          <w:sz w:val="16"/>
          <w:szCs w:val="16"/>
        </w:rPr>
        <w:t xml:space="preserve"> </w:t>
      </w:r>
      <w:r w:rsidRPr="00181B6C">
        <w:rPr>
          <w:rFonts w:ascii="Noto Sans" w:eastAsia="Arial" w:hAnsi="Noto Sans" w:cs="Noto Sans"/>
          <w:spacing w:val="1"/>
          <w:sz w:val="16"/>
          <w:szCs w:val="16"/>
        </w:rPr>
        <w:t>c</w:t>
      </w:r>
      <w:r w:rsidRPr="00181B6C">
        <w:rPr>
          <w:rFonts w:ascii="Noto Sans" w:eastAsia="Arial" w:hAnsi="Noto Sans" w:cs="Noto Sans"/>
          <w:sz w:val="16"/>
          <w:szCs w:val="16"/>
        </w:rPr>
        <w:t>on</w:t>
      </w:r>
      <w:r w:rsidRPr="00181B6C">
        <w:rPr>
          <w:rFonts w:ascii="Noto Sans" w:eastAsia="Arial" w:hAnsi="Noto Sans" w:cs="Noto Sans"/>
          <w:spacing w:val="1"/>
          <w:sz w:val="16"/>
          <w:szCs w:val="16"/>
        </w:rPr>
        <w:t>s</w:t>
      </w:r>
      <w:r w:rsidRPr="00181B6C">
        <w:rPr>
          <w:rFonts w:ascii="Noto Sans" w:eastAsia="Arial" w:hAnsi="Noto Sans" w:cs="Noto Sans"/>
          <w:spacing w:val="2"/>
          <w:sz w:val="16"/>
          <w:szCs w:val="16"/>
        </w:rPr>
        <w:t>u</w:t>
      </w:r>
      <w:r w:rsidRPr="00181B6C">
        <w:rPr>
          <w:rFonts w:ascii="Noto Sans" w:eastAsia="Arial" w:hAnsi="Noto Sans" w:cs="Noto Sans"/>
          <w:spacing w:val="-1"/>
          <w:sz w:val="16"/>
          <w:szCs w:val="16"/>
        </w:rPr>
        <w:t>l</w:t>
      </w:r>
      <w:r w:rsidRPr="00181B6C">
        <w:rPr>
          <w:rFonts w:ascii="Noto Sans" w:eastAsia="Arial" w:hAnsi="Noto Sans" w:cs="Noto Sans"/>
          <w:sz w:val="16"/>
          <w:szCs w:val="16"/>
        </w:rPr>
        <w:t>ta</w:t>
      </w:r>
      <w:r w:rsidRPr="00181B6C">
        <w:rPr>
          <w:rFonts w:ascii="Noto Sans" w:eastAsia="Arial" w:hAnsi="Noto Sans" w:cs="Noto Sans"/>
          <w:spacing w:val="3"/>
          <w:sz w:val="16"/>
          <w:szCs w:val="16"/>
        </w:rPr>
        <w:t>r</w:t>
      </w:r>
      <w:r w:rsidRPr="00181B6C">
        <w:rPr>
          <w:rFonts w:ascii="Noto Sans" w:eastAsia="Arial" w:hAnsi="Noto Sans" w:cs="Noto Sans"/>
          <w:spacing w:val="-1"/>
          <w:sz w:val="16"/>
          <w:szCs w:val="16"/>
        </w:rPr>
        <w:t>l</w:t>
      </w:r>
      <w:r w:rsidRPr="00181B6C">
        <w:rPr>
          <w:rFonts w:ascii="Noto Sans" w:eastAsia="Arial" w:hAnsi="Noto Sans" w:cs="Noto Sans"/>
          <w:sz w:val="16"/>
          <w:szCs w:val="16"/>
        </w:rPr>
        <w:t>o en</w:t>
      </w:r>
      <w:r w:rsidRPr="00181B6C">
        <w:rPr>
          <w:rFonts w:ascii="Noto Sans" w:eastAsia="Arial" w:hAnsi="Noto Sans" w:cs="Noto Sans"/>
          <w:spacing w:val="7"/>
          <w:sz w:val="16"/>
          <w:szCs w:val="16"/>
        </w:rPr>
        <w:t xml:space="preserve"> </w:t>
      </w:r>
      <w:r w:rsidRPr="00181B6C">
        <w:rPr>
          <w:rFonts w:ascii="Noto Sans" w:eastAsia="Arial" w:hAnsi="Noto Sans" w:cs="Noto Sans"/>
          <w:spacing w:val="2"/>
          <w:sz w:val="16"/>
          <w:szCs w:val="16"/>
        </w:rPr>
        <w:t>e</w:t>
      </w:r>
      <w:r w:rsidRPr="00181B6C">
        <w:rPr>
          <w:rFonts w:ascii="Noto Sans" w:eastAsia="Arial" w:hAnsi="Noto Sans" w:cs="Noto Sans"/>
          <w:sz w:val="16"/>
          <w:szCs w:val="16"/>
        </w:rPr>
        <w:t>l</w:t>
      </w:r>
      <w:r w:rsidRPr="00181B6C">
        <w:rPr>
          <w:rFonts w:ascii="Noto Sans" w:eastAsia="Arial" w:hAnsi="Noto Sans" w:cs="Noto Sans"/>
          <w:spacing w:val="10"/>
          <w:sz w:val="16"/>
          <w:szCs w:val="16"/>
        </w:rPr>
        <w:t xml:space="preserve"> </w:t>
      </w:r>
      <w:r w:rsidRPr="00181B6C">
        <w:rPr>
          <w:rFonts w:ascii="Noto Sans" w:eastAsia="Arial" w:hAnsi="Noto Sans" w:cs="Noto Sans"/>
          <w:spacing w:val="1"/>
          <w:sz w:val="16"/>
          <w:szCs w:val="16"/>
        </w:rPr>
        <w:t>s</w:t>
      </w:r>
      <w:r w:rsidRPr="00181B6C">
        <w:rPr>
          <w:rFonts w:ascii="Noto Sans" w:eastAsia="Arial" w:hAnsi="Noto Sans" w:cs="Noto Sans"/>
          <w:spacing w:val="-1"/>
          <w:sz w:val="16"/>
          <w:szCs w:val="16"/>
        </w:rPr>
        <w:t>i</w:t>
      </w:r>
      <w:r w:rsidRPr="00181B6C">
        <w:rPr>
          <w:rFonts w:ascii="Noto Sans" w:eastAsia="Arial" w:hAnsi="Noto Sans" w:cs="Noto Sans"/>
          <w:sz w:val="16"/>
          <w:szCs w:val="16"/>
        </w:rPr>
        <w:t>t</w:t>
      </w:r>
      <w:r w:rsidRPr="00181B6C">
        <w:rPr>
          <w:rFonts w:ascii="Noto Sans" w:eastAsia="Arial" w:hAnsi="Noto Sans" w:cs="Noto Sans"/>
          <w:spacing w:val="-1"/>
          <w:sz w:val="16"/>
          <w:szCs w:val="16"/>
        </w:rPr>
        <w:t>i</w:t>
      </w:r>
      <w:r w:rsidRPr="00181B6C">
        <w:rPr>
          <w:rFonts w:ascii="Noto Sans" w:eastAsia="Arial" w:hAnsi="Noto Sans" w:cs="Noto Sans"/>
          <w:sz w:val="16"/>
          <w:szCs w:val="16"/>
        </w:rPr>
        <w:t>o</w:t>
      </w:r>
      <w:r w:rsidRPr="00181B6C">
        <w:rPr>
          <w:rFonts w:ascii="Noto Sans" w:eastAsia="Arial" w:hAnsi="Noto Sans" w:cs="Noto Sans"/>
          <w:spacing w:val="6"/>
          <w:sz w:val="16"/>
          <w:szCs w:val="16"/>
        </w:rPr>
        <w:t xml:space="preserve"> </w:t>
      </w:r>
      <w:r w:rsidRPr="00181B6C">
        <w:rPr>
          <w:rFonts w:ascii="Noto Sans" w:eastAsia="Arial" w:hAnsi="Noto Sans" w:cs="Noto Sans"/>
          <w:sz w:val="16"/>
          <w:szCs w:val="16"/>
        </w:rPr>
        <w:t>de</w:t>
      </w:r>
      <w:r w:rsidRPr="00181B6C">
        <w:rPr>
          <w:rFonts w:ascii="Noto Sans" w:eastAsia="Arial" w:hAnsi="Noto Sans" w:cs="Noto Sans"/>
          <w:spacing w:val="7"/>
          <w:sz w:val="16"/>
          <w:szCs w:val="16"/>
        </w:rPr>
        <w:t xml:space="preserve"> </w:t>
      </w:r>
      <w:r w:rsidRPr="00181B6C">
        <w:rPr>
          <w:rFonts w:ascii="Noto Sans" w:eastAsia="Arial" w:hAnsi="Noto Sans" w:cs="Noto Sans"/>
          <w:spacing w:val="-1"/>
          <w:sz w:val="16"/>
          <w:szCs w:val="16"/>
        </w:rPr>
        <w:t>i</w:t>
      </w:r>
      <w:r w:rsidRPr="00181B6C">
        <w:rPr>
          <w:rFonts w:ascii="Noto Sans" w:eastAsia="Arial" w:hAnsi="Noto Sans" w:cs="Noto Sans"/>
          <w:spacing w:val="2"/>
          <w:sz w:val="16"/>
          <w:szCs w:val="16"/>
        </w:rPr>
        <w:t>n</w:t>
      </w:r>
      <w:r w:rsidRPr="00181B6C">
        <w:rPr>
          <w:rFonts w:ascii="Noto Sans" w:eastAsia="Arial" w:hAnsi="Noto Sans" w:cs="Noto Sans"/>
          <w:sz w:val="16"/>
          <w:szCs w:val="16"/>
        </w:rPr>
        <w:t>te</w:t>
      </w:r>
      <w:r w:rsidRPr="00181B6C">
        <w:rPr>
          <w:rFonts w:ascii="Noto Sans" w:eastAsia="Arial" w:hAnsi="Noto Sans" w:cs="Noto Sans"/>
          <w:spacing w:val="1"/>
          <w:sz w:val="16"/>
          <w:szCs w:val="16"/>
        </w:rPr>
        <w:t>r</w:t>
      </w:r>
      <w:r w:rsidRPr="00181B6C">
        <w:rPr>
          <w:rFonts w:ascii="Noto Sans" w:eastAsia="Arial" w:hAnsi="Noto Sans" w:cs="Noto Sans"/>
          <w:sz w:val="16"/>
          <w:szCs w:val="16"/>
        </w:rPr>
        <w:t>n</w:t>
      </w:r>
      <w:r w:rsidRPr="00181B6C">
        <w:rPr>
          <w:rFonts w:ascii="Noto Sans" w:eastAsia="Arial" w:hAnsi="Noto Sans" w:cs="Noto Sans"/>
          <w:spacing w:val="2"/>
          <w:sz w:val="16"/>
          <w:szCs w:val="16"/>
        </w:rPr>
        <w:t>e</w:t>
      </w:r>
      <w:r w:rsidRPr="00181B6C">
        <w:rPr>
          <w:rFonts w:ascii="Noto Sans" w:eastAsia="Arial" w:hAnsi="Noto Sans" w:cs="Noto Sans"/>
          <w:sz w:val="16"/>
          <w:szCs w:val="16"/>
        </w:rPr>
        <w:t>t</w:t>
      </w:r>
      <w:r w:rsidRPr="00181B6C">
        <w:rPr>
          <w:rFonts w:ascii="Noto Sans" w:eastAsia="Arial" w:hAnsi="Noto Sans" w:cs="Noto Sans"/>
          <w:spacing w:val="3"/>
          <w:sz w:val="16"/>
          <w:szCs w:val="16"/>
        </w:rPr>
        <w:t xml:space="preserve"> </w:t>
      </w:r>
      <w:r w:rsidRPr="00181B6C">
        <w:rPr>
          <w:rFonts w:ascii="Noto Sans" w:eastAsia="Arial" w:hAnsi="Noto Sans" w:cs="Noto Sans"/>
          <w:spacing w:val="-1"/>
          <w:sz w:val="16"/>
          <w:szCs w:val="16"/>
        </w:rPr>
        <w:t>i</w:t>
      </w:r>
      <w:r w:rsidRPr="00181B6C">
        <w:rPr>
          <w:rFonts w:ascii="Noto Sans" w:eastAsia="Arial" w:hAnsi="Noto Sans" w:cs="Noto Sans"/>
          <w:sz w:val="16"/>
          <w:szCs w:val="16"/>
        </w:rPr>
        <w:t>n</w:t>
      </w:r>
      <w:r w:rsidRPr="00181B6C">
        <w:rPr>
          <w:rFonts w:ascii="Noto Sans" w:eastAsia="Arial" w:hAnsi="Noto Sans" w:cs="Noto Sans"/>
          <w:spacing w:val="1"/>
          <w:sz w:val="16"/>
          <w:szCs w:val="16"/>
        </w:rPr>
        <w:t>s</w:t>
      </w:r>
      <w:r w:rsidRPr="00181B6C">
        <w:rPr>
          <w:rFonts w:ascii="Noto Sans" w:eastAsia="Arial" w:hAnsi="Noto Sans" w:cs="Noto Sans"/>
          <w:sz w:val="16"/>
          <w:szCs w:val="16"/>
        </w:rPr>
        <w:t>t</w:t>
      </w:r>
      <w:r w:rsidRPr="00181B6C">
        <w:rPr>
          <w:rFonts w:ascii="Noto Sans" w:eastAsia="Arial" w:hAnsi="Noto Sans" w:cs="Noto Sans"/>
          <w:spacing w:val="1"/>
          <w:sz w:val="16"/>
          <w:szCs w:val="16"/>
        </w:rPr>
        <w:t>i</w:t>
      </w:r>
      <w:r w:rsidRPr="00181B6C">
        <w:rPr>
          <w:rFonts w:ascii="Noto Sans" w:eastAsia="Arial" w:hAnsi="Noto Sans" w:cs="Noto Sans"/>
          <w:sz w:val="16"/>
          <w:szCs w:val="16"/>
        </w:rPr>
        <w:t>tu</w:t>
      </w:r>
      <w:r w:rsidRPr="00181B6C">
        <w:rPr>
          <w:rFonts w:ascii="Noto Sans" w:eastAsia="Arial" w:hAnsi="Noto Sans" w:cs="Noto Sans"/>
          <w:spacing w:val="1"/>
          <w:sz w:val="16"/>
          <w:szCs w:val="16"/>
        </w:rPr>
        <w:t>c</w:t>
      </w:r>
      <w:r w:rsidRPr="00181B6C">
        <w:rPr>
          <w:rFonts w:ascii="Noto Sans" w:eastAsia="Arial" w:hAnsi="Noto Sans" w:cs="Noto Sans"/>
          <w:spacing w:val="-1"/>
          <w:sz w:val="16"/>
          <w:szCs w:val="16"/>
        </w:rPr>
        <w:t>i</w:t>
      </w:r>
      <w:r w:rsidRPr="00181B6C">
        <w:rPr>
          <w:rFonts w:ascii="Noto Sans" w:eastAsia="Arial" w:hAnsi="Noto Sans" w:cs="Noto Sans"/>
          <w:spacing w:val="2"/>
          <w:sz w:val="16"/>
          <w:szCs w:val="16"/>
        </w:rPr>
        <w:t>on</w:t>
      </w:r>
      <w:r w:rsidRPr="00181B6C">
        <w:rPr>
          <w:rFonts w:ascii="Noto Sans" w:eastAsia="Arial" w:hAnsi="Noto Sans" w:cs="Noto Sans"/>
          <w:sz w:val="16"/>
          <w:szCs w:val="16"/>
        </w:rPr>
        <w:t>a</w:t>
      </w:r>
      <w:r w:rsidRPr="00181B6C">
        <w:rPr>
          <w:rFonts w:ascii="Noto Sans" w:eastAsia="Arial" w:hAnsi="Noto Sans" w:cs="Noto Sans"/>
          <w:spacing w:val="-1"/>
          <w:sz w:val="16"/>
          <w:szCs w:val="16"/>
        </w:rPr>
        <w:t>l</w:t>
      </w:r>
      <w:r w:rsidRPr="00181B6C">
        <w:rPr>
          <w:rFonts w:ascii="Noto Sans" w:eastAsia="Arial" w:hAnsi="Noto Sans" w:cs="Noto Sans"/>
          <w:sz w:val="16"/>
          <w:szCs w:val="16"/>
        </w:rPr>
        <w:t xml:space="preserve">, </w:t>
      </w:r>
      <w:hyperlink r:id="rId21">
        <w:r w:rsidRPr="00181B6C">
          <w:rPr>
            <w:rFonts w:ascii="Noto Sans" w:eastAsia="Arial" w:hAnsi="Noto Sans" w:cs="Noto Sans"/>
            <w:sz w:val="16"/>
            <w:szCs w:val="16"/>
            <w:u w:val="single" w:color="0000FF"/>
          </w:rPr>
          <w:t>www.</w:t>
        </w:r>
        <w:r w:rsidRPr="00181B6C">
          <w:rPr>
            <w:rFonts w:ascii="Noto Sans" w:eastAsia="Arial" w:hAnsi="Noto Sans" w:cs="Noto Sans"/>
            <w:spacing w:val="-1"/>
            <w:sz w:val="16"/>
            <w:szCs w:val="16"/>
            <w:u w:val="single" w:color="0000FF"/>
          </w:rPr>
          <w:t>i</w:t>
        </w:r>
        <w:r w:rsidRPr="00181B6C">
          <w:rPr>
            <w:rFonts w:ascii="Noto Sans" w:eastAsia="Arial" w:hAnsi="Noto Sans" w:cs="Noto Sans"/>
            <w:spacing w:val="4"/>
            <w:sz w:val="16"/>
            <w:szCs w:val="16"/>
            <w:u w:val="single" w:color="0000FF"/>
          </w:rPr>
          <w:t>m</w:t>
        </w:r>
        <w:r w:rsidRPr="00181B6C">
          <w:rPr>
            <w:rFonts w:ascii="Noto Sans" w:eastAsia="Arial" w:hAnsi="Noto Sans" w:cs="Noto Sans"/>
            <w:spacing w:val="1"/>
            <w:sz w:val="16"/>
            <w:szCs w:val="16"/>
            <w:u w:val="single" w:color="0000FF"/>
          </w:rPr>
          <w:t>ss</w:t>
        </w:r>
        <w:r w:rsidRPr="00181B6C">
          <w:rPr>
            <w:rFonts w:ascii="Noto Sans" w:eastAsia="Arial" w:hAnsi="Noto Sans" w:cs="Noto Sans"/>
            <w:sz w:val="16"/>
            <w:szCs w:val="16"/>
            <w:u w:val="single" w:color="0000FF"/>
          </w:rPr>
          <w:t>.gob.</w:t>
        </w:r>
        <w:r w:rsidRPr="00181B6C">
          <w:rPr>
            <w:rFonts w:ascii="Noto Sans" w:eastAsia="Arial" w:hAnsi="Noto Sans" w:cs="Noto Sans"/>
            <w:spacing w:val="2"/>
            <w:sz w:val="16"/>
            <w:szCs w:val="16"/>
            <w:u w:val="single" w:color="0000FF"/>
          </w:rPr>
          <w:t>m</w:t>
        </w:r>
        <w:r w:rsidRPr="00181B6C">
          <w:rPr>
            <w:rFonts w:ascii="Noto Sans" w:eastAsia="Arial" w:hAnsi="Noto Sans" w:cs="Noto Sans"/>
            <w:spacing w:val="1"/>
            <w:sz w:val="16"/>
            <w:szCs w:val="16"/>
            <w:u w:val="single" w:color="0000FF"/>
          </w:rPr>
          <w:t>x</w:t>
        </w:r>
        <w:r w:rsidRPr="00181B6C">
          <w:rPr>
            <w:rFonts w:ascii="Noto Sans" w:eastAsia="Arial" w:hAnsi="Noto Sans" w:cs="Noto Sans"/>
            <w:sz w:val="16"/>
            <w:szCs w:val="16"/>
          </w:rPr>
          <w:t>,</w:t>
        </w:r>
        <w:r w:rsidRPr="00181B6C">
          <w:rPr>
            <w:rFonts w:ascii="Noto Sans" w:eastAsia="Arial" w:hAnsi="Noto Sans" w:cs="Noto Sans"/>
            <w:spacing w:val="-17"/>
            <w:sz w:val="16"/>
            <w:szCs w:val="16"/>
          </w:rPr>
          <w:t xml:space="preserve"> </w:t>
        </w:r>
        <w:r w:rsidRPr="00181B6C">
          <w:rPr>
            <w:rFonts w:ascii="Noto Sans" w:eastAsia="Arial" w:hAnsi="Noto Sans" w:cs="Noto Sans"/>
            <w:sz w:val="16"/>
            <w:szCs w:val="16"/>
          </w:rPr>
          <w:t>o</w:t>
        </w:r>
      </w:hyperlink>
      <w:r w:rsidRPr="00181B6C">
        <w:rPr>
          <w:rFonts w:ascii="Noto Sans" w:eastAsia="Arial" w:hAnsi="Noto Sans" w:cs="Noto Sans"/>
          <w:spacing w:val="-2"/>
          <w:sz w:val="16"/>
          <w:szCs w:val="16"/>
        </w:rPr>
        <w:t xml:space="preserve"> </w:t>
      </w:r>
      <w:r w:rsidRPr="00181B6C">
        <w:rPr>
          <w:rFonts w:ascii="Noto Sans" w:eastAsia="Arial" w:hAnsi="Noto Sans" w:cs="Noto Sans"/>
          <w:sz w:val="16"/>
          <w:szCs w:val="16"/>
        </w:rPr>
        <w:t>b</w:t>
      </w:r>
      <w:r w:rsidRPr="00181B6C">
        <w:rPr>
          <w:rFonts w:ascii="Noto Sans" w:eastAsia="Arial" w:hAnsi="Noto Sans" w:cs="Noto Sans"/>
          <w:spacing w:val="-1"/>
          <w:sz w:val="16"/>
          <w:szCs w:val="16"/>
        </w:rPr>
        <w:t>i</w:t>
      </w:r>
      <w:r w:rsidRPr="00181B6C">
        <w:rPr>
          <w:rFonts w:ascii="Noto Sans" w:eastAsia="Arial" w:hAnsi="Noto Sans" w:cs="Noto Sans"/>
          <w:spacing w:val="2"/>
          <w:sz w:val="16"/>
          <w:szCs w:val="16"/>
        </w:rPr>
        <w:t>e</w:t>
      </w:r>
      <w:r w:rsidRPr="00181B6C">
        <w:rPr>
          <w:rFonts w:ascii="Noto Sans" w:eastAsia="Arial" w:hAnsi="Noto Sans" w:cs="Noto Sans"/>
          <w:sz w:val="16"/>
          <w:szCs w:val="16"/>
        </w:rPr>
        <w:t>n</w:t>
      </w:r>
      <w:r w:rsidRPr="00181B6C">
        <w:rPr>
          <w:rFonts w:ascii="Noto Sans" w:eastAsia="Arial" w:hAnsi="Noto Sans" w:cs="Noto Sans"/>
          <w:spacing w:val="-5"/>
          <w:sz w:val="16"/>
          <w:szCs w:val="16"/>
        </w:rPr>
        <w:t xml:space="preserve"> </w:t>
      </w:r>
      <w:r w:rsidRPr="00181B6C">
        <w:rPr>
          <w:rFonts w:ascii="Noto Sans" w:eastAsia="Arial" w:hAnsi="Noto Sans" w:cs="Noto Sans"/>
          <w:spacing w:val="2"/>
          <w:sz w:val="16"/>
          <w:szCs w:val="16"/>
        </w:rPr>
        <w:t>d</w:t>
      </w:r>
      <w:r w:rsidRPr="00181B6C">
        <w:rPr>
          <w:rFonts w:ascii="Noto Sans" w:eastAsia="Arial" w:hAnsi="Noto Sans" w:cs="Noto Sans"/>
          <w:sz w:val="16"/>
          <w:szCs w:val="16"/>
        </w:rPr>
        <w:t>e</w:t>
      </w:r>
      <w:r w:rsidRPr="00181B6C">
        <w:rPr>
          <w:rFonts w:ascii="Noto Sans" w:eastAsia="Arial" w:hAnsi="Noto Sans" w:cs="Noto Sans"/>
          <w:spacing w:val="-3"/>
          <w:sz w:val="16"/>
          <w:szCs w:val="16"/>
        </w:rPr>
        <w:t xml:space="preserve"> </w:t>
      </w:r>
      <w:r w:rsidRPr="00181B6C">
        <w:rPr>
          <w:rFonts w:ascii="Noto Sans" w:eastAsia="Arial" w:hAnsi="Noto Sans" w:cs="Noto Sans"/>
          <w:spacing w:val="4"/>
          <w:sz w:val="16"/>
          <w:szCs w:val="16"/>
        </w:rPr>
        <w:t>m</w:t>
      </w:r>
      <w:r w:rsidRPr="00181B6C">
        <w:rPr>
          <w:rFonts w:ascii="Noto Sans" w:eastAsia="Arial" w:hAnsi="Noto Sans" w:cs="Noto Sans"/>
          <w:sz w:val="16"/>
          <w:szCs w:val="16"/>
        </w:rPr>
        <w:t>ane</w:t>
      </w:r>
      <w:r w:rsidRPr="00181B6C">
        <w:rPr>
          <w:rFonts w:ascii="Noto Sans" w:eastAsia="Arial" w:hAnsi="Noto Sans" w:cs="Noto Sans"/>
          <w:spacing w:val="1"/>
          <w:sz w:val="16"/>
          <w:szCs w:val="16"/>
        </w:rPr>
        <w:t>r</w:t>
      </w:r>
      <w:r w:rsidRPr="00181B6C">
        <w:rPr>
          <w:rFonts w:ascii="Noto Sans" w:eastAsia="Arial" w:hAnsi="Noto Sans" w:cs="Noto Sans"/>
          <w:sz w:val="16"/>
          <w:szCs w:val="16"/>
        </w:rPr>
        <w:t>a</w:t>
      </w:r>
      <w:r w:rsidRPr="00181B6C">
        <w:rPr>
          <w:rFonts w:ascii="Noto Sans" w:eastAsia="Arial" w:hAnsi="Noto Sans" w:cs="Noto Sans"/>
          <w:spacing w:val="-8"/>
          <w:sz w:val="16"/>
          <w:szCs w:val="16"/>
        </w:rPr>
        <w:t xml:space="preserve"> </w:t>
      </w:r>
      <w:r w:rsidRPr="00181B6C">
        <w:rPr>
          <w:rFonts w:ascii="Noto Sans" w:eastAsia="Arial" w:hAnsi="Noto Sans" w:cs="Noto Sans"/>
          <w:sz w:val="16"/>
          <w:szCs w:val="16"/>
        </w:rPr>
        <w:t>p</w:t>
      </w:r>
      <w:r w:rsidRPr="00181B6C">
        <w:rPr>
          <w:rFonts w:ascii="Noto Sans" w:eastAsia="Arial" w:hAnsi="Noto Sans" w:cs="Noto Sans"/>
          <w:spacing w:val="1"/>
          <w:sz w:val="16"/>
          <w:szCs w:val="16"/>
        </w:rPr>
        <w:t>r</w:t>
      </w:r>
      <w:r w:rsidRPr="00181B6C">
        <w:rPr>
          <w:rFonts w:ascii="Noto Sans" w:eastAsia="Arial" w:hAnsi="Noto Sans" w:cs="Noto Sans"/>
          <w:sz w:val="16"/>
          <w:szCs w:val="16"/>
        </w:rPr>
        <w:t>e</w:t>
      </w:r>
      <w:r w:rsidRPr="00181B6C">
        <w:rPr>
          <w:rFonts w:ascii="Noto Sans" w:eastAsia="Arial" w:hAnsi="Noto Sans" w:cs="Noto Sans"/>
          <w:spacing w:val="1"/>
          <w:sz w:val="16"/>
          <w:szCs w:val="16"/>
        </w:rPr>
        <w:t>s</w:t>
      </w:r>
      <w:r w:rsidRPr="00181B6C">
        <w:rPr>
          <w:rFonts w:ascii="Noto Sans" w:eastAsia="Arial" w:hAnsi="Noto Sans" w:cs="Noto Sans"/>
          <w:sz w:val="16"/>
          <w:szCs w:val="16"/>
        </w:rPr>
        <w:t>en</w:t>
      </w:r>
      <w:r w:rsidRPr="00181B6C">
        <w:rPr>
          <w:rFonts w:ascii="Noto Sans" w:eastAsia="Arial" w:hAnsi="Noto Sans" w:cs="Noto Sans"/>
          <w:spacing w:val="1"/>
          <w:sz w:val="16"/>
          <w:szCs w:val="16"/>
        </w:rPr>
        <w:t>ci</w:t>
      </w:r>
      <w:r w:rsidRPr="00181B6C">
        <w:rPr>
          <w:rFonts w:ascii="Noto Sans" w:eastAsia="Arial" w:hAnsi="Noto Sans" w:cs="Noto Sans"/>
          <w:sz w:val="16"/>
          <w:szCs w:val="16"/>
        </w:rPr>
        <w:t>al</w:t>
      </w:r>
      <w:r w:rsidRPr="00181B6C">
        <w:rPr>
          <w:rFonts w:ascii="Noto Sans" w:eastAsia="Arial" w:hAnsi="Noto Sans" w:cs="Noto Sans"/>
          <w:spacing w:val="-8"/>
          <w:sz w:val="16"/>
          <w:szCs w:val="16"/>
        </w:rPr>
        <w:t xml:space="preserve"> </w:t>
      </w:r>
      <w:r w:rsidRPr="00181B6C">
        <w:rPr>
          <w:rFonts w:ascii="Noto Sans" w:eastAsia="Arial" w:hAnsi="Noto Sans" w:cs="Noto Sans"/>
          <w:sz w:val="16"/>
          <w:szCs w:val="16"/>
        </w:rPr>
        <w:t>en</w:t>
      </w:r>
      <w:r w:rsidRPr="00181B6C">
        <w:rPr>
          <w:rFonts w:ascii="Noto Sans" w:eastAsia="Arial" w:hAnsi="Noto Sans" w:cs="Noto Sans"/>
          <w:spacing w:val="-3"/>
          <w:sz w:val="16"/>
          <w:szCs w:val="16"/>
        </w:rPr>
        <w:t xml:space="preserve"> </w:t>
      </w:r>
      <w:r w:rsidRPr="00181B6C">
        <w:rPr>
          <w:rFonts w:ascii="Noto Sans" w:eastAsia="Arial" w:hAnsi="Noto Sans" w:cs="Noto Sans"/>
          <w:spacing w:val="2"/>
          <w:sz w:val="16"/>
          <w:szCs w:val="16"/>
        </w:rPr>
        <w:t>nu</w:t>
      </w:r>
      <w:r w:rsidRPr="00181B6C">
        <w:rPr>
          <w:rFonts w:ascii="Noto Sans" w:eastAsia="Arial" w:hAnsi="Noto Sans" w:cs="Noto Sans"/>
          <w:sz w:val="16"/>
          <w:szCs w:val="16"/>
        </w:rPr>
        <w:t>e</w:t>
      </w:r>
      <w:r w:rsidRPr="00181B6C">
        <w:rPr>
          <w:rFonts w:ascii="Noto Sans" w:eastAsia="Arial" w:hAnsi="Noto Sans" w:cs="Noto Sans"/>
          <w:spacing w:val="1"/>
          <w:sz w:val="16"/>
          <w:szCs w:val="16"/>
        </w:rPr>
        <w:t>s</w:t>
      </w:r>
      <w:r w:rsidRPr="00181B6C">
        <w:rPr>
          <w:rFonts w:ascii="Noto Sans" w:eastAsia="Arial" w:hAnsi="Noto Sans" w:cs="Noto Sans"/>
          <w:sz w:val="16"/>
          <w:szCs w:val="16"/>
        </w:rPr>
        <w:t>t</w:t>
      </w:r>
      <w:r w:rsidRPr="00181B6C">
        <w:rPr>
          <w:rFonts w:ascii="Noto Sans" w:eastAsia="Arial" w:hAnsi="Noto Sans" w:cs="Noto Sans"/>
          <w:spacing w:val="1"/>
          <w:sz w:val="16"/>
          <w:szCs w:val="16"/>
        </w:rPr>
        <w:t>r</w:t>
      </w:r>
      <w:r w:rsidRPr="00181B6C">
        <w:rPr>
          <w:rFonts w:ascii="Noto Sans" w:eastAsia="Arial" w:hAnsi="Noto Sans" w:cs="Noto Sans"/>
          <w:sz w:val="16"/>
          <w:szCs w:val="16"/>
        </w:rPr>
        <w:t>as</w:t>
      </w:r>
      <w:r w:rsidRPr="00181B6C">
        <w:rPr>
          <w:rFonts w:ascii="Noto Sans" w:eastAsia="Arial" w:hAnsi="Noto Sans" w:cs="Noto Sans"/>
          <w:spacing w:val="-7"/>
          <w:sz w:val="16"/>
          <w:szCs w:val="16"/>
        </w:rPr>
        <w:t xml:space="preserve"> </w:t>
      </w:r>
      <w:r w:rsidRPr="00181B6C">
        <w:rPr>
          <w:rFonts w:ascii="Noto Sans" w:eastAsia="Arial" w:hAnsi="Noto Sans" w:cs="Noto Sans"/>
          <w:spacing w:val="-1"/>
          <w:sz w:val="16"/>
          <w:szCs w:val="16"/>
        </w:rPr>
        <w:t>i</w:t>
      </w:r>
      <w:r w:rsidRPr="00181B6C">
        <w:rPr>
          <w:rFonts w:ascii="Noto Sans" w:eastAsia="Arial" w:hAnsi="Noto Sans" w:cs="Noto Sans"/>
          <w:sz w:val="16"/>
          <w:szCs w:val="16"/>
        </w:rPr>
        <w:t>n</w:t>
      </w:r>
      <w:r w:rsidRPr="00181B6C">
        <w:rPr>
          <w:rFonts w:ascii="Noto Sans" w:eastAsia="Arial" w:hAnsi="Noto Sans" w:cs="Noto Sans"/>
          <w:spacing w:val="1"/>
          <w:sz w:val="16"/>
          <w:szCs w:val="16"/>
        </w:rPr>
        <w:t>s</w:t>
      </w:r>
      <w:r w:rsidRPr="00181B6C">
        <w:rPr>
          <w:rFonts w:ascii="Noto Sans" w:eastAsia="Arial" w:hAnsi="Noto Sans" w:cs="Noto Sans"/>
          <w:sz w:val="16"/>
          <w:szCs w:val="16"/>
        </w:rPr>
        <w:t>t</w:t>
      </w:r>
      <w:r w:rsidRPr="00181B6C">
        <w:rPr>
          <w:rFonts w:ascii="Noto Sans" w:eastAsia="Arial" w:hAnsi="Noto Sans" w:cs="Noto Sans"/>
          <w:spacing w:val="2"/>
          <w:sz w:val="16"/>
          <w:szCs w:val="16"/>
        </w:rPr>
        <w:t>a</w:t>
      </w:r>
      <w:r w:rsidRPr="00181B6C">
        <w:rPr>
          <w:rFonts w:ascii="Noto Sans" w:eastAsia="Arial" w:hAnsi="Noto Sans" w:cs="Noto Sans"/>
          <w:spacing w:val="-1"/>
          <w:sz w:val="16"/>
          <w:szCs w:val="16"/>
        </w:rPr>
        <w:t>l</w:t>
      </w:r>
      <w:r w:rsidRPr="00181B6C">
        <w:rPr>
          <w:rFonts w:ascii="Noto Sans" w:eastAsia="Arial" w:hAnsi="Noto Sans" w:cs="Noto Sans"/>
          <w:sz w:val="16"/>
          <w:szCs w:val="16"/>
        </w:rPr>
        <w:t>a</w:t>
      </w:r>
      <w:r w:rsidRPr="00181B6C">
        <w:rPr>
          <w:rFonts w:ascii="Noto Sans" w:eastAsia="Arial" w:hAnsi="Noto Sans" w:cs="Noto Sans"/>
          <w:spacing w:val="1"/>
          <w:sz w:val="16"/>
          <w:szCs w:val="16"/>
        </w:rPr>
        <w:t>ci</w:t>
      </w:r>
      <w:r w:rsidRPr="00181B6C">
        <w:rPr>
          <w:rFonts w:ascii="Noto Sans" w:eastAsia="Arial" w:hAnsi="Noto Sans" w:cs="Noto Sans"/>
          <w:sz w:val="16"/>
          <w:szCs w:val="16"/>
        </w:rPr>
        <w:t>one</w:t>
      </w:r>
      <w:r w:rsidRPr="00181B6C">
        <w:rPr>
          <w:rFonts w:ascii="Noto Sans" w:eastAsia="Arial" w:hAnsi="Noto Sans" w:cs="Noto Sans"/>
          <w:spacing w:val="1"/>
          <w:sz w:val="16"/>
          <w:szCs w:val="16"/>
        </w:rPr>
        <w:t>s</w:t>
      </w:r>
      <w:r w:rsidRPr="00181B6C">
        <w:rPr>
          <w:rFonts w:ascii="Noto Sans" w:eastAsia="Arial" w:hAnsi="Noto Sans" w:cs="Noto Sans"/>
          <w:sz w:val="16"/>
          <w:szCs w:val="16"/>
        </w:rPr>
        <w:t>.</w:t>
      </w:r>
    </w:p>
    <w:p w14:paraId="623C7E3A" w14:textId="77777777" w:rsidR="00BA563A" w:rsidRPr="00181B6C" w:rsidRDefault="00BA563A" w:rsidP="00F56E88">
      <w:pPr>
        <w:jc w:val="center"/>
        <w:rPr>
          <w:rFonts w:ascii="Noto Sans" w:hAnsi="Noto Sans" w:cs="Noto Sans"/>
          <w:sz w:val="16"/>
          <w:szCs w:val="16"/>
        </w:rPr>
      </w:pPr>
    </w:p>
    <w:p w14:paraId="45C369A3" w14:textId="77777777" w:rsidR="00BA563A" w:rsidRPr="00181B6C" w:rsidRDefault="00BA563A" w:rsidP="00F56E88">
      <w:pPr>
        <w:jc w:val="center"/>
        <w:rPr>
          <w:rFonts w:ascii="Noto Sans" w:hAnsi="Noto Sans" w:cs="Noto Sans"/>
          <w:sz w:val="16"/>
          <w:szCs w:val="16"/>
        </w:rPr>
      </w:pPr>
    </w:p>
    <w:p w14:paraId="10657F90" w14:textId="77777777" w:rsidR="00B176E3" w:rsidRDefault="00B176E3" w:rsidP="00F56E88">
      <w:pPr>
        <w:jc w:val="center"/>
        <w:rPr>
          <w:rFonts w:ascii="Noto Sans" w:hAnsi="Noto Sans" w:cs="Noto Sans"/>
          <w:sz w:val="16"/>
          <w:szCs w:val="16"/>
        </w:rPr>
      </w:pPr>
    </w:p>
    <w:p w14:paraId="20DB840B" w14:textId="77777777" w:rsidR="00B176E3" w:rsidRDefault="00B176E3" w:rsidP="00F56E88">
      <w:pPr>
        <w:jc w:val="center"/>
        <w:rPr>
          <w:rFonts w:ascii="Noto Sans" w:hAnsi="Noto Sans" w:cs="Noto Sans"/>
          <w:sz w:val="16"/>
          <w:szCs w:val="16"/>
        </w:rPr>
      </w:pPr>
    </w:p>
    <w:p w14:paraId="20654D79" w14:textId="77777777" w:rsidR="00B176E3" w:rsidRDefault="00B176E3" w:rsidP="00F56E88">
      <w:pPr>
        <w:jc w:val="center"/>
        <w:rPr>
          <w:rFonts w:ascii="Noto Sans" w:hAnsi="Noto Sans" w:cs="Noto Sans"/>
          <w:sz w:val="16"/>
          <w:szCs w:val="16"/>
        </w:rPr>
      </w:pPr>
    </w:p>
    <w:p w14:paraId="6959ECA0" w14:textId="77777777" w:rsidR="00B176E3" w:rsidRDefault="00B176E3" w:rsidP="00F56E88">
      <w:pPr>
        <w:jc w:val="center"/>
        <w:rPr>
          <w:rFonts w:ascii="Noto Sans" w:hAnsi="Noto Sans" w:cs="Noto Sans"/>
          <w:sz w:val="16"/>
          <w:szCs w:val="16"/>
        </w:rPr>
      </w:pPr>
    </w:p>
    <w:p w14:paraId="39D7B5E1" w14:textId="77777777" w:rsidR="00B176E3" w:rsidRDefault="00B176E3" w:rsidP="00F56E88">
      <w:pPr>
        <w:jc w:val="center"/>
        <w:rPr>
          <w:rFonts w:ascii="Noto Sans" w:hAnsi="Noto Sans" w:cs="Noto Sans"/>
          <w:sz w:val="16"/>
          <w:szCs w:val="16"/>
        </w:rPr>
      </w:pPr>
    </w:p>
    <w:p w14:paraId="236946F7" w14:textId="77777777" w:rsidR="00B176E3" w:rsidRDefault="00B176E3" w:rsidP="00F56E88">
      <w:pPr>
        <w:jc w:val="center"/>
        <w:rPr>
          <w:rFonts w:ascii="Noto Sans" w:hAnsi="Noto Sans" w:cs="Noto Sans"/>
          <w:sz w:val="16"/>
          <w:szCs w:val="16"/>
        </w:rPr>
      </w:pPr>
    </w:p>
    <w:p w14:paraId="18D43D7C" w14:textId="77777777" w:rsidR="00B176E3" w:rsidRDefault="00B176E3" w:rsidP="00F56E88">
      <w:pPr>
        <w:jc w:val="center"/>
        <w:rPr>
          <w:rFonts w:ascii="Noto Sans" w:hAnsi="Noto Sans" w:cs="Noto Sans"/>
          <w:sz w:val="16"/>
          <w:szCs w:val="16"/>
        </w:rPr>
      </w:pPr>
    </w:p>
    <w:p w14:paraId="21478A07" w14:textId="77777777" w:rsidR="00B176E3" w:rsidRDefault="00B176E3" w:rsidP="00F56E88">
      <w:pPr>
        <w:jc w:val="center"/>
        <w:rPr>
          <w:rFonts w:ascii="Noto Sans" w:hAnsi="Noto Sans" w:cs="Noto Sans"/>
          <w:sz w:val="16"/>
          <w:szCs w:val="16"/>
        </w:rPr>
      </w:pPr>
    </w:p>
    <w:p w14:paraId="5086E910" w14:textId="77777777" w:rsidR="00B176E3" w:rsidRDefault="00B176E3" w:rsidP="00F56E88">
      <w:pPr>
        <w:jc w:val="center"/>
        <w:rPr>
          <w:rFonts w:ascii="Noto Sans" w:hAnsi="Noto Sans" w:cs="Noto Sans"/>
          <w:sz w:val="16"/>
          <w:szCs w:val="16"/>
        </w:rPr>
      </w:pPr>
    </w:p>
    <w:p w14:paraId="62A7DF54" w14:textId="77777777" w:rsidR="00B176E3" w:rsidRDefault="00B176E3" w:rsidP="00F56E88">
      <w:pPr>
        <w:jc w:val="center"/>
        <w:rPr>
          <w:rFonts w:ascii="Noto Sans" w:hAnsi="Noto Sans" w:cs="Noto Sans"/>
          <w:sz w:val="16"/>
          <w:szCs w:val="16"/>
        </w:rPr>
      </w:pPr>
    </w:p>
    <w:p w14:paraId="5D2F9585" w14:textId="77777777" w:rsidR="00B176E3" w:rsidRDefault="00B176E3" w:rsidP="00F56E88">
      <w:pPr>
        <w:jc w:val="center"/>
        <w:rPr>
          <w:rFonts w:ascii="Noto Sans" w:hAnsi="Noto Sans" w:cs="Noto Sans"/>
          <w:sz w:val="16"/>
          <w:szCs w:val="16"/>
        </w:rPr>
      </w:pPr>
    </w:p>
    <w:p w14:paraId="058800C3" w14:textId="77777777" w:rsidR="00B176E3" w:rsidRDefault="00B176E3" w:rsidP="00F56E88">
      <w:pPr>
        <w:jc w:val="center"/>
        <w:rPr>
          <w:rFonts w:ascii="Noto Sans" w:hAnsi="Noto Sans" w:cs="Noto Sans"/>
          <w:sz w:val="16"/>
          <w:szCs w:val="16"/>
        </w:rPr>
      </w:pPr>
    </w:p>
    <w:p w14:paraId="4D91EC77" w14:textId="77777777" w:rsidR="00B176E3" w:rsidRDefault="00B176E3" w:rsidP="00F56E88">
      <w:pPr>
        <w:jc w:val="center"/>
        <w:rPr>
          <w:rFonts w:ascii="Noto Sans" w:hAnsi="Noto Sans" w:cs="Noto Sans"/>
          <w:sz w:val="16"/>
          <w:szCs w:val="16"/>
        </w:rPr>
      </w:pPr>
    </w:p>
    <w:p w14:paraId="722970D6" w14:textId="77777777" w:rsidR="00B176E3" w:rsidRDefault="00B176E3" w:rsidP="00F56E88">
      <w:pPr>
        <w:jc w:val="center"/>
        <w:rPr>
          <w:rFonts w:ascii="Noto Sans" w:hAnsi="Noto Sans" w:cs="Noto Sans"/>
          <w:sz w:val="16"/>
          <w:szCs w:val="16"/>
        </w:rPr>
      </w:pPr>
    </w:p>
    <w:p w14:paraId="3ADAB941" w14:textId="77777777" w:rsidR="00B176E3" w:rsidRDefault="00B176E3" w:rsidP="00F56E88">
      <w:pPr>
        <w:jc w:val="center"/>
        <w:rPr>
          <w:rFonts w:ascii="Noto Sans" w:hAnsi="Noto Sans" w:cs="Noto Sans"/>
          <w:sz w:val="16"/>
          <w:szCs w:val="16"/>
        </w:rPr>
      </w:pPr>
    </w:p>
    <w:p w14:paraId="1EF7D0C9" w14:textId="77777777" w:rsidR="00B176E3" w:rsidRPr="00AA782B" w:rsidRDefault="00B176E3" w:rsidP="00B176E3">
      <w:pPr>
        <w:spacing w:before="101" w:after="101" w:line="216" w:lineRule="atLeast"/>
        <w:jc w:val="center"/>
        <w:rPr>
          <w:rFonts w:ascii="Noto Sans" w:eastAsia="Times New Roman" w:hAnsi="Noto Sans" w:cs="Noto Sans"/>
          <w:b/>
          <w:sz w:val="16"/>
          <w:szCs w:val="16"/>
          <w:lang w:val="es-ES" w:eastAsia="es-ES"/>
        </w:rPr>
      </w:pPr>
      <w:r w:rsidRPr="00AA782B">
        <w:rPr>
          <w:rFonts w:ascii="Noto Sans" w:eastAsia="Times New Roman" w:hAnsi="Noto Sans" w:cs="Noto Sans"/>
          <w:b/>
          <w:sz w:val="16"/>
          <w:szCs w:val="16"/>
          <w:lang w:val="es-ES" w:eastAsia="es-ES"/>
        </w:rPr>
        <w:t>ANEXO  NUMERO 2</w:t>
      </w:r>
      <w:r>
        <w:rPr>
          <w:rFonts w:ascii="Noto Sans" w:eastAsia="Times New Roman" w:hAnsi="Noto Sans" w:cs="Noto Sans"/>
          <w:b/>
          <w:sz w:val="16"/>
          <w:szCs w:val="16"/>
          <w:lang w:val="es-ES" w:eastAsia="es-ES"/>
        </w:rPr>
        <w:t>2</w:t>
      </w:r>
    </w:p>
    <w:p w14:paraId="241184E4" w14:textId="77777777" w:rsidR="00B176E3" w:rsidRPr="00AA782B" w:rsidRDefault="00B176E3" w:rsidP="00B176E3">
      <w:pPr>
        <w:spacing w:before="101" w:after="101" w:line="216" w:lineRule="atLeast"/>
        <w:jc w:val="both"/>
        <w:rPr>
          <w:rFonts w:ascii="Noto Sans" w:eastAsia="Times New Roman" w:hAnsi="Noto Sans" w:cs="Noto Sans"/>
          <w:b/>
          <w:sz w:val="16"/>
          <w:szCs w:val="16"/>
          <w:lang w:val="es-ES" w:eastAsia="es-ES"/>
        </w:rPr>
      </w:pPr>
    </w:p>
    <w:p w14:paraId="4F23D873" w14:textId="77777777" w:rsidR="00B176E3" w:rsidRPr="00AA782B" w:rsidRDefault="00B176E3" w:rsidP="00B176E3">
      <w:pPr>
        <w:pBdr>
          <w:bottom w:val="single" w:sz="6" w:space="1" w:color="auto"/>
        </w:pBdr>
        <w:spacing w:after="101" w:line="216" w:lineRule="exact"/>
        <w:jc w:val="both"/>
        <w:rPr>
          <w:rFonts w:ascii="Noto Sans" w:eastAsia="Times New Roman" w:hAnsi="Noto Sans" w:cs="Noto Sans"/>
          <w:b/>
          <w:sz w:val="16"/>
          <w:szCs w:val="16"/>
          <w:lang w:val="es-ES" w:eastAsia="es-ES"/>
        </w:rPr>
      </w:pPr>
      <w:r w:rsidRPr="00AA782B">
        <w:rPr>
          <w:rFonts w:ascii="Noto Sans" w:eastAsia="Times New Roman" w:hAnsi="Noto Sans" w:cs="Noto Sans"/>
          <w:b/>
          <w:sz w:val="16"/>
          <w:szCs w:val="16"/>
          <w:lang w:val="es-ES" w:eastAsia="es-ES"/>
        </w:rPr>
        <w:t xml:space="preserve">FORMATO </w:t>
      </w:r>
      <w:r w:rsidRPr="00AA782B">
        <w:rPr>
          <w:rFonts w:ascii="Noto Sans" w:eastAsia="Times New Roman" w:hAnsi="Noto Sans" w:cs="Noto Sans"/>
          <w:b/>
          <w:bCs/>
          <w:color w:val="2F2F2F"/>
          <w:sz w:val="16"/>
          <w:szCs w:val="16"/>
          <w:lang w:val="es-ES" w:eastAsia="es-MX"/>
        </w:rPr>
        <w:t>PARA LA MANIFESTACIÓN QUE DEBERÁN PRESENTAR LOS</w:t>
      </w:r>
      <w:r w:rsidRPr="00AA782B">
        <w:rPr>
          <w:rFonts w:ascii="Noto Sans" w:eastAsia="Times New Roman" w:hAnsi="Noto Sans" w:cs="Noto Sans"/>
          <w:color w:val="2F2F2F"/>
          <w:sz w:val="16"/>
          <w:szCs w:val="16"/>
          <w:lang w:val="es-ES" w:eastAsia="es-MX"/>
        </w:rPr>
        <w:br/>
      </w:r>
      <w:r w:rsidRPr="00AA782B">
        <w:rPr>
          <w:rFonts w:ascii="Noto Sans" w:eastAsia="Times New Roman" w:hAnsi="Noto Sans" w:cs="Noto Sans"/>
          <w:b/>
          <w:bCs/>
          <w:color w:val="2F2F2F"/>
          <w:sz w:val="16"/>
          <w:szCs w:val="16"/>
          <w:lang w:val="es-ES" w:eastAsia="es-MX"/>
        </w:rPr>
        <w:t>PROVEEDORES QUE PARTICIPE</w:t>
      </w:r>
      <w:r>
        <w:rPr>
          <w:rFonts w:ascii="Noto Sans" w:eastAsia="Times New Roman" w:hAnsi="Noto Sans" w:cs="Noto Sans"/>
          <w:b/>
          <w:bCs/>
          <w:color w:val="2F2F2F"/>
          <w:sz w:val="16"/>
          <w:szCs w:val="16"/>
          <w:lang w:val="es-ES" w:eastAsia="es-MX"/>
        </w:rPr>
        <w:t xml:space="preserve">N EN LICITACIONES PUBLICAS </w:t>
      </w:r>
      <w:r w:rsidRPr="00AA782B">
        <w:rPr>
          <w:rFonts w:ascii="Noto Sans" w:eastAsia="Times New Roman" w:hAnsi="Noto Sans" w:cs="Noto Sans"/>
          <w:b/>
          <w:bCs/>
          <w:color w:val="2F2F2F"/>
          <w:sz w:val="16"/>
          <w:szCs w:val="16"/>
          <w:lang w:val="es-ES" w:eastAsia="es-MX"/>
        </w:rPr>
        <w:t>NACIONAL PARA LA ADQUISICIÓN DE BIENES, Y DAR CUMPLIMIENTO A LO DISPUESTO EN LA REGLA 5.2</w:t>
      </w:r>
      <w:r>
        <w:rPr>
          <w:rFonts w:ascii="Noto Sans" w:eastAsia="Times New Roman" w:hAnsi="Noto Sans" w:cs="Noto Sans"/>
          <w:b/>
          <w:bCs/>
          <w:color w:val="2F2F2F"/>
          <w:sz w:val="16"/>
          <w:szCs w:val="16"/>
          <w:lang w:val="es-ES" w:eastAsia="es-MX"/>
        </w:rPr>
        <w:t xml:space="preserve"> DEL ACUERDO DE </w:t>
      </w:r>
      <w:r w:rsidRPr="00AA782B">
        <w:rPr>
          <w:rFonts w:ascii="Noto Sans" w:eastAsia="Times New Roman" w:hAnsi="Noto Sans" w:cs="Noto Sans"/>
          <w:b/>
          <w:sz w:val="16"/>
          <w:szCs w:val="16"/>
          <w:lang w:val="es-ES" w:eastAsia="es-ES"/>
        </w:rPr>
        <w:t>REGLA</w:t>
      </w:r>
      <w:r>
        <w:rPr>
          <w:rFonts w:ascii="Noto Sans" w:eastAsia="Times New Roman" w:hAnsi="Noto Sans" w:cs="Noto Sans"/>
          <w:b/>
          <w:sz w:val="16"/>
          <w:szCs w:val="16"/>
          <w:lang w:val="es-ES" w:eastAsia="es-ES"/>
        </w:rPr>
        <w:t>S DE FECHA 28 DE DICIEMBRE DEL 2010</w:t>
      </w:r>
    </w:p>
    <w:p w14:paraId="2D338168" w14:textId="77777777" w:rsidR="00B176E3" w:rsidRPr="00AA782B" w:rsidRDefault="00B176E3" w:rsidP="00B176E3">
      <w:pPr>
        <w:spacing w:after="60"/>
        <w:ind w:firstLine="288"/>
        <w:jc w:val="right"/>
        <w:rPr>
          <w:rFonts w:ascii="Noto Sans" w:eastAsia="Times New Roman" w:hAnsi="Noto Sans" w:cs="Noto Sans"/>
          <w:color w:val="2F2F2F"/>
          <w:sz w:val="16"/>
          <w:szCs w:val="16"/>
          <w:lang w:val="es-ES" w:eastAsia="es-MX"/>
        </w:rPr>
      </w:pPr>
    </w:p>
    <w:p w14:paraId="2BF82D27" w14:textId="77777777" w:rsidR="00B176E3" w:rsidRPr="00AA782B" w:rsidRDefault="00B176E3" w:rsidP="00B176E3">
      <w:pPr>
        <w:spacing w:after="60"/>
        <w:ind w:firstLine="288"/>
        <w:jc w:val="right"/>
        <w:rPr>
          <w:rFonts w:ascii="Noto Sans" w:eastAsia="Times New Roman" w:hAnsi="Noto Sans" w:cs="Noto Sans"/>
          <w:color w:val="2F2F2F"/>
          <w:sz w:val="16"/>
          <w:szCs w:val="16"/>
          <w:lang w:val="es-ES" w:eastAsia="es-MX"/>
        </w:rPr>
      </w:pPr>
      <w:r w:rsidRPr="00AA782B">
        <w:rPr>
          <w:rFonts w:ascii="Noto Sans" w:eastAsia="Times New Roman" w:hAnsi="Noto Sans" w:cs="Noto Sans"/>
          <w:color w:val="2F2F2F"/>
          <w:sz w:val="16"/>
          <w:szCs w:val="16"/>
          <w:lang w:val="es-ES" w:eastAsia="es-MX"/>
        </w:rPr>
        <w:t xml:space="preserve">____ </w:t>
      </w:r>
      <w:proofErr w:type="gramStart"/>
      <w:r w:rsidRPr="00AA782B">
        <w:rPr>
          <w:rFonts w:ascii="Noto Sans" w:eastAsia="Times New Roman" w:hAnsi="Noto Sans" w:cs="Noto Sans"/>
          <w:color w:val="2F2F2F"/>
          <w:sz w:val="16"/>
          <w:szCs w:val="16"/>
          <w:lang w:val="es-ES" w:eastAsia="es-MX"/>
        </w:rPr>
        <w:t>de</w:t>
      </w:r>
      <w:proofErr w:type="gramEnd"/>
      <w:r w:rsidRPr="00AA782B">
        <w:rPr>
          <w:rFonts w:ascii="Noto Sans" w:eastAsia="Times New Roman" w:hAnsi="Noto Sans" w:cs="Noto Sans"/>
          <w:color w:val="2F2F2F"/>
          <w:sz w:val="16"/>
          <w:szCs w:val="16"/>
          <w:lang w:val="es-ES" w:eastAsia="es-MX"/>
        </w:rPr>
        <w:t xml:space="preserve"> _______________ </w:t>
      </w:r>
      <w:proofErr w:type="spellStart"/>
      <w:r w:rsidRPr="00AA782B">
        <w:rPr>
          <w:rFonts w:ascii="Noto Sans" w:eastAsia="Times New Roman" w:hAnsi="Noto Sans" w:cs="Noto Sans"/>
          <w:color w:val="2F2F2F"/>
          <w:sz w:val="16"/>
          <w:szCs w:val="16"/>
          <w:lang w:val="es-ES" w:eastAsia="es-MX"/>
        </w:rPr>
        <w:t>de</w:t>
      </w:r>
      <w:proofErr w:type="spellEnd"/>
      <w:r w:rsidRPr="00AA782B">
        <w:rPr>
          <w:rFonts w:ascii="Noto Sans" w:eastAsia="Times New Roman" w:hAnsi="Noto Sans" w:cs="Noto Sans"/>
          <w:color w:val="2F2F2F"/>
          <w:sz w:val="16"/>
          <w:szCs w:val="16"/>
          <w:lang w:val="es-ES" w:eastAsia="es-MX"/>
        </w:rPr>
        <w:t xml:space="preserve"> ______ (1)</w:t>
      </w:r>
    </w:p>
    <w:p w14:paraId="6AE8F7C0" w14:textId="77777777" w:rsidR="00B176E3" w:rsidRPr="00AA782B" w:rsidRDefault="00B176E3" w:rsidP="00B176E3">
      <w:pPr>
        <w:spacing w:after="60"/>
        <w:ind w:firstLine="288"/>
        <w:jc w:val="both"/>
        <w:rPr>
          <w:rFonts w:ascii="Noto Sans" w:eastAsia="Times New Roman" w:hAnsi="Noto Sans" w:cs="Noto Sans"/>
          <w:color w:val="2F2F2F"/>
          <w:sz w:val="16"/>
          <w:szCs w:val="16"/>
          <w:lang w:val="es-ES" w:eastAsia="es-MX"/>
        </w:rPr>
      </w:pPr>
      <w:r w:rsidRPr="00AA782B">
        <w:rPr>
          <w:rFonts w:ascii="Noto Sans" w:eastAsia="Times New Roman" w:hAnsi="Noto Sans" w:cs="Noto Sans"/>
          <w:color w:val="2F2F2F"/>
          <w:sz w:val="16"/>
          <w:szCs w:val="16"/>
          <w:lang w:val="es-ES" w:eastAsia="es-MX"/>
        </w:rPr>
        <w:t>_______</w:t>
      </w:r>
      <w:proofErr w:type="gramStart"/>
      <w:r w:rsidRPr="00AA782B">
        <w:rPr>
          <w:rFonts w:ascii="Noto Sans" w:eastAsia="Times New Roman" w:hAnsi="Noto Sans" w:cs="Noto Sans"/>
          <w:color w:val="2F2F2F"/>
          <w:sz w:val="16"/>
          <w:szCs w:val="16"/>
          <w:lang w:val="es-ES" w:eastAsia="es-MX"/>
        </w:rPr>
        <w:t>_(</w:t>
      </w:r>
      <w:proofErr w:type="gramEnd"/>
      <w:r w:rsidRPr="00AA782B">
        <w:rPr>
          <w:rFonts w:ascii="Noto Sans" w:eastAsia="Times New Roman" w:hAnsi="Noto Sans" w:cs="Noto Sans"/>
          <w:color w:val="2F2F2F"/>
          <w:sz w:val="16"/>
          <w:szCs w:val="16"/>
          <w:lang w:val="es-ES" w:eastAsia="es-MX"/>
        </w:rPr>
        <w:t>2)____________</w:t>
      </w:r>
    </w:p>
    <w:p w14:paraId="06755EA4" w14:textId="77777777" w:rsidR="00B176E3" w:rsidRPr="00AA782B" w:rsidRDefault="00B176E3" w:rsidP="00B176E3">
      <w:pPr>
        <w:spacing w:after="60"/>
        <w:ind w:firstLine="288"/>
        <w:jc w:val="both"/>
        <w:rPr>
          <w:rFonts w:ascii="Noto Sans" w:eastAsia="Times New Roman" w:hAnsi="Noto Sans" w:cs="Noto Sans"/>
          <w:color w:val="2F2F2F"/>
          <w:sz w:val="16"/>
          <w:szCs w:val="16"/>
          <w:lang w:val="es-ES" w:eastAsia="es-MX"/>
        </w:rPr>
      </w:pPr>
      <w:r w:rsidRPr="00AA782B">
        <w:rPr>
          <w:rFonts w:ascii="Noto Sans" w:eastAsia="Times New Roman" w:hAnsi="Noto Sans" w:cs="Noto Sans"/>
          <w:color w:val="2F2F2F"/>
          <w:sz w:val="16"/>
          <w:szCs w:val="16"/>
          <w:lang w:val="es-ES" w:eastAsia="es-MX"/>
        </w:rPr>
        <w:t>PRESENTE.</w:t>
      </w:r>
    </w:p>
    <w:p w14:paraId="5FBC5D9E" w14:textId="77777777" w:rsidR="00B176E3" w:rsidRPr="00AA782B" w:rsidRDefault="00B176E3" w:rsidP="00B176E3">
      <w:pPr>
        <w:spacing w:after="60"/>
        <w:ind w:firstLine="288"/>
        <w:jc w:val="both"/>
        <w:rPr>
          <w:rFonts w:ascii="Noto Sans" w:eastAsia="Times New Roman" w:hAnsi="Noto Sans" w:cs="Noto Sans"/>
          <w:color w:val="2F2F2F"/>
          <w:sz w:val="16"/>
          <w:szCs w:val="16"/>
          <w:lang w:val="es-ES" w:eastAsia="es-MX"/>
        </w:rPr>
      </w:pPr>
    </w:p>
    <w:p w14:paraId="58605E66" w14:textId="77777777" w:rsidR="00B176E3" w:rsidRPr="00AA782B" w:rsidRDefault="00B176E3" w:rsidP="00B176E3">
      <w:pPr>
        <w:spacing w:after="60"/>
        <w:ind w:firstLine="288"/>
        <w:jc w:val="both"/>
        <w:rPr>
          <w:rFonts w:ascii="Noto Sans" w:eastAsia="Times New Roman" w:hAnsi="Noto Sans" w:cs="Noto Sans"/>
          <w:color w:val="2F2F2F"/>
          <w:sz w:val="16"/>
          <w:szCs w:val="16"/>
          <w:lang w:val="es-ES" w:eastAsia="es-MX"/>
        </w:rPr>
      </w:pPr>
      <w:r w:rsidRPr="00AA782B">
        <w:rPr>
          <w:rFonts w:ascii="Noto Sans" w:eastAsia="Times New Roman" w:hAnsi="Noto Sans" w:cs="Noto Sans"/>
          <w:color w:val="2F2F2F"/>
          <w:sz w:val="16"/>
          <w:szCs w:val="16"/>
          <w:lang w:val="es-ES" w:eastAsia="es-MX"/>
        </w:rPr>
        <w:t>Me refiero al procedimiento ________</w:t>
      </w:r>
      <w:proofErr w:type="gramStart"/>
      <w:r w:rsidRPr="00AA782B">
        <w:rPr>
          <w:rFonts w:ascii="Noto Sans" w:eastAsia="Times New Roman" w:hAnsi="Noto Sans" w:cs="Noto Sans"/>
          <w:color w:val="2F2F2F"/>
          <w:sz w:val="16"/>
          <w:szCs w:val="16"/>
          <w:lang w:val="es-ES" w:eastAsia="es-MX"/>
        </w:rPr>
        <w:t>_(</w:t>
      </w:r>
      <w:proofErr w:type="gramEnd"/>
      <w:r w:rsidRPr="00AA782B">
        <w:rPr>
          <w:rFonts w:ascii="Noto Sans" w:eastAsia="Times New Roman" w:hAnsi="Noto Sans" w:cs="Noto Sans"/>
          <w:color w:val="2F2F2F"/>
          <w:sz w:val="16"/>
          <w:szCs w:val="16"/>
          <w:lang w:val="es-ES" w:eastAsia="es-MX"/>
        </w:rPr>
        <w:t>3)_________ No._____(4)____ en el que mi representada, la empresa __________________(5)_____________participa a través de la presente propuesta.</w:t>
      </w:r>
    </w:p>
    <w:p w14:paraId="04124D65" w14:textId="77777777" w:rsidR="00B176E3" w:rsidRPr="00AA782B" w:rsidRDefault="00B176E3" w:rsidP="00B176E3">
      <w:pPr>
        <w:spacing w:after="60"/>
        <w:ind w:firstLine="288"/>
        <w:jc w:val="both"/>
        <w:rPr>
          <w:rFonts w:ascii="Noto Sans" w:eastAsia="Times New Roman" w:hAnsi="Noto Sans" w:cs="Noto Sans"/>
          <w:color w:val="2F2F2F"/>
          <w:sz w:val="16"/>
          <w:szCs w:val="16"/>
          <w:lang w:val="es-ES" w:eastAsia="es-MX"/>
        </w:rPr>
      </w:pPr>
      <w:r w:rsidRPr="00AA782B">
        <w:rPr>
          <w:rFonts w:ascii="Noto Sans" w:eastAsia="Times New Roman" w:hAnsi="Noto Sans" w:cs="Noto Sans"/>
          <w:color w:val="2F2F2F"/>
          <w:sz w:val="16"/>
          <w:szCs w:val="16"/>
          <w:lang w:val="es-ES" w:eastAsia="es-MX"/>
        </w:rPr>
        <w:t>Sobre el particular, y en los términos de lo previsto en las "</w:t>
      </w:r>
      <w:r w:rsidRPr="00AA782B">
        <w:rPr>
          <w:rFonts w:ascii="Noto Sans" w:eastAsia="Times New Roman" w:hAnsi="Noto Sans" w:cs="Noto Sans"/>
          <w:i/>
          <w:iCs/>
          <w:color w:val="2F2F2F"/>
          <w:sz w:val="16"/>
          <w:szCs w:val="16"/>
          <w:lang w:val="es-ES" w:eastAsia="es-MX"/>
        </w:rPr>
        <w:t>Reglas para la celebraci</w:t>
      </w:r>
      <w:r>
        <w:rPr>
          <w:rFonts w:ascii="Noto Sans" w:eastAsia="Times New Roman" w:hAnsi="Noto Sans" w:cs="Noto Sans"/>
          <w:i/>
          <w:iCs/>
          <w:color w:val="2F2F2F"/>
          <w:sz w:val="16"/>
          <w:szCs w:val="16"/>
          <w:lang w:val="es-ES" w:eastAsia="es-MX"/>
        </w:rPr>
        <w:t>ón de licitaciones públicas nacional</w:t>
      </w:r>
      <w:r w:rsidRPr="00AA782B">
        <w:rPr>
          <w:rFonts w:ascii="Noto Sans" w:eastAsia="Times New Roman" w:hAnsi="Noto Sans" w:cs="Noto Sans"/>
          <w:i/>
          <w:iCs/>
          <w:color w:val="2F2F2F"/>
          <w:sz w:val="16"/>
          <w:szCs w:val="16"/>
          <w:lang w:val="es-ES" w:eastAsia="es-MX"/>
        </w:rPr>
        <w:t xml:space="preserve"> por los Estados Unidos Mexicanos"</w:t>
      </w:r>
      <w:r w:rsidRPr="00AA782B">
        <w:rPr>
          <w:rFonts w:ascii="Noto Sans" w:eastAsia="Times New Roman" w:hAnsi="Noto Sans" w:cs="Noto Sans"/>
          <w:color w:val="2F2F2F"/>
          <w:sz w:val="16"/>
          <w:szCs w:val="16"/>
          <w:lang w:val="es-ES" w:eastAsia="es-MX"/>
        </w:rPr>
        <w:t>, el que suscribe manifiesta bajo protesta de decir verdad que, en el supuesto de que me sea adjudicado el contrato respectivo, la totalidad de los bienes que oferto en dicha propuesta y suministraré, bajo la partida ____(6)______, será(n) producido(s) en los Estados Unidos Mexicanos y contarán con un porcentaje de conteni</w:t>
      </w:r>
      <w:r>
        <w:rPr>
          <w:rFonts w:ascii="Noto Sans" w:eastAsia="Times New Roman" w:hAnsi="Noto Sans" w:cs="Noto Sans"/>
          <w:color w:val="2F2F2F"/>
          <w:sz w:val="16"/>
          <w:szCs w:val="16"/>
          <w:lang w:val="es-ES" w:eastAsia="es-MX"/>
        </w:rPr>
        <w:t>do nacional de cuando menos el 6</w:t>
      </w:r>
      <w:r w:rsidRPr="00AA782B">
        <w:rPr>
          <w:rFonts w:ascii="Noto Sans" w:eastAsia="Times New Roman" w:hAnsi="Noto Sans" w:cs="Noto Sans"/>
          <w:color w:val="2F2F2F"/>
          <w:sz w:val="16"/>
          <w:szCs w:val="16"/>
          <w:lang w:val="es-ES" w:eastAsia="es-MX"/>
        </w:rPr>
        <w:t>5%</w:t>
      </w:r>
      <w:r w:rsidRPr="00AA782B">
        <w:rPr>
          <w:rFonts w:ascii="Noto Sans" w:eastAsia="Times New Roman" w:hAnsi="Noto Sans" w:cs="Noto Sans"/>
          <w:b/>
          <w:bCs/>
          <w:color w:val="2F2F2F"/>
          <w:sz w:val="16"/>
          <w:szCs w:val="16"/>
          <w:lang w:val="es-ES" w:eastAsia="es-MX"/>
        </w:rPr>
        <w:t>*</w:t>
      </w:r>
      <w:r w:rsidRPr="00AA782B">
        <w:rPr>
          <w:rFonts w:ascii="Noto Sans" w:eastAsia="Times New Roman" w:hAnsi="Noto Sans" w:cs="Noto Sans"/>
          <w:color w:val="2F2F2F"/>
          <w:sz w:val="16"/>
          <w:szCs w:val="16"/>
          <w:lang w:val="es-ES" w:eastAsia="es-MX"/>
        </w:rPr>
        <w:t>.</w:t>
      </w:r>
    </w:p>
    <w:p w14:paraId="4D2FC31A" w14:textId="77777777" w:rsidR="00B176E3" w:rsidRPr="00AA782B" w:rsidRDefault="00B176E3" w:rsidP="00B176E3">
      <w:pPr>
        <w:spacing w:after="60"/>
        <w:ind w:firstLine="288"/>
        <w:jc w:val="both"/>
        <w:rPr>
          <w:rFonts w:ascii="Noto Sans" w:eastAsia="Times New Roman" w:hAnsi="Noto Sans" w:cs="Noto Sans"/>
          <w:color w:val="2F2F2F"/>
          <w:sz w:val="16"/>
          <w:szCs w:val="16"/>
          <w:lang w:val="es-ES" w:eastAsia="es-MX"/>
        </w:rPr>
      </w:pPr>
      <w:r w:rsidRPr="00AA782B">
        <w:rPr>
          <w:rFonts w:ascii="Noto Sans" w:eastAsia="Times New Roman" w:hAnsi="Noto Sans" w:cs="Noto Sans"/>
          <w:color w:val="2F2F2F"/>
          <w:sz w:val="16"/>
          <w:szCs w:val="16"/>
          <w:lang w:val="es-ES" w:eastAsia="es-MX"/>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tbl>
      <w:tblPr>
        <w:tblW w:w="0" w:type="auto"/>
        <w:tblInd w:w="1980" w:type="dxa"/>
        <w:tblCellMar>
          <w:top w:w="15" w:type="dxa"/>
          <w:left w:w="15" w:type="dxa"/>
          <w:bottom w:w="15" w:type="dxa"/>
          <w:right w:w="15" w:type="dxa"/>
        </w:tblCellMar>
        <w:tblLook w:val="04A0" w:firstRow="1" w:lastRow="0" w:firstColumn="1" w:lastColumn="0" w:noHBand="0" w:noVBand="1"/>
      </w:tblPr>
      <w:tblGrid>
        <w:gridCol w:w="4490"/>
      </w:tblGrid>
      <w:tr w:rsidR="00B176E3" w:rsidRPr="00AA782B" w14:paraId="63686ECB" w14:textId="77777777" w:rsidTr="00226375">
        <w:trPr>
          <w:trHeight w:val="890"/>
        </w:trPr>
        <w:tc>
          <w:tcPr>
            <w:tcW w:w="4490" w:type="dxa"/>
            <w:tcMar>
              <w:top w:w="15" w:type="dxa"/>
              <w:left w:w="70" w:type="dxa"/>
              <w:bottom w:w="15" w:type="dxa"/>
              <w:right w:w="70" w:type="dxa"/>
            </w:tcMar>
            <w:hideMark/>
          </w:tcPr>
          <w:p w14:paraId="3C5CAB1D" w14:textId="77777777" w:rsidR="00B176E3" w:rsidRPr="00AA782B" w:rsidRDefault="00B176E3" w:rsidP="00226375">
            <w:pPr>
              <w:spacing w:after="60"/>
              <w:jc w:val="center"/>
              <w:rPr>
                <w:rFonts w:ascii="Noto Sans" w:eastAsia="Times New Roman" w:hAnsi="Noto Sans" w:cs="Noto Sans"/>
                <w:color w:val="000000"/>
                <w:sz w:val="16"/>
                <w:szCs w:val="16"/>
                <w:lang w:val="es-ES" w:eastAsia="es-MX"/>
              </w:rPr>
            </w:pPr>
            <w:r w:rsidRPr="00AA782B">
              <w:rPr>
                <w:rFonts w:ascii="Noto Sans" w:eastAsia="Times New Roman" w:hAnsi="Noto Sans" w:cs="Noto Sans"/>
                <w:color w:val="000000"/>
                <w:sz w:val="16"/>
                <w:szCs w:val="16"/>
                <w:lang w:val="es-ES" w:eastAsia="es-MX"/>
              </w:rPr>
              <w:t>ATENTAMENTE</w:t>
            </w:r>
          </w:p>
          <w:p w14:paraId="4A1D5C3D" w14:textId="77777777" w:rsidR="00B176E3" w:rsidRPr="00AA782B" w:rsidRDefault="00B176E3" w:rsidP="00226375">
            <w:pPr>
              <w:spacing w:after="60"/>
              <w:jc w:val="center"/>
              <w:rPr>
                <w:rFonts w:ascii="Noto Sans" w:eastAsia="Times New Roman" w:hAnsi="Noto Sans" w:cs="Noto Sans"/>
                <w:color w:val="000000"/>
                <w:sz w:val="16"/>
                <w:szCs w:val="16"/>
                <w:lang w:val="es-ES" w:eastAsia="es-MX"/>
              </w:rPr>
            </w:pPr>
            <w:r w:rsidRPr="00AA782B">
              <w:rPr>
                <w:rFonts w:ascii="Noto Sans" w:eastAsia="Times New Roman" w:hAnsi="Noto Sans" w:cs="Noto Sans"/>
                <w:color w:val="000000"/>
                <w:sz w:val="16"/>
                <w:szCs w:val="16"/>
                <w:lang w:val="es-ES" w:eastAsia="es-MX"/>
              </w:rPr>
              <w:t>________________(8)_____________</w:t>
            </w:r>
          </w:p>
        </w:tc>
      </w:tr>
    </w:tbl>
    <w:p w14:paraId="386F4B65" w14:textId="77777777" w:rsidR="00B176E3" w:rsidRPr="00AA782B" w:rsidRDefault="00B176E3" w:rsidP="00B176E3">
      <w:pPr>
        <w:spacing w:after="60"/>
        <w:ind w:firstLine="288"/>
        <w:jc w:val="both"/>
        <w:rPr>
          <w:rFonts w:ascii="Noto Sans" w:eastAsia="Times New Roman" w:hAnsi="Noto Sans" w:cs="Noto Sans"/>
          <w:color w:val="2F2F2F"/>
          <w:sz w:val="16"/>
          <w:szCs w:val="16"/>
          <w:lang w:val="es-ES" w:eastAsia="es-MX"/>
        </w:rPr>
      </w:pPr>
      <w:r w:rsidRPr="00AA782B">
        <w:rPr>
          <w:rFonts w:ascii="Noto Sans" w:eastAsia="Times New Roman" w:hAnsi="Noto Sans" w:cs="Noto Sans"/>
          <w:color w:val="2F2F2F"/>
          <w:sz w:val="16"/>
          <w:szCs w:val="16"/>
          <w:lang w:val="es-ES" w:eastAsia="es-MX"/>
        </w:rPr>
        <w:t> </w:t>
      </w:r>
    </w:p>
    <w:p w14:paraId="20AC3FE1" w14:textId="77777777" w:rsidR="00B176E3" w:rsidRPr="00AA782B" w:rsidRDefault="00B176E3" w:rsidP="00B176E3">
      <w:pPr>
        <w:spacing w:after="60"/>
        <w:ind w:firstLine="288"/>
        <w:jc w:val="both"/>
        <w:rPr>
          <w:rFonts w:ascii="Noto Sans" w:eastAsia="Times New Roman" w:hAnsi="Noto Sans" w:cs="Noto Sans"/>
          <w:color w:val="2F2F2F"/>
          <w:sz w:val="16"/>
          <w:szCs w:val="16"/>
          <w:lang w:val="es-ES" w:eastAsia="es-MX"/>
        </w:rPr>
      </w:pPr>
      <w:r w:rsidRPr="00AA782B">
        <w:rPr>
          <w:rFonts w:ascii="Noto Sans" w:eastAsia="Times New Roman" w:hAnsi="Noto Sans" w:cs="Noto Sans"/>
          <w:b/>
          <w:bCs/>
          <w:color w:val="2F2F2F"/>
          <w:sz w:val="16"/>
          <w:szCs w:val="16"/>
          <w:lang w:val="es-ES" w:eastAsia="es-MX"/>
        </w:rPr>
        <w:t>*</w:t>
      </w:r>
      <w:r w:rsidRPr="00AA782B">
        <w:rPr>
          <w:rFonts w:ascii="Noto Sans" w:eastAsia="Times New Roman" w:hAnsi="Noto Sans" w:cs="Noto Sans"/>
          <w:color w:val="2F2F2F"/>
          <w:sz w:val="16"/>
          <w:szCs w:val="16"/>
          <w:lang w:val="es-ES" w:eastAsia="es-MX"/>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14:paraId="0B1B5A95" w14:textId="77777777" w:rsidR="00B176E3" w:rsidRPr="00AA782B" w:rsidRDefault="00B176E3" w:rsidP="00B176E3">
      <w:pPr>
        <w:spacing w:after="60"/>
        <w:ind w:firstLine="288"/>
        <w:jc w:val="both"/>
        <w:rPr>
          <w:rFonts w:ascii="Noto Sans" w:eastAsia="Times New Roman" w:hAnsi="Noto Sans" w:cs="Noto Sans"/>
          <w:color w:val="2F2F2F"/>
          <w:sz w:val="16"/>
          <w:szCs w:val="16"/>
          <w:lang w:val="es-ES" w:eastAsia="es-MX"/>
        </w:rPr>
      </w:pPr>
      <w:r w:rsidRPr="00AA782B">
        <w:rPr>
          <w:rFonts w:ascii="Noto Sans" w:eastAsia="Times New Roman" w:hAnsi="Noto Sans" w:cs="Noto Sans"/>
          <w:color w:val="2F2F2F"/>
          <w:sz w:val="16"/>
          <w:szCs w:val="16"/>
          <w:lang w:val="es-ES" w:eastAsia="es-MX"/>
        </w:rPr>
        <w:t> </w:t>
      </w:r>
    </w:p>
    <w:p w14:paraId="336EB051" w14:textId="77777777" w:rsidR="00B176E3" w:rsidRPr="00AA782B" w:rsidRDefault="00B176E3" w:rsidP="00B176E3">
      <w:pPr>
        <w:spacing w:before="101" w:after="101" w:line="216" w:lineRule="atLeast"/>
        <w:jc w:val="center"/>
        <w:rPr>
          <w:rFonts w:ascii="Noto Sans" w:eastAsia="Times New Roman" w:hAnsi="Noto Sans" w:cs="Noto Sans"/>
          <w:color w:val="2F2F2F"/>
          <w:sz w:val="16"/>
          <w:szCs w:val="16"/>
          <w:lang w:val="es-ES" w:eastAsia="es-MX"/>
        </w:rPr>
      </w:pPr>
    </w:p>
    <w:tbl>
      <w:tblPr>
        <w:tblStyle w:val="Tablaconcuadrcula"/>
        <w:tblW w:w="0" w:type="auto"/>
        <w:jc w:val="center"/>
        <w:tblLook w:val="04A0" w:firstRow="1" w:lastRow="0" w:firstColumn="1" w:lastColumn="0" w:noHBand="0" w:noVBand="1"/>
      </w:tblPr>
      <w:tblGrid>
        <w:gridCol w:w="5339"/>
        <w:gridCol w:w="5339"/>
      </w:tblGrid>
      <w:tr w:rsidR="00B176E3" w14:paraId="7BEDE52C" w14:textId="77777777" w:rsidTr="00226375">
        <w:trPr>
          <w:jc w:val="center"/>
        </w:trPr>
        <w:tc>
          <w:tcPr>
            <w:tcW w:w="5339" w:type="dxa"/>
          </w:tcPr>
          <w:p w14:paraId="386ED105" w14:textId="77777777" w:rsidR="00B176E3" w:rsidRDefault="00B176E3" w:rsidP="00226375">
            <w:pPr>
              <w:suppressAutoHyphens/>
              <w:spacing w:after="120"/>
              <w:jc w:val="center"/>
              <w:rPr>
                <w:rFonts w:ascii="Montserrat" w:eastAsia="Times New Roman" w:hAnsi="Montserrat" w:cs="Times New Roman"/>
                <w:sz w:val="22"/>
                <w:szCs w:val="20"/>
                <w:lang w:val="es-ES" w:eastAsia="es-MX"/>
              </w:rPr>
            </w:pPr>
            <w:r>
              <w:rPr>
                <w:rFonts w:ascii="Montserrat" w:eastAsia="Times New Roman" w:hAnsi="Montserrat" w:cs="Times New Roman"/>
                <w:sz w:val="22"/>
                <w:szCs w:val="20"/>
                <w:lang w:val="es-ES" w:eastAsia="es-MX"/>
              </w:rPr>
              <w:t>ATENTAMENTE</w:t>
            </w:r>
          </w:p>
          <w:p w14:paraId="0E556C22" w14:textId="77777777" w:rsidR="00B176E3" w:rsidRDefault="00B176E3" w:rsidP="00226375">
            <w:pPr>
              <w:suppressAutoHyphens/>
              <w:spacing w:after="120"/>
              <w:jc w:val="center"/>
              <w:rPr>
                <w:rFonts w:ascii="Montserrat" w:eastAsia="Times New Roman" w:hAnsi="Montserrat" w:cs="Times New Roman"/>
                <w:sz w:val="22"/>
                <w:szCs w:val="20"/>
                <w:lang w:val="es-ES" w:eastAsia="es-MX"/>
              </w:rPr>
            </w:pPr>
          </w:p>
          <w:p w14:paraId="7E221A7B" w14:textId="77777777" w:rsidR="00B176E3" w:rsidRDefault="00B176E3" w:rsidP="00226375">
            <w:pPr>
              <w:suppressAutoHyphens/>
              <w:spacing w:after="120"/>
              <w:jc w:val="center"/>
              <w:rPr>
                <w:rFonts w:ascii="Montserrat" w:eastAsia="Times New Roman" w:hAnsi="Montserrat" w:cs="Times New Roman"/>
                <w:sz w:val="22"/>
                <w:szCs w:val="20"/>
                <w:lang w:val="es-ES" w:eastAsia="es-MX"/>
              </w:rPr>
            </w:pPr>
          </w:p>
          <w:p w14:paraId="7D5EE17B" w14:textId="77777777" w:rsidR="00B176E3" w:rsidRDefault="00B176E3" w:rsidP="00226375">
            <w:pPr>
              <w:suppressAutoHyphens/>
              <w:spacing w:after="120"/>
              <w:jc w:val="center"/>
              <w:rPr>
                <w:rFonts w:ascii="Montserrat" w:eastAsia="Times New Roman" w:hAnsi="Montserrat" w:cs="Times New Roman"/>
                <w:sz w:val="22"/>
                <w:szCs w:val="20"/>
                <w:lang w:val="es-ES" w:eastAsia="es-MX"/>
              </w:rPr>
            </w:pPr>
          </w:p>
        </w:tc>
        <w:tc>
          <w:tcPr>
            <w:tcW w:w="5339" w:type="dxa"/>
          </w:tcPr>
          <w:p w14:paraId="3BFD352D" w14:textId="77777777" w:rsidR="00B176E3" w:rsidRDefault="00B176E3" w:rsidP="00226375">
            <w:pPr>
              <w:suppressAutoHyphens/>
              <w:spacing w:after="120"/>
              <w:jc w:val="center"/>
              <w:rPr>
                <w:rFonts w:ascii="Montserrat" w:eastAsia="Times New Roman" w:hAnsi="Montserrat" w:cs="Times New Roman"/>
                <w:sz w:val="22"/>
                <w:szCs w:val="20"/>
                <w:lang w:val="es-ES" w:eastAsia="es-MX"/>
              </w:rPr>
            </w:pPr>
            <w:r>
              <w:rPr>
                <w:rFonts w:ascii="Montserrat" w:eastAsia="Times New Roman" w:hAnsi="Montserrat" w:cs="Times New Roman"/>
                <w:sz w:val="22"/>
                <w:szCs w:val="20"/>
                <w:lang w:val="es-ES" w:eastAsia="es-MX"/>
              </w:rPr>
              <w:t>ATENTAMENTE</w:t>
            </w:r>
          </w:p>
        </w:tc>
      </w:tr>
      <w:tr w:rsidR="00B176E3" w14:paraId="65C7D9CB" w14:textId="77777777" w:rsidTr="00226375">
        <w:trPr>
          <w:jc w:val="center"/>
        </w:trPr>
        <w:tc>
          <w:tcPr>
            <w:tcW w:w="5339" w:type="dxa"/>
          </w:tcPr>
          <w:p w14:paraId="707DC36A" w14:textId="77777777" w:rsidR="00B176E3" w:rsidRDefault="00B176E3" w:rsidP="00226375">
            <w:pPr>
              <w:suppressAutoHyphens/>
              <w:spacing w:after="120"/>
              <w:jc w:val="center"/>
              <w:rPr>
                <w:rFonts w:ascii="Montserrat" w:eastAsia="Times New Roman" w:hAnsi="Montserrat" w:cs="Times New Roman"/>
                <w:sz w:val="22"/>
                <w:szCs w:val="20"/>
                <w:lang w:val="es-ES" w:eastAsia="es-MX"/>
              </w:rPr>
            </w:pPr>
            <w:r>
              <w:rPr>
                <w:rFonts w:ascii="Montserrat" w:eastAsia="Times New Roman" w:hAnsi="Montserrat" w:cs="Times New Roman"/>
                <w:sz w:val="22"/>
                <w:szCs w:val="20"/>
                <w:lang w:val="es-ES" w:eastAsia="es-MX"/>
              </w:rPr>
              <w:t>LICITANTE</w:t>
            </w:r>
          </w:p>
        </w:tc>
        <w:tc>
          <w:tcPr>
            <w:tcW w:w="5339" w:type="dxa"/>
          </w:tcPr>
          <w:p w14:paraId="23BEB238" w14:textId="77777777" w:rsidR="00B176E3" w:rsidRDefault="00B176E3" w:rsidP="00226375">
            <w:pPr>
              <w:suppressAutoHyphens/>
              <w:spacing w:after="120"/>
              <w:jc w:val="center"/>
              <w:rPr>
                <w:rFonts w:ascii="Montserrat" w:eastAsia="Times New Roman" w:hAnsi="Montserrat" w:cs="Times New Roman"/>
                <w:sz w:val="22"/>
                <w:szCs w:val="20"/>
                <w:lang w:val="es-ES" w:eastAsia="es-MX"/>
              </w:rPr>
            </w:pPr>
            <w:r>
              <w:rPr>
                <w:rFonts w:ascii="Montserrat" w:eastAsia="Times New Roman" w:hAnsi="Montserrat" w:cs="Times New Roman"/>
                <w:sz w:val="22"/>
                <w:szCs w:val="20"/>
                <w:lang w:val="es-ES" w:eastAsia="es-MX"/>
              </w:rPr>
              <w:t>FABRICANTE</w:t>
            </w:r>
          </w:p>
        </w:tc>
      </w:tr>
    </w:tbl>
    <w:p w14:paraId="3EFB3D94" w14:textId="77777777" w:rsidR="00B176E3" w:rsidRDefault="00B176E3" w:rsidP="00B176E3">
      <w:pPr>
        <w:suppressAutoHyphens/>
        <w:spacing w:after="120"/>
        <w:rPr>
          <w:rFonts w:ascii="Montserrat" w:eastAsia="Times New Roman" w:hAnsi="Montserrat" w:cs="Times New Roman"/>
          <w:sz w:val="22"/>
          <w:szCs w:val="20"/>
          <w:lang w:val="es-ES" w:eastAsia="es-MX"/>
        </w:rPr>
      </w:pPr>
    </w:p>
    <w:p w14:paraId="477621C5" w14:textId="77777777" w:rsidR="00B176E3" w:rsidRDefault="00B176E3" w:rsidP="00B176E3">
      <w:pPr>
        <w:suppressAutoHyphens/>
        <w:spacing w:after="120"/>
        <w:rPr>
          <w:rFonts w:ascii="Montserrat" w:eastAsia="Times New Roman" w:hAnsi="Montserrat" w:cs="Times New Roman"/>
          <w:sz w:val="22"/>
          <w:szCs w:val="20"/>
          <w:lang w:val="es-ES" w:eastAsia="es-MX"/>
        </w:rPr>
      </w:pPr>
    </w:p>
    <w:p w14:paraId="19FA5597" w14:textId="77777777" w:rsidR="00B176E3" w:rsidRDefault="00B176E3" w:rsidP="00B176E3">
      <w:pPr>
        <w:suppressAutoHyphens/>
        <w:spacing w:after="120"/>
        <w:rPr>
          <w:rFonts w:ascii="Montserrat" w:eastAsia="Times New Roman" w:hAnsi="Montserrat" w:cs="Times New Roman"/>
          <w:sz w:val="22"/>
          <w:szCs w:val="20"/>
          <w:lang w:val="es-ES" w:eastAsia="es-MX"/>
        </w:rPr>
      </w:pPr>
    </w:p>
    <w:p w14:paraId="33B23F39" w14:textId="77777777" w:rsidR="00B176E3" w:rsidRDefault="00B176E3" w:rsidP="00B176E3">
      <w:pPr>
        <w:suppressAutoHyphens/>
        <w:spacing w:after="120"/>
        <w:rPr>
          <w:rFonts w:ascii="Montserrat" w:eastAsia="Times New Roman" w:hAnsi="Montserrat" w:cs="Times New Roman"/>
          <w:sz w:val="22"/>
          <w:szCs w:val="20"/>
          <w:lang w:val="es-ES" w:eastAsia="es-MX"/>
        </w:rPr>
      </w:pPr>
    </w:p>
    <w:p w14:paraId="58303E7B" w14:textId="77777777" w:rsidR="00B176E3" w:rsidRPr="00AA782B" w:rsidRDefault="00B176E3" w:rsidP="00B176E3">
      <w:pPr>
        <w:suppressAutoHyphens/>
        <w:spacing w:after="120"/>
        <w:rPr>
          <w:rFonts w:ascii="Montserrat" w:eastAsia="Times New Roman" w:hAnsi="Montserrat" w:cs="Times New Roman"/>
          <w:sz w:val="22"/>
          <w:szCs w:val="20"/>
          <w:lang w:val="es-ES" w:eastAsia="es-MX"/>
        </w:rPr>
      </w:pPr>
    </w:p>
    <w:p w14:paraId="4DD9C72E" w14:textId="77612089" w:rsidR="00B176E3" w:rsidRPr="00AA782B" w:rsidRDefault="00B176E3" w:rsidP="00B176E3">
      <w:pPr>
        <w:spacing w:before="101" w:after="101" w:line="216" w:lineRule="atLeast"/>
        <w:jc w:val="center"/>
        <w:rPr>
          <w:rFonts w:ascii="Noto Sans" w:eastAsia="Times New Roman" w:hAnsi="Noto Sans" w:cs="Noto Sans"/>
          <w:b/>
          <w:sz w:val="16"/>
          <w:szCs w:val="16"/>
          <w:lang w:val="es-ES" w:eastAsia="es-ES"/>
        </w:rPr>
      </w:pPr>
      <w:r w:rsidRPr="00AA782B">
        <w:rPr>
          <w:rFonts w:ascii="Noto Sans" w:eastAsia="Times New Roman" w:hAnsi="Noto Sans" w:cs="Noto Sans"/>
          <w:b/>
          <w:sz w:val="16"/>
          <w:szCs w:val="16"/>
          <w:lang w:val="es-ES" w:eastAsia="es-ES"/>
        </w:rPr>
        <w:lastRenderedPageBreak/>
        <w:t>INSTRUCTIVO DEL ANEXO 2</w:t>
      </w:r>
      <w:r>
        <w:rPr>
          <w:rFonts w:ascii="Noto Sans" w:eastAsia="Times New Roman" w:hAnsi="Noto Sans" w:cs="Noto Sans"/>
          <w:b/>
          <w:sz w:val="16"/>
          <w:szCs w:val="16"/>
          <w:lang w:val="es-ES" w:eastAsia="es-ES"/>
        </w:rPr>
        <w:t>2</w:t>
      </w:r>
      <w:r w:rsidRPr="00AA782B">
        <w:rPr>
          <w:rFonts w:ascii="Noto Sans" w:eastAsia="Times New Roman" w:hAnsi="Noto Sans" w:cs="Noto Sans"/>
          <w:b/>
          <w:sz w:val="16"/>
          <w:szCs w:val="16"/>
          <w:lang w:val="es-ES" w:eastAsia="es-ES"/>
        </w:rPr>
        <w:t>.</w:t>
      </w:r>
    </w:p>
    <w:p w14:paraId="36BB0907" w14:textId="77777777" w:rsidR="00B176E3" w:rsidRDefault="00B176E3" w:rsidP="00B176E3">
      <w:pPr>
        <w:spacing w:after="60"/>
        <w:ind w:firstLine="288"/>
        <w:jc w:val="both"/>
        <w:rPr>
          <w:rFonts w:ascii="Noto Sans" w:eastAsia="Times New Roman" w:hAnsi="Noto Sans" w:cs="Noto Sans"/>
          <w:b/>
          <w:bCs/>
          <w:color w:val="2F2F2F"/>
          <w:sz w:val="16"/>
          <w:szCs w:val="16"/>
          <w:lang w:val="es-ES" w:eastAsia="es-MX"/>
        </w:rPr>
      </w:pPr>
    </w:p>
    <w:p w14:paraId="405618CD" w14:textId="77777777" w:rsidR="00B176E3" w:rsidRDefault="00B176E3" w:rsidP="00B176E3">
      <w:pPr>
        <w:spacing w:after="60"/>
        <w:ind w:firstLine="288"/>
        <w:jc w:val="both"/>
        <w:rPr>
          <w:rFonts w:ascii="Noto Sans" w:eastAsia="Times New Roman" w:hAnsi="Noto Sans" w:cs="Noto Sans"/>
          <w:b/>
          <w:bCs/>
          <w:color w:val="2F2F2F"/>
          <w:sz w:val="16"/>
          <w:szCs w:val="16"/>
          <w:lang w:val="es-ES" w:eastAsia="es-MX"/>
        </w:rPr>
      </w:pPr>
      <w:r w:rsidRPr="00AA782B">
        <w:rPr>
          <w:rFonts w:ascii="Noto Sans" w:eastAsia="Times New Roman" w:hAnsi="Noto Sans" w:cs="Noto Sans"/>
          <w:b/>
          <w:bCs/>
          <w:color w:val="2F2F2F"/>
          <w:sz w:val="16"/>
          <w:szCs w:val="16"/>
          <w:lang w:val="es-ES" w:eastAsia="es-MX"/>
        </w:rPr>
        <w:t>INSTRUCTIVO PARA EL LLENADO DEL FORMATO PARA LA MANIFESTACIÓN QUE DEBERÁN PRESENTAR LOS PROVEEDORES QUE PARTICIPEN EN LICITACIONES PUBLICAS INTERNACIONALES BAJO LA COBERTURA DE TRATADOS PARA LA ADQUISICIÓN DE BIENES, Y DAR CUMPLIMIENTO A LO DISPUESTO EN LA REGLA 5.2 DE ESTE  ACUERDO</w:t>
      </w:r>
    </w:p>
    <w:p w14:paraId="42024059" w14:textId="77777777" w:rsidR="00B176E3" w:rsidRPr="00AA782B" w:rsidRDefault="00B176E3" w:rsidP="00B176E3">
      <w:pPr>
        <w:spacing w:after="60"/>
        <w:ind w:firstLine="288"/>
        <w:jc w:val="both"/>
        <w:rPr>
          <w:rFonts w:ascii="Noto Sans" w:eastAsia="Times New Roman" w:hAnsi="Noto Sans" w:cs="Noto Sans"/>
          <w:color w:val="2F2F2F"/>
          <w:sz w:val="16"/>
          <w:szCs w:val="16"/>
          <w:lang w:val="es-ES" w:eastAsia="es-MX"/>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1085"/>
        <w:gridCol w:w="7627"/>
      </w:tblGrid>
      <w:tr w:rsidR="00B176E3" w:rsidRPr="00AA782B" w14:paraId="33918432" w14:textId="77777777" w:rsidTr="00226375">
        <w:trPr>
          <w:trHeight w:val="295"/>
        </w:trPr>
        <w:tc>
          <w:tcPr>
            <w:tcW w:w="1085"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14:paraId="6B6B61EF" w14:textId="77777777" w:rsidR="00B176E3" w:rsidRPr="00AA782B" w:rsidRDefault="00B176E3" w:rsidP="00226375">
            <w:pPr>
              <w:spacing w:after="60"/>
              <w:jc w:val="center"/>
              <w:rPr>
                <w:rFonts w:ascii="Noto Sans" w:eastAsia="Times New Roman" w:hAnsi="Noto Sans" w:cs="Noto Sans"/>
                <w:color w:val="000000"/>
                <w:sz w:val="16"/>
                <w:szCs w:val="16"/>
                <w:lang w:val="es-ES" w:eastAsia="es-MX"/>
              </w:rPr>
            </w:pPr>
            <w:r w:rsidRPr="00AA782B">
              <w:rPr>
                <w:rFonts w:ascii="Noto Sans" w:eastAsia="Times New Roman" w:hAnsi="Noto Sans" w:cs="Noto Sans"/>
                <w:b/>
                <w:bCs/>
                <w:color w:val="000000"/>
                <w:sz w:val="16"/>
                <w:szCs w:val="16"/>
                <w:lang w:val="es-ES" w:eastAsia="es-MX"/>
              </w:rPr>
              <w:t>NUMERO</w:t>
            </w:r>
          </w:p>
        </w:tc>
        <w:tc>
          <w:tcPr>
            <w:tcW w:w="7627"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14:paraId="1198F23B" w14:textId="77777777" w:rsidR="00B176E3" w:rsidRPr="00AA782B" w:rsidRDefault="00B176E3" w:rsidP="00226375">
            <w:pPr>
              <w:spacing w:after="60"/>
              <w:jc w:val="center"/>
              <w:rPr>
                <w:rFonts w:ascii="Noto Sans" w:eastAsia="Times New Roman" w:hAnsi="Noto Sans" w:cs="Noto Sans"/>
                <w:color w:val="000000"/>
                <w:sz w:val="16"/>
                <w:szCs w:val="16"/>
                <w:lang w:val="es-ES" w:eastAsia="es-MX"/>
              </w:rPr>
            </w:pPr>
            <w:r w:rsidRPr="00AA782B">
              <w:rPr>
                <w:rFonts w:ascii="Noto Sans" w:eastAsia="Times New Roman" w:hAnsi="Noto Sans" w:cs="Noto Sans"/>
                <w:b/>
                <w:bCs/>
                <w:color w:val="000000"/>
                <w:sz w:val="16"/>
                <w:szCs w:val="16"/>
                <w:lang w:val="es-ES" w:eastAsia="es-MX"/>
              </w:rPr>
              <w:t>DESCRIPCIÓN</w:t>
            </w:r>
          </w:p>
        </w:tc>
      </w:tr>
      <w:tr w:rsidR="00B176E3" w:rsidRPr="00AA782B" w14:paraId="64357597" w14:textId="77777777" w:rsidTr="00226375">
        <w:trPr>
          <w:trHeight w:val="280"/>
        </w:trPr>
        <w:tc>
          <w:tcPr>
            <w:tcW w:w="10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08945EE" w14:textId="77777777" w:rsidR="00B176E3" w:rsidRPr="00AA782B" w:rsidRDefault="00B176E3" w:rsidP="00226375">
            <w:pPr>
              <w:spacing w:after="60"/>
              <w:jc w:val="center"/>
              <w:rPr>
                <w:rFonts w:ascii="Noto Sans" w:eastAsia="Times New Roman" w:hAnsi="Noto Sans" w:cs="Noto Sans"/>
                <w:color w:val="000000"/>
                <w:sz w:val="16"/>
                <w:szCs w:val="16"/>
                <w:lang w:val="es-ES" w:eastAsia="es-MX"/>
              </w:rPr>
            </w:pPr>
            <w:r w:rsidRPr="00AA782B">
              <w:rPr>
                <w:rFonts w:ascii="Noto Sans" w:eastAsia="Times New Roman" w:hAnsi="Noto Sans" w:cs="Noto Sans"/>
                <w:color w:val="000000"/>
                <w:sz w:val="16"/>
                <w:szCs w:val="16"/>
                <w:lang w:val="es-ES" w:eastAsia="es-MX"/>
              </w:rPr>
              <w:t>1</w:t>
            </w:r>
          </w:p>
        </w:tc>
        <w:tc>
          <w:tcPr>
            <w:tcW w:w="76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D4CBE82" w14:textId="77777777" w:rsidR="00B176E3" w:rsidRPr="00AA782B" w:rsidRDefault="00B176E3" w:rsidP="00226375">
            <w:pPr>
              <w:spacing w:after="60"/>
              <w:jc w:val="both"/>
              <w:rPr>
                <w:rFonts w:ascii="Noto Sans" w:eastAsia="Times New Roman" w:hAnsi="Noto Sans" w:cs="Noto Sans"/>
                <w:color w:val="000000"/>
                <w:sz w:val="16"/>
                <w:szCs w:val="16"/>
                <w:lang w:val="es-ES" w:eastAsia="es-MX"/>
              </w:rPr>
            </w:pPr>
            <w:r w:rsidRPr="00AA782B">
              <w:rPr>
                <w:rFonts w:ascii="Noto Sans" w:eastAsia="Times New Roman" w:hAnsi="Noto Sans" w:cs="Noto Sans"/>
                <w:color w:val="000000"/>
                <w:sz w:val="16"/>
                <w:szCs w:val="16"/>
                <w:lang w:val="es-ES" w:eastAsia="es-MX"/>
              </w:rPr>
              <w:t>Señalar la fecha de suscripción del documento.</w:t>
            </w:r>
          </w:p>
        </w:tc>
      </w:tr>
      <w:tr w:rsidR="00B176E3" w:rsidRPr="00AA782B" w14:paraId="64E732C9" w14:textId="77777777" w:rsidTr="00226375">
        <w:trPr>
          <w:trHeight w:val="280"/>
        </w:trPr>
        <w:tc>
          <w:tcPr>
            <w:tcW w:w="10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1ECFF10" w14:textId="77777777" w:rsidR="00B176E3" w:rsidRPr="00AA782B" w:rsidRDefault="00B176E3" w:rsidP="00226375">
            <w:pPr>
              <w:spacing w:after="60"/>
              <w:jc w:val="center"/>
              <w:rPr>
                <w:rFonts w:ascii="Noto Sans" w:eastAsia="Times New Roman" w:hAnsi="Noto Sans" w:cs="Noto Sans"/>
                <w:color w:val="000000"/>
                <w:sz w:val="16"/>
                <w:szCs w:val="16"/>
                <w:lang w:val="es-ES" w:eastAsia="es-MX"/>
              </w:rPr>
            </w:pPr>
            <w:r w:rsidRPr="00AA782B">
              <w:rPr>
                <w:rFonts w:ascii="Noto Sans" w:eastAsia="Times New Roman" w:hAnsi="Noto Sans" w:cs="Noto Sans"/>
                <w:color w:val="000000"/>
                <w:sz w:val="16"/>
                <w:szCs w:val="16"/>
                <w:lang w:val="es-ES" w:eastAsia="es-MX"/>
              </w:rPr>
              <w:t>2</w:t>
            </w:r>
          </w:p>
        </w:tc>
        <w:tc>
          <w:tcPr>
            <w:tcW w:w="76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C020785" w14:textId="77777777" w:rsidR="00B176E3" w:rsidRPr="00AA782B" w:rsidRDefault="00B176E3" w:rsidP="00226375">
            <w:pPr>
              <w:spacing w:after="60"/>
              <w:jc w:val="both"/>
              <w:rPr>
                <w:rFonts w:ascii="Noto Sans" w:eastAsia="Times New Roman" w:hAnsi="Noto Sans" w:cs="Noto Sans"/>
                <w:color w:val="000000"/>
                <w:sz w:val="16"/>
                <w:szCs w:val="16"/>
                <w:lang w:val="es-ES" w:eastAsia="es-MX"/>
              </w:rPr>
            </w:pPr>
            <w:r w:rsidRPr="00AA782B">
              <w:rPr>
                <w:rFonts w:ascii="Noto Sans" w:eastAsia="Times New Roman" w:hAnsi="Noto Sans" w:cs="Noto Sans"/>
                <w:color w:val="000000"/>
                <w:sz w:val="16"/>
                <w:szCs w:val="16"/>
                <w:lang w:val="es-ES" w:eastAsia="es-MX"/>
              </w:rPr>
              <w:t>Anotar el nombre de la dependencia o entidad que invita o convoca.</w:t>
            </w:r>
          </w:p>
        </w:tc>
      </w:tr>
      <w:tr w:rsidR="00B176E3" w:rsidRPr="00AA782B" w14:paraId="60D9C3C9" w14:textId="77777777" w:rsidTr="00226375">
        <w:trPr>
          <w:trHeight w:val="500"/>
        </w:trPr>
        <w:tc>
          <w:tcPr>
            <w:tcW w:w="10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4942F13" w14:textId="77777777" w:rsidR="00B176E3" w:rsidRPr="00AA782B" w:rsidRDefault="00B176E3" w:rsidP="00226375">
            <w:pPr>
              <w:spacing w:after="60"/>
              <w:jc w:val="center"/>
              <w:rPr>
                <w:rFonts w:ascii="Noto Sans" w:eastAsia="Times New Roman" w:hAnsi="Noto Sans" w:cs="Noto Sans"/>
                <w:color w:val="000000"/>
                <w:sz w:val="16"/>
                <w:szCs w:val="16"/>
                <w:lang w:val="es-ES" w:eastAsia="es-MX"/>
              </w:rPr>
            </w:pPr>
            <w:r w:rsidRPr="00AA782B">
              <w:rPr>
                <w:rFonts w:ascii="Noto Sans" w:eastAsia="Times New Roman" w:hAnsi="Noto Sans" w:cs="Noto Sans"/>
                <w:color w:val="000000"/>
                <w:sz w:val="16"/>
                <w:szCs w:val="16"/>
                <w:lang w:val="es-ES" w:eastAsia="es-MX"/>
              </w:rPr>
              <w:t>3</w:t>
            </w:r>
          </w:p>
        </w:tc>
        <w:tc>
          <w:tcPr>
            <w:tcW w:w="76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3DEAE84" w14:textId="77777777" w:rsidR="00B176E3" w:rsidRPr="00AA782B" w:rsidRDefault="00B176E3" w:rsidP="00226375">
            <w:pPr>
              <w:spacing w:after="60"/>
              <w:jc w:val="both"/>
              <w:rPr>
                <w:rFonts w:ascii="Noto Sans" w:eastAsia="Times New Roman" w:hAnsi="Noto Sans" w:cs="Noto Sans"/>
                <w:color w:val="000000"/>
                <w:sz w:val="16"/>
                <w:szCs w:val="16"/>
                <w:lang w:val="es-ES" w:eastAsia="es-MX"/>
              </w:rPr>
            </w:pPr>
            <w:r w:rsidRPr="00AA782B">
              <w:rPr>
                <w:rFonts w:ascii="Noto Sans" w:eastAsia="Times New Roman" w:hAnsi="Noto Sans" w:cs="Noto Sans"/>
                <w:color w:val="000000"/>
                <w:sz w:val="16"/>
                <w:szCs w:val="16"/>
                <w:lang w:val="es-ES" w:eastAsia="es-MX"/>
              </w:rPr>
              <w:t>Precisar el procedimiento de contratación de que se trate, licitación pública o invitación a cuando menos tres personas.</w:t>
            </w:r>
          </w:p>
        </w:tc>
      </w:tr>
      <w:tr w:rsidR="00B176E3" w:rsidRPr="00AA782B" w14:paraId="5ABE646D" w14:textId="77777777" w:rsidTr="00226375">
        <w:trPr>
          <w:trHeight w:val="280"/>
        </w:trPr>
        <w:tc>
          <w:tcPr>
            <w:tcW w:w="10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D38DAF3" w14:textId="77777777" w:rsidR="00B176E3" w:rsidRPr="00AA782B" w:rsidRDefault="00B176E3" w:rsidP="00226375">
            <w:pPr>
              <w:spacing w:after="60"/>
              <w:jc w:val="center"/>
              <w:rPr>
                <w:rFonts w:ascii="Noto Sans" w:eastAsia="Times New Roman" w:hAnsi="Noto Sans" w:cs="Noto Sans"/>
                <w:color w:val="000000"/>
                <w:sz w:val="16"/>
                <w:szCs w:val="16"/>
                <w:lang w:val="es-ES" w:eastAsia="es-MX"/>
              </w:rPr>
            </w:pPr>
            <w:r w:rsidRPr="00AA782B">
              <w:rPr>
                <w:rFonts w:ascii="Noto Sans" w:eastAsia="Times New Roman" w:hAnsi="Noto Sans" w:cs="Noto Sans"/>
                <w:color w:val="000000"/>
                <w:sz w:val="16"/>
                <w:szCs w:val="16"/>
                <w:lang w:val="es-ES" w:eastAsia="es-MX"/>
              </w:rPr>
              <w:t>4</w:t>
            </w:r>
          </w:p>
        </w:tc>
        <w:tc>
          <w:tcPr>
            <w:tcW w:w="76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9346975" w14:textId="77777777" w:rsidR="00B176E3" w:rsidRPr="00AA782B" w:rsidRDefault="00B176E3" w:rsidP="00226375">
            <w:pPr>
              <w:spacing w:after="60"/>
              <w:jc w:val="both"/>
              <w:rPr>
                <w:rFonts w:ascii="Noto Sans" w:eastAsia="Times New Roman" w:hAnsi="Noto Sans" w:cs="Noto Sans"/>
                <w:color w:val="000000"/>
                <w:sz w:val="16"/>
                <w:szCs w:val="16"/>
                <w:lang w:val="es-ES" w:eastAsia="es-MX"/>
              </w:rPr>
            </w:pPr>
            <w:r w:rsidRPr="00AA782B">
              <w:rPr>
                <w:rFonts w:ascii="Noto Sans" w:eastAsia="Times New Roman" w:hAnsi="Noto Sans" w:cs="Noto Sans"/>
                <w:color w:val="000000"/>
                <w:sz w:val="16"/>
                <w:szCs w:val="16"/>
                <w:lang w:val="es-ES" w:eastAsia="es-MX"/>
              </w:rPr>
              <w:t>Indicar el número respectivo.</w:t>
            </w:r>
          </w:p>
        </w:tc>
      </w:tr>
      <w:tr w:rsidR="00B176E3" w:rsidRPr="00AA782B" w14:paraId="2240A1D5" w14:textId="77777777" w:rsidTr="00226375">
        <w:trPr>
          <w:trHeight w:val="280"/>
        </w:trPr>
        <w:tc>
          <w:tcPr>
            <w:tcW w:w="10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51F88E8" w14:textId="77777777" w:rsidR="00B176E3" w:rsidRPr="00AA782B" w:rsidRDefault="00B176E3" w:rsidP="00226375">
            <w:pPr>
              <w:spacing w:after="60"/>
              <w:jc w:val="center"/>
              <w:rPr>
                <w:rFonts w:ascii="Noto Sans" w:eastAsia="Times New Roman" w:hAnsi="Noto Sans" w:cs="Noto Sans"/>
                <w:color w:val="000000"/>
                <w:sz w:val="16"/>
                <w:szCs w:val="16"/>
                <w:lang w:val="es-ES" w:eastAsia="es-MX"/>
              </w:rPr>
            </w:pPr>
            <w:r w:rsidRPr="00AA782B">
              <w:rPr>
                <w:rFonts w:ascii="Noto Sans" w:eastAsia="Times New Roman" w:hAnsi="Noto Sans" w:cs="Noto Sans"/>
                <w:color w:val="000000"/>
                <w:sz w:val="16"/>
                <w:szCs w:val="16"/>
                <w:lang w:val="es-ES" w:eastAsia="es-MX"/>
              </w:rPr>
              <w:t>5</w:t>
            </w:r>
          </w:p>
        </w:tc>
        <w:tc>
          <w:tcPr>
            <w:tcW w:w="76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5D407EB" w14:textId="77777777" w:rsidR="00B176E3" w:rsidRPr="00AA782B" w:rsidRDefault="00B176E3" w:rsidP="00226375">
            <w:pPr>
              <w:spacing w:after="60"/>
              <w:jc w:val="both"/>
              <w:rPr>
                <w:rFonts w:ascii="Noto Sans" w:eastAsia="Times New Roman" w:hAnsi="Noto Sans" w:cs="Noto Sans"/>
                <w:color w:val="000000"/>
                <w:sz w:val="16"/>
                <w:szCs w:val="16"/>
                <w:lang w:val="es-ES" w:eastAsia="es-MX"/>
              </w:rPr>
            </w:pPr>
            <w:r w:rsidRPr="00AA782B">
              <w:rPr>
                <w:rFonts w:ascii="Noto Sans" w:eastAsia="Times New Roman" w:hAnsi="Noto Sans" w:cs="Noto Sans"/>
                <w:color w:val="000000"/>
                <w:sz w:val="16"/>
                <w:szCs w:val="16"/>
                <w:lang w:val="es-ES" w:eastAsia="es-MX"/>
              </w:rPr>
              <w:t>Citar el nombre o razón social o denominación de la empresa licitante.</w:t>
            </w:r>
          </w:p>
        </w:tc>
      </w:tr>
      <w:tr w:rsidR="00B176E3" w:rsidRPr="00AA782B" w14:paraId="3B57F7DD" w14:textId="77777777" w:rsidTr="00226375">
        <w:trPr>
          <w:trHeight w:val="280"/>
        </w:trPr>
        <w:tc>
          <w:tcPr>
            <w:tcW w:w="10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48D2B97" w14:textId="77777777" w:rsidR="00B176E3" w:rsidRPr="00AA782B" w:rsidRDefault="00B176E3" w:rsidP="00226375">
            <w:pPr>
              <w:spacing w:after="60"/>
              <w:jc w:val="center"/>
              <w:rPr>
                <w:rFonts w:ascii="Noto Sans" w:eastAsia="Times New Roman" w:hAnsi="Noto Sans" w:cs="Noto Sans"/>
                <w:color w:val="000000"/>
                <w:sz w:val="16"/>
                <w:szCs w:val="16"/>
                <w:lang w:val="es-ES" w:eastAsia="es-MX"/>
              </w:rPr>
            </w:pPr>
            <w:r w:rsidRPr="00AA782B">
              <w:rPr>
                <w:rFonts w:ascii="Noto Sans" w:eastAsia="Times New Roman" w:hAnsi="Noto Sans" w:cs="Noto Sans"/>
                <w:color w:val="000000"/>
                <w:sz w:val="16"/>
                <w:szCs w:val="16"/>
                <w:lang w:val="es-ES" w:eastAsia="es-MX"/>
              </w:rPr>
              <w:t>6</w:t>
            </w:r>
          </w:p>
        </w:tc>
        <w:tc>
          <w:tcPr>
            <w:tcW w:w="76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6CE1712" w14:textId="77777777" w:rsidR="00B176E3" w:rsidRPr="00AA782B" w:rsidRDefault="00B176E3" w:rsidP="00226375">
            <w:pPr>
              <w:spacing w:after="60"/>
              <w:jc w:val="both"/>
              <w:rPr>
                <w:rFonts w:ascii="Noto Sans" w:eastAsia="Times New Roman" w:hAnsi="Noto Sans" w:cs="Noto Sans"/>
                <w:color w:val="000000"/>
                <w:sz w:val="16"/>
                <w:szCs w:val="16"/>
                <w:lang w:val="es-ES" w:eastAsia="es-MX"/>
              </w:rPr>
            </w:pPr>
            <w:r w:rsidRPr="00AA782B">
              <w:rPr>
                <w:rFonts w:ascii="Noto Sans" w:eastAsia="Times New Roman" w:hAnsi="Noto Sans" w:cs="Noto Sans"/>
                <w:color w:val="000000"/>
                <w:sz w:val="16"/>
                <w:szCs w:val="16"/>
                <w:lang w:val="es-ES" w:eastAsia="es-MX"/>
              </w:rPr>
              <w:t>Señalar el número de partida que corresponda.</w:t>
            </w:r>
          </w:p>
        </w:tc>
      </w:tr>
      <w:tr w:rsidR="00B176E3" w:rsidRPr="00AA782B" w14:paraId="4230751A" w14:textId="77777777" w:rsidTr="00226375">
        <w:trPr>
          <w:trHeight w:val="1380"/>
        </w:trPr>
        <w:tc>
          <w:tcPr>
            <w:tcW w:w="10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8CCA976" w14:textId="77777777" w:rsidR="00B176E3" w:rsidRPr="00AA782B" w:rsidRDefault="00B176E3" w:rsidP="00226375">
            <w:pPr>
              <w:spacing w:after="60"/>
              <w:jc w:val="center"/>
              <w:rPr>
                <w:rFonts w:ascii="Noto Sans" w:eastAsia="Times New Roman" w:hAnsi="Noto Sans" w:cs="Noto Sans"/>
                <w:color w:val="000000"/>
                <w:sz w:val="16"/>
                <w:szCs w:val="16"/>
                <w:lang w:val="es-ES" w:eastAsia="es-MX"/>
              </w:rPr>
            </w:pPr>
            <w:r w:rsidRPr="00AA782B">
              <w:rPr>
                <w:rFonts w:ascii="Noto Sans" w:eastAsia="Times New Roman" w:hAnsi="Noto Sans" w:cs="Noto Sans"/>
                <w:color w:val="000000"/>
                <w:sz w:val="16"/>
                <w:szCs w:val="16"/>
                <w:lang w:val="es-ES" w:eastAsia="es-MX"/>
              </w:rPr>
              <w:t>7</w:t>
            </w:r>
          </w:p>
        </w:tc>
        <w:tc>
          <w:tcPr>
            <w:tcW w:w="76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E8DD4FB" w14:textId="77777777" w:rsidR="00B176E3" w:rsidRPr="00AA782B" w:rsidRDefault="00B176E3" w:rsidP="00226375">
            <w:pPr>
              <w:spacing w:after="60"/>
              <w:jc w:val="both"/>
              <w:rPr>
                <w:rFonts w:ascii="Noto Sans" w:eastAsia="Times New Roman" w:hAnsi="Noto Sans" w:cs="Noto Sans"/>
                <w:color w:val="000000"/>
                <w:sz w:val="16"/>
                <w:szCs w:val="16"/>
                <w:lang w:val="es-ES" w:eastAsia="es-MX"/>
              </w:rPr>
            </w:pPr>
            <w:r w:rsidRPr="00AA782B">
              <w:rPr>
                <w:rFonts w:ascii="Noto Sans" w:eastAsia="Times New Roman" w:hAnsi="Noto Sans" w:cs="Noto Sans"/>
                <w:color w:val="000000"/>
                <w:sz w:val="16"/>
                <w:szCs w:val="16"/>
                <w:lang w:val="es-ES" w:eastAsia="es-MX"/>
              </w:rPr>
              <w:t xml:space="preserve">Establecer el porcentaje correspondiente al Capítulo III, de los casos de excepción al contenido nacional, de las </w:t>
            </w:r>
            <w:r w:rsidRPr="00AA782B">
              <w:rPr>
                <w:rFonts w:ascii="Noto Sans" w:eastAsia="Times New Roman" w:hAnsi="Noto Sans" w:cs="Noto Sans"/>
                <w:i/>
                <w:iCs/>
                <w:color w:val="000000"/>
                <w:sz w:val="16"/>
                <w:szCs w:val="16"/>
                <w:lang w:val="es-ES" w:eastAsia="es-MX"/>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B176E3" w:rsidRPr="00AA782B" w14:paraId="2AA192B3" w14:textId="77777777" w:rsidTr="00226375">
        <w:trPr>
          <w:trHeight w:val="295"/>
        </w:trPr>
        <w:tc>
          <w:tcPr>
            <w:tcW w:w="10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8095111" w14:textId="77777777" w:rsidR="00B176E3" w:rsidRPr="00AA782B" w:rsidRDefault="00B176E3" w:rsidP="00226375">
            <w:pPr>
              <w:spacing w:after="60"/>
              <w:jc w:val="center"/>
              <w:rPr>
                <w:rFonts w:ascii="Noto Sans" w:eastAsia="Times New Roman" w:hAnsi="Noto Sans" w:cs="Noto Sans"/>
                <w:color w:val="000000"/>
                <w:sz w:val="16"/>
                <w:szCs w:val="16"/>
                <w:lang w:val="es-ES" w:eastAsia="es-MX"/>
              </w:rPr>
            </w:pPr>
            <w:r w:rsidRPr="00AA782B">
              <w:rPr>
                <w:rFonts w:ascii="Noto Sans" w:eastAsia="Times New Roman" w:hAnsi="Noto Sans" w:cs="Noto Sans"/>
                <w:color w:val="000000"/>
                <w:sz w:val="16"/>
                <w:szCs w:val="16"/>
                <w:lang w:val="es-ES" w:eastAsia="es-MX"/>
              </w:rPr>
              <w:t>8</w:t>
            </w:r>
          </w:p>
        </w:tc>
        <w:tc>
          <w:tcPr>
            <w:tcW w:w="76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877E538" w14:textId="77777777" w:rsidR="00B176E3" w:rsidRPr="00AA782B" w:rsidRDefault="00B176E3" w:rsidP="00226375">
            <w:pPr>
              <w:spacing w:after="60"/>
              <w:jc w:val="both"/>
              <w:rPr>
                <w:rFonts w:ascii="Noto Sans" w:eastAsia="Times New Roman" w:hAnsi="Noto Sans" w:cs="Noto Sans"/>
                <w:color w:val="000000"/>
                <w:sz w:val="16"/>
                <w:szCs w:val="16"/>
                <w:lang w:val="es-ES" w:eastAsia="es-MX"/>
              </w:rPr>
            </w:pPr>
            <w:r w:rsidRPr="00AA782B">
              <w:rPr>
                <w:rFonts w:ascii="Noto Sans" w:eastAsia="Times New Roman" w:hAnsi="Noto Sans" w:cs="Noto Sans"/>
                <w:color w:val="000000"/>
                <w:sz w:val="16"/>
                <w:szCs w:val="16"/>
                <w:lang w:val="es-ES" w:eastAsia="es-MX"/>
              </w:rPr>
              <w:t>Anotar el nombre y firma del representante de la empresa licitante.</w:t>
            </w:r>
          </w:p>
        </w:tc>
      </w:tr>
    </w:tbl>
    <w:p w14:paraId="1385B286" w14:textId="77777777" w:rsidR="00B176E3" w:rsidRPr="00AA782B" w:rsidRDefault="00B176E3" w:rsidP="00B176E3">
      <w:pPr>
        <w:spacing w:after="60"/>
        <w:ind w:firstLine="288"/>
        <w:jc w:val="both"/>
        <w:rPr>
          <w:rFonts w:ascii="Noto Sans" w:eastAsia="Times New Roman" w:hAnsi="Noto Sans" w:cs="Noto Sans"/>
          <w:color w:val="2F2F2F"/>
          <w:sz w:val="16"/>
          <w:szCs w:val="16"/>
          <w:lang w:val="es-ES" w:eastAsia="es-MX"/>
        </w:rPr>
      </w:pPr>
      <w:r w:rsidRPr="00AA782B">
        <w:rPr>
          <w:rFonts w:ascii="Noto Sans" w:eastAsia="Times New Roman" w:hAnsi="Noto Sans" w:cs="Noto Sans"/>
          <w:b/>
          <w:bCs/>
          <w:color w:val="2F2F2F"/>
          <w:sz w:val="16"/>
          <w:szCs w:val="16"/>
          <w:lang w:val="es-ES" w:eastAsia="es-MX"/>
        </w:rPr>
        <w:t xml:space="preserve">NOTA: </w:t>
      </w:r>
      <w:r w:rsidRPr="00AA782B">
        <w:rPr>
          <w:rFonts w:ascii="Noto Sans" w:eastAsia="Times New Roman" w:hAnsi="Noto Sans" w:cs="Noto Sans"/>
          <w:color w:val="2F2F2F"/>
          <w:sz w:val="16"/>
          <w:szCs w:val="16"/>
          <w:lang w:val="es-ES" w:eastAsia="es-MX"/>
        </w:rPr>
        <w:t>Si el licitante es una persona física, se podrá ajustar el presente formato en su parte conducente.</w:t>
      </w:r>
    </w:p>
    <w:p w14:paraId="2A158549" w14:textId="2B810986" w:rsidR="00F56E88" w:rsidRPr="00181B6C" w:rsidRDefault="00B176E3" w:rsidP="00B176E3">
      <w:pPr>
        <w:jc w:val="center"/>
        <w:rPr>
          <w:rFonts w:ascii="Noto Sans" w:eastAsia="Yu Mincho" w:hAnsi="Noto Sans" w:cs="Noto Sans"/>
          <w:b/>
          <w:bCs/>
          <w:sz w:val="16"/>
          <w:szCs w:val="16"/>
          <w:lang w:val="es-MX"/>
        </w:rPr>
      </w:pPr>
      <w:r w:rsidRPr="00AA782B">
        <w:rPr>
          <w:rFonts w:ascii="Montserrat" w:eastAsia="Times New Roman" w:hAnsi="Montserrat" w:cs="Arial"/>
          <w:b/>
          <w:sz w:val="20"/>
          <w:szCs w:val="22"/>
          <w:lang w:val="es-ES" w:eastAsia="es-ES"/>
        </w:rPr>
        <w:br w:type="page"/>
      </w:r>
    </w:p>
    <w:p w14:paraId="16A6FFCA" w14:textId="77777777" w:rsidR="00F56E88" w:rsidRPr="00181B6C" w:rsidRDefault="00F56E88" w:rsidP="00F56E88">
      <w:pPr>
        <w:jc w:val="center"/>
        <w:rPr>
          <w:rFonts w:ascii="Noto Sans" w:eastAsia="Yu Mincho" w:hAnsi="Noto Sans" w:cs="Noto Sans"/>
          <w:b/>
          <w:bCs/>
          <w:sz w:val="16"/>
          <w:szCs w:val="16"/>
          <w:lang w:val="es-MX"/>
        </w:rPr>
      </w:pPr>
    </w:p>
    <w:p w14:paraId="2136F711" w14:textId="77777777" w:rsidR="00F56E88" w:rsidRPr="00181B6C" w:rsidRDefault="00F56E88" w:rsidP="00FE3D31">
      <w:pPr>
        <w:jc w:val="both"/>
        <w:rPr>
          <w:rFonts w:ascii="Noto Sans" w:hAnsi="Noto Sans" w:cs="Noto Sans"/>
          <w:sz w:val="16"/>
          <w:szCs w:val="16"/>
          <w:lang w:val="es-MX"/>
        </w:rPr>
      </w:pPr>
    </w:p>
    <w:p w14:paraId="2801CF5A" w14:textId="77777777" w:rsidR="00364639" w:rsidRDefault="00364639" w:rsidP="00FE3D31">
      <w:pPr>
        <w:jc w:val="both"/>
        <w:rPr>
          <w:rFonts w:ascii="Noto Sans" w:hAnsi="Noto Sans" w:cs="Noto Sans"/>
          <w:b/>
          <w:sz w:val="16"/>
          <w:szCs w:val="16"/>
          <w:lang w:val="es-MX"/>
        </w:rPr>
      </w:pPr>
      <w:r w:rsidRPr="00FD66E2">
        <w:rPr>
          <w:rFonts w:ascii="Noto Sans" w:hAnsi="Noto Sans" w:cs="Noto Sans"/>
          <w:b/>
          <w:sz w:val="16"/>
          <w:szCs w:val="16"/>
          <w:lang w:val="es-MX"/>
        </w:rPr>
        <w:t xml:space="preserve">ANEXOS ÁREA REQUIRENTE </w:t>
      </w:r>
    </w:p>
    <w:p w14:paraId="15F13339" w14:textId="77777777" w:rsidR="00FD66E2" w:rsidRPr="00FD66E2" w:rsidRDefault="00FD66E2" w:rsidP="00FE3D31">
      <w:pPr>
        <w:jc w:val="both"/>
        <w:rPr>
          <w:rFonts w:ascii="Noto Sans" w:hAnsi="Noto Sans" w:cs="Noto Sans"/>
          <w:b/>
          <w:sz w:val="16"/>
          <w:szCs w:val="16"/>
          <w:lang w:val="es-MX"/>
        </w:rPr>
      </w:pPr>
    </w:p>
    <w:p w14:paraId="687C68DD" w14:textId="77777777" w:rsidR="00364639" w:rsidRPr="00181B6C" w:rsidRDefault="00364639" w:rsidP="00FE3D31">
      <w:pPr>
        <w:jc w:val="both"/>
        <w:rPr>
          <w:rFonts w:ascii="Noto Sans" w:hAnsi="Noto Sans" w:cs="Noto Sans"/>
          <w:sz w:val="16"/>
          <w:szCs w:val="16"/>
          <w:lang w:val="es-MX"/>
        </w:rPr>
      </w:pPr>
      <w:r w:rsidRPr="00181B6C">
        <w:rPr>
          <w:rFonts w:ascii="Noto Sans" w:hAnsi="Noto Sans" w:cs="Noto Sans"/>
          <w:sz w:val="16"/>
          <w:szCs w:val="16"/>
          <w:lang w:val="es-MX"/>
        </w:rPr>
        <w:t xml:space="preserve">El siguiente listado corresponde a la información proporcionada por el Área Requirente para el procedimiento de contratación que nos ocupa. </w:t>
      </w:r>
    </w:p>
    <w:tbl>
      <w:tblPr>
        <w:tblW w:w="10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20"/>
        <w:gridCol w:w="5802"/>
      </w:tblGrid>
      <w:tr w:rsidR="00BF444D" w:rsidRPr="00181B6C" w14:paraId="56015ADE" w14:textId="77777777" w:rsidTr="00BF444D">
        <w:trPr>
          <w:trHeight w:val="412"/>
          <w:tblHeader/>
          <w:jc w:val="center"/>
        </w:trPr>
        <w:tc>
          <w:tcPr>
            <w:tcW w:w="4620" w:type="dxa"/>
            <w:shd w:val="clear" w:color="auto" w:fill="76923C" w:themeFill="accent3" w:themeFillShade="BF"/>
            <w:vAlign w:val="center"/>
          </w:tcPr>
          <w:p w14:paraId="07CFD6D5" w14:textId="77777777" w:rsidR="00364639" w:rsidRPr="00181B6C" w:rsidRDefault="00364639" w:rsidP="00FE3D31">
            <w:pPr>
              <w:jc w:val="both"/>
              <w:rPr>
                <w:rFonts w:ascii="Noto Sans" w:hAnsi="Noto Sans" w:cs="Noto Sans"/>
                <w:b/>
                <w:color w:val="FFFFFF" w:themeColor="background1"/>
                <w:sz w:val="16"/>
                <w:szCs w:val="16"/>
                <w:lang w:val="es-MX"/>
              </w:rPr>
            </w:pPr>
            <w:r w:rsidRPr="00181B6C">
              <w:rPr>
                <w:rFonts w:ascii="Noto Sans" w:hAnsi="Noto Sans" w:cs="Noto Sans"/>
                <w:b/>
                <w:color w:val="FFFFFF" w:themeColor="background1"/>
                <w:sz w:val="16"/>
                <w:szCs w:val="16"/>
                <w:lang w:val="es-MX"/>
              </w:rPr>
              <w:t>DESCRIPCIÓN</w:t>
            </w:r>
          </w:p>
        </w:tc>
        <w:tc>
          <w:tcPr>
            <w:tcW w:w="5802" w:type="dxa"/>
            <w:shd w:val="clear" w:color="auto" w:fill="76923C" w:themeFill="accent3" w:themeFillShade="BF"/>
            <w:vAlign w:val="center"/>
          </w:tcPr>
          <w:p w14:paraId="4B71561C" w14:textId="77777777" w:rsidR="00364639" w:rsidRPr="00181B6C" w:rsidRDefault="00364639" w:rsidP="00FE3D31">
            <w:pPr>
              <w:jc w:val="both"/>
              <w:rPr>
                <w:rFonts w:ascii="Noto Sans" w:hAnsi="Noto Sans" w:cs="Noto Sans"/>
                <w:b/>
                <w:color w:val="FFFFFF" w:themeColor="background1"/>
                <w:sz w:val="16"/>
                <w:szCs w:val="16"/>
                <w:lang w:val="es-MX"/>
              </w:rPr>
            </w:pPr>
            <w:r w:rsidRPr="00181B6C">
              <w:rPr>
                <w:rFonts w:ascii="Noto Sans" w:hAnsi="Noto Sans" w:cs="Noto Sans"/>
                <w:b/>
                <w:color w:val="FFFFFF" w:themeColor="background1"/>
                <w:sz w:val="16"/>
                <w:szCs w:val="16"/>
                <w:lang w:val="es-MX"/>
              </w:rPr>
              <w:t>FORMATO DE ARCHIVO</w:t>
            </w:r>
          </w:p>
        </w:tc>
      </w:tr>
      <w:tr w:rsidR="00364639" w:rsidRPr="00181B6C" w14:paraId="385B472C" w14:textId="77777777" w:rsidTr="00683110">
        <w:trPr>
          <w:trHeight w:val="1280"/>
          <w:jc w:val="center"/>
        </w:trPr>
        <w:tc>
          <w:tcPr>
            <w:tcW w:w="4620" w:type="dxa"/>
            <w:shd w:val="clear" w:color="auto" w:fill="auto"/>
            <w:vAlign w:val="center"/>
          </w:tcPr>
          <w:p w14:paraId="0D07E9AB" w14:textId="77777777" w:rsidR="00364639" w:rsidRPr="00181B6C" w:rsidRDefault="00364639" w:rsidP="00BF444D">
            <w:pPr>
              <w:jc w:val="center"/>
              <w:rPr>
                <w:rFonts w:ascii="Noto Sans" w:hAnsi="Noto Sans" w:cs="Noto Sans"/>
                <w:sz w:val="16"/>
                <w:szCs w:val="16"/>
              </w:rPr>
            </w:pPr>
            <w:r w:rsidRPr="00181B6C">
              <w:rPr>
                <w:rFonts w:ascii="Noto Sans" w:hAnsi="Noto Sans" w:cs="Noto Sans"/>
                <w:sz w:val="16"/>
                <w:szCs w:val="16"/>
              </w:rPr>
              <w:t>REQUERIMIENTO</w:t>
            </w:r>
          </w:p>
        </w:tc>
        <w:tc>
          <w:tcPr>
            <w:tcW w:w="5802" w:type="dxa"/>
            <w:vAlign w:val="center"/>
          </w:tcPr>
          <w:p w14:paraId="039BF1A2" w14:textId="77777777" w:rsidR="00364639" w:rsidRPr="00181B6C" w:rsidRDefault="00364639" w:rsidP="00BF444D">
            <w:pPr>
              <w:jc w:val="center"/>
              <w:rPr>
                <w:rFonts w:ascii="Noto Sans" w:hAnsi="Noto Sans" w:cs="Noto Sans"/>
                <w:b/>
                <w:sz w:val="16"/>
                <w:szCs w:val="16"/>
              </w:rPr>
            </w:pPr>
            <w:r w:rsidRPr="00181B6C">
              <w:rPr>
                <w:rFonts w:ascii="Noto Sans" w:hAnsi="Noto Sans" w:cs="Noto Sans"/>
                <w:b/>
                <w:sz w:val="16"/>
                <w:szCs w:val="16"/>
              </w:rPr>
              <w:t>Archivo Adjunto a la Convocatoria</w:t>
            </w:r>
          </w:p>
          <w:p w14:paraId="22E1954B" w14:textId="00B72A1A" w:rsidR="00364639" w:rsidRPr="00181B6C" w:rsidRDefault="00033103" w:rsidP="00BF444D">
            <w:pPr>
              <w:jc w:val="center"/>
              <w:rPr>
                <w:rFonts w:ascii="Noto Sans" w:hAnsi="Noto Sans" w:cs="Noto Sans"/>
                <w:b/>
                <w:sz w:val="16"/>
                <w:szCs w:val="16"/>
                <w:lang w:val="es-MX"/>
              </w:rPr>
            </w:pPr>
            <w:r w:rsidRPr="00033103">
              <w:rPr>
                <w:rFonts w:ascii="Noto Sans" w:hAnsi="Noto Sans" w:cs="Noto Sans"/>
                <w:b/>
                <w:sz w:val="16"/>
                <w:szCs w:val="16"/>
                <w:lang w:val="es-MX"/>
              </w:rPr>
              <w:object w:dxaOrig="1680" w:dyaOrig="811" w14:anchorId="75D17D0C">
                <v:shape id="_x0000_i1026" type="#_x0000_t75" style="width:83.9pt;height:40.7pt" o:ole="">
                  <v:imagedata r:id="rId22" o:title=""/>
                </v:shape>
                <o:OLEObject Type="Embed" ProgID="Package" ShapeID="_x0000_i1026" DrawAspect="Content" ObjectID="_1828095434" r:id="rId23"/>
              </w:object>
            </w:r>
          </w:p>
          <w:p w14:paraId="4329285A" w14:textId="77777777" w:rsidR="00364639" w:rsidRPr="00181B6C" w:rsidRDefault="00364639" w:rsidP="00BF444D">
            <w:pPr>
              <w:jc w:val="center"/>
              <w:rPr>
                <w:rFonts w:ascii="Noto Sans" w:hAnsi="Noto Sans" w:cs="Noto Sans"/>
                <w:b/>
                <w:sz w:val="16"/>
                <w:szCs w:val="16"/>
                <w:lang w:val="es-MX"/>
              </w:rPr>
            </w:pPr>
            <w:r w:rsidRPr="00181B6C">
              <w:rPr>
                <w:rFonts w:ascii="Noto Sans" w:hAnsi="Noto Sans" w:cs="Noto Sans"/>
                <w:b/>
                <w:sz w:val="16"/>
                <w:szCs w:val="16"/>
                <w:lang w:val="es-MX"/>
              </w:rPr>
              <w:t>“SE ANEXA EN ARCHIVO ELECTRÓNICO”</w:t>
            </w:r>
          </w:p>
          <w:p w14:paraId="6754B972" w14:textId="6F444F13" w:rsidR="00364639" w:rsidRPr="00181B6C" w:rsidRDefault="00364639" w:rsidP="00F73EDE">
            <w:pPr>
              <w:jc w:val="center"/>
              <w:rPr>
                <w:rFonts w:ascii="Noto Sans" w:hAnsi="Noto Sans" w:cs="Noto Sans"/>
                <w:sz w:val="16"/>
                <w:szCs w:val="16"/>
              </w:rPr>
            </w:pPr>
            <w:r w:rsidRPr="00181B6C">
              <w:rPr>
                <w:rFonts w:ascii="Noto Sans" w:hAnsi="Noto Sans" w:cs="Noto Sans"/>
                <w:sz w:val="16"/>
                <w:szCs w:val="16"/>
                <w:lang w:val="es-MX"/>
              </w:rPr>
              <w:t xml:space="preserve">Dar doble </w:t>
            </w:r>
            <w:proofErr w:type="spellStart"/>
            <w:r w:rsidRPr="00181B6C">
              <w:rPr>
                <w:rFonts w:ascii="Noto Sans" w:hAnsi="Noto Sans" w:cs="Noto Sans"/>
                <w:sz w:val="16"/>
                <w:szCs w:val="16"/>
                <w:lang w:val="es-MX"/>
              </w:rPr>
              <w:t>click</w:t>
            </w:r>
            <w:proofErr w:type="spellEnd"/>
            <w:r w:rsidRPr="00181B6C">
              <w:rPr>
                <w:rFonts w:ascii="Noto Sans" w:hAnsi="Noto Sans" w:cs="Noto Sans"/>
                <w:sz w:val="16"/>
                <w:szCs w:val="16"/>
                <w:lang w:val="es-MX"/>
              </w:rPr>
              <w:t xml:space="preserve"> al ícono</w:t>
            </w:r>
          </w:p>
        </w:tc>
      </w:tr>
      <w:tr w:rsidR="00364639" w:rsidRPr="00181B6C" w14:paraId="72B7B370" w14:textId="77777777" w:rsidTr="00683110">
        <w:trPr>
          <w:trHeight w:val="1455"/>
          <w:jc w:val="center"/>
        </w:trPr>
        <w:tc>
          <w:tcPr>
            <w:tcW w:w="4620" w:type="dxa"/>
            <w:shd w:val="clear" w:color="auto" w:fill="auto"/>
            <w:vAlign w:val="center"/>
          </w:tcPr>
          <w:p w14:paraId="20C62706" w14:textId="0752FDD2" w:rsidR="00364639" w:rsidRPr="00181B6C" w:rsidRDefault="008A3A0F" w:rsidP="00BF444D">
            <w:pPr>
              <w:jc w:val="center"/>
              <w:rPr>
                <w:rFonts w:ascii="Noto Sans" w:hAnsi="Noto Sans" w:cs="Noto Sans"/>
                <w:sz w:val="16"/>
                <w:szCs w:val="16"/>
              </w:rPr>
            </w:pPr>
            <w:r w:rsidRPr="00181B6C">
              <w:rPr>
                <w:rFonts w:ascii="Noto Sans" w:hAnsi="Noto Sans" w:cs="Noto Sans"/>
                <w:sz w:val="16"/>
                <w:szCs w:val="16"/>
              </w:rPr>
              <w:t>ANEXO TÉCNICO</w:t>
            </w:r>
          </w:p>
        </w:tc>
        <w:tc>
          <w:tcPr>
            <w:tcW w:w="5802" w:type="dxa"/>
            <w:vAlign w:val="center"/>
          </w:tcPr>
          <w:p w14:paraId="6CD3C1F5" w14:textId="77777777" w:rsidR="00364639" w:rsidRPr="00181B6C" w:rsidRDefault="00364639" w:rsidP="00BF444D">
            <w:pPr>
              <w:jc w:val="center"/>
              <w:rPr>
                <w:rFonts w:ascii="Noto Sans" w:hAnsi="Noto Sans" w:cs="Noto Sans"/>
                <w:i/>
                <w:sz w:val="16"/>
                <w:szCs w:val="16"/>
              </w:rPr>
            </w:pPr>
          </w:p>
          <w:p w14:paraId="12C4B75D" w14:textId="77777777" w:rsidR="00364639" w:rsidRPr="00181B6C" w:rsidRDefault="00364639" w:rsidP="00BF444D">
            <w:pPr>
              <w:jc w:val="center"/>
              <w:rPr>
                <w:rFonts w:ascii="Noto Sans" w:hAnsi="Noto Sans" w:cs="Noto Sans"/>
                <w:b/>
                <w:i/>
                <w:sz w:val="16"/>
                <w:szCs w:val="16"/>
              </w:rPr>
            </w:pPr>
            <w:r w:rsidRPr="00181B6C">
              <w:rPr>
                <w:rFonts w:ascii="Noto Sans" w:hAnsi="Noto Sans" w:cs="Noto Sans"/>
                <w:b/>
                <w:i/>
                <w:sz w:val="16"/>
                <w:szCs w:val="16"/>
              </w:rPr>
              <w:t>Archivo Adjunto a la Convocatoria</w:t>
            </w:r>
          </w:p>
          <w:p w14:paraId="67B5CB52" w14:textId="78A51E5B" w:rsidR="00364639" w:rsidRPr="00181B6C" w:rsidRDefault="00033103" w:rsidP="00BF444D">
            <w:pPr>
              <w:jc w:val="center"/>
              <w:rPr>
                <w:rFonts w:ascii="Noto Sans" w:hAnsi="Noto Sans" w:cs="Noto Sans"/>
                <w:i/>
                <w:sz w:val="16"/>
                <w:szCs w:val="16"/>
                <w:lang w:val="es-MX"/>
              </w:rPr>
            </w:pPr>
            <w:r w:rsidRPr="00033103">
              <w:rPr>
                <w:rFonts w:ascii="Noto Sans" w:hAnsi="Noto Sans" w:cs="Noto Sans"/>
                <w:i/>
                <w:sz w:val="16"/>
                <w:szCs w:val="16"/>
                <w:lang w:val="es-MX"/>
              </w:rPr>
              <w:object w:dxaOrig="2566" w:dyaOrig="811" w14:anchorId="453AB7AC">
                <v:shape id="_x0000_i1027" type="#_x0000_t75" style="width:128.35pt;height:40.7pt" o:ole="">
                  <v:imagedata r:id="rId24" o:title=""/>
                </v:shape>
                <o:OLEObject Type="Embed" ProgID="Package" ShapeID="_x0000_i1027" DrawAspect="Content" ObjectID="_1828095435" r:id="rId25"/>
              </w:object>
            </w:r>
          </w:p>
          <w:p w14:paraId="4445FE5A" w14:textId="77777777" w:rsidR="00364639" w:rsidRPr="00181B6C" w:rsidRDefault="00364639" w:rsidP="00BF444D">
            <w:pPr>
              <w:jc w:val="center"/>
              <w:rPr>
                <w:rFonts w:ascii="Noto Sans" w:hAnsi="Noto Sans" w:cs="Noto Sans"/>
                <w:b/>
                <w:i/>
                <w:sz w:val="16"/>
                <w:szCs w:val="16"/>
                <w:lang w:val="es-MX"/>
              </w:rPr>
            </w:pPr>
            <w:r w:rsidRPr="00181B6C">
              <w:rPr>
                <w:rFonts w:ascii="Noto Sans" w:hAnsi="Noto Sans" w:cs="Noto Sans"/>
                <w:b/>
                <w:i/>
                <w:sz w:val="16"/>
                <w:szCs w:val="16"/>
                <w:lang w:val="es-MX"/>
              </w:rPr>
              <w:t>“SE ANEXA EN ARCHIVO ELECTRÓNICO”</w:t>
            </w:r>
          </w:p>
          <w:p w14:paraId="5F975BC4" w14:textId="09D445FB" w:rsidR="00364639" w:rsidRPr="00181B6C" w:rsidRDefault="00364639" w:rsidP="00BF444D">
            <w:pPr>
              <w:jc w:val="center"/>
              <w:rPr>
                <w:rFonts w:ascii="Noto Sans" w:hAnsi="Noto Sans" w:cs="Noto Sans"/>
                <w:i/>
                <w:sz w:val="16"/>
                <w:szCs w:val="16"/>
                <w:lang w:val="es-MX"/>
              </w:rPr>
            </w:pPr>
            <w:r w:rsidRPr="00181B6C">
              <w:rPr>
                <w:rFonts w:ascii="Noto Sans" w:hAnsi="Noto Sans" w:cs="Noto Sans"/>
                <w:i/>
                <w:sz w:val="16"/>
                <w:szCs w:val="16"/>
                <w:lang w:val="es-MX"/>
              </w:rPr>
              <w:t xml:space="preserve">Dar doble </w:t>
            </w:r>
            <w:proofErr w:type="spellStart"/>
            <w:r w:rsidRPr="00181B6C">
              <w:rPr>
                <w:rFonts w:ascii="Noto Sans" w:hAnsi="Noto Sans" w:cs="Noto Sans"/>
                <w:i/>
                <w:sz w:val="16"/>
                <w:szCs w:val="16"/>
                <w:lang w:val="es-MX"/>
              </w:rPr>
              <w:t>click</w:t>
            </w:r>
            <w:proofErr w:type="spellEnd"/>
            <w:r w:rsidRPr="00181B6C">
              <w:rPr>
                <w:rFonts w:ascii="Noto Sans" w:hAnsi="Noto Sans" w:cs="Noto Sans"/>
                <w:i/>
                <w:sz w:val="16"/>
                <w:szCs w:val="16"/>
                <w:lang w:val="es-MX"/>
              </w:rPr>
              <w:t xml:space="preserve"> al ícono</w:t>
            </w:r>
          </w:p>
          <w:p w14:paraId="4CA861AB" w14:textId="77777777" w:rsidR="00364639" w:rsidRPr="00181B6C" w:rsidRDefault="00364639" w:rsidP="00BF444D">
            <w:pPr>
              <w:jc w:val="center"/>
              <w:rPr>
                <w:rFonts w:ascii="Noto Sans" w:hAnsi="Noto Sans" w:cs="Noto Sans"/>
                <w:i/>
                <w:sz w:val="16"/>
                <w:szCs w:val="16"/>
                <w:lang w:val="es-MX"/>
              </w:rPr>
            </w:pPr>
          </w:p>
        </w:tc>
      </w:tr>
      <w:tr w:rsidR="00364639" w:rsidRPr="00181B6C" w14:paraId="2EA8663F" w14:textId="77777777" w:rsidTr="00DE4A77">
        <w:trPr>
          <w:trHeight w:val="1785"/>
          <w:jc w:val="center"/>
        </w:trPr>
        <w:tc>
          <w:tcPr>
            <w:tcW w:w="4620" w:type="dxa"/>
            <w:shd w:val="clear" w:color="auto" w:fill="auto"/>
            <w:vAlign w:val="center"/>
          </w:tcPr>
          <w:p w14:paraId="0C6BB31F" w14:textId="77777777" w:rsidR="00364639" w:rsidRPr="00181B6C" w:rsidRDefault="00364639" w:rsidP="00BF444D">
            <w:pPr>
              <w:jc w:val="center"/>
              <w:rPr>
                <w:rFonts w:ascii="Noto Sans" w:hAnsi="Noto Sans" w:cs="Noto Sans"/>
                <w:sz w:val="16"/>
                <w:szCs w:val="16"/>
              </w:rPr>
            </w:pPr>
            <w:r w:rsidRPr="00181B6C">
              <w:rPr>
                <w:rFonts w:ascii="Noto Sans" w:hAnsi="Noto Sans" w:cs="Noto Sans"/>
                <w:sz w:val="16"/>
                <w:szCs w:val="16"/>
              </w:rPr>
              <w:t>Términos y Condiciones</w:t>
            </w:r>
          </w:p>
        </w:tc>
        <w:tc>
          <w:tcPr>
            <w:tcW w:w="5802" w:type="dxa"/>
            <w:vAlign w:val="center"/>
          </w:tcPr>
          <w:p w14:paraId="1AC3613D" w14:textId="77777777" w:rsidR="00364639" w:rsidRPr="00181B6C" w:rsidRDefault="00364639" w:rsidP="00BF444D">
            <w:pPr>
              <w:jc w:val="center"/>
              <w:rPr>
                <w:rFonts w:ascii="Noto Sans" w:hAnsi="Noto Sans" w:cs="Noto Sans"/>
                <w:b/>
                <w:sz w:val="16"/>
                <w:szCs w:val="16"/>
              </w:rPr>
            </w:pPr>
            <w:r w:rsidRPr="00181B6C">
              <w:rPr>
                <w:rFonts w:ascii="Noto Sans" w:hAnsi="Noto Sans" w:cs="Noto Sans"/>
                <w:b/>
                <w:sz w:val="16"/>
                <w:szCs w:val="16"/>
              </w:rPr>
              <w:t>Archivo Adjunto a la Convocatoria</w:t>
            </w:r>
          </w:p>
          <w:p w14:paraId="547624BF" w14:textId="77777777" w:rsidR="00364639" w:rsidRPr="00181B6C" w:rsidRDefault="00364639" w:rsidP="00BF444D">
            <w:pPr>
              <w:jc w:val="center"/>
              <w:rPr>
                <w:rFonts w:ascii="Noto Sans" w:hAnsi="Noto Sans" w:cs="Noto Sans"/>
                <w:sz w:val="16"/>
                <w:szCs w:val="16"/>
                <w:lang w:val="es-MX"/>
              </w:rPr>
            </w:pPr>
          </w:p>
          <w:p w14:paraId="536C8715" w14:textId="0670CEDB" w:rsidR="00364639" w:rsidRPr="00181B6C" w:rsidRDefault="00364639" w:rsidP="00BF444D">
            <w:pPr>
              <w:jc w:val="center"/>
              <w:rPr>
                <w:rFonts w:ascii="Noto Sans" w:hAnsi="Noto Sans" w:cs="Noto Sans"/>
                <w:sz w:val="16"/>
                <w:szCs w:val="16"/>
                <w:lang w:val="es-MX"/>
              </w:rPr>
            </w:pPr>
          </w:p>
          <w:p w14:paraId="0587065A" w14:textId="33CCCCAD" w:rsidR="00364639" w:rsidRPr="00181B6C" w:rsidRDefault="00033103" w:rsidP="00BF444D">
            <w:pPr>
              <w:jc w:val="center"/>
              <w:rPr>
                <w:rFonts w:ascii="Noto Sans" w:hAnsi="Noto Sans" w:cs="Noto Sans"/>
                <w:sz w:val="16"/>
                <w:szCs w:val="16"/>
                <w:lang w:val="es-MX"/>
              </w:rPr>
            </w:pPr>
            <w:r w:rsidRPr="00033103">
              <w:rPr>
                <w:rFonts w:ascii="Noto Sans" w:hAnsi="Noto Sans" w:cs="Noto Sans"/>
                <w:sz w:val="16"/>
                <w:szCs w:val="16"/>
                <w:lang w:val="es-MX"/>
              </w:rPr>
              <w:object w:dxaOrig="3631" w:dyaOrig="811" w14:anchorId="26981791">
                <v:shape id="_x0000_i1028" type="#_x0000_t75" style="width:181.55pt;height:40.7pt" o:ole="">
                  <v:imagedata r:id="rId26" o:title=""/>
                </v:shape>
                <o:OLEObject Type="Embed" ProgID="Package" ShapeID="_x0000_i1028" DrawAspect="Content" ObjectID="_1828095436" r:id="rId27"/>
              </w:object>
            </w:r>
          </w:p>
          <w:p w14:paraId="280B5661" w14:textId="77777777" w:rsidR="00364639" w:rsidRPr="00181B6C" w:rsidRDefault="00364639" w:rsidP="00BF444D">
            <w:pPr>
              <w:jc w:val="center"/>
              <w:rPr>
                <w:rFonts w:ascii="Noto Sans" w:hAnsi="Noto Sans" w:cs="Noto Sans"/>
                <w:b/>
                <w:sz w:val="16"/>
                <w:szCs w:val="16"/>
                <w:lang w:val="es-MX"/>
              </w:rPr>
            </w:pPr>
            <w:r w:rsidRPr="00181B6C">
              <w:rPr>
                <w:rFonts w:ascii="Noto Sans" w:hAnsi="Noto Sans" w:cs="Noto Sans"/>
                <w:b/>
                <w:sz w:val="16"/>
                <w:szCs w:val="16"/>
                <w:lang w:val="es-MX"/>
              </w:rPr>
              <w:t>“SE ANEXA EN ARCHIVO ELECTRÓNICO”</w:t>
            </w:r>
          </w:p>
          <w:p w14:paraId="573BDD5F" w14:textId="0BD7B861" w:rsidR="00364639" w:rsidRPr="00181B6C" w:rsidRDefault="00364639" w:rsidP="00F73EDE">
            <w:pPr>
              <w:jc w:val="center"/>
              <w:rPr>
                <w:rFonts w:ascii="Noto Sans" w:hAnsi="Noto Sans" w:cs="Noto Sans"/>
                <w:sz w:val="16"/>
                <w:szCs w:val="16"/>
                <w:lang w:val="es-MX"/>
              </w:rPr>
            </w:pPr>
            <w:r w:rsidRPr="00181B6C">
              <w:rPr>
                <w:rFonts w:ascii="Noto Sans" w:hAnsi="Noto Sans" w:cs="Noto Sans"/>
                <w:sz w:val="16"/>
                <w:szCs w:val="16"/>
                <w:lang w:val="es-MX"/>
              </w:rPr>
              <w:t xml:space="preserve">Dar doble </w:t>
            </w:r>
            <w:proofErr w:type="spellStart"/>
            <w:r w:rsidRPr="00181B6C">
              <w:rPr>
                <w:rFonts w:ascii="Noto Sans" w:hAnsi="Noto Sans" w:cs="Noto Sans"/>
                <w:sz w:val="16"/>
                <w:szCs w:val="16"/>
                <w:lang w:val="es-MX"/>
              </w:rPr>
              <w:t>click</w:t>
            </w:r>
            <w:proofErr w:type="spellEnd"/>
            <w:r w:rsidRPr="00181B6C">
              <w:rPr>
                <w:rFonts w:ascii="Noto Sans" w:hAnsi="Noto Sans" w:cs="Noto Sans"/>
                <w:sz w:val="16"/>
                <w:szCs w:val="16"/>
                <w:lang w:val="es-MX"/>
              </w:rPr>
              <w:t xml:space="preserve"> al ícono</w:t>
            </w:r>
          </w:p>
        </w:tc>
      </w:tr>
    </w:tbl>
    <w:p w14:paraId="0D674579" w14:textId="77777777" w:rsidR="00364639" w:rsidRPr="00181B6C" w:rsidRDefault="00364639" w:rsidP="00FE3D31">
      <w:pPr>
        <w:jc w:val="both"/>
        <w:rPr>
          <w:rFonts w:ascii="Noto Sans" w:hAnsi="Noto Sans" w:cs="Noto Sans"/>
          <w:b/>
          <w:bCs/>
          <w:sz w:val="16"/>
          <w:szCs w:val="16"/>
          <w:lang w:val="es-MX"/>
        </w:rPr>
      </w:pPr>
    </w:p>
    <w:p w14:paraId="4DE0EA7A" w14:textId="77777777" w:rsidR="00364639" w:rsidRPr="00181B6C" w:rsidRDefault="00364639" w:rsidP="00FE3D31">
      <w:pPr>
        <w:jc w:val="both"/>
        <w:rPr>
          <w:rFonts w:ascii="Noto Sans" w:hAnsi="Noto Sans" w:cs="Noto Sans"/>
          <w:sz w:val="16"/>
          <w:szCs w:val="16"/>
          <w:lang w:val="es-ES"/>
        </w:rPr>
      </w:pPr>
    </w:p>
    <w:p w14:paraId="48903B03" w14:textId="77777777" w:rsidR="00364639" w:rsidRPr="00181B6C" w:rsidRDefault="00364639" w:rsidP="00FE3D31">
      <w:pPr>
        <w:jc w:val="both"/>
        <w:rPr>
          <w:rFonts w:ascii="Noto Sans" w:hAnsi="Noto Sans" w:cs="Noto Sans"/>
          <w:sz w:val="16"/>
          <w:szCs w:val="16"/>
        </w:rPr>
      </w:pPr>
    </w:p>
    <w:sectPr w:rsidR="00364639" w:rsidRPr="00181B6C" w:rsidSect="00786951">
      <w:headerReference w:type="default" r:id="rId28"/>
      <w:footerReference w:type="default" r:id="rId29"/>
      <w:pgSz w:w="12240" w:h="15840"/>
      <w:pgMar w:top="1418" w:right="851" w:bottom="1418" w:left="851" w:header="709" w:footer="124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E9B76F" w14:textId="77777777" w:rsidR="00B62794" w:rsidRDefault="00B62794" w:rsidP="00984A99">
      <w:r>
        <w:separator/>
      </w:r>
    </w:p>
  </w:endnote>
  <w:endnote w:type="continuationSeparator" w:id="0">
    <w:p w14:paraId="06267674" w14:textId="77777777" w:rsidR="00B62794" w:rsidRDefault="00B62794"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panose1 w:val="020B0502040504020204"/>
    <w:charset w:val="00"/>
    <w:family w:val="swiss"/>
    <w:pitch w:val="variable"/>
    <w:sig w:usb0="E00002FF" w:usb1="4000201F" w:usb2="08000029" w:usb3="00000000" w:csb0="0000019F" w:csb1="00000000"/>
  </w:font>
  <w:font w:name="Monotype Sorts">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ontserrat">
    <w:panose1 w:val="00000500000000000000"/>
    <w:charset w:val="00"/>
    <w:family w:val="modern"/>
    <w:notTrueType/>
    <w:pitch w:val="variable"/>
    <w:sig w:usb0="20000007" w:usb1="00000001" w:usb2="00000000" w:usb3="00000000" w:csb0="00000193" w:csb1="00000000"/>
  </w:font>
  <w:font w:name="Calibri">
    <w:panose1 w:val="020F05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Palatino">
    <w:altName w:val="﷽﷽﷽﷽﷽﷽﷽﷽"/>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G Palacio (WN)">
    <w:charset w:val="00"/>
    <w:family w:val="roman"/>
    <w:pitch w:val="default"/>
  </w:font>
  <w:font w:name="Abadi MT Condensed Light">
    <w:altName w:val="Arial Narrow"/>
    <w:charset w:val="00"/>
    <w:family w:val="swiss"/>
    <w:pitch w:val="variable"/>
  </w:font>
  <w:font w:name="CG Times (W1)">
    <w:panose1 w:val="00000000000000000000"/>
    <w:charset w:val="00"/>
    <w:family w:val="roman"/>
    <w:notTrueType/>
    <w:pitch w:val="variable"/>
    <w:sig w:usb0="00000003" w:usb1="00000000" w:usb2="00000000" w:usb3="00000000" w:csb0="00000001" w:csb1="00000000"/>
  </w:font>
  <w:font w:name="Charter ITC For Agfa">
    <w:altName w:val="Charter ITC For Agfa"/>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MS Gothic"/>
    <w:charset w:val="80"/>
    <w:family w:val="roman"/>
    <w:pitch w:val="variable"/>
    <w:sig w:usb0="00000000" w:usb1="2AC7FCFF" w:usb2="00000012" w:usb3="00000000" w:csb0="0002009F" w:csb1="00000000"/>
  </w:font>
  <w:font w:name="Noto Sans Bold">
    <w:panose1 w:val="00000000000000000000"/>
    <w:charset w:val="00"/>
    <w:family w:val="roman"/>
    <w:notTrueType/>
    <w:pitch w:val="default"/>
  </w:font>
  <w:font w:name="Noto Sans ExtraBold">
    <w:panose1 w:val="020B0502040504020204"/>
    <w:charset w:val="00"/>
    <w:family w:val="swiss"/>
    <w:pitch w:val="variable"/>
    <w:sig w:usb0="E00002FF" w:usb1="4000201F" w:usb2="08000029" w:usb3="00000000" w:csb0="0000019F" w:csb1="00000000"/>
  </w:font>
  <w:font w:name="Noto Sans Medium">
    <w:panose1 w:val="020B0502040504020204"/>
    <w:charset w:val="00"/>
    <w:family w:val="swiss"/>
    <w:pitch w:val="variable"/>
    <w:sig w:usb0="E00002FF" w:usb1="4000201F" w:usb2="08000029" w:usb3="00000000" w:csb0="0000019F" w:csb1="00000000"/>
  </w:font>
  <w:font w:name="Noto Sans SemiCondensed">
    <w:panose1 w:val="020B0502040504020204"/>
    <w:charset w:val="00"/>
    <w:family w:val="swiss"/>
    <w:pitch w:val="variable"/>
    <w:sig w:usb0="E00002FF" w:usb1="4000201F" w:usb2="0800002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B74A16" w14:textId="77777777" w:rsidR="00226375" w:rsidRPr="00E043C8" w:rsidRDefault="00226375" w:rsidP="00E043C8">
    <w:pPr>
      <w:pStyle w:val="Piedepgina"/>
      <w:tabs>
        <w:tab w:val="clear" w:pos="4419"/>
        <w:tab w:val="clear" w:pos="8838"/>
        <w:tab w:val="left" w:pos="516"/>
      </w:tabs>
      <w:rPr>
        <w:rFonts w:ascii="Noto Sans" w:hAnsi="Noto Sans" w:cs="Noto Sans"/>
        <w:b/>
        <w:color w:val="B79A5E"/>
        <w:sz w:val="12"/>
        <w:szCs w:val="12"/>
      </w:rPr>
    </w:pPr>
    <w:r w:rsidRPr="00E043C8">
      <w:rPr>
        <w:rFonts w:ascii="Noto Sans" w:hAnsi="Noto Sans" w:cs="Noto Sans"/>
        <w:b/>
        <w:noProof/>
        <w:color w:val="B79A5E"/>
        <w:sz w:val="12"/>
        <w:szCs w:val="12"/>
        <w:lang w:eastAsia="es-MX"/>
      </w:rPr>
      <mc:AlternateContent>
        <mc:Choice Requires="wps">
          <w:drawing>
            <wp:anchor distT="0" distB="0" distL="114300" distR="114300" simplePos="0" relativeHeight="251694080" behindDoc="0" locked="0" layoutInCell="1" allowOverlap="1" wp14:anchorId="6CDE894B" wp14:editId="29E46BCE">
              <wp:simplePos x="0" y="0"/>
              <wp:positionH relativeFrom="column">
                <wp:posOffset>1789347</wp:posOffset>
              </wp:positionH>
              <wp:positionV relativeFrom="paragraph">
                <wp:posOffset>-6322</wp:posOffset>
              </wp:positionV>
              <wp:extent cx="5023485" cy="723568"/>
              <wp:effectExtent l="0" t="0" r="0" b="635"/>
              <wp:wrapNone/>
              <wp:docPr id="1" name="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023485" cy="723568"/>
                      </a:xfrm>
                      <a:prstGeom prst="rect">
                        <a:avLst/>
                      </a:prstGeom>
                      <a:noFill/>
                      <a:ln w="6350">
                        <a:noFill/>
                      </a:ln>
                    </wps:spPr>
                    <wps:txbx>
                      <w:txbxContent>
                        <w:p w14:paraId="1B126E09" w14:textId="39441107" w:rsidR="00226375" w:rsidRPr="00907927" w:rsidRDefault="00226375" w:rsidP="002C4024">
                          <w:pPr>
                            <w:jc w:val="right"/>
                            <w:rPr>
                              <w:rFonts w:ascii="Noto Sans" w:hAnsi="Noto Sans" w:cs="Noto Sans"/>
                              <w:b/>
                              <w:color w:val="404040"/>
                              <w:sz w:val="13"/>
                              <w:szCs w:val="13"/>
                            </w:rPr>
                          </w:pPr>
                          <w:r>
                            <w:rPr>
                              <w:rFonts w:ascii="Noto Sans" w:hAnsi="Noto Sans" w:cs="Noto Sans"/>
                              <w:b/>
                              <w:color w:val="404040"/>
                              <w:sz w:val="13"/>
                              <w:szCs w:val="13"/>
                            </w:rPr>
                            <w:t xml:space="preserve">LICITACION PÚBLICA </w:t>
                          </w:r>
                          <w:r w:rsidRPr="00E04949">
                            <w:rPr>
                              <w:rFonts w:ascii="Noto Sans" w:hAnsi="Noto Sans" w:cs="Noto Sans"/>
                              <w:b/>
                              <w:color w:val="404040"/>
                              <w:sz w:val="13"/>
                              <w:szCs w:val="13"/>
                            </w:rPr>
                            <w:t xml:space="preserve">NACIONAL </w:t>
                          </w:r>
                          <w:r>
                            <w:rPr>
                              <w:rFonts w:ascii="Noto Sans" w:hAnsi="Noto Sans" w:cs="Noto Sans"/>
                              <w:b/>
                              <w:color w:val="404040"/>
                              <w:sz w:val="13"/>
                              <w:szCs w:val="13"/>
                            </w:rPr>
                            <w:t>LA-50-GYR-050GYR075-N</w:t>
                          </w:r>
                          <w:r w:rsidRPr="00907927">
                            <w:rPr>
                              <w:rFonts w:ascii="Noto Sans" w:hAnsi="Noto Sans" w:cs="Noto Sans"/>
                              <w:b/>
                              <w:color w:val="404040"/>
                              <w:sz w:val="13"/>
                              <w:szCs w:val="13"/>
                            </w:rPr>
                            <w:t>-</w:t>
                          </w:r>
                          <w:r>
                            <w:rPr>
                              <w:rFonts w:ascii="Noto Sans" w:hAnsi="Noto Sans" w:cs="Noto Sans"/>
                              <w:b/>
                              <w:color w:val="404040"/>
                              <w:sz w:val="13"/>
                              <w:szCs w:val="13"/>
                            </w:rPr>
                            <w:t>33-</w:t>
                          </w:r>
                          <w:r w:rsidRPr="00907927">
                            <w:rPr>
                              <w:rFonts w:ascii="Noto Sans" w:hAnsi="Noto Sans" w:cs="Noto Sans"/>
                              <w:b/>
                              <w:color w:val="404040"/>
                              <w:sz w:val="13"/>
                              <w:szCs w:val="13"/>
                            </w:rPr>
                            <w:t>202</w:t>
                          </w:r>
                          <w:r>
                            <w:rPr>
                              <w:rFonts w:ascii="Noto Sans" w:hAnsi="Noto Sans" w:cs="Noto Sans"/>
                              <w:b/>
                              <w:color w:val="404040"/>
                              <w:sz w:val="13"/>
                              <w:szCs w:val="13"/>
                            </w:rPr>
                            <w:t>6</w:t>
                          </w:r>
                          <w:r w:rsidRPr="00907927">
                            <w:rPr>
                              <w:rFonts w:ascii="Noto Sans" w:hAnsi="Noto Sans" w:cs="Noto Sans"/>
                              <w:b/>
                              <w:color w:val="404040"/>
                              <w:sz w:val="13"/>
                              <w:szCs w:val="13"/>
                            </w:rPr>
                            <w:t xml:space="preserve"> </w:t>
                          </w:r>
                        </w:p>
                        <w:p w14:paraId="2D140658" w14:textId="1F8FA470" w:rsidR="00226375" w:rsidRPr="00907927" w:rsidRDefault="00226375" w:rsidP="006002D3">
                          <w:pPr>
                            <w:jc w:val="right"/>
                            <w:rPr>
                              <w:rFonts w:ascii="Noto Sans" w:hAnsi="Noto Sans" w:cs="Noto Sans"/>
                              <w:b/>
                              <w:color w:val="404040"/>
                              <w:sz w:val="13"/>
                              <w:szCs w:val="13"/>
                            </w:rPr>
                          </w:pPr>
                          <w:r w:rsidRPr="00907927">
                            <w:rPr>
                              <w:rFonts w:ascii="Noto Sans" w:hAnsi="Noto Sans" w:cs="Noto Sans"/>
                              <w:b/>
                              <w:color w:val="404040"/>
                              <w:sz w:val="13"/>
                              <w:szCs w:val="13"/>
                            </w:rPr>
                            <w:t xml:space="preserve"> “</w:t>
                          </w:r>
                          <w:r w:rsidRPr="006317CC">
                            <w:rPr>
                              <w:rFonts w:ascii="Noto Sans" w:hAnsi="Noto Sans" w:cs="Noto Sans"/>
                              <w:b/>
                              <w:color w:val="404040"/>
                              <w:sz w:val="13"/>
                              <w:szCs w:val="13"/>
                            </w:rPr>
                            <w:t>GRUPO 372 MATERIALES DIVERSOS, CARTUCHO PARA TÓNER, EJERCICIO 2026</w:t>
                          </w:r>
                          <w:r w:rsidRPr="00907927">
                            <w:rPr>
                              <w:rFonts w:ascii="Noto Sans" w:hAnsi="Noto Sans" w:cs="Noto Sans"/>
                              <w:b/>
                              <w:color w:val="404040"/>
                              <w:sz w:val="13"/>
                              <w:szCs w:val="13"/>
                            </w:rPr>
                            <w:t>”</w:t>
                          </w:r>
                        </w:p>
                        <w:p w14:paraId="744424D9" w14:textId="77777777" w:rsidR="00226375" w:rsidRPr="00C93CF5" w:rsidRDefault="00226375" w:rsidP="002C4024">
                          <w:pPr>
                            <w:jc w:val="right"/>
                            <w:rPr>
                              <w:rFonts w:cs="Noto Sans"/>
                              <w:b/>
                              <w:color w:val="404040"/>
                              <w:sz w:val="14"/>
                            </w:rPr>
                          </w:pPr>
                          <w:r w:rsidRPr="002C4024">
                            <w:rPr>
                              <w:rFonts w:ascii="Noto Sans" w:hAnsi="Noto Sans" w:cs="Noto Sans"/>
                              <w:b/>
                              <w:color w:val="404040"/>
                              <w:sz w:val="14"/>
                              <w:szCs w:val="12"/>
                            </w:rPr>
                            <w:t xml:space="preserve">Página </w:t>
                          </w:r>
                          <w:r w:rsidRPr="002C4024">
                            <w:rPr>
                              <w:rFonts w:ascii="Noto Sans" w:hAnsi="Noto Sans" w:cs="Noto Sans"/>
                              <w:b/>
                              <w:color w:val="404040"/>
                              <w:sz w:val="14"/>
                              <w:szCs w:val="12"/>
                            </w:rPr>
                            <w:fldChar w:fldCharType="begin"/>
                          </w:r>
                          <w:r w:rsidRPr="002C4024">
                            <w:rPr>
                              <w:rFonts w:ascii="Noto Sans" w:hAnsi="Noto Sans" w:cs="Noto Sans"/>
                              <w:b/>
                              <w:color w:val="404040"/>
                              <w:sz w:val="14"/>
                              <w:szCs w:val="12"/>
                            </w:rPr>
                            <w:instrText xml:space="preserve"> PAGE </w:instrText>
                          </w:r>
                          <w:r w:rsidRPr="002C4024">
                            <w:rPr>
                              <w:rFonts w:ascii="Noto Sans" w:hAnsi="Noto Sans" w:cs="Noto Sans"/>
                              <w:b/>
                              <w:color w:val="404040"/>
                              <w:sz w:val="14"/>
                              <w:szCs w:val="12"/>
                            </w:rPr>
                            <w:fldChar w:fldCharType="separate"/>
                          </w:r>
                          <w:r w:rsidR="00D800A8">
                            <w:rPr>
                              <w:rFonts w:ascii="Noto Sans" w:hAnsi="Noto Sans" w:cs="Noto Sans"/>
                              <w:b/>
                              <w:noProof/>
                              <w:color w:val="404040"/>
                              <w:sz w:val="14"/>
                              <w:szCs w:val="12"/>
                            </w:rPr>
                            <w:t>54</w:t>
                          </w:r>
                          <w:r w:rsidRPr="002C4024">
                            <w:rPr>
                              <w:rFonts w:ascii="Noto Sans" w:hAnsi="Noto Sans" w:cs="Noto Sans"/>
                              <w:b/>
                              <w:color w:val="404040"/>
                              <w:sz w:val="14"/>
                              <w:szCs w:val="12"/>
                            </w:rPr>
                            <w:fldChar w:fldCharType="end"/>
                          </w:r>
                          <w:r w:rsidRPr="002C4024">
                            <w:rPr>
                              <w:rFonts w:ascii="Noto Sans" w:hAnsi="Noto Sans" w:cs="Noto Sans"/>
                              <w:b/>
                              <w:color w:val="404040"/>
                              <w:sz w:val="14"/>
                              <w:szCs w:val="12"/>
                            </w:rPr>
                            <w:t xml:space="preserve"> de </w:t>
                          </w:r>
                          <w:r w:rsidRPr="002C4024">
                            <w:rPr>
                              <w:rFonts w:ascii="Noto Sans" w:hAnsi="Noto Sans" w:cs="Noto Sans"/>
                              <w:b/>
                              <w:color w:val="404040"/>
                              <w:sz w:val="14"/>
                              <w:szCs w:val="12"/>
                            </w:rPr>
                            <w:fldChar w:fldCharType="begin"/>
                          </w:r>
                          <w:r w:rsidRPr="002C4024">
                            <w:rPr>
                              <w:rFonts w:ascii="Noto Sans" w:hAnsi="Noto Sans" w:cs="Noto Sans"/>
                              <w:b/>
                              <w:color w:val="404040"/>
                              <w:sz w:val="14"/>
                              <w:szCs w:val="12"/>
                            </w:rPr>
                            <w:instrText xml:space="preserve"> NUMPAGES </w:instrText>
                          </w:r>
                          <w:r w:rsidRPr="002C4024">
                            <w:rPr>
                              <w:rFonts w:ascii="Noto Sans" w:hAnsi="Noto Sans" w:cs="Noto Sans"/>
                              <w:b/>
                              <w:color w:val="404040"/>
                              <w:sz w:val="14"/>
                              <w:szCs w:val="12"/>
                            </w:rPr>
                            <w:fldChar w:fldCharType="separate"/>
                          </w:r>
                          <w:r w:rsidR="00D800A8">
                            <w:rPr>
                              <w:rFonts w:ascii="Noto Sans" w:hAnsi="Noto Sans" w:cs="Noto Sans"/>
                              <w:b/>
                              <w:noProof/>
                              <w:color w:val="404040"/>
                              <w:sz w:val="14"/>
                              <w:szCs w:val="12"/>
                            </w:rPr>
                            <w:t>79</w:t>
                          </w:r>
                          <w:r w:rsidRPr="002C4024">
                            <w:rPr>
                              <w:rFonts w:ascii="Noto Sans" w:hAnsi="Noto Sans" w:cs="Noto Sans"/>
                              <w:b/>
                              <w:color w:val="404040"/>
                              <w:sz w:val="14"/>
                              <w:szCs w:val="12"/>
                            </w:rPr>
                            <w:fldChar w:fldCharType="end"/>
                          </w:r>
                        </w:p>
                        <w:p w14:paraId="75469296" w14:textId="77777777" w:rsidR="00226375" w:rsidRPr="00C93CF5" w:rsidRDefault="00226375" w:rsidP="00E043C8">
                          <w:pPr>
                            <w:jc w:val="right"/>
                            <w:rPr>
                              <w:rFonts w:ascii="Noto Sans" w:hAnsi="Noto Sans" w:cs="Noto Sans"/>
                              <w:b/>
                              <w:color w:val="404040"/>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 Cuadro de texto" o:spid="_x0000_s1027" type="#_x0000_t202" style="position:absolute;margin-left:140.9pt;margin-top:-.5pt;width:395.55pt;height:56.9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" filled="f" stroked="f" strokeweight=".5pt">
              <v:textbox>
                <w:txbxContent>
                  <w:p w14:paraId="1B126E09" w14:textId="39441107" w:rsidR="00226375" w:rsidRPr="00907927" w:rsidRDefault="00226375" w:rsidP="002C4024">
                    <w:pPr>
                      <w:jc w:val="right"/>
                      <w:rPr>
                        <w:rFonts w:ascii="Noto Sans" w:hAnsi="Noto Sans" w:cs="Noto Sans"/>
                        <w:b/>
                        <w:color w:val="404040"/>
                        <w:sz w:val="13"/>
                        <w:szCs w:val="13"/>
                      </w:rPr>
                    </w:pPr>
                    <w:r>
                      <w:rPr>
                        <w:rFonts w:ascii="Noto Sans" w:hAnsi="Noto Sans" w:cs="Noto Sans"/>
                        <w:b/>
                        <w:color w:val="404040"/>
                        <w:sz w:val="13"/>
                        <w:szCs w:val="13"/>
                      </w:rPr>
                      <w:t xml:space="preserve">LICITACION PÚBLICA </w:t>
                    </w:r>
                    <w:r w:rsidRPr="00E04949">
                      <w:rPr>
                        <w:rFonts w:ascii="Noto Sans" w:hAnsi="Noto Sans" w:cs="Noto Sans"/>
                        <w:b/>
                        <w:color w:val="404040"/>
                        <w:sz w:val="13"/>
                        <w:szCs w:val="13"/>
                      </w:rPr>
                      <w:t xml:space="preserve">NACIONAL </w:t>
                    </w:r>
                    <w:r>
                      <w:rPr>
                        <w:rFonts w:ascii="Noto Sans" w:hAnsi="Noto Sans" w:cs="Noto Sans"/>
                        <w:b/>
                        <w:color w:val="404040"/>
                        <w:sz w:val="13"/>
                        <w:szCs w:val="13"/>
                      </w:rPr>
                      <w:t>LA-50-GYR-050GYR075-N</w:t>
                    </w:r>
                    <w:r w:rsidRPr="00907927">
                      <w:rPr>
                        <w:rFonts w:ascii="Noto Sans" w:hAnsi="Noto Sans" w:cs="Noto Sans"/>
                        <w:b/>
                        <w:color w:val="404040"/>
                        <w:sz w:val="13"/>
                        <w:szCs w:val="13"/>
                      </w:rPr>
                      <w:t>-</w:t>
                    </w:r>
                    <w:r>
                      <w:rPr>
                        <w:rFonts w:ascii="Noto Sans" w:hAnsi="Noto Sans" w:cs="Noto Sans"/>
                        <w:b/>
                        <w:color w:val="404040"/>
                        <w:sz w:val="13"/>
                        <w:szCs w:val="13"/>
                      </w:rPr>
                      <w:t>33-</w:t>
                    </w:r>
                    <w:r w:rsidRPr="00907927">
                      <w:rPr>
                        <w:rFonts w:ascii="Noto Sans" w:hAnsi="Noto Sans" w:cs="Noto Sans"/>
                        <w:b/>
                        <w:color w:val="404040"/>
                        <w:sz w:val="13"/>
                        <w:szCs w:val="13"/>
                      </w:rPr>
                      <w:t>202</w:t>
                    </w:r>
                    <w:r>
                      <w:rPr>
                        <w:rFonts w:ascii="Noto Sans" w:hAnsi="Noto Sans" w:cs="Noto Sans"/>
                        <w:b/>
                        <w:color w:val="404040"/>
                        <w:sz w:val="13"/>
                        <w:szCs w:val="13"/>
                      </w:rPr>
                      <w:t>6</w:t>
                    </w:r>
                    <w:r w:rsidRPr="00907927">
                      <w:rPr>
                        <w:rFonts w:ascii="Noto Sans" w:hAnsi="Noto Sans" w:cs="Noto Sans"/>
                        <w:b/>
                        <w:color w:val="404040"/>
                        <w:sz w:val="13"/>
                        <w:szCs w:val="13"/>
                      </w:rPr>
                      <w:t xml:space="preserve"> </w:t>
                    </w:r>
                  </w:p>
                  <w:p w14:paraId="2D140658" w14:textId="1F8FA470" w:rsidR="00226375" w:rsidRPr="00907927" w:rsidRDefault="00226375" w:rsidP="006002D3">
                    <w:pPr>
                      <w:jc w:val="right"/>
                      <w:rPr>
                        <w:rFonts w:ascii="Noto Sans" w:hAnsi="Noto Sans" w:cs="Noto Sans"/>
                        <w:b/>
                        <w:color w:val="404040"/>
                        <w:sz w:val="13"/>
                        <w:szCs w:val="13"/>
                      </w:rPr>
                    </w:pPr>
                    <w:r w:rsidRPr="00907927">
                      <w:rPr>
                        <w:rFonts w:ascii="Noto Sans" w:hAnsi="Noto Sans" w:cs="Noto Sans"/>
                        <w:b/>
                        <w:color w:val="404040"/>
                        <w:sz w:val="13"/>
                        <w:szCs w:val="13"/>
                      </w:rPr>
                      <w:t xml:space="preserve"> “</w:t>
                    </w:r>
                    <w:r w:rsidRPr="006317CC">
                      <w:rPr>
                        <w:rFonts w:ascii="Noto Sans" w:hAnsi="Noto Sans" w:cs="Noto Sans"/>
                        <w:b/>
                        <w:color w:val="404040"/>
                        <w:sz w:val="13"/>
                        <w:szCs w:val="13"/>
                      </w:rPr>
                      <w:t>GRUPO 372 MATERIALES DIVERSOS, CARTUCHO PARA TÓNER, EJERCICIO 2026</w:t>
                    </w:r>
                    <w:r w:rsidRPr="00907927">
                      <w:rPr>
                        <w:rFonts w:ascii="Noto Sans" w:hAnsi="Noto Sans" w:cs="Noto Sans"/>
                        <w:b/>
                        <w:color w:val="404040"/>
                        <w:sz w:val="13"/>
                        <w:szCs w:val="13"/>
                      </w:rPr>
                      <w:t>”</w:t>
                    </w:r>
                  </w:p>
                  <w:p w14:paraId="744424D9" w14:textId="77777777" w:rsidR="00226375" w:rsidRPr="00C93CF5" w:rsidRDefault="00226375" w:rsidP="002C4024">
                    <w:pPr>
                      <w:jc w:val="right"/>
                      <w:rPr>
                        <w:rFonts w:cs="Noto Sans"/>
                        <w:b/>
                        <w:color w:val="404040"/>
                        <w:sz w:val="14"/>
                      </w:rPr>
                    </w:pPr>
                    <w:r w:rsidRPr="002C4024">
                      <w:rPr>
                        <w:rFonts w:ascii="Noto Sans" w:hAnsi="Noto Sans" w:cs="Noto Sans"/>
                        <w:b/>
                        <w:color w:val="404040"/>
                        <w:sz w:val="14"/>
                        <w:szCs w:val="12"/>
                      </w:rPr>
                      <w:t xml:space="preserve">Página </w:t>
                    </w:r>
                    <w:r w:rsidRPr="002C4024">
                      <w:rPr>
                        <w:rFonts w:ascii="Noto Sans" w:hAnsi="Noto Sans" w:cs="Noto Sans"/>
                        <w:b/>
                        <w:color w:val="404040"/>
                        <w:sz w:val="14"/>
                        <w:szCs w:val="12"/>
                      </w:rPr>
                      <w:fldChar w:fldCharType="begin"/>
                    </w:r>
                    <w:r w:rsidRPr="002C4024">
                      <w:rPr>
                        <w:rFonts w:ascii="Noto Sans" w:hAnsi="Noto Sans" w:cs="Noto Sans"/>
                        <w:b/>
                        <w:color w:val="404040"/>
                        <w:sz w:val="14"/>
                        <w:szCs w:val="12"/>
                      </w:rPr>
                      <w:instrText xml:space="preserve"> PAGE </w:instrText>
                    </w:r>
                    <w:r w:rsidRPr="002C4024">
                      <w:rPr>
                        <w:rFonts w:ascii="Noto Sans" w:hAnsi="Noto Sans" w:cs="Noto Sans"/>
                        <w:b/>
                        <w:color w:val="404040"/>
                        <w:sz w:val="14"/>
                        <w:szCs w:val="12"/>
                      </w:rPr>
                      <w:fldChar w:fldCharType="separate"/>
                    </w:r>
                    <w:r w:rsidR="00D800A8">
                      <w:rPr>
                        <w:rFonts w:ascii="Noto Sans" w:hAnsi="Noto Sans" w:cs="Noto Sans"/>
                        <w:b/>
                        <w:noProof/>
                        <w:color w:val="404040"/>
                        <w:sz w:val="14"/>
                        <w:szCs w:val="12"/>
                      </w:rPr>
                      <w:t>54</w:t>
                    </w:r>
                    <w:r w:rsidRPr="002C4024">
                      <w:rPr>
                        <w:rFonts w:ascii="Noto Sans" w:hAnsi="Noto Sans" w:cs="Noto Sans"/>
                        <w:b/>
                        <w:color w:val="404040"/>
                        <w:sz w:val="14"/>
                        <w:szCs w:val="12"/>
                      </w:rPr>
                      <w:fldChar w:fldCharType="end"/>
                    </w:r>
                    <w:r w:rsidRPr="002C4024">
                      <w:rPr>
                        <w:rFonts w:ascii="Noto Sans" w:hAnsi="Noto Sans" w:cs="Noto Sans"/>
                        <w:b/>
                        <w:color w:val="404040"/>
                        <w:sz w:val="14"/>
                        <w:szCs w:val="12"/>
                      </w:rPr>
                      <w:t xml:space="preserve"> de </w:t>
                    </w:r>
                    <w:r w:rsidRPr="002C4024">
                      <w:rPr>
                        <w:rFonts w:ascii="Noto Sans" w:hAnsi="Noto Sans" w:cs="Noto Sans"/>
                        <w:b/>
                        <w:color w:val="404040"/>
                        <w:sz w:val="14"/>
                        <w:szCs w:val="12"/>
                      </w:rPr>
                      <w:fldChar w:fldCharType="begin"/>
                    </w:r>
                    <w:r w:rsidRPr="002C4024">
                      <w:rPr>
                        <w:rFonts w:ascii="Noto Sans" w:hAnsi="Noto Sans" w:cs="Noto Sans"/>
                        <w:b/>
                        <w:color w:val="404040"/>
                        <w:sz w:val="14"/>
                        <w:szCs w:val="12"/>
                      </w:rPr>
                      <w:instrText xml:space="preserve"> NUMPAGES </w:instrText>
                    </w:r>
                    <w:r w:rsidRPr="002C4024">
                      <w:rPr>
                        <w:rFonts w:ascii="Noto Sans" w:hAnsi="Noto Sans" w:cs="Noto Sans"/>
                        <w:b/>
                        <w:color w:val="404040"/>
                        <w:sz w:val="14"/>
                        <w:szCs w:val="12"/>
                      </w:rPr>
                      <w:fldChar w:fldCharType="separate"/>
                    </w:r>
                    <w:r w:rsidR="00D800A8">
                      <w:rPr>
                        <w:rFonts w:ascii="Noto Sans" w:hAnsi="Noto Sans" w:cs="Noto Sans"/>
                        <w:b/>
                        <w:noProof/>
                        <w:color w:val="404040"/>
                        <w:sz w:val="14"/>
                        <w:szCs w:val="12"/>
                      </w:rPr>
                      <w:t>79</w:t>
                    </w:r>
                    <w:r w:rsidRPr="002C4024">
                      <w:rPr>
                        <w:rFonts w:ascii="Noto Sans" w:hAnsi="Noto Sans" w:cs="Noto Sans"/>
                        <w:b/>
                        <w:color w:val="404040"/>
                        <w:sz w:val="14"/>
                        <w:szCs w:val="12"/>
                      </w:rPr>
                      <w:fldChar w:fldCharType="end"/>
                    </w:r>
                  </w:p>
                  <w:p w14:paraId="75469296" w14:textId="77777777" w:rsidR="00226375" w:rsidRPr="00C93CF5" w:rsidRDefault="00226375" w:rsidP="00E043C8">
                    <w:pPr>
                      <w:jc w:val="right"/>
                      <w:rPr>
                        <w:rFonts w:ascii="Noto Sans" w:hAnsi="Noto Sans" w:cs="Noto Sans"/>
                        <w:b/>
                        <w:color w:val="404040"/>
                        <w:sz w:val="14"/>
                      </w:rPr>
                    </w:pPr>
                  </w:p>
                </w:txbxContent>
              </v:textbox>
            </v:shape>
          </w:pict>
        </mc:Fallback>
      </mc:AlternateContent>
    </w:r>
    <w:r w:rsidRPr="00E043C8">
      <w:rPr>
        <w:rFonts w:ascii="Noto Sans" w:hAnsi="Noto Sans" w:cs="Noto Sans"/>
        <w:b/>
        <w:noProof/>
        <w:color w:val="B79A5E"/>
        <w:sz w:val="12"/>
        <w:szCs w:val="12"/>
        <w:lang w:eastAsia="es-MX"/>
      </w:rPr>
      <w:drawing>
        <wp:anchor distT="0" distB="0" distL="114300" distR="114300" simplePos="0" relativeHeight="251693056" behindDoc="0" locked="0" layoutInCell="1" allowOverlap="1" wp14:anchorId="08A7E9CD" wp14:editId="2CC117C5">
          <wp:simplePos x="0" y="0"/>
          <wp:positionH relativeFrom="column">
            <wp:posOffset>-525780</wp:posOffset>
          </wp:positionH>
          <wp:positionV relativeFrom="paragraph">
            <wp:posOffset>81280</wp:posOffset>
          </wp:positionV>
          <wp:extent cx="7753985" cy="78994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pic:cNvPicPr>
                </pic:nvPicPr>
                <pic:blipFill rotWithShape="1">
                  <a:blip r:embed="rId1">
                    <a:extLst>
                      <a:ext uri="{28A0092B-C50C-407E-A947-70E740481C1C}">
                        <a14:useLocalDpi xmlns:a14="http://schemas.microsoft.com/office/drawing/2010/main" val="0"/>
                      </a:ext>
                    </a:extLst>
                  </a:blip>
                  <a:srcRect t="87031" b="5096"/>
                  <a:stretch/>
                </pic:blipFill>
                <pic:spPr bwMode="auto">
                  <a:xfrm>
                    <a:off x="0" y="0"/>
                    <a:ext cx="7753985" cy="7899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F30B4B" w14:textId="77777777" w:rsidR="00B62794" w:rsidRDefault="00B62794" w:rsidP="00984A99">
      <w:r>
        <w:separator/>
      </w:r>
    </w:p>
  </w:footnote>
  <w:footnote w:type="continuationSeparator" w:id="0">
    <w:p w14:paraId="2A7C1442" w14:textId="77777777" w:rsidR="00B62794" w:rsidRDefault="00B62794"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4155F8" w14:textId="77777777" w:rsidR="00226375" w:rsidRPr="00FC5EA2" w:rsidRDefault="00226375" w:rsidP="00732995">
    <w:pPr>
      <w:pStyle w:val="Encabezado"/>
      <w:rPr>
        <w:rFonts w:ascii="Montserrat" w:hAnsi="Montserrat"/>
        <w:sz w:val="12"/>
      </w:rPr>
    </w:pPr>
    <w:r w:rsidRPr="00E043C8">
      <w:rPr>
        <w:rFonts w:ascii="Montserrat" w:hAnsi="Montserrat"/>
        <w:noProof/>
        <w:sz w:val="12"/>
        <w:lang w:eastAsia="es-MX"/>
      </w:rPr>
      <mc:AlternateContent>
        <mc:Choice Requires="wps">
          <w:drawing>
            <wp:anchor distT="0" distB="0" distL="114300" distR="114300" simplePos="0" relativeHeight="251691008" behindDoc="0" locked="0" layoutInCell="1" allowOverlap="1" wp14:anchorId="73BA7FFE" wp14:editId="54CD3965">
              <wp:simplePos x="0" y="0"/>
              <wp:positionH relativeFrom="column">
                <wp:posOffset>3424555</wp:posOffset>
              </wp:positionH>
              <wp:positionV relativeFrom="paragraph">
                <wp:posOffset>-173355</wp:posOffset>
              </wp:positionV>
              <wp:extent cx="2430145" cy="53721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0145" cy="537210"/>
                      </a:xfrm>
                      <a:prstGeom prst="rect">
                        <a:avLst/>
                      </a:prstGeom>
                      <a:noFill/>
                      <a:ln>
                        <a:noFill/>
                      </a:ln>
                      <a:effectLst/>
                      <a:extLst>
                        <a:ext uri="{C572A759-6A51-4108-AA02-DFA0A04FC94B}"/>
                      </a:extLst>
                    </wps:spPr>
                    <wps:txbx>
                      <w:txbxContent>
                        <w:p w14:paraId="06B9A02F" w14:textId="77777777" w:rsidR="00226375" w:rsidRPr="00AB4558" w:rsidRDefault="00226375" w:rsidP="00E043C8">
                          <w:pPr>
                            <w:rPr>
                              <w:rFonts w:ascii="Noto Sans Bold" w:hAnsi="Noto Sans Bold" w:cs="Noto Sans ExtraBold" w:hint="eastAsia"/>
                              <w:sz w:val="14"/>
                              <w:szCs w:val="14"/>
                            </w:rPr>
                          </w:pPr>
                          <w:r w:rsidRPr="00AB4558">
                            <w:rPr>
                              <w:rFonts w:ascii="Noto Sans Bold" w:hAnsi="Noto Sans Bold" w:cs="Noto Sans ExtraBold"/>
                              <w:b/>
                              <w:bCs/>
                              <w:color w:val="000000"/>
                              <w:sz w:val="14"/>
                              <w:szCs w:val="14"/>
                            </w:rPr>
                            <w:t>OOAD</w:t>
                          </w:r>
                          <w:r>
                            <w:rPr>
                              <w:rFonts w:ascii="Noto Sans Bold" w:hAnsi="Noto Sans Bold" w:cs="Noto Sans ExtraBold"/>
                              <w:b/>
                              <w:bCs/>
                              <w:color w:val="000000"/>
                              <w:sz w:val="14"/>
                              <w:szCs w:val="14"/>
                            </w:rPr>
                            <w:t xml:space="preserve"> ESTATAL</w:t>
                          </w:r>
                          <w:r w:rsidRPr="00AB4558">
                            <w:rPr>
                              <w:rFonts w:ascii="Noto Sans Bold" w:hAnsi="Noto Sans Bold" w:cs="Noto Sans ExtraBold"/>
                              <w:b/>
                              <w:bCs/>
                              <w:color w:val="000000"/>
                              <w:sz w:val="14"/>
                              <w:szCs w:val="14"/>
                            </w:rPr>
                            <w:t xml:space="preserve"> QUERÉTARO</w:t>
                          </w:r>
                        </w:p>
                        <w:p w14:paraId="1A42E6B8" w14:textId="77777777" w:rsidR="00226375" w:rsidRDefault="00226375" w:rsidP="00E043C8">
                          <w:pPr>
                            <w:rPr>
                              <w:rFonts w:ascii="Noto Sans Bold" w:hAnsi="Noto Sans Bold" w:hint="eastAsia"/>
                              <w:b/>
                              <w:bCs/>
                              <w:color w:val="000000"/>
                              <w:sz w:val="14"/>
                              <w:szCs w:val="14"/>
                            </w:rPr>
                          </w:pPr>
                          <w:r w:rsidRPr="00AB4558">
                            <w:rPr>
                              <w:rFonts w:ascii="Noto Sans Bold" w:hAnsi="Noto Sans Bold"/>
                              <w:b/>
                              <w:bCs/>
                              <w:color w:val="000000"/>
                              <w:sz w:val="14"/>
                              <w:szCs w:val="14"/>
                            </w:rPr>
                            <w:t>JEFATURA DE SERVICIOS ADMINISTRATIVOS</w:t>
                          </w:r>
                        </w:p>
                        <w:p w14:paraId="1399EACD" w14:textId="40C4FF25" w:rsidR="00226375" w:rsidRPr="00B227C0" w:rsidRDefault="00226375" w:rsidP="00E043C8">
                          <w:pPr>
                            <w:rPr>
                              <w:sz w:val="14"/>
                              <w:szCs w:val="14"/>
                            </w:rPr>
                          </w:pPr>
                          <w:r>
                            <w:rPr>
                              <w:rFonts w:ascii="Noto Sans Medium" w:hAnsi="Noto Sans Medium" w:cs="Noto Sans Medium"/>
                              <w:b/>
                              <w:bCs/>
                              <w:color w:val="000000"/>
                              <w:sz w:val="12"/>
                              <w:szCs w:val="12"/>
                            </w:rPr>
                            <w:t>CO</w:t>
                          </w:r>
                          <w:r w:rsidRPr="00AB4558">
                            <w:rPr>
                              <w:rFonts w:ascii="Noto Sans Medium" w:hAnsi="Noto Sans Medium" w:cs="Noto Sans Medium"/>
                              <w:b/>
                              <w:bCs/>
                              <w:color w:val="000000"/>
                              <w:sz w:val="12"/>
                              <w:szCs w:val="12"/>
                            </w:rPr>
                            <w:t>ORDINACIÓN DE ABASTECIMIENTO Y EQUIPAMIENTO</w:t>
                          </w:r>
                        </w:p>
                        <w:p w14:paraId="12D178AB" w14:textId="77777777" w:rsidR="00226375" w:rsidRPr="00AB4558" w:rsidRDefault="00226375" w:rsidP="00E043C8">
                          <w:pPr>
                            <w:rPr>
                              <w:rFonts w:ascii="Noto Sans SemiCondensed" w:hAnsi="Noto Sans SemiCondensed" w:cs="Noto Sans SemiCondensed"/>
                              <w:sz w:val="12"/>
                              <w:szCs w:val="12"/>
                            </w:rPr>
                          </w:pPr>
                          <w:r w:rsidRPr="00AB4558">
                            <w:rPr>
                              <w:rFonts w:ascii="Noto Sans SemiCondensed" w:hAnsi="Noto Sans SemiCondensed" w:cs="Noto Sans SemiCondensed"/>
                              <w:bCs/>
                              <w:color w:val="000000"/>
                              <w:sz w:val="12"/>
                              <w:szCs w:val="12"/>
                            </w:rPr>
                            <w:t>Departamento de Adquisición de Bienes y Contratación de Servicios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69.65pt;margin-top:-13.65pt;width:191.35pt;height:42.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" filled="f" stroked="f">
              <v:path arrowok="t"/>
              <v:textbox>
                <w:txbxContent>
                  <w:p w14:paraId="06B9A02F" w14:textId="77777777" w:rsidR="00AA782B" w:rsidRPr="00AB4558" w:rsidRDefault="00AA782B" w:rsidP="00E043C8">
                    <w:pPr>
                      <w:rPr>
                        <w:rFonts w:ascii="Noto Sans Bold" w:hAnsi="Noto Sans Bold" w:cs="Noto Sans ExtraBold" w:hint="eastAsia"/>
                        <w:sz w:val="14"/>
                        <w:szCs w:val="14"/>
                      </w:rPr>
                    </w:pPr>
                    <w:r w:rsidRPr="00AB4558">
                      <w:rPr>
                        <w:rFonts w:ascii="Noto Sans Bold" w:hAnsi="Noto Sans Bold" w:cs="Noto Sans ExtraBold"/>
                        <w:b/>
                        <w:bCs/>
                        <w:color w:val="000000"/>
                        <w:sz w:val="14"/>
                        <w:szCs w:val="14"/>
                      </w:rPr>
                      <w:t>OOAD</w:t>
                    </w:r>
                    <w:r>
                      <w:rPr>
                        <w:rFonts w:ascii="Noto Sans Bold" w:hAnsi="Noto Sans Bold" w:cs="Noto Sans ExtraBold"/>
                        <w:b/>
                        <w:bCs/>
                        <w:color w:val="000000"/>
                        <w:sz w:val="14"/>
                        <w:szCs w:val="14"/>
                      </w:rPr>
                      <w:t xml:space="preserve"> ESTATAL</w:t>
                    </w:r>
                    <w:r w:rsidRPr="00AB4558">
                      <w:rPr>
                        <w:rFonts w:ascii="Noto Sans Bold" w:hAnsi="Noto Sans Bold" w:cs="Noto Sans ExtraBold"/>
                        <w:b/>
                        <w:bCs/>
                        <w:color w:val="000000"/>
                        <w:sz w:val="14"/>
                        <w:szCs w:val="14"/>
                      </w:rPr>
                      <w:t xml:space="preserve"> QUERÉTARO</w:t>
                    </w:r>
                  </w:p>
                  <w:p w14:paraId="1A42E6B8" w14:textId="77777777" w:rsidR="00AA782B" w:rsidRDefault="00AA782B" w:rsidP="00E043C8">
                    <w:pPr>
                      <w:rPr>
                        <w:rFonts w:ascii="Noto Sans Bold" w:hAnsi="Noto Sans Bold" w:hint="eastAsia"/>
                        <w:b/>
                        <w:bCs/>
                        <w:color w:val="000000"/>
                        <w:sz w:val="14"/>
                        <w:szCs w:val="14"/>
                      </w:rPr>
                    </w:pPr>
                    <w:r w:rsidRPr="00AB4558">
                      <w:rPr>
                        <w:rFonts w:ascii="Noto Sans Bold" w:hAnsi="Noto Sans Bold"/>
                        <w:b/>
                        <w:bCs/>
                        <w:color w:val="000000"/>
                        <w:sz w:val="14"/>
                        <w:szCs w:val="14"/>
                      </w:rPr>
                      <w:t>JEFATURA DE SERVICIOS ADMINISTRATIVOS</w:t>
                    </w:r>
                  </w:p>
                  <w:p w14:paraId="1399EACD" w14:textId="40C4FF25" w:rsidR="00AA782B" w:rsidRPr="00B227C0" w:rsidRDefault="00AA782B" w:rsidP="00E043C8">
                    <w:pPr>
                      <w:rPr>
                        <w:sz w:val="14"/>
                        <w:szCs w:val="14"/>
                      </w:rPr>
                    </w:pPr>
                    <w:r>
                      <w:rPr>
                        <w:rFonts w:ascii="Noto Sans Medium" w:hAnsi="Noto Sans Medium" w:cs="Noto Sans Medium"/>
                        <w:b/>
                        <w:bCs/>
                        <w:color w:val="000000"/>
                        <w:sz w:val="12"/>
                        <w:szCs w:val="12"/>
                      </w:rPr>
                      <w:t>CO</w:t>
                    </w:r>
                    <w:r w:rsidRPr="00AB4558">
                      <w:rPr>
                        <w:rFonts w:ascii="Noto Sans Medium" w:hAnsi="Noto Sans Medium" w:cs="Noto Sans Medium"/>
                        <w:b/>
                        <w:bCs/>
                        <w:color w:val="000000"/>
                        <w:sz w:val="12"/>
                        <w:szCs w:val="12"/>
                      </w:rPr>
                      <w:t>ORDINACIÓN DE ABASTECIMIENTO Y EQUIPAMIENTO</w:t>
                    </w:r>
                  </w:p>
                  <w:p w14:paraId="12D178AB" w14:textId="77777777" w:rsidR="00AA782B" w:rsidRPr="00AB4558" w:rsidRDefault="00AA782B" w:rsidP="00E043C8">
                    <w:pPr>
                      <w:rPr>
                        <w:rFonts w:ascii="Noto Sans SemiCondensed" w:hAnsi="Noto Sans SemiCondensed" w:cs="Noto Sans SemiCondensed"/>
                        <w:sz w:val="12"/>
                        <w:szCs w:val="12"/>
                      </w:rPr>
                    </w:pPr>
                    <w:r w:rsidRPr="00AB4558">
                      <w:rPr>
                        <w:rFonts w:ascii="Noto Sans SemiCondensed" w:hAnsi="Noto Sans SemiCondensed" w:cs="Noto Sans SemiCondensed"/>
                        <w:bCs/>
                        <w:color w:val="000000"/>
                        <w:sz w:val="12"/>
                        <w:szCs w:val="12"/>
                      </w:rPr>
                      <w:t>Departamento de Adquisición de Bienes y Contratación de Servicios</w:t>
                    </w:r>
                  </w:p>
                </w:txbxContent>
              </v:textbox>
            </v:shape>
          </w:pict>
        </mc:Fallback>
      </mc:AlternateContent>
    </w:r>
    <w:r w:rsidRPr="00E043C8">
      <w:rPr>
        <w:rFonts w:ascii="Montserrat" w:hAnsi="Montserrat"/>
        <w:noProof/>
        <w:sz w:val="12"/>
        <w:lang w:eastAsia="es-MX"/>
      </w:rPr>
      <w:drawing>
        <wp:anchor distT="0" distB="0" distL="114300" distR="114300" simplePos="0" relativeHeight="251689984" behindDoc="0" locked="0" layoutInCell="1" allowOverlap="1" wp14:anchorId="601FB6EC" wp14:editId="3BB976C4">
          <wp:simplePos x="0" y="0"/>
          <wp:positionH relativeFrom="column">
            <wp:posOffset>5791200</wp:posOffset>
          </wp:positionH>
          <wp:positionV relativeFrom="paragraph">
            <wp:posOffset>-406400</wp:posOffset>
          </wp:positionV>
          <wp:extent cx="849630" cy="849630"/>
          <wp:effectExtent l="0" t="0" r="7620" b="762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pic:cNvPicPr>
                </pic:nvPicPr>
                <pic:blipFill rotWithShape="1">
                  <a:blip r:embed="rId1">
                    <a:extLst>
                      <a:ext uri="{28A0092B-C50C-407E-A947-70E740481C1C}">
                        <a14:useLocalDpi xmlns:a14="http://schemas.microsoft.com/office/drawing/2010/main" val="0"/>
                      </a:ext>
                    </a:extLst>
                  </a:blip>
                  <a:srcRect l="81830" t="3935" r="5670" b="86409"/>
                  <a:stretch/>
                </pic:blipFill>
                <pic:spPr bwMode="auto">
                  <a:xfrm>
                    <a:off x="0" y="0"/>
                    <a:ext cx="849630" cy="849630"/>
                  </a:xfrm>
                  <a:prstGeom prst="rect">
                    <a:avLst/>
                  </a:prstGeom>
                  <a:noFill/>
                  <a:ln>
                    <a:noFill/>
                  </a:ln>
                  <a:extLst>
                    <a:ext uri="{53640926-AAD7-44D8-BBD7-CCE9431645EC}">
                      <a14:shadowObscured xmlns:a14="http://schemas.microsoft.com/office/drawing/2010/main"/>
                    </a:ext>
                  </a:extLst>
                </pic:spPr>
              </pic:pic>
            </a:graphicData>
          </a:graphic>
        </wp:anchor>
      </w:drawing>
    </w:r>
    <w:r w:rsidRPr="00E043C8">
      <w:rPr>
        <w:rFonts w:ascii="Montserrat" w:hAnsi="Montserrat"/>
        <w:noProof/>
        <w:sz w:val="12"/>
        <w:lang w:eastAsia="es-MX"/>
      </w:rPr>
      <w:drawing>
        <wp:anchor distT="0" distB="0" distL="114300" distR="114300" simplePos="0" relativeHeight="251688960" behindDoc="0" locked="0" layoutInCell="1" allowOverlap="1" wp14:anchorId="550E20C8" wp14:editId="1A0C81DC">
          <wp:simplePos x="0" y="0"/>
          <wp:positionH relativeFrom="column">
            <wp:posOffset>-83346</wp:posOffset>
          </wp:positionH>
          <wp:positionV relativeFrom="paragraph">
            <wp:posOffset>-104775</wp:posOffset>
          </wp:positionV>
          <wp:extent cx="3506470" cy="408305"/>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pic:cNvPicPr>
                </pic:nvPicPr>
                <pic:blipFill rotWithShape="1">
                  <a:blip r:embed="rId1">
                    <a:extLst>
                      <a:ext uri="{28A0092B-C50C-407E-A947-70E740481C1C}">
                        <a14:useLocalDpi xmlns:a14="http://schemas.microsoft.com/office/drawing/2010/main" val="0"/>
                      </a:ext>
                    </a:extLst>
                  </a:blip>
                  <a:srcRect l="7278" t="3905" r="30826" b="90515"/>
                  <a:stretch/>
                </pic:blipFill>
                <pic:spPr bwMode="auto">
                  <a:xfrm>
                    <a:off x="0" y="0"/>
                    <a:ext cx="3506470" cy="408305"/>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suff w:val="nothing"/>
      <w:lvlText w:val=""/>
      <w:lvlJc w:val="left"/>
      <w:pPr>
        <w:tabs>
          <w:tab w:val="num" w:pos="432"/>
        </w:tabs>
        <w:ind w:left="432" w:hanging="432"/>
      </w:pPr>
      <w:rPr>
        <w:rFonts w:ascii="Arial" w:hAnsi="Arial"/>
        <w:b/>
        <w:sz w:val="24"/>
      </w:rPr>
    </w:lvl>
    <w:lvl w:ilvl="1">
      <w:start w:val="1"/>
      <w:numFmt w:val="none"/>
      <w:pStyle w:val="Ttulo2"/>
      <w:suff w:val="nothing"/>
      <w:lvlText w:val=""/>
      <w:lvlJc w:val="left"/>
      <w:pPr>
        <w:tabs>
          <w:tab w:val="num" w:pos="576"/>
        </w:tabs>
        <w:ind w:left="576" w:hanging="576"/>
      </w:pPr>
      <w:rPr>
        <w:rFonts w:ascii="Arial" w:hAnsi="Arial"/>
        <w:b/>
        <w:sz w:val="24"/>
      </w:rPr>
    </w:lvl>
    <w:lvl w:ilvl="2">
      <w:start w:val="1"/>
      <w:numFmt w:val="none"/>
      <w:pStyle w:val="Ttulo3"/>
      <w:suff w:val="nothing"/>
      <w:lvlText w:val=""/>
      <w:lvlJc w:val="left"/>
      <w:pPr>
        <w:tabs>
          <w:tab w:val="num" w:pos="720"/>
        </w:tabs>
        <w:ind w:left="720" w:hanging="720"/>
      </w:pPr>
      <w:rPr>
        <w:rFonts w:ascii="Arial" w:hAnsi="Arial"/>
        <w:b/>
        <w:sz w:val="24"/>
      </w:rPr>
    </w:lvl>
    <w:lvl w:ilvl="3">
      <w:start w:val="1"/>
      <w:numFmt w:val="none"/>
      <w:pStyle w:val="Ttulo4"/>
      <w:suff w:val="nothing"/>
      <w:lvlText w:val=""/>
      <w:lvlJc w:val="left"/>
      <w:pPr>
        <w:tabs>
          <w:tab w:val="num" w:pos="864"/>
        </w:tabs>
        <w:ind w:left="864" w:hanging="864"/>
      </w:pPr>
      <w:rPr>
        <w:rFonts w:ascii="Arial" w:hAnsi="Arial"/>
        <w:b/>
        <w:sz w:val="24"/>
      </w:rPr>
    </w:lvl>
    <w:lvl w:ilvl="4">
      <w:start w:val="1"/>
      <w:numFmt w:val="none"/>
      <w:pStyle w:val="Ttulo5"/>
      <w:suff w:val="nothing"/>
      <w:lvlText w:val=""/>
      <w:lvlJc w:val="left"/>
      <w:pPr>
        <w:tabs>
          <w:tab w:val="num" w:pos="1008"/>
        </w:tabs>
        <w:ind w:left="1008" w:hanging="1008"/>
      </w:pPr>
      <w:rPr>
        <w:rFonts w:ascii="Arial" w:hAnsi="Arial"/>
        <w:b/>
        <w:sz w:val="24"/>
      </w:rPr>
    </w:lvl>
    <w:lvl w:ilvl="5">
      <w:start w:val="1"/>
      <w:numFmt w:val="none"/>
      <w:pStyle w:val="Ttulo6"/>
      <w:suff w:val="nothing"/>
      <w:lvlText w:val=""/>
      <w:lvlJc w:val="left"/>
      <w:pPr>
        <w:tabs>
          <w:tab w:val="num" w:pos="1152"/>
        </w:tabs>
        <w:ind w:left="1152" w:hanging="1152"/>
      </w:pPr>
      <w:rPr>
        <w:rFonts w:ascii="Arial" w:hAnsi="Arial"/>
        <w:b/>
        <w:sz w:val="24"/>
      </w:rPr>
    </w:lvl>
    <w:lvl w:ilvl="6">
      <w:start w:val="1"/>
      <w:numFmt w:val="none"/>
      <w:pStyle w:val="Ttulo7"/>
      <w:suff w:val="nothing"/>
      <w:lvlText w:val=""/>
      <w:lvlJc w:val="left"/>
      <w:pPr>
        <w:tabs>
          <w:tab w:val="num" w:pos="1296"/>
        </w:tabs>
        <w:ind w:left="1296" w:hanging="1296"/>
      </w:pPr>
      <w:rPr>
        <w:rFonts w:ascii="Arial" w:hAnsi="Arial"/>
        <w:b/>
        <w:sz w:val="24"/>
      </w:rPr>
    </w:lvl>
    <w:lvl w:ilvl="7">
      <w:start w:val="1"/>
      <w:numFmt w:val="none"/>
      <w:pStyle w:val="Ttulo8"/>
      <w:suff w:val="nothing"/>
      <w:lvlText w:val=""/>
      <w:lvlJc w:val="left"/>
      <w:pPr>
        <w:tabs>
          <w:tab w:val="num" w:pos="1440"/>
        </w:tabs>
        <w:ind w:left="1440" w:hanging="1440"/>
      </w:pPr>
      <w:rPr>
        <w:rFonts w:ascii="Arial" w:hAnsi="Arial"/>
        <w:b/>
        <w:sz w:val="24"/>
      </w:rPr>
    </w:lvl>
    <w:lvl w:ilvl="8">
      <w:start w:val="1"/>
      <w:numFmt w:val="none"/>
      <w:pStyle w:val="Ttulo9"/>
      <w:suff w:val="nothing"/>
      <w:lvlText w:val=""/>
      <w:lvlJc w:val="left"/>
      <w:pPr>
        <w:tabs>
          <w:tab w:val="num" w:pos="1584"/>
        </w:tabs>
        <w:ind w:left="1584" w:hanging="1584"/>
      </w:pPr>
      <w:rPr>
        <w:rFonts w:ascii="Arial" w:hAnsi="Arial"/>
        <w:b/>
        <w:sz w:val="24"/>
      </w:rPr>
    </w:lvl>
  </w:abstractNum>
  <w:abstractNum w:abstractNumId="1">
    <w:nsid w:val="00000002"/>
    <w:multiLevelType w:val="multilevel"/>
    <w:tmpl w:val="00000002"/>
    <w:name w:val="WW8Num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3">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4">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5">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6">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7">
    <w:nsid w:val="00000010"/>
    <w:multiLevelType w:val="multilevel"/>
    <w:tmpl w:val="EF5884A2"/>
    <w:name w:val="WW8Num1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288"/>
        </w:tabs>
        <w:ind w:left="1288"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9">
    <w:nsid w:val="00000018"/>
    <w:multiLevelType w:val="multilevel"/>
    <w:tmpl w:val="00000018"/>
    <w:lvl w:ilvl="0">
      <w:start w:val="1"/>
      <w:numFmt w:val="upperLetter"/>
      <w:lvlText w:val="%1)"/>
      <w:lvlJc w:val="left"/>
      <w:pPr>
        <w:tabs>
          <w:tab w:val="num" w:pos="380"/>
        </w:tabs>
        <w:ind w:left="2500" w:hanging="697"/>
      </w:pPr>
    </w:lvl>
    <w:lvl w:ilvl="1">
      <w:start w:val="1"/>
      <w:numFmt w:val="decimal"/>
      <w:lvlText w:val="%2."/>
      <w:lvlJc w:val="left"/>
      <w:pPr>
        <w:tabs>
          <w:tab w:val="num" w:pos="1080"/>
        </w:tabs>
        <w:ind w:left="2520" w:hanging="360"/>
      </w:pPr>
    </w:lvl>
    <w:lvl w:ilvl="2">
      <w:start w:val="1"/>
      <w:numFmt w:val="decimal"/>
      <w:lvlText w:val="%3."/>
      <w:lvlJc w:val="left"/>
      <w:pPr>
        <w:tabs>
          <w:tab w:val="num" w:pos="1440"/>
        </w:tabs>
        <w:ind w:left="2880" w:hanging="360"/>
      </w:pPr>
    </w:lvl>
    <w:lvl w:ilvl="3">
      <w:start w:val="1"/>
      <w:numFmt w:val="decimal"/>
      <w:lvlText w:val="%4."/>
      <w:lvlJc w:val="left"/>
      <w:pPr>
        <w:tabs>
          <w:tab w:val="num" w:pos="1800"/>
        </w:tabs>
        <w:ind w:left="3240" w:hanging="360"/>
      </w:pPr>
    </w:lvl>
    <w:lvl w:ilvl="4">
      <w:start w:val="1"/>
      <w:numFmt w:val="decimal"/>
      <w:lvlText w:val="%5."/>
      <w:lvlJc w:val="left"/>
      <w:pPr>
        <w:tabs>
          <w:tab w:val="num" w:pos="2160"/>
        </w:tabs>
        <w:ind w:left="3600" w:hanging="360"/>
      </w:pPr>
    </w:lvl>
    <w:lvl w:ilvl="5">
      <w:start w:val="1"/>
      <w:numFmt w:val="decimal"/>
      <w:lvlText w:val="%6."/>
      <w:lvlJc w:val="left"/>
      <w:pPr>
        <w:tabs>
          <w:tab w:val="num" w:pos="2520"/>
        </w:tabs>
        <w:ind w:left="3960" w:hanging="360"/>
      </w:pPr>
    </w:lvl>
    <w:lvl w:ilvl="6">
      <w:start w:val="1"/>
      <w:numFmt w:val="decimal"/>
      <w:lvlText w:val="%7."/>
      <w:lvlJc w:val="left"/>
      <w:pPr>
        <w:tabs>
          <w:tab w:val="num" w:pos="2880"/>
        </w:tabs>
        <w:ind w:left="4320" w:hanging="360"/>
      </w:pPr>
    </w:lvl>
    <w:lvl w:ilvl="7">
      <w:start w:val="1"/>
      <w:numFmt w:val="decimal"/>
      <w:lvlText w:val="%8."/>
      <w:lvlJc w:val="left"/>
      <w:pPr>
        <w:tabs>
          <w:tab w:val="num" w:pos="3240"/>
        </w:tabs>
        <w:ind w:left="4680" w:hanging="360"/>
      </w:pPr>
    </w:lvl>
    <w:lvl w:ilvl="8">
      <w:start w:val="1"/>
      <w:numFmt w:val="decimal"/>
      <w:lvlText w:val="%9."/>
      <w:lvlJc w:val="left"/>
      <w:pPr>
        <w:tabs>
          <w:tab w:val="num" w:pos="3600"/>
        </w:tabs>
        <w:ind w:left="5040" w:hanging="360"/>
      </w:pPr>
    </w:lvl>
  </w:abstractNum>
  <w:abstractNum w:abstractNumId="10">
    <w:nsid w:val="00000021"/>
    <w:multiLevelType w:val="singleLevel"/>
    <w:tmpl w:val="3B6E352E"/>
    <w:name w:val="WW8Num40"/>
    <w:lvl w:ilvl="0">
      <w:start w:val="2"/>
      <w:numFmt w:val="lowerLetter"/>
      <w:lvlText w:val="%1)"/>
      <w:lvlJc w:val="left"/>
      <w:pPr>
        <w:tabs>
          <w:tab w:val="num" w:pos="1495"/>
        </w:tabs>
        <w:ind w:left="1495" w:hanging="360"/>
      </w:pPr>
      <w:rPr>
        <w:rFonts w:cs="Times New Roman"/>
        <w:b w:val="0"/>
        <w:i w:val="0"/>
      </w:rPr>
    </w:lvl>
  </w:abstractNum>
  <w:abstractNum w:abstractNumId="11">
    <w:nsid w:val="00000024"/>
    <w:multiLevelType w:val="singleLevel"/>
    <w:tmpl w:val="C9AC62F6"/>
    <w:name w:val="WW8Num47"/>
    <w:lvl w:ilvl="0">
      <w:start w:val="5"/>
      <w:numFmt w:val="upperLetter"/>
      <w:lvlText w:val="%1)"/>
      <w:lvlJc w:val="left"/>
      <w:pPr>
        <w:tabs>
          <w:tab w:val="num" w:pos="360"/>
        </w:tabs>
        <w:ind w:left="360" w:hanging="360"/>
      </w:pPr>
      <w:rPr>
        <w:b/>
      </w:rPr>
    </w:lvl>
  </w:abstractNum>
  <w:abstractNum w:abstractNumId="12">
    <w:nsid w:val="01623E5D"/>
    <w:multiLevelType w:val="hybridMultilevel"/>
    <w:tmpl w:val="915E65A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03DA6F96"/>
    <w:multiLevelType w:val="hybridMultilevel"/>
    <w:tmpl w:val="6A721CE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051A5F64"/>
    <w:multiLevelType w:val="hybridMultilevel"/>
    <w:tmpl w:val="B454AD7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07F91A7B"/>
    <w:multiLevelType w:val="hybridMultilevel"/>
    <w:tmpl w:val="41D857D6"/>
    <w:lvl w:ilvl="0" w:tplc="C5725714">
      <w:start w:val="1"/>
      <w:numFmt w:val="upperRoman"/>
      <w:lvlText w:val="%1."/>
      <w:lvlJc w:val="left"/>
      <w:pPr>
        <w:tabs>
          <w:tab w:val="num" w:pos="720"/>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0AEC3553"/>
    <w:multiLevelType w:val="hybridMultilevel"/>
    <w:tmpl w:val="CD4EAC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0B9F0799"/>
    <w:multiLevelType w:val="hybridMultilevel"/>
    <w:tmpl w:val="F1B8EAF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0EA21095"/>
    <w:multiLevelType w:val="multilevel"/>
    <w:tmpl w:val="14B26BEE"/>
    <w:lvl w:ilvl="0">
      <w:start w:val="10"/>
      <w:numFmt w:val="decimal"/>
      <w:lvlText w:val="%1."/>
      <w:lvlJc w:val="left"/>
      <w:pPr>
        <w:tabs>
          <w:tab w:val="num" w:pos="375"/>
        </w:tabs>
        <w:ind w:left="375" w:hanging="375"/>
      </w:pPr>
      <w:rPr>
        <w:rFonts w:hint="default"/>
      </w:rPr>
    </w:lvl>
    <w:lvl w:ilvl="1">
      <w:start w:val="17"/>
      <w:numFmt w:val="lowerLetter"/>
      <w:lvlText w:val="%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9">
    <w:nsid w:val="10140EB3"/>
    <w:multiLevelType w:val="hybridMultilevel"/>
    <w:tmpl w:val="25DCF4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11982E92"/>
    <w:multiLevelType w:val="multilevel"/>
    <w:tmpl w:val="CD0867C4"/>
    <w:lvl w:ilvl="0">
      <w:start w:val="8"/>
      <w:numFmt w:val="decimal"/>
      <w:lvlText w:val="%1."/>
      <w:lvlJc w:val="left"/>
      <w:pPr>
        <w:tabs>
          <w:tab w:val="num" w:pos="375"/>
        </w:tabs>
        <w:ind w:left="375" w:hanging="375"/>
      </w:pPr>
    </w:lvl>
    <w:lvl w:ilvl="1">
      <w:start w:val="1"/>
      <w:numFmt w:val="low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21">
    <w:nsid w:val="13085665"/>
    <w:multiLevelType w:val="hybridMultilevel"/>
    <w:tmpl w:val="D9589A5C"/>
    <w:lvl w:ilvl="0" w:tplc="0C0A0019">
      <w:start w:val="1"/>
      <w:numFmt w:val="lowerLetter"/>
      <w:lvlText w:val="%1."/>
      <w:lvlJc w:val="left"/>
      <w:pPr>
        <w:tabs>
          <w:tab w:val="num" w:pos="720"/>
        </w:tabs>
        <w:ind w:left="720" w:hanging="360"/>
      </w:pPr>
    </w:lvl>
    <w:lvl w:ilvl="1" w:tplc="5D0E72B0">
      <w:start w:val="1"/>
      <w:numFmt w:val="lowerLetter"/>
      <w:lvlText w:val="%2)"/>
      <w:lvlJc w:val="left"/>
      <w:pPr>
        <w:tabs>
          <w:tab w:val="num" w:pos="1440"/>
        </w:tabs>
        <w:ind w:left="1440" w:hanging="360"/>
      </w:pPr>
      <w:rPr>
        <w:rFonts w:hint="default"/>
      </w:rPr>
    </w:lvl>
    <w:lvl w:ilvl="2" w:tplc="9EEC3EBA">
      <w:start w:val="4"/>
      <w:numFmt w:val="upperRoman"/>
      <w:lvlText w:val="%3."/>
      <w:lvlJc w:val="left"/>
      <w:pPr>
        <w:tabs>
          <w:tab w:val="num" w:pos="2700"/>
        </w:tabs>
        <w:ind w:left="2700" w:hanging="720"/>
      </w:pPr>
      <w:rPr>
        <w:rFonts w:hint="default"/>
      </w:rPr>
    </w:lvl>
    <w:lvl w:ilvl="3" w:tplc="74E63A1C">
      <w:start w:val="1"/>
      <w:numFmt w:val="upperLetter"/>
      <w:lvlText w:val="%4)"/>
      <w:lvlJc w:val="left"/>
      <w:pPr>
        <w:tabs>
          <w:tab w:val="num" w:pos="2880"/>
        </w:tabs>
        <w:ind w:left="2880" w:hanging="360"/>
      </w:pPr>
      <w:rPr>
        <w:rFonts w:hint="default"/>
        <w:b/>
      </w:rPr>
    </w:lvl>
    <w:lvl w:ilvl="4" w:tplc="30720A5E">
      <w:start w:val="16"/>
      <w:numFmt w:val="decimal"/>
      <w:lvlText w:val="%5."/>
      <w:lvlJc w:val="left"/>
      <w:pPr>
        <w:ind w:left="360" w:hanging="360"/>
      </w:pPr>
      <w:rPr>
        <w:rFonts w:ascii="Noto Sans" w:hAnsi="Noto Sans" w:cs="Noto Sans" w:hint="default"/>
        <w:b/>
        <w:sz w:val="14"/>
        <w:szCs w:val="14"/>
      </w:rPr>
    </w:lvl>
    <w:lvl w:ilvl="5" w:tplc="B008C384">
      <w:start w:val="19"/>
      <w:numFmt w:val="decimal"/>
      <w:lvlText w:val="%6"/>
      <w:lvlJc w:val="left"/>
      <w:pPr>
        <w:ind w:left="4500" w:hanging="360"/>
      </w:pPr>
      <w:rPr>
        <w:rFonts w:ascii="Arial" w:hAnsi="Arial" w:cs="Arial" w:hint="default"/>
        <w:b/>
        <w:sz w:val="22"/>
      </w:r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15046402"/>
    <w:multiLevelType w:val="hybridMultilevel"/>
    <w:tmpl w:val="F6E40BDA"/>
    <w:lvl w:ilvl="0" w:tplc="046624CE">
      <w:start w:val="1"/>
      <w:numFmt w:val="bullet"/>
      <w:lvlText w:val=""/>
      <w:lvlJc w:val="left"/>
      <w:pPr>
        <w:tabs>
          <w:tab w:val="num" w:pos="720"/>
        </w:tabs>
        <w:ind w:left="720" w:hanging="360"/>
      </w:pPr>
      <w:rPr>
        <w:rFonts w:ascii="Monotype Sorts" w:hAnsi="Monotype Sort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17A431D6"/>
    <w:multiLevelType w:val="hybridMultilevel"/>
    <w:tmpl w:val="278EC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1BAC5F1A"/>
    <w:multiLevelType w:val="multilevel"/>
    <w:tmpl w:val="DFFC7E3C"/>
    <w:lvl w:ilvl="0">
      <w:start w:val="8"/>
      <w:numFmt w:val="decimal"/>
      <w:lvlText w:val="%1."/>
      <w:lvlJc w:val="left"/>
      <w:pPr>
        <w:tabs>
          <w:tab w:val="num" w:pos="555"/>
        </w:tabs>
        <w:ind w:left="555" w:hanging="555"/>
      </w:pPr>
      <w:rPr>
        <w:rFonts w:hint="default"/>
      </w:rPr>
    </w:lvl>
    <w:lvl w:ilvl="1">
      <w:start w:val="1"/>
      <w:numFmt w:val="decimal"/>
      <w:lvlText w:val="%1.%2."/>
      <w:lvlJc w:val="left"/>
      <w:pPr>
        <w:tabs>
          <w:tab w:val="num" w:pos="900"/>
        </w:tabs>
        <w:ind w:left="900" w:hanging="720"/>
      </w:pPr>
      <w:rPr>
        <w:rFonts w:hint="default"/>
      </w:rPr>
    </w:lvl>
    <w:lvl w:ilvl="2">
      <w:start w:val="1"/>
      <w:numFmt w:val="upperRoman"/>
      <w:lvlText w:val="%3."/>
      <w:lvlJc w:val="right"/>
      <w:pPr>
        <w:tabs>
          <w:tab w:val="num" w:pos="540"/>
        </w:tabs>
        <w:ind w:left="540" w:hanging="18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25">
    <w:nsid w:val="1F095E27"/>
    <w:multiLevelType w:val="multilevel"/>
    <w:tmpl w:val="0C0A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nsid w:val="238F4CCB"/>
    <w:multiLevelType w:val="multilevel"/>
    <w:tmpl w:val="51848B60"/>
    <w:lvl w:ilvl="0">
      <w:start w:val="8"/>
      <w:numFmt w:val="decimal"/>
      <w:lvlText w:val="%1."/>
      <w:lvlJc w:val="left"/>
      <w:pPr>
        <w:tabs>
          <w:tab w:val="num" w:pos="555"/>
        </w:tabs>
        <w:ind w:left="555" w:hanging="555"/>
      </w:pPr>
      <w:rPr>
        <w:rFonts w:hint="default"/>
      </w:rPr>
    </w:lvl>
    <w:lvl w:ilvl="1">
      <w:start w:val="3"/>
      <w:numFmt w:val="decimal"/>
      <w:lvlText w:val="%1.%2."/>
      <w:lvlJc w:val="left"/>
      <w:pPr>
        <w:tabs>
          <w:tab w:val="num" w:pos="733"/>
        </w:tabs>
        <w:ind w:left="733" w:hanging="720"/>
      </w:pPr>
      <w:rPr>
        <w:rFonts w:hint="default"/>
      </w:rPr>
    </w:lvl>
    <w:lvl w:ilvl="2">
      <w:start w:val="1"/>
      <w:numFmt w:val="upperRoman"/>
      <w:lvlText w:val="%3."/>
      <w:lvlJc w:val="right"/>
      <w:pPr>
        <w:tabs>
          <w:tab w:val="num" w:pos="180"/>
        </w:tabs>
        <w:ind w:left="180" w:hanging="180"/>
      </w:pPr>
      <w:rPr>
        <w:rFonts w:hint="default"/>
      </w:rPr>
    </w:lvl>
    <w:lvl w:ilvl="3">
      <w:start w:val="1"/>
      <w:numFmt w:val="decimal"/>
      <w:lvlText w:val="%1.%2.%3.%4."/>
      <w:lvlJc w:val="left"/>
      <w:pPr>
        <w:tabs>
          <w:tab w:val="num" w:pos="1119"/>
        </w:tabs>
        <w:ind w:left="1119" w:hanging="1080"/>
      </w:pPr>
      <w:rPr>
        <w:rFonts w:hint="default"/>
      </w:rPr>
    </w:lvl>
    <w:lvl w:ilvl="4">
      <w:start w:val="1"/>
      <w:numFmt w:val="decimal"/>
      <w:lvlText w:val="%1.%2.%3.%4.%5."/>
      <w:lvlJc w:val="left"/>
      <w:pPr>
        <w:tabs>
          <w:tab w:val="num" w:pos="1132"/>
        </w:tabs>
        <w:ind w:left="1132" w:hanging="1080"/>
      </w:pPr>
      <w:rPr>
        <w:rFonts w:hint="default"/>
      </w:rPr>
    </w:lvl>
    <w:lvl w:ilvl="5">
      <w:start w:val="1"/>
      <w:numFmt w:val="decimal"/>
      <w:lvlText w:val="%1.%2.%3.%4.%5.%6."/>
      <w:lvlJc w:val="left"/>
      <w:pPr>
        <w:tabs>
          <w:tab w:val="num" w:pos="1505"/>
        </w:tabs>
        <w:ind w:left="1505" w:hanging="1440"/>
      </w:pPr>
      <w:rPr>
        <w:rFonts w:hint="default"/>
      </w:rPr>
    </w:lvl>
    <w:lvl w:ilvl="6">
      <w:start w:val="1"/>
      <w:numFmt w:val="decimal"/>
      <w:lvlText w:val="%1.%2.%3.%4.%5.%6.%7."/>
      <w:lvlJc w:val="left"/>
      <w:pPr>
        <w:tabs>
          <w:tab w:val="num" w:pos="1518"/>
        </w:tabs>
        <w:ind w:left="1518" w:hanging="1440"/>
      </w:pPr>
      <w:rPr>
        <w:rFonts w:hint="default"/>
      </w:rPr>
    </w:lvl>
    <w:lvl w:ilvl="7">
      <w:start w:val="1"/>
      <w:numFmt w:val="decimal"/>
      <w:lvlText w:val="%1.%2.%3.%4.%5.%6.%7.%8."/>
      <w:lvlJc w:val="left"/>
      <w:pPr>
        <w:tabs>
          <w:tab w:val="num" w:pos="1891"/>
        </w:tabs>
        <w:ind w:left="1891" w:hanging="1800"/>
      </w:pPr>
      <w:rPr>
        <w:rFonts w:hint="default"/>
      </w:rPr>
    </w:lvl>
    <w:lvl w:ilvl="8">
      <w:start w:val="1"/>
      <w:numFmt w:val="decimal"/>
      <w:lvlText w:val="%1.%2.%3.%4.%5.%6.%7.%8.%9."/>
      <w:lvlJc w:val="left"/>
      <w:pPr>
        <w:tabs>
          <w:tab w:val="num" w:pos="1904"/>
        </w:tabs>
        <w:ind w:left="1904" w:hanging="1800"/>
      </w:pPr>
      <w:rPr>
        <w:rFonts w:hint="default"/>
      </w:rPr>
    </w:lvl>
  </w:abstractNum>
  <w:abstractNum w:abstractNumId="27">
    <w:nsid w:val="25F14239"/>
    <w:multiLevelType w:val="hybridMultilevel"/>
    <w:tmpl w:val="B60EE6B6"/>
    <w:lvl w:ilvl="0" w:tplc="5C0EDB00">
      <w:start w:val="1"/>
      <w:numFmt w:val="upperLetter"/>
      <w:lvlText w:val="%1)."/>
      <w:lvlJc w:val="left"/>
      <w:pPr>
        <w:ind w:left="7874" w:hanging="360"/>
      </w:pPr>
      <w:rPr>
        <w:rFonts w:ascii="Arial Narrow" w:hAnsi="Arial Narrow" w:hint="default"/>
        <w:b/>
        <w:sz w:val="18"/>
        <w:szCs w:val="1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nsid w:val="276B674D"/>
    <w:multiLevelType w:val="multilevel"/>
    <w:tmpl w:val="F4F89184"/>
    <w:lvl w:ilvl="0">
      <w:start w:val="3"/>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27A40115"/>
    <w:multiLevelType w:val="hybridMultilevel"/>
    <w:tmpl w:val="3E36F9C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29D62C9D"/>
    <w:multiLevelType w:val="hybridMultilevel"/>
    <w:tmpl w:val="6C822D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2F31152A"/>
    <w:multiLevelType w:val="hybridMultilevel"/>
    <w:tmpl w:val="E408C0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2FD707E4"/>
    <w:multiLevelType w:val="hybridMultilevel"/>
    <w:tmpl w:val="B7F01D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30503BB5"/>
    <w:multiLevelType w:val="hybridMultilevel"/>
    <w:tmpl w:val="BC7A4B8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33B13987"/>
    <w:multiLevelType w:val="hybridMultilevel"/>
    <w:tmpl w:val="52AE4724"/>
    <w:name w:val="WW8Num432"/>
    <w:lvl w:ilvl="0" w:tplc="DC5C384C">
      <w:start w:val="1"/>
      <w:numFmt w:val="decimal"/>
      <w:lvlText w:val="%1."/>
      <w:lvlJc w:val="left"/>
      <w:pPr>
        <w:ind w:left="720" w:hanging="360"/>
      </w:pPr>
      <w:rPr>
        <w:rFonts w:hint="default"/>
        <w:b w:val="0"/>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3421151D"/>
    <w:multiLevelType w:val="hybridMultilevel"/>
    <w:tmpl w:val="C96CCBC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398F524C"/>
    <w:multiLevelType w:val="hybridMultilevel"/>
    <w:tmpl w:val="EF4CDE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3CE317C9"/>
    <w:multiLevelType w:val="hybridMultilevel"/>
    <w:tmpl w:val="5DFC0EBA"/>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3DBD4617"/>
    <w:multiLevelType w:val="hybridMultilevel"/>
    <w:tmpl w:val="62943E6A"/>
    <w:name w:val="WW8Num52"/>
    <w:lvl w:ilvl="0" w:tplc="0C0A0001">
      <w:start w:val="1"/>
      <w:numFmt w:val="bullet"/>
      <w:lvlText w:val=""/>
      <w:lvlJc w:val="left"/>
      <w:pPr>
        <w:tabs>
          <w:tab w:val="num" w:pos="717"/>
        </w:tabs>
        <w:ind w:left="717" w:hanging="360"/>
      </w:pPr>
      <w:rPr>
        <w:rFonts w:ascii="Symbol" w:hAnsi="Symbol" w:hint="default"/>
      </w:rPr>
    </w:lvl>
    <w:lvl w:ilvl="1" w:tplc="0C0A0003" w:tentative="1">
      <w:start w:val="1"/>
      <w:numFmt w:val="bullet"/>
      <w:lvlText w:val="o"/>
      <w:lvlJc w:val="left"/>
      <w:pPr>
        <w:tabs>
          <w:tab w:val="num" w:pos="1437"/>
        </w:tabs>
        <w:ind w:left="1437" w:hanging="360"/>
      </w:pPr>
      <w:rPr>
        <w:rFonts w:ascii="Courier New" w:hAnsi="Courier New" w:cs="Courier New" w:hint="default"/>
      </w:rPr>
    </w:lvl>
    <w:lvl w:ilvl="2" w:tplc="0C0A0005" w:tentative="1">
      <w:start w:val="1"/>
      <w:numFmt w:val="bullet"/>
      <w:lvlText w:val=""/>
      <w:lvlJc w:val="left"/>
      <w:pPr>
        <w:tabs>
          <w:tab w:val="num" w:pos="2157"/>
        </w:tabs>
        <w:ind w:left="2157" w:hanging="360"/>
      </w:pPr>
      <w:rPr>
        <w:rFonts w:ascii="Wingdings" w:hAnsi="Wingdings" w:hint="default"/>
      </w:rPr>
    </w:lvl>
    <w:lvl w:ilvl="3" w:tplc="0C0A0001" w:tentative="1">
      <w:start w:val="1"/>
      <w:numFmt w:val="bullet"/>
      <w:lvlText w:val=""/>
      <w:lvlJc w:val="left"/>
      <w:pPr>
        <w:tabs>
          <w:tab w:val="num" w:pos="2877"/>
        </w:tabs>
        <w:ind w:left="2877" w:hanging="360"/>
      </w:pPr>
      <w:rPr>
        <w:rFonts w:ascii="Symbol" w:hAnsi="Symbol" w:hint="default"/>
      </w:rPr>
    </w:lvl>
    <w:lvl w:ilvl="4" w:tplc="0C0A0003" w:tentative="1">
      <w:start w:val="1"/>
      <w:numFmt w:val="bullet"/>
      <w:lvlText w:val="o"/>
      <w:lvlJc w:val="left"/>
      <w:pPr>
        <w:tabs>
          <w:tab w:val="num" w:pos="3597"/>
        </w:tabs>
        <w:ind w:left="3597" w:hanging="360"/>
      </w:pPr>
      <w:rPr>
        <w:rFonts w:ascii="Courier New" w:hAnsi="Courier New" w:cs="Courier New" w:hint="default"/>
      </w:rPr>
    </w:lvl>
    <w:lvl w:ilvl="5" w:tplc="0C0A0005" w:tentative="1">
      <w:start w:val="1"/>
      <w:numFmt w:val="bullet"/>
      <w:lvlText w:val=""/>
      <w:lvlJc w:val="left"/>
      <w:pPr>
        <w:tabs>
          <w:tab w:val="num" w:pos="4317"/>
        </w:tabs>
        <w:ind w:left="4317" w:hanging="360"/>
      </w:pPr>
      <w:rPr>
        <w:rFonts w:ascii="Wingdings" w:hAnsi="Wingdings" w:hint="default"/>
      </w:rPr>
    </w:lvl>
    <w:lvl w:ilvl="6" w:tplc="0C0A0001" w:tentative="1">
      <w:start w:val="1"/>
      <w:numFmt w:val="bullet"/>
      <w:lvlText w:val=""/>
      <w:lvlJc w:val="left"/>
      <w:pPr>
        <w:tabs>
          <w:tab w:val="num" w:pos="5037"/>
        </w:tabs>
        <w:ind w:left="5037" w:hanging="360"/>
      </w:pPr>
      <w:rPr>
        <w:rFonts w:ascii="Symbol" w:hAnsi="Symbol" w:hint="default"/>
      </w:rPr>
    </w:lvl>
    <w:lvl w:ilvl="7" w:tplc="0C0A0003" w:tentative="1">
      <w:start w:val="1"/>
      <w:numFmt w:val="bullet"/>
      <w:lvlText w:val="o"/>
      <w:lvlJc w:val="left"/>
      <w:pPr>
        <w:tabs>
          <w:tab w:val="num" w:pos="5757"/>
        </w:tabs>
        <w:ind w:left="5757" w:hanging="360"/>
      </w:pPr>
      <w:rPr>
        <w:rFonts w:ascii="Courier New" w:hAnsi="Courier New" w:cs="Courier New" w:hint="default"/>
      </w:rPr>
    </w:lvl>
    <w:lvl w:ilvl="8" w:tplc="0C0A0005" w:tentative="1">
      <w:start w:val="1"/>
      <w:numFmt w:val="bullet"/>
      <w:lvlText w:val=""/>
      <w:lvlJc w:val="left"/>
      <w:pPr>
        <w:tabs>
          <w:tab w:val="num" w:pos="6477"/>
        </w:tabs>
        <w:ind w:left="6477" w:hanging="360"/>
      </w:pPr>
      <w:rPr>
        <w:rFonts w:ascii="Wingdings" w:hAnsi="Wingdings" w:hint="default"/>
      </w:rPr>
    </w:lvl>
  </w:abstractNum>
  <w:abstractNum w:abstractNumId="39">
    <w:nsid w:val="3E527F27"/>
    <w:multiLevelType w:val="hybridMultilevel"/>
    <w:tmpl w:val="A72CF014"/>
    <w:lvl w:ilvl="0" w:tplc="046624CE">
      <w:start w:val="1"/>
      <w:numFmt w:val="bullet"/>
      <w:lvlText w:val=""/>
      <w:lvlJc w:val="left"/>
      <w:pPr>
        <w:tabs>
          <w:tab w:val="num" w:pos="720"/>
        </w:tabs>
        <w:ind w:left="720" w:hanging="360"/>
      </w:pPr>
      <w:rPr>
        <w:rFonts w:ascii="Monotype Sorts" w:hAnsi="Monotype Sor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0">
    <w:nsid w:val="449C62D4"/>
    <w:multiLevelType w:val="multilevel"/>
    <w:tmpl w:val="8E9ECD0A"/>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41">
    <w:nsid w:val="486163AD"/>
    <w:multiLevelType w:val="hybridMultilevel"/>
    <w:tmpl w:val="BD92FEC2"/>
    <w:lvl w:ilvl="0" w:tplc="080A000B">
      <w:start w:val="1"/>
      <w:numFmt w:val="bullet"/>
      <w:lvlText w:val=""/>
      <w:lvlJc w:val="left"/>
      <w:pPr>
        <w:ind w:left="2138" w:hanging="360"/>
      </w:pPr>
      <w:rPr>
        <w:rFonts w:ascii="Wingdings" w:hAnsi="Wingdings"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42">
    <w:nsid w:val="49574101"/>
    <w:multiLevelType w:val="hybridMultilevel"/>
    <w:tmpl w:val="D332C0B0"/>
    <w:lvl w:ilvl="0" w:tplc="00000022">
      <w:start w:val="1"/>
      <w:numFmt w:val="bullet"/>
      <w:lvlText w:val=""/>
      <w:lvlJc w:val="left"/>
      <w:pPr>
        <w:tabs>
          <w:tab w:val="num" w:pos="1146"/>
        </w:tabs>
        <w:ind w:left="1146" w:hanging="360"/>
      </w:pPr>
      <w:rPr>
        <w:rFonts w:ascii="Symbol" w:hAnsi="Symbol"/>
        <w:b/>
      </w:rPr>
    </w:lvl>
    <w:lvl w:ilvl="1" w:tplc="0C0A0003">
      <w:start w:val="1"/>
      <w:numFmt w:val="bullet"/>
      <w:lvlText w:val="o"/>
      <w:lvlJc w:val="left"/>
      <w:pPr>
        <w:tabs>
          <w:tab w:val="num" w:pos="1866"/>
        </w:tabs>
        <w:ind w:left="1866" w:hanging="360"/>
      </w:pPr>
      <w:rPr>
        <w:rFonts w:ascii="Courier New" w:hAnsi="Courier New" w:hint="default"/>
      </w:rPr>
    </w:lvl>
    <w:lvl w:ilvl="2" w:tplc="0C0A0005" w:tentative="1">
      <w:start w:val="1"/>
      <w:numFmt w:val="bullet"/>
      <w:lvlText w:val=""/>
      <w:lvlJc w:val="left"/>
      <w:pPr>
        <w:tabs>
          <w:tab w:val="num" w:pos="2586"/>
        </w:tabs>
        <w:ind w:left="2586" w:hanging="360"/>
      </w:pPr>
      <w:rPr>
        <w:rFonts w:ascii="Wingdings" w:hAnsi="Wingdings" w:hint="default"/>
      </w:rPr>
    </w:lvl>
    <w:lvl w:ilvl="3" w:tplc="0C0A0001" w:tentative="1">
      <w:start w:val="1"/>
      <w:numFmt w:val="bullet"/>
      <w:lvlText w:val=""/>
      <w:lvlJc w:val="left"/>
      <w:pPr>
        <w:tabs>
          <w:tab w:val="num" w:pos="3306"/>
        </w:tabs>
        <w:ind w:left="3306" w:hanging="360"/>
      </w:pPr>
      <w:rPr>
        <w:rFonts w:ascii="Symbol" w:hAnsi="Symbol" w:hint="default"/>
      </w:rPr>
    </w:lvl>
    <w:lvl w:ilvl="4" w:tplc="0C0A0003" w:tentative="1">
      <w:start w:val="1"/>
      <w:numFmt w:val="bullet"/>
      <w:lvlText w:val="o"/>
      <w:lvlJc w:val="left"/>
      <w:pPr>
        <w:tabs>
          <w:tab w:val="num" w:pos="4026"/>
        </w:tabs>
        <w:ind w:left="4026" w:hanging="360"/>
      </w:pPr>
      <w:rPr>
        <w:rFonts w:ascii="Courier New" w:hAnsi="Courier New" w:hint="default"/>
      </w:rPr>
    </w:lvl>
    <w:lvl w:ilvl="5" w:tplc="0C0A0005" w:tentative="1">
      <w:start w:val="1"/>
      <w:numFmt w:val="bullet"/>
      <w:lvlText w:val=""/>
      <w:lvlJc w:val="left"/>
      <w:pPr>
        <w:tabs>
          <w:tab w:val="num" w:pos="4746"/>
        </w:tabs>
        <w:ind w:left="4746" w:hanging="360"/>
      </w:pPr>
      <w:rPr>
        <w:rFonts w:ascii="Wingdings" w:hAnsi="Wingdings" w:hint="default"/>
      </w:rPr>
    </w:lvl>
    <w:lvl w:ilvl="6" w:tplc="0C0A0001" w:tentative="1">
      <w:start w:val="1"/>
      <w:numFmt w:val="bullet"/>
      <w:lvlText w:val=""/>
      <w:lvlJc w:val="left"/>
      <w:pPr>
        <w:tabs>
          <w:tab w:val="num" w:pos="5466"/>
        </w:tabs>
        <w:ind w:left="5466" w:hanging="360"/>
      </w:pPr>
      <w:rPr>
        <w:rFonts w:ascii="Symbol" w:hAnsi="Symbol" w:hint="default"/>
      </w:rPr>
    </w:lvl>
    <w:lvl w:ilvl="7" w:tplc="0C0A0003" w:tentative="1">
      <w:start w:val="1"/>
      <w:numFmt w:val="bullet"/>
      <w:lvlText w:val="o"/>
      <w:lvlJc w:val="left"/>
      <w:pPr>
        <w:tabs>
          <w:tab w:val="num" w:pos="6186"/>
        </w:tabs>
        <w:ind w:left="6186" w:hanging="360"/>
      </w:pPr>
      <w:rPr>
        <w:rFonts w:ascii="Courier New" w:hAnsi="Courier New" w:hint="default"/>
      </w:rPr>
    </w:lvl>
    <w:lvl w:ilvl="8" w:tplc="0C0A0005" w:tentative="1">
      <w:start w:val="1"/>
      <w:numFmt w:val="bullet"/>
      <w:lvlText w:val=""/>
      <w:lvlJc w:val="left"/>
      <w:pPr>
        <w:tabs>
          <w:tab w:val="num" w:pos="6906"/>
        </w:tabs>
        <w:ind w:left="6906" w:hanging="360"/>
      </w:pPr>
      <w:rPr>
        <w:rFonts w:ascii="Wingdings" w:hAnsi="Wingdings" w:hint="default"/>
      </w:rPr>
    </w:lvl>
  </w:abstractNum>
  <w:abstractNum w:abstractNumId="43">
    <w:nsid w:val="49882258"/>
    <w:multiLevelType w:val="hybridMultilevel"/>
    <w:tmpl w:val="69EE303A"/>
    <w:lvl w:ilvl="0" w:tplc="BEA42914">
      <w:start w:val="1"/>
      <w:numFmt w:val="upperRoman"/>
      <w:lvlText w:val="%1."/>
      <w:lvlJc w:val="right"/>
      <w:pPr>
        <w:tabs>
          <w:tab w:val="num" w:pos="720"/>
        </w:tabs>
        <w:ind w:left="720" w:hanging="180"/>
      </w:pPr>
      <w:rPr>
        <w:b/>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4">
    <w:nsid w:val="4B901DDF"/>
    <w:multiLevelType w:val="hybridMultilevel"/>
    <w:tmpl w:val="71DEBB72"/>
    <w:lvl w:ilvl="0" w:tplc="080A000B">
      <w:start w:val="1"/>
      <w:numFmt w:val="bullet"/>
      <w:lvlText w:val=""/>
      <w:lvlJc w:val="left"/>
      <w:pPr>
        <w:ind w:left="720" w:hanging="360"/>
      </w:pPr>
      <w:rPr>
        <w:rFonts w:ascii="Wingdings" w:hAnsi="Wingdings" w:hint="default"/>
      </w:rPr>
    </w:lvl>
    <w:lvl w:ilvl="1" w:tplc="080A000B">
      <w:start w:val="1"/>
      <w:numFmt w:val="bullet"/>
      <w:lvlText w:val=""/>
      <w:lvlJc w:val="left"/>
      <w:pPr>
        <w:ind w:left="1440" w:hanging="360"/>
      </w:pPr>
      <w:rPr>
        <w:rFonts w:ascii="Wingdings" w:hAnsi="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4F1524ED"/>
    <w:multiLevelType w:val="multilevel"/>
    <w:tmpl w:val="9FBC8148"/>
    <w:lvl w:ilvl="0">
      <w:start w:val="6"/>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6">
    <w:nsid w:val="500E7C88"/>
    <w:multiLevelType w:val="hybridMultilevel"/>
    <w:tmpl w:val="7D9E9AAE"/>
    <w:lvl w:ilvl="0" w:tplc="822E8D76">
      <w:start w:val="12"/>
      <w:numFmt w:val="bullet"/>
      <w:lvlText w:val="-"/>
      <w:lvlJc w:val="left"/>
      <w:pPr>
        <w:ind w:left="720" w:hanging="360"/>
      </w:pPr>
      <w:rPr>
        <w:rFonts w:ascii="Montserrat" w:eastAsia="Calibri" w:hAnsi="Montserra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5656637A"/>
    <w:multiLevelType w:val="multilevel"/>
    <w:tmpl w:val="1E260038"/>
    <w:lvl w:ilvl="0">
      <w:start w:val="1"/>
      <w:numFmt w:val="upperRoman"/>
      <w:lvlText w:val="%1."/>
      <w:lvlJc w:val="righ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440" w:hanging="1440"/>
      </w:pPr>
      <w:rPr>
        <w:rFonts w:hint="default"/>
      </w:rPr>
    </w:lvl>
  </w:abstractNum>
  <w:abstractNum w:abstractNumId="48">
    <w:nsid w:val="57965974"/>
    <w:multiLevelType w:val="hybridMultilevel"/>
    <w:tmpl w:val="16A419A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9">
    <w:nsid w:val="58DE06E1"/>
    <w:multiLevelType w:val="multilevel"/>
    <w:tmpl w:val="062C1F1A"/>
    <w:lvl w:ilvl="0">
      <w:start w:val="1"/>
      <w:numFmt w:val="decimal"/>
      <w:lvlText w:val="%1."/>
      <w:lvlJc w:val="left"/>
      <w:pPr>
        <w:tabs>
          <w:tab w:val="num" w:pos="928"/>
        </w:tabs>
        <w:ind w:left="928" w:hanging="360"/>
      </w:pPr>
      <w:rPr>
        <w:b/>
        <w:i w:val="0"/>
      </w:rPr>
    </w:lvl>
    <w:lvl w:ilvl="1">
      <w:start w:val="1"/>
      <w:numFmt w:val="lowerLetter"/>
      <w:lvlText w:val="%2)"/>
      <w:lvlJc w:val="left"/>
      <w:pPr>
        <w:tabs>
          <w:tab w:val="num" w:pos="1440"/>
        </w:tabs>
        <w:ind w:left="1440" w:hanging="360"/>
      </w:pPr>
      <w:rPr>
        <w:rFonts w:hint="default"/>
      </w:rPr>
    </w:lvl>
    <w:lvl w:ilvl="2">
      <w:start w:val="4"/>
      <w:numFmt w:val="upperRoman"/>
      <w:lvlText w:val="%3."/>
      <w:lvlJc w:val="left"/>
      <w:pPr>
        <w:tabs>
          <w:tab w:val="num" w:pos="2700"/>
        </w:tabs>
        <w:ind w:left="2700" w:hanging="720"/>
      </w:pPr>
      <w:rPr>
        <w:rFonts w:hint="default"/>
      </w:rPr>
    </w:lvl>
    <w:lvl w:ilvl="3">
      <w:start w:val="1"/>
      <w:numFmt w:val="upperLetter"/>
      <w:lvlText w:val="%4)"/>
      <w:lvlJc w:val="left"/>
      <w:pPr>
        <w:tabs>
          <w:tab w:val="num" w:pos="2880"/>
        </w:tabs>
        <w:ind w:left="2880" w:hanging="360"/>
      </w:pPr>
      <w:rPr>
        <w:rFonts w:hint="default"/>
      </w:rPr>
    </w:lvl>
    <w:lvl w:ilvl="4">
      <w:start w:val="16"/>
      <w:numFmt w:val="decimal"/>
      <w:lvlText w:val="%5."/>
      <w:lvlJc w:val="left"/>
      <w:pPr>
        <w:ind w:left="3600" w:hanging="360"/>
      </w:pPr>
      <w:rPr>
        <w:rFonts w:ascii="Arial" w:hAnsi="Arial" w:cs="Arial" w:hint="default"/>
        <w:b/>
        <w:sz w:val="22"/>
      </w:r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
    <w:nsid w:val="5D247B4F"/>
    <w:multiLevelType w:val="hybridMultilevel"/>
    <w:tmpl w:val="9F7247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5E3F7214"/>
    <w:multiLevelType w:val="hybridMultilevel"/>
    <w:tmpl w:val="5AF4B590"/>
    <w:lvl w:ilvl="0" w:tplc="242C0D2C">
      <w:start w:val="1"/>
      <w:numFmt w:val="upperRoman"/>
      <w:lvlText w:val="%1."/>
      <w:lvlJc w:val="left"/>
      <w:pPr>
        <w:tabs>
          <w:tab w:val="num" w:pos="1077"/>
        </w:tabs>
        <w:ind w:left="357"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2">
    <w:nsid w:val="5FA22509"/>
    <w:multiLevelType w:val="hybridMultilevel"/>
    <w:tmpl w:val="ED3EEB94"/>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601F5F45"/>
    <w:multiLevelType w:val="hybridMultilevel"/>
    <w:tmpl w:val="997A60E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671672A4"/>
    <w:multiLevelType w:val="multilevel"/>
    <w:tmpl w:val="9C063DAA"/>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5">
    <w:nsid w:val="6A3A0A10"/>
    <w:multiLevelType w:val="hybridMultilevel"/>
    <w:tmpl w:val="4DA88EDC"/>
    <w:lvl w:ilvl="0" w:tplc="CDA6EF1C">
      <w:start w:val="1"/>
      <w:numFmt w:val="lowerLetter"/>
      <w:lvlText w:val="%1)"/>
      <w:lvlJc w:val="left"/>
      <w:pPr>
        <w:ind w:left="862" w:hanging="360"/>
      </w:pPr>
      <w:rPr>
        <w:rFonts w:hint="default"/>
        <w:b/>
      </w:r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56">
    <w:nsid w:val="6AF5007B"/>
    <w:multiLevelType w:val="hybridMultilevel"/>
    <w:tmpl w:val="6A0CB6E8"/>
    <w:lvl w:ilvl="0" w:tplc="27068A84">
      <w:start w:val="1"/>
      <w:numFmt w:val="bullet"/>
      <w:lvlText w:val="-"/>
      <w:lvlJc w:val="left"/>
      <w:pPr>
        <w:ind w:left="1080" w:hanging="360"/>
      </w:pPr>
      <w:rPr>
        <w:rFonts w:ascii="Calibri" w:eastAsiaTheme="minorHAnsi" w:hAnsi="Calibri" w:cs="Calibr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7">
    <w:nsid w:val="6E214838"/>
    <w:multiLevelType w:val="hybridMultilevel"/>
    <w:tmpl w:val="BC6E391A"/>
    <w:lvl w:ilvl="0" w:tplc="046624CE">
      <w:start w:val="1"/>
      <w:numFmt w:val="bullet"/>
      <w:lvlText w:val=""/>
      <w:lvlJc w:val="left"/>
      <w:pPr>
        <w:tabs>
          <w:tab w:val="num" w:pos="720"/>
        </w:tabs>
        <w:ind w:left="720" w:hanging="360"/>
      </w:pPr>
      <w:rPr>
        <w:rFonts w:ascii="Monotype Sorts" w:hAnsi="Monotype Sor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8">
    <w:nsid w:val="7582588A"/>
    <w:multiLevelType w:val="multilevel"/>
    <w:tmpl w:val="1D9C413E"/>
    <w:lvl w:ilvl="0">
      <w:start w:val="8"/>
      <w:numFmt w:val="decimal"/>
      <w:lvlText w:val="%1."/>
      <w:lvlJc w:val="left"/>
      <w:pPr>
        <w:tabs>
          <w:tab w:val="num" w:pos="555"/>
        </w:tabs>
        <w:ind w:left="555" w:hanging="555"/>
      </w:pPr>
      <w:rPr>
        <w:rFonts w:hint="default"/>
        <w:b w:val="0"/>
      </w:rPr>
    </w:lvl>
    <w:lvl w:ilvl="1">
      <w:start w:val="2"/>
      <w:numFmt w:val="decimal"/>
      <w:lvlText w:val="%1.%2."/>
      <w:lvlJc w:val="left"/>
      <w:pPr>
        <w:tabs>
          <w:tab w:val="num" w:pos="933"/>
        </w:tabs>
        <w:ind w:left="933" w:hanging="720"/>
      </w:pPr>
      <w:rPr>
        <w:rFonts w:hint="default"/>
        <w:b w:val="0"/>
      </w:rPr>
    </w:lvl>
    <w:lvl w:ilvl="2">
      <w:start w:val="1"/>
      <w:numFmt w:val="upperRoman"/>
      <w:lvlText w:val="%3."/>
      <w:lvlJc w:val="right"/>
      <w:pPr>
        <w:tabs>
          <w:tab w:val="num" w:pos="606"/>
        </w:tabs>
        <w:ind w:left="606" w:hanging="180"/>
      </w:pPr>
      <w:rPr>
        <w:rFonts w:hint="default"/>
        <w:b w:val="0"/>
      </w:rPr>
    </w:lvl>
    <w:lvl w:ilvl="3">
      <w:start w:val="1"/>
      <w:numFmt w:val="decimal"/>
      <w:lvlText w:val="%1.%2.%3.%4."/>
      <w:lvlJc w:val="left"/>
      <w:pPr>
        <w:tabs>
          <w:tab w:val="num" w:pos="1719"/>
        </w:tabs>
        <w:ind w:left="1719" w:hanging="1080"/>
      </w:pPr>
      <w:rPr>
        <w:rFonts w:hint="default"/>
        <w:b w:val="0"/>
      </w:rPr>
    </w:lvl>
    <w:lvl w:ilvl="4">
      <w:start w:val="1"/>
      <w:numFmt w:val="decimal"/>
      <w:lvlText w:val="%1.%2.%3.%4.%5."/>
      <w:lvlJc w:val="left"/>
      <w:pPr>
        <w:tabs>
          <w:tab w:val="num" w:pos="1932"/>
        </w:tabs>
        <w:ind w:left="1932" w:hanging="1080"/>
      </w:pPr>
      <w:rPr>
        <w:rFonts w:hint="default"/>
        <w:b w:val="0"/>
      </w:rPr>
    </w:lvl>
    <w:lvl w:ilvl="5">
      <w:start w:val="1"/>
      <w:numFmt w:val="decimal"/>
      <w:lvlText w:val="%1.%2.%3.%4.%5.%6."/>
      <w:lvlJc w:val="left"/>
      <w:pPr>
        <w:tabs>
          <w:tab w:val="num" w:pos="2505"/>
        </w:tabs>
        <w:ind w:left="2505" w:hanging="1440"/>
      </w:pPr>
      <w:rPr>
        <w:rFonts w:hint="default"/>
        <w:b w:val="0"/>
      </w:rPr>
    </w:lvl>
    <w:lvl w:ilvl="6">
      <w:start w:val="1"/>
      <w:numFmt w:val="decimal"/>
      <w:lvlText w:val="%1.%2.%3.%4.%5.%6.%7."/>
      <w:lvlJc w:val="left"/>
      <w:pPr>
        <w:tabs>
          <w:tab w:val="num" w:pos="2718"/>
        </w:tabs>
        <w:ind w:left="2718" w:hanging="1440"/>
      </w:pPr>
      <w:rPr>
        <w:rFonts w:hint="default"/>
        <w:b w:val="0"/>
      </w:rPr>
    </w:lvl>
    <w:lvl w:ilvl="7">
      <w:start w:val="1"/>
      <w:numFmt w:val="decimal"/>
      <w:lvlText w:val="%1.%2.%3.%4.%5.%6.%7.%8."/>
      <w:lvlJc w:val="left"/>
      <w:pPr>
        <w:tabs>
          <w:tab w:val="num" w:pos="3291"/>
        </w:tabs>
        <w:ind w:left="3291" w:hanging="1800"/>
      </w:pPr>
      <w:rPr>
        <w:rFonts w:hint="default"/>
        <w:b w:val="0"/>
      </w:rPr>
    </w:lvl>
    <w:lvl w:ilvl="8">
      <w:start w:val="1"/>
      <w:numFmt w:val="decimal"/>
      <w:lvlText w:val="%1.%2.%3.%4.%5.%6.%7.%8.%9."/>
      <w:lvlJc w:val="left"/>
      <w:pPr>
        <w:tabs>
          <w:tab w:val="num" w:pos="3504"/>
        </w:tabs>
        <w:ind w:left="3504" w:hanging="1800"/>
      </w:pPr>
      <w:rPr>
        <w:rFonts w:hint="default"/>
        <w:b w:val="0"/>
      </w:rPr>
    </w:lvl>
  </w:abstractNum>
  <w:abstractNum w:abstractNumId="59">
    <w:nsid w:val="79370E07"/>
    <w:multiLevelType w:val="multilevel"/>
    <w:tmpl w:val="B83206F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0">
    <w:nsid w:val="7CF93F17"/>
    <w:multiLevelType w:val="hybridMultilevel"/>
    <w:tmpl w:val="277282C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nsid w:val="7D3067D9"/>
    <w:multiLevelType w:val="hybridMultilevel"/>
    <w:tmpl w:val="831418DE"/>
    <w:lvl w:ilvl="0" w:tplc="00000022">
      <w:start w:val="1"/>
      <w:numFmt w:val="bullet"/>
      <w:lvlText w:val=""/>
      <w:lvlJc w:val="left"/>
      <w:pPr>
        <w:tabs>
          <w:tab w:val="num" w:pos="720"/>
        </w:tabs>
        <w:ind w:left="720" w:hanging="360"/>
      </w:pPr>
      <w:rPr>
        <w:rFonts w:ascii="Symbol" w:hAnsi="Symbol"/>
        <w:b/>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0"/>
  </w:num>
  <w:num w:numId="3">
    <w:abstractNumId w:val="25"/>
  </w:num>
  <w:num w:numId="4">
    <w:abstractNumId w:val="3"/>
  </w:num>
  <w:num w:numId="5">
    <w:abstractNumId w:val="6"/>
  </w:num>
  <w:num w:numId="6">
    <w:abstractNumId w:val="9"/>
  </w:num>
  <w:num w:numId="7">
    <w:abstractNumId w:val="43"/>
  </w:num>
  <w:num w:numId="8">
    <w:abstractNumId w:val="11"/>
  </w:num>
  <w:num w:numId="9">
    <w:abstractNumId w:val="59"/>
  </w:num>
  <w:num w:numId="10">
    <w:abstractNumId w:val="29"/>
  </w:num>
  <w:num w:numId="11">
    <w:abstractNumId w:val="38"/>
  </w:num>
  <w:num w:numId="12">
    <w:abstractNumId w:val="28"/>
  </w:num>
  <w:num w:numId="13">
    <w:abstractNumId w:val="49"/>
  </w:num>
  <w:num w:numId="14">
    <w:abstractNumId w:val="54"/>
  </w:num>
  <w:num w:numId="15">
    <w:abstractNumId w:val="20"/>
  </w:num>
  <w:num w:numId="16">
    <w:abstractNumId w:val="53"/>
  </w:num>
  <w:num w:numId="17">
    <w:abstractNumId w:val="10"/>
  </w:num>
  <w:num w:numId="18">
    <w:abstractNumId w:val="37"/>
  </w:num>
  <w:num w:numId="19">
    <w:abstractNumId w:val="55"/>
  </w:num>
  <w:num w:numId="20">
    <w:abstractNumId w:val="24"/>
  </w:num>
  <w:num w:numId="21">
    <w:abstractNumId w:val="58"/>
  </w:num>
  <w:num w:numId="22">
    <w:abstractNumId w:val="61"/>
  </w:num>
  <w:num w:numId="23">
    <w:abstractNumId w:val="26"/>
  </w:num>
  <w:num w:numId="24">
    <w:abstractNumId w:val="45"/>
  </w:num>
  <w:num w:numId="25">
    <w:abstractNumId w:val="39"/>
  </w:num>
  <w:num w:numId="26">
    <w:abstractNumId w:val="57"/>
  </w:num>
  <w:num w:numId="27">
    <w:abstractNumId w:val="22"/>
  </w:num>
  <w:num w:numId="28">
    <w:abstractNumId w:val="51"/>
  </w:num>
  <w:num w:numId="29">
    <w:abstractNumId w:val="15"/>
  </w:num>
  <w:num w:numId="30">
    <w:abstractNumId w:val="60"/>
  </w:num>
  <w:num w:numId="31">
    <w:abstractNumId w:val="4"/>
  </w:num>
  <w:num w:numId="32">
    <w:abstractNumId w:val="30"/>
  </w:num>
  <w:num w:numId="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0"/>
  </w:num>
  <w:num w:numId="35">
    <w:abstractNumId w:val="50"/>
  </w:num>
  <w:num w:numId="36">
    <w:abstractNumId w:val="12"/>
  </w:num>
  <w:num w:numId="37">
    <w:abstractNumId w:val="5"/>
  </w:num>
  <w:num w:numId="38">
    <w:abstractNumId w:val="42"/>
  </w:num>
  <w:num w:numId="39">
    <w:abstractNumId w:val="48"/>
  </w:num>
  <w:num w:numId="40">
    <w:abstractNumId w:val="18"/>
  </w:num>
  <w:num w:numId="41">
    <w:abstractNumId w:val="41"/>
  </w:num>
  <w:num w:numId="42">
    <w:abstractNumId w:val="17"/>
  </w:num>
  <w:num w:numId="43">
    <w:abstractNumId w:val="13"/>
  </w:num>
  <w:num w:numId="44">
    <w:abstractNumId w:val="36"/>
  </w:num>
  <w:num w:numId="45">
    <w:abstractNumId w:val="35"/>
  </w:num>
  <w:num w:numId="46">
    <w:abstractNumId w:val="56"/>
  </w:num>
  <w:num w:numId="47">
    <w:abstractNumId w:val="19"/>
  </w:num>
  <w:num w:numId="48">
    <w:abstractNumId w:val="23"/>
  </w:num>
  <w:num w:numId="49">
    <w:abstractNumId w:val="14"/>
  </w:num>
  <w:num w:numId="50">
    <w:abstractNumId w:val="32"/>
  </w:num>
  <w:num w:numId="51">
    <w:abstractNumId w:val="46"/>
  </w:num>
  <w:num w:numId="52">
    <w:abstractNumId w:val="47"/>
  </w:num>
  <w:num w:numId="53">
    <w:abstractNumId w:val="16"/>
  </w:num>
  <w:num w:numId="54">
    <w:abstractNumId w:val="33"/>
  </w:num>
  <w:num w:numId="55">
    <w:abstractNumId w:val="31"/>
  </w:num>
  <w:num w:numId="56">
    <w:abstractNumId w:val="52"/>
  </w:num>
  <w:num w:numId="57">
    <w:abstractNumId w:val="4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02D76"/>
    <w:rsid w:val="000049CD"/>
    <w:rsid w:val="00005A8C"/>
    <w:rsid w:val="00005D6C"/>
    <w:rsid w:val="000144A1"/>
    <w:rsid w:val="00020A8B"/>
    <w:rsid w:val="000249E7"/>
    <w:rsid w:val="00025893"/>
    <w:rsid w:val="0002616E"/>
    <w:rsid w:val="000262AE"/>
    <w:rsid w:val="00026D74"/>
    <w:rsid w:val="00026F2C"/>
    <w:rsid w:val="00027ACB"/>
    <w:rsid w:val="00033103"/>
    <w:rsid w:val="000421E9"/>
    <w:rsid w:val="00044F5F"/>
    <w:rsid w:val="000467FF"/>
    <w:rsid w:val="00051F07"/>
    <w:rsid w:val="00052103"/>
    <w:rsid w:val="0005676F"/>
    <w:rsid w:val="00060C05"/>
    <w:rsid w:val="0006164F"/>
    <w:rsid w:val="000626A5"/>
    <w:rsid w:val="000674C6"/>
    <w:rsid w:val="00070965"/>
    <w:rsid w:val="00071813"/>
    <w:rsid w:val="00072984"/>
    <w:rsid w:val="0007425D"/>
    <w:rsid w:val="00074A17"/>
    <w:rsid w:val="00074EFA"/>
    <w:rsid w:val="000755EF"/>
    <w:rsid w:val="00076429"/>
    <w:rsid w:val="0008033F"/>
    <w:rsid w:val="00081EA3"/>
    <w:rsid w:val="0008590B"/>
    <w:rsid w:val="0009044E"/>
    <w:rsid w:val="00090877"/>
    <w:rsid w:val="00093814"/>
    <w:rsid w:val="000A0C32"/>
    <w:rsid w:val="000A1A94"/>
    <w:rsid w:val="000A274B"/>
    <w:rsid w:val="000A4C2B"/>
    <w:rsid w:val="000A4CB6"/>
    <w:rsid w:val="000A6B9F"/>
    <w:rsid w:val="000A7E15"/>
    <w:rsid w:val="000B1A6A"/>
    <w:rsid w:val="000B3A6A"/>
    <w:rsid w:val="000B4819"/>
    <w:rsid w:val="000B5653"/>
    <w:rsid w:val="000C1FFD"/>
    <w:rsid w:val="000C2BC1"/>
    <w:rsid w:val="000C3B32"/>
    <w:rsid w:val="000C7A25"/>
    <w:rsid w:val="000D01A2"/>
    <w:rsid w:val="000D14C6"/>
    <w:rsid w:val="000D1A35"/>
    <w:rsid w:val="000D250F"/>
    <w:rsid w:val="000D28C7"/>
    <w:rsid w:val="000D4A58"/>
    <w:rsid w:val="000D54C6"/>
    <w:rsid w:val="000E41A8"/>
    <w:rsid w:val="000F3C3B"/>
    <w:rsid w:val="000F443B"/>
    <w:rsid w:val="000F6018"/>
    <w:rsid w:val="00100929"/>
    <w:rsid w:val="00104411"/>
    <w:rsid w:val="001069ED"/>
    <w:rsid w:val="00112F38"/>
    <w:rsid w:val="0011591E"/>
    <w:rsid w:val="00121F78"/>
    <w:rsid w:val="00123042"/>
    <w:rsid w:val="00127E0B"/>
    <w:rsid w:val="001317DA"/>
    <w:rsid w:val="00134667"/>
    <w:rsid w:val="00134ECA"/>
    <w:rsid w:val="00135B92"/>
    <w:rsid w:val="0014464B"/>
    <w:rsid w:val="00145CB8"/>
    <w:rsid w:val="00146545"/>
    <w:rsid w:val="001473F9"/>
    <w:rsid w:val="001478CA"/>
    <w:rsid w:val="00150205"/>
    <w:rsid w:val="00150BCB"/>
    <w:rsid w:val="001600AA"/>
    <w:rsid w:val="00162D3A"/>
    <w:rsid w:val="001665A4"/>
    <w:rsid w:val="00166A02"/>
    <w:rsid w:val="00170F07"/>
    <w:rsid w:val="0017384A"/>
    <w:rsid w:val="00176887"/>
    <w:rsid w:val="00176EA1"/>
    <w:rsid w:val="001806FD"/>
    <w:rsid w:val="00181B6C"/>
    <w:rsid w:val="0018403B"/>
    <w:rsid w:val="00184C17"/>
    <w:rsid w:val="00185072"/>
    <w:rsid w:val="00187EFB"/>
    <w:rsid w:val="00192872"/>
    <w:rsid w:val="001930EB"/>
    <w:rsid w:val="00193723"/>
    <w:rsid w:val="00193730"/>
    <w:rsid w:val="001A32E1"/>
    <w:rsid w:val="001A3C14"/>
    <w:rsid w:val="001A58BE"/>
    <w:rsid w:val="001B09F1"/>
    <w:rsid w:val="001B23CC"/>
    <w:rsid w:val="001B3D86"/>
    <w:rsid w:val="001B5E4B"/>
    <w:rsid w:val="001B5E97"/>
    <w:rsid w:val="001C17B5"/>
    <w:rsid w:val="001C2FDA"/>
    <w:rsid w:val="001C3B39"/>
    <w:rsid w:val="001C3E1C"/>
    <w:rsid w:val="001C5F02"/>
    <w:rsid w:val="001D6230"/>
    <w:rsid w:val="001E1098"/>
    <w:rsid w:val="001E132E"/>
    <w:rsid w:val="001E2217"/>
    <w:rsid w:val="001E3319"/>
    <w:rsid w:val="001E7012"/>
    <w:rsid w:val="001F4B63"/>
    <w:rsid w:val="001F6277"/>
    <w:rsid w:val="00201C40"/>
    <w:rsid w:val="00202A80"/>
    <w:rsid w:val="002031B8"/>
    <w:rsid w:val="002046F3"/>
    <w:rsid w:val="00213AE5"/>
    <w:rsid w:val="0021619B"/>
    <w:rsid w:val="002178AA"/>
    <w:rsid w:val="00224657"/>
    <w:rsid w:val="0022547A"/>
    <w:rsid w:val="002261F6"/>
    <w:rsid w:val="00226375"/>
    <w:rsid w:val="00227CEE"/>
    <w:rsid w:val="00227FDC"/>
    <w:rsid w:val="00234519"/>
    <w:rsid w:val="00235489"/>
    <w:rsid w:val="002375FE"/>
    <w:rsid w:val="0024009E"/>
    <w:rsid w:val="002405F3"/>
    <w:rsid w:val="002411BB"/>
    <w:rsid w:val="002439F6"/>
    <w:rsid w:val="00251523"/>
    <w:rsid w:val="00251AA6"/>
    <w:rsid w:val="002539BC"/>
    <w:rsid w:val="00256989"/>
    <w:rsid w:val="002611CD"/>
    <w:rsid w:val="0026152F"/>
    <w:rsid w:val="00265906"/>
    <w:rsid w:val="00267708"/>
    <w:rsid w:val="00267FE1"/>
    <w:rsid w:val="00271A88"/>
    <w:rsid w:val="00273859"/>
    <w:rsid w:val="002822B8"/>
    <w:rsid w:val="00296082"/>
    <w:rsid w:val="002A363E"/>
    <w:rsid w:val="002A5225"/>
    <w:rsid w:val="002A78CB"/>
    <w:rsid w:val="002B1828"/>
    <w:rsid w:val="002B2E2A"/>
    <w:rsid w:val="002B30F6"/>
    <w:rsid w:val="002B471C"/>
    <w:rsid w:val="002B5038"/>
    <w:rsid w:val="002B5157"/>
    <w:rsid w:val="002B770D"/>
    <w:rsid w:val="002B7B98"/>
    <w:rsid w:val="002C1E6B"/>
    <w:rsid w:val="002C27AD"/>
    <w:rsid w:val="002C34F0"/>
    <w:rsid w:val="002C4024"/>
    <w:rsid w:val="002C736A"/>
    <w:rsid w:val="002D297B"/>
    <w:rsid w:val="002D3E79"/>
    <w:rsid w:val="002D4828"/>
    <w:rsid w:val="002D7733"/>
    <w:rsid w:val="002E12AB"/>
    <w:rsid w:val="002E3FAA"/>
    <w:rsid w:val="002F128D"/>
    <w:rsid w:val="002F1675"/>
    <w:rsid w:val="002F19FC"/>
    <w:rsid w:val="003042B8"/>
    <w:rsid w:val="00307725"/>
    <w:rsid w:val="003105A9"/>
    <w:rsid w:val="003115B2"/>
    <w:rsid w:val="00311A94"/>
    <w:rsid w:val="00312502"/>
    <w:rsid w:val="0032156B"/>
    <w:rsid w:val="003321F5"/>
    <w:rsid w:val="0033467F"/>
    <w:rsid w:val="0033492E"/>
    <w:rsid w:val="00334FD6"/>
    <w:rsid w:val="00335BF0"/>
    <w:rsid w:val="00340303"/>
    <w:rsid w:val="003447AC"/>
    <w:rsid w:val="00363170"/>
    <w:rsid w:val="00363BD6"/>
    <w:rsid w:val="003644F1"/>
    <w:rsid w:val="00364639"/>
    <w:rsid w:val="00365FA1"/>
    <w:rsid w:val="00370715"/>
    <w:rsid w:val="00376DA7"/>
    <w:rsid w:val="00380365"/>
    <w:rsid w:val="00386D00"/>
    <w:rsid w:val="00387E1C"/>
    <w:rsid w:val="003A06A0"/>
    <w:rsid w:val="003A311F"/>
    <w:rsid w:val="003A4EFA"/>
    <w:rsid w:val="003A7FB0"/>
    <w:rsid w:val="003B49B5"/>
    <w:rsid w:val="003B4BCA"/>
    <w:rsid w:val="003B4BDF"/>
    <w:rsid w:val="003B62A6"/>
    <w:rsid w:val="003C44F1"/>
    <w:rsid w:val="003C4A6E"/>
    <w:rsid w:val="003C6ECC"/>
    <w:rsid w:val="003D2E0C"/>
    <w:rsid w:val="003D6044"/>
    <w:rsid w:val="003E67EB"/>
    <w:rsid w:val="003E757A"/>
    <w:rsid w:val="003F25B6"/>
    <w:rsid w:val="003F42F8"/>
    <w:rsid w:val="00400E8C"/>
    <w:rsid w:val="00401F8C"/>
    <w:rsid w:val="004036DF"/>
    <w:rsid w:val="0040375F"/>
    <w:rsid w:val="00407B74"/>
    <w:rsid w:val="00411063"/>
    <w:rsid w:val="00413D23"/>
    <w:rsid w:val="004151BB"/>
    <w:rsid w:val="00415BF6"/>
    <w:rsid w:val="0041623B"/>
    <w:rsid w:val="004228D5"/>
    <w:rsid w:val="00423696"/>
    <w:rsid w:val="00431FF3"/>
    <w:rsid w:val="00434827"/>
    <w:rsid w:val="00436983"/>
    <w:rsid w:val="00436E18"/>
    <w:rsid w:val="00455F2C"/>
    <w:rsid w:val="00457909"/>
    <w:rsid w:val="00467062"/>
    <w:rsid w:val="00467AD6"/>
    <w:rsid w:val="00467EE8"/>
    <w:rsid w:val="00472DB7"/>
    <w:rsid w:val="00475A4B"/>
    <w:rsid w:val="00475BBB"/>
    <w:rsid w:val="00480D0E"/>
    <w:rsid w:val="00482462"/>
    <w:rsid w:val="004828F1"/>
    <w:rsid w:val="00483465"/>
    <w:rsid w:val="00490B20"/>
    <w:rsid w:val="00495494"/>
    <w:rsid w:val="004A2427"/>
    <w:rsid w:val="004A5939"/>
    <w:rsid w:val="004B1773"/>
    <w:rsid w:val="004B3D93"/>
    <w:rsid w:val="004B576D"/>
    <w:rsid w:val="004B68B8"/>
    <w:rsid w:val="004B6A8B"/>
    <w:rsid w:val="004C51F3"/>
    <w:rsid w:val="004C53A6"/>
    <w:rsid w:val="004C58D5"/>
    <w:rsid w:val="004C6007"/>
    <w:rsid w:val="004D0C9D"/>
    <w:rsid w:val="004D1AD3"/>
    <w:rsid w:val="004E22D2"/>
    <w:rsid w:val="004E6B75"/>
    <w:rsid w:val="004F1727"/>
    <w:rsid w:val="004F3089"/>
    <w:rsid w:val="004F7F69"/>
    <w:rsid w:val="00505BC3"/>
    <w:rsid w:val="0050793D"/>
    <w:rsid w:val="00507B9A"/>
    <w:rsid w:val="00515D90"/>
    <w:rsid w:val="00517A76"/>
    <w:rsid w:val="00520AD0"/>
    <w:rsid w:val="00524A8A"/>
    <w:rsid w:val="00525952"/>
    <w:rsid w:val="00527A06"/>
    <w:rsid w:val="00531A09"/>
    <w:rsid w:val="00532AD7"/>
    <w:rsid w:val="005347A0"/>
    <w:rsid w:val="00537F18"/>
    <w:rsid w:val="00541A22"/>
    <w:rsid w:val="00546DB7"/>
    <w:rsid w:val="00547B23"/>
    <w:rsid w:val="005511F6"/>
    <w:rsid w:val="00552494"/>
    <w:rsid w:val="00552D7F"/>
    <w:rsid w:val="00553905"/>
    <w:rsid w:val="005614EA"/>
    <w:rsid w:val="00570DD4"/>
    <w:rsid w:val="00571C1D"/>
    <w:rsid w:val="005725EF"/>
    <w:rsid w:val="00577EBF"/>
    <w:rsid w:val="00580E1E"/>
    <w:rsid w:val="00586667"/>
    <w:rsid w:val="005929DC"/>
    <w:rsid w:val="005972C6"/>
    <w:rsid w:val="005A2005"/>
    <w:rsid w:val="005B304A"/>
    <w:rsid w:val="005B3C71"/>
    <w:rsid w:val="005B4205"/>
    <w:rsid w:val="005B4403"/>
    <w:rsid w:val="005B7409"/>
    <w:rsid w:val="005B7DEF"/>
    <w:rsid w:val="005C1BCA"/>
    <w:rsid w:val="005C384D"/>
    <w:rsid w:val="005C3F8E"/>
    <w:rsid w:val="005C493E"/>
    <w:rsid w:val="005C6A77"/>
    <w:rsid w:val="005D122F"/>
    <w:rsid w:val="005D7E50"/>
    <w:rsid w:val="005E077F"/>
    <w:rsid w:val="005E5484"/>
    <w:rsid w:val="005E71F7"/>
    <w:rsid w:val="005E7E51"/>
    <w:rsid w:val="005F5591"/>
    <w:rsid w:val="006002D3"/>
    <w:rsid w:val="0060260A"/>
    <w:rsid w:val="00602DAB"/>
    <w:rsid w:val="006069A7"/>
    <w:rsid w:val="00606BA6"/>
    <w:rsid w:val="00611DCF"/>
    <w:rsid w:val="00612704"/>
    <w:rsid w:val="00613150"/>
    <w:rsid w:val="006166BD"/>
    <w:rsid w:val="00620654"/>
    <w:rsid w:val="00621CDA"/>
    <w:rsid w:val="00621D1F"/>
    <w:rsid w:val="0062260F"/>
    <w:rsid w:val="006245F7"/>
    <w:rsid w:val="00626336"/>
    <w:rsid w:val="0062768E"/>
    <w:rsid w:val="006315EC"/>
    <w:rsid w:val="006317CC"/>
    <w:rsid w:val="00634518"/>
    <w:rsid w:val="00635BE1"/>
    <w:rsid w:val="00641FFF"/>
    <w:rsid w:val="00646DCC"/>
    <w:rsid w:val="00670C52"/>
    <w:rsid w:val="006740E3"/>
    <w:rsid w:val="00674AE4"/>
    <w:rsid w:val="006758C1"/>
    <w:rsid w:val="00683110"/>
    <w:rsid w:val="00684C8A"/>
    <w:rsid w:val="00684DCA"/>
    <w:rsid w:val="00690456"/>
    <w:rsid w:val="00690DDE"/>
    <w:rsid w:val="00690FC4"/>
    <w:rsid w:val="0069747D"/>
    <w:rsid w:val="006A0521"/>
    <w:rsid w:val="006A5328"/>
    <w:rsid w:val="006A6E03"/>
    <w:rsid w:val="006B5F8E"/>
    <w:rsid w:val="006B763E"/>
    <w:rsid w:val="006C4163"/>
    <w:rsid w:val="006C5B0A"/>
    <w:rsid w:val="006D104F"/>
    <w:rsid w:val="006D21D7"/>
    <w:rsid w:val="006D32EF"/>
    <w:rsid w:val="006E1DCF"/>
    <w:rsid w:val="006E3B5A"/>
    <w:rsid w:val="006E76AF"/>
    <w:rsid w:val="006F4840"/>
    <w:rsid w:val="006F739C"/>
    <w:rsid w:val="00700D78"/>
    <w:rsid w:val="00716677"/>
    <w:rsid w:val="00717FC1"/>
    <w:rsid w:val="00721246"/>
    <w:rsid w:val="00723AC5"/>
    <w:rsid w:val="0073058E"/>
    <w:rsid w:val="0073149E"/>
    <w:rsid w:val="00732995"/>
    <w:rsid w:val="00733439"/>
    <w:rsid w:val="00735DF6"/>
    <w:rsid w:val="00736416"/>
    <w:rsid w:val="00736882"/>
    <w:rsid w:val="007401AA"/>
    <w:rsid w:val="00740FB2"/>
    <w:rsid w:val="007420AB"/>
    <w:rsid w:val="0074221C"/>
    <w:rsid w:val="00742A1D"/>
    <w:rsid w:val="007431A6"/>
    <w:rsid w:val="00744130"/>
    <w:rsid w:val="00744C0B"/>
    <w:rsid w:val="00746FA8"/>
    <w:rsid w:val="00750AE8"/>
    <w:rsid w:val="00761238"/>
    <w:rsid w:val="00761416"/>
    <w:rsid w:val="00764BDB"/>
    <w:rsid w:val="00765BA1"/>
    <w:rsid w:val="007673AE"/>
    <w:rsid w:val="0077109D"/>
    <w:rsid w:val="007775A7"/>
    <w:rsid w:val="007833B9"/>
    <w:rsid w:val="00786951"/>
    <w:rsid w:val="00790357"/>
    <w:rsid w:val="0079141B"/>
    <w:rsid w:val="00792B36"/>
    <w:rsid w:val="00795F11"/>
    <w:rsid w:val="007A020A"/>
    <w:rsid w:val="007A0A84"/>
    <w:rsid w:val="007A26A1"/>
    <w:rsid w:val="007A51AC"/>
    <w:rsid w:val="007B0A3B"/>
    <w:rsid w:val="007C0413"/>
    <w:rsid w:val="007C0A97"/>
    <w:rsid w:val="007C2BE8"/>
    <w:rsid w:val="007C323B"/>
    <w:rsid w:val="007D1AF7"/>
    <w:rsid w:val="007D2A42"/>
    <w:rsid w:val="007D58B0"/>
    <w:rsid w:val="007D6A83"/>
    <w:rsid w:val="007D6DB0"/>
    <w:rsid w:val="007D7028"/>
    <w:rsid w:val="007E2465"/>
    <w:rsid w:val="007E64AC"/>
    <w:rsid w:val="007E77F7"/>
    <w:rsid w:val="007F0CF6"/>
    <w:rsid w:val="007F2396"/>
    <w:rsid w:val="007F2C86"/>
    <w:rsid w:val="007F4324"/>
    <w:rsid w:val="007F43B3"/>
    <w:rsid w:val="007F565E"/>
    <w:rsid w:val="007F6B9B"/>
    <w:rsid w:val="00804C82"/>
    <w:rsid w:val="008122E9"/>
    <w:rsid w:val="00813A85"/>
    <w:rsid w:val="00817DC2"/>
    <w:rsid w:val="008276D4"/>
    <w:rsid w:val="008344F6"/>
    <w:rsid w:val="00835118"/>
    <w:rsid w:val="00842204"/>
    <w:rsid w:val="00842270"/>
    <w:rsid w:val="00850907"/>
    <w:rsid w:val="008556A9"/>
    <w:rsid w:val="008617E9"/>
    <w:rsid w:val="008626FD"/>
    <w:rsid w:val="00862B3A"/>
    <w:rsid w:val="00862F94"/>
    <w:rsid w:val="008644AC"/>
    <w:rsid w:val="00866213"/>
    <w:rsid w:val="00871F74"/>
    <w:rsid w:val="00880BEE"/>
    <w:rsid w:val="008813BE"/>
    <w:rsid w:val="00881A42"/>
    <w:rsid w:val="00882D58"/>
    <w:rsid w:val="0088563F"/>
    <w:rsid w:val="008A15F5"/>
    <w:rsid w:val="008A29C0"/>
    <w:rsid w:val="008A3834"/>
    <w:rsid w:val="008A39CD"/>
    <w:rsid w:val="008A3A0F"/>
    <w:rsid w:val="008B06FA"/>
    <w:rsid w:val="008B1E09"/>
    <w:rsid w:val="008B6881"/>
    <w:rsid w:val="008C09B7"/>
    <w:rsid w:val="008C51FB"/>
    <w:rsid w:val="008C60BF"/>
    <w:rsid w:val="008D04B9"/>
    <w:rsid w:val="008D2671"/>
    <w:rsid w:val="008D329A"/>
    <w:rsid w:val="008D65C6"/>
    <w:rsid w:val="008D6D06"/>
    <w:rsid w:val="008E2D73"/>
    <w:rsid w:val="008E3D95"/>
    <w:rsid w:val="008E527B"/>
    <w:rsid w:val="008E78B7"/>
    <w:rsid w:val="008F1D2F"/>
    <w:rsid w:val="008F4866"/>
    <w:rsid w:val="008F56A7"/>
    <w:rsid w:val="008F5E80"/>
    <w:rsid w:val="008F74C8"/>
    <w:rsid w:val="009002BC"/>
    <w:rsid w:val="00902868"/>
    <w:rsid w:val="00907927"/>
    <w:rsid w:val="00911B95"/>
    <w:rsid w:val="009130C2"/>
    <w:rsid w:val="00913BD6"/>
    <w:rsid w:val="00925D90"/>
    <w:rsid w:val="009306A8"/>
    <w:rsid w:val="0093148E"/>
    <w:rsid w:val="00931D6D"/>
    <w:rsid w:val="00932321"/>
    <w:rsid w:val="00933028"/>
    <w:rsid w:val="00934E8F"/>
    <w:rsid w:val="0093662B"/>
    <w:rsid w:val="00941CDD"/>
    <w:rsid w:val="0094648E"/>
    <w:rsid w:val="00946B52"/>
    <w:rsid w:val="00946B6A"/>
    <w:rsid w:val="00947184"/>
    <w:rsid w:val="009611D7"/>
    <w:rsid w:val="009643E2"/>
    <w:rsid w:val="0096505A"/>
    <w:rsid w:val="00965E8B"/>
    <w:rsid w:val="009716B3"/>
    <w:rsid w:val="009725AD"/>
    <w:rsid w:val="00973D04"/>
    <w:rsid w:val="0097566B"/>
    <w:rsid w:val="00976F6C"/>
    <w:rsid w:val="0097721A"/>
    <w:rsid w:val="00981579"/>
    <w:rsid w:val="00981D3C"/>
    <w:rsid w:val="009841AE"/>
    <w:rsid w:val="00984A99"/>
    <w:rsid w:val="0098654A"/>
    <w:rsid w:val="00987EFE"/>
    <w:rsid w:val="00990E9B"/>
    <w:rsid w:val="00992182"/>
    <w:rsid w:val="00994EE7"/>
    <w:rsid w:val="0099562F"/>
    <w:rsid w:val="009A2B42"/>
    <w:rsid w:val="009B1908"/>
    <w:rsid w:val="009B70EE"/>
    <w:rsid w:val="009C12B2"/>
    <w:rsid w:val="009C253C"/>
    <w:rsid w:val="009C2E2F"/>
    <w:rsid w:val="009C3D8E"/>
    <w:rsid w:val="009C5551"/>
    <w:rsid w:val="009D028E"/>
    <w:rsid w:val="009D225D"/>
    <w:rsid w:val="009D5626"/>
    <w:rsid w:val="009D796C"/>
    <w:rsid w:val="009E4144"/>
    <w:rsid w:val="009E6F82"/>
    <w:rsid w:val="009F0B5A"/>
    <w:rsid w:val="009F7EDC"/>
    <w:rsid w:val="00A00665"/>
    <w:rsid w:val="00A01A41"/>
    <w:rsid w:val="00A026C8"/>
    <w:rsid w:val="00A114AE"/>
    <w:rsid w:val="00A20F5E"/>
    <w:rsid w:val="00A2140B"/>
    <w:rsid w:val="00A220DF"/>
    <w:rsid w:val="00A247C4"/>
    <w:rsid w:val="00A269FE"/>
    <w:rsid w:val="00A310C1"/>
    <w:rsid w:val="00A44FF3"/>
    <w:rsid w:val="00A507E0"/>
    <w:rsid w:val="00A50B72"/>
    <w:rsid w:val="00A5211C"/>
    <w:rsid w:val="00A525DF"/>
    <w:rsid w:val="00A54133"/>
    <w:rsid w:val="00A55F61"/>
    <w:rsid w:val="00A67788"/>
    <w:rsid w:val="00A67EFC"/>
    <w:rsid w:val="00A70BBD"/>
    <w:rsid w:val="00A72554"/>
    <w:rsid w:val="00A74FDB"/>
    <w:rsid w:val="00A77047"/>
    <w:rsid w:val="00A82253"/>
    <w:rsid w:val="00A83448"/>
    <w:rsid w:val="00A83BED"/>
    <w:rsid w:val="00A83C29"/>
    <w:rsid w:val="00A83E85"/>
    <w:rsid w:val="00A850AA"/>
    <w:rsid w:val="00A87870"/>
    <w:rsid w:val="00A91C22"/>
    <w:rsid w:val="00A924EB"/>
    <w:rsid w:val="00A92576"/>
    <w:rsid w:val="00A954D1"/>
    <w:rsid w:val="00AA2423"/>
    <w:rsid w:val="00AA37FD"/>
    <w:rsid w:val="00AA5D6B"/>
    <w:rsid w:val="00AA6664"/>
    <w:rsid w:val="00AA768D"/>
    <w:rsid w:val="00AA782B"/>
    <w:rsid w:val="00AA7D6A"/>
    <w:rsid w:val="00AC05E5"/>
    <w:rsid w:val="00AD2BCF"/>
    <w:rsid w:val="00AD72C2"/>
    <w:rsid w:val="00AD736E"/>
    <w:rsid w:val="00AD78F4"/>
    <w:rsid w:val="00AE57A7"/>
    <w:rsid w:val="00AE77B2"/>
    <w:rsid w:val="00AF20D1"/>
    <w:rsid w:val="00AF28EB"/>
    <w:rsid w:val="00AF42A8"/>
    <w:rsid w:val="00B03B92"/>
    <w:rsid w:val="00B05084"/>
    <w:rsid w:val="00B054FB"/>
    <w:rsid w:val="00B06E42"/>
    <w:rsid w:val="00B11415"/>
    <w:rsid w:val="00B12071"/>
    <w:rsid w:val="00B136EE"/>
    <w:rsid w:val="00B176E3"/>
    <w:rsid w:val="00B264DC"/>
    <w:rsid w:val="00B26D24"/>
    <w:rsid w:val="00B31599"/>
    <w:rsid w:val="00B321CA"/>
    <w:rsid w:val="00B36B73"/>
    <w:rsid w:val="00B40480"/>
    <w:rsid w:val="00B41949"/>
    <w:rsid w:val="00B45B3C"/>
    <w:rsid w:val="00B47FBD"/>
    <w:rsid w:val="00B5178C"/>
    <w:rsid w:val="00B526E9"/>
    <w:rsid w:val="00B54AC4"/>
    <w:rsid w:val="00B55605"/>
    <w:rsid w:val="00B561AD"/>
    <w:rsid w:val="00B6162E"/>
    <w:rsid w:val="00B62794"/>
    <w:rsid w:val="00B63A90"/>
    <w:rsid w:val="00B7438E"/>
    <w:rsid w:val="00B76149"/>
    <w:rsid w:val="00B804EA"/>
    <w:rsid w:val="00B857CD"/>
    <w:rsid w:val="00B87205"/>
    <w:rsid w:val="00B9377A"/>
    <w:rsid w:val="00BA3F89"/>
    <w:rsid w:val="00BA563A"/>
    <w:rsid w:val="00BA7FA8"/>
    <w:rsid w:val="00BB2A19"/>
    <w:rsid w:val="00BB3169"/>
    <w:rsid w:val="00BC24E2"/>
    <w:rsid w:val="00BC4BFE"/>
    <w:rsid w:val="00BC5BDB"/>
    <w:rsid w:val="00BC6385"/>
    <w:rsid w:val="00BD25F8"/>
    <w:rsid w:val="00BD2FB1"/>
    <w:rsid w:val="00BE3A65"/>
    <w:rsid w:val="00BE3D63"/>
    <w:rsid w:val="00BE67B7"/>
    <w:rsid w:val="00BE7230"/>
    <w:rsid w:val="00BF1ECD"/>
    <w:rsid w:val="00BF29C0"/>
    <w:rsid w:val="00BF444D"/>
    <w:rsid w:val="00BF5513"/>
    <w:rsid w:val="00C01300"/>
    <w:rsid w:val="00C06352"/>
    <w:rsid w:val="00C2057B"/>
    <w:rsid w:val="00C24155"/>
    <w:rsid w:val="00C26529"/>
    <w:rsid w:val="00C26B4C"/>
    <w:rsid w:val="00C26CC0"/>
    <w:rsid w:val="00C26E08"/>
    <w:rsid w:val="00C306E2"/>
    <w:rsid w:val="00C326FA"/>
    <w:rsid w:val="00C327DA"/>
    <w:rsid w:val="00C33AD2"/>
    <w:rsid w:val="00C374C7"/>
    <w:rsid w:val="00C41C38"/>
    <w:rsid w:val="00C436FE"/>
    <w:rsid w:val="00C45876"/>
    <w:rsid w:val="00C51883"/>
    <w:rsid w:val="00C5295F"/>
    <w:rsid w:val="00C55237"/>
    <w:rsid w:val="00C55CA7"/>
    <w:rsid w:val="00C55E1E"/>
    <w:rsid w:val="00C572E4"/>
    <w:rsid w:val="00C5776C"/>
    <w:rsid w:val="00C7130E"/>
    <w:rsid w:val="00C73FE7"/>
    <w:rsid w:val="00C76D04"/>
    <w:rsid w:val="00C770B3"/>
    <w:rsid w:val="00C77D8C"/>
    <w:rsid w:val="00C849B6"/>
    <w:rsid w:val="00C90904"/>
    <w:rsid w:val="00C93F1A"/>
    <w:rsid w:val="00C975F0"/>
    <w:rsid w:val="00CA65AE"/>
    <w:rsid w:val="00CA684D"/>
    <w:rsid w:val="00CA68D4"/>
    <w:rsid w:val="00CC09E5"/>
    <w:rsid w:val="00CC10FF"/>
    <w:rsid w:val="00CC5005"/>
    <w:rsid w:val="00CC61AD"/>
    <w:rsid w:val="00CC631C"/>
    <w:rsid w:val="00CD0686"/>
    <w:rsid w:val="00CD15DC"/>
    <w:rsid w:val="00CD77CF"/>
    <w:rsid w:val="00CD77DB"/>
    <w:rsid w:val="00CE2523"/>
    <w:rsid w:val="00CE2A98"/>
    <w:rsid w:val="00D00170"/>
    <w:rsid w:val="00D02830"/>
    <w:rsid w:val="00D03FED"/>
    <w:rsid w:val="00D05B68"/>
    <w:rsid w:val="00D10946"/>
    <w:rsid w:val="00D1099E"/>
    <w:rsid w:val="00D11F0B"/>
    <w:rsid w:val="00D13227"/>
    <w:rsid w:val="00D16430"/>
    <w:rsid w:val="00D20315"/>
    <w:rsid w:val="00D26E7F"/>
    <w:rsid w:val="00D276F3"/>
    <w:rsid w:val="00D33458"/>
    <w:rsid w:val="00D34184"/>
    <w:rsid w:val="00D37F90"/>
    <w:rsid w:val="00D40094"/>
    <w:rsid w:val="00D40E32"/>
    <w:rsid w:val="00D43067"/>
    <w:rsid w:val="00D46953"/>
    <w:rsid w:val="00D517C4"/>
    <w:rsid w:val="00D61935"/>
    <w:rsid w:val="00D6221B"/>
    <w:rsid w:val="00D62511"/>
    <w:rsid w:val="00D6385A"/>
    <w:rsid w:val="00D671B3"/>
    <w:rsid w:val="00D70655"/>
    <w:rsid w:val="00D73AF6"/>
    <w:rsid w:val="00D76DAC"/>
    <w:rsid w:val="00D800A8"/>
    <w:rsid w:val="00D81038"/>
    <w:rsid w:val="00D936B1"/>
    <w:rsid w:val="00D945DD"/>
    <w:rsid w:val="00D9484B"/>
    <w:rsid w:val="00D970FD"/>
    <w:rsid w:val="00DA296F"/>
    <w:rsid w:val="00DA3823"/>
    <w:rsid w:val="00DA563D"/>
    <w:rsid w:val="00DA72C7"/>
    <w:rsid w:val="00DB22F4"/>
    <w:rsid w:val="00DB39B0"/>
    <w:rsid w:val="00DB4C3B"/>
    <w:rsid w:val="00DB5DEC"/>
    <w:rsid w:val="00DC3DB6"/>
    <w:rsid w:val="00DC6BD2"/>
    <w:rsid w:val="00DD0416"/>
    <w:rsid w:val="00DD161D"/>
    <w:rsid w:val="00DD266E"/>
    <w:rsid w:val="00DD3370"/>
    <w:rsid w:val="00DD4116"/>
    <w:rsid w:val="00DD6022"/>
    <w:rsid w:val="00DD739D"/>
    <w:rsid w:val="00DD7C4D"/>
    <w:rsid w:val="00DD7FF5"/>
    <w:rsid w:val="00DE1C65"/>
    <w:rsid w:val="00DE4A0B"/>
    <w:rsid w:val="00DE4A77"/>
    <w:rsid w:val="00DE4C27"/>
    <w:rsid w:val="00DE4D67"/>
    <w:rsid w:val="00DE61B2"/>
    <w:rsid w:val="00DF3AC8"/>
    <w:rsid w:val="00DF61C5"/>
    <w:rsid w:val="00E02270"/>
    <w:rsid w:val="00E043C8"/>
    <w:rsid w:val="00E047EF"/>
    <w:rsid w:val="00E04949"/>
    <w:rsid w:val="00E05124"/>
    <w:rsid w:val="00E1000A"/>
    <w:rsid w:val="00E11F90"/>
    <w:rsid w:val="00E278B0"/>
    <w:rsid w:val="00E27FE7"/>
    <w:rsid w:val="00E30114"/>
    <w:rsid w:val="00E37320"/>
    <w:rsid w:val="00E421CC"/>
    <w:rsid w:val="00E43A52"/>
    <w:rsid w:val="00E457E0"/>
    <w:rsid w:val="00E46A8A"/>
    <w:rsid w:val="00E576D3"/>
    <w:rsid w:val="00E603A4"/>
    <w:rsid w:val="00E62395"/>
    <w:rsid w:val="00E6360F"/>
    <w:rsid w:val="00E64F91"/>
    <w:rsid w:val="00E670F9"/>
    <w:rsid w:val="00E7163E"/>
    <w:rsid w:val="00E737EF"/>
    <w:rsid w:val="00E73C7F"/>
    <w:rsid w:val="00E7527E"/>
    <w:rsid w:val="00E778ED"/>
    <w:rsid w:val="00E809EB"/>
    <w:rsid w:val="00E82686"/>
    <w:rsid w:val="00E84C6E"/>
    <w:rsid w:val="00E863D4"/>
    <w:rsid w:val="00E87AE0"/>
    <w:rsid w:val="00E90FD8"/>
    <w:rsid w:val="00E94530"/>
    <w:rsid w:val="00EA11D3"/>
    <w:rsid w:val="00EA2D29"/>
    <w:rsid w:val="00EA3174"/>
    <w:rsid w:val="00EA6077"/>
    <w:rsid w:val="00EA78BE"/>
    <w:rsid w:val="00EB2018"/>
    <w:rsid w:val="00EB2628"/>
    <w:rsid w:val="00EB323B"/>
    <w:rsid w:val="00EB4689"/>
    <w:rsid w:val="00EB7EA5"/>
    <w:rsid w:val="00EC50F7"/>
    <w:rsid w:val="00EC50FC"/>
    <w:rsid w:val="00EC5888"/>
    <w:rsid w:val="00ED0A2D"/>
    <w:rsid w:val="00ED5555"/>
    <w:rsid w:val="00EE367E"/>
    <w:rsid w:val="00EE459C"/>
    <w:rsid w:val="00EE5E2A"/>
    <w:rsid w:val="00EF5BA7"/>
    <w:rsid w:val="00EF617E"/>
    <w:rsid w:val="00F018C8"/>
    <w:rsid w:val="00F04802"/>
    <w:rsid w:val="00F04A99"/>
    <w:rsid w:val="00F10804"/>
    <w:rsid w:val="00F24FEE"/>
    <w:rsid w:val="00F27160"/>
    <w:rsid w:val="00F32217"/>
    <w:rsid w:val="00F3503D"/>
    <w:rsid w:val="00F40913"/>
    <w:rsid w:val="00F4242C"/>
    <w:rsid w:val="00F43DB6"/>
    <w:rsid w:val="00F453E5"/>
    <w:rsid w:val="00F5598F"/>
    <w:rsid w:val="00F56E88"/>
    <w:rsid w:val="00F65AB8"/>
    <w:rsid w:val="00F6662C"/>
    <w:rsid w:val="00F67127"/>
    <w:rsid w:val="00F71171"/>
    <w:rsid w:val="00F73EDE"/>
    <w:rsid w:val="00F753E6"/>
    <w:rsid w:val="00F77A2E"/>
    <w:rsid w:val="00F81EB8"/>
    <w:rsid w:val="00F83382"/>
    <w:rsid w:val="00F85514"/>
    <w:rsid w:val="00F86883"/>
    <w:rsid w:val="00F9066F"/>
    <w:rsid w:val="00F912D6"/>
    <w:rsid w:val="00F9397D"/>
    <w:rsid w:val="00F97DFC"/>
    <w:rsid w:val="00FA1DAD"/>
    <w:rsid w:val="00FB18C5"/>
    <w:rsid w:val="00FB29E5"/>
    <w:rsid w:val="00FB2DE8"/>
    <w:rsid w:val="00FB2E0C"/>
    <w:rsid w:val="00FB35E1"/>
    <w:rsid w:val="00FB4C26"/>
    <w:rsid w:val="00FB5AAB"/>
    <w:rsid w:val="00FC5D96"/>
    <w:rsid w:val="00FC5EA2"/>
    <w:rsid w:val="00FC6839"/>
    <w:rsid w:val="00FC7056"/>
    <w:rsid w:val="00FD2AAB"/>
    <w:rsid w:val="00FD39EA"/>
    <w:rsid w:val="00FD44B2"/>
    <w:rsid w:val="00FD66E2"/>
    <w:rsid w:val="00FD7BD1"/>
    <w:rsid w:val="00FD7F94"/>
    <w:rsid w:val="00FE2248"/>
    <w:rsid w:val="00FE26FE"/>
    <w:rsid w:val="00FE2FD7"/>
    <w:rsid w:val="00FE3D31"/>
    <w:rsid w:val="00FE3FC5"/>
    <w:rsid w:val="00FF3AB4"/>
    <w:rsid w:val="00FF6CFF"/>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B43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List" w:uiPriority="0"/>
    <w:lsdException w:name="List 2" w:uiPriority="0"/>
    <w:lsdException w:name="Lis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Table Simple 2"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11D7"/>
    <w:pPr>
      <w:spacing w:after="0" w:line="240" w:lineRule="auto"/>
    </w:pPr>
    <w:rPr>
      <w:rFonts w:eastAsiaTheme="minorEastAsia"/>
      <w:sz w:val="24"/>
      <w:szCs w:val="24"/>
      <w:lang w:val="es-ES_tradnl"/>
    </w:rPr>
  </w:style>
  <w:style w:type="paragraph" w:styleId="Ttulo1">
    <w:name w:val="heading 1"/>
    <w:aliases w:val="Headline,H1,h1,II+,I,Document Header1,Chapter,heading 1,Titulo 1,Section Heading,Part"/>
    <w:basedOn w:val="Normal"/>
    <w:next w:val="Normal"/>
    <w:link w:val="Ttulo1Car"/>
    <w:qFormat/>
    <w:rsid w:val="0040375F"/>
    <w:pPr>
      <w:keepNext/>
      <w:numPr>
        <w:numId w:val="2"/>
      </w:numPr>
      <w:suppressAutoHyphens/>
      <w:spacing w:before="240" w:after="60"/>
      <w:outlineLvl w:val="0"/>
    </w:pPr>
    <w:rPr>
      <w:rFonts w:ascii="Arial" w:eastAsia="Times New Roman" w:hAnsi="Arial" w:cs="Times New Roman"/>
      <w:b/>
      <w:bCs/>
      <w:kern w:val="1"/>
      <w:sz w:val="32"/>
      <w:szCs w:val="32"/>
      <w:lang w:val="es-MX" w:eastAsia="ar-SA"/>
    </w:rPr>
  </w:style>
  <w:style w:type="paragraph" w:styleId="Ttulo2">
    <w:name w:val="heading 2"/>
    <w:aliases w:val="h2"/>
    <w:basedOn w:val="Normal"/>
    <w:next w:val="Normal"/>
    <w:link w:val="Ttulo2Car"/>
    <w:qFormat/>
    <w:rsid w:val="0040375F"/>
    <w:pPr>
      <w:keepNext/>
      <w:numPr>
        <w:ilvl w:val="1"/>
        <w:numId w:val="2"/>
      </w:numPr>
      <w:suppressAutoHyphens/>
      <w:spacing w:before="240" w:after="60"/>
      <w:outlineLvl w:val="1"/>
    </w:pPr>
    <w:rPr>
      <w:rFonts w:ascii="Arial" w:eastAsia="Times New Roman" w:hAnsi="Arial" w:cs="Times New Roman"/>
      <w:b/>
      <w:i/>
      <w:sz w:val="28"/>
      <w:szCs w:val="20"/>
      <w:lang w:val="es-MX" w:eastAsia="ar-SA"/>
    </w:rPr>
  </w:style>
  <w:style w:type="paragraph" w:styleId="Ttulo3">
    <w:name w:val="heading 3"/>
    <w:aliases w:val="H3,Titulo 3,Level 1 - 1,h3,Level 3 Topic Heading,Section"/>
    <w:basedOn w:val="Normal"/>
    <w:next w:val="Normal"/>
    <w:link w:val="Ttulo3Car"/>
    <w:qFormat/>
    <w:rsid w:val="0040375F"/>
    <w:pPr>
      <w:keepNext/>
      <w:numPr>
        <w:ilvl w:val="2"/>
        <w:numId w:val="2"/>
      </w:numPr>
      <w:suppressAutoHyphens/>
      <w:spacing w:before="240" w:after="60"/>
      <w:outlineLvl w:val="2"/>
    </w:pPr>
    <w:rPr>
      <w:rFonts w:ascii="Arial" w:eastAsia="Times New Roman" w:hAnsi="Arial" w:cs="Times New Roman"/>
      <w:b/>
      <w:bCs/>
      <w:sz w:val="26"/>
      <w:szCs w:val="26"/>
      <w:lang w:val="es-MX" w:eastAsia="ar-SA"/>
    </w:rPr>
  </w:style>
  <w:style w:type="paragraph" w:styleId="Ttulo4">
    <w:name w:val="heading 4"/>
    <w:basedOn w:val="Normal"/>
    <w:next w:val="Normal"/>
    <w:link w:val="Ttulo4Car"/>
    <w:qFormat/>
    <w:rsid w:val="0040375F"/>
    <w:pPr>
      <w:keepNext/>
      <w:numPr>
        <w:ilvl w:val="3"/>
        <w:numId w:val="2"/>
      </w:numPr>
      <w:suppressAutoHyphens/>
      <w:spacing w:before="240" w:after="60"/>
      <w:outlineLvl w:val="3"/>
    </w:pPr>
    <w:rPr>
      <w:rFonts w:ascii="Times New Roman" w:eastAsia="Times New Roman" w:hAnsi="Times New Roman" w:cs="Times New Roman"/>
      <w:b/>
      <w:bCs/>
      <w:sz w:val="28"/>
      <w:szCs w:val="28"/>
      <w:lang w:val="es-MX" w:eastAsia="ar-SA"/>
    </w:rPr>
  </w:style>
  <w:style w:type="paragraph" w:styleId="Ttulo5">
    <w:name w:val="heading 5"/>
    <w:basedOn w:val="Normal"/>
    <w:next w:val="Normal"/>
    <w:link w:val="Ttulo5Car"/>
    <w:qFormat/>
    <w:rsid w:val="0040375F"/>
    <w:pPr>
      <w:numPr>
        <w:ilvl w:val="4"/>
        <w:numId w:val="2"/>
      </w:numPr>
      <w:suppressAutoHyphens/>
      <w:spacing w:before="240" w:after="60"/>
      <w:outlineLvl w:val="4"/>
    </w:pPr>
    <w:rPr>
      <w:rFonts w:ascii="Times New Roman" w:eastAsia="Times New Roman" w:hAnsi="Times New Roman" w:cs="Times New Roman"/>
      <w:b/>
      <w:bCs/>
      <w:i/>
      <w:iCs/>
      <w:sz w:val="26"/>
      <w:szCs w:val="26"/>
      <w:lang w:val="es-MX" w:eastAsia="ar-SA"/>
    </w:rPr>
  </w:style>
  <w:style w:type="paragraph" w:styleId="Ttulo6">
    <w:name w:val="heading 6"/>
    <w:basedOn w:val="Normal"/>
    <w:next w:val="Normal"/>
    <w:link w:val="Ttulo6Car"/>
    <w:qFormat/>
    <w:rsid w:val="0040375F"/>
    <w:pPr>
      <w:numPr>
        <w:ilvl w:val="5"/>
        <w:numId w:val="2"/>
      </w:numPr>
      <w:suppressAutoHyphens/>
      <w:spacing w:before="240" w:after="60"/>
      <w:outlineLvl w:val="5"/>
    </w:pPr>
    <w:rPr>
      <w:rFonts w:ascii="Times New Roman" w:eastAsia="Times New Roman" w:hAnsi="Times New Roman" w:cs="Times New Roman"/>
      <w:b/>
      <w:bCs/>
      <w:sz w:val="22"/>
      <w:szCs w:val="22"/>
      <w:lang w:val="es-MX" w:eastAsia="ar-SA"/>
    </w:rPr>
  </w:style>
  <w:style w:type="paragraph" w:styleId="Ttulo7">
    <w:name w:val="heading 7"/>
    <w:basedOn w:val="Normal"/>
    <w:next w:val="Normal"/>
    <w:link w:val="Ttulo7Car"/>
    <w:qFormat/>
    <w:rsid w:val="0040375F"/>
    <w:pPr>
      <w:numPr>
        <w:ilvl w:val="6"/>
        <w:numId w:val="2"/>
      </w:numPr>
      <w:suppressAutoHyphens/>
      <w:spacing w:before="240" w:after="60"/>
      <w:outlineLvl w:val="6"/>
    </w:pPr>
    <w:rPr>
      <w:rFonts w:ascii="Times New Roman" w:eastAsia="Times New Roman" w:hAnsi="Times New Roman" w:cs="Times New Roman"/>
      <w:lang w:val="es-MX" w:eastAsia="ar-SA"/>
    </w:rPr>
  </w:style>
  <w:style w:type="paragraph" w:styleId="Ttulo8">
    <w:name w:val="heading 8"/>
    <w:basedOn w:val="Normal"/>
    <w:next w:val="Normal"/>
    <w:link w:val="Ttulo8Car"/>
    <w:qFormat/>
    <w:rsid w:val="0040375F"/>
    <w:pPr>
      <w:numPr>
        <w:ilvl w:val="7"/>
        <w:numId w:val="2"/>
      </w:numPr>
      <w:suppressAutoHyphens/>
      <w:spacing w:before="240" w:after="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40375F"/>
    <w:pPr>
      <w:numPr>
        <w:ilvl w:val="8"/>
        <w:numId w:val="2"/>
      </w:numPr>
      <w:suppressAutoHyphens/>
      <w:spacing w:before="240" w:after="60"/>
      <w:outlineLvl w:val="8"/>
    </w:pPr>
    <w:rPr>
      <w:rFonts w:ascii="Arial" w:eastAsia="Times New Roman" w:hAnsi="Arial" w:cs="Times New Roman"/>
      <w:sz w:val="22"/>
      <w:szCs w:val="22"/>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basedOn w:val="Fuentedeprrafopredeter"/>
    <w:link w:val="Ttulo1"/>
    <w:rsid w:val="0040375F"/>
    <w:rPr>
      <w:rFonts w:ascii="Arial" w:eastAsia="Times New Roman" w:hAnsi="Arial" w:cs="Times New Roman"/>
      <w:b/>
      <w:bCs/>
      <w:kern w:val="1"/>
      <w:sz w:val="32"/>
      <w:szCs w:val="32"/>
      <w:lang w:eastAsia="ar-SA"/>
    </w:rPr>
  </w:style>
  <w:style w:type="character" w:customStyle="1" w:styleId="Ttulo2Car">
    <w:name w:val="Título 2 Car"/>
    <w:aliases w:val="h2 Car"/>
    <w:basedOn w:val="Fuentedeprrafopredeter"/>
    <w:link w:val="Ttulo2"/>
    <w:rsid w:val="0040375F"/>
    <w:rPr>
      <w:rFonts w:ascii="Arial" w:eastAsia="Times New Roman" w:hAnsi="Arial" w:cs="Times New Roman"/>
      <w:b/>
      <w:i/>
      <w:sz w:val="28"/>
      <w:szCs w:val="20"/>
      <w:lang w:eastAsia="ar-SA"/>
    </w:rPr>
  </w:style>
  <w:style w:type="character" w:customStyle="1" w:styleId="Ttulo3Car">
    <w:name w:val="Título 3 Car"/>
    <w:aliases w:val="H3 Car,Titulo 3 Car,Level 1 - 1 Car,h3 Car,Level 3 Topic Heading Car,Section Car"/>
    <w:basedOn w:val="Fuentedeprrafopredeter"/>
    <w:link w:val="Ttulo3"/>
    <w:rsid w:val="0040375F"/>
    <w:rPr>
      <w:rFonts w:ascii="Arial" w:eastAsia="Times New Roman" w:hAnsi="Arial" w:cs="Times New Roman"/>
      <w:b/>
      <w:bCs/>
      <w:sz w:val="26"/>
      <w:szCs w:val="26"/>
      <w:lang w:eastAsia="ar-SA"/>
    </w:rPr>
  </w:style>
  <w:style w:type="character" w:customStyle="1" w:styleId="Ttulo4Car">
    <w:name w:val="Título 4 Car"/>
    <w:basedOn w:val="Fuentedeprrafopredeter"/>
    <w:link w:val="Ttulo4"/>
    <w:rsid w:val="0040375F"/>
    <w:rPr>
      <w:rFonts w:ascii="Times New Roman" w:eastAsia="Times New Roman" w:hAnsi="Times New Roman" w:cs="Times New Roman"/>
      <w:b/>
      <w:bCs/>
      <w:sz w:val="28"/>
      <w:szCs w:val="28"/>
      <w:lang w:eastAsia="ar-SA"/>
    </w:rPr>
  </w:style>
  <w:style w:type="character" w:customStyle="1" w:styleId="Ttulo5Car">
    <w:name w:val="Título 5 Car"/>
    <w:basedOn w:val="Fuentedeprrafopredeter"/>
    <w:link w:val="Ttulo5"/>
    <w:rsid w:val="0040375F"/>
    <w:rPr>
      <w:rFonts w:ascii="Times New Roman" w:eastAsia="Times New Roman" w:hAnsi="Times New Roman" w:cs="Times New Roman"/>
      <w:b/>
      <w:bCs/>
      <w:i/>
      <w:iCs/>
      <w:sz w:val="26"/>
      <w:szCs w:val="26"/>
      <w:lang w:eastAsia="ar-SA"/>
    </w:rPr>
  </w:style>
  <w:style w:type="character" w:customStyle="1" w:styleId="Ttulo6Car">
    <w:name w:val="Título 6 Car"/>
    <w:basedOn w:val="Fuentedeprrafopredeter"/>
    <w:link w:val="Ttulo6"/>
    <w:rsid w:val="0040375F"/>
    <w:rPr>
      <w:rFonts w:ascii="Times New Roman" w:eastAsia="Times New Roman" w:hAnsi="Times New Roman" w:cs="Times New Roman"/>
      <w:b/>
      <w:bCs/>
      <w:lang w:eastAsia="ar-SA"/>
    </w:rPr>
  </w:style>
  <w:style w:type="character" w:customStyle="1" w:styleId="Ttulo7Car">
    <w:name w:val="Título 7 Car"/>
    <w:basedOn w:val="Fuentedeprrafopredeter"/>
    <w:link w:val="Ttulo7"/>
    <w:rsid w:val="0040375F"/>
    <w:rPr>
      <w:rFonts w:ascii="Times New Roman" w:eastAsia="Times New Roman" w:hAnsi="Times New Roman" w:cs="Times New Roman"/>
      <w:sz w:val="24"/>
      <w:szCs w:val="24"/>
      <w:lang w:eastAsia="ar-SA"/>
    </w:rPr>
  </w:style>
  <w:style w:type="character" w:customStyle="1" w:styleId="Ttulo8Car">
    <w:name w:val="Título 8 Car"/>
    <w:basedOn w:val="Fuentedeprrafopredeter"/>
    <w:link w:val="Ttulo8"/>
    <w:rsid w:val="0040375F"/>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40375F"/>
    <w:rPr>
      <w:rFonts w:ascii="Arial" w:eastAsia="Times New Roman" w:hAnsi="Arial" w:cs="Times New Roman"/>
      <w:lang w:eastAsia="ar-SA"/>
    </w:rPr>
  </w:style>
  <w:style w:type="paragraph" w:styleId="Encabezado">
    <w:name w:val="header"/>
    <w:aliases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Header Car"/>
    <w:basedOn w:val="Fuentedeprrafopredeter"/>
    <w:link w:val="Encabezado"/>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rsid w:val="00984A99"/>
    <w:rPr>
      <w:rFonts w:ascii="Tahoma" w:hAnsi="Tahoma" w:cs="Tahoma"/>
      <w:sz w:val="16"/>
      <w:szCs w:val="16"/>
    </w:rPr>
  </w:style>
  <w:style w:type="table" w:styleId="Tablaconcuadrcula">
    <w:name w:val="Table Grid"/>
    <w:basedOn w:val="Tablanormal"/>
    <w:uiPriority w:val="59"/>
    <w:qFormat/>
    <w:rsid w:val="001159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qFormat/>
    <w:rsid w:val="00B264DC"/>
    <w:rPr>
      <w:b/>
      <w:bCs/>
    </w:rPr>
  </w:style>
  <w:style w:type="character" w:styleId="Hipervnculo">
    <w:name w:val="Hyperlink"/>
    <w:aliases w:val="Hipervínculo1,Hipervínculo11,Hipervínculo12,Hipervínculo13,Hipervínculo14,Hipervínculo15"/>
    <w:basedOn w:val="Fuentedeprrafopredeter"/>
    <w:uiPriority w:val="99"/>
    <w:unhideWhenUsed/>
    <w:rsid w:val="000E41A8"/>
    <w:rPr>
      <w:color w:val="0000FF" w:themeColor="hyperlink"/>
      <w:u w:val="single"/>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List Paragraph1,No Spacing1,TítuloB,DH1"/>
    <w:basedOn w:val="Normal"/>
    <w:link w:val="PrrafodelistaCar"/>
    <w:uiPriority w:val="34"/>
    <w:qFormat/>
    <w:rsid w:val="0006164F"/>
    <w:pPr>
      <w:ind w:left="708"/>
    </w:pPr>
    <w:rPr>
      <w:rFonts w:ascii="Times New Roman" w:eastAsia="Times New Roman" w:hAnsi="Times New Roman" w:cs="Times New Roman"/>
      <w:noProof/>
      <w:lang w:val="es-ES" w:eastAsia="es-ES"/>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DH1 Car"/>
    <w:link w:val="Prrafodelista"/>
    <w:uiPriority w:val="34"/>
    <w:qFormat/>
    <w:rsid w:val="0006164F"/>
    <w:rPr>
      <w:rFonts w:ascii="Times New Roman" w:eastAsia="Times New Roman" w:hAnsi="Times New Roman" w:cs="Times New Roman"/>
      <w:noProof/>
      <w:sz w:val="24"/>
      <w:szCs w:val="24"/>
      <w:lang w:val="es-ES" w:eastAsia="es-ES"/>
    </w:rPr>
  </w:style>
  <w:style w:type="table" w:customStyle="1" w:styleId="Tablaconcuadrcula11">
    <w:name w:val="Tabla con cuadrícula11"/>
    <w:basedOn w:val="Tablanormal"/>
    <w:next w:val="Tablaconcuadrcula"/>
    <w:uiPriority w:val="39"/>
    <w:rsid w:val="000616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sinformato">
    <w:name w:val="Plain Text"/>
    <w:basedOn w:val="Normal"/>
    <w:link w:val="TextosinformatoCar"/>
    <w:unhideWhenUsed/>
    <w:rsid w:val="002B1828"/>
    <w:rPr>
      <w:rFonts w:ascii="Montserrat" w:eastAsiaTheme="minorHAnsi" w:hAnsi="Montserrat" w:cs="Times New Roman"/>
      <w:sz w:val="18"/>
      <w:szCs w:val="18"/>
      <w:lang w:val="es-MX"/>
    </w:rPr>
  </w:style>
  <w:style w:type="character" w:customStyle="1" w:styleId="TextosinformatoCar">
    <w:name w:val="Texto sin formato Car"/>
    <w:basedOn w:val="Fuentedeprrafopredeter"/>
    <w:link w:val="Textosinformato"/>
    <w:rsid w:val="002B1828"/>
    <w:rPr>
      <w:rFonts w:ascii="Montserrat" w:hAnsi="Montserrat" w:cs="Times New Roman"/>
      <w:sz w:val="18"/>
      <w:szCs w:val="18"/>
    </w:rPr>
  </w:style>
  <w:style w:type="table" w:customStyle="1" w:styleId="Tablaconcuadrcula111">
    <w:name w:val="Tabla con cuadrícula111"/>
    <w:basedOn w:val="Tablanormal"/>
    <w:next w:val="Tablaconcuadrcula"/>
    <w:uiPriority w:val="59"/>
    <w:rsid w:val="002D48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unhideWhenUsed/>
    <w:rsid w:val="001A58BE"/>
    <w:rPr>
      <w:sz w:val="16"/>
      <w:szCs w:val="16"/>
    </w:rPr>
  </w:style>
  <w:style w:type="paragraph" w:styleId="Textocomentario">
    <w:name w:val="annotation text"/>
    <w:basedOn w:val="Normal"/>
    <w:link w:val="TextocomentarioCar"/>
    <w:uiPriority w:val="99"/>
    <w:unhideWhenUsed/>
    <w:rsid w:val="001A58BE"/>
    <w:rPr>
      <w:sz w:val="20"/>
      <w:szCs w:val="20"/>
    </w:rPr>
  </w:style>
  <w:style w:type="character" w:customStyle="1" w:styleId="TextocomentarioCar">
    <w:name w:val="Texto comentario Car"/>
    <w:basedOn w:val="Fuentedeprrafopredeter"/>
    <w:link w:val="Textocomentario"/>
    <w:uiPriority w:val="99"/>
    <w:rsid w:val="001A58BE"/>
    <w:rPr>
      <w:rFonts w:eastAsiaTheme="minorEastAsia"/>
      <w:sz w:val="20"/>
      <w:szCs w:val="20"/>
      <w:lang w:val="es-ES_tradnl"/>
    </w:rPr>
  </w:style>
  <w:style w:type="paragraph" w:styleId="Asuntodelcomentario">
    <w:name w:val="annotation subject"/>
    <w:basedOn w:val="Textocomentario"/>
    <w:next w:val="Textocomentario"/>
    <w:link w:val="AsuntodelcomentarioCar"/>
    <w:uiPriority w:val="99"/>
    <w:unhideWhenUsed/>
    <w:rsid w:val="001A58BE"/>
    <w:rPr>
      <w:b/>
      <w:bCs/>
    </w:rPr>
  </w:style>
  <w:style w:type="character" w:customStyle="1" w:styleId="AsuntodelcomentarioCar">
    <w:name w:val="Asunto del comentario Car"/>
    <w:basedOn w:val="TextocomentarioCar"/>
    <w:link w:val="Asuntodelcomentario"/>
    <w:uiPriority w:val="99"/>
    <w:rsid w:val="001A58BE"/>
    <w:rPr>
      <w:rFonts w:eastAsiaTheme="minorEastAsia"/>
      <w:b/>
      <w:bCs/>
      <w:sz w:val="20"/>
      <w:szCs w:val="20"/>
      <w:lang w:val="es-ES_tradnl"/>
    </w:rPr>
  </w:style>
  <w:style w:type="character" w:styleId="Hipervnculovisitado">
    <w:name w:val="FollowedHyperlink"/>
    <w:basedOn w:val="Fuentedeprrafopredeter"/>
    <w:uiPriority w:val="99"/>
    <w:unhideWhenUsed/>
    <w:rsid w:val="00CD15DC"/>
    <w:rPr>
      <w:color w:val="800080"/>
      <w:u w:val="single"/>
    </w:rPr>
  </w:style>
  <w:style w:type="paragraph" w:customStyle="1" w:styleId="xl11566">
    <w:name w:val="xl11566"/>
    <w:basedOn w:val="Normal"/>
    <w:rsid w:val="00CD15DC"/>
    <w:pPr>
      <w:pBdr>
        <w:top w:val="single" w:sz="4" w:space="0" w:color="FFFFFF"/>
        <w:left w:val="single" w:sz="4" w:space="0" w:color="FFFFFF"/>
        <w:right w:val="single" w:sz="4" w:space="0" w:color="FFFFFF"/>
      </w:pBdr>
      <w:shd w:val="clear" w:color="000000" w:fill="006600"/>
      <w:spacing w:before="100" w:beforeAutospacing="1" w:after="100" w:afterAutospacing="1"/>
      <w:textAlignment w:val="center"/>
    </w:pPr>
    <w:rPr>
      <w:rFonts w:ascii="Montserrat" w:eastAsia="Times New Roman" w:hAnsi="Montserrat" w:cs="Times New Roman"/>
      <w:b/>
      <w:bCs/>
      <w:color w:val="FFFFFF"/>
      <w:sz w:val="20"/>
      <w:szCs w:val="20"/>
      <w:lang w:val="es-MX" w:eastAsia="es-MX"/>
    </w:rPr>
  </w:style>
  <w:style w:type="paragraph" w:customStyle="1" w:styleId="xl11567">
    <w:name w:val="xl11567"/>
    <w:basedOn w:val="Normal"/>
    <w:rsid w:val="00CD15DC"/>
    <w:pPr>
      <w:pBdr>
        <w:top w:val="single" w:sz="4" w:space="0" w:color="FFFFFF"/>
        <w:left w:val="single" w:sz="4" w:space="0" w:color="FFFFFF"/>
        <w:right w:val="single" w:sz="4" w:space="0" w:color="FFFFFF"/>
      </w:pBdr>
      <w:shd w:val="clear" w:color="000000" w:fill="006600"/>
      <w:spacing w:before="100" w:beforeAutospacing="1" w:after="100" w:afterAutospacing="1"/>
      <w:jc w:val="center"/>
      <w:textAlignment w:val="center"/>
    </w:pPr>
    <w:rPr>
      <w:rFonts w:ascii="Montserrat" w:eastAsia="Times New Roman" w:hAnsi="Montserrat" w:cs="Times New Roman"/>
      <w:b/>
      <w:bCs/>
      <w:color w:val="FFFFFF"/>
      <w:sz w:val="20"/>
      <w:szCs w:val="20"/>
      <w:lang w:val="es-MX" w:eastAsia="es-MX"/>
    </w:rPr>
  </w:style>
  <w:style w:type="paragraph" w:customStyle="1" w:styleId="xl11568">
    <w:name w:val="xl11568"/>
    <w:basedOn w:val="Normal"/>
    <w:rsid w:val="00CD15DC"/>
    <w:pPr>
      <w:pBdr>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Montserrat" w:eastAsia="Times New Roman" w:hAnsi="Montserrat" w:cs="Times New Roman"/>
      <w:sz w:val="20"/>
      <w:szCs w:val="20"/>
      <w:lang w:val="es-MX" w:eastAsia="es-MX"/>
    </w:rPr>
  </w:style>
  <w:style w:type="paragraph" w:customStyle="1" w:styleId="xl11569">
    <w:name w:val="xl11569"/>
    <w:basedOn w:val="Normal"/>
    <w:rsid w:val="00CD15DC"/>
    <w:pPr>
      <w:pBdr>
        <w:left w:val="single" w:sz="4" w:space="0" w:color="auto"/>
        <w:bottom w:val="single" w:sz="4" w:space="0" w:color="auto"/>
        <w:right w:val="single" w:sz="4" w:space="0" w:color="auto"/>
      </w:pBdr>
      <w:spacing w:before="100" w:beforeAutospacing="1" w:after="100" w:afterAutospacing="1"/>
      <w:jc w:val="right"/>
      <w:textAlignment w:val="center"/>
    </w:pPr>
    <w:rPr>
      <w:rFonts w:ascii="Montserrat" w:eastAsia="Times New Roman" w:hAnsi="Montserrat" w:cs="Times New Roman"/>
      <w:sz w:val="20"/>
      <w:szCs w:val="20"/>
      <w:lang w:val="es-MX" w:eastAsia="es-MX"/>
    </w:rPr>
  </w:style>
  <w:style w:type="paragraph" w:customStyle="1" w:styleId="xl11570">
    <w:name w:val="xl11570"/>
    <w:basedOn w:val="Normal"/>
    <w:rsid w:val="00CD15DC"/>
    <w:pPr>
      <w:pBdr>
        <w:left w:val="single" w:sz="4" w:space="0" w:color="auto"/>
        <w:right w:val="single" w:sz="4" w:space="0" w:color="auto"/>
      </w:pBdr>
      <w:shd w:val="clear" w:color="000000" w:fill="D8E4BC"/>
      <w:spacing w:before="100" w:beforeAutospacing="1" w:after="100" w:afterAutospacing="1"/>
      <w:jc w:val="center"/>
      <w:textAlignment w:val="center"/>
    </w:pPr>
    <w:rPr>
      <w:rFonts w:ascii="Montserrat" w:eastAsia="Times New Roman" w:hAnsi="Montserrat" w:cs="Times New Roman"/>
      <w:sz w:val="20"/>
      <w:szCs w:val="20"/>
      <w:lang w:val="es-MX" w:eastAsia="es-MX"/>
    </w:rPr>
  </w:style>
  <w:style w:type="paragraph" w:customStyle="1" w:styleId="Default">
    <w:name w:val="Default"/>
    <w:rsid w:val="005B7DEF"/>
    <w:pPr>
      <w:autoSpaceDE w:val="0"/>
      <w:autoSpaceDN w:val="0"/>
      <w:adjustRightInd w:val="0"/>
      <w:spacing w:after="0" w:line="240" w:lineRule="auto"/>
    </w:pPr>
    <w:rPr>
      <w:rFonts w:ascii="Montserrat" w:hAnsi="Montserrat" w:cs="Montserrat"/>
      <w:color w:val="000000"/>
      <w:sz w:val="24"/>
      <w:szCs w:val="24"/>
    </w:rPr>
  </w:style>
  <w:style w:type="paragraph" w:customStyle="1" w:styleId="Contenidodelatabla">
    <w:name w:val="Contenido de la tabla"/>
    <w:basedOn w:val="Normal"/>
    <w:rsid w:val="005B7DEF"/>
    <w:pPr>
      <w:widowControl w:val="0"/>
      <w:suppressLineNumbers/>
      <w:suppressAutoHyphens/>
    </w:pPr>
    <w:rPr>
      <w:rFonts w:ascii="Times New Roman" w:eastAsia="Arial Unicode MS" w:hAnsi="Times New Roman" w:cs="Times New Roman"/>
      <w:kern w:val="1"/>
      <w:lang w:val="es-MX"/>
    </w:rPr>
  </w:style>
  <w:style w:type="table" w:customStyle="1" w:styleId="Tablaconcuadrcula11121">
    <w:name w:val="Tabla con cuadrícula11121"/>
    <w:basedOn w:val="Tablanormal"/>
    <w:next w:val="Tablaconcuadrcula"/>
    <w:uiPriority w:val="59"/>
    <w:rsid w:val="009E6F82"/>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rsid w:val="00F81EB8"/>
    <w:pPr>
      <w:suppressAutoHyphens/>
      <w:spacing w:after="120"/>
    </w:pPr>
    <w:rPr>
      <w:rFonts w:ascii="Times New Roman" w:eastAsia="Times New Roman" w:hAnsi="Times New Roman" w:cs="Times New Roman"/>
      <w:szCs w:val="20"/>
      <w:lang w:val="es-ES" w:eastAsia="ar-SA"/>
    </w:rPr>
  </w:style>
  <w:style w:type="character" w:customStyle="1" w:styleId="TextoindependienteCar">
    <w:name w:val="Texto independiente Car"/>
    <w:basedOn w:val="Fuentedeprrafopredeter"/>
    <w:link w:val="Textoindependiente"/>
    <w:rsid w:val="00F81EB8"/>
    <w:rPr>
      <w:rFonts w:ascii="Times New Roman" w:eastAsia="Times New Roman" w:hAnsi="Times New Roman" w:cs="Times New Roman"/>
      <w:sz w:val="24"/>
      <w:szCs w:val="20"/>
      <w:lang w:val="es-ES" w:eastAsia="ar-SA"/>
    </w:rPr>
  </w:style>
  <w:style w:type="paragraph" w:customStyle="1" w:styleId="Textoindependiente21">
    <w:name w:val="Texto independiente 21"/>
    <w:aliases w:val="Sangría de t. independiente,Texto independiente 25"/>
    <w:basedOn w:val="Normal"/>
    <w:rsid w:val="00F81EB8"/>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2">
    <w:name w:val="Texto independiente 32"/>
    <w:basedOn w:val="Normal"/>
    <w:rsid w:val="00F81EB8"/>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character" w:customStyle="1" w:styleId="A2">
    <w:name w:val="A2"/>
    <w:uiPriority w:val="99"/>
    <w:rsid w:val="002439F6"/>
    <w:rPr>
      <w:rFonts w:cs="Palatino"/>
      <w:b/>
      <w:bCs/>
      <w:color w:val="000000"/>
      <w:sz w:val="28"/>
      <w:szCs w:val="28"/>
    </w:rPr>
  </w:style>
  <w:style w:type="paragraph" w:customStyle="1" w:styleId="Sangra3detindependiente2">
    <w:name w:val="Sangría 3 de t. independiente2"/>
    <w:basedOn w:val="Normal"/>
    <w:rsid w:val="002439F6"/>
    <w:pPr>
      <w:suppressAutoHyphens/>
      <w:autoSpaceDE w:val="0"/>
      <w:ind w:left="284" w:hanging="284"/>
    </w:pPr>
    <w:rPr>
      <w:rFonts w:ascii="Arial" w:eastAsia="Times New Roman" w:hAnsi="Arial" w:cs="Arial"/>
      <w:szCs w:val="20"/>
      <w:lang w:val="es-ES" w:eastAsia="ar-SA"/>
    </w:rPr>
  </w:style>
  <w:style w:type="paragraph" w:customStyle="1" w:styleId="Texto">
    <w:name w:val="Texto"/>
    <w:basedOn w:val="Normal"/>
    <w:rsid w:val="00EF617E"/>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xl114">
    <w:name w:val="xl114"/>
    <w:basedOn w:val="Normal"/>
    <w:rsid w:val="003349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Montserrat" w:eastAsia="Times New Roman" w:hAnsi="Montserrat" w:cs="Times New Roman"/>
      <w:sz w:val="20"/>
      <w:szCs w:val="20"/>
      <w:lang w:val="es-MX" w:eastAsia="es-MX"/>
    </w:rPr>
  </w:style>
  <w:style w:type="paragraph" w:customStyle="1" w:styleId="xl115">
    <w:name w:val="xl115"/>
    <w:basedOn w:val="Normal"/>
    <w:rsid w:val="003349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Montserrat" w:eastAsia="Times New Roman" w:hAnsi="Montserrat" w:cs="Times New Roman"/>
      <w:sz w:val="20"/>
      <w:szCs w:val="20"/>
      <w:lang w:val="es-MX" w:eastAsia="es-MX"/>
    </w:rPr>
  </w:style>
  <w:style w:type="paragraph" w:customStyle="1" w:styleId="xl116">
    <w:name w:val="xl116"/>
    <w:basedOn w:val="Normal"/>
    <w:rsid w:val="003349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Montserrat" w:eastAsia="Times New Roman" w:hAnsi="Montserrat" w:cs="Times New Roman"/>
      <w:sz w:val="20"/>
      <w:szCs w:val="20"/>
      <w:lang w:val="es-MX" w:eastAsia="es-MX"/>
    </w:rPr>
  </w:style>
  <w:style w:type="paragraph" w:customStyle="1" w:styleId="xl117">
    <w:name w:val="xl117"/>
    <w:basedOn w:val="Normal"/>
    <w:rsid w:val="003349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Montserrat" w:eastAsia="Times New Roman" w:hAnsi="Montserrat" w:cs="Times New Roman"/>
      <w:sz w:val="20"/>
      <w:szCs w:val="20"/>
      <w:lang w:val="es-MX" w:eastAsia="es-MX"/>
    </w:rPr>
  </w:style>
  <w:style w:type="paragraph" w:customStyle="1" w:styleId="xl118">
    <w:name w:val="xl118"/>
    <w:basedOn w:val="Normal"/>
    <w:rsid w:val="0033492E"/>
    <w:pPr>
      <w:pBdr>
        <w:top w:val="single" w:sz="4" w:space="0" w:color="auto"/>
        <w:left w:val="single" w:sz="4" w:space="0" w:color="auto"/>
        <w:bottom w:val="single" w:sz="4" w:space="0" w:color="auto"/>
        <w:right w:val="single" w:sz="4" w:space="0" w:color="auto"/>
      </w:pBdr>
      <w:shd w:val="clear" w:color="000000" w:fill="C19A53"/>
      <w:spacing w:before="100" w:beforeAutospacing="1" w:after="100" w:afterAutospacing="1"/>
      <w:jc w:val="center"/>
      <w:textAlignment w:val="center"/>
    </w:pPr>
    <w:rPr>
      <w:rFonts w:ascii="Montserrat" w:eastAsia="Times New Roman" w:hAnsi="Montserrat" w:cs="Times New Roman"/>
      <w:b/>
      <w:bCs/>
      <w:lang w:val="es-MX" w:eastAsia="es-MX"/>
    </w:rPr>
  </w:style>
  <w:style w:type="paragraph" w:customStyle="1" w:styleId="xl119">
    <w:name w:val="xl119"/>
    <w:basedOn w:val="Normal"/>
    <w:rsid w:val="003349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Montserrat" w:eastAsia="Times New Roman" w:hAnsi="Montserrat" w:cs="Times New Roman"/>
      <w:lang w:val="es-MX" w:eastAsia="es-MX"/>
    </w:rPr>
  </w:style>
  <w:style w:type="paragraph" w:customStyle="1" w:styleId="xl120">
    <w:name w:val="xl120"/>
    <w:basedOn w:val="Normal"/>
    <w:rsid w:val="0033492E"/>
    <w:pPr>
      <w:pBdr>
        <w:top w:val="single" w:sz="4" w:space="0" w:color="auto"/>
        <w:left w:val="single" w:sz="4" w:space="0" w:color="auto"/>
        <w:bottom w:val="single" w:sz="4" w:space="0" w:color="auto"/>
        <w:right w:val="single" w:sz="4" w:space="0" w:color="auto"/>
      </w:pBdr>
      <w:shd w:val="clear" w:color="000000" w:fill="C19A53"/>
      <w:spacing w:before="100" w:beforeAutospacing="1" w:after="100" w:afterAutospacing="1"/>
      <w:jc w:val="center"/>
      <w:textAlignment w:val="center"/>
    </w:pPr>
    <w:rPr>
      <w:rFonts w:ascii="Montserrat" w:eastAsia="Times New Roman" w:hAnsi="Montserrat" w:cs="Times New Roman"/>
      <w:b/>
      <w:bCs/>
      <w:sz w:val="20"/>
      <w:szCs w:val="20"/>
      <w:lang w:val="es-MX" w:eastAsia="es-MX"/>
    </w:rPr>
  </w:style>
  <w:style w:type="paragraph" w:customStyle="1" w:styleId="xl121">
    <w:name w:val="xl121"/>
    <w:basedOn w:val="Normal"/>
    <w:rsid w:val="0033492E"/>
    <w:pPr>
      <w:pBdr>
        <w:top w:val="single" w:sz="4" w:space="0" w:color="auto"/>
        <w:left w:val="single" w:sz="4" w:space="0" w:color="auto"/>
        <w:bottom w:val="single" w:sz="4" w:space="0" w:color="auto"/>
        <w:right w:val="single" w:sz="4" w:space="0" w:color="auto"/>
      </w:pBdr>
      <w:shd w:val="clear" w:color="000000" w:fill="C19A53"/>
      <w:spacing w:before="100" w:beforeAutospacing="1" w:after="100" w:afterAutospacing="1"/>
      <w:textAlignment w:val="center"/>
    </w:pPr>
    <w:rPr>
      <w:rFonts w:ascii="Montserrat" w:eastAsia="Times New Roman" w:hAnsi="Montserrat" w:cs="Times New Roman"/>
      <w:b/>
      <w:bCs/>
      <w:sz w:val="20"/>
      <w:szCs w:val="20"/>
      <w:lang w:val="es-MX" w:eastAsia="es-MX"/>
    </w:rPr>
  </w:style>
  <w:style w:type="paragraph" w:customStyle="1" w:styleId="xl122">
    <w:name w:val="xl122"/>
    <w:basedOn w:val="Normal"/>
    <w:rsid w:val="0033492E"/>
    <w:pPr>
      <w:pBdr>
        <w:top w:val="single" w:sz="4" w:space="0" w:color="auto"/>
        <w:left w:val="single" w:sz="4" w:space="0" w:color="auto"/>
        <w:bottom w:val="single" w:sz="4" w:space="0" w:color="auto"/>
        <w:right w:val="single" w:sz="4" w:space="0" w:color="auto"/>
      </w:pBdr>
      <w:shd w:val="clear" w:color="000000" w:fill="C19A53"/>
      <w:spacing w:before="100" w:beforeAutospacing="1" w:after="100" w:afterAutospacing="1"/>
      <w:textAlignment w:val="center"/>
    </w:pPr>
    <w:rPr>
      <w:rFonts w:ascii="Montserrat" w:eastAsia="Times New Roman" w:hAnsi="Montserrat" w:cs="Times New Roman"/>
      <w:b/>
      <w:bCs/>
      <w:sz w:val="20"/>
      <w:szCs w:val="20"/>
      <w:lang w:val="es-MX" w:eastAsia="es-MX"/>
    </w:rPr>
  </w:style>
  <w:style w:type="paragraph" w:customStyle="1" w:styleId="xl123">
    <w:name w:val="xl123"/>
    <w:basedOn w:val="Normal"/>
    <w:rsid w:val="0033492E"/>
    <w:pP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24">
    <w:name w:val="xl124"/>
    <w:basedOn w:val="Normal"/>
    <w:rsid w:val="0033492E"/>
    <w:pP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25">
    <w:name w:val="xl125"/>
    <w:basedOn w:val="Normal"/>
    <w:rsid w:val="0033492E"/>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126">
    <w:name w:val="xl126"/>
    <w:basedOn w:val="Normal"/>
    <w:rsid w:val="003349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Montserrat" w:eastAsia="Times New Roman" w:hAnsi="Montserrat" w:cs="Times New Roman"/>
      <w:sz w:val="20"/>
      <w:szCs w:val="20"/>
      <w:lang w:val="es-MX" w:eastAsia="es-MX"/>
    </w:rPr>
  </w:style>
  <w:style w:type="paragraph" w:customStyle="1" w:styleId="xl127">
    <w:name w:val="xl127"/>
    <w:basedOn w:val="Normal"/>
    <w:rsid w:val="003349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28">
    <w:name w:val="xl128"/>
    <w:basedOn w:val="Normal"/>
    <w:rsid w:val="003349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29">
    <w:name w:val="xl129"/>
    <w:basedOn w:val="Normal"/>
    <w:rsid w:val="0033492E"/>
    <w:pPr>
      <w:shd w:val="clear" w:color="000000" w:fill="FFFFFF"/>
      <w:spacing w:before="100" w:beforeAutospacing="1" w:after="100" w:afterAutospacing="1"/>
      <w:textAlignment w:val="top"/>
    </w:pPr>
    <w:rPr>
      <w:rFonts w:ascii="Times New Roman" w:eastAsia="Times New Roman" w:hAnsi="Times New Roman" w:cs="Times New Roman"/>
      <w:lang w:val="es-MX" w:eastAsia="es-MX"/>
    </w:rPr>
  </w:style>
  <w:style w:type="paragraph" w:customStyle="1" w:styleId="xl130">
    <w:name w:val="xl130"/>
    <w:basedOn w:val="Normal"/>
    <w:rsid w:val="0033492E"/>
    <w:pPr>
      <w:pBdr>
        <w:left w:val="single" w:sz="4" w:space="0" w:color="auto"/>
      </w:pBdr>
      <w:shd w:val="clear" w:color="000000" w:fill="FFFFFF"/>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131">
    <w:name w:val="xl131"/>
    <w:basedOn w:val="Normal"/>
    <w:rsid w:val="0033492E"/>
    <w:pPr>
      <w:shd w:val="clear" w:color="000000" w:fill="FFFFFF"/>
      <w:spacing w:before="100" w:beforeAutospacing="1" w:after="100" w:afterAutospacing="1"/>
      <w:jc w:val="center"/>
      <w:textAlignment w:val="center"/>
    </w:pPr>
    <w:rPr>
      <w:rFonts w:ascii="Montserrat" w:eastAsia="Times New Roman" w:hAnsi="Montserrat" w:cs="Times New Roman"/>
      <w:b/>
      <w:bCs/>
      <w:lang w:val="es-MX" w:eastAsia="es-MX"/>
    </w:rPr>
  </w:style>
  <w:style w:type="paragraph" w:customStyle="1" w:styleId="xl132">
    <w:name w:val="xl132"/>
    <w:basedOn w:val="Normal"/>
    <w:rsid w:val="0033492E"/>
    <w:pPr>
      <w:pBdr>
        <w:right w:val="single" w:sz="4" w:space="0" w:color="auto"/>
      </w:pBdr>
      <w:shd w:val="clear" w:color="000000" w:fill="FFFFFF"/>
      <w:spacing w:before="100" w:beforeAutospacing="1" w:after="100" w:afterAutospacing="1"/>
      <w:jc w:val="center"/>
      <w:textAlignment w:val="center"/>
    </w:pPr>
    <w:rPr>
      <w:rFonts w:ascii="Montserrat" w:eastAsia="Times New Roman" w:hAnsi="Montserrat" w:cs="Times New Roman"/>
      <w:b/>
      <w:bCs/>
      <w:lang w:val="es-MX" w:eastAsia="es-MX"/>
    </w:rPr>
  </w:style>
  <w:style w:type="paragraph" w:customStyle="1" w:styleId="xl133">
    <w:name w:val="xl133"/>
    <w:basedOn w:val="Normal"/>
    <w:rsid w:val="0033492E"/>
    <w:pPr>
      <w:pBdr>
        <w:top w:val="single" w:sz="4" w:space="0" w:color="auto"/>
        <w:left w:val="single" w:sz="4" w:space="0" w:color="auto"/>
      </w:pBdr>
      <w:shd w:val="clear" w:color="000000" w:fill="FFFFFF"/>
      <w:spacing w:before="100" w:beforeAutospacing="1" w:after="100" w:afterAutospacing="1"/>
      <w:textAlignment w:val="center"/>
    </w:pPr>
    <w:rPr>
      <w:rFonts w:ascii="Montserrat" w:eastAsia="Times New Roman" w:hAnsi="Montserrat" w:cs="Times New Roman"/>
      <w:lang w:val="es-MX" w:eastAsia="es-MX"/>
    </w:rPr>
  </w:style>
  <w:style w:type="paragraph" w:customStyle="1" w:styleId="xl134">
    <w:name w:val="xl134"/>
    <w:basedOn w:val="Normal"/>
    <w:rsid w:val="0033492E"/>
    <w:pPr>
      <w:pBdr>
        <w:top w:val="single" w:sz="4" w:space="0" w:color="auto"/>
      </w:pBdr>
      <w:shd w:val="clear" w:color="000000" w:fill="FFFFFF"/>
      <w:spacing w:before="100" w:beforeAutospacing="1" w:after="100" w:afterAutospacing="1"/>
      <w:textAlignment w:val="center"/>
    </w:pPr>
    <w:rPr>
      <w:rFonts w:ascii="Montserrat" w:eastAsia="Times New Roman" w:hAnsi="Montserrat" w:cs="Times New Roman"/>
      <w:lang w:val="es-MX" w:eastAsia="es-MX"/>
    </w:rPr>
  </w:style>
  <w:style w:type="paragraph" w:customStyle="1" w:styleId="xl135">
    <w:name w:val="xl135"/>
    <w:basedOn w:val="Normal"/>
    <w:rsid w:val="0033492E"/>
    <w:pPr>
      <w:pBdr>
        <w:top w:val="single" w:sz="4" w:space="0" w:color="auto"/>
        <w:right w:val="single" w:sz="4" w:space="0" w:color="auto"/>
      </w:pBdr>
      <w:shd w:val="clear" w:color="000000" w:fill="FFFFFF"/>
      <w:spacing w:before="100" w:beforeAutospacing="1" w:after="100" w:afterAutospacing="1"/>
      <w:textAlignment w:val="center"/>
    </w:pPr>
    <w:rPr>
      <w:rFonts w:ascii="Montserrat" w:eastAsia="Times New Roman" w:hAnsi="Montserrat" w:cs="Times New Roman"/>
      <w:lang w:val="es-MX" w:eastAsia="es-MX"/>
    </w:rPr>
  </w:style>
  <w:style w:type="paragraph" w:customStyle="1" w:styleId="xl136">
    <w:name w:val="xl136"/>
    <w:basedOn w:val="Normal"/>
    <w:rsid w:val="0033492E"/>
    <w:pPr>
      <w:pBdr>
        <w:left w:val="single" w:sz="4" w:space="0" w:color="auto"/>
        <w:bottom w:val="single" w:sz="4" w:space="0" w:color="auto"/>
      </w:pBdr>
      <w:shd w:val="clear" w:color="000000" w:fill="FFFFFF"/>
      <w:spacing w:before="100" w:beforeAutospacing="1" w:after="100" w:afterAutospacing="1"/>
      <w:textAlignment w:val="center"/>
    </w:pPr>
    <w:rPr>
      <w:rFonts w:ascii="Montserrat" w:eastAsia="Times New Roman" w:hAnsi="Montserrat" w:cs="Times New Roman"/>
      <w:lang w:val="es-MX" w:eastAsia="es-MX"/>
    </w:rPr>
  </w:style>
  <w:style w:type="paragraph" w:customStyle="1" w:styleId="xl137">
    <w:name w:val="xl137"/>
    <w:basedOn w:val="Normal"/>
    <w:rsid w:val="0033492E"/>
    <w:pPr>
      <w:pBdr>
        <w:bottom w:val="single" w:sz="4" w:space="0" w:color="auto"/>
      </w:pBdr>
      <w:shd w:val="clear" w:color="000000" w:fill="FFFFFF"/>
      <w:spacing w:before="100" w:beforeAutospacing="1" w:after="100" w:afterAutospacing="1"/>
      <w:textAlignment w:val="center"/>
    </w:pPr>
    <w:rPr>
      <w:rFonts w:ascii="Montserrat" w:eastAsia="Times New Roman" w:hAnsi="Montserrat" w:cs="Times New Roman"/>
      <w:lang w:val="es-MX" w:eastAsia="es-MX"/>
    </w:rPr>
  </w:style>
  <w:style w:type="paragraph" w:customStyle="1" w:styleId="xl138">
    <w:name w:val="xl138"/>
    <w:basedOn w:val="Normal"/>
    <w:rsid w:val="0033492E"/>
    <w:pPr>
      <w:pBdr>
        <w:bottom w:val="single" w:sz="4" w:space="0" w:color="auto"/>
        <w:right w:val="single" w:sz="4" w:space="0" w:color="auto"/>
      </w:pBdr>
      <w:shd w:val="clear" w:color="000000" w:fill="FFFFFF"/>
      <w:spacing w:before="100" w:beforeAutospacing="1" w:after="100" w:afterAutospacing="1"/>
      <w:textAlignment w:val="center"/>
    </w:pPr>
    <w:rPr>
      <w:rFonts w:ascii="Montserrat" w:eastAsia="Times New Roman" w:hAnsi="Montserrat" w:cs="Times New Roman"/>
      <w:lang w:val="es-MX" w:eastAsia="es-MX"/>
    </w:rPr>
  </w:style>
  <w:style w:type="paragraph" w:customStyle="1" w:styleId="xl139">
    <w:name w:val="xl139"/>
    <w:basedOn w:val="Normal"/>
    <w:rsid w:val="0033492E"/>
    <w:pPr>
      <w:pBdr>
        <w:top w:val="single" w:sz="4" w:space="0" w:color="auto"/>
        <w:left w:val="single" w:sz="4" w:space="0" w:color="auto"/>
        <w:bottom w:val="single" w:sz="4" w:space="0" w:color="auto"/>
        <w:right w:val="single" w:sz="4" w:space="0" w:color="auto"/>
      </w:pBdr>
      <w:shd w:val="clear" w:color="000000" w:fill="C19A53"/>
      <w:spacing w:before="100" w:beforeAutospacing="1" w:after="100" w:afterAutospacing="1"/>
      <w:jc w:val="center"/>
      <w:textAlignment w:val="center"/>
    </w:pPr>
    <w:rPr>
      <w:rFonts w:ascii="Montserrat" w:eastAsia="Times New Roman" w:hAnsi="Montserrat" w:cs="Times New Roman"/>
      <w:b/>
      <w:bCs/>
      <w:lang w:val="es-MX" w:eastAsia="es-MX"/>
    </w:rPr>
  </w:style>
  <w:style w:type="paragraph" w:styleId="NormalWeb">
    <w:name w:val="Normal (Web)"/>
    <w:basedOn w:val="Normal"/>
    <w:link w:val="NormalWebCar"/>
    <w:unhideWhenUsed/>
    <w:rsid w:val="004F3089"/>
    <w:pPr>
      <w:spacing w:before="100" w:beforeAutospacing="1" w:after="100" w:afterAutospacing="1"/>
    </w:pPr>
    <w:rPr>
      <w:rFonts w:ascii="Times New Roman" w:eastAsiaTheme="minorHAnsi" w:hAnsi="Times New Roman" w:cs="Times New Roman"/>
      <w:lang w:val="es-MX" w:eastAsia="es-MX"/>
    </w:rPr>
  </w:style>
  <w:style w:type="character" w:customStyle="1" w:styleId="NormalWebCar">
    <w:name w:val="Normal (Web) Car"/>
    <w:link w:val="NormalWeb"/>
    <w:uiPriority w:val="99"/>
    <w:locked/>
    <w:rsid w:val="004F3089"/>
    <w:rPr>
      <w:rFonts w:ascii="Times New Roman" w:hAnsi="Times New Roman" w:cs="Times New Roman"/>
      <w:sz w:val="24"/>
      <w:szCs w:val="24"/>
      <w:lang w:eastAsia="es-MX"/>
    </w:rPr>
  </w:style>
  <w:style w:type="numbering" w:customStyle="1" w:styleId="1111113">
    <w:name w:val="1 / 1.1 / 1.1.13"/>
    <w:basedOn w:val="Sinlista"/>
    <w:next w:val="111111"/>
    <w:rsid w:val="00C33AD2"/>
    <w:pPr>
      <w:numPr>
        <w:numId w:val="3"/>
      </w:numPr>
    </w:pPr>
  </w:style>
  <w:style w:type="numbering" w:styleId="111111">
    <w:name w:val="Outline List 2"/>
    <w:basedOn w:val="Sinlista"/>
    <w:uiPriority w:val="99"/>
    <w:semiHidden/>
    <w:unhideWhenUsed/>
    <w:rsid w:val="00C33AD2"/>
  </w:style>
  <w:style w:type="table" w:customStyle="1" w:styleId="Tablaconcuadrcula8">
    <w:name w:val="Tabla con cuadrícula8"/>
    <w:basedOn w:val="Tablanormal"/>
    <w:next w:val="Tablaconcuadrcula"/>
    <w:uiPriority w:val="59"/>
    <w:rsid w:val="00987E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42z0">
    <w:name w:val="WW8Num42z0"/>
    <w:rsid w:val="00987EFE"/>
    <w:rPr>
      <w:rFonts w:cs="Times New Roman"/>
      <w:b/>
      <w:i w:val="0"/>
    </w:rPr>
  </w:style>
  <w:style w:type="numbering" w:customStyle="1" w:styleId="Sinlista1">
    <w:name w:val="Sin lista1"/>
    <w:next w:val="Sinlista"/>
    <w:uiPriority w:val="99"/>
    <w:semiHidden/>
    <w:unhideWhenUsed/>
    <w:rsid w:val="00364639"/>
  </w:style>
  <w:style w:type="table" w:customStyle="1" w:styleId="Tablaconcuadrcula1">
    <w:name w:val="Tabla con cuadrícula1"/>
    <w:basedOn w:val="Tablanormal"/>
    <w:next w:val="Tablaconcuadrcula"/>
    <w:uiPriority w:val="59"/>
    <w:rsid w:val="0036463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364639"/>
  </w:style>
  <w:style w:type="paragraph" w:styleId="Textoindependiente2">
    <w:name w:val="Body Text 2"/>
    <w:basedOn w:val="Normal"/>
    <w:link w:val="Textoindependiente2Car"/>
    <w:rsid w:val="00364639"/>
    <w:pPr>
      <w:jc w:val="center"/>
    </w:pPr>
    <w:rPr>
      <w:rFonts w:ascii="Times New Roman" w:eastAsia="Times New Roman" w:hAnsi="Times New Roman" w:cs="Times New Roman"/>
      <w:sz w:val="16"/>
      <w:szCs w:val="20"/>
      <w:lang w:val="es-ES"/>
    </w:rPr>
  </w:style>
  <w:style w:type="character" w:customStyle="1" w:styleId="Textoindependiente2Car">
    <w:name w:val="Texto independiente 2 Car"/>
    <w:basedOn w:val="Fuentedeprrafopredeter"/>
    <w:link w:val="Textoindependiente2"/>
    <w:rsid w:val="00364639"/>
    <w:rPr>
      <w:rFonts w:ascii="Times New Roman" w:eastAsia="Times New Roman" w:hAnsi="Times New Roman" w:cs="Times New Roman"/>
      <w:sz w:val="16"/>
      <w:szCs w:val="20"/>
      <w:lang w:val="es-ES"/>
    </w:rPr>
  </w:style>
  <w:style w:type="paragraph" w:styleId="Mapadeldocumento">
    <w:name w:val="Document Map"/>
    <w:basedOn w:val="Normal"/>
    <w:link w:val="MapadeldocumentoCar"/>
    <w:semiHidden/>
    <w:rsid w:val="00364639"/>
    <w:pPr>
      <w:shd w:val="clear" w:color="auto" w:fill="000080"/>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364639"/>
    <w:rPr>
      <w:rFonts w:ascii="Tahoma" w:eastAsia="Times New Roman" w:hAnsi="Tahoma" w:cs="Tahoma"/>
      <w:sz w:val="20"/>
      <w:szCs w:val="20"/>
      <w:shd w:val="clear" w:color="auto" w:fill="000080"/>
      <w:lang w:val="es-ES" w:eastAsia="es-ES"/>
    </w:rPr>
  </w:style>
  <w:style w:type="paragraph" w:customStyle="1" w:styleId="Prrafodelista1">
    <w:name w:val="Párrafo de lista1"/>
    <w:basedOn w:val="Normal"/>
    <w:qFormat/>
    <w:rsid w:val="00364639"/>
    <w:pPr>
      <w:spacing w:before="120"/>
      <w:ind w:left="720"/>
      <w:jc w:val="both"/>
    </w:pPr>
    <w:rPr>
      <w:rFonts w:ascii="Verdana" w:eastAsia="Times New Roman" w:hAnsi="Verdana" w:cs="Times New Roman"/>
      <w:sz w:val="20"/>
      <w:szCs w:val="20"/>
      <w:lang w:val="en-US" w:eastAsia="es-ES"/>
    </w:rPr>
  </w:style>
  <w:style w:type="paragraph" w:styleId="Textonotapie">
    <w:name w:val="footnote text"/>
    <w:basedOn w:val="Normal"/>
    <w:link w:val="TextonotapieCar"/>
    <w:rsid w:val="00364639"/>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rsid w:val="00364639"/>
    <w:rPr>
      <w:rFonts w:ascii="Times New Roman" w:eastAsia="Times New Roman" w:hAnsi="Times New Roman" w:cs="Times New Roman"/>
      <w:sz w:val="20"/>
      <w:szCs w:val="20"/>
      <w:lang w:val="es-ES" w:eastAsia="es-ES"/>
    </w:rPr>
  </w:style>
  <w:style w:type="character" w:styleId="Refdenotaalpie">
    <w:name w:val="footnote reference"/>
    <w:rsid w:val="00364639"/>
    <w:rPr>
      <w:vertAlign w:val="superscript"/>
    </w:rPr>
  </w:style>
  <w:style w:type="paragraph" w:styleId="Textoindependiente3">
    <w:name w:val="Body Text 3"/>
    <w:basedOn w:val="Normal"/>
    <w:link w:val="Textoindependiente3Car"/>
    <w:rsid w:val="00364639"/>
    <w:pPr>
      <w:spacing w:after="120"/>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rsid w:val="00364639"/>
    <w:rPr>
      <w:rFonts w:ascii="Times New Roman" w:eastAsia="Times New Roman" w:hAnsi="Times New Roman" w:cs="Times New Roman"/>
      <w:sz w:val="16"/>
      <w:szCs w:val="16"/>
      <w:lang w:val="es-ES" w:eastAsia="es-ES"/>
    </w:rPr>
  </w:style>
  <w:style w:type="paragraph" w:customStyle="1" w:styleId="Cuerpo">
    <w:name w:val="Cuerpo"/>
    <w:rsid w:val="00364639"/>
    <w:pPr>
      <w:pBdr>
        <w:top w:val="nil"/>
        <w:left w:val="nil"/>
        <w:bottom w:val="nil"/>
        <w:right w:val="nil"/>
        <w:between w:val="nil"/>
        <w:bar w:val="nil"/>
      </w:pBdr>
      <w:spacing w:after="160" w:line="259" w:lineRule="auto"/>
    </w:pPr>
    <w:rPr>
      <w:rFonts w:ascii="Calibri" w:eastAsia="Calibri" w:hAnsi="Calibri" w:cs="Calibri"/>
      <w:color w:val="000000"/>
      <w:u w:color="000000"/>
      <w:bdr w:val="nil"/>
      <w:lang w:eastAsia="es-MX"/>
    </w:rPr>
  </w:style>
  <w:style w:type="paragraph" w:customStyle="1" w:styleId="Style36">
    <w:name w:val="Style36"/>
    <w:basedOn w:val="Normal"/>
    <w:rsid w:val="00364639"/>
    <w:pPr>
      <w:widowControl w:val="0"/>
      <w:suppressAutoHyphens/>
      <w:autoSpaceDE w:val="0"/>
      <w:spacing w:line="278" w:lineRule="exact"/>
      <w:jc w:val="both"/>
    </w:pPr>
    <w:rPr>
      <w:rFonts w:ascii="Times New Roman" w:eastAsia="Times New Roman" w:hAnsi="Times New Roman" w:cs="Times New Roman"/>
      <w:lang w:val="es-MX" w:eastAsia="ar-SA"/>
    </w:rPr>
  </w:style>
  <w:style w:type="paragraph" w:customStyle="1" w:styleId="Sangra2detindependiente1">
    <w:name w:val="Sangría 2 de t. independiente1"/>
    <w:basedOn w:val="Normal"/>
    <w:rsid w:val="00364639"/>
    <w:pPr>
      <w:suppressAutoHyphens/>
      <w:overflowPunct w:val="0"/>
      <w:autoSpaceDE w:val="0"/>
      <w:spacing w:before="100"/>
      <w:ind w:left="1985"/>
      <w:jc w:val="both"/>
      <w:textAlignment w:val="baseline"/>
    </w:pPr>
    <w:rPr>
      <w:rFonts w:ascii="Arial" w:eastAsia="Times New Roman" w:hAnsi="Arial" w:cs="Times New Roman"/>
      <w:sz w:val="22"/>
      <w:szCs w:val="20"/>
      <w:lang w:val="es-MX" w:eastAsia="ar-SA"/>
    </w:rPr>
  </w:style>
  <w:style w:type="table" w:customStyle="1" w:styleId="Tablaconcuadrcula12">
    <w:name w:val="Tabla con cuadrícula12"/>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364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unhideWhenUsed/>
    <w:rsid w:val="00364639"/>
  </w:style>
  <w:style w:type="table" w:customStyle="1" w:styleId="Tablaconcuadrcula3">
    <w:name w:val="Tabla con cuadrícula3"/>
    <w:basedOn w:val="Tablanormal"/>
    <w:next w:val="Tablaconcuadrcula"/>
    <w:uiPriority w:val="59"/>
    <w:rsid w:val="00364639"/>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rmal0">
    <w:name w:val="msonormal"/>
    <w:basedOn w:val="Normal"/>
    <w:rsid w:val="00364639"/>
    <w:pPr>
      <w:spacing w:before="100" w:beforeAutospacing="1" w:after="100" w:afterAutospacing="1"/>
    </w:pPr>
    <w:rPr>
      <w:rFonts w:ascii="Times New Roman" w:eastAsia="Times New Roman" w:hAnsi="Times New Roman" w:cs="Times New Roman"/>
      <w:lang w:val="es-MX" w:eastAsia="es-MX"/>
    </w:rPr>
  </w:style>
  <w:style w:type="paragraph" w:customStyle="1" w:styleId="font5">
    <w:name w:val="font5"/>
    <w:basedOn w:val="Normal"/>
    <w:rsid w:val="00364639"/>
    <w:pPr>
      <w:spacing w:before="100" w:beforeAutospacing="1" w:after="100" w:afterAutospacing="1"/>
    </w:pPr>
    <w:rPr>
      <w:rFonts w:ascii="Calibri Light" w:eastAsia="Times New Roman" w:hAnsi="Calibri Light" w:cs="Calibri Light"/>
      <w:color w:val="000000"/>
      <w:sz w:val="22"/>
      <w:szCs w:val="22"/>
      <w:lang w:val="es-MX" w:eastAsia="es-MX"/>
    </w:rPr>
  </w:style>
  <w:style w:type="paragraph" w:customStyle="1" w:styleId="font6">
    <w:name w:val="font6"/>
    <w:basedOn w:val="Normal"/>
    <w:rsid w:val="00364639"/>
    <w:pPr>
      <w:spacing w:before="100" w:beforeAutospacing="1" w:after="100" w:afterAutospacing="1"/>
    </w:pPr>
    <w:rPr>
      <w:rFonts w:ascii="Calibri Light" w:eastAsia="Times New Roman" w:hAnsi="Calibri Light" w:cs="Calibri Light"/>
      <w:b/>
      <w:bCs/>
      <w:color w:val="000000"/>
      <w:sz w:val="22"/>
      <w:szCs w:val="22"/>
      <w:lang w:val="es-MX" w:eastAsia="es-MX"/>
    </w:rPr>
  </w:style>
  <w:style w:type="paragraph" w:customStyle="1" w:styleId="font7">
    <w:name w:val="font7"/>
    <w:basedOn w:val="Normal"/>
    <w:rsid w:val="00364639"/>
    <w:pPr>
      <w:spacing w:before="100" w:beforeAutospacing="1" w:after="100" w:afterAutospacing="1"/>
    </w:pPr>
    <w:rPr>
      <w:rFonts w:ascii="Calibri Light" w:eastAsia="Times New Roman" w:hAnsi="Calibri Light" w:cs="Calibri Light"/>
      <w:b/>
      <w:bCs/>
      <w:i/>
      <w:iCs/>
      <w:color w:val="000000"/>
      <w:sz w:val="22"/>
      <w:szCs w:val="22"/>
      <w:u w:val="single"/>
      <w:lang w:val="es-MX" w:eastAsia="es-MX"/>
    </w:rPr>
  </w:style>
  <w:style w:type="paragraph" w:customStyle="1" w:styleId="font8">
    <w:name w:val="font8"/>
    <w:basedOn w:val="Normal"/>
    <w:rsid w:val="00364639"/>
    <w:pPr>
      <w:spacing w:before="100" w:beforeAutospacing="1" w:after="100" w:afterAutospacing="1"/>
    </w:pPr>
    <w:rPr>
      <w:rFonts w:ascii="Calibri Light" w:eastAsia="Times New Roman" w:hAnsi="Calibri Light" w:cs="Calibri Light"/>
      <w:b/>
      <w:bCs/>
      <w:i/>
      <w:iCs/>
      <w:color w:val="000000"/>
      <w:sz w:val="22"/>
      <w:szCs w:val="22"/>
      <w:lang w:val="es-MX" w:eastAsia="es-MX"/>
    </w:rPr>
  </w:style>
  <w:style w:type="paragraph" w:customStyle="1" w:styleId="font9">
    <w:name w:val="font9"/>
    <w:basedOn w:val="Normal"/>
    <w:rsid w:val="00364639"/>
    <w:pPr>
      <w:spacing w:before="100" w:beforeAutospacing="1" w:after="100" w:afterAutospacing="1"/>
    </w:pPr>
    <w:rPr>
      <w:rFonts w:ascii="Calibri Light" w:eastAsia="Times New Roman" w:hAnsi="Calibri Light" w:cs="Calibri Light"/>
      <w:color w:val="000000"/>
      <w:sz w:val="22"/>
      <w:szCs w:val="22"/>
      <w:lang w:val="es-MX" w:eastAsia="es-MX"/>
    </w:rPr>
  </w:style>
  <w:style w:type="paragraph" w:customStyle="1" w:styleId="font10">
    <w:name w:val="font10"/>
    <w:basedOn w:val="Normal"/>
    <w:rsid w:val="00364639"/>
    <w:pPr>
      <w:spacing w:before="100" w:beforeAutospacing="1" w:after="100" w:afterAutospacing="1"/>
    </w:pPr>
    <w:rPr>
      <w:rFonts w:ascii="Calibri Light" w:eastAsia="Times New Roman" w:hAnsi="Calibri Light" w:cs="Calibri Light"/>
      <w:i/>
      <w:iCs/>
      <w:color w:val="000000"/>
      <w:sz w:val="22"/>
      <w:szCs w:val="22"/>
      <w:lang w:val="es-MX" w:eastAsia="es-MX"/>
    </w:rPr>
  </w:style>
  <w:style w:type="paragraph" w:customStyle="1" w:styleId="font11">
    <w:name w:val="font11"/>
    <w:basedOn w:val="Normal"/>
    <w:rsid w:val="00364639"/>
    <w:pPr>
      <w:spacing w:before="100" w:beforeAutospacing="1" w:after="100" w:afterAutospacing="1"/>
    </w:pPr>
    <w:rPr>
      <w:rFonts w:ascii="Calibri Light" w:eastAsia="Times New Roman" w:hAnsi="Calibri Light" w:cs="Calibri Light"/>
      <w:color w:val="FF0000"/>
      <w:sz w:val="22"/>
      <w:szCs w:val="22"/>
      <w:lang w:val="es-MX" w:eastAsia="es-MX"/>
    </w:rPr>
  </w:style>
  <w:style w:type="paragraph" w:customStyle="1" w:styleId="xl63">
    <w:name w:val="xl63"/>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Calibri Light" w:eastAsia="Times New Roman" w:hAnsi="Calibri Light" w:cs="Calibri Light"/>
      <w:color w:val="000000"/>
      <w:lang w:val="es-MX" w:eastAsia="es-MX"/>
    </w:rPr>
  </w:style>
  <w:style w:type="paragraph" w:customStyle="1" w:styleId="xl64">
    <w:name w:val="xl64"/>
    <w:basedOn w:val="Normal"/>
    <w:rsid w:val="00364639"/>
    <w:pPr>
      <w:pBdr>
        <w:left w:val="single" w:sz="8" w:space="0" w:color="auto"/>
        <w:bottom w:val="single" w:sz="8" w:space="0" w:color="auto"/>
        <w:right w:val="single" w:sz="8" w:space="0" w:color="auto"/>
      </w:pBdr>
      <w:shd w:val="clear" w:color="000000" w:fill="C0C0C0"/>
      <w:spacing w:before="100" w:beforeAutospacing="1" w:after="100" w:afterAutospacing="1"/>
      <w:textAlignment w:val="center"/>
    </w:pPr>
    <w:rPr>
      <w:rFonts w:ascii="Calibri Light" w:eastAsia="Times New Roman" w:hAnsi="Calibri Light" w:cs="Calibri Light"/>
      <w:color w:val="000000"/>
      <w:lang w:val="es-MX" w:eastAsia="es-MX"/>
    </w:rPr>
  </w:style>
  <w:style w:type="paragraph" w:customStyle="1" w:styleId="xl65">
    <w:name w:val="xl65"/>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Light" w:eastAsia="Times New Roman" w:hAnsi="Calibri Light" w:cs="Calibri Light"/>
      <w:color w:val="000000"/>
      <w:lang w:val="es-MX" w:eastAsia="es-MX"/>
    </w:rPr>
  </w:style>
  <w:style w:type="paragraph" w:customStyle="1" w:styleId="xl66">
    <w:name w:val="xl66"/>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rPr>
      <w:rFonts w:ascii="Calibri Light" w:eastAsia="Times New Roman" w:hAnsi="Calibri Light" w:cs="Calibri Light"/>
      <w:color w:val="000000"/>
      <w:lang w:val="es-MX" w:eastAsia="es-MX"/>
    </w:rPr>
  </w:style>
  <w:style w:type="paragraph" w:customStyle="1" w:styleId="xl67">
    <w:name w:val="xl67"/>
    <w:basedOn w:val="Normal"/>
    <w:rsid w:val="00364639"/>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ascii="Calibri Light" w:eastAsia="Times New Roman" w:hAnsi="Calibri Light" w:cs="Calibri Light"/>
      <w:color w:val="000000"/>
      <w:lang w:val="es-MX" w:eastAsia="es-MX"/>
    </w:rPr>
  </w:style>
  <w:style w:type="paragraph" w:customStyle="1" w:styleId="xl68">
    <w:name w:val="xl68"/>
    <w:basedOn w:val="Normal"/>
    <w:rsid w:val="00364639"/>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textAlignment w:val="center"/>
    </w:pPr>
    <w:rPr>
      <w:rFonts w:ascii="Calibri Light" w:eastAsia="Times New Roman" w:hAnsi="Calibri Light" w:cs="Calibri Light"/>
      <w:color w:val="000000"/>
      <w:lang w:val="es-MX" w:eastAsia="es-MX"/>
    </w:rPr>
  </w:style>
  <w:style w:type="paragraph" w:customStyle="1" w:styleId="xl69">
    <w:name w:val="xl69"/>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pPr>
    <w:rPr>
      <w:rFonts w:ascii="Calibri Light" w:eastAsia="Times New Roman" w:hAnsi="Calibri Light" w:cs="Calibri Light"/>
      <w:b/>
      <w:bCs/>
      <w:color w:val="000000"/>
      <w:lang w:val="es-MX" w:eastAsia="es-MX"/>
    </w:rPr>
  </w:style>
  <w:style w:type="paragraph" w:customStyle="1" w:styleId="xl70">
    <w:name w:val="xl70"/>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Calibri Light" w:eastAsia="Times New Roman" w:hAnsi="Calibri Light" w:cs="Calibri Light"/>
      <w:lang w:val="es-MX" w:eastAsia="es-MX"/>
    </w:rPr>
  </w:style>
  <w:style w:type="paragraph" w:customStyle="1" w:styleId="xl71">
    <w:name w:val="xl71"/>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rPr>
      <w:rFonts w:ascii="Calibri Light" w:eastAsia="Times New Roman" w:hAnsi="Calibri Light" w:cs="Calibri Light"/>
      <w:b/>
      <w:bCs/>
      <w:i/>
      <w:iCs/>
      <w:color w:val="000000"/>
      <w:u w:val="single"/>
      <w:lang w:val="es-MX" w:eastAsia="es-MX"/>
    </w:rPr>
  </w:style>
  <w:style w:type="paragraph" w:customStyle="1" w:styleId="xl72">
    <w:name w:val="xl72"/>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rPr>
      <w:rFonts w:ascii="Calibri Light" w:eastAsia="Times New Roman" w:hAnsi="Calibri Light" w:cs="Calibri Light"/>
      <w:b/>
      <w:bCs/>
      <w:color w:val="000000"/>
      <w:lang w:val="es-MX" w:eastAsia="es-MX"/>
    </w:rPr>
  </w:style>
  <w:style w:type="paragraph" w:customStyle="1" w:styleId="xl73">
    <w:name w:val="xl73"/>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Calibri Light" w:eastAsia="Times New Roman" w:hAnsi="Calibri Light" w:cs="Calibri Light"/>
      <w:color w:val="000000"/>
      <w:lang w:val="es-MX" w:eastAsia="es-MX"/>
    </w:rPr>
  </w:style>
  <w:style w:type="paragraph" w:customStyle="1" w:styleId="xl74">
    <w:name w:val="xl74"/>
    <w:basedOn w:val="Normal"/>
    <w:rsid w:val="00364639"/>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jc w:val="both"/>
      <w:textAlignment w:val="center"/>
    </w:pPr>
    <w:rPr>
      <w:rFonts w:ascii="Calibri Light" w:eastAsia="Times New Roman" w:hAnsi="Calibri Light" w:cs="Calibri Light"/>
      <w:b/>
      <w:bCs/>
      <w:color w:val="000000"/>
      <w:lang w:val="es-MX" w:eastAsia="es-MX"/>
    </w:rPr>
  </w:style>
  <w:style w:type="paragraph" w:customStyle="1" w:styleId="xl75">
    <w:name w:val="xl75"/>
    <w:basedOn w:val="Normal"/>
    <w:rsid w:val="00364639"/>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textAlignment w:val="center"/>
    </w:pPr>
    <w:rPr>
      <w:rFonts w:ascii="Calibri Light" w:eastAsia="Times New Roman" w:hAnsi="Calibri Light" w:cs="Calibri Light"/>
      <w:b/>
      <w:bCs/>
      <w:color w:val="000000"/>
      <w:lang w:val="es-MX" w:eastAsia="es-MX"/>
    </w:rPr>
  </w:style>
  <w:style w:type="paragraph" w:customStyle="1" w:styleId="xl76">
    <w:name w:val="xl76"/>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Light" w:eastAsia="Times New Roman" w:hAnsi="Calibri Light" w:cs="Calibri Light"/>
      <w:b/>
      <w:bCs/>
      <w:color w:val="000000"/>
      <w:lang w:val="es-MX" w:eastAsia="es-MX"/>
    </w:rPr>
  </w:style>
  <w:style w:type="paragraph" w:customStyle="1" w:styleId="xl77">
    <w:name w:val="xl77"/>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Calibri Light" w:eastAsia="Times New Roman" w:hAnsi="Calibri Light" w:cs="Calibri Light"/>
      <w:b/>
      <w:bCs/>
      <w:color w:val="000000"/>
      <w:lang w:val="es-MX" w:eastAsia="es-MX"/>
    </w:rPr>
  </w:style>
  <w:style w:type="paragraph" w:customStyle="1" w:styleId="xl78">
    <w:name w:val="xl78"/>
    <w:basedOn w:val="Normal"/>
    <w:rsid w:val="00364639"/>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textAlignment w:val="center"/>
    </w:pPr>
    <w:rPr>
      <w:rFonts w:ascii="Calibri Light" w:eastAsia="Times New Roman" w:hAnsi="Calibri Light" w:cs="Calibri Light"/>
      <w:b/>
      <w:bCs/>
      <w:color w:val="000000"/>
      <w:lang w:val="es-MX" w:eastAsia="es-MX"/>
    </w:rPr>
  </w:style>
  <w:style w:type="paragraph" w:customStyle="1" w:styleId="xl79">
    <w:name w:val="xl79"/>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pPr>
    <w:rPr>
      <w:rFonts w:ascii="Calibri Light" w:eastAsia="Times New Roman" w:hAnsi="Calibri Light" w:cs="Calibri Light"/>
      <w:lang w:val="es-MX" w:eastAsia="es-MX"/>
    </w:rPr>
  </w:style>
  <w:style w:type="table" w:customStyle="1" w:styleId="Tablaconcuadrcula32">
    <w:name w:val="Tabla con cuadrícula32"/>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364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59"/>
    <w:rsid w:val="00364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364639"/>
  </w:style>
  <w:style w:type="character" w:customStyle="1" w:styleId="WW8Num2z0">
    <w:name w:val="WW8Num2z0"/>
    <w:rsid w:val="00364639"/>
    <w:rPr>
      <w:rFonts w:ascii="Arial" w:hAnsi="Arial"/>
      <w:b/>
      <w:i w:val="0"/>
      <w:sz w:val="24"/>
      <w:szCs w:val="24"/>
    </w:rPr>
  </w:style>
  <w:style w:type="character" w:customStyle="1" w:styleId="WW8Num3z1">
    <w:name w:val="WW8Num3z1"/>
    <w:rsid w:val="00364639"/>
    <w:rPr>
      <w:b w:val="0"/>
    </w:rPr>
  </w:style>
  <w:style w:type="character" w:customStyle="1" w:styleId="WW8Num5z0">
    <w:name w:val="WW8Num5z0"/>
    <w:rsid w:val="00364639"/>
    <w:rPr>
      <w:rFonts w:ascii="Symbol" w:hAnsi="Symbol"/>
    </w:rPr>
  </w:style>
  <w:style w:type="character" w:customStyle="1" w:styleId="WW8Num6z0">
    <w:name w:val="WW8Num6z0"/>
    <w:rsid w:val="00364639"/>
    <w:rPr>
      <w:rFonts w:ascii="Symbol" w:hAnsi="Symbol"/>
    </w:rPr>
  </w:style>
  <w:style w:type="character" w:customStyle="1" w:styleId="WW8Num7z0">
    <w:name w:val="WW8Num7z0"/>
    <w:rsid w:val="00364639"/>
    <w:rPr>
      <w:b/>
    </w:rPr>
  </w:style>
  <w:style w:type="character" w:customStyle="1" w:styleId="WW8Num8z0">
    <w:name w:val="WW8Num8z0"/>
    <w:rsid w:val="00364639"/>
    <w:rPr>
      <w:rFonts w:ascii="Wingdings" w:hAnsi="Wingdings"/>
    </w:rPr>
  </w:style>
  <w:style w:type="character" w:customStyle="1" w:styleId="WW8Num9z0">
    <w:name w:val="WW8Num9z0"/>
    <w:rsid w:val="00364639"/>
    <w:rPr>
      <w:b/>
    </w:rPr>
  </w:style>
  <w:style w:type="character" w:customStyle="1" w:styleId="WW8Num10z0">
    <w:name w:val="WW8Num10z0"/>
    <w:rsid w:val="00364639"/>
    <w:rPr>
      <w:rFonts w:ascii="Symbol" w:hAnsi="Symbol"/>
    </w:rPr>
  </w:style>
  <w:style w:type="character" w:customStyle="1" w:styleId="WW8Num12z0">
    <w:name w:val="WW8Num12z0"/>
    <w:rsid w:val="00364639"/>
    <w:rPr>
      <w:rFonts w:ascii="Symbol" w:hAnsi="Symbol"/>
    </w:rPr>
  </w:style>
  <w:style w:type="character" w:customStyle="1" w:styleId="WW8Num13z0">
    <w:name w:val="WW8Num13z0"/>
    <w:rsid w:val="00364639"/>
    <w:rPr>
      <w:rFonts w:ascii="Symbol" w:hAnsi="Symbol"/>
    </w:rPr>
  </w:style>
  <w:style w:type="character" w:customStyle="1" w:styleId="WW8Num14z0">
    <w:name w:val="WW8Num14z0"/>
    <w:rsid w:val="00364639"/>
    <w:rPr>
      <w:b w:val="0"/>
      <w:i w:val="0"/>
    </w:rPr>
  </w:style>
  <w:style w:type="character" w:customStyle="1" w:styleId="WW8Num15z0">
    <w:name w:val="WW8Num15z0"/>
    <w:rsid w:val="00364639"/>
    <w:rPr>
      <w:rFonts w:ascii="Symbol" w:hAnsi="Symbol"/>
    </w:rPr>
  </w:style>
  <w:style w:type="character" w:customStyle="1" w:styleId="WW8Num16z0">
    <w:name w:val="WW8Num16z0"/>
    <w:rsid w:val="00364639"/>
    <w:rPr>
      <w:b w:val="0"/>
    </w:rPr>
  </w:style>
  <w:style w:type="character" w:customStyle="1" w:styleId="WW8Num17z0">
    <w:name w:val="WW8Num17z0"/>
    <w:rsid w:val="00364639"/>
    <w:rPr>
      <w:rFonts w:ascii="Symbol" w:hAnsi="Symbol"/>
    </w:rPr>
  </w:style>
  <w:style w:type="character" w:customStyle="1" w:styleId="WW8Num18z0">
    <w:name w:val="WW8Num18z0"/>
    <w:rsid w:val="00364639"/>
    <w:rPr>
      <w:rFonts w:ascii="Symbol" w:hAnsi="Symbol"/>
    </w:rPr>
  </w:style>
  <w:style w:type="character" w:customStyle="1" w:styleId="WW8Num20z0">
    <w:name w:val="WW8Num20z0"/>
    <w:rsid w:val="00364639"/>
    <w:rPr>
      <w:rFonts w:ascii="Symbol" w:hAnsi="Symbol"/>
    </w:rPr>
  </w:style>
  <w:style w:type="character" w:customStyle="1" w:styleId="WW8Num21z0">
    <w:name w:val="WW8Num21z0"/>
    <w:rsid w:val="00364639"/>
    <w:rPr>
      <w:rFonts w:ascii="Wingdings" w:hAnsi="Wingdings"/>
    </w:rPr>
  </w:style>
  <w:style w:type="character" w:customStyle="1" w:styleId="WW8Num22z0">
    <w:name w:val="WW8Num22z0"/>
    <w:rsid w:val="00364639"/>
    <w:rPr>
      <w:b/>
    </w:rPr>
  </w:style>
  <w:style w:type="character" w:customStyle="1" w:styleId="WW8Num24z0">
    <w:name w:val="WW8Num24z0"/>
    <w:rsid w:val="00364639"/>
    <w:rPr>
      <w:rFonts w:ascii="Symbol" w:hAnsi="Symbol"/>
    </w:rPr>
  </w:style>
  <w:style w:type="character" w:customStyle="1" w:styleId="WW8Num25z0">
    <w:name w:val="WW8Num25z0"/>
    <w:rsid w:val="00364639"/>
    <w:rPr>
      <w:rFonts w:ascii="Wingdings" w:hAnsi="Wingdings"/>
    </w:rPr>
  </w:style>
  <w:style w:type="character" w:customStyle="1" w:styleId="Absatz-Standardschriftart">
    <w:name w:val="Absatz-Standardschriftart"/>
    <w:rsid w:val="00364639"/>
  </w:style>
  <w:style w:type="character" w:customStyle="1" w:styleId="WW8Num1z0">
    <w:name w:val="WW8Num1z0"/>
    <w:rsid w:val="00364639"/>
    <w:rPr>
      <w:rFonts w:ascii="Arial" w:hAnsi="Arial"/>
      <w:b/>
      <w:i w:val="0"/>
      <w:sz w:val="24"/>
      <w:szCs w:val="24"/>
    </w:rPr>
  </w:style>
  <w:style w:type="character" w:customStyle="1" w:styleId="WW8Num2z1">
    <w:name w:val="WW8Num2z1"/>
    <w:rsid w:val="00364639"/>
    <w:rPr>
      <w:b w:val="0"/>
    </w:rPr>
  </w:style>
  <w:style w:type="character" w:customStyle="1" w:styleId="WW8Num4z0">
    <w:name w:val="WW8Num4z0"/>
    <w:rsid w:val="00364639"/>
    <w:rPr>
      <w:b w:val="0"/>
    </w:rPr>
  </w:style>
  <w:style w:type="character" w:customStyle="1" w:styleId="WW8Num4z1">
    <w:name w:val="WW8Num4z1"/>
    <w:rsid w:val="00364639"/>
    <w:rPr>
      <w:rFonts w:ascii="Courier New" w:hAnsi="Courier New" w:cs="Courier New"/>
    </w:rPr>
  </w:style>
  <w:style w:type="character" w:customStyle="1" w:styleId="WW8Num4z2">
    <w:name w:val="WW8Num4z2"/>
    <w:rsid w:val="00364639"/>
    <w:rPr>
      <w:rFonts w:ascii="Wingdings" w:hAnsi="Wingdings"/>
    </w:rPr>
  </w:style>
  <w:style w:type="character" w:customStyle="1" w:styleId="WW8Num4z3">
    <w:name w:val="WW8Num4z3"/>
    <w:rsid w:val="00364639"/>
    <w:rPr>
      <w:rFonts w:ascii="Symbol" w:hAnsi="Symbol"/>
    </w:rPr>
  </w:style>
  <w:style w:type="character" w:customStyle="1" w:styleId="WW8Num5z1">
    <w:name w:val="WW8Num5z1"/>
    <w:rsid w:val="00364639"/>
    <w:rPr>
      <w:rFonts w:ascii="Courier New" w:hAnsi="Courier New" w:cs="Courier New"/>
    </w:rPr>
  </w:style>
  <w:style w:type="character" w:customStyle="1" w:styleId="WW8Num5z2">
    <w:name w:val="WW8Num5z2"/>
    <w:rsid w:val="00364639"/>
    <w:rPr>
      <w:rFonts w:ascii="Wingdings" w:hAnsi="Wingdings"/>
    </w:rPr>
  </w:style>
  <w:style w:type="character" w:customStyle="1" w:styleId="WW8Num6z1">
    <w:name w:val="WW8Num6z1"/>
    <w:rsid w:val="00364639"/>
    <w:rPr>
      <w:rFonts w:ascii="Courier New" w:hAnsi="Courier New" w:cs="Courier New"/>
    </w:rPr>
  </w:style>
  <w:style w:type="character" w:customStyle="1" w:styleId="WW8Num6z2">
    <w:name w:val="WW8Num6z2"/>
    <w:rsid w:val="00364639"/>
    <w:rPr>
      <w:rFonts w:ascii="Wingdings" w:hAnsi="Wingdings"/>
    </w:rPr>
  </w:style>
  <w:style w:type="character" w:customStyle="1" w:styleId="WW8Num8z1">
    <w:name w:val="WW8Num8z1"/>
    <w:rsid w:val="00364639"/>
    <w:rPr>
      <w:rFonts w:ascii="Courier New" w:hAnsi="Courier New" w:cs="Courier New"/>
    </w:rPr>
  </w:style>
  <w:style w:type="character" w:customStyle="1" w:styleId="WW8Num8z3">
    <w:name w:val="WW8Num8z3"/>
    <w:rsid w:val="00364639"/>
    <w:rPr>
      <w:rFonts w:ascii="Symbol" w:hAnsi="Symbol"/>
    </w:rPr>
  </w:style>
  <w:style w:type="character" w:customStyle="1" w:styleId="WW8Num10z1">
    <w:name w:val="WW8Num10z1"/>
    <w:rsid w:val="00364639"/>
    <w:rPr>
      <w:rFonts w:ascii="Courier New" w:hAnsi="Courier New" w:cs="Courier New"/>
    </w:rPr>
  </w:style>
  <w:style w:type="character" w:customStyle="1" w:styleId="WW8Num10z2">
    <w:name w:val="WW8Num10z2"/>
    <w:rsid w:val="00364639"/>
    <w:rPr>
      <w:rFonts w:ascii="Wingdings" w:hAnsi="Wingdings"/>
    </w:rPr>
  </w:style>
  <w:style w:type="character" w:customStyle="1" w:styleId="WW8Num11z0">
    <w:name w:val="WW8Num11z0"/>
    <w:rsid w:val="00364639"/>
    <w:rPr>
      <w:b/>
    </w:rPr>
  </w:style>
  <w:style w:type="character" w:customStyle="1" w:styleId="WW8Num12z1">
    <w:name w:val="WW8Num12z1"/>
    <w:rsid w:val="00364639"/>
    <w:rPr>
      <w:rFonts w:ascii="Courier New" w:hAnsi="Courier New" w:cs="Courier New"/>
    </w:rPr>
  </w:style>
  <w:style w:type="character" w:customStyle="1" w:styleId="WW8Num12z2">
    <w:name w:val="WW8Num12z2"/>
    <w:rsid w:val="00364639"/>
    <w:rPr>
      <w:rFonts w:ascii="Wingdings" w:hAnsi="Wingdings"/>
    </w:rPr>
  </w:style>
  <w:style w:type="character" w:customStyle="1" w:styleId="WW8Num15z1">
    <w:name w:val="WW8Num15z1"/>
    <w:rsid w:val="00364639"/>
    <w:rPr>
      <w:rFonts w:ascii="Courier New" w:hAnsi="Courier New" w:cs="Courier New"/>
    </w:rPr>
  </w:style>
  <w:style w:type="character" w:customStyle="1" w:styleId="WW8Num15z2">
    <w:name w:val="WW8Num15z2"/>
    <w:rsid w:val="00364639"/>
    <w:rPr>
      <w:rFonts w:ascii="Wingdings" w:hAnsi="Wingdings"/>
    </w:rPr>
  </w:style>
  <w:style w:type="character" w:customStyle="1" w:styleId="WW8Num17z1">
    <w:name w:val="WW8Num17z1"/>
    <w:rsid w:val="00364639"/>
    <w:rPr>
      <w:rFonts w:ascii="Courier New" w:hAnsi="Courier New" w:cs="Courier New"/>
    </w:rPr>
  </w:style>
  <w:style w:type="character" w:customStyle="1" w:styleId="WW8Num17z2">
    <w:name w:val="WW8Num17z2"/>
    <w:rsid w:val="00364639"/>
    <w:rPr>
      <w:rFonts w:ascii="Wingdings" w:hAnsi="Wingdings"/>
    </w:rPr>
  </w:style>
  <w:style w:type="character" w:customStyle="1" w:styleId="WW8Num18z1">
    <w:name w:val="WW8Num18z1"/>
    <w:rsid w:val="00364639"/>
    <w:rPr>
      <w:rFonts w:ascii="Courier New" w:hAnsi="Courier New" w:cs="Courier New"/>
    </w:rPr>
  </w:style>
  <w:style w:type="character" w:customStyle="1" w:styleId="WW8Num18z2">
    <w:name w:val="WW8Num18z2"/>
    <w:rsid w:val="00364639"/>
    <w:rPr>
      <w:rFonts w:ascii="Wingdings" w:hAnsi="Wingdings"/>
    </w:rPr>
  </w:style>
  <w:style w:type="character" w:customStyle="1" w:styleId="WW8Num19z0">
    <w:name w:val="WW8Num19z0"/>
    <w:rsid w:val="00364639"/>
    <w:rPr>
      <w:rFonts w:ascii="Symbol" w:hAnsi="Symbol"/>
    </w:rPr>
  </w:style>
  <w:style w:type="character" w:customStyle="1" w:styleId="WW8Num19z1">
    <w:name w:val="WW8Num19z1"/>
    <w:rsid w:val="00364639"/>
    <w:rPr>
      <w:rFonts w:ascii="Courier New" w:hAnsi="Courier New" w:cs="Courier New"/>
    </w:rPr>
  </w:style>
  <w:style w:type="character" w:customStyle="1" w:styleId="WW8Num19z2">
    <w:name w:val="WW8Num19z2"/>
    <w:rsid w:val="00364639"/>
    <w:rPr>
      <w:rFonts w:ascii="Wingdings" w:hAnsi="Wingdings"/>
    </w:rPr>
  </w:style>
  <w:style w:type="character" w:customStyle="1" w:styleId="WW8Num20z1">
    <w:name w:val="WW8Num20z1"/>
    <w:rsid w:val="00364639"/>
    <w:rPr>
      <w:rFonts w:ascii="Courier New" w:hAnsi="Courier New" w:cs="Courier New"/>
    </w:rPr>
  </w:style>
  <w:style w:type="character" w:customStyle="1" w:styleId="WW8Num20z2">
    <w:name w:val="WW8Num20z2"/>
    <w:rsid w:val="00364639"/>
    <w:rPr>
      <w:rFonts w:ascii="Wingdings" w:hAnsi="Wingdings"/>
    </w:rPr>
  </w:style>
  <w:style w:type="character" w:customStyle="1" w:styleId="WW8Num23z1">
    <w:name w:val="WW8Num23z1"/>
    <w:rsid w:val="00364639"/>
    <w:rPr>
      <w:b/>
    </w:rPr>
  </w:style>
  <w:style w:type="character" w:customStyle="1" w:styleId="WW8Num24z1">
    <w:name w:val="WW8Num24z1"/>
    <w:rsid w:val="00364639"/>
    <w:rPr>
      <w:rFonts w:ascii="Courier New" w:hAnsi="Courier New" w:cs="Courier New"/>
    </w:rPr>
  </w:style>
  <w:style w:type="character" w:customStyle="1" w:styleId="WW8Num24z2">
    <w:name w:val="WW8Num24z2"/>
    <w:rsid w:val="00364639"/>
    <w:rPr>
      <w:rFonts w:ascii="Wingdings" w:hAnsi="Wingdings"/>
    </w:rPr>
  </w:style>
  <w:style w:type="character" w:customStyle="1" w:styleId="WW8Num25z1">
    <w:name w:val="WW8Num25z1"/>
    <w:rsid w:val="00364639"/>
    <w:rPr>
      <w:rFonts w:ascii="Courier New" w:hAnsi="Courier New" w:cs="Courier New"/>
    </w:rPr>
  </w:style>
  <w:style w:type="character" w:customStyle="1" w:styleId="WW8Num25z3">
    <w:name w:val="WW8Num25z3"/>
    <w:rsid w:val="00364639"/>
    <w:rPr>
      <w:rFonts w:ascii="Symbol" w:hAnsi="Symbol"/>
    </w:rPr>
  </w:style>
  <w:style w:type="character" w:customStyle="1" w:styleId="WW8Num26z0">
    <w:name w:val="WW8Num26z0"/>
    <w:rsid w:val="00364639"/>
    <w:rPr>
      <w:rFonts w:ascii="Symbol" w:hAnsi="Symbol"/>
    </w:rPr>
  </w:style>
  <w:style w:type="character" w:customStyle="1" w:styleId="WW8Num26z1">
    <w:name w:val="WW8Num26z1"/>
    <w:rsid w:val="00364639"/>
    <w:rPr>
      <w:rFonts w:ascii="Courier New" w:hAnsi="Courier New" w:cs="Courier New"/>
    </w:rPr>
  </w:style>
  <w:style w:type="character" w:customStyle="1" w:styleId="WW8Num26z2">
    <w:name w:val="WW8Num26z2"/>
    <w:rsid w:val="00364639"/>
    <w:rPr>
      <w:rFonts w:ascii="Wingdings" w:hAnsi="Wingdings"/>
    </w:rPr>
  </w:style>
  <w:style w:type="character" w:customStyle="1" w:styleId="WW8Num28z0">
    <w:name w:val="WW8Num28z0"/>
    <w:rsid w:val="00364639"/>
    <w:rPr>
      <w:b/>
    </w:rPr>
  </w:style>
  <w:style w:type="character" w:customStyle="1" w:styleId="WW8Num29z0">
    <w:name w:val="WW8Num29z0"/>
    <w:rsid w:val="00364639"/>
    <w:rPr>
      <w:b/>
    </w:rPr>
  </w:style>
  <w:style w:type="character" w:customStyle="1" w:styleId="Fuentedeprrafopredeter1">
    <w:name w:val="Fuente de párrafo predeter.1"/>
    <w:rsid w:val="00364639"/>
  </w:style>
  <w:style w:type="character" w:customStyle="1" w:styleId="DeltaViewInsertion">
    <w:name w:val="DeltaView Insertion"/>
    <w:rsid w:val="00364639"/>
    <w:rPr>
      <w:color w:val="0000FF"/>
      <w:spacing w:val="0"/>
      <w:u w:val="double"/>
    </w:rPr>
  </w:style>
  <w:style w:type="character" w:customStyle="1" w:styleId="Carcterdenumeracin">
    <w:name w:val="Carácter de numeración"/>
    <w:rsid w:val="00364639"/>
  </w:style>
  <w:style w:type="paragraph" w:customStyle="1" w:styleId="Encabezado3">
    <w:name w:val="Encabezado3"/>
    <w:basedOn w:val="Normal"/>
    <w:next w:val="Textoindependiente"/>
    <w:rsid w:val="00364639"/>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64639"/>
    <w:rPr>
      <w:rFonts w:cs="Tahoma"/>
    </w:rPr>
  </w:style>
  <w:style w:type="paragraph" w:customStyle="1" w:styleId="Etiqueta">
    <w:name w:val="Etiqueta"/>
    <w:basedOn w:val="Normal"/>
    <w:rsid w:val="00364639"/>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64639"/>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64639"/>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64639"/>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64639"/>
  </w:style>
  <w:style w:type="paragraph" w:customStyle="1" w:styleId="Encabezado1">
    <w:name w:val="Encabezado1"/>
    <w:basedOn w:val="Normal"/>
    <w:next w:val="Textonormal"/>
    <w:rsid w:val="00364639"/>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64639"/>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64639"/>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w:basedOn w:val="Encabezado1"/>
    <w:next w:val="Textonormal"/>
    <w:link w:val="SubttuloCar"/>
    <w:uiPriority w:val="11"/>
    <w:qFormat/>
    <w:rsid w:val="00364639"/>
    <w:pPr>
      <w:jc w:val="center"/>
    </w:pPr>
    <w:rPr>
      <w:i/>
    </w:rPr>
  </w:style>
  <w:style w:type="character" w:customStyle="1" w:styleId="SubttuloCar">
    <w:name w:val="Subtítulo Car"/>
    <w:aliases w:val="Car Car Car Car Car Car2, Car Car Car Car Car Car"/>
    <w:basedOn w:val="Fuentedeprrafopredeter"/>
    <w:link w:val="Subttulo"/>
    <w:uiPriority w:val="11"/>
    <w:rsid w:val="00364639"/>
    <w:rPr>
      <w:rFonts w:ascii="Arial" w:eastAsia="Times New Roman" w:hAnsi="Arial" w:cs="Arial"/>
      <w:i/>
      <w:sz w:val="28"/>
      <w:szCs w:val="20"/>
      <w:lang w:val="es-ES" w:eastAsia="ar-SA"/>
    </w:rPr>
  </w:style>
  <w:style w:type="paragraph" w:customStyle="1" w:styleId="Textodeglobo1">
    <w:name w:val="Texto de globo1"/>
    <w:basedOn w:val="Normal"/>
    <w:rsid w:val="00364639"/>
    <w:pPr>
      <w:suppressAutoHyphens/>
    </w:pPr>
    <w:rPr>
      <w:rFonts w:ascii="Tahoma" w:eastAsia="Times New Roman" w:hAnsi="Tahoma" w:cs="Tahoma"/>
      <w:sz w:val="16"/>
      <w:szCs w:val="20"/>
      <w:lang w:val="es-ES" w:eastAsia="ar-SA"/>
    </w:rPr>
  </w:style>
  <w:style w:type="paragraph" w:customStyle="1" w:styleId="Encabezadodelatabla">
    <w:name w:val="Encabezado de la tabla"/>
    <w:basedOn w:val="Contenidodelatabla"/>
    <w:rsid w:val="00364639"/>
    <w:pPr>
      <w:widowControl/>
      <w:jc w:val="center"/>
    </w:pPr>
    <w:rPr>
      <w:rFonts w:eastAsia="Times New Roman"/>
      <w:b/>
      <w:kern w:val="0"/>
      <w:szCs w:val="20"/>
      <w:lang w:val="es-ES" w:eastAsia="ar-SA"/>
    </w:rPr>
  </w:style>
  <w:style w:type="paragraph" w:customStyle="1" w:styleId="Sangra3detindependiente1">
    <w:name w:val="Sangría 3 de t. independiente1"/>
    <w:basedOn w:val="Normal"/>
    <w:rsid w:val="00364639"/>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364639"/>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rsid w:val="00364639"/>
    <w:rPr>
      <w:rFonts w:ascii="Times New Roman" w:eastAsia="Times New Roman" w:hAnsi="Times New Roman" w:cs="Times New Roman"/>
      <w:sz w:val="24"/>
      <w:szCs w:val="20"/>
      <w:lang w:val="es-ES" w:eastAsia="ar-SA"/>
    </w:rPr>
  </w:style>
  <w:style w:type="paragraph" w:customStyle="1" w:styleId="TextoCar">
    <w:name w:val="Texto Car"/>
    <w:basedOn w:val="Normal"/>
    <w:rsid w:val="00364639"/>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link w:val="ROMANOSCar"/>
    <w:rsid w:val="00364639"/>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Sangra2detindependiente11">
    <w:name w:val="Sangría 2 de t. independiente11"/>
    <w:basedOn w:val="Normal"/>
    <w:rsid w:val="00364639"/>
    <w:pPr>
      <w:suppressAutoHyphens/>
      <w:spacing w:after="120" w:line="480" w:lineRule="auto"/>
      <w:ind w:left="283"/>
    </w:pPr>
    <w:rPr>
      <w:rFonts w:ascii="Times New Roman" w:eastAsia="Times New Roman" w:hAnsi="Times New Roman" w:cs="Times New Roman"/>
      <w:lang w:val="es-ES" w:eastAsia="ar-SA"/>
    </w:rPr>
  </w:style>
  <w:style w:type="paragraph" w:customStyle="1" w:styleId="Textoindependiente211">
    <w:name w:val="Texto independiente 211"/>
    <w:basedOn w:val="Normal"/>
    <w:rsid w:val="00364639"/>
    <w:pPr>
      <w:suppressAutoHyphens/>
      <w:spacing w:after="120" w:line="480" w:lineRule="auto"/>
    </w:pPr>
    <w:rPr>
      <w:rFonts w:ascii="Times New Roman" w:eastAsia="Times New Roman" w:hAnsi="Times New Roman" w:cs="Times New Roman"/>
      <w:szCs w:val="20"/>
      <w:lang w:val="es-ES" w:eastAsia="ar-SA"/>
    </w:rPr>
  </w:style>
  <w:style w:type="paragraph" w:customStyle="1" w:styleId="Textoindependiente31">
    <w:name w:val="Texto independiente 31"/>
    <w:basedOn w:val="Normal"/>
    <w:rsid w:val="00364639"/>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64639"/>
    <w:pPr>
      <w:widowControl w:val="0"/>
      <w:suppressAutoHyphens/>
      <w:jc w:val="both"/>
    </w:pPr>
    <w:rPr>
      <w:rFonts w:ascii="Arial" w:eastAsia="Times New Roman" w:hAnsi="Arial" w:cs="Times New Roman"/>
      <w:b/>
      <w:sz w:val="28"/>
      <w:szCs w:val="20"/>
      <w:lang w:val="en-US" w:eastAsia="ar-SA"/>
    </w:rPr>
  </w:style>
  <w:style w:type="paragraph" w:customStyle="1" w:styleId="xl25">
    <w:name w:val="xl25"/>
    <w:basedOn w:val="Normal"/>
    <w:rsid w:val="00364639"/>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64639"/>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64639"/>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64639"/>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64639"/>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64639"/>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64639"/>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64639"/>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64639"/>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6463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6463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64639"/>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64639"/>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6463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6463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6463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6463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6463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6463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64639"/>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64639"/>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6463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64639"/>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6463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6463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6463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64639"/>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64639"/>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64639"/>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64639"/>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64639"/>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64639"/>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64639"/>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64639"/>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64639"/>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64639"/>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64639"/>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64639"/>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0">
    <w:name w:val="xl80"/>
    <w:basedOn w:val="Normal"/>
    <w:rsid w:val="00364639"/>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64639"/>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64639"/>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64639"/>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64639"/>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64639"/>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64639"/>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64639"/>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64639"/>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64639"/>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64639"/>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0">
    <w:name w:val="texto"/>
    <w:basedOn w:val="Normal"/>
    <w:rsid w:val="00364639"/>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64639"/>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Car">
    <w:name w:val="Car"/>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64639"/>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64639"/>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64639"/>
  </w:style>
  <w:style w:type="table" w:customStyle="1" w:styleId="Tablaconcuadrcula5">
    <w:name w:val="Tabla con cuadrícula5"/>
    <w:basedOn w:val="Tablanormal"/>
    <w:next w:val="Tablaconcuadrcula"/>
    <w:uiPriority w:val="59"/>
    <w:rsid w:val="0036463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364639"/>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64639"/>
    <w:rPr>
      <w:rFonts w:ascii="Times New Roman" w:eastAsia="Times New Roman" w:hAnsi="Times New Roman" w:cs="Times New Roman"/>
      <w:sz w:val="16"/>
      <w:szCs w:val="16"/>
      <w:lang w:val="es-ES" w:eastAsia="ar-SA"/>
    </w:rPr>
  </w:style>
  <w:style w:type="paragraph" w:styleId="Lista2">
    <w:name w:val="List 2"/>
    <w:basedOn w:val="Normal"/>
    <w:rsid w:val="00364639"/>
    <w:pPr>
      <w:suppressAutoHyphens/>
      <w:ind w:left="566" w:hanging="283"/>
    </w:pPr>
    <w:rPr>
      <w:rFonts w:ascii="Times New Roman" w:eastAsia="Times New Roman" w:hAnsi="Times New Roman" w:cs="Times New Roman"/>
      <w:szCs w:val="20"/>
      <w:lang w:val="es-ES" w:eastAsia="ar-SA"/>
    </w:rPr>
  </w:style>
  <w:style w:type="paragraph" w:customStyle="1" w:styleId="Textoindependiente22">
    <w:name w:val="Texto independiente 22"/>
    <w:basedOn w:val="Normal"/>
    <w:rsid w:val="00364639"/>
    <w:pPr>
      <w:suppressAutoHyphens/>
      <w:spacing w:after="120" w:line="480" w:lineRule="auto"/>
    </w:pPr>
    <w:rPr>
      <w:rFonts w:ascii="Times New Roman" w:eastAsia="Times New Roman" w:hAnsi="Times New Roman" w:cs="Times New Roman"/>
      <w:szCs w:val="20"/>
      <w:lang w:val="es-ES" w:eastAsia="ar-SA"/>
    </w:rPr>
  </w:style>
  <w:style w:type="paragraph" w:customStyle="1" w:styleId="INCISO">
    <w:name w:val="INCISO"/>
    <w:basedOn w:val="Normal"/>
    <w:rsid w:val="00364639"/>
    <w:pPr>
      <w:tabs>
        <w:tab w:val="left" w:pos="2304"/>
      </w:tabs>
      <w:spacing w:after="101" w:line="216" w:lineRule="atLeast"/>
      <w:ind w:left="1152" w:hanging="432"/>
      <w:jc w:val="both"/>
    </w:pPr>
    <w:rPr>
      <w:rFonts w:ascii="Arial" w:eastAsia="Calibri" w:hAnsi="Arial" w:cs="Times New Roman"/>
      <w:sz w:val="18"/>
      <w:szCs w:val="20"/>
      <w:lang w:eastAsia="ar-SA"/>
    </w:rPr>
  </w:style>
  <w:style w:type="character" w:customStyle="1" w:styleId="WW8Num23z0">
    <w:name w:val="WW8Num23z0"/>
    <w:rsid w:val="00364639"/>
    <w:rPr>
      <w:rFonts w:ascii="Wingdings" w:hAnsi="Wingdings"/>
    </w:rPr>
  </w:style>
  <w:style w:type="character" w:customStyle="1" w:styleId="WW8Num26z3">
    <w:name w:val="WW8Num26z3"/>
    <w:rsid w:val="00364639"/>
    <w:rPr>
      <w:rFonts w:ascii="Symbol" w:hAnsi="Symbol"/>
    </w:rPr>
  </w:style>
  <w:style w:type="character" w:customStyle="1" w:styleId="WW8Num29z2">
    <w:name w:val="WW8Num29z2"/>
    <w:rsid w:val="00364639"/>
    <w:rPr>
      <w:b w:val="0"/>
    </w:rPr>
  </w:style>
  <w:style w:type="character" w:customStyle="1" w:styleId="WW8Num31z0">
    <w:name w:val="WW8Num31z0"/>
    <w:rsid w:val="00364639"/>
    <w:rPr>
      <w:rFonts w:ascii="Symbol" w:hAnsi="Symbol"/>
    </w:rPr>
  </w:style>
  <w:style w:type="character" w:customStyle="1" w:styleId="WW8Num31z1">
    <w:name w:val="WW8Num31z1"/>
    <w:rsid w:val="00364639"/>
    <w:rPr>
      <w:rFonts w:ascii="Courier New" w:hAnsi="Courier New" w:cs="Courier New"/>
    </w:rPr>
  </w:style>
  <w:style w:type="character" w:customStyle="1" w:styleId="WW8Num31z2">
    <w:name w:val="WW8Num31z2"/>
    <w:rsid w:val="00364639"/>
    <w:rPr>
      <w:rFonts w:ascii="Wingdings" w:hAnsi="Wingdings"/>
    </w:rPr>
  </w:style>
  <w:style w:type="character" w:customStyle="1" w:styleId="WW8Num32z0">
    <w:name w:val="WW8Num32z0"/>
    <w:rsid w:val="00364639"/>
    <w:rPr>
      <w:rFonts w:ascii="Symbol" w:hAnsi="Symbol"/>
    </w:rPr>
  </w:style>
  <w:style w:type="character" w:customStyle="1" w:styleId="WW8Num32z1">
    <w:name w:val="WW8Num32z1"/>
    <w:rsid w:val="00364639"/>
    <w:rPr>
      <w:rFonts w:ascii="Courier New" w:hAnsi="Courier New" w:cs="Courier New"/>
    </w:rPr>
  </w:style>
  <w:style w:type="character" w:customStyle="1" w:styleId="WW8Num32z2">
    <w:name w:val="WW8Num32z2"/>
    <w:rsid w:val="00364639"/>
    <w:rPr>
      <w:rFonts w:ascii="Wingdings" w:hAnsi="Wingdings"/>
    </w:rPr>
  </w:style>
  <w:style w:type="character" w:customStyle="1" w:styleId="WW8Num33z0">
    <w:name w:val="WW8Num33z0"/>
    <w:rsid w:val="00364639"/>
    <w:rPr>
      <w:rFonts w:cs="Times New Roman"/>
    </w:rPr>
  </w:style>
  <w:style w:type="character" w:customStyle="1" w:styleId="WW8Num34z0">
    <w:name w:val="WW8Num34z0"/>
    <w:rsid w:val="00364639"/>
    <w:rPr>
      <w:rFonts w:ascii="Symbol" w:hAnsi="Symbol"/>
      <w:b/>
    </w:rPr>
  </w:style>
  <w:style w:type="character" w:customStyle="1" w:styleId="WW8Num34z1">
    <w:name w:val="WW8Num34z1"/>
    <w:rsid w:val="00364639"/>
    <w:rPr>
      <w:rFonts w:ascii="Courier New" w:hAnsi="Courier New" w:cs="Courier New"/>
    </w:rPr>
  </w:style>
  <w:style w:type="character" w:customStyle="1" w:styleId="WW8Num34z2">
    <w:name w:val="WW8Num34z2"/>
    <w:rsid w:val="00364639"/>
    <w:rPr>
      <w:rFonts w:ascii="Wingdings" w:hAnsi="Wingdings"/>
    </w:rPr>
  </w:style>
  <w:style w:type="character" w:customStyle="1" w:styleId="WW8Num34z3">
    <w:name w:val="WW8Num34z3"/>
    <w:rsid w:val="00364639"/>
    <w:rPr>
      <w:rFonts w:ascii="Symbol" w:hAnsi="Symbol"/>
    </w:rPr>
  </w:style>
  <w:style w:type="character" w:customStyle="1" w:styleId="WW8Num35z0">
    <w:name w:val="WW8Num35z0"/>
    <w:rsid w:val="00364639"/>
    <w:rPr>
      <w:rFonts w:ascii="Symbol" w:hAnsi="Symbol"/>
    </w:rPr>
  </w:style>
  <w:style w:type="character" w:customStyle="1" w:styleId="WW8Num35z1">
    <w:name w:val="WW8Num35z1"/>
    <w:rsid w:val="00364639"/>
    <w:rPr>
      <w:rFonts w:ascii="Courier New" w:hAnsi="Courier New" w:cs="Courier New"/>
    </w:rPr>
  </w:style>
  <w:style w:type="character" w:customStyle="1" w:styleId="WW8Num35z2">
    <w:name w:val="WW8Num35z2"/>
    <w:rsid w:val="00364639"/>
    <w:rPr>
      <w:rFonts w:ascii="Wingdings" w:hAnsi="Wingdings"/>
    </w:rPr>
  </w:style>
  <w:style w:type="character" w:customStyle="1" w:styleId="WW8Num36z0">
    <w:name w:val="WW8Num36z0"/>
    <w:rsid w:val="00364639"/>
    <w:rPr>
      <w:b/>
    </w:rPr>
  </w:style>
  <w:style w:type="character" w:customStyle="1" w:styleId="WW8Num37z0">
    <w:name w:val="WW8Num37z0"/>
    <w:rsid w:val="00364639"/>
    <w:rPr>
      <w:b/>
      <w:i w:val="0"/>
    </w:rPr>
  </w:style>
  <w:style w:type="character" w:customStyle="1" w:styleId="WW8Num38z0">
    <w:name w:val="WW8Num38z0"/>
    <w:rsid w:val="00364639"/>
    <w:rPr>
      <w:rFonts w:ascii="Symbol" w:hAnsi="Symbol"/>
    </w:rPr>
  </w:style>
  <w:style w:type="character" w:customStyle="1" w:styleId="WW8Num38z1">
    <w:name w:val="WW8Num38z1"/>
    <w:rsid w:val="00364639"/>
    <w:rPr>
      <w:rFonts w:ascii="Courier New" w:hAnsi="Courier New" w:cs="Courier New"/>
    </w:rPr>
  </w:style>
  <w:style w:type="character" w:customStyle="1" w:styleId="WW8Num38z2">
    <w:name w:val="WW8Num38z2"/>
    <w:rsid w:val="00364639"/>
    <w:rPr>
      <w:rFonts w:ascii="Wingdings" w:hAnsi="Wingdings"/>
    </w:rPr>
  </w:style>
  <w:style w:type="character" w:customStyle="1" w:styleId="WW8Num40z0">
    <w:name w:val="WW8Num40z0"/>
    <w:rsid w:val="00364639"/>
    <w:rPr>
      <w:rFonts w:cs="Times New Roman"/>
      <w:b/>
      <w:i w:val="0"/>
    </w:rPr>
  </w:style>
  <w:style w:type="character" w:customStyle="1" w:styleId="WW8Num45z0">
    <w:name w:val="WW8Num45z0"/>
    <w:rsid w:val="00364639"/>
    <w:rPr>
      <w:b w:val="0"/>
    </w:rPr>
  </w:style>
  <w:style w:type="character" w:customStyle="1" w:styleId="WW8Num46z0">
    <w:name w:val="WW8Num46z0"/>
    <w:rsid w:val="00364639"/>
    <w:rPr>
      <w:b w:val="0"/>
    </w:rPr>
  </w:style>
  <w:style w:type="character" w:customStyle="1" w:styleId="WW8Num48z0">
    <w:name w:val="WW8Num48z0"/>
    <w:rsid w:val="00364639"/>
    <w:rPr>
      <w:rFonts w:ascii="Symbol" w:hAnsi="Symbol"/>
      <w:b/>
    </w:rPr>
  </w:style>
  <w:style w:type="character" w:customStyle="1" w:styleId="WW8Num48z1">
    <w:name w:val="WW8Num48z1"/>
    <w:rsid w:val="00364639"/>
    <w:rPr>
      <w:rFonts w:ascii="Courier New" w:hAnsi="Courier New" w:cs="Courier New"/>
    </w:rPr>
  </w:style>
  <w:style w:type="character" w:customStyle="1" w:styleId="WW8Num48z2">
    <w:name w:val="WW8Num48z2"/>
    <w:rsid w:val="00364639"/>
    <w:rPr>
      <w:rFonts w:ascii="Wingdings" w:hAnsi="Wingdings"/>
    </w:rPr>
  </w:style>
  <w:style w:type="character" w:customStyle="1" w:styleId="WW8Num48z3">
    <w:name w:val="WW8Num48z3"/>
    <w:rsid w:val="00364639"/>
    <w:rPr>
      <w:rFonts w:ascii="Symbol" w:hAnsi="Symbol"/>
    </w:rPr>
  </w:style>
  <w:style w:type="character" w:customStyle="1" w:styleId="Fuentedeprrafopredeter2">
    <w:name w:val="Fuente de párrafo predeter.2"/>
    <w:rsid w:val="00364639"/>
  </w:style>
  <w:style w:type="paragraph" w:customStyle="1" w:styleId="Encabezado4">
    <w:name w:val="Encabezado4"/>
    <w:basedOn w:val="Normal"/>
    <w:next w:val="Textoindependiente"/>
    <w:rsid w:val="00364639"/>
    <w:pPr>
      <w:keepNext/>
      <w:suppressAutoHyphens/>
      <w:spacing w:before="240" w:after="120"/>
    </w:pPr>
    <w:rPr>
      <w:rFonts w:ascii="Arial" w:eastAsia="MS Mincho" w:hAnsi="Arial" w:cs="Tahoma"/>
      <w:sz w:val="28"/>
      <w:szCs w:val="28"/>
      <w:lang w:val="es-ES" w:eastAsia="ar-SA"/>
    </w:rPr>
  </w:style>
  <w:style w:type="paragraph" w:customStyle="1" w:styleId="Textosinformato2">
    <w:name w:val="Texto sin formato2"/>
    <w:basedOn w:val="Normal"/>
    <w:rsid w:val="00364639"/>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rsid w:val="00364639"/>
    <w:pPr>
      <w:tabs>
        <w:tab w:val="num" w:pos="1584"/>
      </w:tabs>
      <w:ind w:left="1584" w:hanging="1584"/>
      <w:outlineLvl w:val="8"/>
    </w:pPr>
    <w:rPr>
      <w:b/>
      <w:bCs/>
      <w:sz w:val="21"/>
      <w:szCs w:val="21"/>
    </w:rPr>
  </w:style>
  <w:style w:type="paragraph" w:customStyle="1" w:styleId="Textodebloque1">
    <w:name w:val="Texto de bloque1"/>
    <w:basedOn w:val="Normal"/>
    <w:rsid w:val="00364639"/>
    <w:pPr>
      <w:widowControl w:val="0"/>
      <w:tabs>
        <w:tab w:val="left" w:pos="23057"/>
        <w:tab w:val="left" w:pos="26601"/>
        <w:tab w:val="left" w:pos="28019"/>
        <w:tab w:val="left" w:pos="30074"/>
        <w:tab w:val="left" w:pos="30428"/>
      </w:tabs>
      <w:suppressAutoHyphens/>
      <w:ind w:left="4536" w:right="51" w:hanging="4536"/>
    </w:pPr>
    <w:rPr>
      <w:rFonts w:ascii="Arial" w:eastAsia="Times New Roman" w:hAnsi="Arial" w:cs="Times New Roman"/>
      <w:sz w:val="20"/>
      <w:szCs w:val="20"/>
      <w:lang w:val="es-ES" w:eastAsia="ar-SA"/>
    </w:rPr>
  </w:style>
  <w:style w:type="paragraph" w:customStyle="1" w:styleId="xl24">
    <w:name w:val="xl24"/>
    <w:basedOn w:val="Normal"/>
    <w:rsid w:val="00364639"/>
    <w:pPr>
      <w:suppressAutoHyphens/>
      <w:spacing w:before="280" w:after="280"/>
    </w:pPr>
    <w:rPr>
      <w:rFonts w:ascii="Abadi MT Condensed Light" w:eastAsia="Arial Unicode MS" w:hAnsi="Abadi MT Condensed Light" w:cs="Arial Unicode MS"/>
      <w:sz w:val="16"/>
      <w:szCs w:val="16"/>
      <w:lang w:val="es-ES" w:eastAsia="ar-SA"/>
    </w:rPr>
  </w:style>
  <w:style w:type="paragraph" w:styleId="Sangra2detindependiente">
    <w:name w:val="Body Text Indent 2"/>
    <w:basedOn w:val="Normal"/>
    <w:link w:val="Sangra2detindependienteCar"/>
    <w:rsid w:val="00364639"/>
    <w:pPr>
      <w:suppressAutoHyphens/>
      <w:spacing w:after="120" w:line="480" w:lineRule="auto"/>
      <w:ind w:left="283"/>
    </w:pPr>
    <w:rPr>
      <w:rFonts w:ascii="Times New Roman" w:eastAsia="Times New Roman" w:hAnsi="Times New Roman" w:cs="Times New Roman"/>
      <w:szCs w:val="20"/>
      <w:lang w:val="es-ES" w:eastAsia="ar-SA"/>
    </w:rPr>
  </w:style>
  <w:style w:type="character" w:customStyle="1" w:styleId="Sangra2detindependienteCar">
    <w:name w:val="Sangría 2 de t. independiente Car"/>
    <w:basedOn w:val="Fuentedeprrafopredeter"/>
    <w:link w:val="Sangra2detindependiente"/>
    <w:rsid w:val="00364639"/>
    <w:rPr>
      <w:rFonts w:ascii="Times New Roman" w:eastAsia="Times New Roman" w:hAnsi="Times New Roman" w:cs="Times New Roman"/>
      <w:sz w:val="24"/>
      <w:szCs w:val="20"/>
      <w:lang w:val="es-ES" w:eastAsia="ar-SA"/>
    </w:rPr>
  </w:style>
  <w:style w:type="paragraph" w:customStyle="1" w:styleId="GREEN4">
    <w:name w:val="GREEN4"/>
    <w:basedOn w:val="Normal"/>
    <w:rsid w:val="00364639"/>
    <w:pPr>
      <w:suppressAutoHyphens/>
      <w:spacing w:line="100" w:lineRule="atLeast"/>
      <w:jc w:val="both"/>
    </w:pPr>
    <w:rPr>
      <w:rFonts w:ascii="CG Times (W1)" w:eastAsia="Arial Unicode MS" w:hAnsi="CG Times (W1)" w:cs="Times New Roman"/>
      <w:kern w:val="1"/>
      <w:sz w:val="22"/>
      <w:lang w:val="es-ES" w:eastAsia="ar-SA"/>
    </w:rPr>
  </w:style>
  <w:style w:type="character" w:customStyle="1" w:styleId="WW8Num27z0">
    <w:name w:val="WW8Num27z0"/>
    <w:rsid w:val="00364639"/>
    <w:rPr>
      <w:rFonts w:ascii="Symbol" w:hAnsi="Symbol"/>
    </w:rPr>
  </w:style>
  <w:style w:type="character" w:customStyle="1" w:styleId="WW8Num27z1">
    <w:name w:val="WW8Num27z1"/>
    <w:rsid w:val="00364639"/>
    <w:rPr>
      <w:rFonts w:ascii="Courier New" w:hAnsi="Courier New" w:cs="Courier New"/>
    </w:rPr>
  </w:style>
  <w:style w:type="character" w:customStyle="1" w:styleId="WW8Num27z2">
    <w:name w:val="WW8Num27z2"/>
    <w:rsid w:val="00364639"/>
    <w:rPr>
      <w:rFonts w:ascii="Wingdings" w:hAnsi="Wingdings"/>
    </w:rPr>
  </w:style>
  <w:style w:type="character" w:customStyle="1" w:styleId="WW8Num29z1">
    <w:name w:val="WW8Num29z1"/>
    <w:rsid w:val="00364639"/>
    <w:rPr>
      <w:rFonts w:ascii="Courier New" w:hAnsi="Courier New" w:cs="Courier New"/>
    </w:rPr>
  </w:style>
  <w:style w:type="character" w:customStyle="1" w:styleId="WW8Num30z0">
    <w:name w:val="WW8Num30z0"/>
    <w:rsid w:val="00364639"/>
    <w:rPr>
      <w:rFonts w:ascii="Symbol" w:hAnsi="Symbol"/>
    </w:rPr>
  </w:style>
  <w:style w:type="character" w:customStyle="1" w:styleId="WW8Num30z1">
    <w:name w:val="WW8Num30z1"/>
    <w:rsid w:val="00364639"/>
    <w:rPr>
      <w:rFonts w:ascii="Courier New" w:hAnsi="Courier New" w:cs="Courier New"/>
    </w:rPr>
  </w:style>
  <w:style w:type="character" w:customStyle="1" w:styleId="WW8Num30z2">
    <w:name w:val="WW8Num30z2"/>
    <w:rsid w:val="00364639"/>
    <w:rPr>
      <w:rFonts w:ascii="Wingdings" w:hAnsi="Wingdings"/>
    </w:rPr>
  </w:style>
  <w:style w:type="character" w:customStyle="1" w:styleId="WW8Num33z1">
    <w:name w:val="WW8Num33z1"/>
    <w:rsid w:val="00364639"/>
    <w:rPr>
      <w:rFonts w:ascii="Symbol" w:hAnsi="Symbol"/>
    </w:rPr>
  </w:style>
  <w:style w:type="character" w:customStyle="1" w:styleId="WW-Absatz-Standardschriftart">
    <w:name w:val="WW-Absatz-Standardschriftart"/>
    <w:rsid w:val="00364639"/>
  </w:style>
  <w:style w:type="character" w:customStyle="1" w:styleId="CarCar1">
    <w:name w:val="Car Car1"/>
    <w:rsid w:val="00364639"/>
    <w:rPr>
      <w:sz w:val="24"/>
      <w:lang w:val="es-ES" w:eastAsia="ar-SA" w:bidi="ar-SA"/>
    </w:rPr>
  </w:style>
  <w:style w:type="character" w:customStyle="1" w:styleId="CarCar">
    <w:name w:val="Car Car"/>
    <w:rsid w:val="00364639"/>
    <w:rPr>
      <w:sz w:val="16"/>
      <w:szCs w:val="16"/>
      <w:lang w:val="es-ES" w:eastAsia="ar-SA" w:bidi="ar-SA"/>
    </w:rPr>
  </w:style>
  <w:style w:type="paragraph" w:customStyle="1" w:styleId="Textodeglobo2">
    <w:name w:val="Texto de globo2"/>
    <w:basedOn w:val="Normal"/>
    <w:rsid w:val="00364639"/>
    <w:pPr>
      <w:suppressAutoHyphens/>
    </w:pPr>
    <w:rPr>
      <w:rFonts w:ascii="Tahoma" w:eastAsia="Times New Roman" w:hAnsi="Tahoma" w:cs="Tahoma"/>
      <w:sz w:val="16"/>
      <w:szCs w:val="20"/>
      <w:lang w:val="es-ES" w:eastAsia="ar-SA"/>
    </w:rPr>
  </w:style>
  <w:style w:type="paragraph" w:customStyle="1" w:styleId="Sangra2detindependiente2">
    <w:name w:val="Sangría 2 de t. independiente2"/>
    <w:basedOn w:val="Normal"/>
    <w:rsid w:val="00364639"/>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independiente23">
    <w:name w:val="Texto independiente 23"/>
    <w:basedOn w:val="Normal"/>
    <w:rsid w:val="00364639"/>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3">
    <w:name w:val="Texto independiente 33"/>
    <w:basedOn w:val="Normal"/>
    <w:rsid w:val="00364639"/>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Car1">
    <w:name w:val="Car1"/>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1">
    <w:name w:val="Car Car Car Car1"/>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
    <w:name w:val="Car Car Car Car Car Car1"/>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1">
    <w:name w:val="Char Char Car Car Char Char Car Car Char Char Car Car Char Char1"/>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1">
    <w:name w:val="Car Car Car Car Car Car Car1"/>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1">
    <w:name w:val="Car Car Car Car Car Car1 Car Car Car Car Car Car Car Car Car Car Car Car Car1"/>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Lista22">
    <w:name w:val="Lista 22"/>
    <w:basedOn w:val="Normal"/>
    <w:rsid w:val="00364639"/>
    <w:pPr>
      <w:suppressAutoHyphens/>
      <w:ind w:left="566" w:hanging="283"/>
    </w:pPr>
    <w:rPr>
      <w:rFonts w:ascii="Times New Roman" w:eastAsia="Times New Roman" w:hAnsi="Times New Roman" w:cs="Times New Roman"/>
      <w:szCs w:val="20"/>
      <w:lang w:val="es-ES" w:eastAsia="ar-SA"/>
    </w:rPr>
  </w:style>
  <w:style w:type="paragraph" w:customStyle="1" w:styleId="Sangra2detindependiente21">
    <w:name w:val="Sangría 2 de t. independiente21"/>
    <w:basedOn w:val="Normal"/>
    <w:rsid w:val="00364639"/>
    <w:pPr>
      <w:suppressAutoHyphens/>
      <w:spacing w:after="120" w:line="480" w:lineRule="auto"/>
      <w:ind w:left="283"/>
    </w:pPr>
    <w:rPr>
      <w:rFonts w:ascii="Times New Roman" w:eastAsia="Times New Roman" w:hAnsi="Times New Roman" w:cs="Times New Roman"/>
      <w:lang w:val="es-ES" w:eastAsia="ar-SA"/>
    </w:rPr>
  </w:style>
  <w:style w:type="paragraph" w:customStyle="1" w:styleId="Textocomentario2">
    <w:name w:val="Texto comentario2"/>
    <w:basedOn w:val="Normal"/>
    <w:rsid w:val="00364639"/>
    <w:pPr>
      <w:suppressAutoHyphens/>
    </w:pPr>
    <w:rPr>
      <w:rFonts w:ascii="Times New Roman" w:eastAsia="Times New Roman" w:hAnsi="Times New Roman" w:cs="Times New Roman"/>
      <w:sz w:val="20"/>
      <w:szCs w:val="20"/>
      <w:lang w:val="es-ES" w:eastAsia="ar-SA"/>
    </w:rPr>
  </w:style>
  <w:style w:type="paragraph" w:customStyle="1" w:styleId="Car2">
    <w:name w:val="Car2"/>
    <w:basedOn w:val="Normal"/>
    <w:rsid w:val="00364639"/>
    <w:pPr>
      <w:spacing w:after="160" w:line="240" w:lineRule="exact"/>
    </w:pPr>
    <w:rPr>
      <w:rFonts w:ascii="Tahoma" w:eastAsia="Times New Roman" w:hAnsi="Tahoma" w:cs="Times New Roman"/>
      <w:sz w:val="20"/>
      <w:szCs w:val="20"/>
      <w:lang w:val="en-US" w:eastAsia="ar-SA"/>
    </w:rPr>
  </w:style>
  <w:style w:type="paragraph" w:customStyle="1" w:styleId="BodyText21">
    <w:name w:val="Body Text 21"/>
    <w:basedOn w:val="Normal"/>
    <w:uiPriority w:val="99"/>
    <w:rsid w:val="00364639"/>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BodyTextIndent31">
    <w:name w:val="Body Text Indent 31"/>
    <w:basedOn w:val="Normal"/>
    <w:rsid w:val="00364639"/>
    <w:pPr>
      <w:suppressAutoHyphens/>
      <w:overflowPunct w:val="0"/>
      <w:autoSpaceDE w:val="0"/>
      <w:ind w:left="284" w:hanging="284"/>
      <w:jc w:val="both"/>
      <w:textAlignment w:val="baseline"/>
    </w:pPr>
    <w:rPr>
      <w:rFonts w:ascii="Arial" w:eastAsia="Times New Roman" w:hAnsi="Arial" w:cs="Times New Roman"/>
      <w:sz w:val="20"/>
      <w:szCs w:val="20"/>
      <w:lang w:eastAsia="ar-SA"/>
    </w:rPr>
  </w:style>
  <w:style w:type="paragraph" w:customStyle="1" w:styleId="Sangra3detindependiente3">
    <w:name w:val="Sangría 3 de t. independiente3"/>
    <w:basedOn w:val="Normal"/>
    <w:rsid w:val="00364639"/>
    <w:pPr>
      <w:suppressAutoHyphens/>
      <w:spacing w:after="120"/>
      <w:ind w:left="283"/>
    </w:pPr>
    <w:rPr>
      <w:rFonts w:ascii="Times New Roman" w:eastAsia="Times New Roman" w:hAnsi="Times New Roman" w:cs="Times New Roman"/>
      <w:sz w:val="16"/>
      <w:szCs w:val="16"/>
      <w:lang w:val="es-ES" w:eastAsia="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364639"/>
    <w:pPr>
      <w:spacing w:after="160" w:line="240" w:lineRule="exact"/>
    </w:pPr>
    <w:rPr>
      <w:rFonts w:ascii="Tahoma" w:eastAsia="Times New Roman" w:hAnsi="Tahoma" w:cs="Times New Roman"/>
      <w:sz w:val="20"/>
      <w:szCs w:val="20"/>
      <w:lang w:val="en-US" w:eastAsia="ar-SA"/>
    </w:rPr>
  </w:style>
  <w:style w:type="paragraph" w:customStyle="1" w:styleId="Sangra3detindependiente21">
    <w:name w:val="Sangría 3 de t. independiente21"/>
    <w:basedOn w:val="Normal"/>
    <w:rsid w:val="00364639"/>
    <w:pPr>
      <w:suppressAutoHyphens/>
      <w:spacing w:after="120"/>
      <w:ind w:left="283"/>
    </w:pPr>
    <w:rPr>
      <w:rFonts w:ascii="Times New Roman" w:eastAsia="Times New Roman" w:hAnsi="Times New Roman" w:cs="Times New Roman"/>
      <w:sz w:val="16"/>
      <w:szCs w:val="16"/>
      <w:lang w:val="es-ES" w:eastAsia="ar-SA"/>
    </w:rPr>
  </w:style>
  <w:style w:type="paragraph" w:customStyle="1" w:styleId="Sangra2detindependiente3">
    <w:name w:val="Sangría 2 de t. independiente3"/>
    <w:basedOn w:val="Normal"/>
    <w:rsid w:val="00364639"/>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Sangra2detindependiente4">
    <w:name w:val="Sangría 2 de t. independiente4"/>
    <w:basedOn w:val="Normal"/>
    <w:rsid w:val="00364639"/>
    <w:pPr>
      <w:tabs>
        <w:tab w:val="left" w:pos="-28444"/>
        <w:tab w:val="left" w:pos="-27724"/>
        <w:tab w:val="left" w:pos="-27004"/>
        <w:tab w:val="left" w:pos="-26284"/>
        <w:tab w:val="left" w:pos="-25564"/>
        <w:tab w:val="left" w:pos="-24844"/>
        <w:tab w:val="left" w:pos="-24124"/>
      </w:tabs>
      <w:suppressAutoHyphens/>
      <w:overflowPunct w:val="0"/>
      <w:autoSpaceDE w:val="0"/>
      <w:spacing w:before="100"/>
      <w:ind w:left="1985"/>
      <w:jc w:val="both"/>
      <w:textAlignment w:val="baseline"/>
    </w:pPr>
    <w:rPr>
      <w:rFonts w:ascii="Arial" w:eastAsia="Times New Roman" w:hAnsi="Arial" w:cs="Arial"/>
      <w:b/>
      <w:color w:val="0000FF"/>
      <w:sz w:val="22"/>
      <w:szCs w:val="20"/>
      <w:lang w:val="es-MX" w:eastAsia="ar-SA"/>
    </w:rPr>
  </w:style>
  <w:style w:type="paragraph" w:customStyle="1" w:styleId="Textoindependiente34">
    <w:name w:val="Texto independiente 34"/>
    <w:basedOn w:val="Normal"/>
    <w:rsid w:val="00364639"/>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Textoindependiente24">
    <w:name w:val="Texto independiente 24"/>
    <w:basedOn w:val="Normal"/>
    <w:rsid w:val="00364639"/>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5">
    <w:name w:val="Texto independiente 35"/>
    <w:basedOn w:val="Normal"/>
    <w:rsid w:val="00364639"/>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character" w:customStyle="1" w:styleId="A0">
    <w:name w:val="A0"/>
    <w:uiPriority w:val="99"/>
    <w:rsid w:val="00364639"/>
    <w:rPr>
      <w:rFonts w:cs="Charter ITC For Agfa"/>
      <w:color w:val="000000"/>
      <w:sz w:val="18"/>
      <w:szCs w:val="18"/>
    </w:rPr>
  </w:style>
  <w:style w:type="paragraph" w:customStyle="1" w:styleId="ecmsonormal">
    <w:name w:val="ec_msonormal"/>
    <w:basedOn w:val="Normal"/>
    <w:rsid w:val="00364639"/>
    <w:pPr>
      <w:suppressAutoHyphens/>
      <w:spacing w:before="280" w:after="280"/>
    </w:pPr>
    <w:rPr>
      <w:rFonts w:ascii="Times New Roman" w:eastAsia="Times New Roman" w:hAnsi="Times New Roman" w:cs="Times New Roman"/>
      <w:lang w:val="es-ES" w:eastAsia="ar-SA"/>
    </w:rPr>
  </w:style>
  <w:style w:type="paragraph" w:styleId="Epgrafe">
    <w:name w:val="caption"/>
    <w:basedOn w:val="Normal"/>
    <w:next w:val="Normal"/>
    <w:qFormat/>
    <w:rsid w:val="00364639"/>
    <w:pPr>
      <w:jc w:val="right"/>
    </w:pPr>
    <w:rPr>
      <w:rFonts w:ascii="Comic Sans MS" w:eastAsia="Times New Roman" w:hAnsi="Comic Sans MS" w:cs="Times New Roman"/>
      <w:b/>
      <w:sz w:val="20"/>
      <w:szCs w:val="20"/>
      <w:lang w:val="es-ES" w:eastAsia="es-ES"/>
    </w:rPr>
  </w:style>
  <w:style w:type="paragraph" w:styleId="Textodebloque">
    <w:name w:val="Block Text"/>
    <w:basedOn w:val="Normal"/>
    <w:rsid w:val="00364639"/>
    <w:pPr>
      <w:ind w:left="284" w:right="283" w:hanging="284"/>
      <w:jc w:val="both"/>
    </w:pPr>
    <w:rPr>
      <w:rFonts w:ascii="Arial" w:eastAsia="Times New Roman" w:hAnsi="Arial" w:cs="Times New Roman"/>
      <w:sz w:val="22"/>
      <w:szCs w:val="20"/>
      <w:lang w:val="es-ES" w:eastAsia="es-ES"/>
    </w:rPr>
  </w:style>
  <w:style w:type="character" w:styleId="Textodelmarcadordeposicin">
    <w:name w:val="Placeholder Text"/>
    <w:uiPriority w:val="99"/>
    <w:semiHidden/>
    <w:rsid w:val="00364639"/>
    <w:rPr>
      <w:color w:val="808080"/>
    </w:rPr>
  </w:style>
  <w:style w:type="paragraph" w:customStyle="1" w:styleId="Sangra2detindependiente5">
    <w:name w:val="Sangría 2 de t. independiente5"/>
    <w:basedOn w:val="Normal"/>
    <w:rsid w:val="00364639"/>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independiente36">
    <w:name w:val="Texto independiente 36"/>
    <w:basedOn w:val="Normal"/>
    <w:rsid w:val="00364639"/>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Textodeglobo3">
    <w:name w:val="Texto de globo3"/>
    <w:basedOn w:val="Normal"/>
    <w:rsid w:val="00364639"/>
    <w:pPr>
      <w:suppressAutoHyphens/>
    </w:pPr>
    <w:rPr>
      <w:rFonts w:ascii="Tahoma" w:eastAsia="Times New Roman" w:hAnsi="Tahoma" w:cs="Tahoma"/>
      <w:sz w:val="16"/>
      <w:szCs w:val="20"/>
      <w:lang w:val="es-ES" w:eastAsia="ar-SA"/>
    </w:rPr>
  </w:style>
  <w:style w:type="paragraph" w:customStyle="1" w:styleId="Sangra2detindependiente6">
    <w:name w:val="Sangría 2 de t. independiente6"/>
    <w:basedOn w:val="Normal"/>
    <w:rsid w:val="00364639"/>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independiente37">
    <w:name w:val="Texto independiente 37"/>
    <w:basedOn w:val="Normal"/>
    <w:rsid w:val="00364639"/>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Textodebloque2">
    <w:name w:val="Texto de bloque2"/>
    <w:basedOn w:val="Normal"/>
    <w:rsid w:val="00364639"/>
    <w:pPr>
      <w:tabs>
        <w:tab w:val="left" w:pos="1559"/>
        <w:tab w:val="left" w:pos="11341"/>
      </w:tabs>
      <w:suppressAutoHyphens/>
      <w:overflowPunct w:val="0"/>
      <w:autoSpaceDE w:val="0"/>
      <w:ind w:left="1843" w:right="51"/>
      <w:jc w:val="both"/>
      <w:textAlignment w:val="baseline"/>
    </w:pPr>
    <w:rPr>
      <w:rFonts w:ascii="Arial" w:eastAsia="Times New Roman" w:hAnsi="Arial" w:cs="Times New Roman"/>
      <w:szCs w:val="20"/>
      <w:lang w:eastAsia="ar-SA"/>
    </w:rPr>
  </w:style>
  <w:style w:type="character" w:styleId="nfasis">
    <w:name w:val="Emphasis"/>
    <w:qFormat/>
    <w:rsid w:val="00364639"/>
    <w:rPr>
      <w:i/>
      <w:iCs/>
    </w:rPr>
  </w:style>
  <w:style w:type="paragraph" w:customStyle="1" w:styleId="xl90">
    <w:name w:val="xl90"/>
    <w:basedOn w:val="Normal"/>
    <w:rsid w:val="00364639"/>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bCs/>
      <w:sz w:val="12"/>
      <w:szCs w:val="12"/>
      <w:lang w:val="es-ES" w:eastAsia="es-ES"/>
    </w:rPr>
  </w:style>
  <w:style w:type="paragraph" w:customStyle="1" w:styleId="xl91">
    <w:name w:val="xl91"/>
    <w:basedOn w:val="Normal"/>
    <w:rsid w:val="00364639"/>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sz w:val="16"/>
      <w:szCs w:val="16"/>
      <w:lang w:val="es-ES" w:eastAsia="es-ES"/>
    </w:rPr>
  </w:style>
  <w:style w:type="paragraph" w:customStyle="1" w:styleId="xl92">
    <w:name w:val="xl92"/>
    <w:basedOn w:val="Normal"/>
    <w:rsid w:val="00364639"/>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bCs/>
      <w:sz w:val="16"/>
      <w:szCs w:val="16"/>
      <w:lang w:val="es-ES" w:eastAsia="es-ES"/>
    </w:rPr>
  </w:style>
  <w:style w:type="paragraph" w:customStyle="1" w:styleId="xl93">
    <w:name w:val="xl93"/>
    <w:basedOn w:val="Normal"/>
    <w:rsid w:val="00364639"/>
    <w:pPr>
      <w:shd w:val="clear" w:color="000000" w:fill="FFFF00"/>
      <w:spacing w:before="100" w:beforeAutospacing="1" w:after="100" w:afterAutospacing="1"/>
    </w:pPr>
    <w:rPr>
      <w:rFonts w:ascii="Times New Roman" w:eastAsia="Times New Roman" w:hAnsi="Times New Roman" w:cs="Times New Roman"/>
      <w:sz w:val="16"/>
      <w:szCs w:val="16"/>
      <w:lang w:val="es-ES" w:eastAsia="es-ES"/>
    </w:rPr>
  </w:style>
  <w:style w:type="table" w:customStyle="1" w:styleId="Tablaconcuadrcula21">
    <w:name w:val="Tabla con cuadrícula21"/>
    <w:basedOn w:val="Tablanormal"/>
    <w:next w:val="Tablaconcuadrcula"/>
    <w:uiPriority w:val="59"/>
    <w:rsid w:val="00364639"/>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94">
    <w:name w:val="xl94"/>
    <w:basedOn w:val="Normal"/>
    <w:rsid w:val="0036463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95">
    <w:name w:val="xl95"/>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96">
    <w:name w:val="xl96"/>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97">
    <w:name w:val="xl97"/>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color w:val="000000"/>
      <w:sz w:val="16"/>
      <w:szCs w:val="16"/>
      <w:lang w:val="es-MX" w:eastAsia="es-MX"/>
    </w:rPr>
  </w:style>
  <w:style w:type="paragraph" w:customStyle="1" w:styleId="xl98">
    <w:name w:val="xl98"/>
    <w:basedOn w:val="Normal"/>
    <w:rsid w:val="0036463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99">
    <w:name w:val="xl99"/>
    <w:basedOn w:val="Normal"/>
    <w:rsid w:val="0036463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00">
    <w:name w:val="xl100"/>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01">
    <w:name w:val="xl101"/>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02">
    <w:name w:val="xl102"/>
    <w:basedOn w:val="Normal"/>
    <w:rsid w:val="00364639"/>
    <w:pPr>
      <w:shd w:val="clear" w:color="000000" w:fill="FFFFFF"/>
      <w:spacing w:before="100" w:beforeAutospacing="1" w:after="100" w:afterAutospacing="1"/>
      <w:jc w:val="center"/>
    </w:pPr>
    <w:rPr>
      <w:rFonts w:ascii="Arial" w:eastAsia="Times New Roman" w:hAnsi="Arial" w:cs="Arial"/>
      <w:color w:val="000000"/>
      <w:sz w:val="16"/>
      <w:szCs w:val="16"/>
      <w:lang w:val="es-MX" w:eastAsia="es-MX"/>
    </w:rPr>
  </w:style>
  <w:style w:type="paragraph" w:customStyle="1" w:styleId="xl103">
    <w:name w:val="xl103"/>
    <w:basedOn w:val="Normal"/>
    <w:rsid w:val="003646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04">
    <w:name w:val="xl104"/>
    <w:basedOn w:val="Normal"/>
    <w:rsid w:val="003646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05">
    <w:name w:val="xl105"/>
    <w:basedOn w:val="Normal"/>
    <w:rsid w:val="00364639"/>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Arial" w:eastAsia="Times New Roman" w:hAnsi="Arial" w:cs="Arial"/>
      <w:color w:val="000000"/>
      <w:sz w:val="16"/>
      <w:szCs w:val="16"/>
      <w:lang w:val="es-MX" w:eastAsia="es-MX"/>
    </w:rPr>
  </w:style>
  <w:style w:type="paragraph" w:customStyle="1" w:styleId="xl106">
    <w:name w:val="xl106"/>
    <w:basedOn w:val="Normal"/>
    <w:rsid w:val="003646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07">
    <w:name w:val="xl107"/>
    <w:basedOn w:val="Normal"/>
    <w:rsid w:val="003646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08">
    <w:name w:val="xl108"/>
    <w:basedOn w:val="Normal"/>
    <w:rsid w:val="003646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09">
    <w:name w:val="xl109"/>
    <w:basedOn w:val="Normal"/>
    <w:rsid w:val="00364639"/>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Arial" w:eastAsia="Times New Roman" w:hAnsi="Arial" w:cs="Arial"/>
      <w:color w:val="000000"/>
      <w:sz w:val="16"/>
      <w:szCs w:val="16"/>
      <w:lang w:val="es-MX" w:eastAsia="es-MX"/>
    </w:rPr>
  </w:style>
  <w:style w:type="paragraph" w:customStyle="1" w:styleId="xl110">
    <w:name w:val="xl110"/>
    <w:basedOn w:val="Normal"/>
    <w:rsid w:val="00364639"/>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111">
    <w:name w:val="xl111"/>
    <w:basedOn w:val="Normal"/>
    <w:rsid w:val="00364639"/>
    <w:pPr>
      <w:pBdr>
        <w:top w:val="single" w:sz="8" w:space="0" w:color="auto"/>
        <w:left w:val="single" w:sz="8" w:space="0" w:color="auto"/>
        <w:bottom w:val="single" w:sz="8"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12">
    <w:name w:val="xl112"/>
    <w:basedOn w:val="Normal"/>
    <w:rsid w:val="00364639"/>
    <w:pPr>
      <w:pBdr>
        <w:top w:val="single" w:sz="8" w:space="0" w:color="auto"/>
        <w:bottom w:val="single" w:sz="8"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13">
    <w:name w:val="xl113"/>
    <w:basedOn w:val="Normal"/>
    <w:rsid w:val="00364639"/>
    <w:pPr>
      <w:pBdr>
        <w:top w:val="single" w:sz="8" w:space="0" w:color="auto"/>
        <w:bottom w:val="single" w:sz="8" w:space="0" w:color="auto"/>
        <w:right w:val="single" w:sz="8"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40">
    <w:name w:val="xl140"/>
    <w:basedOn w:val="Normal"/>
    <w:rsid w:val="003646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141">
    <w:name w:val="xl141"/>
    <w:basedOn w:val="Normal"/>
    <w:rsid w:val="00364639"/>
    <w:pPr>
      <w:pBdr>
        <w:left w:val="single" w:sz="4" w:space="0" w:color="000000"/>
        <w:bottom w:val="single" w:sz="4" w:space="0" w:color="000000"/>
        <w:right w:val="single" w:sz="4" w:space="0" w:color="000000"/>
      </w:pBdr>
      <w:shd w:val="clear" w:color="000000" w:fill="92D050"/>
      <w:spacing w:before="100" w:beforeAutospacing="1" w:after="100" w:afterAutospacing="1"/>
      <w:textAlignment w:val="top"/>
    </w:pPr>
    <w:rPr>
      <w:rFonts w:ascii="Arial" w:eastAsia="Times New Roman" w:hAnsi="Arial" w:cs="Arial"/>
      <w:color w:val="000000"/>
      <w:sz w:val="16"/>
      <w:szCs w:val="16"/>
      <w:lang w:val="es-MX" w:eastAsia="es-MX"/>
    </w:rPr>
  </w:style>
  <w:style w:type="paragraph" w:customStyle="1" w:styleId="xl142">
    <w:name w:val="xl142"/>
    <w:basedOn w:val="Normal"/>
    <w:rsid w:val="00364639"/>
    <w:pPr>
      <w:pBdr>
        <w:top w:val="single" w:sz="4" w:space="0" w:color="000000"/>
        <w:left w:val="single" w:sz="4" w:space="0" w:color="000000"/>
        <w:right w:val="single" w:sz="4" w:space="0" w:color="000000"/>
      </w:pBdr>
      <w:shd w:val="clear" w:color="000000" w:fill="92D050"/>
      <w:spacing w:before="100" w:beforeAutospacing="1" w:after="100" w:afterAutospacing="1"/>
      <w:textAlignment w:val="top"/>
    </w:pPr>
    <w:rPr>
      <w:rFonts w:ascii="Arial" w:eastAsia="Times New Roman" w:hAnsi="Arial" w:cs="Arial"/>
      <w:color w:val="000000"/>
      <w:sz w:val="16"/>
      <w:szCs w:val="16"/>
      <w:lang w:val="es-MX" w:eastAsia="es-MX"/>
    </w:rPr>
  </w:style>
  <w:style w:type="paragraph" w:customStyle="1" w:styleId="xl143">
    <w:name w:val="xl143"/>
    <w:basedOn w:val="Normal"/>
    <w:rsid w:val="003646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top"/>
    </w:pPr>
    <w:rPr>
      <w:rFonts w:ascii="Arial" w:eastAsia="Times New Roman" w:hAnsi="Arial" w:cs="Arial"/>
      <w:color w:val="000000"/>
      <w:sz w:val="16"/>
      <w:szCs w:val="16"/>
      <w:lang w:val="es-MX" w:eastAsia="es-MX"/>
    </w:rPr>
  </w:style>
  <w:style w:type="paragraph" w:customStyle="1" w:styleId="xl144">
    <w:name w:val="xl144"/>
    <w:basedOn w:val="Normal"/>
    <w:rsid w:val="00364639"/>
    <w:pPr>
      <w:pBdr>
        <w:top w:val="single" w:sz="4" w:space="0" w:color="auto"/>
        <w:left w:val="single" w:sz="4" w:space="0" w:color="auto"/>
        <w:right w:val="single" w:sz="4" w:space="0" w:color="auto"/>
      </w:pBdr>
      <w:shd w:val="clear" w:color="000000" w:fill="92D050"/>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145">
    <w:name w:val="xl145"/>
    <w:basedOn w:val="Normal"/>
    <w:rsid w:val="003646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top"/>
    </w:pPr>
    <w:rPr>
      <w:rFonts w:ascii="Arial" w:eastAsia="Times New Roman" w:hAnsi="Arial" w:cs="Arial"/>
      <w:color w:val="000000"/>
      <w:sz w:val="16"/>
      <w:szCs w:val="16"/>
      <w:lang w:val="es-MX" w:eastAsia="es-MX"/>
    </w:rPr>
  </w:style>
  <w:style w:type="paragraph" w:customStyle="1" w:styleId="xl146">
    <w:name w:val="xl146"/>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00"/>
      <w:sz w:val="18"/>
      <w:szCs w:val="18"/>
      <w:lang w:val="es-MX" w:eastAsia="es-MX"/>
    </w:rPr>
  </w:style>
  <w:style w:type="paragraph" w:customStyle="1" w:styleId="xl147">
    <w:name w:val="xl147"/>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00"/>
      <w:sz w:val="18"/>
      <w:szCs w:val="18"/>
      <w:lang w:val="es-MX" w:eastAsia="es-MX"/>
    </w:rPr>
  </w:style>
  <w:style w:type="paragraph" w:customStyle="1" w:styleId="xl148">
    <w:name w:val="xl148"/>
    <w:basedOn w:val="Normal"/>
    <w:rsid w:val="00364639"/>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49">
    <w:name w:val="xl149"/>
    <w:basedOn w:val="Normal"/>
    <w:rsid w:val="00364639"/>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Arial Narrow" w:eastAsia="Times New Roman" w:hAnsi="Arial Narrow" w:cs="Times New Roman"/>
      <w:b/>
      <w:bCs/>
      <w:color w:val="000000"/>
      <w:sz w:val="16"/>
      <w:szCs w:val="16"/>
      <w:lang w:val="es-MX" w:eastAsia="es-MX"/>
    </w:rPr>
  </w:style>
  <w:style w:type="paragraph" w:customStyle="1" w:styleId="xl150">
    <w:name w:val="xl150"/>
    <w:basedOn w:val="Normal"/>
    <w:rsid w:val="00364639"/>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51">
    <w:name w:val="xl151"/>
    <w:basedOn w:val="Normal"/>
    <w:rsid w:val="00364639"/>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Narrow" w:eastAsia="Times New Roman" w:hAnsi="Arial Narrow" w:cs="Times New Roman"/>
      <w:b/>
      <w:bCs/>
      <w:color w:val="000000"/>
      <w:sz w:val="16"/>
      <w:szCs w:val="16"/>
      <w:lang w:val="es-MX" w:eastAsia="es-MX"/>
    </w:rPr>
  </w:style>
  <w:style w:type="paragraph" w:customStyle="1" w:styleId="xl152">
    <w:name w:val="xl152"/>
    <w:basedOn w:val="Normal"/>
    <w:rsid w:val="00364639"/>
    <w:pPr>
      <w:spacing w:before="100" w:beforeAutospacing="1" w:after="100" w:afterAutospacing="1"/>
      <w:jc w:val="center"/>
      <w:textAlignment w:val="center"/>
    </w:pPr>
    <w:rPr>
      <w:rFonts w:ascii="Arial Narrow" w:eastAsia="Times New Roman" w:hAnsi="Arial Narrow" w:cs="Times New Roman"/>
      <w:b/>
      <w:bCs/>
      <w:color w:val="FF0000"/>
      <w:sz w:val="20"/>
      <w:szCs w:val="20"/>
      <w:lang w:val="es-MX" w:eastAsia="es-MX"/>
    </w:rPr>
  </w:style>
  <w:style w:type="paragraph" w:customStyle="1" w:styleId="xl153">
    <w:name w:val="xl153"/>
    <w:basedOn w:val="Normal"/>
    <w:rsid w:val="00364639"/>
    <w:pPr>
      <w:spacing w:before="100" w:beforeAutospacing="1" w:after="100" w:afterAutospacing="1"/>
      <w:jc w:val="center"/>
      <w:textAlignment w:val="center"/>
    </w:pPr>
    <w:rPr>
      <w:rFonts w:ascii="Arial Narrow" w:eastAsia="Times New Roman" w:hAnsi="Arial Narrow" w:cs="Times New Roman"/>
      <w:b/>
      <w:bCs/>
      <w:color w:val="00B050"/>
      <w:sz w:val="20"/>
      <w:szCs w:val="20"/>
      <w:lang w:val="es-MX" w:eastAsia="es-MX"/>
    </w:rPr>
  </w:style>
  <w:style w:type="paragraph" w:customStyle="1" w:styleId="xl154">
    <w:name w:val="xl154"/>
    <w:basedOn w:val="Normal"/>
    <w:rsid w:val="0036463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paragraph" w:customStyle="1" w:styleId="xl155">
    <w:name w:val="xl155"/>
    <w:basedOn w:val="Normal"/>
    <w:rsid w:val="00364639"/>
    <w:pPr>
      <w:spacing w:before="100" w:beforeAutospacing="1" w:after="100" w:afterAutospacing="1"/>
      <w:jc w:val="center"/>
      <w:textAlignment w:val="top"/>
    </w:pPr>
    <w:rPr>
      <w:rFonts w:ascii="Arial Narrow" w:eastAsia="Times New Roman" w:hAnsi="Arial Narrow" w:cs="Times New Roman"/>
      <w:sz w:val="16"/>
      <w:szCs w:val="16"/>
      <w:lang w:val="es-MX" w:eastAsia="es-MX"/>
    </w:rPr>
  </w:style>
  <w:style w:type="paragraph" w:customStyle="1" w:styleId="xl156">
    <w:name w:val="xl156"/>
    <w:basedOn w:val="Normal"/>
    <w:rsid w:val="00364639"/>
    <w:pPr>
      <w:pBdr>
        <w:top w:val="single" w:sz="8" w:space="0" w:color="auto"/>
        <w:left w:val="single" w:sz="8"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57">
    <w:name w:val="xl157"/>
    <w:basedOn w:val="Normal"/>
    <w:rsid w:val="00364639"/>
    <w:pPr>
      <w:pBdr>
        <w:top w:val="single" w:sz="8"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58">
    <w:name w:val="xl158"/>
    <w:basedOn w:val="Normal"/>
    <w:rsid w:val="00364639"/>
    <w:pPr>
      <w:pBdr>
        <w:top w:val="single" w:sz="8" w:space="0" w:color="auto"/>
        <w:right w:val="single" w:sz="4"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59">
    <w:name w:val="xl159"/>
    <w:basedOn w:val="Normal"/>
    <w:rsid w:val="00364639"/>
    <w:pPr>
      <w:pBdr>
        <w:left w:val="single" w:sz="8"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60">
    <w:name w:val="xl160"/>
    <w:basedOn w:val="Normal"/>
    <w:rsid w:val="00364639"/>
    <w:pPr>
      <w:pBdr>
        <w:right w:val="single" w:sz="4"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61">
    <w:name w:val="xl161"/>
    <w:basedOn w:val="Normal"/>
    <w:rsid w:val="00364639"/>
    <w:pPr>
      <w:pBdr>
        <w:left w:val="single" w:sz="8" w:space="0" w:color="auto"/>
        <w:bottom w:val="single" w:sz="8"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62">
    <w:name w:val="xl162"/>
    <w:basedOn w:val="Normal"/>
    <w:rsid w:val="00364639"/>
    <w:pPr>
      <w:pBdr>
        <w:bottom w:val="single" w:sz="8"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63">
    <w:name w:val="xl163"/>
    <w:basedOn w:val="Normal"/>
    <w:rsid w:val="00364639"/>
    <w:pPr>
      <w:pBdr>
        <w:bottom w:val="single" w:sz="8" w:space="0" w:color="auto"/>
        <w:right w:val="single" w:sz="4"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64">
    <w:name w:val="xl164"/>
    <w:basedOn w:val="Normal"/>
    <w:rsid w:val="00364639"/>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Narrow" w:eastAsia="Times New Roman" w:hAnsi="Arial Narrow" w:cs="Times New Roman"/>
      <w:b/>
      <w:bCs/>
      <w:color w:val="000000"/>
      <w:sz w:val="16"/>
      <w:szCs w:val="16"/>
      <w:lang w:val="es-MX" w:eastAsia="es-MX"/>
    </w:rPr>
  </w:style>
  <w:style w:type="paragraph" w:customStyle="1" w:styleId="xl165">
    <w:name w:val="xl165"/>
    <w:basedOn w:val="Normal"/>
    <w:rsid w:val="00364639"/>
    <w:pPr>
      <w:pBdr>
        <w:top w:val="single" w:sz="8" w:space="0" w:color="auto"/>
        <w:bottom w:val="single" w:sz="8" w:space="0" w:color="auto"/>
      </w:pBdr>
      <w:spacing w:before="100" w:beforeAutospacing="1" w:after="100" w:afterAutospacing="1"/>
      <w:jc w:val="center"/>
      <w:textAlignment w:val="center"/>
    </w:pPr>
    <w:rPr>
      <w:rFonts w:ascii="Arial Narrow" w:eastAsia="Times New Roman" w:hAnsi="Arial Narrow" w:cs="Times New Roman"/>
      <w:b/>
      <w:bCs/>
      <w:color w:val="000000"/>
      <w:sz w:val="16"/>
      <w:szCs w:val="16"/>
      <w:lang w:val="es-MX" w:eastAsia="es-MX"/>
    </w:rPr>
  </w:style>
  <w:style w:type="paragraph" w:customStyle="1" w:styleId="xl166">
    <w:name w:val="xl166"/>
    <w:basedOn w:val="Normal"/>
    <w:rsid w:val="00364639"/>
    <w:pPr>
      <w:pBdr>
        <w:top w:val="single" w:sz="8" w:space="0" w:color="auto"/>
        <w:bottom w:val="single" w:sz="8" w:space="0" w:color="auto"/>
        <w:right w:val="single" w:sz="4" w:space="0" w:color="auto"/>
      </w:pBdr>
      <w:spacing w:before="100" w:beforeAutospacing="1" w:after="100" w:afterAutospacing="1"/>
      <w:jc w:val="center"/>
      <w:textAlignment w:val="center"/>
    </w:pPr>
    <w:rPr>
      <w:rFonts w:ascii="Arial Narrow" w:eastAsia="Times New Roman" w:hAnsi="Arial Narrow" w:cs="Times New Roman"/>
      <w:b/>
      <w:bCs/>
      <w:color w:val="000000"/>
      <w:sz w:val="16"/>
      <w:szCs w:val="16"/>
      <w:lang w:val="es-MX" w:eastAsia="es-MX"/>
    </w:rPr>
  </w:style>
  <w:style w:type="paragraph" w:customStyle="1" w:styleId="xl167">
    <w:name w:val="xl167"/>
    <w:basedOn w:val="Normal"/>
    <w:rsid w:val="00364639"/>
    <w:pPr>
      <w:pBdr>
        <w:left w:val="single" w:sz="8"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paragraph" w:customStyle="1" w:styleId="xl168">
    <w:name w:val="xl168"/>
    <w:basedOn w:val="Normal"/>
    <w:rsid w:val="00364639"/>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table" w:customStyle="1" w:styleId="Tablaconcuadrcula1111">
    <w:name w:val="Tabla con cuadrícula111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n">
    <w:name w:val="Revision"/>
    <w:hidden/>
    <w:uiPriority w:val="99"/>
    <w:semiHidden/>
    <w:rsid w:val="00364639"/>
    <w:pPr>
      <w:spacing w:after="0" w:line="240" w:lineRule="auto"/>
    </w:pPr>
    <w:rPr>
      <w:rFonts w:ascii="Times New Roman" w:eastAsia="Times New Roman" w:hAnsi="Times New Roman" w:cs="Times New Roman"/>
      <w:sz w:val="24"/>
      <w:szCs w:val="20"/>
      <w:lang w:val="es-ES" w:eastAsia="ar-SA"/>
    </w:rPr>
  </w:style>
  <w:style w:type="paragraph" w:styleId="Sinespaciado">
    <w:name w:val="No Spacing"/>
    <w:uiPriority w:val="1"/>
    <w:qFormat/>
    <w:rsid w:val="00364639"/>
    <w:pPr>
      <w:spacing w:after="0" w:line="240" w:lineRule="auto"/>
    </w:pPr>
    <w:rPr>
      <w:rFonts w:ascii="Calibri" w:eastAsia="Calibri" w:hAnsi="Calibri" w:cs="Times New Roman"/>
    </w:rPr>
  </w:style>
  <w:style w:type="paragraph" w:styleId="Lista4">
    <w:name w:val="List 4"/>
    <w:basedOn w:val="Normal"/>
    <w:rsid w:val="00364639"/>
    <w:pPr>
      <w:suppressAutoHyphens/>
      <w:ind w:left="1132" w:hanging="283"/>
      <w:contextualSpacing/>
    </w:pPr>
    <w:rPr>
      <w:rFonts w:ascii="Times New Roman" w:eastAsia="Times New Roman" w:hAnsi="Times New Roman" w:cs="Times New Roman"/>
      <w:szCs w:val="20"/>
      <w:lang w:val="es-MX" w:eastAsia="ar-SA"/>
    </w:rPr>
  </w:style>
  <w:style w:type="numbering" w:customStyle="1" w:styleId="Sinlista111">
    <w:name w:val="Sin lista111"/>
    <w:next w:val="Sinlista"/>
    <w:uiPriority w:val="99"/>
    <w:semiHidden/>
    <w:unhideWhenUsed/>
    <w:rsid w:val="00364639"/>
  </w:style>
  <w:style w:type="table" w:customStyle="1" w:styleId="Tablaconcuadrcula13">
    <w:name w:val="Tabla con cuadrícula13"/>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bsica2">
    <w:name w:val="Table Simple 2"/>
    <w:basedOn w:val="Tablanormal"/>
    <w:rsid w:val="00364639"/>
    <w:pPr>
      <w:suppressAutoHyphens/>
      <w:spacing w:after="0" w:line="240" w:lineRule="auto"/>
    </w:pPr>
    <w:rPr>
      <w:rFonts w:ascii="Times New Roman" w:eastAsia="Times New Roman" w:hAnsi="Times New Roman" w:cs="Times New Roman"/>
      <w:sz w:val="20"/>
      <w:szCs w:val="20"/>
      <w:lang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arial">
    <w:name w:val="arial"/>
    <w:basedOn w:val="Normal"/>
    <w:rsid w:val="00364639"/>
    <w:pPr>
      <w:suppressAutoHyphens/>
      <w:jc w:val="both"/>
    </w:pPr>
    <w:rPr>
      <w:rFonts w:ascii="Cambria" w:eastAsia="Calibri" w:hAnsi="Cambria" w:cs="Arial"/>
      <w:color w:val="000000"/>
      <w:lang w:val="es-MX" w:eastAsia="ar-SA"/>
    </w:rPr>
  </w:style>
  <w:style w:type="paragraph" w:customStyle="1" w:styleId="Prrafodelista2">
    <w:name w:val="Párrafo de lista2"/>
    <w:basedOn w:val="Normal"/>
    <w:link w:val="ListParagraphChar"/>
    <w:qFormat/>
    <w:rsid w:val="00364639"/>
    <w:pPr>
      <w:spacing w:after="200" w:line="276" w:lineRule="auto"/>
      <w:ind w:left="720"/>
    </w:pPr>
    <w:rPr>
      <w:rFonts w:ascii="Calibri" w:eastAsia="Times New Roman" w:hAnsi="Calibri" w:cs="Times New Roman"/>
      <w:sz w:val="20"/>
      <w:szCs w:val="20"/>
      <w:lang w:val="x-none" w:eastAsia="es-ES"/>
    </w:rPr>
  </w:style>
  <w:style w:type="character" w:customStyle="1" w:styleId="ListParagraphChar">
    <w:name w:val="List Paragraph Char"/>
    <w:link w:val="Prrafodelista2"/>
    <w:locked/>
    <w:rsid w:val="00364639"/>
    <w:rPr>
      <w:rFonts w:ascii="Calibri" w:eastAsia="Times New Roman" w:hAnsi="Calibri" w:cs="Times New Roman"/>
      <w:sz w:val="20"/>
      <w:szCs w:val="20"/>
      <w:lang w:val="x-none" w:eastAsia="es-ES"/>
    </w:rPr>
  </w:style>
  <w:style w:type="numbering" w:customStyle="1" w:styleId="Sinlista21">
    <w:name w:val="Sin lista21"/>
    <w:next w:val="Sinlista"/>
    <w:uiPriority w:val="99"/>
    <w:semiHidden/>
    <w:unhideWhenUsed/>
    <w:rsid w:val="00364639"/>
  </w:style>
  <w:style w:type="character" w:customStyle="1" w:styleId="FontStyle42">
    <w:name w:val="Font Style42"/>
    <w:rsid w:val="00364639"/>
    <w:rPr>
      <w:rFonts w:ascii="Arial" w:hAnsi="Arial" w:cs="Arial"/>
      <w:sz w:val="20"/>
      <w:szCs w:val="20"/>
    </w:rPr>
  </w:style>
  <w:style w:type="character" w:customStyle="1" w:styleId="FontStyle40">
    <w:name w:val="Font Style40"/>
    <w:rsid w:val="00364639"/>
    <w:rPr>
      <w:rFonts w:ascii="Arial" w:hAnsi="Arial" w:cs="Arial"/>
      <w:sz w:val="16"/>
      <w:szCs w:val="16"/>
    </w:rPr>
  </w:style>
  <w:style w:type="character" w:customStyle="1" w:styleId="FontStyle41">
    <w:name w:val="Font Style41"/>
    <w:rsid w:val="00364639"/>
    <w:rPr>
      <w:rFonts w:ascii="Arial" w:hAnsi="Arial" w:cs="Arial"/>
      <w:b/>
      <w:bCs/>
      <w:sz w:val="16"/>
      <w:szCs w:val="16"/>
    </w:rPr>
  </w:style>
  <w:style w:type="paragraph" w:customStyle="1" w:styleId="Style14">
    <w:name w:val="Style14"/>
    <w:basedOn w:val="Normal"/>
    <w:rsid w:val="00364639"/>
    <w:pPr>
      <w:widowControl w:val="0"/>
      <w:suppressAutoHyphens/>
      <w:autoSpaceDE w:val="0"/>
      <w:spacing w:line="187" w:lineRule="exact"/>
      <w:jc w:val="center"/>
    </w:pPr>
    <w:rPr>
      <w:rFonts w:ascii="Times New Roman" w:eastAsia="Times New Roman" w:hAnsi="Times New Roman" w:cs="Times New Roman"/>
      <w:lang w:val="es-MX" w:eastAsia="ar-SA"/>
    </w:rPr>
  </w:style>
  <w:style w:type="paragraph" w:customStyle="1" w:styleId="Style16">
    <w:name w:val="Style16"/>
    <w:basedOn w:val="Normal"/>
    <w:rsid w:val="00364639"/>
    <w:pPr>
      <w:widowControl w:val="0"/>
      <w:suppressAutoHyphens/>
      <w:autoSpaceDE w:val="0"/>
      <w:spacing w:line="182" w:lineRule="exact"/>
    </w:pPr>
    <w:rPr>
      <w:rFonts w:ascii="Times New Roman" w:eastAsia="Times New Roman" w:hAnsi="Times New Roman" w:cs="Times New Roman"/>
      <w:lang w:val="es-MX" w:eastAsia="ar-SA"/>
    </w:rPr>
  </w:style>
  <w:style w:type="paragraph" w:customStyle="1" w:styleId="Style17">
    <w:name w:val="Style17"/>
    <w:basedOn w:val="Normal"/>
    <w:rsid w:val="00364639"/>
    <w:pPr>
      <w:widowControl w:val="0"/>
      <w:suppressAutoHyphens/>
      <w:autoSpaceDE w:val="0"/>
      <w:spacing w:line="182" w:lineRule="exact"/>
      <w:jc w:val="center"/>
    </w:pPr>
    <w:rPr>
      <w:rFonts w:ascii="Times New Roman" w:eastAsia="Times New Roman" w:hAnsi="Times New Roman" w:cs="Times New Roman"/>
      <w:lang w:val="es-MX" w:eastAsia="ar-SA"/>
    </w:rPr>
  </w:style>
  <w:style w:type="table" w:customStyle="1" w:styleId="Tablaconcuadrcula33">
    <w:name w:val="Tabla con cuadrícula33"/>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364639"/>
  </w:style>
  <w:style w:type="table" w:customStyle="1" w:styleId="Tablaconcuadrcula41">
    <w:name w:val="Tabla con cuadrícula4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1">
    <w:name w:val="List Paragraph Char1"/>
    <w:uiPriority w:val="34"/>
    <w:rsid w:val="00364639"/>
    <w:rPr>
      <w:rFonts w:ascii="Calibri" w:eastAsia="Times New Roman" w:hAnsi="Calibri" w:cs="Times New Roman"/>
      <w:sz w:val="20"/>
      <w:szCs w:val="20"/>
      <w:lang w:val="x-none" w:eastAsia="es-MX"/>
    </w:rPr>
  </w:style>
  <w:style w:type="paragraph" w:customStyle="1" w:styleId="Prrafodelista3">
    <w:name w:val="Párrafo de lista3"/>
    <w:basedOn w:val="Normal"/>
    <w:rsid w:val="00364639"/>
    <w:pPr>
      <w:spacing w:after="200" w:line="276" w:lineRule="auto"/>
      <w:ind w:left="720"/>
    </w:pPr>
    <w:rPr>
      <w:rFonts w:ascii="Calibri" w:eastAsia="Times New Roman" w:hAnsi="Calibri" w:cs="Times New Roman"/>
      <w:sz w:val="20"/>
      <w:szCs w:val="20"/>
      <w:lang w:val="es-MX" w:eastAsia="es-MX"/>
    </w:rPr>
  </w:style>
  <w:style w:type="numbering" w:customStyle="1" w:styleId="Sinlista4">
    <w:name w:val="Sin lista4"/>
    <w:next w:val="Sinlista"/>
    <w:uiPriority w:val="99"/>
    <w:semiHidden/>
    <w:unhideWhenUsed/>
    <w:rsid w:val="00364639"/>
  </w:style>
  <w:style w:type="table" w:customStyle="1" w:styleId="Tablaconcuadrcula51">
    <w:name w:val="Tabla con cuadrícula5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364639"/>
  </w:style>
  <w:style w:type="table" w:customStyle="1" w:styleId="Tablaconcuadrcula6">
    <w:name w:val="Tabla con cuadrícula6"/>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7">
    <w:name w:val="Párrafo de lista7"/>
    <w:basedOn w:val="Normal"/>
    <w:uiPriority w:val="34"/>
    <w:qFormat/>
    <w:rsid w:val="00364639"/>
    <w:pPr>
      <w:spacing w:after="200" w:line="276" w:lineRule="auto"/>
      <w:ind w:left="720"/>
      <w:contextualSpacing/>
    </w:pPr>
    <w:rPr>
      <w:rFonts w:ascii="Calibri" w:eastAsia="Times New Roman" w:hAnsi="Calibri" w:cs="Times New Roman"/>
      <w:sz w:val="20"/>
      <w:szCs w:val="20"/>
      <w:lang w:val="x-none" w:eastAsia="es-MX"/>
    </w:rPr>
  </w:style>
  <w:style w:type="character" w:customStyle="1" w:styleId="ROMANOSCar">
    <w:name w:val="ROMANOS Car"/>
    <w:link w:val="ROMANOS"/>
    <w:locked/>
    <w:rsid w:val="00364639"/>
    <w:rPr>
      <w:rFonts w:ascii="Arial" w:eastAsia="Times New Roman" w:hAnsi="Arial" w:cs="Times New Roman"/>
      <w:sz w:val="18"/>
      <w:szCs w:val="20"/>
      <w:lang w:val="es-ES_tradnl" w:eastAsia="ar-SA"/>
    </w:rPr>
  </w:style>
  <w:style w:type="character" w:customStyle="1" w:styleId="FontStyle45">
    <w:name w:val="Font Style45"/>
    <w:rsid w:val="00364639"/>
    <w:rPr>
      <w:rFonts w:ascii="Arial" w:hAnsi="Arial" w:cs="Arial"/>
      <w:sz w:val="22"/>
      <w:szCs w:val="22"/>
    </w:rPr>
  </w:style>
  <w:style w:type="numbering" w:customStyle="1" w:styleId="Sinlista6">
    <w:name w:val="Sin lista6"/>
    <w:next w:val="Sinlista"/>
    <w:uiPriority w:val="99"/>
    <w:semiHidden/>
    <w:unhideWhenUsed/>
    <w:rsid w:val="00364639"/>
  </w:style>
  <w:style w:type="character" w:customStyle="1" w:styleId="estilocorreo26">
    <w:name w:val="estilocorreo26"/>
    <w:basedOn w:val="Fuentedeprrafopredeter"/>
    <w:semiHidden/>
    <w:rsid w:val="00364639"/>
    <w:rPr>
      <w:rFonts w:ascii="Montserrat" w:hAnsi="Montserrat" w:hint="default"/>
      <w:color w:val="244061"/>
    </w:rPr>
  </w:style>
  <w:style w:type="character" w:customStyle="1" w:styleId="estilocorreo27">
    <w:name w:val="estilocorreo27"/>
    <w:basedOn w:val="Fuentedeprrafopredeter"/>
    <w:semiHidden/>
    <w:rsid w:val="00364639"/>
    <w:rPr>
      <w:rFonts w:ascii="Calibri" w:hAnsi="Calibri" w:hint="default"/>
      <w:color w:val="1F497D"/>
    </w:rPr>
  </w:style>
  <w:style w:type="character" w:customStyle="1" w:styleId="estilocorreo28">
    <w:name w:val="estilocorreo28"/>
    <w:basedOn w:val="Fuentedeprrafopredeter"/>
    <w:semiHidden/>
    <w:rsid w:val="00364639"/>
    <w:rPr>
      <w:rFonts w:ascii="Calibri" w:hAnsi="Calibri" w:hint="default"/>
      <w:color w:val="1F497D"/>
    </w:rPr>
  </w:style>
  <w:style w:type="character" w:customStyle="1" w:styleId="estilocorreo29">
    <w:name w:val="estilocorreo29"/>
    <w:basedOn w:val="Fuentedeprrafopredeter"/>
    <w:semiHidden/>
    <w:rsid w:val="00364639"/>
    <w:rPr>
      <w:rFonts w:ascii="Calibri" w:hAnsi="Calibri" w:hint="default"/>
      <w:color w:val="1F497D"/>
    </w:rPr>
  </w:style>
  <w:style w:type="character" w:customStyle="1" w:styleId="estilocorreo30">
    <w:name w:val="estilocorreo30"/>
    <w:basedOn w:val="Fuentedeprrafopredeter"/>
    <w:semiHidden/>
    <w:rsid w:val="00364639"/>
    <w:rPr>
      <w:rFonts w:ascii="Calibri" w:hAnsi="Calibri" w:hint="default"/>
      <w:color w:val="1F497D"/>
    </w:rPr>
  </w:style>
  <w:style w:type="character" w:customStyle="1" w:styleId="estilocorreo31">
    <w:name w:val="estilocorreo31"/>
    <w:basedOn w:val="Fuentedeprrafopredeter"/>
    <w:semiHidden/>
    <w:rsid w:val="00364639"/>
    <w:rPr>
      <w:rFonts w:ascii="Calibri" w:hAnsi="Calibri" w:hint="default"/>
      <w:color w:val="1F497D"/>
    </w:rPr>
  </w:style>
  <w:style w:type="character" w:customStyle="1" w:styleId="estilocorreo32">
    <w:name w:val="estilocorreo32"/>
    <w:basedOn w:val="Fuentedeprrafopredeter"/>
    <w:semiHidden/>
    <w:rsid w:val="00364639"/>
    <w:rPr>
      <w:rFonts w:ascii="Calibri" w:hAnsi="Calibri" w:hint="default"/>
      <w:color w:val="1F497D"/>
    </w:rPr>
  </w:style>
  <w:style w:type="character" w:customStyle="1" w:styleId="estilocorreo33">
    <w:name w:val="estilocorreo33"/>
    <w:basedOn w:val="Fuentedeprrafopredeter"/>
    <w:semiHidden/>
    <w:rsid w:val="00364639"/>
    <w:rPr>
      <w:rFonts w:ascii="Calibri" w:hAnsi="Calibri" w:hint="default"/>
      <w:color w:val="1F497D"/>
    </w:rPr>
  </w:style>
  <w:style w:type="table" w:customStyle="1" w:styleId="Tablaconcuadrcula11111">
    <w:name w:val="Tabla con cuadrícula11111"/>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364639"/>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12">
    <w:name w:val="Tabla con cuadrícula1112"/>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1">
    <w:name w:val="Sombreado claro1"/>
    <w:basedOn w:val="Tablanormal"/>
    <w:next w:val="Sombreadoclaro"/>
    <w:uiPriority w:val="60"/>
    <w:rsid w:val="00364639"/>
    <w:pPr>
      <w:spacing w:after="0" w:line="240" w:lineRule="auto"/>
    </w:pPr>
    <w:rPr>
      <w:rFonts w:ascii="Cambria" w:eastAsia="MS Mincho" w:hAnsi="Cambria" w:cs="Times New Roman"/>
      <w:color w:val="000000"/>
      <w:sz w:val="24"/>
      <w:szCs w:val="24"/>
      <w:lang w:val="es-ES_tradnl"/>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364639"/>
    <w:pPr>
      <w:spacing w:after="0" w:line="240" w:lineRule="auto"/>
    </w:pPr>
    <w:rPr>
      <w:rFonts w:ascii="Times New Roman" w:eastAsia="Times New Roman" w:hAnsi="Times New Roman"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7">
    <w:name w:val="Sin lista7"/>
    <w:next w:val="Sinlista"/>
    <w:uiPriority w:val="99"/>
    <w:semiHidden/>
    <w:unhideWhenUsed/>
    <w:rsid w:val="00364639"/>
  </w:style>
  <w:style w:type="table" w:customStyle="1" w:styleId="Tablaconcuadrcula7">
    <w:name w:val="Tabla con cuadrícula7"/>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fasissutil1">
    <w:name w:val="Énfasis sutil1"/>
    <w:basedOn w:val="Fuentedeprrafopredeter"/>
    <w:uiPriority w:val="19"/>
    <w:qFormat/>
    <w:rsid w:val="00364639"/>
    <w:rPr>
      <w:i/>
      <w:iCs/>
      <w:color w:val="808080"/>
    </w:rPr>
  </w:style>
  <w:style w:type="numbering" w:customStyle="1" w:styleId="Sinlista1111">
    <w:name w:val="Sin lista1111"/>
    <w:next w:val="Sinlista"/>
    <w:uiPriority w:val="99"/>
    <w:semiHidden/>
    <w:unhideWhenUsed/>
    <w:rsid w:val="00364639"/>
  </w:style>
  <w:style w:type="paragraph" w:customStyle="1" w:styleId="BodyText22">
    <w:name w:val="Body Text 22"/>
    <w:basedOn w:val="Normal"/>
    <w:rsid w:val="00364639"/>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table" w:customStyle="1" w:styleId="Tablaconcuadrcula14">
    <w:name w:val="Tabla con cuadrícula14"/>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fasissutil2">
    <w:name w:val="Énfasis sutil2"/>
    <w:basedOn w:val="Fuentedeprrafopredeter"/>
    <w:uiPriority w:val="19"/>
    <w:qFormat/>
    <w:rsid w:val="00364639"/>
    <w:rPr>
      <w:i/>
      <w:iCs/>
      <w:color w:val="808080"/>
    </w:rPr>
  </w:style>
  <w:style w:type="numbering" w:customStyle="1" w:styleId="Sinlista8">
    <w:name w:val="Sin lista8"/>
    <w:next w:val="Sinlista"/>
    <w:uiPriority w:val="99"/>
    <w:semiHidden/>
    <w:unhideWhenUsed/>
    <w:rsid w:val="00364639"/>
  </w:style>
  <w:style w:type="table" w:customStyle="1" w:styleId="Tablaconcuadrcula81">
    <w:name w:val="Tabla con cuadrícula81"/>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364639"/>
  </w:style>
  <w:style w:type="table" w:customStyle="1" w:styleId="Tablaconcuadrcula15">
    <w:name w:val="Tabla con cuadrícula15"/>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364639"/>
  </w:style>
  <w:style w:type="table" w:customStyle="1" w:styleId="Tablaconcuadrcula9">
    <w:name w:val="Tabla con cuadrícula9"/>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
    <w:name w:val="Sin lista13"/>
    <w:next w:val="Sinlista"/>
    <w:uiPriority w:val="99"/>
    <w:semiHidden/>
    <w:unhideWhenUsed/>
    <w:rsid w:val="00364639"/>
  </w:style>
  <w:style w:type="table" w:customStyle="1" w:styleId="Tablaconcuadrcula16">
    <w:name w:val="Tabla con cuadrícula16"/>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1">
    <w:name w:val="Tabla con cuadrícula11121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EncabezadoCar1">
    <w:name w:val="Encabezado Car1"/>
    <w:aliases w:val="*Header Car1"/>
    <w:basedOn w:val="Fuentedeprrafopredeter"/>
    <w:semiHidden/>
    <w:rsid w:val="00364639"/>
    <w:rPr>
      <w:sz w:val="24"/>
      <w:lang w:val="es-ES" w:eastAsia="ar-SA"/>
    </w:rPr>
  </w:style>
  <w:style w:type="character" w:customStyle="1" w:styleId="SubttuloCar1">
    <w:name w:val="Subtítulo Car1"/>
    <w:basedOn w:val="Fuentedeprrafopredeter"/>
    <w:uiPriority w:val="11"/>
    <w:locked/>
    <w:rsid w:val="00364639"/>
    <w:rPr>
      <w:rFonts w:ascii="Calibri Light" w:eastAsia="Yu Gothic Light" w:hAnsi="Calibri Light" w:cs="Times New Roman"/>
      <w:i/>
      <w:iCs/>
      <w:color w:val="4472C4"/>
      <w:spacing w:val="15"/>
      <w:sz w:val="24"/>
      <w:szCs w:val="24"/>
      <w:lang w:val="es-ES" w:eastAsia="ar-SA"/>
    </w:rPr>
  </w:style>
  <w:style w:type="table" w:customStyle="1" w:styleId="Sombreadoclaro3">
    <w:name w:val="Sombreado claro3"/>
    <w:basedOn w:val="Tablanormal"/>
    <w:next w:val="Sombreadoclaro"/>
    <w:uiPriority w:val="60"/>
    <w:rsid w:val="00364639"/>
    <w:pPr>
      <w:spacing w:after="0" w:line="240" w:lineRule="auto"/>
    </w:pPr>
    <w:rPr>
      <w:rFonts w:ascii="Calibri" w:eastAsia="Calibri" w:hAnsi="Calibri" w:cs="Times New Roman"/>
      <w:color w:val="000000"/>
      <w:sz w:val="24"/>
      <w:szCs w:val="24"/>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nfasissutil3">
    <w:name w:val="Énfasis sutil3"/>
    <w:basedOn w:val="Fuentedeprrafopredeter"/>
    <w:uiPriority w:val="19"/>
    <w:qFormat/>
    <w:rsid w:val="00364639"/>
    <w:rPr>
      <w:i/>
      <w:iCs/>
      <w:color w:val="808080"/>
    </w:rPr>
  </w:style>
  <w:style w:type="table" w:customStyle="1" w:styleId="Sombreadoclaro31">
    <w:name w:val="Sombreado claro31"/>
    <w:basedOn w:val="Tablanormal"/>
    <w:next w:val="Sombreadoclaro"/>
    <w:uiPriority w:val="60"/>
    <w:rsid w:val="00364639"/>
    <w:pPr>
      <w:spacing w:after="0" w:line="240" w:lineRule="auto"/>
    </w:pPr>
    <w:rPr>
      <w:rFonts w:ascii="Times New Roman" w:eastAsia="Times New Roman" w:hAnsi="Times New Roman"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
    <w:name w:val="Light Shading"/>
    <w:basedOn w:val="Tablanormal"/>
    <w:uiPriority w:val="60"/>
    <w:rsid w:val="00364639"/>
    <w:pPr>
      <w:spacing w:after="0" w:line="240" w:lineRule="auto"/>
    </w:pPr>
    <w:rPr>
      <w:rFonts w:ascii="Times New Roman" w:eastAsia="Times New Roman" w:hAnsi="Times New Roman" w:cs="Times New Roman"/>
      <w:color w:val="000000" w:themeColor="text1" w:themeShade="BF"/>
      <w:sz w:val="20"/>
      <w:szCs w:val="20"/>
      <w:lang w:eastAsia="es-MX"/>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nfasissutil">
    <w:name w:val="Subtle Emphasis"/>
    <w:basedOn w:val="Fuentedeprrafopredeter"/>
    <w:uiPriority w:val="19"/>
    <w:qFormat/>
    <w:rsid w:val="00364639"/>
    <w:rPr>
      <w:i/>
      <w:iCs/>
      <w:color w:val="808080" w:themeColor="text1" w:themeTint="7F"/>
    </w:rPr>
  </w:style>
  <w:style w:type="numbering" w:customStyle="1" w:styleId="Sinlista10">
    <w:name w:val="Sin lista10"/>
    <w:next w:val="Sinlista"/>
    <w:uiPriority w:val="99"/>
    <w:semiHidden/>
    <w:unhideWhenUsed/>
    <w:rsid w:val="00364639"/>
  </w:style>
  <w:style w:type="table" w:customStyle="1" w:styleId="Tablaconcuadrcula10">
    <w:name w:val="Tabla con cuadrícula10"/>
    <w:basedOn w:val="Tablanormal"/>
    <w:next w:val="Tablaconcuadrcula"/>
    <w:uiPriority w:val="59"/>
    <w:rsid w:val="0036463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364639"/>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4">
    <w:name w:val="Sin lista14"/>
    <w:next w:val="Sinlista"/>
    <w:uiPriority w:val="99"/>
    <w:semiHidden/>
    <w:unhideWhenUsed/>
    <w:rsid w:val="00364639"/>
  </w:style>
  <w:style w:type="table" w:customStyle="1" w:styleId="Tablaconcuadrcula131">
    <w:name w:val="Tabla con cuadrícula13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2">
    <w:name w:val="Tabla con cuadrícula212"/>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bsica21">
    <w:name w:val="Tabla básica 21"/>
    <w:basedOn w:val="Tablanormal"/>
    <w:next w:val="Tablabsica2"/>
    <w:rsid w:val="00364639"/>
    <w:pPr>
      <w:suppressAutoHyphens/>
      <w:spacing w:after="0" w:line="240" w:lineRule="auto"/>
    </w:pPr>
    <w:rPr>
      <w:rFonts w:ascii="Times New Roman" w:eastAsia="Times New Roman" w:hAnsi="Times New Roman" w:cs="Times New Roman"/>
      <w:sz w:val="20"/>
      <w:szCs w:val="20"/>
      <w:lang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Sinlista22">
    <w:name w:val="Sin lista22"/>
    <w:next w:val="Sinlista"/>
    <w:uiPriority w:val="99"/>
    <w:semiHidden/>
    <w:unhideWhenUsed/>
    <w:rsid w:val="00364639"/>
  </w:style>
  <w:style w:type="table" w:customStyle="1" w:styleId="Tablaconcuadrcula34">
    <w:name w:val="Tabla con cuadrícula34"/>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364639"/>
  </w:style>
  <w:style w:type="table" w:customStyle="1" w:styleId="Tablaconcuadrcula42">
    <w:name w:val="Tabla con cuadrícula42"/>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
    <w:name w:val="Sin lista41"/>
    <w:next w:val="Sinlista"/>
    <w:uiPriority w:val="99"/>
    <w:semiHidden/>
    <w:unhideWhenUsed/>
    <w:rsid w:val="00364639"/>
  </w:style>
  <w:style w:type="table" w:customStyle="1" w:styleId="Tablaconcuadrcula52">
    <w:name w:val="Tabla con cuadrícula52"/>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
    <w:name w:val="Sin lista51"/>
    <w:next w:val="Sinlista"/>
    <w:uiPriority w:val="99"/>
    <w:semiHidden/>
    <w:unhideWhenUsed/>
    <w:rsid w:val="00364639"/>
  </w:style>
  <w:style w:type="table" w:customStyle="1" w:styleId="Tablaconcuadrcula61">
    <w:name w:val="Tabla con cuadrícula6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
    <w:name w:val="Sin lista61"/>
    <w:next w:val="Sinlista"/>
    <w:uiPriority w:val="99"/>
    <w:semiHidden/>
    <w:unhideWhenUsed/>
    <w:rsid w:val="00364639"/>
  </w:style>
  <w:style w:type="table" w:customStyle="1" w:styleId="Tablaconcuadrcula1113">
    <w:name w:val="Tabla con cuadrícula1113"/>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2">
    <w:name w:val="Tabla con cuadrícula2112"/>
    <w:basedOn w:val="Tablanormal"/>
    <w:next w:val="Tablaconcuadrcula"/>
    <w:uiPriority w:val="59"/>
    <w:rsid w:val="00364639"/>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1212">
    <w:name w:val="Tabla con cuadrícula111212"/>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11">
    <w:name w:val="Sombreado claro11"/>
    <w:basedOn w:val="Tablanormal"/>
    <w:next w:val="Sombreadoclaro"/>
    <w:uiPriority w:val="60"/>
    <w:rsid w:val="00364639"/>
    <w:pPr>
      <w:spacing w:after="0" w:line="240" w:lineRule="auto"/>
    </w:pPr>
    <w:rPr>
      <w:rFonts w:ascii="Cambria" w:eastAsia="MS Mincho" w:hAnsi="Cambria" w:cs="Times New Roman"/>
      <w:color w:val="000000"/>
      <w:sz w:val="24"/>
      <w:szCs w:val="24"/>
      <w:lang w:val="es-ES_tradnl"/>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1">
    <w:name w:val="Sombreado claro21"/>
    <w:basedOn w:val="Tablanormal"/>
    <w:next w:val="Sombreadoclaro"/>
    <w:uiPriority w:val="60"/>
    <w:rsid w:val="00364639"/>
    <w:pPr>
      <w:spacing w:after="0" w:line="240" w:lineRule="auto"/>
    </w:pPr>
    <w:rPr>
      <w:rFonts w:ascii="Times New Roman" w:eastAsia="Times New Roman" w:hAnsi="Times New Roman"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71">
    <w:name w:val="Sin lista71"/>
    <w:next w:val="Sinlista"/>
    <w:uiPriority w:val="99"/>
    <w:semiHidden/>
    <w:unhideWhenUsed/>
    <w:rsid w:val="00364639"/>
  </w:style>
  <w:style w:type="table" w:customStyle="1" w:styleId="Tablaconcuadrcula71">
    <w:name w:val="Tabla con cuadrícula71"/>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uiPriority w:val="99"/>
    <w:semiHidden/>
    <w:unhideWhenUsed/>
    <w:rsid w:val="00364639"/>
  </w:style>
  <w:style w:type="table" w:customStyle="1" w:styleId="Tablaconcuadrcula141">
    <w:name w:val="Tabla con cuadrícula141"/>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
    <w:name w:val="Sin lista81"/>
    <w:next w:val="Sinlista"/>
    <w:uiPriority w:val="99"/>
    <w:semiHidden/>
    <w:unhideWhenUsed/>
    <w:rsid w:val="00364639"/>
  </w:style>
  <w:style w:type="numbering" w:customStyle="1" w:styleId="Sinlista121">
    <w:name w:val="Sin lista121"/>
    <w:next w:val="Sinlista"/>
    <w:uiPriority w:val="99"/>
    <w:semiHidden/>
    <w:unhideWhenUsed/>
    <w:rsid w:val="00364639"/>
  </w:style>
  <w:style w:type="table" w:customStyle="1" w:styleId="Tablaconcuadrcula151">
    <w:name w:val="Tabla con cuadrícula151"/>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
    <w:name w:val="Sin lista91"/>
    <w:next w:val="Sinlista"/>
    <w:uiPriority w:val="99"/>
    <w:semiHidden/>
    <w:unhideWhenUsed/>
    <w:rsid w:val="00364639"/>
  </w:style>
  <w:style w:type="table" w:customStyle="1" w:styleId="Tablaconcuadrcula91">
    <w:name w:val="Tabla con cuadrícula91"/>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
    <w:name w:val="Sin lista131"/>
    <w:next w:val="Sinlista"/>
    <w:uiPriority w:val="99"/>
    <w:semiHidden/>
    <w:unhideWhenUsed/>
    <w:rsid w:val="00364639"/>
  </w:style>
  <w:style w:type="table" w:customStyle="1" w:styleId="Tablaconcuadrcula161">
    <w:name w:val="Tabla con cuadrícula161"/>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11">
    <w:name w:val="Tabla con cuadrícula111211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4">
    <w:name w:val="Sombreado claro4"/>
    <w:basedOn w:val="Tablanormal"/>
    <w:next w:val="Sombreadoclaro"/>
    <w:uiPriority w:val="60"/>
    <w:rsid w:val="00364639"/>
    <w:pPr>
      <w:spacing w:after="0" w:line="240" w:lineRule="auto"/>
    </w:pPr>
    <w:rPr>
      <w:rFonts w:ascii="Calibri" w:eastAsia="Calibri" w:hAnsi="Calibri" w:cs="Times New Roman"/>
      <w:color w:val="000000"/>
      <w:sz w:val="24"/>
      <w:szCs w:val="24"/>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2">
    <w:name w:val="Sombreado claro32"/>
    <w:basedOn w:val="Tablanormal"/>
    <w:next w:val="Sombreadoclaro"/>
    <w:uiPriority w:val="60"/>
    <w:rsid w:val="00364639"/>
    <w:pPr>
      <w:spacing w:after="0" w:line="240" w:lineRule="auto"/>
    </w:pPr>
    <w:rPr>
      <w:rFonts w:ascii="Times New Roman" w:eastAsia="Times New Roman" w:hAnsi="Times New Roman"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15">
    <w:name w:val="Sin lista15"/>
    <w:next w:val="Sinlista"/>
    <w:uiPriority w:val="99"/>
    <w:semiHidden/>
    <w:unhideWhenUsed/>
    <w:rsid w:val="00364639"/>
  </w:style>
  <w:style w:type="table" w:customStyle="1" w:styleId="Tablaconcuadrcula23">
    <w:name w:val="Tabla con cuadrícula23"/>
    <w:basedOn w:val="Tablanormal"/>
    <w:next w:val="Tablaconcuadrcula"/>
    <w:uiPriority w:val="59"/>
    <w:rsid w:val="00364639"/>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3">
    <w:name w:val="Tabla con cuadrícula123"/>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364639"/>
  </w:style>
  <w:style w:type="table" w:customStyle="1" w:styleId="Tablaconcuadrcula213">
    <w:name w:val="Tabla con cuadrícula213"/>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
    <w:name w:val="Sin lista23"/>
    <w:next w:val="Sinlista"/>
    <w:uiPriority w:val="99"/>
    <w:semiHidden/>
    <w:unhideWhenUsed/>
    <w:rsid w:val="00364639"/>
  </w:style>
  <w:style w:type="table" w:customStyle="1" w:styleId="Tablaconcuadrcula35">
    <w:name w:val="Tabla con cuadrícula35"/>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364639"/>
  </w:style>
  <w:style w:type="table" w:customStyle="1" w:styleId="Tablaconcuadrcula43">
    <w:name w:val="Tabla con cuadrícula43"/>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
    <w:name w:val="Sin lista42"/>
    <w:next w:val="Sinlista"/>
    <w:uiPriority w:val="99"/>
    <w:semiHidden/>
    <w:unhideWhenUsed/>
    <w:rsid w:val="00364639"/>
  </w:style>
  <w:style w:type="table" w:customStyle="1" w:styleId="Tablaconcuadrcula53">
    <w:name w:val="Tabla con cuadrícula53"/>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
    <w:name w:val="Sin lista52"/>
    <w:next w:val="Sinlista"/>
    <w:uiPriority w:val="99"/>
    <w:semiHidden/>
    <w:unhideWhenUsed/>
    <w:rsid w:val="00364639"/>
  </w:style>
  <w:style w:type="numbering" w:customStyle="1" w:styleId="Sinlista62">
    <w:name w:val="Sin lista62"/>
    <w:next w:val="Sinlista"/>
    <w:uiPriority w:val="99"/>
    <w:semiHidden/>
    <w:unhideWhenUsed/>
    <w:rsid w:val="00364639"/>
  </w:style>
  <w:style w:type="table" w:customStyle="1" w:styleId="Tablaconcuadrcula1114">
    <w:name w:val="Tabla con cuadrícula1114"/>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3">
    <w:name w:val="Tabla con cuadrícula2113"/>
    <w:basedOn w:val="Tablanormal"/>
    <w:next w:val="Tablaconcuadrcula"/>
    <w:uiPriority w:val="59"/>
    <w:rsid w:val="00364639"/>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3">
    <w:name w:val="Tabla con cuadrícula11113"/>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72">
    <w:name w:val="Sin lista72"/>
    <w:next w:val="Sinlista"/>
    <w:uiPriority w:val="99"/>
    <w:semiHidden/>
    <w:unhideWhenUsed/>
    <w:rsid w:val="00364639"/>
  </w:style>
  <w:style w:type="numbering" w:customStyle="1" w:styleId="Sinlista113">
    <w:name w:val="Sin lista113"/>
    <w:next w:val="Sinlista"/>
    <w:uiPriority w:val="99"/>
    <w:semiHidden/>
    <w:unhideWhenUsed/>
    <w:rsid w:val="00364639"/>
  </w:style>
  <w:style w:type="numbering" w:customStyle="1" w:styleId="Sinlista82">
    <w:name w:val="Sin lista82"/>
    <w:next w:val="Sinlista"/>
    <w:uiPriority w:val="99"/>
    <w:semiHidden/>
    <w:unhideWhenUsed/>
    <w:rsid w:val="00364639"/>
  </w:style>
  <w:style w:type="numbering" w:customStyle="1" w:styleId="Sinlista122">
    <w:name w:val="Sin lista122"/>
    <w:next w:val="Sinlista"/>
    <w:uiPriority w:val="99"/>
    <w:semiHidden/>
    <w:unhideWhenUsed/>
    <w:rsid w:val="00364639"/>
  </w:style>
  <w:style w:type="numbering" w:customStyle="1" w:styleId="Sinlista92">
    <w:name w:val="Sin lista92"/>
    <w:next w:val="Sinlista"/>
    <w:uiPriority w:val="99"/>
    <w:semiHidden/>
    <w:unhideWhenUsed/>
    <w:rsid w:val="00364639"/>
  </w:style>
  <w:style w:type="numbering" w:customStyle="1" w:styleId="Sinlista132">
    <w:name w:val="Sin lista132"/>
    <w:next w:val="Sinlista"/>
    <w:uiPriority w:val="99"/>
    <w:semiHidden/>
    <w:unhideWhenUsed/>
    <w:rsid w:val="00364639"/>
  </w:style>
  <w:style w:type="paragraph" w:customStyle="1" w:styleId="xl204">
    <w:name w:val="xl204"/>
    <w:basedOn w:val="Normal"/>
    <w:rsid w:val="0036463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000000"/>
      <w:lang w:val="es-MX" w:eastAsia="es-MX"/>
    </w:rPr>
  </w:style>
  <w:style w:type="paragraph" w:customStyle="1" w:styleId="xl205">
    <w:name w:val="xl205"/>
    <w:basedOn w:val="Normal"/>
    <w:rsid w:val="0036463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000000"/>
      <w:lang w:val="es-MX" w:eastAsia="es-MX"/>
    </w:rPr>
  </w:style>
  <w:style w:type="paragraph" w:customStyle="1" w:styleId="xl206">
    <w:name w:val="xl206"/>
    <w:basedOn w:val="Normal"/>
    <w:rsid w:val="0036463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000000"/>
      <w:lang w:val="es-MX" w:eastAsia="es-MX"/>
    </w:rPr>
  </w:style>
  <w:style w:type="paragraph" w:customStyle="1" w:styleId="xl207">
    <w:name w:val="xl207"/>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lang w:val="es-MX" w:eastAsia="es-MX"/>
    </w:rPr>
  </w:style>
  <w:style w:type="paragraph" w:customStyle="1" w:styleId="xl208">
    <w:name w:val="xl208"/>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09">
    <w:name w:val="xl209"/>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10">
    <w:name w:val="xl210"/>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11">
    <w:name w:val="xl211"/>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color w:val="000000"/>
      <w:lang w:val="es-MX" w:eastAsia="es-MX"/>
    </w:rPr>
  </w:style>
  <w:style w:type="paragraph" w:customStyle="1" w:styleId="xl212">
    <w:name w:val="xl212"/>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13">
    <w:name w:val="xl213"/>
    <w:basedOn w:val="Normal"/>
    <w:rsid w:val="00364639"/>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lang w:val="es-MX" w:eastAsia="es-MX"/>
    </w:rPr>
  </w:style>
  <w:style w:type="paragraph" w:customStyle="1" w:styleId="xl214">
    <w:name w:val="xl214"/>
    <w:basedOn w:val="Normal"/>
    <w:rsid w:val="00364639"/>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lang w:val="es-MX" w:eastAsia="es-MX"/>
    </w:rPr>
  </w:style>
  <w:style w:type="paragraph" w:customStyle="1" w:styleId="xl215">
    <w:name w:val="xl215"/>
    <w:basedOn w:val="Normal"/>
    <w:rsid w:val="00364639"/>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16">
    <w:name w:val="xl216"/>
    <w:basedOn w:val="Normal"/>
    <w:rsid w:val="00364639"/>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17">
    <w:name w:val="xl217"/>
    <w:basedOn w:val="Normal"/>
    <w:rsid w:val="00364639"/>
    <w:pPr>
      <w:spacing w:before="100" w:beforeAutospacing="1" w:after="100" w:afterAutospacing="1"/>
    </w:pPr>
    <w:rPr>
      <w:rFonts w:ascii="Times New Roman" w:eastAsia="Times New Roman" w:hAnsi="Times New Roman" w:cs="Times New Roman"/>
      <w:b/>
      <w:bCs/>
      <w:lang w:val="es-MX" w:eastAsia="es-MX"/>
    </w:rPr>
  </w:style>
  <w:style w:type="paragraph" w:customStyle="1" w:styleId="xl218">
    <w:name w:val="xl218"/>
    <w:basedOn w:val="Normal"/>
    <w:rsid w:val="00364639"/>
    <w:pPr>
      <w:pBdr>
        <w:bottom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19">
    <w:name w:val="xl219"/>
    <w:basedOn w:val="Normal"/>
    <w:rsid w:val="00364639"/>
    <w:pPr>
      <w:pBdr>
        <w:bottom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20">
    <w:name w:val="xl220"/>
    <w:basedOn w:val="Normal"/>
    <w:rsid w:val="00364639"/>
    <w:pPr>
      <w:pBdr>
        <w:bottom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21">
    <w:name w:val="xl221"/>
    <w:basedOn w:val="Normal"/>
    <w:rsid w:val="00364639"/>
    <w:pPr>
      <w:pBdr>
        <w:bottom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font0">
    <w:name w:val="font0"/>
    <w:basedOn w:val="Normal"/>
    <w:rsid w:val="00364639"/>
    <w:pPr>
      <w:spacing w:before="100" w:beforeAutospacing="1" w:after="100" w:afterAutospacing="1"/>
    </w:pPr>
    <w:rPr>
      <w:rFonts w:ascii="Calibri" w:eastAsia="Times New Roman" w:hAnsi="Calibri" w:cs="Calibri"/>
      <w:color w:val="000000"/>
      <w:sz w:val="22"/>
      <w:szCs w:val="22"/>
      <w:lang w:val="es-MX" w:eastAsia="es-MX"/>
    </w:rPr>
  </w:style>
  <w:style w:type="paragraph" w:customStyle="1" w:styleId="xl222">
    <w:name w:val="xl222"/>
    <w:basedOn w:val="Normal"/>
    <w:rsid w:val="00364639"/>
    <w:pPr>
      <w:pBdr>
        <w:top w:val="single" w:sz="4" w:space="0" w:color="auto"/>
        <w:left w:val="single" w:sz="4" w:space="0" w:color="auto"/>
        <w:bottom w:val="single" w:sz="4" w:space="0" w:color="auto"/>
        <w:right w:val="single" w:sz="4" w:space="0" w:color="auto"/>
      </w:pBdr>
      <w:shd w:val="clear" w:color="000000" w:fill="76933C"/>
      <w:spacing w:before="100" w:beforeAutospacing="1" w:after="100" w:afterAutospacing="1"/>
      <w:jc w:val="center"/>
      <w:textAlignment w:val="center"/>
    </w:pPr>
    <w:rPr>
      <w:rFonts w:ascii="Montserrat" w:eastAsia="Times New Roman" w:hAnsi="Montserrat" w:cs="Times New Roman"/>
      <w:b/>
      <w:bCs/>
      <w:color w:val="000000"/>
      <w:sz w:val="20"/>
      <w:szCs w:val="20"/>
      <w:lang w:val="es-MX" w:eastAsia="es-MX"/>
    </w:rPr>
  </w:style>
  <w:style w:type="paragraph" w:customStyle="1" w:styleId="xl223">
    <w:name w:val="xl223"/>
    <w:basedOn w:val="Normal"/>
    <w:rsid w:val="00364639"/>
    <w:pPr>
      <w:pBdr>
        <w:top w:val="single" w:sz="4" w:space="0" w:color="auto"/>
        <w:left w:val="single" w:sz="4" w:space="0" w:color="auto"/>
        <w:bottom w:val="single" w:sz="4" w:space="0" w:color="auto"/>
        <w:right w:val="single" w:sz="4" w:space="0" w:color="auto"/>
      </w:pBdr>
      <w:shd w:val="clear" w:color="000000" w:fill="76933C"/>
      <w:spacing w:before="100" w:beforeAutospacing="1" w:after="100" w:afterAutospacing="1"/>
      <w:jc w:val="center"/>
      <w:textAlignment w:val="center"/>
    </w:pPr>
    <w:rPr>
      <w:rFonts w:ascii="Montserrat" w:eastAsia="Times New Roman" w:hAnsi="Montserrat" w:cs="Times New Roman"/>
      <w:b/>
      <w:bCs/>
      <w:color w:val="000000"/>
      <w:sz w:val="18"/>
      <w:szCs w:val="18"/>
      <w:lang w:val="es-MX" w:eastAsia="es-MX"/>
    </w:rPr>
  </w:style>
  <w:style w:type="paragraph" w:customStyle="1" w:styleId="xl224">
    <w:name w:val="xl224"/>
    <w:basedOn w:val="Normal"/>
    <w:rsid w:val="00364639"/>
    <w:pPr>
      <w:pBdr>
        <w:top w:val="single" w:sz="4" w:space="0" w:color="auto"/>
        <w:left w:val="single" w:sz="4" w:space="0" w:color="auto"/>
        <w:bottom w:val="single" w:sz="4" w:space="0" w:color="auto"/>
        <w:right w:val="single" w:sz="4" w:space="0" w:color="auto"/>
      </w:pBdr>
      <w:shd w:val="clear" w:color="000000" w:fill="76933C"/>
      <w:spacing w:before="100" w:beforeAutospacing="1" w:after="100" w:afterAutospacing="1"/>
      <w:jc w:val="center"/>
      <w:textAlignment w:val="center"/>
    </w:pPr>
    <w:rPr>
      <w:rFonts w:ascii="Montserrat" w:eastAsia="Times New Roman" w:hAnsi="Montserrat" w:cs="Times New Roman"/>
      <w:b/>
      <w:bCs/>
      <w:color w:val="000000"/>
      <w:sz w:val="16"/>
      <w:szCs w:val="16"/>
      <w:lang w:val="es-MX" w:eastAsia="es-MX"/>
    </w:rPr>
  </w:style>
  <w:style w:type="paragraph" w:customStyle="1" w:styleId="xl225">
    <w:name w:val="xl225"/>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26">
    <w:name w:val="xl226"/>
    <w:basedOn w:val="Normal"/>
    <w:rsid w:val="00364639"/>
    <w:pPr>
      <w:shd w:val="clear" w:color="000000" w:fill="76933C"/>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27">
    <w:name w:val="xl227"/>
    <w:basedOn w:val="Normal"/>
    <w:rsid w:val="00364639"/>
    <w:pPr>
      <w:shd w:val="clear" w:color="000000" w:fill="76933C"/>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203">
    <w:name w:val="xl203"/>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table" w:styleId="Cuadrculaclara-nfasis1">
    <w:name w:val="Light Grid Accent 1"/>
    <w:basedOn w:val="Tablanormal"/>
    <w:uiPriority w:val="62"/>
    <w:rsid w:val="001F4B63"/>
    <w:pPr>
      <w:spacing w:after="0" w:line="240" w:lineRule="auto"/>
    </w:pPr>
    <w:rPr>
      <w:kern w:val="2"/>
      <w:sz w:val="24"/>
      <w:szCs w:val="24"/>
      <w14:ligatures w14:val="standardContextual"/>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List" w:uiPriority="0"/>
    <w:lsdException w:name="List 2" w:uiPriority="0"/>
    <w:lsdException w:name="Lis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Table Simple 2"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11D7"/>
    <w:pPr>
      <w:spacing w:after="0" w:line="240" w:lineRule="auto"/>
    </w:pPr>
    <w:rPr>
      <w:rFonts w:eastAsiaTheme="minorEastAsia"/>
      <w:sz w:val="24"/>
      <w:szCs w:val="24"/>
      <w:lang w:val="es-ES_tradnl"/>
    </w:rPr>
  </w:style>
  <w:style w:type="paragraph" w:styleId="Ttulo1">
    <w:name w:val="heading 1"/>
    <w:aliases w:val="Headline,H1,h1,II+,I,Document Header1,Chapter,heading 1,Titulo 1,Section Heading,Part"/>
    <w:basedOn w:val="Normal"/>
    <w:next w:val="Normal"/>
    <w:link w:val="Ttulo1Car"/>
    <w:qFormat/>
    <w:rsid w:val="0040375F"/>
    <w:pPr>
      <w:keepNext/>
      <w:numPr>
        <w:numId w:val="2"/>
      </w:numPr>
      <w:suppressAutoHyphens/>
      <w:spacing w:before="240" w:after="60"/>
      <w:outlineLvl w:val="0"/>
    </w:pPr>
    <w:rPr>
      <w:rFonts w:ascii="Arial" w:eastAsia="Times New Roman" w:hAnsi="Arial" w:cs="Times New Roman"/>
      <w:b/>
      <w:bCs/>
      <w:kern w:val="1"/>
      <w:sz w:val="32"/>
      <w:szCs w:val="32"/>
      <w:lang w:val="es-MX" w:eastAsia="ar-SA"/>
    </w:rPr>
  </w:style>
  <w:style w:type="paragraph" w:styleId="Ttulo2">
    <w:name w:val="heading 2"/>
    <w:aliases w:val="h2"/>
    <w:basedOn w:val="Normal"/>
    <w:next w:val="Normal"/>
    <w:link w:val="Ttulo2Car"/>
    <w:qFormat/>
    <w:rsid w:val="0040375F"/>
    <w:pPr>
      <w:keepNext/>
      <w:numPr>
        <w:ilvl w:val="1"/>
        <w:numId w:val="2"/>
      </w:numPr>
      <w:suppressAutoHyphens/>
      <w:spacing w:before="240" w:after="60"/>
      <w:outlineLvl w:val="1"/>
    </w:pPr>
    <w:rPr>
      <w:rFonts w:ascii="Arial" w:eastAsia="Times New Roman" w:hAnsi="Arial" w:cs="Times New Roman"/>
      <w:b/>
      <w:i/>
      <w:sz w:val="28"/>
      <w:szCs w:val="20"/>
      <w:lang w:val="es-MX" w:eastAsia="ar-SA"/>
    </w:rPr>
  </w:style>
  <w:style w:type="paragraph" w:styleId="Ttulo3">
    <w:name w:val="heading 3"/>
    <w:aliases w:val="H3,Titulo 3,Level 1 - 1,h3,Level 3 Topic Heading,Section"/>
    <w:basedOn w:val="Normal"/>
    <w:next w:val="Normal"/>
    <w:link w:val="Ttulo3Car"/>
    <w:qFormat/>
    <w:rsid w:val="0040375F"/>
    <w:pPr>
      <w:keepNext/>
      <w:numPr>
        <w:ilvl w:val="2"/>
        <w:numId w:val="2"/>
      </w:numPr>
      <w:suppressAutoHyphens/>
      <w:spacing w:before="240" w:after="60"/>
      <w:outlineLvl w:val="2"/>
    </w:pPr>
    <w:rPr>
      <w:rFonts w:ascii="Arial" w:eastAsia="Times New Roman" w:hAnsi="Arial" w:cs="Times New Roman"/>
      <w:b/>
      <w:bCs/>
      <w:sz w:val="26"/>
      <w:szCs w:val="26"/>
      <w:lang w:val="es-MX" w:eastAsia="ar-SA"/>
    </w:rPr>
  </w:style>
  <w:style w:type="paragraph" w:styleId="Ttulo4">
    <w:name w:val="heading 4"/>
    <w:basedOn w:val="Normal"/>
    <w:next w:val="Normal"/>
    <w:link w:val="Ttulo4Car"/>
    <w:qFormat/>
    <w:rsid w:val="0040375F"/>
    <w:pPr>
      <w:keepNext/>
      <w:numPr>
        <w:ilvl w:val="3"/>
        <w:numId w:val="2"/>
      </w:numPr>
      <w:suppressAutoHyphens/>
      <w:spacing w:before="240" w:after="60"/>
      <w:outlineLvl w:val="3"/>
    </w:pPr>
    <w:rPr>
      <w:rFonts w:ascii="Times New Roman" w:eastAsia="Times New Roman" w:hAnsi="Times New Roman" w:cs="Times New Roman"/>
      <w:b/>
      <w:bCs/>
      <w:sz w:val="28"/>
      <w:szCs w:val="28"/>
      <w:lang w:val="es-MX" w:eastAsia="ar-SA"/>
    </w:rPr>
  </w:style>
  <w:style w:type="paragraph" w:styleId="Ttulo5">
    <w:name w:val="heading 5"/>
    <w:basedOn w:val="Normal"/>
    <w:next w:val="Normal"/>
    <w:link w:val="Ttulo5Car"/>
    <w:qFormat/>
    <w:rsid w:val="0040375F"/>
    <w:pPr>
      <w:numPr>
        <w:ilvl w:val="4"/>
        <w:numId w:val="2"/>
      </w:numPr>
      <w:suppressAutoHyphens/>
      <w:spacing w:before="240" w:after="60"/>
      <w:outlineLvl w:val="4"/>
    </w:pPr>
    <w:rPr>
      <w:rFonts w:ascii="Times New Roman" w:eastAsia="Times New Roman" w:hAnsi="Times New Roman" w:cs="Times New Roman"/>
      <w:b/>
      <w:bCs/>
      <w:i/>
      <w:iCs/>
      <w:sz w:val="26"/>
      <w:szCs w:val="26"/>
      <w:lang w:val="es-MX" w:eastAsia="ar-SA"/>
    </w:rPr>
  </w:style>
  <w:style w:type="paragraph" w:styleId="Ttulo6">
    <w:name w:val="heading 6"/>
    <w:basedOn w:val="Normal"/>
    <w:next w:val="Normal"/>
    <w:link w:val="Ttulo6Car"/>
    <w:qFormat/>
    <w:rsid w:val="0040375F"/>
    <w:pPr>
      <w:numPr>
        <w:ilvl w:val="5"/>
        <w:numId w:val="2"/>
      </w:numPr>
      <w:suppressAutoHyphens/>
      <w:spacing w:before="240" w:after="60"/>
      <w:outlineLvl w:val="5"/>
    </w:pPr>
    <w:rPr>
      <w:rFonts w:ascii="Times New Roman" w:eastAsia="Times New Roman" w:hAnsi="Times New Roman" w:cs="Times New Roman"/>
      <w:b/>
      <w:bCs/>
      <w:sz w:val="22"/>
      <w:szCs w:val="22"/>
      <w:lang w:val="es-MX" w:eastAsia="ar-SA"/>
    </w:rPr>
  </w:style>
  <w:style w:type="paragraph" w:styleId="Ttulo7">
    <w:name w:val="heading 7"/>
    <w:basedOn w:val="Normal"/>
    <w:next w:val="Normal"/>
    <w:link w:val="Ttulo7Car"/>
    <w:qFormat/>
    <w:rsid w:val="0040375F"/>
    <w:pPr>
      <w:numPr>
        <w:ilvl w:val="6"/>
        <w:numId w:val="2"/>
      </w:numPr>
      <w:suppressAutoHyphens/>
      <w:spacing w:before="240" w:after="60"/>
      <w:outlineLvl w:val="6"/>
    </w:pPr>
    <w:rPr>
      <w:rFonts w:ascii="Times New Roman" w:eastAsia="Times New Roman" w:hAnsi="Times New Roman" w:cs="Times New Roman"/>
      <w:lang w:val="es-MX" w:eastAsia="ar-SA"/>
    </w:rPr>
  </w:style>
  <w:style w:type="paragraph" w:styleId="Ttulo8">
    <w:name w:val="heading 8"/>
    <w:basedOn w:val="Normal"/>
    <w:next w:val="Normal"/>
    <w:link w:val="Ttulo8Car"/>
    <w:qFormat/>
    <w:rsid w:val="0040375F"/>
    <w:pPr>
      <w:numPr>
        <w:ilvl w:val="7"/>
        <w:numId w:val="2"/>
      </w:numPr>
      <w:suppressAutoHyphens/>
      <w:spacing w:before="240" w:after="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40375F"/>
    <w:pPr>
      <w:numPr>
        <w:ilvl w:val="8"/>
        <w:numId w:val="2"/>
      </w:numPr>
      <w:suppressAutoHyphens/>
      <w:spacing w:before="240" w:after="60"/>
      <w:outlineLvl w:val="8"/>
    </w:pPr>
    <w:rPr>
      <w:rFonts w:ascii="Arial" w:eastAsia="Times New Roman" w:hAnsi="Arial" w:cs="Times New Roman"/>
      <w:sz w:val="22"/>
      <w:szCs w:val="22"/>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basedOn w:val="Fuentedeprrafopredeter"/>
    <w:link w:val="Ttulo1"/>
    <w:rsid w:val="0040375F"/>
    <w:rPr>
      <w:rFonts w:ascii="Arial" w:eastAsia="Times New Roman" w:hAnsi="Arial" w:cs="Times New Roman"/>
      <w:b/>
      <w:bCs/>
      <w:kern w:val="1"/>
      <w:sz w:val="32"/>
      <w:szCs w:val="32"/>
      <w:lang w:eastAsia="ar-SA"/>
    </w:rPr>
  </w:style>
  <w:style w:type="character" w:customStyle="1" w:styleId="Ttulo2Car">
    <w:name w:val="Título 2 Car"/>
    <w:aliases w:val="h2 Car"/>
    <w:basedOn w:val="Fuentedeprrafopredeter"/>
    <w:link w:val="Ttulo2"/>
    <w:rsid w:val="0040375F"/>
    <w:rPr>
      <w:rFonts w:ascii="Arial" w:eastAsia="Times New Roman" w:hAnsi="Arial" w:cs="Times New Roman"/>
      <w:b/>
      <w:i/>
      <w:sz w:val="28"/>
      <w:szCs w:val="20"/>
      <w:lang w:eastAsia="ar-SA"/>
    </w:rPr>
  </w:style>
  <w:style w:type="character" w:customStyle="1" w:styleId="Ttulo3Car">
    <w:name w:val="Título 3 Car"/>
    <w:aliases w:val="H3 Car,Titulo 3 Car,Level 1 - 1 Car,h3 Car,Level 3 Topic Heading Car,Section Car"/>
    <w:basedOn w:val="Fuentedeprrafopredeter"/>
    <w:link w:val="Ttulo3"/>
    <w:rsid w:val="0040375F"/>
    <w:rPr>
      <w:rFonts w:ascii="Arial" w:eastAsia="Times New Roman" w:hAnsi="Arial" w:cs="Times New Roman"/>
      <w:b/>
      <w:bCs/>
      <w:sz w:val="26"/>
      <w:szCs w:val="26"/>
      <w:lang w:eastAsia="ar-SA"/>
    </w:rPr>
  </w:style>
  <w:style w:type="character" w:customStyle="1" w:styleId="Ttulo4Car">
    <w:name w:val="Título 4 Car"/>
    <w:basedOn w:val="Fuentedeprrafopredeter"/>
    <w:link w:val="Ttulo4"/>
    <w:rsid w:val="0040375F"/>
    <w:rPr>
      <w:rFonts w:ascii="Times New Roman" w:eastAsia="Times New Roman" w:hAnsi="Times New Roman" w:cs="Times New Roman"/>
      <w:b/>
      <w:bCs/>
      <w:sz w:val="28"/>
      <w:szCs w:val="28"/>
      <w:lang w:eastAsia="ar-SA"/>
    </w:rPr>
  </w:style>
  <w:style w:type="character" w:customStyle="1" w:styleId="Ttulo5Car">
    <w:name w:val="Título 5 Car"/>
    <w:basedOn w:val="Fuentedeprrafopredeter"/>
    <w:link w:val="Ttulo5"/>
    <w:rsid w:val="0040375F"/>
    <w:rPr>
      <w:rFonts w:ascii="Times New Roman" w:eastAsia="Times New Roman" w:hAnsi="Times New Roman" w:cs="Times New Roman"/>
      <w:b/>
      <w:bCs/>
      <w:i/>
      <w:iCs/>
      <w:sz w:val="26"/>
      <w:szCs w:val="26"/>
      <w:lang w:eastAsia="ar-SA"/>
    </w:rPr>
  </w:style>
  <w:style w:type="character" w:customStyle="1" w:styleId="Ttulo6Car">
    <w:name w:val="Título 6 Car"/>
    <w:basedOn w:val="Fuentedeprrafopredeter"/>
    <w:link w:val="Ttulo6"/>
    <w:rsid w:val="0040375F"/>
    <w:rPr>
      <w:rFonts w:ascii="Times New Roman" w:eastAsia="Times New Roman" w:hAnsi="Times New Roman" w:cs="Times New Roman"/>
      <w:b/>
      <w:bCs/>
      <w:lang w:eastAsia="ar-SA"/>
    </w:rPr>
  </w:style>
  <w:style w:type="character" w:customStyle="1" w:styleId="Ttulo7Car">
    <w:name w:val="Título 7 Car"/>
    <w:basedOn w:val="Fuentedeprrafopredeter"/>
    <w:link w:val="Ttulo7"/>
    <w:rsid w:val="0040375F"/>
    <w:rPr>
      <w:rFonts w:ascii="Times New Roman" w:eastAsia="Times New Roman" w:hAnsi="Times New Roman" w:cs="Times New Roman"/>
      <w:sz w:val="24"/>
      <w:szCs w:val="24"/>
      <w:lang w:eastAsia="ar-SA"/>
    </w:rPr>
  </w:style>
  <w:style w:type="character" w:customStyle="1" w:styleId="Ttulo8Car">
    <w:name w:val="Título 8 Car"/>
    <w:basedOn w:val="Fuentedeprrafopredeter"/>
    <w:link w:val="Ttulo8"/>
    <w:rsid w:val="0040375F"/>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40375F"/>
    <w:rPr>
      <w:rFonts w:ascii="Arial" w:eastAsia="Times New Roman" w:hAnsi="Arial" w:cs="Times New Roman"/>
      <w:lang w:eastAsia="ar-SA"/>
    </w:rPr>
  </w:style>
  <w:style w:type="paragraph" w:styleId="Encabezado">
    <w:name w:val="header"/>
    <w:aliases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Header Car"/>
    <w:basedOn w:val="Fuentedeprrafopredeter"/>
    <w:link w:val="Encabezado"/>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rsid w:val="00984A99"/>
    <w:rPr>
      <w:rFonts w:ascii="Tahoma" w:hAnsi="Tahoma" w:cs="Tahoma"/>
      <w:sz w:val="16"/>
      <w:szCs w:val="16"/>
    </w:rPr>
  </w:style>
  <w:style w:type="table" w:styleId="Tablaconcuadrcula">
    <w:name w:val="Table Grid"/>
    <w:basedOn w:val="Tablanormal"/>
    <w:uiPriority w:val="59"/>
    <w:qFormat/>
    <w:rsid w:val="001159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qFormat/>
    <w:rsid w:val="00B264DC"/>
    <w:rPr>
      <w:b/>
      <w:bCs/>
    </w:rPr>
  </w:style>
  <w:style w:type="character" w:styleId="Hipervnculo">
    <w:name w:val="Hyperlink"/>
    <w:aliases w:val="Hipervínculo1,Hipervínculo11,Hipervínculo12,Hipervínculo13,Hipervínculo14,Hipervínculo15"/>
    <w:basedOn w:val="Fuentedeprrafopredeter"/>
    <w:uiPriority w:val="99"/>
    <w:unhideWhenUsed/>
    <w:rsid w:val="000E41A8"/>
    <w:rPr>
      <w:color w:val="0000FF" w:themeColor="hyperlink"/>
      <w:u w:val="single"/>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List Paragraph1,No Spacing1,TítuloB,DH1"/>
    <w:basedOn w:val="Normal"/>
    <w:link w:val="PrrafodelistaCar"/>
    <w:uiPriority w:val="34"/>
    <w:qFormat/>
    <w:rsid w:val="0006164F"/>
    <w:pPr>
      <w:ind w:left="708"/>
    </w:pPr>
    <w:rPr>
      <w:rFonts w:ascii="Times New Roman" w:eastAsia="Times New Roman" w:hAnsi="Times New Roman" w:cs="Times New Roman"/>
      <w:noProof/>
      <w:lang w:val="es-ES" w:eastAsia="es-ES"/>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DH1 Car"/>
    <w:link w:val="Prrafodelista"/>
    <w:uiPriority w:val="34"/>
    <w:qFormat/>
    <w:rsid w:val="0006164F"/>
    <w:rPr>
      <w:rFonts w:ascii="Times New Roman" w:eastAsia="Times New Roman" w:hAnsi="Times New Roman" w:cs="Times New Roman"/>
      <w:noProof/>
      <w:sz w:val="24"/>
      <w:szCs w:val="24"/>
      <w:lang w:val="es-ES" w:eastAsia="es-ES"/>
    </w:rPr>
  </w:style>
  <w:style w:type="table" w:customStyle="1" w:styleId="Tablaconcuadrcula11">
    <w:name w:val="Tabla con cuadrícula11"/>
    <w:basedOn w:val="Tablanormal"/>
    <w:next w:val="Tablaconcuadrcula"/>
    <w:uiPriority w:val="39"/>
    <w:rsid w:val="000616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sinformato">
    <w:name w:val="Plain Text"/>
    <w:basedOn w:val="Normal"/>
    <w:link w:val="TextosinformatoCar"/>
    <w:unhideWhenUsed/>
    <w:rsid w:val="002B1828"/>
    <w:rPr>
      <w:rFonts w:ascii="Montserrat" w:eastAsiaTheme="minorHAnsi" w:hAnsi="Montserrat" w:cs="Times New Roman"/>
      <w:sz w:val="18"/>
      <w:szCs w:val="18"/>
      <w:lang w:val="es-MX"/>
    </w:rPr>
  </w:style>
  <w:style w:type="character" w:customStyle="1" w:styleId="TextosinformatoCar">
    <w:name w:val="Texto sin formato Car"/>
    <w:basedOn w:val="Fuentedeprrafopredeter"/>
    <w:link w:val="Textosinformato"/>
    <w:rsid w:val="002B1828"/>
    <w:rPr>
      <w:rFonts w:ascii="Montserrat" w:hAnsi="Montserrat" w:cs="Times New Roman"/>
      <w:sz w:val="18"/>
      <w:szCs w:val="18"/>
    </w:rPr>
  </w:style>
  <w:style w:type="table" w:customStyle="1" w:styleId="Tablaconcuadrcula111">
    <w:name w:val="Tabla con cuadrícula111"/>
    <w:basedOn w:val="Tablanormal"/>
    <w:next w:val="Tablaconcuadrcula"/>
    <w:uiPriority w:val="59"/>
    <w:rsid w:val="002D48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unhideWhenUsed/>
    <w:rsid w:val="001A58BE"/>
    <w:rPr>
      <w:sz w:val="16"/>
      <w:szCs w:val="16"/>
    </w:rPr>
  </w:style>
  <w:style w:type="paragraph" w:styleId="Textocomentario">
    <w:name w:val="annotation text"/>
    <w:basedOn w:val="Normal"/>
    <w:link w:val="TextocomentarioCar"/>
    <w:uiPriority w:val="99"/>
    <w:unhideWhenUsed/>
    <w:rsid w:val="001A58BE"/>
    <w:rPr>
      <w:sz w:val="20"/>
      <w:szCs w:val="20"/>
    </w:rPr>
  </w:style>
  <w:style w:type="character" w:customStyle="1" w:styleId="TextocomentarioCar">
    <w:name w:val="Texto comentario Car"/>
    <w:basedOn w:val="Fuentedeprrafopredeter"/>
    <w:link w:val="Textocomentario"/>
    <w:uiPriority w:val="99"/>
    <w:rsid w:val="001A58BE"/>
    <w:rPr>
      <w:rFonts w:eastAsiaTheme="minorEastAsia"/>
      <w:sz w:val="20"/>
      <w:szCs w:val="20"/>
      <w:lang w:val="es-ES_tradnl"/>
    </w:rPr>
  </w:style>
  <w:style w:type="paragraph" w:styleId="Asuntodelcomentario">
    <w:name w:val="annotation subject"/>
    <w:basedOn w:val="Textocomentario"/>
    <w:next w:val="Textocomentario"/>
    <w:link w:val="AsuntodelcomentarioCar"/>
    <w:uiPriority w:val="99"/>
    <w:unhideWhenUsed/>
    <w:rsid w:val="001A58BE"/>
    <w:rPr>
      <w:b/>
      <w:bCs/>
    </w:rPr>
  </w:style>
  <w:style w:type="character" w:customStyle="1" w:styleId="AsuntodelcomentarioCar">
    <w:name w:val="Asunto del comentario Car"/>
    <w:basedOn w:val="TextocomentarioCar"/>
    <w:link w:val="Asuntodelcomentario"/>
    <w:uiPriority w:val="99"/>
    <w:rsid w:val="001A58BE"/>
    <w:rPr>
      <w:rFonts w:eastAsiaTheme="minorEastAsia"/>
      <w:b/>
      <w:bCs/>
      <w:sz w:val="20"/>
      <w:szCs w:val="20"/>
      <w:lang w:val="es-ES_tradnl"/>
    </w:rPr>
  </w:style>
  <w:style w:type="character" w:styleId="Hipervnculovisitado">
    <w:name w:val="FollowedHyperlink"/>
    <w:basedOn w:val="Fuentedeprrafopredeter"/>
    <w:uiPriority w:val="99"/>
    <w:unhideWhenUsed/>
    <w:rsid w:val="00CD15DC"/>
    <w:rPr>
      <w:color w:val="800080"/>
      <w:u w:val="single"/>
    </w:rPr>
  </w:style>
  <w:style w:type="paragraph" w:customStyle="1" w:styleId="xl11566">
    <w:name w:val="xl11566"/>
    <w:basedOn w:val="Normal"/>
    <w:rsid w:val="00CD15DC"/>
    <w:pPr>
      <w:pBdr>
        <w:top w:val="single" w:sz="4" w:space="0" w:color="FFFFFF"/>
        <w:left w:val="single" w:sz="4" w:space="0" w:color="FFFFFF"/>
        <w:right w:val="single" w:sz="4" w:space="0" w:color="FFFFFF"/>
      </w:pBdr>
      <w:shd w:val="clear" w:color="000000" w:fill="006600"/>
      <w:spacing w:before="100" w:beforeAutospacing="1" w:after="100" w:afterAutospacing="1"/>
      <w:textAlignment w:val="center"/>
    </w:pPr>
    <w:rPr>
      <w:rFonts w:ascii="Montserrat" w:eastAsia="Times New Roman" w:hAnsi="Montserrat" w:cs="Times New Roman"/>
      <w:b/>
      <w:bCs/>
      <w:color w:val="FFFFFF"/>
      <w:sz w:val="20"/>
      <w:szCs w:val="20"/>
      <w:lang w:val="es-MX" w:eastAsia="es-MX"/>
    </w:rPr>
  </w:style>
  <w:style w:type="paragraph" w:customStyle="1" w:styleId="xl11567">
    <w:name w:val="xl11567"/>
    <w:basedOn w:val="Normal"/>
    <w:rsid w:val="00CD15DC"/>
    <w:pPr>
      <w:pBdr>
        <w:top w:val="single" w:sz="4" w:space="0" w:color="FFFFFF"/>
        <w:left w:val="single" w:sz="4" w:space="0" w:color="FFFFFF"/>
        <w:right w:val="single" w:sz="4" w:space="0" w:color="FFFFFF"/>
      </w:pBdr>
      <w:shd w:val="clear" w:color="000000" w:fill="006600"/>
      <w:spacing w:before="100" w:beforeAutospacing="1" w:after="100" w:afterAutospacing="1"/>
      <w:jc w:val="center"/>
      <w:textAlignment w:val="center"/>
    </w:pPr>
    <w:rPr>
      <w:rFonts w:ascii="Montserrat" w:eastAsia="Times New Roman" w:hAnsi="Montserrat" w:cs="Times New Roman"/>
      <w:b/>
      <w:bCs/>
      <w:color w:val="FFFFFF"/>
      <w:sz w:val="20"/>
      <w:szCs w:val="20"/>
      <w:lang w:val="es-MX" w:eastAsia="es-MX"/>
    </w:rPr>
  </w:style>
  <w:style w:type="paragraph" w:customStyle="1" w:styleId="xl11568">
    <w:name w:val="xl11568"/>
    <w:basedOn w:val="Normal"/>
    <w:rsid w:val="00CD15DC"/>
    <w:pPr>
      <w:pBdr>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Montserrat" w:eastAsia="Times New Roman" w:hAnsi="Montserrat" w:cs="Times New Roman"/>
      <w:sz w:val="20"/>
      <w:szCs w:val="20"/>
      <w:lang w:val="es-MX" w:eastAsia="es-MX"/>
    </w:rPr>
  </w:style>
  <w:style w:type="paragraph" w:customStyle="1" w:styleId="xl11569">
    <w:name w:val="xl11569"/>
    <w:basedOn w:val="Normal"/>
    <w:rsid w:val="00CD15DC"/>
    <w:pPr>
      <w:pBdr>
        <w:left w:val="single" w:sz="4" w:space="0" w:color="auto"/>
        <w:bottom w:val="single" w:sz="4" w:space="0" w:color="auto"/>
        <w:right w:val="single" w:sz="4" w:space="0" w:color="auto"/>
      </w:pBdr>
      <w:spacing w:before="100" w:beforeAutospacing="1" w:after="100" w:afterAutospacing="1"/>
      <w:jc w:val="right"/>
      <w:textAlignment w:val="center"/>
    </w:pPr>
    <w:rPr>
      <w:rFonts w:ascii="Montserrat" w:eastAsia="Times New Roman" w:hAnsi="Montserrat" w:cs="Times New Roman"/>
      <w:sz w:val="20"/>
      <w:szCs w:val="20"/>
      <w:lang w:val="es-MX" w:eastAsia="es-MX"/>
    </w:rPr>
  </w:style>
  <w:style w:type="paragraph" w:customStyle="1" w:styleId="xl11570">
    <w:name w:val="xl11570"/>
    <w:basedOn w:val="Normal"/>
    <w:rsid w:val="00CD15DC"/>
    <w:pPr>
      <w:pBdr>
        <w:left w:val="single" w:sz="4" w:space="0" w:color="auto"/>
        <w:right w:val="single" w:sz="4" w:space="0" w:color="auto"/>
      </w:pBdr>
      <w:shd w:val="clear" w:color="000000" w:fill="D8E4BC"/>
      <w:spacing w:before="100" w:beforeAutospacing="1" w:after="100" w:afterAutospacing="1"/>
      <w:jc w:val="center"/>
      <w:textAlignment w:val="center"/>
    </w:pPr>
    <w:rPr>
      <w:rFonts w:ascii="Montserrat" w:eastAsia="Times New Roman" w:hAnsi="Montserrat" w:cs="Times New Roman"/>
      <w:sz w:val="20"/>
      <w:szCs w:val="20"/>
      <w:lang w:val="es-MX" w:eastAsia="es-MX"/>
    </w:rPr>
  </w:style>
  <w:style w:type="paragraph" w:customStyle="1" w:styleId="Default">
    <w:name w:val="Default"/>
    <w:rsid w:val="005B7DEF"/>
    <w:pPr>
      <w:autoSpaceDE w:val="0"/>
      <w:autoSpaceDN w:val="0"/>
      <w:adjustRightInd w:val="0"/>
      <w:spacing w:after="0" w:line="240" w:lineRule="auto"/>
    </w:pPr>
    <w:rPr>
      <w:rFonts w:ascii="Montserrat" w:hAnsi="Montserrat" w:cs="Montserrat"/>
      <w:color w:val="000000"/>
      <w:sz w:val="24"/>
      <w:szCs w:val="24"/>
    </w:rPr>
  </w:style>
  <w:style w:type="paragraph" w:customStyle="1" w:styleId="Contenidodelatabla">
    <w:name w:val="Contenido de la tabla"/>
    <w:basedOn w:val="Normal"/>
    <w:rsid w:val="005B7DEF"/>
    <w:pPr>
      <w:widowControl w:val="0"/>
      <w:suppressLineNumbers/>
      <w:suppressAutoHyphens/>
    </w:pPr>
    <w:rPr>
      <w:rFonts w:ascii="Times New Roman" w:eastAsia="Arial Unicode MS" w:hAnsi="Times New Roman" w:cs="Times New Roman"/>
      <w:kern w:val="1"/>
      <w:lang w:val="es-MX"/>
    </w:rPr>
  </w:style>
  <w:style w:type="table" w:customStyle="1" w:styleId="Tablaconcuadrcula11121">
    <w:name w:val="Tabla con cuadrícula11121"/>
    <w:basedOn w:val="Tablanormal"/>
    <w:next w:val="Tablaconcuadrcula"/>
    <w:uiPriority w:val="59"/>
    <w:rsid w:val="009E6F82"/>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rsid w:val="00F81EB8"/>
    <w:pPr>
      <w:suppressAutoHyphens/>
      <w:spacing w:after="120"/>
    </w:pPr>
    <w:rPr>
      <w:rFonts w:ascii="Times New Roman" w:eastAsia="Times New Roman" w:hAnsi="Times New Roman" w:cs="Times New Roman"/>
      <w:szCs w:val="20"/>
      <w:lang w:val="es-ES" w:eastAsia="ar-SA"/>
    </w:rPr>
  </w:style>
  <w:style w:type="character" w:customStyle="1" w:styleId="TextoindependienteCar">
    <w:name w:val="Texto independiente Car"/>
    <w:basedOn w:val="Fuentedeprrafopredeter"/>
    <w:link w:val="Textoindependiente"/>
    <w:rsid w:val="00F81EB8"/>
    <w:rPr>
      <w:rFonts w:ascii="Times New Roman" w:eastAsia="Times New Roman" w:hAnsi="Times New Roman" w:cs="Times New Roman"/>
      <w:sz w:val="24"/>
      <w:szCs w:val="20"/>
      <w:lang w:val="es-ES" w:eastAsia="ar-SA"/>
    </w:rPr>
  </w:style>
  <w:style w:type="paragraph" w:customStyle="1" w:styleId="Textoindependiente21">
    <w:name w:val="Texto independiente 21"/>
    <w:aliases w:val="Sangría de t. independiente,Texto independiente 25"/>
    <w:basedOn w:val="Normal"/>
    <w:rsid w:val="00F81EB8"/>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2">
    <w:name w:val="Texto independiente 32"/>
    <w:basedOn w:val="Normal"/>
    <w:rsid w:val="00F81EB8"/>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character" w:customStyle="1" w:styleId="A2">
    <w:name w:val="A2"/>
    <w:uiPriority w:val="99"/>
    <w:rsid w:val="002439F6"/>
    <w:rPr>
      <w:rFonts w:cs="Palatino"/>
      <w:b/>
      <w:bCs/>
      <w:color w:val="000000"/>
      <w:sz w:val="28"/>
      <w:szCs w:val="28"/>
    </w:rPr>
  </w:style>
  <w:style w:type="paragraph" w:customStyle="1" w:styleId="Sangra3detindependiente2">
    <w:name w:val="Sangría 3 de t. independiente2"/>
    <w:basedOn w:val="Normal"/>
    <w:rsid w:val="002439F6"/>
    <w:pPr>
      <w:suppressAutoHyphens/>
      <w:autoSpaceDE w:val="0"/>
      <w:ind w:left="284" w:hanging="284"/>
    </w:pPr>
    <w:rPr>
      <w:rFonts w:ascii="Arial" w:eastAsia="Times New Roman" w:hAnsi="Arial" w:cs="Arial"/>
      <w:szCs w:val="20"/>
      <w:lang w:val="es-ES" w:eastAsia="ar-SA"/>
    </w:rPr>
  </w:style>
  <w:style w:type="paragraph" w:customStyle="1" w:styleId="Texto">
    <w:name w:val="Texto"/>
    <w:basedOn w:val="Normal"/>
    <w:rsid w:val="00EF617E"/>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xl114">
    <w:name w:val="xl114"/>
    <w:basedOn w:val="Normal"/>
    <w:rsid w:val="003349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Montserrat" w:eastAsia="Times New Roman" w:hAnsi="Montserrat" w:cs="Times New Roman"/>
      <w:sz w:val="20"/>
      <w:szCs w:val="20"/>
      <w:lang w:val="es-MX" w:eastAsia="es-MX"/>
    </w:rPr>
  </w:style>
  <w:style w:type="paragraph" w:customStyle="1" w:styleId="xl115">
    <w:name w:val="xl115"/>
    <w:basedOn w:val="Normal"/>
    <w:rsid w:val="003349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Montserrat" w:eastAsia="Times New Roman" w:hAnsi="Montserrat" w:cs="Times New Roman"/>
      <w:sz w:val="20"/>
      <w:szCs w:val="20"/>
      <w:lang w:val="es-MX" w:eastAsia="es-MX"/>
    </w:rPr>
  </w:style>
  <w:style w:type="paragraph" w:customStyle="1" w:styleId="xl116">
    <w:name w:val="xl116"/>
    <w:basedOn w:val="Normal"/>
    <w:rsid w:val="003349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Montserrat" w:eastAsia="Times New Roman" w:hAnsi="Montserrat" w:cs="Times New Roman"/>
      <w:sz w:val="20"/>
      <w:szCs w:val="20"/>
      <w:lang w:val="es-MX" w:eastAsia="es-MX"/>
    </w:rPr>
  </w:style>
  <w:style w:type="paragraph" w:customStyle="1" w:styleId="xl117">
    <w:name w:val="xl117"/>
    <w:basedOn w:val="Normal"/>
    <w:rsid w:val="003349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Montserrat" w:eastAsia="Times New Roman" w:hAnsi="Montserrat" w:cs="Times New Roman"/>
      <w:sz w:val="20"/>
      <w:szCs w:val="20"/>
      <w:lang w:val="es-MX" w:eastAsia="es-MX"/>
    </w:rPr>
  </w:style>
  <w:style w:type="paragraph" w:customStyle="1" w:styleId="xl118">
    <w:name w:val="xl118"/>
    <w:basedOn w:val="Normal"/>
    <w:rsid w:val="0033492E"/>
    <w:pPr>
      <w:pBdr>
        <w:top w:val="single" w:sz="4" w:space="0" w:color="auto"/>
        <w:left w:val="single" w:sz="4" w:space="0" w:color="auto"/>
        <w:bottom w:val="single" w:sz="4" w:space="0" w:color="auto"/>
        <w:right w:val="single" w:sz="4" w:space="0" w:color="auto"/>
      </w:pBdr>
      <w:shd w:val="clear" w:color="000000" w:fill="C19A53"/>
      <w:spacing w:before="100" w:beforeAutospacing="1" w:after="100" w:afterAutospacing="1"/>
      <w:jc w:val="center"/>
      <w:textAlignment w:val="center"/>
    </w:pPr>
    <w:rPr>
      <w:rFonts w:ascii="Montserrat" w:eastAsia="Times New Roman" w:hAnsi="Montserrat" w:cs="Times New Roman"/>
      <w:b/>
      <w:bCs/>
      <w:lang w:val="es-MX" w:eastAsia="es-MX"/>
    </w:rPr>
  </w:style>
  <w:style w:type="paragraph" w:customStyle="1" w:styleId="xl119">
    <w:name w:val="xl119"/>
    <w:basedOn w:val="Normal"/>
    <w:rsid w:val="003349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Montserrat" w:eastAsia="Times New Roman" w:hAnsi="Montserrat" w:cs="Times New Roman"/>
      <w:lang w:val="es-MX" w:eastAsia="es-MX"/>
    </w:rPr>
  </w:style>
  <w:style w:type="paragraph" w:customStyle="1" w:styleId="xl120">
    <w:name w:val="xl120"/>
    <w:basedOn w:val="Normal"/>
    <w:rsid w:val="0033492E"/>
    <w:pPr>
      <w:pBdr>
        <w:top w:val="single" w:sz="4" w:space="0" w:color="auto"/>
        <w:left w:val="single" w:sz="4" w:space="0" w:color="auto"/>
        <w:bottom w:val="single" w:sz="4" w:space="0" w:color="auto"/>
        <w:right w:val="single" w:sz="4" w:space="0" w:color="auto"/>
      </w:pBdr>
      <w:shd w:val="clear" w:color="000000" w:fill="C19A53"/>
      <w:spacing w:before="100" w:beforeAutospacing="1" w:after="100" w:afterAutospacing="1"/>
      <w:jc w:val="center"/>
      <w:textAlignment w:val="center"/>
    </w:pPr>
    <w:rPr>
      <w:rFonts w:ascii="Montserrat" w:eastAsia="Times New Roman" w:hAnsi="Montserrat" w:cs="Times New Roman"/>
      <w:b/>
      <w:bCs/>
      <w:sz w:val="20"/>
      <w:szCs w:val="20"/>
      <w:lang w:val="es-MX" w:eastAsia="es-MX"/>
    </w:rPr>
  </w:style>
  <w:style w:type="paragraph" w:customStyle="1" w:styleId="xl121">
    <w:name w:val="xl121"/>
    <w:basedOn w:val="Normal"/>
    <w:rsid w:val="0033492E"/>
    <w:pPr>
      <w:pBdr>
        <w:top w:val="single" w:sz="4" w:space="0" w:color="auto"/>
        <w:left w:val="single" w:sz="4" w:space="0" w:color="auto"/>
        <w:bottom w:val="single" w:sz="4" w:space="0" w:color="auto"/>
        <w:right w:val="single" w:sz="4" w:space="0" w:color="auto"/>
      </w:pBdr>
      <w:shd w:val="clear" w:color="000000" w:fill="C19A53"/>
      <w:spacing w:before="100" w:beforeAutospacing="1" w:after="100" w:afterAutospacing="1"/>
      <w:textAlignment w:val="center"/>
    </w:pPr>
    <w:rPr>
      <w:rFonts w:ascii="Montserrat" w:eastAsia="Times New Roman" w:hAnsi="Montserrat" w:cs="Times New Roman"/>
      <w:b/>
      <w:bCs/>
      <w:sz w:val="20"/>
      <w:szCs w:val="20"/>
      <w:lang w:val="es-MX" w:eastAsia="es-MX"/>
    </w:rPr>
  </w:style>
  <w:style w:type="paragraph" w:customStyle="1" w:styleId="xl122">
    <w:name w:val="xl122"/>
    <w:basedOn w:val="Normal"/>
    <w:rsid w:val="0033492E"/>
    <w:pPr>
      <w:pBdr>
        <w:top w:val="single" w:sz="4" w:space="0" w:color="auto"/>
        <w:left w:val="single" w:sz="4" w:space="0" w:color="auto"/>
        <w:bottom w:val="single" w:sz="4" w:space="0" w:color="auto"/>
        <w:right w:val="single" w:sz="4" w:space="0" w:color="auto"/>
      </w:pBdr>
      <w:shd w:val="clear" w:color="000000" w:fill="C19A53"/>
      <w:spacing w:before="100" w:beforeAutospacing="1" w:after="100" w:afterAutospacing="1"/>
      <w:textAlignment w:val="center"/>
    </w:pPr>
    <w:rPr>
      <w:rFonts w:ascii="Montserrat" w:eastAsia="Times New Roman" w:hAnsi="Montserrat" w:cs="Times New Roman"/>
      <w:b/>
      <w:bCs/>
      <w:sz w:val="20"/>
      <w:szCs w:val="20"/>
      <w:lang w:val="es-MX" w:eastAsia="es-MX"/>
    </w:rPr>
  </w:style>
  <w:style w:type="paragraph" w:customStyle="1" w:styleId="xl123">
    <w:name w:val="xl123"/>
    <w:basedOn w:val="Normal"/>
    <w:rsid w:val="0033492E"/>
    <w:pP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24">
    <w:name w:val="xl124"/>
    <w:basedOn w:val="Normal"/>
    <w:rsid w:val="0033492E"/>
    <w:pP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25">
    <w:name w:val="xl125"/>
    <w:basedOn w:val="Normal"/>
    <w:rsid w:val="0033492E"/>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126">
    <w:name w:val="xl126"/>
    <w:basedOn w:val="Normal"/>
    <w:rsid w:val="003349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Montserrat" w:eastAsia="Times New Roman" w:hAnsi="Montserrat" w:cs="Times New Roman"/>
      <w:sz w:val="20"/>
      <w:szCs w:val="20"/>
      <w:lang w:val="es-MX" w:eastAsia="es-MX"/>
    </w:rPr>
  </w:style>
  <w:style w:type="paragraph" w:customStyle="1" w:styleId="xl127">
    <w:name w:val="xl127"/>
    <w:basedOn w:val="Normal"/>
    <w:rsid w:val="003349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28">
    <w:name w:val="xl128"/>
    <w:basedOn w:val="Normal"/>
    <w:rsid w:val="003349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29">
    <w:name w:val="xl129"/>
    <w:basedOn w:val="Normal"/>
    <w:rsid w:val="0033492E"/>
    <w:pPr>
      <w:shd w:val="clear" w:color="000000" w:fill="FFFFFF"/>
      <w:spacing w:before="100" w:beforeAutospacing="1" w:after="100" w:afterAutospacing="1"/>
      <w:textAlignment w:val="top"/>
    </w:pPr>
    <w:rPr>
      <w:rFonts w:ascii="Times New Roman" w:eastAsia="Times New Roman" w:hAnsi="Times New Roman" w:cs="Times New Roman"/>
      <w:lang w:val="es-MX" w:eastAsia="es-MX"/>
    </w:rPr>
  </w:style>
  <w:style w:type="paragraph" w:customStyle="1" w:styleId="xl130">
    <w:name w:val="xl130"/>
    <w:basedOn w:val="Normal"/>
    <w:rsid w:val="0033492E"/>
    <w:pPr>
      <w:pBdr>
        <w:left w:val="single" w:sz="4" w:space="0" w:color="auto"/>
      </w:pBdr>
      <w:shd w:val="clear" w:color="000000" w:fill="FFFFFF"/>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131">
    <w:name w:val="xl131"/>
    <w:basedOn w:val="Normal"/>
    <w:rsid w:val="0033492E"/>
    <w:pPr>
      <w:shd w:val="clear" w:color="000000" w:fill="FFFFFF"/>
      <w:spacing w:before="100" w:beforeAutospacing="1" w:after="100" w:afterAutospacing="1"/>
      <w:jc w:val="center"/>
      <w:textAlignment w:val="center"/>
    </w:pPr>
    <w:rPr>
      <w:rFonts w:ascii="Montserrat" w:eastAsia="Times New Roman" w:hAnsi="Montserrat" w:cs="Times New Roman"/>
      <w:b/>
      <w:bCs/>
      <w:lang w:val="es-MX" w:eastAsia="es-MX"/>
    </w:rPr>
  </w:style>
  <w:style w:type="paragraph" w:customStyle="1" w:styleId="xl132">
    <w:name w:val="xl132"/>
    <w:basedOn w:val="Normal"/>
    <w:rsid w:val="0033492E"/>
    <w:pPr>
      <w:pBdr>
        <w:right w:val="single" w:sz="4" w:space="0" w:color="auto"/>
      </w:pBdr>
      <w:shd w:val="clear" w:color="000000" w:fill="FFFFFF"/>
      <w:spacing w:before="100" w:beforeAutospacing="1" w:after="100" w:afterAutospacing="1"/>
      <w:jc w:val="center"/>
      <w:textAlignment w:val="center"/>
    </w:pPr>
    <w:rPr>
      <w:rFonts w:ascii="Montserrat" w:eastAsia="Times New Roman" w:hAnsi="Montserrat" w:cs="Times New Roman"/>
      <w:b/>
      <w:bCs/>
      <w:lang w:val="es-MX" w:eastAsia="es-MX"/>
    </w:rPr>
  </w:style>
  <w:style w:type="paragraph" w:customStyle="1" w:styleId="xl133">
    <w:name w:val="xl133"/>
    <w:basedOn w:val="Normal"/>
    <w:rsid w:val="0033492E"/>
    <w:pPr>
      <w:pBdr>
        <w:top w:val="single" w:sz="4" w:space="0" w:color="auto"/>
        <w:left w:val="single" w:sz="4" w:space="0" w:color="auto"/>
      </w:pBdr>
      <w:shd w:val="clear" w:color="000000" w:fill="FFFFFF"/>
      <w:spacing w:before="100" w:beforeAutospacing="1" w:after="100" w:afterAutospacing="1"/>
      <w:textAlignment w:val="center"/>
    </w:pPr>
    <w:rPr>
      <w:rFonts w:ascii="Montserrat" w:eastAsia="Times New Roman" w:hAnsi="Montserrat" w:cs="Times New Roman"/>
      <w:lang w:val="es-MX" w:eastAsia="es-MX"/>
    </w:rPr>
  </w:style>
  <w:style w:type="paragraph" w:customStyle="1" w:styleId="xl134">
    <w:name w:val="xl134"/>
    <w:basedOn w:val="Normal"/>
    <w:rsid w:val="0033492E"/>
    <w:pPr>
      <w:pBdr>
        <w:top w:val="single" w:sz="4" w:space="0" w:color="auto"/>
      </w:pBdr>
      <w:shd w:val="clear" w:color="000000" w:fill="FFFFFF"/>
      <w:spacing w:before="100" w:beforeAutospacing="1" w:after="100" w:afterAutospacing="1"/>
      <w:textAlignment w:val="center"/>
    </w:pPr>
    <w:rPr>
      <w:rFonts w:ascii="Montserrat" w:eastAsia="Times New Roman" w:hAnsi="Montserrat" w:cs="Times New Roman"/>
      <w:lang w:val="es-MX" w:eastAsia="es-MX"/>
    </w:rPr>
  </w:style>
  <w:style w:type="paragraph" w:customStyle="1" w:styleId="xl135">
    <w:name w:val="xl135"/>
    <w:basedOn w:val="Normal"/>
    <w:rsid w:val="0033492E"/>
    <w:pPr>
      <w:pBdr>
        <w:top w:val="single" w:sz="4" w:space="0" w:color="auto"/>
        <w:right w:val="single" w:sz="4" w:space="0" w:color="auto"/>
      </w:pBdr>
      <w:shd w:val="clear" w:color="000000" w:fill="FFFFFF"/>
      <w:spacing w:before="100" w:beforeAutospacing="1" w:after="100" w:afterAutospacing="1"/>
      <w:textAlignment w:val="center"/>
    </w:pPr>
    <w:rPr>
      <w:rFonts w:ascii="Montserrat" w:eastAsia="Times New Roman" w:hAnsi="Montserrat" w:cs="Times New Roman"/>
      <w:lang w:val="es-MX" w:eastAsia="es-MX"/>
    </w:rPr>
  </w:style>
  <w:style w:type="paragraph" w:customStyle="1" w:styleId="xl136">
    <w:name w:val="xl136"/>
    <w:basedOn w:val="Normal"/>
    <w:rsid w:val="0033492E"/>
    <w:pPr>
      <w:pBdr>
        <w:left w:val="single" w:sz="4" w:space="0" w:color="auto"/>
        <w:bottom w:val="single" w:sz="4" w:space="0" w:color="auto"/>
      </w:pBdr>
      <w:shd w:val="clear" w:color="000000" w:fill="FFFFFF"/>
      <w:spacing w:before="100" w:beforeAutospacing="1" w:after="100" w:afterAutospacing="1"/>
      <w:textAlignment w:val="center"/>
    </w:pPr>
    <w:rPr>
      <w:rFonts w:ascii="Montserrat" w:eastAsia="Times New Roman" w:hAnsi="Montserrat" w:cs="Times New Roman"/>
      <w:lang w:val="es-MX" w:eastAsia="es-MX"/>
    </w:rPr>
  </w:style>
  <w:style w:type="paragraph" w:customStyle="1" w:styleId="xl137">
    <w:name w:val="xl137"/>
    <w:basedOn w:val="Normal"/>
    <w:rsid w:val="0033492E"/>
    <w:pPr>
      <w:pBdr>
        <w:bottom w:val="single" w:sz="4" w:space="0" w:color="auto"/>
      </w:pBdr>
      <w:shd w:val="clear" w:color="000000" w:fill="FFFFFF"/>
      <w:spacing w:before="100" w:beforeAutospacing="1" w:after="100" w:afterAutospacing="1"/>
      <w:textAlignment w:val="center"/>
    </w:pPr>
    <w:rPr>
      <w:rFonts w:ascii="Montserrat" w:eastAsia="Times New Roman" w:hAnsi="Montserrat" w:cs="Times New Roman"/>
      <w:lang w:val="es-MX" w:eastAsia="es-MX"/>
    </w:rPr>
  </w:style>
  <w:style w:type="paragraph" w:customStyle="1" w:styleId="xl138">
    <w:name w:val="xl138"/>
    <w:basedOn w:val="Normal"/>
    <w:rsid w:val="0033492E"/>
    <w:pPr>
      <w:pBdr>
        <w:bottom w:val="single" w:sz="4" w:space="0" w:color="auto"/>
        <w:right w:val="single" w:sz="4" w:space="0" w:color="auto"/>
      </w:pBdr>
      <w:shd w:val="clear" w:color="000000" w:fill="FFFFFF"/>
      <w:spacing w:before="100" w:beforeAutospacing="1" w:after="100" w:afterAutospacing="1"/>
      <w:textAlignment w:val="center"/>
    </w:pPr>
    <w:rPr>
      <w:rFonts w:ascii="Montserrat" w:eastAsia="Times New Roman" w:hAnsi="Montserrat" w:cs="Times New Roman"/>
      <w:lang w:val="es-MX" w:eastAsia="es-MX"/>
    </w:rPr>
  </w:style>
  <w:style w:type="paragraph" w:customStyle="1" w:styleId="xl139">
    <w:name w:val="xl139"/>
    <w:basedOn w:val="Normal"/>
    <w:rsid w:val="0033492E"/>
    <w:pPr>
      <w:pBdr>
        <w:top w:val="single" w:sz="4" w:space="0" w:color="auto"/>
        <w:left w:val="single" w:sz="4" w:space="0" w:color="auto"/>
        <w:bottom w:val="single" w:sz="4" w:space="0" w:color="auto"/>
        <w:right w:val="single" w:sz="4" w:space="0" w:color="auto"/>
      </w:pBdr>
      <w:shd w:val="clear" w:color="000000" w:fill="C19A53"/>
      <w:spacing w:before="100" w:beforeAutospacing="1" w:after="100" w:afterAutospacing="1"/>
      <w:jc w:val="center"/>
      <w:textAlignment w:val="center"/>
    </w:pPr>
    <w:rPr>
      <w:rFonts w:ascii="Montserrat" w:eastAsia="Times New Roman" w:hAnsi="Montserrat" w:cs="Times New Roman"/>
      <w:b/>
      <w:bCs/>
      <w:lang w:val="es-MX" w:eastAsia="es-MX"/>
    </w:rPr>
  </w:style>
  <w:style w:type="paragraph" w:styleId="NormalWeb">
    <w:name w:val="Normal (Web)"/>
    <w:basedOn w:val="Normal"/>
    <w:link w:val="NormalWebCar"/>
    <w:unhideWhenUsed/>
    <w:rsid w:val="004F3089"/>
    <w:pPr>
      <w:spacing w:before="100" w:beforeAutospacing="1" w:after="100" w:afterAutospacing="1"/>
    </w:pPr>
    <w:rPr>
      <w:rFonts w:ascii="Times New Roman" w:eastAsiaTheme="minorHAnsi" w:hAnsi="Times New Roman" w:cs="Times New Roman"/>
      <w:lang w:val="es-MX" w:eastAsia="es-MX"/>
    </w:rPr>
  </w:style>
  <w:style w:type="character" w:customStyle="1" w:styleId="NormalWebCar">
    <w:name w:val="Normal (Web) Car"/>
    <w:link w:val="NormalWeb"/>
    <w:uiPriority w:val="99"/>
    <w:locked/>
    <w:rsid w:val="004F3089"/>
    <w:rPr>
      <w:rFonts w:ascii="Times New Roman" w:hAnsi="Times New Roman" w:cs="Times New Roman"/>
      <w:sz w:val="24"/>
      <w:szCs w:val="24"/>
      <w:lang w:eastAsia="es-MX"/>
    </w:rPr>
  </w:style>
  <w:style w:type="numbering" w:customStyle="1" w:styleId="1111113">
    <w:name w:val="1 / 1.1 / 1.1.13"/>
    <w:basedOn w:val="Sinlista"/>
    <w:next w:val="111111"/>
    <w:rsid w:val="00C33AD2"/>
    <w:pPr>
      <w:numPr>
        <w:numId w:val="3"/>
      </w:numPr>
    </w:pPr>
  </w:style>
  <w:style w:type="numbering" w:styleId="111111">
    <w:name w:val="Outline List 2"/>
    <w:basedOn w:val="Sinlista"/>
    <w:uiPriority w:val="99"/>
    <w:semiHidden/>
    <w:unhideWhenUsed/>
    <w:rsid w:val="00C33AD2"/>
  </w:style>
  <w:style w:type="table" w:customStyle="1" w:styleId="Tablaconcuadrcula8">
    <w:name w:val="Tabla con cuadrícula8"/>
    <w:basedOn w:val="Tablanormal"/>
    <w:next w:val="Tablaconcuadrcula"/>
    <w:uiPriority w:val="59"/>
    <w:rsid w:val="00987E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42z0">
    <w:name w:val="WW8Num42z0"/>
    <w:rsid w:val="00987EFE"/>
    <w:rPr>
      <w:rFonts w:cs="Times New Roman"/>
      <w:b/>
      <w:i w:val="0"/>
    </w:rPr>
  </w:style>
  <w:style w:type="numbering" w:customStyle="1" w:styleId="Sinlista1">
    <w:name w:val="Sin lista1"/>
    <w:next w:val="Sinlista"/>
    <w:uiPriority w:val="99"/>
    <w:semiHidden/>
    <w:unhideWhenUsed/>
    <w:rsid w:val="00364639"/>
  </w:style>
  <w:style w:type="table" w:customStyle="1" w:styleId="Tablaconcuadrcula1">
    <w:name w:val="Tabla con cuadrícula1"/>
    <w:basedOn w:val="Tablanormal"/>
    <w:next w:val="Tablaconcuadrcula"/>
    <w:uiPriority w:val="59"/>
    <w:rsid w:val="0036463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364639"/>
  </w:style>
  <w:style w:type="paragraph" w:styleId="Textoindependiente2">
    <w:name w:val="Body Text 2"/>
    <w:basedOn w:val="Normal"/>
    <w:link w:val="Textoindependiente2Car"/>
    <w:rsid w:val="00364639"/>
    <w:pPr>
      <w:jc w:val="center"/>
    </w:pPr>
    <w:rPr>
      <w:rFonts w:ascii="Times New Roman" w:eastAsia="Times New Roman" w:hAnsi="Times New Roman" w:cs="Times New Roman"/>
      <w:sz w:val="16"/>
      <w:szCs w:val="20"/>
      <w:lang w:val="es-ES"/>
    </w:rPr>
  </w:style>
  <w:style w:type="character" w:customStyle="1" w:styleId="Textoindependiente2Car">
    <w:name w:val="Texto independiente 2 Car"/>
    <w:basedOn w:val="Fuentedeprrafopredeter"/>
    <w:link w:val="Textoindependiente2"/>
    <w:rsid w:val="00364639"/>
    <w:rPr>
      <w:rFonts w:ascii="Times New Roman" w:eastAsia="Times New Roman" w:hAnsi="Times New Roman" w:cs="Times New Roman"/>
      <w:sz w:val="16"/>
      <w:szCs w:val="20"/>
      <w:lang w:val="es-ES"/>
    </w:rPr>
  </w:style>
  <w:style w:type="paragraph" w:styleId="Mapadeldocumento">
    <w:name w:val="Document Map"/>
    <w:basedOn w:val="Normal"/>
    <w:link w:val="MapadeldocumentoCar"/>
    <w:semiHidden/>
    <w:rsid w:val="00364639"/>
    <w:pPr>
      <w:shd w:val="clear" w:color="auto" w:fill="000080"/>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364639"/>
    <w:rPr>
      <w:rFonts w:ascii="Tahoma" w:eastAsia="Times New Roman" w:hAnsi="Tahoma" w:cs="Tahoma"/>
      <w:sz w:val="20"/>
      <w:szCs w:val="20"/>
      <w:shd w:val="clear" w:color="auto" w:fill="000080"/>
      <w:lang w:val="es-ES" w:eastAsia="es-ES"/>
    </w:rPr>
  </w:style>
  <w:style w:type="paragraph" w:customStyle="1" w:styleId="Prrafodelista1">
    <w:name w:val="Párrafo de lista1"/>
    <w:basedOn w:val="Normal"/>
    <w:qFormat/>
    <w:rsid w:val="00364639"/>
    <w:pPr>
      <w:spacing w:before="120"/>
      <w:ind w:left="720"/>
      <w:jc w:val="both"/>
    </w:pPr>
    <w:rPr>
      <w:rFonts w:ascii="Verdana" w:eastAsia="Times New Roman" w:hAnsi="Verdana" w:cs="Times New Roman"/>
      <w:sz w:val="20"/>
      <w:szCs w:val="20"/>
      <w:lang w:val="en-US" w:eastAsia="es-ES"/>
    </w:rPr>
  </w:style>
  <w:style w:type="paragraph" w:styleId="Textonotapie">
    <w:name w:val="footnote text"/>
    <w:basedOn w:val="Normal"/>
    <w:link w:val="TextonotapieCar"/>
    <w:rsid w:val="00364639"/>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rsid w:val="00364639"/>
    <w:rPr>
      <w:rFonts w:ascii="Times New Roman" w:eastAsia="Times New Roman" w:hAnsi="Times New Roman" w:cs="Times New Roman"/>
      <w:sz w:val="20"/>
      <w:szCs w:val="20"/>
      <w:lang w:val="es-ES" w:eastAsia="es-ES"/>
    </w:rPr>
  </w:style>
  <w:style w:type="character" w:styleId="Refdenotaalpie">
    <w:name w:val="footnote reference"/>
    <w:rsid w:val="00364639"/>
    <w:rPr>
      <w:vertAlign w:val="superscript"/>
    </w:rPr>
  </w:style>
  <w:style w:type="paragraph" w:styleId="Textoindependiente3">
    <w:name w:val="Body Text 3"/>
    <w:basedOn w:val="Normal"/>
    <w:link w:val="Textoindependiente3Car"/>
    <w:rsid w:val="00364639"/>
    <w:pPr>
      <w:spacing w:after="120"/>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rsid w:val="00364639"/>
    <w:rPr>
      <w:rFonts w:ascii="Times New Roman" w:eastAsia="Times New Roman" w:hAnsi="Times New Roman" w:cs="Times New Roman"/>
      <w:sz w:val="16"/>
      <w:szCs w:val="16"/>
      <w:lang w:val="es-ES" w:eastAsia="es-ES"/>
    </w:rPr>
  </w:style>
  <w:style w:type="paragraph" w:customStyle="1" w:styleId="Cuerpo">
    <w:name w:val="Cuerpo"/>
    <w:rsid w:val="00364639"/>
    <w:pPr>
      <w:pBdr>
        <w:top w:val="nil"/>
        <w:left w:val="nil"/>
        <w:bottom w:val="nil"/>
        <w:right w:val="nil"/>
        <w:between w:val="nil"/>
        <w:bar w:val="nil"/>
      </w:pBdr>
      <w:spacing w:after="160" w:line="259" w:lineRule="auto"/>
    </w:pPr>
    <w:rPr>
      <w:rFonts w:ascii="Calibri" w:eastAsia="Calibri" w:hAnsi="Calibri" w:cs="Calibri"/>
      <w:color w:val="000000"/>
      <w:u w:color="000000"/>
      <w:bdr w:val="nil"/>
      <w:lang w:eastAsia="es-MX"/>
    </w:rPr>
  </w:style>
  <w:style w:type="paragraph" w:customStyle="1" w:styleId="Style36">
    <w:name w:val="Style36"/>
    <w:basedOn w:val="Normal"/>
    <w:rsid w:val="00364639"/>
    <w:pPr>
      <w:widowControl w:val="0"/>
      <w:suppressAutoHyphens/>
      <w:autoSpaceDE w:val="0"/>
      <w:spacing w:line="278" w:lineRule="exact"/>
      <w:jc w:val="both"/>
    </w:pPr>
    <w:rPr>
      <w:rFonts w:ascii="Times New Roman" w:eastAsia="Times New Roman" w:hAnsi="Times New Roman" w:cs="Times New Roman"/>
      <w:lang w:val="es-MX" w:eastAsia="ar-SA"/>
    </w:rPr>
  </w:style>
  <w:style w:type="paragraph" w:customStyle="1" w:styleId="Sangra2detindependiente1">
    <w:name w:val="Sangría 2 de t. independiente1"/>
    <w:basedOn w:val="Normal"/>
    <w:rsid w:val="00364639"/>
    <w:pPr>
      <w:suppressAutoHyphens/>
      <w:overflowPunct w:val="0"/>
      <w:autoSpaceDE w:val="0"/>
      <w:spacing w:before="100"/>
      <w:ind w:left="1985"/>
      <w:jc w:val="both"/>
      <w:textAlignment w:val="baseline"/>
    </w:pPr>
    <w:rPr>
      <w:rFonts w:ascii="Arial" w:eastAsia="Times New Roman" w:hAnsi="Arial" w:cs="Times New Roman"/>
      <w:sz w:val="22"/>
      <w:szCs w:val="20"/>
      <w:lang w:val="es-MX" w:eastAsia="ar-SA"/>
    </w:rPr>
  </w:style>
  <w:style w:type="table" w:customStyle="1" w:styleId="Tablaconcuadrcula12">
    <w:name w:val="Tabla con cuadrícula12"/>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364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unhideWhenUsed/>
    <w:rsid w:val="00364639"/>
  </w:style>
  <w:style w:type="table" w:customStyle="1" w:styleId="Tablaconcuadrcula3">
    <w:name w:val="Tabla con cuadrícula3"/>
    <w:basedOn w:val="Tablanormal"/>
    <w:next w:val="Tablaconcuadrcula"/>
    <w:uiPriority w:val="59"/>
    <w:rsid w:val="00364639"/>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rmal0">
    <w:name w:val="msonormal"/>
    <w:basedOn w:val="Normal"/>
    <w:rsid w:val="00364639"/>
    <w:pPr>
      <w:spacing w:before="100" w:beforeAutospacing="1" w:after="100" w:afterAutospacing="1"/>
    </w:pPr>
    <w:rPr>
      <w:rFonts w:ascii="Times New Roman" w:eastAsia="Times New Roman" w:hAnsi="Times New Roman" w:cs="Times New Roman"/>
      <w:lang w:val="es-MX" w:eastAsia="es-MX"/>
    </w:rPr>
  </w:style>
  <w:style w:type="paragraph" w:customStyle="1" w:styleId="font5">
    <w:name w:val="font5"/>
    <w:basedOn w:val="Normal"/>
    <w:rsid w:val="00364639"/>
    <w:pPr>
      <w:spacing w:before="100" w:beforeAutospacing="1" w:after="100" w:afterAutospacing="1"/>
    </w:pPr>
    <w:rPr>
      <w:rFonts w:ascii="Calibri Light" w:eastAsia="Times New Roman" w:hAnsi="Calibri Light" w:cs="Calibri Light"/>
      <w:color w:val="000000"/>
      <w:sz w:val="22"/>
      <w:szCs w:val="22"/>
      <w:lang w:val="es-MX" w:eastAsia="es-MX"/>
    </w:rPr>
  </w:style>
  <w:style w:type="paragraph" w:customStyle="1" w:styleId="font6">
    <w:name w:val="font6"/>
    <w:basedOn w:val="Normal"/>
    <w:rsid w:val="00364639"/>
    <w:pPr>
      <w:spacing w:before="100" w:beforeAutospacing="1" w:after="100" w:afterAutospacing="1"/>
    </w:pPr>
    <w:rPr>
      <w:rFonts w:ascii="Calibri Light" w:eastAsia="Times New Roman" w:hAnsi="Calibri Light" w:cs="Calibri Light"/>
      <w:b/>
      <w:bCs/>
      <w:color w:val="000000"/>
      <w:sz w:val="22"/>
      <w:szCs w:val="22"/>
      <w:lang w:val="es-MX" w:eastAsia="es-MX"/>
    </w:rPr>
  </w:style>
  <w:style w:type="paragraph" w:customStyle="1" w:styleId="font7">
    <w:name w:val="font7"/>
    <w:basedOn w:val="Normal"/>
    <w:rsid w:val="00364639"/>
    <w:pPr>
      <w:spacing w:before="100" w:beforeAutospacing="1" w:after="100" w:afterAutospacing="1"/>
    </w:pPr>
    <w:rPr>
      <w:rFonts w:ascii="Calibri Light" w:eastAsia="Times New Roman" w:hAnsi="Calibri Light" w:cs="Calibri Light"/>
      <w:b/>
      <w:bCs/>
      <w:i/>
      <w:iCs/>
      <w:color w:val="000000"/>
      <w:sz w:val="22"/>
      <w:szCs w:val="22"/>
      <w:u w:val="single"/>
      <w:lang w:val="es-MX" w:eastAsia="es-MX"/>
    </w:rPr>
  </w:style>
  <w:style w:type="paragraph" w:customStyle="1" w:styleId="font8">
    <w:name w:val="font8"/>
    <w:basedOn w:val="Normal"/>
    <w:rsid w:val="00364639"/>
    <w:pPr>
      <w:spacing w:before="100" w:beforeAutospacing="1" w:after="100" w:afterAutospacing="1"/>
    </w:pPr>
    <w:rPr>
      <w:rFonts w:ascii="Calibri Light" w:eastAsia="Times New Roman" w:hAnsi="Calibri Light" w:cs="Calibri Light"/>
      <w:b/>
      <w:bCs/>
      <w:i/>
      <w:iCs/>
      <w:color w:val="000000"/>
      <w:sz w:val="22"/>
      <w:szCs w:val="22"/>
      <w:lang w:val="es-MX" w:eastAsia="es-MX"/>
    </w:rPr>
  </w:style>
  <w:style w:type="paragraph" w:customStyle="1" w:styleId="font9">
    <w:name w:val="font9"/>
    <w:basedOn w:val="Normal"/>
    <w:rsid w:val="00364639"/>
    <w:pPr>
      <w:spacing w:before="100" w:beforeAutospacing="1" w:after="100" w:afterAutospacing="1"/>
    </w:pPr>
    <w:rPr>
      <w:rFonts w:ascii="Calibri Light" w:eastAsia="Times New Roman" w:hAnsi="Calibri Light" w:cs="Calibri Light"/>
      <w:color w:val="000000"/>
      <w:sz w:val="22"/>
      <w:szCs w:val="22"/>
      <w:lang w:val="es-MX" w:eastAsia="es-MX"/>
    </w:rPr>
  </w:style>
  <w:style w:type="paragraph" w:customStyle="1" w:styleId="font10">
    <w:name w:val="font10"/>
    <w:basedOn w:val="Normal"/>
    <w:rsid w:val="00364639"/>
    <w:pPr>
      <w:spacing w:before="100" w:beforeAutospacing="1" w:after="100" w:afterAutospacing="1"/>
    </w:pPr>
    <w:rPr>
      <w:rFonts w:ascii="Calibri Light" w:eastAsia="Times New Roman" w:hAnsi="Calibri Light" w:cs="Calibri Light"/>
      <w:i/>
      <w:iCs/>
      <w:color w:val="000000"/>
      <w:sz w:val="22"/>
      <w:szCs w:val="22"/>
      <w:lang w:val="es-MX" w:eastAsia="es-MX"/>
    </w:rPr>
  </w:style>
  <w:style w:type="paragraph" w:customStyle="1" w:styleId="font11">
    <w:name w:val="font11"/>
    <w:basedOn w:val="Normal"/>
    <w:rsid w:val="00364639"/>
    <w:pPr>
      <w:spacing w:before="100" w:beforeAutospacing="1" w:after="100" w:afterAutospacing="1"/>
    </w:pPr>
    <w:rPr>
      <w:rFonts w:ascii="Calibri Light" w:eastAsia="Times New Roman" w:hAnsi="Calibri Light" w:cs="Calibri Light"/>
      <w:color w:val="FF0000"/>
      <w:sz w:val="22"/>
      <w:szCs w:val="22"/>
      <w:lang w:val="es-MX" w:eastAsia="es-MX"/>
    </w:rPr>
  </w:style>
  <w:style w:type="paragraph" w:customStyle="1" w:styleId="xl63">
    <w:name w:val="xl63"/>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Calibri Light" w:eastAsia="Times New Roman" w:hAnsi="Calibri Light" w:cs="Calibri Light"/>
      <w:color w:val="000000"/>
      <w:lang w:val="es-MX" w:eastAsia="es-MX"/>
    </w:rPr>
  </w:style>
  <w:style w:type="paragraph" w:customStyle="1" w:styleId="xl64">
    <w:name w:val="xl64"/>
    <w:basedOn w:val="Normal"/>
    <w:rsid w:val="00364639"/>
    <w:pPr>
      <w:pBdr>
        <w:left w:val="single" w:sz="8" w:space="0" w:color="auto"/>
        <w:bottom w:val="single" w:sz="8" w:space="0" w:color="auto"/>
        <w:right w:val="single" w:sz="8" w:space="0" w:color="auto"/>
      </w:pBdr>
      <w:shd w:val="clear" w:color="000000" w:fill="C0C0C0"/>
      <w:spacing w:before="100" w:beforeAutospacing="1" w:after="100" w:afterAutospacing="1"/>
      <w:textAlignment w:val="center"/>
    </w:pPr>
    <w:rPr>
      <w:rFonts w:ascii="Calibri Light" w:eastAsia="Times New Roman" w:hAnsi="Calibri Light" w:cs="Calibri Light"/>
      <w:color w:val="000000"/>
      <w:lang w:val="es-MX" w:eastAsia="es-MX"/>
    </w:rPr>
  </w:style>
  <w:style w:type="paragraph" w:customStyle="1" w:styleId="xl65">
    <w:name w:val="xl65"/>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Light" w:eastAsia="Times New Roman" w:hAnsi="Calibri Light" w:cs="Calibri Light"/>
      <w:color w:val="000000"/>
      <w:lang w:val="es-MX" w:eastAsia="es-MX"/>
    </w:rPr>
  </w:style>
  <w:style w:type="paragraph" w:customStyle="1" w:styleId="xl66">
    <w:name w:val="xl66"/>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rPr>
      <w:rFonts w:ascii="Calibri Light" w:eastAsia="Times New Roman" w:hAnsi="Calibri Light" w:cs="Calibri Light"/>
      <w:color w:val="000000"/>
      <w:lang w:val="es-MX" w:eastAsia="es-MX"/>
    </w:rPr>
  </w:style>
  <w:style w:type="paragraph" w:customStyle="1" w:styleId="xl67">
    <w:name w:val="xl67"/>
    <w:basedOn w:val="Normal"/>
    <w:rsid w:val="00364639"/>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ascii="Calibri Light" w:eastAsia="Times New Roman" w:hAnsi="Calibri Light" w:cs="Calibri Light"/>
      <w:color w:val="000000"/>
      <w:lang w:val="es-MX" w:eastAsia="es-MX"/>
    </w:rPr>
  </w:style>
  <w:style w:type="paragraph" w:customStyle="1" w:styleId="xl68">
    <w:name w:val="xl68"/>
    <w:basedOn w:val="Normal"/>
    <w:rsid w:val="00364639"/>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textAlignment w:val="center"/>
    </w:pPr>
    <w:rPr>
      <w:rFonts w:ascii="Calibri Light" w:eastAsia="Times New Roman" w:hAnsi="Calibri Light" w:cs="Calibri Light"/>
      <w:color w:val="000000"/>
      <w:lang w:val="es-MX" w:eastAsia="es-MX"/>
    </w:rPr>
  </w:style>
  <w:style w:type="paragraph" w:customStyle="1" w:styleId="xl69">
    <w:name w:val="xl69"/>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pPr>
    <w:rPr>
      <w:rFonts w:ascii="Calibri Light" w:eastAsia="Times New Roman" w:hAnsi="Calibri Light" w:cs="Calibri Light"/>
      <w:b/>
      <w:bCs/>
      <w:color w:val="000000"/>
      <w:lang w:val="es-MX" w:eastAsia="es-MX"/>
    </w:rPr>
  </w:style>
  <w:style w:type="paragraph" w:customStyle="1" w:styleId="xl70">
    <w:name w:val="xl70"/>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Calibri Light" w:eastAsia="Times New Roman" w:hAnsi="Calibri Light" w:cs="Calibri Light"/>
      <w:lang w:val="es-MX" w:eastAsia="es-MX"/>
    </w:rPr>
  </w:style>
  <w:style w:type="paragraph" w:customStyle="1" w:styleId="xl71">
    <w:name w:val="xl71"/>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rPr>
      <w:rFonts w:ascii="Calibri Light" w:eastAsia="Times New Roman" w:hAnsi="Calibri Light" w:cs="Calibri Light"/>
      <w:b/>
      <w:bCs/>
      <w:i/>
      <w:iCs/>
      <w:color w:val="000000"/>
      <w:u w:val="single"/>
      <w:lang w:val="es-MX" w:eastAsia="es-MX"/>
    </w:rPr>
  </w:style>
  <w:style w:type="paragraph" w:customStyle="1" w:styleId="xl72">
    <w:name w:val="xl72"/>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rPr>
      <w:rFonts w:ascii="Calibri Light" w:eastAsia="Times New Roman" w:hAnsi="Calibri Light" w:cs="Calibri Light"/>
      <w:b/>
      <w:bCs/>
      <w:color w:val="000000"/>
      <w:lang w:val="es-MX" w:eastAsia="es-MX"/>
    </w:rPr>
  </w:style>
  <w:style w:type="paragraph" w:customStyle="1" w:styleId="xl73">
    <w:name w:val="xl73"/>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Calibri Light" w:eastAsia="Times New Roman" w:hAnsi="Calibri Light" w:cs="Calibri Light"/>
      <w:color w:val="000000"/>
      <w:lang w:val="es-MX" w:eastAsia="es-MX"/>
    </w:rPr>
  </w:style>
  <w:style w:type="paragraph" w:customStyle="1" w:styleId="xl74">
    <w:name w:val="xl74"/>
    <w:basedOn w:val="Normal"/>
    <w:rsid w:val="00364639"/>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jc w:val="both"/>
      <w:textAlignment w:val="center"/>
    </w:pPr>
    <w:rPr>
      <w:rFonts w:ascii="Calibri Light" w:eastAsia="Times New Roman" w:hAnsi="Calibri Light" w:cs="Calibri Light"/>
      <w:b/>
      <w:bCs/>
      <w:color w:val="000000"/>
      <w:lang w:val="es-MX" w:eastAsia="es-MX"/>
    </w:rPr>
  </w:style>
  <w:style w:type="paragraph" w:customStyle="1" w:styleId="xl75">
    <w:name w:val="xl75"/>
    <w:basedOn w:val="Normal"/>
    <w:rsid w:val="00364639"/>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textAlignment w:val="center"/>
    </w:pPr>
    <w:rPr>
      <w:rFonts w:ascii="Calibri Light" w:eastAsia="Times New Roman" w:hAnsi="Calibri Light" w:cs="Calibri Light"/>
      <w:b/>
      <w:bCs/>
      <w:color w:val="000000"/>
      <w:lang w:val="es-MX" w:eastAsia="es-MX"/>
    </w:rPr>
  </w:style>
  <w:style w:type="paragraph" w:customStyle="1" w:styleId="xl76">
    <w:name w:val="xl76"/>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Light" w:eastAsia="Times New Roman" w:hAnsi="Calibri Light" w:cs="Calibri Light"/>
      <w:b/>
      <w:bCs/>
      <w:color w:val="000000"/>
      <w:lang w:val="es-MX" w:eastAsia="es-MX"/>
    </w:rPr>
  </w:style>
  <w:style w:type="paragraph" w:customStyle="1" w:styleId="xl77">
    <w:name w:val="xl77"/>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Calibri Light" w:eastAsia="Times New Roman" w:hAnsi="Calibri Light" w:cs="Calibri Light"/>
      <w:b/>
      <w:bCs/>
      <w:color w:val="000000"/>
      <w:lang w:val="es-MX" w:eastAsia="es-MX"/>
    </w:rPr>
  </w:style>
  <w:style w:type="paragraph" w:customStyle="1" w:styleId="xl78">
    <w:name w:val="xl78"/>
    <w:basedOn w:val="Normal"/>
    <w:rsid w:val="00364639"/>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textAlignment w:val="center"/>
    </w:pPr>
    <w:rPr>
      <w:rFonts w:ascii="Calibri Light" w:eastAsia="Times New Roman" w:hAnsi="Calibri Light" w:cs="Calibri Light"/>
      <w:b/>
      <w:bCs/>
      <w:color w:val="000000"/>
      <w:lang w:val="es-MX" w:eastAsia="es-MX"/>
    </w:rPr>
  </w:style>
  <w:style w:type="paragraph" w:customStyle="1" w:styleId="xl79">
    <w:name w:val="xl79"/>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pPr>
    <w:rPr>
      <w:rFonts w:ascii="Calibri Light" w:eastAsia="Times New Roman" w:hAnsi="Calibri Light" w:cs="Calibri Light"/>
      <w:lang w:val="es-MX" w:eastAsia="es-MX"/>
    </w:rPr>
  </w:style>
  <w:style w:type="table" w:customStyle="1" w:styleId="Tablaconcuadrcula32">
    <w:name w:val="Tabla con cuadrícula32"/>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364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59"/>
    <w:rsid w:val="00364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364639"/>
  </w:style>
  <w:style w:type="character" w:customStyle="1" w:styleId="WW8Num2z0">
    <w:name w:val="WW8Num2z0"/>
    <w:rsid w:val="00364639"/>
    <w:rPr>
      <w:rFonts w:ascii="Arial" w:hAnsi="Arial"/>
      <w:b/>
      <w:i w:val="0"/>
      <w:sz w:val="24"/>
      <w:szCs w:val="24"/>
    </w:rPr>
  </w:style>
  <w:style w:type="character" w:customStyle="1" w:styleId="WW8Num3z1">
    <w:name w:val="WW8Num3z1"/>
    <w:rsid w:val="00364639"/>
    <w:rPr>
      <w:b w:val="0"/>
    </w:rPr>
  </w:style>
  <w:style w:type="character" w:customStyle="1" w:styleId="WW8Num5z0">
    <w:name w:val="WW8Num5z0"/>
    <w:rsid w:val="00364639"/>
    <w:rPr>
      <w:rFonts w:ascii="Symbol" w:hAnsi="Symbol"/>
    </w:rPr>
  </w:style>
  <w:style w:type="character" w:customStyle="1" w:styleId="WW8Num6z0">
    <w:name w:val="WW8Num6z0"/>
    <w:rsid w:val="00364639"/>
    <w:rPr>
      <w:rFonts w:ascii="Symbol" w:hAnsi="Symbol"/>
    </w:rPr>
  </w:style>
  <w:style w:type="character" w:customStyle="1" w:styleId="WW8Num7z0">
    <w:name w:val="WW8Num7z0"/>
    <w:rsid w:val="00364639"/>
    <w:rPr>
      <w:b/>
    </w:rPr>
  </w:style>
  <w:style w:type="character" w:customStyle="1" w:styleId="WW8Num8z0">
    <w:name w:val="WW8Num8z0"/>
    <w:rsid w:val="00364639"/>
    <w:rPr>
      <w:rFonts w:ascii="Wingdings" w:hAnsi="Wingdings"/>
    </w:rPr>
  </w:style>
  <w:style w:type="character" w:customStyle="1" w:styleId="WW8Num9z0">
    <w:name w:val="WW8Num9z0"/>
    <w:rsid w:val="00364639"/>
    <w:rPr>
      <w:b/>
    </w:rPr>
  </w:style>
  <w:style w:type="character" w:customStyle="1" w:styleId="WW8Num10z0">
    <w:name w:val="WW8Num10z0"/>
    <w:rsid w:val="00364639"/>
    <w:rPr>
      <w:rFonts w:ascii="Symbol" w:hAnsi="Symbol"/>
    </w:rPr>
  </w:style>
  <w:style w:type="character" w:customStyle="1" w:styleId="WW8Num12z0">
    <w:name w:val="WW8Num12z0"/>
    <w:rsid w:val="00364639"/>
    <w:rPr>
      <w:rFonts w:ascii="Symbol" w:hAnsi="Symbol"/>
    </w:rPr>
  </w:style>
  <w:style w:type="character" w:customStyle="1" w:styleId="WW8Num13z0">
    <w:name w:val="WW8Num13z0"/>
    <w:rsid w:val="00364639"/>
    <w:rPr>
      <w:rFonts w:ascii="Symbol" w:hAnsi="Symbol"/>
    </w:rPr>
  </w:style>
  <w:style w:type="character" w:customStyle="1" w:styleId="WW8Num14z0">
    <w:name w:val="WW8Num14z0"/>
    <w:rsid w:val="00364639"/>
    <w:rPr>
      <w:b w:val="0"/>
      <w:i w:val="0"/>
    </w:rPr>
  </w:style>
  <w:style w:type="character" w:customStyle="1" w:styleId="WW8Num15z0">
    <w:name w:val="WW8Num15z0"/>
    <w:rsid w:val="00364639"/>
    <w:rPr>
      <w:rFonts w:ascii="Symbol" w:hAnsi="Symbol"/>
    </w:rPr>
  </w:style>
  <w:style w:type="character" w:customStyle="1" w:styleId="WW8Num16z0">
    <w:name w:val="WW8Num16z0"/>
    <w:rsid w:val="00364639"/>
    <w:rPr>
      <w:b w:val="0"/>
    </w:rPr>
  </w:style>
  <w:style w:type="character" w:customStyle="1" w:styleId="WW8Num17z0">
    <w:name w:val="WW8Num17z0"/>
    <w:rsid w:val="00364639"/>
    <w:rPr>
      <w:rFonts w:ascii="Symbol" w:hAnsi="Symbol"/>
    </w:rPr>
  </w:style>
  <w:style w:type="character" w:customStyle="1" w:styleId="WW8Num18z0">
    <w:name w:val="WW8Num18z0"/>
    <w:rsid w:val="00364639"/>
    <w:rPr>
      <w:rFonts w:ascii="Symbol" w:hAnsi="Symbol"/>
    </w:rPr>
  </w:style>
  <w:style w:type="character" w:customStyle="1" w:styleId="WW8Num20z0">
    <w:name w:val="WW8Num20z0"/>
    <w:rsid w:val="00364639"/>
    <w:rPr>
      <w:rFonts w:ascii="Symbol" w:hAnsi="Symbol"/>
    </w:rPr>
  </w:style>
  <w:style w:type="character" w:customStyle="1" w:styleId="WW8Num21z0">
    <w:name w:val="WW8Num21z0"/>
    <w:rsid w:val="00364639"/>
    <w:rPr>
      <w:rFonts w:ascii="Wingdings" w:hAnsi="Wingdings"/>
    </w:rPr>
  </w:style>
  <w:style w:type="character" w:customStyle="1" w:styleId="WW8Num22z0">
    <w:name w:val="WW8Num22z0"/>
    <w:rsid w:val="00364639"/>
    <w:rPr>
      <w:b/>
    </w:rPr>
  </w:style>
  <w:style w:type="character" w:customStyle="1" w:styleId="WW8Num24z0">
    <w:name w:val="WW8Num24z0"/>
    <w:rsid w:val="00364639"/>
    <w:rPr>
      <w:rFonts w:ascii="Symbol" w:hAnsi="Symbol"/>
    </w:rPr>
  </w:style>
  <w:style w:type="character" w:customStyle="1" w:styleId="WW8Num25z0">
    <w:name w:val="WW8Num25z0"/>
    <w:rsid w:val="00364639"/>
    <w:rPr>
      <w:rFonts w:ascii="Wingdings" w:hAnsi="Wingdings"/>
    </w:rPr>
  </w:style>
  <w:style w:type="character" w:customStyle="1" w:styleId="Absatz-Standardschriftart">
    <w:name w:val="Absatz-Standardschriftart"/>
    <w:rsid w:val="00364639"/>
  </w:style>
  <w:style w:type="character" w:customStyle="1" w:styleId="WW8Num1z0">
    <w:name w:val="WW8Num1z0"/>
    <w:rsid w:val="00364639"/>
    <w:rPr>
      <w:rFonts w:ascii="Arial" w:hAnsi="Arial"/>
      <w:b/>
      <w:i w:val="0"/>
      <w:sz w:val="24"/>
      <w:szCs w:val="24"/>
    </w:rPr>
  </w:style>
  <w:style w:type="character" w:customStyle="1" w:styleId="WW8Num2z1">
    <w:name w:val="WW8Num2z1"/>
    <w:rsid w:val="00364639"/>
    <w:rPr>
      <w:b w:val="0"/>
    </w:rPr>
  </w:style>
  <w:style w:type="character" w:customStyle="1" w:styleId="WW8Num4z0">
    <w:name w:val="WW8Num4z0"/>
    <w:rsid w:val="00364639"/>
    <w:rPr>
      <w:b w:val="0"/>
    </w:rPr>
  </w:style>
  <w:style w:type="character" w:customStyle="1" w:styleId="WW8Num4z1">
    <w:name w:val="WW8Num4z1"/>
    <w:rsid w:val="00364639"/>
    <w:rPr>
      <w:rFonts w:ascii="Courier New" w:hAnsi="Courier New" w:cs="Courier New"/>
    </w:rPr>
  </w:style>
  <w:style w:type="character" w:customStyle="1" w:styleId="WW8Num4z2">
    <w:name w:val="WW8Num4z2"/>
    <w:rsid w:val="00364639"/>
    <w:rPr>
      <w:rFonts w:ascii="Wingdings" w:hAnsi="Wingdings"/>
    </w:rPr>
  </w:style>
  <w:style w:type="character" w:customStyle="1" w:styleId="WW8Num4z3">
    <w:name w:val="WW8Num4z3"/>
    <w:rsid w:val="00364639"/>
    <w:rPr>
      <w:rFonts w:ascii="Symbol" w:hAnsi="Symbol"/>
    </w:rPr>
  </w:style>
  <w:style w:type="character" w:customStyle="1" w:styleId="WW8Num5z1">
    <w:name w:val="WW8Num5z1"/>
    <w:rsid w:val="00364639"/>
    <w:rPr>
      <w:rFonts w:ascii="Courier New" w:hAnsi="Courier New" w:cs="Courier New"/>
    </w:rPr>
  </w:style>
  <w:style w:type="character" w:customStyle="1" w:styleId="WW8Num5z2">
    <w:name w:val="WW8Num5z2"/>
    <w:rsid w:val="00364639"/>
    <w:rPr>
      <w:rFonts w:ascii="Wingdings" w:hAnsi="Wingdings"/>
    </w:rPr>
  </w:style>
  <w:style w:type="character" w:customStyle="1" w:styleId="WW8Num6z1">
    <w:name w:val="WW8Num6z1"/>
    <w:rsid w:val="00364639"/>
    <w:rPr>
      <w:rFonts w:ascii="Courier New" w:hAnsi="Courier New" w:cs="Courier New"/>
    </w:rPr>
  </w:style>
  <w:style w:type="character" w:customStyle="1" w:styleId="WW8Num6z2">
    <w:name w:val="WW8Num6z2"/>
    <w:rsid w:val="00364639"/>
    <w:rPr>
      <w:rFonts w:ascii="Wingdings" w:hAnsi="Wingdings"/>
    </w:rPr>
  </w:style>
  <w:style w:type="character" w:customStyle="1" w:styleId="WW8Num8z1">
    <w:name w:val="WW8Num8z1"/>
    <w:rsid w:val="00364639"/>
    <w:rPr>
      <w:rFonts w:ascii="Courier New" w:hAnsi="Courier New" w:cs="Courier New"/>
    </w:rPr>
  </w:style>
  <w:style w:type="character" w:customStyle="1" w:styleId="WW8Num8z3">
    <w:name w:val="WW8Num8z3"/>
    <w:rsid w:val="00364639"/>
    <w:rPr>
      <w:rFonts w:ascii="Symbol" w:hAnsi="Symbol"/>
    </w:rPr>
  </w:style>
  <w:style w:type="character" w:customStyle="1" w:styleId="WW8Num10z1">
    <w:name w:val="WW8Num10z1"/>
    <w:rsid w:val="00364639"/>
    <w:rPr>
      <w:rFonts w:ascii="Courier New" w:hAnsi="Courier New" w:cs="Courier New"/>
    </w:rPr>
  </w:style>
  <w:style w:type="character" w:customStyle="1" w:styleId="WW8Num10z2">
    <w:name w:val="WW8Num10z2"/>
    <w:rsid w:val="00364639"/>
    <w:rPr>
      <w:rFonts w:ascii="Wingdings" w:hAnsi="Wingdings"/>
    </w:rPr>
  </w:style>
  <w:style w:type="character" w:customStyle="1" w:styleId="WW8Num11z0">
    <w:name w:val="WW8Num11z0"/>
    <w:rsid w:val="00364639"/>
    <w:rPr>
      <w:b/>
    </w:rPr>
  </w:style>
  <w:style w:type="character" w:customStyle="1" w:styleId="WW8Num12z1">
    <w:name w:val="WW8Num12z1"/>
    <w:rsid w:val="00364639"/>
    <w:rPr>
      <w:rFonts w:ascii="Courier New" w:hAnsi="Courier New" w:cs="Courier New"/>
    </w:rPr>
  </w:style>
  <w:style w:type="character" w:customStyle="1" w:styleId="WW8Num12z2">
    <w:name w:val="WW8Num12z2"/>
    <w:rsid w:val="00364639"/>
    <w:rPr>
      <w:rFonts w:ascii="Wingdings" w:hAnsi="Wingdings"/>
    </w:rPr>
  </w:style>
  <w:style w:type="character" w:customStyle="1" w:styleId="WW8Num15z1">
    <w:name w:val="WW8Num15z1"/>
    <w:rsid w:val="00364639"/>
    <w:rPr>
      <w:rFonts w:ascii="Courier New" w:hAnsi="Courier New" w:cs="Courier New"/>
    </w:rPr>
  </w:style>
  <w:style w:type="character" w:customStyle="1" w:styleId="WW8Num15z2">
    <w:name w:val="WW8Num15z2"/>
    <w:rsid w:val="00364639"/>
    <w:rPr>
      <w:rFonts w:ascii="Wingdings" w:hAnsi="Wingdings"/>
    </w:rPr>
  </w:style>
  <w:style w:type="character" w:customStyle="1" w:styleId="WW8Num17z1">
    <w:name w:val="WW8Num17z1"/>
    <w:rsid w:val="00364639"/>
    <w:rPr>
      <w:rFonts w:ascii="Courier New" w:hAnsi="Courier New" w:cs="Courier New"/>
    </w:rPr>
  </w:style>
  <w:style w:type="character" w:customStyle="1" w:styleId="WW8Num17z2">
    <w:name w:val="WW8Num17z2"/>
    <w:rsid w:val="00364639"/>
    <w:rPr>
      <w:rFonts w:ascii="Wingdings" w:hAnsi="Wingdings"/>
    </w:rPr>
  </w:style>
  <w:style w:type="character" w:customStyle="1" w:styleId="WW8Num18z1">
    <w:name w:val="WW8Num18z1"/>
    <w:rsid w:val="00364639"/>
    <w:rPr>
      <w:rFonts w:ascii="Courier New" w:hAnsi="Courier New" w:cs="Courier New"/>
    </w:rPr>
  </w:style>
  <w:style w:type="character" w:customStyle="1" w:styleId="WW8Num18z2">
    <w:name w:val="WW8Num18z2"/>
    <w:rsid w:val="00364639"/>
    <w:rPr>
      <w:rFonts w:ascii="Wingdings" w:hAnsi="Wingdings"/>
    </w:rPr>
  </w:style>
  <w:style w:type="character" w:customStyle="1" w:styleId="WW8Num19z0">
    <w:name w:val="WW8Num19z0"/>
    <w:rsid w:val="00364639"/>
    <w:rPr>
      <w:rFonts w:ascii="Symbol" w:hAnsi="Symbol"/>
    </w:rPr>
  </w:style>
  <w:style w:type="character" w:customStyle="1" w:styleId="WW8Num19z1">
    <w:name w:val="WW8Num19z1"/>
    <w:rsid w:val="00364639"/>
    <w:rPr>
      <w:rFonts w:ascii="Courier New" w:hAnsi="Courier New" w:cs="Courier New"/>
    </w:rPr>
  </w:style>
  <w:style w:type="character" w:customStyle="1" w:styleId="WW8Num19z2">
    <w:name w:val="WW8Num19z2"/>
    <w:rsid w:val="00364639"/>
    <w:rPr>
      <w:rFonts w:ascii="Wingdings" w:hAnsi="Wingdings"/>
    </w:rPr>
  </w:style>
  <w:style w:type="character" w:customStyle="1" w:styleId="WW8Num20z1">
    <w:name w:val="WW8Num20z1"/>
    <w:rsid w:val="00364639"/>
    <w:rPr>
      <w:rFonts w:ascii="Courier New" w:hAnsi="Courier New" w:cs="Courier New"/>
    </w:rPr>
  </w:style>
  <w:style w:type="character" w:customStyle="1" w:styleId="WW8Num20z2">
    <w:name w:val="WW8Num20z2"/>
    <w:rsid w:val="00364639"/>
    <w:rPr>
      <w:rFonts w:ascii="Wingdings" w:hAnsi="Wingdings"/>
    </w:rPr>
  </w:style>
  <w:style w:type="character" w:customStyle="1" w:styleId="WW8Num23z1">
    <w:name w:val="WW8Num23z1"/>
    <w:rsid w:val="00364639"/>
    <w:rPr>
      <w:b/>
    </w:rPr>
  </w:style>
  <w:style w:type="character" w:customStyle="1" w:styleId="WW8Num24z1">
    <w:name w:val="WW8Num24z1"/>
    <w:rsid w:val="00364639"/>
    <w:rPr>
      <w:rFonts w:ascii="Courier New" w:hAnsi="Courier New" w:cs="Courier New"/>
    </w:rPr>
  </w:style>
  <w:style w:type="character" w:customStyle="1" w:styleId="WW8Num24z2">
    <w:name w:val="WW8Num24z2"/>
    <w:rsid w:val="00364639"/>
    <w:rPr>
      <w:rFonts w:ascii="Wingdings" w:hAnsi="Wingdings"/>
    </w:rPr>
  </w:style>
  <w:style w:type="character" w:customStyle="1" w:styleId="WW8Num25z1">
    <w:name w:val="WW8Num25z1"/>
    <w:rsid w:val="00364639"/>
    <w:rPr>
      <w:rFonts w:ascii="Courier New" w:hAnsi="Courier New" w:cs="Courier New"/>
    </w:rPr>
  </w:style>
  <w:style w:type="character" w:customStyle="1" w:styleId="WW8Num25z3">
    <w:name w:val="WW8Num25z3"/>
    <w:rsid w:val="00364639"/>
    <w:rPr>
      <w:rFonts w:ascii="Symbol" w:hAnsi="Symbol"/>
    </w:rPr>
  </w:style>
  <w:style w:type="character" w:customStyle="1" w:styleId="WW8Num26z0">
    <w:name w:val="WW8Num26z0"/>
    <w:rsid w:val="00364639"/>
    <w:rPr>
      <w:rFonts w:ascii="Symbol" w:hAnsi="Symbol"/>
    </w:rPr>
  </w:style>
  <w:style w:type="character" w:customStyle="1" w:styleId="WW8Num26z1">
    <w:name w:val="WW8Num26z1"/>
    <w:rsid w:val="00364639"/>
    <w:rPr>
      <w:rFonts w:ascii="Courier New" w:hAnsi="Courier New" w:cs="Courier New"/>
    </w:rPr>
  </w:style>
  <w:style w:type="character" w:customStyle="1" w:styleId="WW8Num26z2">
    <w:name w:val="WW8Num26z2"/>
    <w:rsid w:val="00364639"/>
    <w:rPr>
      <w:rFonts w:ascii="Wingdings" w:hAnsi="Wingdings"/>
    </w:rPr>
  </w:style>
  <w:style w:type="character" w:customStyle="1" w:styleId="WW8Num28z0">
    <w:name w:val="WW8Num28z0"/>
    <w:rsid w:val="00364639"/>
    <w:rPr>
      <w:b/>
    </w:rPr>
  </w:style>
  <w:style w:type="character" w:customStyle="1" w:styleId="WW8Num29z0">
    <w:name w:val="WW8Num29z0"/>
    <w:rsid w:val="00364639"/>
    <w:rPr>
      <w:b/>
    </w:rPr>
  </w:style>
  <w:style w:type="character" w:customStyle="1" w:styleId="Fuentedeprrafopredeter1">
    <w:name w:val="Fuente de párrafo predeter.1"/>
    <w:rsid w:val="00364639"/>
  </w:style>
  <w:style w:type="character" w:customStyle="1" w:styleId="DeltaViewInsertion">
    <w:name w:val="DeltaView Insertion"/>
    <w:rsid w:val="00364639"/>
    <w:rPr>
      <w:color w:val="0000FF"/>
      <w:spacing w:val="0"/>
      <w:u w:val="double"/>
    </w:rPr>
  </w:style>
  <w:style w:type="character" w:customStyle="1" w:styleId="Carcterdenumeracin">
    <w:name w:val="Carácter de numeración"/>
    <w:rsid w:val="00364639"/>
  </w:style>
  <w:style w:type="paragraph" w:customStyle="1" w:styleId="Encabezado3">
    <w:name w:val="Encabezado3"/>
    <w:basedOn w:val="Normal"/>
    <w:next w:val="Textoindependiente"/>
    <w:rsid w:val="00364639"/>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64639"/>
    <w:rPr>
      <w:rFonts w:cs="Tahoma"/>
    </w:rPr>
  </w:style>
  <w:style w:type="paragraph" w:customStyle="1" w:styleId="Etiqueta">
    <w:name w:val="Etiqueta"/>
    <w:basedOn w:val="Normal"/>
    <w:rsid w:val="00364639"/>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64639"/>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64639"/>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64639"/>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64639"/>
  </w:style>
  <w:style w:type="paragraph" w:customStyle="1" w:styleId="Encabezado1">
    <w:name w:val="Encabezado1"/>
    <w:basedOn w:val="Normal"/>
    <w:next w:val="Textonormal"/>
    <w:rsid w:val="00364639"/>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64639"/>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64639"/>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w:basedOn w:val="Encabezado1"/>
    <w:next w:val="Textonormal"/>
    <w:link w:val="SubttuloCar"/>
    <w:uiPriority w:val="11"/>
    <w:qFormat/>
    <w:rsid w:val="00364639"/>
    <w:pPr>
      <w:jc w:val="center"/>
    </w:pPr>
    <w:rPr>
      <w:i/>
    </w:rPr>
  </w:style>
  <w:style w:type="character" w:customStyle="1" w:styleId="SubttuloCar">
    <w:name w:val="Subtítulo Car"/>
    <w:aliases w:val="Car Car Car Car Car Car2, Car Car Car Car Car Car"/>
    <w:basedOn w:val="Fuentedeprrafopredeter"/>
    <w:link w:val="Subttulo"/>
    <w:uiPriority w:val="11"/>
    <w:rsid w:val="00364639"/>
    <w:rPr>
      <w:rFonts w:ascii="Arial" w:eastAsia="Times New Roman" w:hAnsi="Arial" w:cs="Arial"/>
      <w:i/>
      <w:sz w:val="28"/>
      <w:szCs w:val="20"/>
      <w:lang w:val="es-ES" w:eastAsia="ar-SA"/>
    </w:rPr>
  </w:style>
  <w:style w:type="paragraph" w:customStyle="1" w:styleId="Textodeglobo1">
    <w:name w:val="Texto de globo1"/>
    <w:basedOn w:val="Normal"/>
    <w:rsid w:val="00364639"/>
    <w:pPr>
      <w:suppressAutoHyphens/>
    </w:pPr>
    <w:rPr>
      <w:rFonts w:ascii="Tahoma" w:eastAsia="Times New Roman" w:hAnsi="Tahoma" w:cs="Tahoma"/>
      <w:sz w:val="16"/>
      <w:szCs w:val="20"/>
      <w:lang w:val="es-ES" w:eastAsia="ar-SA"/>
    </w:rPr>
  </w:style>
  <w:style w:type="paragraph" w:customStyle="1" w:styleId="Encabezadodelatabla">
    <w:name w:val="Encabezado de la tabla"/>
    <w:basedOn w:val="Contenidodelatabla"/>
    <w:rsid w:val="00364639"/>
    <w:pPr>
      <w:widowControl/>
      <w:jc w:val="center"/>
    </w:pPr>
    <w:rPr>
      <w:rFonts w:eastAsia="Times New Roman"/>
      <w:b/>
      <w:kern w:val="0"/>
      <w:szCs w:val="20"/>
      <w:lang w:val="es-ES" w:eastAsia="ar-SA"/>
    </w:rPr>
  </w:style>
  <w:style w:type="paragraph" w:customStyle="1" w:styleId="Sangra3detindependiente1">
    <w:name w:val="Sangría 3 de t. independiente1"/>
    <w:basedOn w:val="Normal"/>
    <w:rsid w:val="00364639"/>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364639"/>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rsid w:val="00364639"/>
    <w:rPr>
      <w:rFonts w:ascii="Times New Roman" w:eastAsia="Times New Roman" w:hAnsi="Times New Roman" w:cs="Times New Roman"/>
      <w:sz w:val="24"/>
      <w:szCs w:val="20"/>
      <w:lang w:val="es-ES" w:eastAsia="ar-SA"/>
    </w:rPr>
  </w:style>
  <w:style w:type="paragraph" w:customStyle="1" w:styleId="TextoCar">
    <w:name w:val="Texto Car"/>
    <w:basedOn w:val="Normal"/>
    <w:rsid w:val="00364639"/>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link w:val="ROMANOSCar"/>
    <w:rsid w:val="00364639"/>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Sangra2detindependiente11">
    <w:name w:val="Sangría 2 de t. independiente11"/>
    <w:basedOn w:val="Normal"/>
    <w:rsid w:val="00364639"/>
    <w:pPr>
      <w:suppressAutoHyphens/>
      <w:spacing w:after="120" w:line="480" w:lineRule="auto"/>
      <w:ind w:left="283"/>
    </w:pPr>
    <w:rPr>
      <w:rFonts w:ascii="Times New Roman" w:eastAsia="Times New Roman" w:hAnsi="Times New Roman" w:cs="Times New Roman"/>
      <w:lang w:val="es-ES" w:eastAsia="ar-SA"/>
    </w:rPr>
  </w:style>
  <w:style w:type="paragraph" w:customStyle="1" w:styleId="Textoindependiente211">
    <w:name w:val="Texto independiente 211"/>
    <w:basedOn w:val="Normal"/>
    <w:rsid w:val="00364639"/>
    <w:pPr>
      <w:suppressAutoHyphens/>
      <w:spacing w:after="120" w:line="480" w:lineRule="auto"/>
    </w:pPr>
    <w:rPr>
      <w:rFonts w:ascii="Times New Roman" w:eastAsia="Times New Roman" w:hAnsi="Times New Roman" w:cs="Times New Roman"/>
      <w:szCs w:val="20"/>
      <w:lang w:val="es-ES" w:eastAsia="ar-SA"/>
    </w:rPr>
  </w:style>
  <w:style w:type="paragraph" w:customStyle="1" w:styleId="Textoindependiente31">
    <w:name w:val="Texto independiente 31"/>
    <w:basedOn w:val="Normal"/>
    <w:rsid w:val="00364639"/>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64639"/>
    <w:pPr>
      <w:widowControl w:val="0"/>
      <w:suppressAutoHyphens/>
      <w:jc w:val="both"/>
    </w:pPr>
    <w:rPr>
      <w:rFonts w:ascii="Arial" w:eastAsia="Times New Roman" w:hAnsi="Arial" w:cs="Times New Roman"/>
      <w:b/>
      <w:sz w:val="28"/>
      <w:szCs w:val="20"/>
      <w:lang w:val="en-US" w:eastAsia="ar-SA"/>
    </w:rPr>
  </w:style>
  <w:style w:type="paragraph" w:customStyle="1" w:styleId="xl25">
    <w:name w:val="xl25"/>
    <w:basedOn w:val="Normal"/>
    <w:rsid w:val="00364639"/>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64639"/>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64639"/>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64639"/>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64639"/>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64639"/>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64639"/>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64639"/>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64639"/>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6463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6463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64639"/>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64639"/>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6463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6463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6463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6463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6463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6463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64639"/>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64639"/>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6463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64639"/>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6463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6463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6463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64639"/>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64639"/>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64639"/>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64639"/>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64639"/>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64639"/>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64639"/>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64639"/>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64639"/>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64639"/>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64639"/>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64639"/>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0">
    <w:name w:val="xl80"/>
    <w:basedOn w:val="Normal"/>
    <w:rsid w:val="00364639"/>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64639"/>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64639"/>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64639"/>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64639"/>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64639"/>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64639"/>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64639"/>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64639"/>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64639"/>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64639"/>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0">
    <w:name w:val="texto"/>
    <w:basedOn w:val="Normal"/>
    <w:rsid w:val="00364639"/>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64639"/>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Car">
    <w:name w:val="Car"/>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64639"/>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64639"/>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64639"/>
  </w:style>
  <w:style w:type="table" w:customStyle="1" w:styleId="Tablaconcuadrcula5">
    <w:name w:val="Tabla con cuadrícula5"/>
    <w:basedOn w:val="Tablanormal"/>
    <w:next w:val="Tablaconcuadrcula"/>
    <w:uiPriority w:val="59"/>
    <w:rsid w:val="0036463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364639"/>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64639"/>
    <w:rPr>
      <w:rFonts w:ascii="Times New Roman" w:eastAsia="Times New Roman" w:hAnsi="Times New Roman" w:cs="Times New Roman"/>
      <w:sz w:val="16"/>
      <w:szCs w:val="16"/>
      <w:lang w:val="es-ES" w:eastAsia="ar-SA"/>
    </w:rPr>
  </w:style>
  <w:style w:type="paragraph" w:styleId="Lista2">
    <w:name w:val="List 2"/>
    <w:basedOn w:val="Normal"/>
    <w:rsid w:val="00364639"/>
    <w:pPr>
      <w:suppressAutoHyphens/>
      <w:ind w:left="566" w:hanging="283"/>
    </w:pPr>
    <w:rPr>
      <w:rFonts w:ascii="Times New Roman" w:eastAsia="Times New Roman" w:hAnsi="Times New Roman" w:cs="Times New Roman"/>
      <w:szCs w:val="20"/>
      <w:lang w:val="es-ES" w:eastAsia="ar-SA"/>
    </w:rPr>
  </w:style>
  <w:style w:type="paragraph" w:customStyle="1" w:styleId="Textoindependiente22">
    <w:name w:val="Texto independiente 22"/>
    <w:basedOn w:val="Normal"/>
    <w:rsid w:val="00364639"/>
    <w:pPr>
      <w:suppressAutoHyphens/>
      <w:spacing w:after="120" w:line="480" w:lineRule="auto"/>
    </w:pPr>
    <w:rPr>
      <w:rFonts w:ascii="Times New Roman" w:eastAsia="Times New Roman" w:hAnsi="Times New Roman" w:cs="Times New Roman"/>
      <w:szCs w:val="20"/>
      <w:lang w:val="es-ES" w:eastAsia="ar-SA"/>
    </w:rPr>
  </w:style>
  <w:style w:type="paragraph" w:customStyle="1" w:styleId="INCISO">
    <w:name w:val="INCISO"/>
    <w:basedOn w:val="Normal"/>
    <w:rsid w:val="00364639"/>
    <w:pPr>
      <w:tabs>
        <w:tab w:val="left" w:pos="2304"/>
      </w:tabs>
      <w:spacing w:after="101" w:line="216" w:lineRule="atLeast"/>
      <w:ind w:left="1152" w:hanging="432"/>
      <w:jc w:val="both"/>
    </w:pPr>
    <w:rPr>
      <w:rFonts w:ascii="Arial" w:eastAsia="Calibri" w:hAnsi="Arial" w:cs="Times New Roman"/>
      <w:sz w:val="18"/>
      <w:szCs w:val="20"/>
      <w:lang w:eastAsia="ar-SA"/>
    </w:rPr>
  </w:style>
  <w:style w:type="character" w:customStyle="1" w:styleId="WW8Num23z0">
    <w:name w:val="WW8Num23z0"/>
    <w:rsid w:val="00364639"/>
    <w:rPr>
      <w:rFonts w:ascii="Wingdings" w:hAnsi="Wingdings"/>
    </w:rPr>
  </w:style>
  <w:style w:type="character" w:customStyle="1" w:styleId="WW8Num26z3">
    <w:name w:val="WW8Num26z3"/>
    <w:rsid w:val="00364639"/>
    <w:rPr>
      <w:rFonts w:ascii="Symbol" w:hAnsi="Symbol"/>
    </w:rPr>
  </w:style>
  <w:style w:type="character" w:customStyle="1" w:styleId="WW8Num29z2">
    <w:name w:val="WW8Num29z2"/>
    <w:rsid w:val="00364639"/>
    <w:rPr>
      <w:b w:val="0"/>
    </w:rPr>
  </w:style>
  <w:style w:type="character" w:customStyle="1" w:styleId="WW8Num31z0">
    <w:name w:val="WW8Num31z0"/>
    <w:rsid w:val="00364639"/>
    <w:rPr>
      <w:rFonts w:ascii="Symbol" w:hAnsi="Symbol"/>
    </w:rPr>
  </w:style>
  <w:style w:type="character" w:customStyle="1" w:styleId="WW8Num31z1">
    <w:name w:val="WW8Num31z1"/>
    <w:rsid w:val="00364639"/>
    <w:rPr>
      <w:rFonts w:ascii="Courier New" w:hAnsi="Courier New" w:cs="Courier New"/>
    </w:rPr>
  </w:style>
  <w:style w:type="character" w:customStyle="1" w:styleId="WW8Num31z2">
    <w:name w:val="WW8Num31z2"/>
    <w:rsid w:val="00364639"/>
    <w:rPr>
      <w:rFonts w:ascii="Wingdings" w:hAnsi="Wingdings"/>
    </w:rPr>
  </w:style>
  <w:style w:type="character" w:customStyle="1" w:styleId="WW8Num32z0">
    <w:name w:val="WW8Num32z0"/>
    <w:rsid w:val="00364639"/>
    <w:rPr>
      <w:rFonts w:ascii="Symbol" w:hAnsi="Symbol"/>
    </w:rPr>
  </w:style>
  <w:style w:type="character" w:customStyle="1" w:styleId="WW8Num32z1">
    <w:name w:val="WW8Num32z1"/>
    <w:rsid w:val="00364639"/>
    <w:rPr>
      <w:rFonts w:ascii="Courier New" w:hAnsi="Courier New" w:cs="Courier New"/>
    </w:rPr>
  </w:style>
  <w:style w:type="character" w:customStyle="1" w:styleId="WW8Num32z2">
    <w:name w:val="WW8Num32z2"/>
    <w:rsid w:val="00364639"/>
    <w:rPr>
      <w:rFonts w:ascii="Wingdings" w:hAnsi="Wingdings"/>
    </w:rPr>
  </w:style>
  <w:style w:type="character" w:customStyle="1" w:styleId="WW8Num33z0">
    <w:name w:val="WW8Num33z0"/>
    <w:rsid w:val="00364639"/>
    <w:rPr>
      <w:rFonts w:cs="Times New Roman"/>
    </w:rPr>
  </w:style>
  <w:style w:type="character" w:customStyle="1" w:styleId="WW8Num34z0">
    <w:name w:val="WW8Num34z0"/>
    <w:rsid w:val="00364639"/>
    <w:rPr>
      <w:rFonts w:ascii="Symbol" w:hAnsi="Symbol"/>
      <w:b/>
    </w:rPr>
  </w:style>
  <w:style w:type="character" w:customStyle="1" w:styleId="WW8Num34z1">
    <w:name w:val="WW8Num34z1"/>
    <w:rsid w:val="00364639"/>
    <w:rPr>
      <w:rFonts w:ascii="Courier New" w:hAnsi="Courier New" w:cs="Courier New"/>
    </w:rPr>
  </w:style>
  <w:style w:type="character" w:customStyle="1" w:styleId="WW8Num34z2">
    <w:name w:val="WW8Num34z2"/>
    <w:rsid w:val="00364639"/>
    <w:rPr>
      <w:rFonts w:ascii="Wingdings" w:hAnsi="Wingdings"/>
    </w:rPr>
  </w:style>
  <w:style w:type="character" w:customStyle="1" w:styleId="WW8Num34z3">
    <w:name w:val="WW8Num34z3"/>
    <w:rsid w:val="00364639"/>
    <w:rPr>
      <w:rFonts w:ascii="Symbol" w:hAnsi="Symbol"/>
    </w:rPr>
  </w:style>
  <w:style w:type="character" w:customStyle="1" w:styleId="WW8Num35z0">
    <w:name w:val="WW8Num35z0"/>
    <w:rsid w:val="00364639"/>
    <w:rPr>
      <w:rFonts w:ascii="Symbol" w:hAnsi="Symbol"/>
    </w:rPr>
  </w:style>
  <w:style w:type="character" w:customStyle="1" w:styleId="WW8Num35z1">
    <w:name w:val="WW8Num35z1"/>
    <w:rsid w:val="00364639"/>
    <w:rPr>
      <w:rFonts w:ascii="Courier New" w:hAnsi="Courier New" w:cs="Courier New"/>
    </w:rPr>
  </w:style>
  <w:style w:type="character" w:customStyle="1" w:styleId="WW8Num35z2">
    <w:name w:val="WW8Num35z2"/>
    <w:rsid w:val="00364639"/>
    <w:rPr>
      <w:rFonts w:ascii="Wingdings" w:hAnsi="Wingdings"/>
    </w:rPr>
  </w:style>
  <w:style w:type="character" w:customStyle="1" w:styleId="WW8Num36z0">
    <w:name w:val="WW8Num36z0"/>
    <w:rsid w:val="00364639"/>
    <w:rPr>
      <w:b/>
    </w:rPr>
  </w:style>
  <w:style w:type="character" w:customStyle="1" w:styleId="WW8Num37z0">
    <w:name w:val="WW8Num37z0"/>
    <w:rsid w:val="00364639"/>
    <w:rPr>
      <w:b/>
      <w:i w:val="0"/>
    </w:rPr>
  </w:style>
  <w:style w:type="character" w:customStyle="1" w:styleId="WW8Num38z0">
    <w:name w:val="WW8Num38z0"/>
    <w:rsid w:val="00364639"/>
    <w:rPr>
      <w:rFonts w:ascii="Symbol" w:hAnsi="Symbol"/>
    </w:rPr>
  </w:style>
  <w:style w:type="character" w:customStyle="1" w:styleId="WW8Num38z1">
    <w:name w:val="WW8Num38z1"/>
    <w:rsid w:val="00364639"/>
    <w:rPr>
      <w:rFonts w:ascii="Courier New" w:hAnsi="Courier New" w:cs="Courier New"/>
    </w:rPr>
  </w:style>
  <w:style w:type="character" w:customStyle="1" w:styleId="WW8Num38z2">
    <w:name w:val="WW8Num38z2"/>
    <w:rsid w:val="00364639"/>
    <w:rPr>
      <w:rFonts w:ascii="Wingdings" w:hAnsi="Wingdings"/>
    </w:rPr>
  </w:style>
  <w:style w:type="character" w:customStyle="1" w:styleId="WW8Num40z0">
    <w:name w:val="WW8Num40z0"/>
    <w:rsid w:val="00364639"/>
    <w:rPr>
      <w:rFonts w:cs="Times New Roman"/>
      <w:b/>
      <w:i w:val="0"/>
    </w:rPr>
  </w:style>
  <w:style w:type="character" w:customStyle="1" w:styleId="WW8Num45z0">
    <w:name w:val="WW8Num45z0"/>
    <w:rsid w:val="00364639"/>
    <w:rPr>
      <w:b w:val="0"/>
    </w:rPr>
  </w:style>
  <w:style w:type="character" w:customStyle="1" w:styleId="WW8Num46z0">
    <w:name w:val="WW8Num46z0"/>
    <w:rsid w:val="00364639"/>
    <w:rPr>
      <w:b w:val="0"/>
    </w:rPr>
  </w:style>
  <w:style w:type="character" w:customStyle="1" w:styleId="WW8Num48z0">
    <w:name w:val="WW8Num48z0"/>
    <w:rsid w:val="00364639"/>
    <w:rPr>
      <w:rFonts w:ascii="Symbol" w:hAnsi="Symbol"/>
      <w:b/>
    </w:rPr>
  </w:style>
  <w:style w:type="character" w:customStyle="1" w:styleId="WW8Num48z1">
    <w:name w:val="WW8Num48z1"/>
    <w:rsid w:val="00364639"/>
    <w:rPr>
      <w:rFonts w:ascii="Courier New" w:hAnsi="Courier New" w:cs="Courier New"/>
    </w:rPr>
  </w:style>
  <w:style w:type="character" w:customStyle="1" w:styleId="WW8Num48z2">
    <w:name w:val="WW8Num48z2"/>
    <w:rsid w:val="00364639"/>
    <w:rPr>
      <w:rFonts w:ascii="Wingdings" w:hAnsi="Wingdings"/>
    </w:rPr>
  </w:style>
  <w:style w:type="character" w:customStyle="1" w:styleId="WW8Num48z3">
    <w:name w:val="WW8Num48z3"/>
    <w:rsid w:val="00364639"/>
    <w:rPr>
      <w:rFonts w:ascii="Symbol" w:hAnsi="Symbol"/>
    </w:rPr>
  </w:style>
  <w:style w:type="character" w:customStyle="1" w:styleId="Fuentedeprrafopredeter2">
    <w:name w:val="Fuente de párrafo predeter.2"/>
    <w:rsid w:val="00364639"/>
  </w:style>
  <w:style w:type="paragraph" w:customStyle="1" w:styleId="Encabezado4">
    <w:name w:val="Encabezado4"/>
    <w:basedOn w:val="Normal"/>
    <w:next w:val="Textoindependiente"/>
    <w:rsid w:val="00364639"/>
    <w:pPr>
      <w:keepNext/>
      <w:suppressAutoHyphens/>
      <w:spacing w:before="240" w:after="120"/>
    </w:pPr>
    <w:rPr>
      <w:rFonts w:ascii="Arial" w:eastAsia="MS Mincho" w:hAnsi="Arial" w:cs="Tahoma"/>
      <w:sz w:val="28"/>
      <w:szCs w:val="28"/>
      <w:lang w:val="es-ES" w:eastAsia="ar-SA"/>
    </w:rPr>
  </w:style>
  <w:style w:type="paragraph" w:customStyle="1" w:styleId="Textosinformato2">
    <w:name w:val="Texto sin formato2"/>
    <w:basedOn w:val="Normal"/>
    <w:rsid w:val="00364639"/>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rsid w:val="00364639"/>
    <w:pPr>
      <w:tabs>
        <w:tab w:val="num" w:pos="1584"/>
      </w:tabs>
      <w:ind w:left="1584" w:hanging="1584"/>
      <w:outlineLvl w:val="8"/>
    </w:pPr>
    <w:rPr>
      <w:b/>
      <w:bCs/>
      <w:sz w:val="21"/>
      <w:szCs w:val="21"/>
    </w:rPr>
  </w:style>
  <w:style w:type="paragraph" w:customStyle="1" w:styleId="Textodebloque1">
    <w:name w:val="Texto de bloque1"/>
    <w:basedOn w:val="Normal"/>
    <w:rsid w:val="00364639"/>
    <w:pPr>
      <w:widowControl w:val="0"/>
      <w:tabs>
        <w:tab w:val="left" w:pos="23057"/>
        <w:tab w:val="left" w:pos="26601"/>
        <w:tab w:val="left" w:pos="28019"/>
        <w:tab w:val="left" w:pos="30074"/>
        <w:tab w:val="left" w:pos="30428"/>
      </w:tabs>
      <w:suppressAutoHyphens/>
      <w:ind w:left="4536" w:right="51" w:hanging="4536"/>
    </w:pPr>
    <w:rPr>
      <w:rFonts w:ascii="Arial" w:eastAsia="Times New Roman" w:hAnsi="Arial" w:cs="Times New Roman"/>
      <w:sz w:val="20"/>
      <w:szCs w:val="20"/>
      <w:lang w:val="es-ES" w:eastAsia="ar-SA"/>
    </w:rPr>
  </w:style>
  <w:style w:type="paragraph" w:customStyle="1" w:styleId="xl24">
    <w:name w:val="xl24"/>
    <w:basedOn w:val="Normal"/>
    <w:rsid w:val="00364639"/>
    <w:pPr>
      <w:suppressAutoHyphens/>
      <w:spacing w:before="280" w:after="280"/>
    </w:pPr>
    <w:rPr>
      <w:rFonts w:ascii="Abadi MT Condensed Light" w:eastAsia="Arial Unicode MS" w:hAnsi="Abadi MT Condensed Light" w:cs="Arial Unicode MS"/>
      <w:sz w:val="16"/>
      <w:szCs w:val="16"/>
      <w:lang w:val="es-ES" w:eastAsia="ar-SA"/>
    </w:rPr>
  </w:style>
  <w:style w:type="paragraph" w:styleId="Sangra2detindependiente">
    <w:name w:val="Body Text Indent 2"/>
    <w:basedOn w:val="Normal"/>
    <w:link w:val="Sangra2detindependienteCar"/>
    <w:rsid w:val="00364639"/>
    <w:pPr>
      <w:suppressAutoHyphens/>
      <w:spacing w:after="120" w:line="480" w:lineRule="auto"/>
      <w:ind w:left="283"/>
    </w:pPr>
    <w:rPr>
      <w:rFonts w:ascii="Times New Roman" w:eastAsia="Times New Roman" w:hAnsi="Times New Roman" w:cs="Times New Roman"/>
      <w:szCs w:val="20"/>
      <w:lang w:val="es-ES" w:eastAsia="ar-SA"/>
    </w:rPr>
  </w:style>
  <w:style w:type="character" w:customStyle="1" w:styleId="Sangra2detindependienteCar">
    <w:name w:val="Sangría 2 de t. independiente Car"/>
    <w:basedOn w:val="Fuentedeprrafopredeter"/>
    <w:link w:val="Sangra2detindependiente"/>
    <w:rsid w:val="00364639"/>
    <w:rPr>
      <w:rFonts w:ascii="Times New Roman" w:eastAsia="Times New Roman" w:hAnsi="Times New Roman" w:cs="Times New Roman"/>
      <w:sz w:val="24"/>
      <w:szCs w:val="20"/>
      <w:lang w:val="es-ES" w:eastAsia="ar-SA"/>
    </w:rPr>
  </w:style>
  <w:style w:type="paragraph" w:customStyle="1" w:styleId="GREEN4">
    <w:name w:val="GREEN4"/>
    <w:basedOn w:val="Normal"/>
    <w:rsid w:val="00364639"/>
    <w:pPr>
      <w:suppressAutoHyphens/>
      <w:spacing w:line="100" w:lineRule="atLeast"/>
      <w:jc w:val="both"/>
    </w:pPr>
    <w:rPr>
      <w:rFonts w:ascii="CG Times (W1)" w:eastAsia="Arial Unicode MS" w:hAnsi="CG Times (W1)" w:cs="Times New Roman"/>
      <w:kern w:val="1"/>
      <w:sz w:val="22"/>
      <w:lang w:val="es-ES" w:eastAsia="ar-SA"/>
    </w:rPr>
  </w:style>
  <w:style w:type="character" w:customStyle="1" w:styleId="WW8Num27z0">
    <w:name w:val="WW8Num27z0"/>
    <w:rsid w:val="00364639"/>
    <w:rPr>
      <w:rFonts w:ascii="Symbol" w:hAnsi="Symbol"/>
    </w:rPr>
  </w:style>
  <w:style w:type="character" w:customStyle="1" w:styleId="WW8Num27z1">
    <w:name w:val="WW8Num27z1"/>
    <w:rsid w:val="00364639"/>
    <w:rPr>
      <w:rFonts w:ascii="Courier New" w:hAnsi="Courier New" w:cs="Courier New"/>
    </w:rPr>
  </w:style>
  <w:style w:type="character" w:customStyle="1" w:styleId="WW8Num27z2">
    <w:name w:val="WW8Num27z2"/>
    <w:rsid w:val="00364639"/>
    <w:rPr>
      <w:rFonts w:ascii="Wingdings" w:hAnsi="Wingdings"/>
    </w:rPr>
  </w:style>
  <w:style w:type="character" w:customStyle="1" w:styleId="WW8Num29z1">
    <w:name w:val="WW8Num29z1"/>
    <w:rsid w:val="00364639"/>
    <w:rPr>
      <w:rFonts w:ascii="Courier New" w:hAnsi="Courier New" w:cs="Courier New"/>
    </w:rPr>
  </w:style>
  <w:style w:type="character" w:customStyle="1" w:styleId="WW8Num30z0">
    <w:name w:val="WW8Num30z0"/>
    <w:rsid w:val="00364639"/>
    <w:rPr>
      <w:rFonts w:ascii="Symbol" w:hAnsi="Symbol"/>
    </w:rPr>
  </w:style>
  <w:style w:type="character" w:customStyle="1" w:styleId="WW8Num30z1">
    <w:name w:val="WW8Num30z1"/>
    <w:rsid w:val="00364639"/>
    <w:rPr>
      <w:rFonts w:ascii="Courier New" w:hAnsi="Courier New" w:cs="Courier New"/>
    </w:rPr>
  </w:style>
  <w:style w:type="character" w:customStyle="1" w:styleId="WW8Num30z2">
    <w:name w:val="WW8Num30z2"/>
    <w:rsid w:val="00364639"/>
    <w:rPr>
      <w:rFonts w:ascii="Wingdings" w:hAnsi="Wingdings"/>
    </w:rPr>
  </w:style>
  <w:style w:type="character" w:customStyle="1" w:styleId="WW8Num33z1">
    <w:name w:val="WW8Num33z1"/>
    <w:rsid w:val="00364639"/>
    <w:rPr>
      <w:rFonts w:ascii="Symbol" w:hAnsi="Symbol"/>
    </w:rPr>
  </w:style>
  <w:style w:type="character" w:customStyle="1" w:styleId="WW-Absatz-Standardschriftart">
    <w:name w:val="WW-Absatz-Standardschriftart"/>
    <w:rsid w:val="00364639"/>
  </w:style>
  <w:style w:type="character" w:customStyle="1" w:styleId="CarCar1">
    <w:name w:val="Car Car1"/>
    <w:rsid w:val="00364639"/>
    <w:rPr>
      <w:sz w:val="24"/>
      <w:lang w:val="es-ES" w:eastAsia="ar-SA" w:bidi="ar-SA"/>
    </w:rPr>
  </w:style>
  <w:style w:type="character" w:customStyle="1" w:styleId="CarCar">
    <w:name w:val="Car Car"/>
    <w:rsid w:val="00364639"/>
    <w:rPr>
      <w:sz w:val="16"/>
      <w:szCs w:val="16"/>
      <w:lang w:val="es-ES" w:eastAsia="ar-SA" w:bidi="ar-SA"/>
    </w:rPr>
  </w:style>
  <w:style w:type="paragraph" w:customStyle="1" w:styleId="Textodeglobo2">
    <w:name w:val="Texto de globo2"/>
    <w:basedOn w:val="Normal"/>
    <w:rsid w:val="00364639"/>
    <w:pPr>
      <w:suppressAutoHyphens/>
    </w:pPr>
    <w:rPr>
      <w:rFonts w:ascii="Tahoma" w:eastAsia="Times New Roman" w:hAnsi="Tahoma" w:cs="Tahoma"/>
      <w:sz w:val="16"/>
      <w:szCs w:val="20"/>
      <w:lang w:val="es-ES" w:eastAsia="ar-SA"/>
    </w:rPr>
  </w:style>
  <w:style w:type="paragraph" w:customStyle="1" w:styleId="Sangra2detindependiente2">
    <w:name w:val="Sangría 2 de t. independiente2"/>
    <w:basedOn w:val="Normal"/>
    <w:rsid w:val="00364639"/>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independiente23">
    <w:name w:val="Texto independiente 23"/>
    <w:basedOn w:val="Normal"/>
    <w:rsid w:val="00364639"/>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3">
    <w:name w:val="Texto independiente 33"/>
    <w:basedOn w:val="Normal"/>
    <w:rsid w:val="00364639"/>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Car1">
    <w:name w:val="Car1"/>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1">
    <w:name w:val="Car Car Car Car1"/>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
    <w:name w:val="Car Car Car Car Car Car1"/>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1">
    <w:name w:val="Char Char Car Car Char Char Car Car Char Char Car Car Char Char1"/>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1">
    <w:name w:val="Car Car Car Car Car Car Car1"/>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1">
    <w:name w:val="Car Car Car Car Car Car1 Car Car Car Car Car Car Car Car Car Car Car Car Car1"/>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Lista22">
    <w:name w:val="Lista 22"/>
    <w:basedOn w:val="Normal"/>
    <w:rsid w:val="00364639"/>
    <w:pPr>
      <w:suppressAutoHyphens/>
      <w:ind w:left="566" w:hanging="283"/>
    </w:pPr>
    <w:rPr>
      <w:rFonts w:ascii="Times New Roman" w:eastAsia="Times New Roman" w:hAnsi="Times New Roman" w:cs="Times New Roman"/>
      <w:szCs w:val="20"/>
      <w:lang w:val="es-ES" w:eastAsia="ar-SA"/>
    </w:rPr>
  </w:style>
  <w:style w:type="paragraph" w:customStyle="1" w:styleId="Sangra2detindependiente21">
    <w:name w:val="Sangría 2 de t. independiente21"/>
    <w:basedOn w:val="Normal"/>
    <w:rsid w:val="00364639"/>
    <w:pPr>
      <w:suppressAutoHyphens/>
      <w:spacing w:after="120" w:line="480" w:lineRule="auto"/>
      <w:ind w:left="283"/>
    </w:pPr>
    <w:rPr>
      <w:rFonts w:ascii="Times New Roman" w:eastAsia="Times New Roman" w:hAnsi="Times New Roman" w:cs="Times New Roman"/>
      <w:lang w:val="es-ES" w:eastAsia="ar-SA"/>
    </w:rPr>
  </w:style>
  <w:style w:type="paragraph" w:customStyle="1" w:styleId="Textocomentario2">
    <w:name w:val="Texto comentario2"/>
    <w:basedOn w:val="Normal"/>
    <w:rsid w:val="00364639"/>
    <w:pPr>
      <w:suppressAutoHyphens/>
    </w:pPr>
    <w:rPr>
      <w:rFonts w:ascii="Times New Roman" w:eastAsia="Times New Roman" w:hAnsi="Times New Roman" w:cs="Times New Roman"/>
      <w:sz w:val="20"/>
      <w:szCs w:val="20"/>
      <w:lang w:val="es-ES" w:eastAsia="ar-SA"/>
    </w:rPr>
  </w:style>
  <w:style w:type="paragraph" w:customStyle="1" w:styleId="Car2">
    <w:name w:val="Car2"/>
    <w:basedOn w:val="Normal"/>
    <w:rsid w:val="00364639"/>
    <w:pPr>
      <w:spacing w:after="160" w:line="240" w:lineRule="exact"/>
    </w:pPr>
    <w:rPr>
      <w:rFonts w:ascii="Tahoma" w:eastAsia="Times New Roman" w:hAnsi="Tahoma" w:cs="Times New Roman"/>
      <w:sz w:val="20"/>
      <w:szCs w:val="20"/>
      <w:lang w:val="en-US" w:eastAsia="ar-SA"/>
    </w:rPr>
  </w:style>
  <w:style w:type="paragraph" w:customStyle="1" w:styleId="BodyText21">
    <w:name w:val="Body Text 21"/>
    <w:basedOn w:val="Normal"/>
    <w:uiPriority w:val="99"/>
    <w:rsid w:val="00364639"/>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BodyTextIndent31">
    <w:name w:val="Body Text Indent 31"/>
    <w:basedOn w:val="Normal"/>
    <w:rsid w:val="00364639"/>
    <w:pPr>
      <w:suppressAutoHyphens/>
      <w:overflowPunct w:val="0"/>
      <w:autoSpaceDE w:val="0"/>
      <w:ind w:left="284" w:hanging="284"/>
      <w:jc w:val="both"/>
      <w:textAlignment w:val="baseline"/>
    </w:pPr>
    <w:rPr>
      <w:rFonts w:ascii="Arial" w:eastAsia="Times New Roman" w:hAnsi="Arial" w:cs="Times New Roman"/>
      <w:sz w:val="20"/>
      <w:szCs w:val="20"/>
      <w:lang w:eastAsia="ar-SA"/>
    </w:rPr>
  </w:style>
  <w:style w:type="paragraph" w:customStyle="1" w:styleId="Sangra3detindependiente3">
    <w:name w:val="Sangría 3 de t. independiente3"/>
    <w:basedOn w:val="Normal"/>
    <w:rsid w:val="00364639"/>
    <w:pPr>
      <w:suppressAutoHyphens/>
      <w:spacing w:after="120"/>
      <w:ind w:left="283"/>
    </w:pPr>
    <w:rPr>
      <w:rFonts w:ascii="Times New Roman" w:eastAsia="Times New Roman" w:hAnsi="Times New Roman" w:cs="Times New Roman"/>
      <w:sz w:val="16"/>
      <w:szCs w:val="16"/>
      <w:lang w:val="es-ES" w:eastAsia="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364639"/>
    <w:pPr>
      <w:spacing w:after="160" w:line="240" w:lineRule="exact"/>
    </w:pPr>
    <w:rPr>
      <w:rFonts w:ascii="Tahoma" w:eastAsia="Times New Roman" w:hAnsi="Tahoma" w:cs="Times New Roman"/>
      <w:sz w:val="20"/>
      <w:szCs w:val="20"/>
      <w:lang w:val="en-US" w:eastAsia="ar-SA"/>
    </w:rPr>
  </w:style>
  <w:style w:type="paragraph" w:customStyle="1" w:styleId="Sangra3detindependiente21">
    <w:name w:val="Sangría 3 de t. independiente21"/>
    <w:basedOn w:val="Normal"/>
    <w:rsid w:val="00364639"/>
    <w:pPr>
      <w:suppressAutoHyphens/>
      <w:spacing w:after="120"/>
      <w:ind w:left="283"/>
    </w:pPr>
    <w:rPr>
      <w:rFonts w:ascii="Times New Roman" w:eastAsia="Times New Roman" w:hAnsi="Times New Roman" w:cs="Times New Roman"/>
      <w:sz w:val="16"/>
      <w:szCs w:val="16"/>
      <w:lang w:val="es-ES" w:eastAsia="ar-SA"/>
    </w:rPr>
  </w:style>
  <w:style w:type="paragraph" w:customStyle="1" w:styleId="Sangra2detindependiente3">
    <w:name w:val="Sangría 2 de t. independiente3"/>
    <w:basedOn w:val="Normal"/>
    <w:rsid w:val="00364639"/>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Sangra2detindependiente4">
    <w:name w:val="Sangría 2 de t. independiente4"/>
    <w:basedOn w:val="Normal"/>
    <w:rsid w:val="00364639"/>
    <w:pPr>
      <w:tabs>
        <w:tab w:val="left" w:pos="-28444"/>
        <w:tab w:val="left" w:pos="-27724"/>
        <w:tab w:val="left" w:pos="-27004"/>
        <w:tab w:val="left" w:pos="-26284"/>
        <w:tab w:val="left" w:pos="-25564"/>
        <w:tab w:val="left" w:pos="-24844"/>
        <w:tab w:val="left" w:pos="-24124"/>
      </w:tabs>
      <w:suppressAutoHyphens/>
      <w:overflowPunct w:val="0"/>
      <w:autoSpaceDE w:val="0"/>
      <w:spacing w:before="100"/>
      <w:ind w:left="1985"/>
      <w:jc w:val="both"/>
      <w:textAlignment w:val="baseline"/>
    </w:pPr>
    <w:rPr>
      <w:rFonts w:ascii="Arial" w:eastAsia="Times New Roman" w:hAnsi="Arial" w:cs="Arial"/>
      <w:b/>
      <w:color w:val="0000FF"/>
      <w:sz w:val="22"/>
      <w:szCs w:val="20"/>
      <w:lang w:val="es-MX" w:eastAsia="ar-SA"/>
    </w:rPr>
  </w:style>
  <w:style w:type="paragraph" w:customStyle="1" w:styleId="Textoindependiente34">
    <w:name w:val="Texto independiente 34"/>
    <w:basedOn w:val="Normal"/>
    <w:rsid w:val="00364639"/>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Textoindependiente24">
    <w:name w:val="Texto independiente 24"/>
    <w:basedOn w:val="Normal"/>
    <w:rsid w:val="00364639"/>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5">
    <w:name w:val="Texto independiente 35"/>
    <w:basedOn w:val="Normal"/>
    <w:rsid w:val="00364639"/>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character" w:customStyle="1" w:styleId="A0">
    <w:name w:val="A0"/>
    <w:uiPriority w:val="99"/>
    <w:rsid w:val="00364639"/>
    <w:rPr>
      <w:rFonts w:cs="Charter ITC For Agfa"/>
      <w:color w:val="000000"/>
      <w:sz w:val="18"/>
      <w:szCs w:val="18"/>
    </w:rPr>
  </w:style>
  <w:style w:type="paragraph" w:customStyle="1" w:styleId="ecmsonormal">
    <w:name w:val="ec_msonormal"/>
    <w:basedOn w:val="Normal"/>
    <w:rsid w:val="00364639"/>
    <w:pPr>
      <w:suppressAutoHyphens/>
      <w:spacing w:before="280" w:after="280"/>
    </w:pPr>
    <w:rPr>
      <w:rFonts w:ascii="Times New Roman" w:eastAsia="Times New Roman" w:hAnsi="Times New Roman" w:cs="Times New Roman"/>
      <w:lang w:val="es-ES" w:eastAsia="ar-SA"/>
    </w:rPr>
  </w:style>
  <w:style w:type="paragraph" w:styleId="Epgrafe">
    <w:name w:val="caption"/>
    <w:basedOn w:val="Normal"/>
    <w:next w:val="Normal"/>
    <w:qFormat/>
    <w:rsid w:val="00364639"/>
    <w:pPr>
      <w:jc w:val="right"/>
    </w:pPr>
    <w:rPr>
      <w:rFonts w:ascii="Comic Sans MS" w:eastAsia="Times New Roman" w:hAnsi="Comic Sans MS" w:cs="Times New Roman"/>
      <w:b/>
      <w:sz w:val="20"/>
      <w:szCs w:val="20"/>
      <w:lang w:val="es-ES" w:eastAsia="es-ES"/>
    </w:rPr>
  </w:style>
  <w:style w:type="paragraph" w:styleId="Textodebloque">
    <w:name w:val="Block Text"/>
    <w:basedOn w:val="Normal"/>
    <w:rsid w:val="00364639"/>
    <w:pPr>
      <w:ind w:left="284" w:right="283" w:hanging="284"/>
      <w:jc w:val="both"/>
    </w:pPr>
    <w:rPr>
      <w:rFonts w:ascii="Arial" w:eastAsia="Times New Roman" w:hAnsi="Arial" w:cs="Times New Roman"/>
      <w:sz w:val="22"/>
      <w:szCs w:val="20"/>
      <w:lang w:val="es-ES" w:eastAsia="es-ES"/>
    </w:rPr>
  </w:style>
  <w:style w:type="character" w:styleId="Textodelmarcadordeposicin">
    <w:name w:val="Placeholder Text"/>
    <w:uiPriority w:val="99"/>
    <w:semiHidden/>
    <w:rsid w:val="00364639"/>
    <w:rPr>
      <w:color w:val="808080"/>
    </w:rPr>
  </w:style>
  <w:style w:type="paragraph" w:customStyle="1" w:styleId="Sangra2detindependiente5">
    <w:name w:val="Sangría 2 de t. independiente5"/>
    <w:basedOn w:val="Normal"/>
    <w:rsid w:val="00364639"/>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independiente36">
    <w:name w:val="Texto independiente 36"/>
    <w:basedOn w:val="Normal"/>
    <w:rsid w:val="00364639"/>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Textodeglobo3">
    <w:name w:val="Texto de globo3"/>
    <w:basedOn w:val="Normal"/>
    <w:rsid w:val="00364639"/>
    <w:pPr>
      <w:suppressAutoHyphens/>
    </w:pPr>
    <w:rPr>
      <w:rFonts w:ascii="Tahoma" w:eastAsia="Times New Roman" w:hAnsi="Tahoma" w:cs="Tahoma"/>
      <w:sz w:val="16"/>
      <w:szCs w:val="20"/>
      <w:lang w:val="es-ES" w:eastAsia="ar-SA"/>
    </w:rPr>
  </w:style>
  <w:style w:type="paragraph" w:customStyle="1" w:styleId="Sangra2detindependiente6">
    <w:name w:val="Sangría 2 de t. independiente6"/>
    <w:basedOn w:val="Normal"/>
    <w:rsid w:val="00364639"/>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independiente37">
    <w:name w:val="Texto independiente 37"/>
    <w:basedOn w:val="Normal"/>
    <w:rsid w:val="00364639"/>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Textodebloque2">
    <w:name w:val="Texto de bloque2"/>
    <w:basedOn w:val="Normal"/>
    <w:rsid w:val="00364639"/>
    <w:pPr>
      <w:tabs>
        <w:tab w:val="left" w:pos="1559"/>
        <w:tab w:val="left" w:pos="11341"/>
      </w:tabs>
      <w:suppressAutoHyphens/>
      <w:overflowPunct w:val="0"/>
      <w:autoSpaceDE w:val="0"/>
      <w:ind w:left="1843" w:right="51"/>
      <w:jc w:val="both"/>
      <w:textAlignment w:val="baseline"/>
    </w:pPr>
    <w:rPr>
      <w:rFonts w:ascii="Arial" w:eastAsia="Times New Roman" w:hAnsi="Arial" w:cs="Times New Roman"/>
      <w:szCs w:val="20"/>
      <w:lang w:eastAsia="ar-SA"/>
    </w:rPr>
  </w:style>
  <w:style w:type="character" w:styleId="nfasis">
    <w:name w:val="Emphasis"/>
    <w:qFormat/>
    <w:rsid w:val="00364639"/>
    <w:rPr>
      <w:i/>
      <w:iCs/>
    </w:rPr>
  </w:style>
  <w:style w:type="paragraph" w:customStyle="1" w:styleId="xl90">
    <w:name w:val="xl90"/>
    <w:basedOn w:val="Normal"/>
    <w:rsid w:val="00364639"/>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bCs/>
      <w:sz w:val="12"/>
      <w:szCs w:val="12"/>
      <w:lang w:val="es-ES" w:eastAsia="es-ES"/>
    </w:rPr>
  </w:style>
  <w:style w:type="paragraph" w:customStyle="1" w:styleId="xl91">
    <w:name w:val="xl91"/>
    <w:basedOn w:val="Normal"/>
    <w:rsid w:val="00364639"/>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sz w:val="16"/>
      <w:szCs w:val="16"/>
      <w:lang w:val="es-ES" w:eastAsia="es-ES"/>
    </w:rPr>
  </w:style>
  <w:style w:type="paragraph" w:customStyle="1" w:styleId="xl92">
    <w:name w:val="xl92"/>
    <w:basedOn w:val="Normal"/>
    <w:rsid w:val="00364639"/>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bCs/>
      <w:sz w:val="16"/>
      <w:szCs w:val="16"/>
      <w:lang w:val="es-ES" w:eastAsia="es-ES"/>
    </w:rPr>
  </w:style>
  <w:style w:type="paragraph" w:customStyle="1" w:styleId="xl93">
    <w:name w:val="xl93"/>
    <w:basedOn w:val="Normal"/>
    <w:rsid w:val="00364639"/>
    <w:pPr>
      <w:shd w:val="clear" w:color="000000" w:fill="FFFF00"/>
      <w:spacing w:before="100" w:beforeAutospacing="1" w:after="100" w:afterAutospacing="1"/>
    </w:pPr>
    <w:rPr>
      <w:rFonts w:ascii="Times New Roman" w:eastAsia="Times New Roman" w:hAnsi="Times New Roman" w:cs="Times New Roman"/>
      <w:sz w:val="16"/>
      <w:szCs w:val="16"/>
      <w:lang w:val="es-ES" w:eastAsia="es-ES"/>
    </w:rPr>
  </w:style>
  <w:style w:type="table" w:customStyle="1" w:styleId="Tablaconcuadrcula21">
    <w:name w:val="Tabla con cuadrícula21"/>
    <w:basedOn w:val="Tablanormal"/>
    <w:next w:val="Tablaconcuadrcula"/>
    <w:uiPriority w:val="59"/>
    <w:rsid w:val="00364639"/>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94">
    <w:name w:val="xl94"/>
    <w:basedOn w:val="Normal"/>
    <w:rsid w:val="0036463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95">
    <w:name w:val="xl95"/>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96">
    <w:name w:val="xl96"/>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97">
    <w:name w:val="xl97"/>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color w:val="000000"/>
      <w:sz w:val="16"/>
      <w:szCs w:val="16"/>
      <w:lang w:val="es-MX" w:eastAsia="es-MX"/>
    </w:rPr>
  </w:style>
  <w:style w:type="paragraph" w:customStyle="1" w:styleId="xl98">
    <w:name w:val="xl98"/>
    <w:basedOn w:val="Normal"/>
    <w:rsid w:val="0036463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99">
    <w:name w:val="xl99"/>
    <w:basedOn w:val="Normal"/>
    <w:rsid w:val="0036463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00">
    <w:name w:val="xl100"/>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01">
    <w:name w:val="xl101"/>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02">
    <w:name w:val="xl102"/>
    <w:basedOn w:val="Normal"/>
    <w:rsid w:val="00364639"/>
    <w:pPr>
      <w:shd w:val="clear" w:color="000000" w:fill="FFFFFF"/>
      <w:spacing w:before="100" w:beforeAutospacing="1" w:after="100" w:afterAutospacing="1"/>
      <w:jc w:val="center"/>
    </w:pPr>
    <w:rPr>
      <w:rFonts w:ascii="Arial" w:eastAsia="Times New Roman" w:hAnsi="Arial" w:cs="Arial"/>
      <w:color w:val="000000"/>
      <w:sz w:val="16"/>
      <w:szCs w:val="16"/>
      <w:lang w:val="es-MX" w:eastAsia="es-MX"/>
    </w:rPr>
  </w:style>
  <w:style w:type="paragraph" w:customStyle="1" w:styleId="xl103">
    <w:name w:val="xl103"/>
    <w:basedOn w:val="Normal"/>
    <w:rsid w:val="003646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04">
    <w:name w:val="xl104"/>
    <w:basedOn w:val="Normal"/>
    <w:rsid w:val="003646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05">
    <w:name w:val="xl105"/>
    <w:basedOn w:val="Normal"/>
    <w:rsid w:val="00364639"/>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Arial" w:eastAsia="Times New Roman" w:hAnsi="Arial" w:cs="Arial"/>
      <w:color w:val="000000"/>
      <w:sz w:val="16"/>
      <w:szCs w:val="16"/>
      <w:lang w:val="es-MX" w:eastAsia="es-MX"/>
    </w:rPr>
  </w:style>
  <w:style w:type="paragraph" w:customStyle="1" w:styleId="xl106">
    <w:name w:val="xl106"/>
    <w:basedOn w:val="Normal"/>
    <w:rsid w:val="003646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07">
    <w:name w:val="xl107"/>
    <w:basedOn w:val="Normal"/>
    <w:rsid w:val="003646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08">
    <w:name w:val="xl108"/>
    <w:basedOn w:val="Normal"/>
    <w:rsid w:val="003646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09">
    <w:name w:val="xl109"/>
    <w:basedOn w:val="Normal"/>
    <w:rsid w:val="00364639"/>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Arial" w:eastAsia="Times New Roman" w:hAnsi="Arial" w:cs="Arial"/>
      <w:color w:val="000000"/>
      <w:sz w:val="16"/>
      <w:szCs w:val="16"/>
      <w:lang w:val="es-MX" w:eastAsia="es-MX"/>
    </w:rPr>
  </w:style>
  <w:style w:type="paragraph" w:customStyle="1" w:styleId="xl110">
    <w:name w:val="xl110"/>
    <w:basedOn w:val="Normal"/>
    <w:rsid w:val="00364639"/>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111">
    <w:name w:val="xl111"/>
    <w:basedOn w:val="Normal"/>
    <w:rsid w:val="00364639"/>
    <w:pPr>
      <w:pBdr>
        <w:top w:val="single" w:sz="8" w:space="0" w:color="auto"/>
        <w:left w:val="single" w:sz="8" w:space="0" w:color="auto"/>
        <w:bottom w:val="single" w:sz="8"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12">
    <w:name w:val="xl112"/>
    <w:basedOn w:val="Normal"/>
    <w:rsid w:val="00364639"/>
    <w:pPr>
      <w:pBdr>
        <w:top w:val="single" w:sz="8" w:space="0" w:color="auto"/>
        <w:bottom w:val="single" w:sz="8"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13">
    <w:name w:val="xl113"/>
    <w:basedOn w:val="Normal"/>
    <w:rsid w:val="00364639"/>
    <w:pPr>
      <w:pBdr>
        <w:top w:val="single" w:sz="8" w:space="0" w:color="auto"/>
        <w:bottom w:val="single" w:sz="8" w:space="0" w:color="auto"/>
        <w:right w:val="single" w:sz="8"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40">
    <w:name w:val="xl140"/>
    <w:basedOn w:val="Normal"/>
    <w:rsid w:val="003646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141">
    <w:name w:val="xl141"/>
    <w:basedOn w:val="Normal"/>
    <w:rsid w:val="00364639"/>
    <w:pPr>
      <w:pBdr>
        <w:left w:val="single" w:sz="4" w:space="0" w:color="000000"/>
        <w:bottom w:val="single" w:sz="4" w:space="0" w:color="000000"/>
        <w:right w:val="single" w:sz="4" w:space="0" w:color="000000"/>
      </w:pBdr>
      <w:shd w:val="clear" w:color="000000" w:fill="92D050"/>
      <w:spacing w:before="100" w:beforeAutospacing="1" w:after="100" w:afterAutospacing="1"/>
      <w:textAlignment w:val="top"/>
    </w:pPr>
    <w:rPr>
      <w:rFonts w:ascii="Arial" w:eastAsia="Times New Roman" w:hAnsi="Arial" w:cs="Arial"/>
      <w:color w:val="000000"/>
      <w:sz w:val="16"/>
      <w:szCs w:val="16"/>
      <w:lang w:val="es-MX" w:eastAsia="es-MX"/>
    </w:rPr>
  </w:style>
  <w:style w:type="paragraph" w:customStyle="1" w:styleId="xl142">
    <w:name w:val="xl142"/>
    <w:basedOn w:val="Normal"/>
    <w:rsid w:val="00364639"/>
    <w:pPr>
      <w:pBdr>
        <w:top w:val="single" w:sz="4" w:space="0" w:color="000000"/>
        <w:left w:val="single" w:sz="4" w:space="0" w:color="000000"/>
        <w:right w:val="single" w:sz="4" w:space="0" w:color="000000"/>
      </w:pBdr>
      <w:shd w:val="clear" w:color="000000" w:fill="92D050"/>
      <w:spacing w:before="100" w:beforeAutospacing="1" w:after="100" w:afterAutospacing="1"/>
      <w:textAlignment w:val="top"/>
    </w:pPr>
    <w:rPr>
      <w:rFonts w:ascii="Arial" w:eastAsia="Times New Roman" w:hAnsi="Arial" w:cs="Arial"/>
      <w:color w:val="000000"/>
      <w:sz w:val="16"/>
      <w:szCs w:val="16"/>
      <w:lang w:val="es-MX" w:eastAsia="es-MX"/>
    </w:rPr>
  </w:style>
  <w:style w:type="paragraph" w:customStyle="1" w:styleId="xl143">
    <w:name w:val="xl143"/>
    <w:basedOn w:val="Normal"/>
    <w:rsid w:val="003646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top"/>
    </w:pPr>
    <w:rPr>
      <w:rFonts w:ascii="Arial" w:eastAsia="Times New Roman" w:hAnsi="Arial" w:cs="Arial"/>
      <w:color w:val="000000"/>
      <w:sz w:val="16"/>
      <w:szCs w:val="16"/>
      <w:lang w:val="es-MX" w:eastAsia="es-MX"/>
    </w:rPr>
  </w:style>
  <w:style w:type="paragraph" w:customStyle="1" w:styleId="xl144">
    <w:name w:val="xl144"/>
    <w:basedOn w:val="Normal"/>
    <w:rsid w:val="00364639"/>
    <w:pPr>
      <w:pBdr>
        <w:top w:val="single" w:sz="4" w:space="0" w:color="auto"/>
        <w:left w:val="single" w:sz="4" w:space="0" w:color="auto"/>
        <w:right w:val="single" w:sz="4" w:space="0" w:color="auto"/>
      </w:pBdr>
      <w:shd w:val="clear" w:color="000000" w:fill="92D050"/>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145">
    <w:name w:val="xl145"/>
    <w:basedOn w:val="Normal"/>
    <w:rsid w:val="003646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top"/>
    </w:pPr>
    <w:rPr>
      <w:rFonts w:ascii="Arial" w:eastAsia="Times New Roman" w:hAnsi="Arial" w:cs="Arial"/>
      <w:color w:val="000000"/>
      <w:sz w:val="16"/>
      <w:szCs w:val="16"/>
      <w:lang w:val="es-MX" w:eastAsia="es-MX"/>
    </w:rPr>
  </w:style>
  <w:style w:type="paragraph" w:customStyle="1" w:styleId="xl146">
    <w:name w:val="xl146"/>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00"/>
      <w:sz w:val="18"/>
      <w:szCs w:val="18"/>
      <w:lang w:val="es-MX" w:eastAsia="es-MX"/>
    </w:rPr>
  </w:style>
  <w:style w:type="paragraph" w:customStyle="1" w:styleId="xl147">
    <w:name w:val="xl147"/>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00"/>
      <w:sz w:val="18"/>
      <w:szCs w:val="18"/>
      <w:lang w:val="es-MX" w:eastAsia="es-MX"/>
    </w:rPr>
  </w:style>
  <w:style w:type="paragraph" w:customStyle="1" w:styleId="xl148">
    <w:name w:val="xl148"/>
    <w:basedOn w:val="Normal"/>
    <w:rsid w:val="00364639"/>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49">
    <w:name w:val="xl149"/>
    <w:basedOn w:val="Normal"/>
    <w:rsid w:val="00364639"/>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Arial Narrow" w:eastAsia="Times New Roman" w:hAnsi="Arial Narrow" w:cs="Times New Roman"/>
      <w:b/>
      <w:bCs/>
      <w:color w:val="000000"/>
      <w:sz w:val="16"/>
      <w:szCs w:val="16"/>
      <w:lang w:val="es-MX" w:eastAsia="es-MX"/>
    </w:rPr>
  </w:style>
  <w:style w:type="paragraph" w:customStyle="1" w:styleId="xl150">
    <w:name w:val="xl150"/>
    <w:basedOn w:val="Normal"/>
    <w:rsid w:val="00364639"/>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51">
    <w:name w:val="xl151"/>
    <w:basedOn w:val="Normal"/>
    <w:rsid w:val="00364639"/>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Narrow" w:eastAsia="Times New Roman" w:hAnsi="Arial Narrow" w:cs="Times New Roman"/>
      <w:b/>
      <w:bCs/>
      <w:color w:val="000000"/>
      <w:sz w:val="16"/>
      <w:szCs w:val="16"/>
      <w:lang w:val="es-MX" w:eastAsia="es-MX"/>
    </w:rPr>
  </w:style>
  <w:style w:type="paragraph" w:customStyle="1" w:styleId="xl152">
    <w:name w:val="xl152"/>
    <w:basedOn w:val="Normal"/>
    <w:rsid w:val="00364639"/>
    <w:pPr>
      <w:spacing w:before="100" w:beforeAutospacing="1" w:after="100" w:afterAutospacing="1"/>
      <w:jc w:val="center"/>
      <w:textAlignment w:val="center"/>
    </w:pPr>
    <w:rPr>
      <w:rFonts w:ascii="Arial Narrow" w:eastAsia="Times New Roman" w:hAnsi="Arial Narrow" w:cs="Times New Roman"/>
      <w:b/>
      <w:bCs/>
      <w:color w:val="FF0000"/>
      <w:sz w:val="20"/>
      <w:szCs w:val="20"/>
      <w:lang w:val="es-MX" w:eastAsia="es-MX"/>
    </w:rPr>
  </w:style>
  <w:style w:type="paragraph" w:customStyle="1" w:styleId="xl153">
    <w:name w:val="xl153"/>
    <w:basedOn w:val="Normal"/>
    <w:rsid w:val="00364639"/>
    <w:pPr>
      <w:spacing w:before="100" w:beforeAutospacing="1" w:after="100" w:afterAutospacing="1"/>
      <w:jc w:val="center"/>
      <w:textAlignment w:val="center"/>
    </w:pPr>
    <w:rPr>
      <w:rFonts w:ascii="Arial Narrow" w:eastAsia="Times New Roman" w:hAnsi="Arial Narrow" w:cs="Times New Roman"/>
      <w:b/>
      <w:bCs/>
      <w:color w:val="00B050"/>
      <w:sz w:val="20"/>
      <w:szCs w:val="20"/>
      <w:lang w:val="es-MX" w:eastAsia="es-MX"/>
    </w:rPr>
  </w:style>
  <w:style w:type="paragraph" w:customStyle="1" w:styleId="xl154">
    <w:name w:val="xl154"/>
    <w:basedOn w:val="Normal"/>
    <w:rsid w:val="0036463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paragraph" w:customStyle="1" w:styleId="xl155">
    <w:name w:val="xl155"/>
    <w:basedOn w:val="Normal"/>
    <w:rsid w:val="00364639"/>
    <w:pPr>
      <w:spacing w:before="100" w:beforeAutospacing="1" w:after="100" w:afterAutospacing="1"/>
      <w:jc w:val="center"/>
      <w:textAlignment w:val="top"/>
    </w:pPr>
    <w:rPr>
      <w:rFonts w:ascii="Arial Narrow" w:eastAsia="Times New Roman" w:hAnsi="Arial Narrow" w:cs="Times New Roman"/>
      <w:sz w:val="16"/>
      <w:szCs w:val="16"/>
      <w:lang w:val="es-MX" w:eastAsia="es-MX"/>
    </w:rPr>
  </w:style>
  <w:style w:type="paragraph" w:customStyle="1" w:styleId="xl156">
    <w:name w:val="xl156"/>
    <w:basedOn w:val="Normal"/>
    <w:rsid w:val="00364639"/>
    <w:pPr>
      <w:pBdr>
        <w:top w:val="single" w:sz="8" w:space="0" w:color="auto"/>
        <w:left w:val="single" w:sz="8"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57">
    <w:name w:val="xl157"/>
    <w:basedOn w:val="Normal"/>
    <w:rsid w:val="00364639"/>
    <w:pPr>
      <w:pBdr>
        <w:top w:val="single" w:sz="8"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58">
    <w:name w:val="xl158"/>
    <w:basedOn w:val="Normal"/>
    <w:rsid w:val="00364639"/>
    <w:pPr>
      <w:pBdr>
        <w:top w:val="single" w:sz="8" w:space="0" w:color="auto"/>
        <w:right w:val="single" w:sz="4"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59">
    <w:name w:val="xl159"/>
    <w:basedOn w:val="Normal"/>
    <w:rsid w:val="00364639"/>
    <w:pPr>
      <w:pBdr>
        <w:left w:val="single" w:sz="8"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60">
    <w:name w:val="xl160"/>
    <w:basedOn w:val="Normal"/>
    <w:rsid w:val="00364639"/>
    <w:pPr>
      <w:pBdr>
        <w:right w:val="single" w:sz="4"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61">
    <w:name w:val="xl161"/>
    <w:basedOn w:val="Normal"/>
    <w:rsid w:val="00364639"/>
    <w:pPr>
      <w:pBdr>
        <w:left w:val="single" w:sz="8" w:space="0" w:color="auto"/>
        <w:bottom w:val="single" w:sz="8"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62">
    <w:name w:val="xl162"/>
    <w:basedOn w:val="Normal"/>
    <w:rsid w:val="00364639"/>
    <w:pPr>
      <w:pBdr>
        <w:bottom w:val="single" w:sz="8"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63">
    <w:name w:val="xl163"/>
    <w:basedOn w:val="Normal"/>
    <w:rsid w:val="00364639"/>
    <w:pPr>
      <w:pBdr>
        <w:bottom w:val="single" w:sz="8" w:space="0" w:color="auto"/>
        <w:right w:val="single" w:sz="4"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64">
    <w:name w:val="xl164"/>
    <w:basedOn w:val="Normal"/>
    <w:rsid w:val="00364639"/>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Narrow" w:eastAsia="Times New Roman" w:hAnsi="Arial Narrow" w:cs="Times New Roman"/>
      <w:b/>
      <w:bCs/>
      <w:color w:val="000000"/>
      <w:sz w:val="16"/>
      <w:szCs w:val="16"/>
      <w:lang w:val="es-MX" w:eastAsia="es-MX"/>
    </w:rPr>
  </w:style>
  <w:style w:type="paragraph" w:customStyle="1" w:styleId="xl165">
    <w:name w:val="xl165"/>
    <w:basedOn w:val="Normal"/>
    <w:rsid w:val="00364639"/>
    <w:pPr>
      <w:pBdr>
        <w:top w:val="single" w:sz="8" w:space="0" w:color="auto"/>
        <w:bottom w:val="single" w:sz="8" w:space="0" w:color="auto"/>
      </w:pBdr>
      <w:spacing w:before="100" w:beforeAutospacing="1" w:after="100" w:afterAutospacing="1"/>
      <w:jc w:val="center"/>
      <w:textAlignment w:val="center"/>
    </w:pPr>
    <w:rPr>
      <w:rFonts w:ascii="Arial Narrow" w:eastAsia="Times New Roman" w:hAnsi="Arial Narrow" w:cs="Times New Roman"/>
      <w:b/>
      <w:bCs/>
      <w:color w:val="000000"/>
      <w:sz w:val="16"/>
      <w:szCs w:val="16"/>
      <w:lang w:val="es-MX" w:eastAsia="es-MX"/>
    </w:rPr>
  </w:style>
  <w:style w:type="paragraph" w:customStyle="1" w:styleId="xl166">
    <w:name w:val="xl166"/>
    <w:basedOn w:val="Normal"/>
    <w:rsid w:val="00364639"/>
    <w:pPr>
      <w:pBdr>
        <w:top w:val="single" w:sz="8" w:space="0" w:color="auto"/>
        <w:bottom w:val="single" w:sz="8" w:space="0" w:color="auto"/>
        <w:right w:val="single" w:sz="4" w:space="0" w:color="auto"/>
      </w:pBdr>
      <w:spacing w:before="100" w:beforeAutospacing="1" w:after="100" w:afterAutospacing="1"/>
      <w:jc w:val="center"/>
      <w:textAlignment w:val="center"/>
    </w:pPr>
    <w:rPr>
      <w:rFonts w:ascii="Arial Narrow" w:eastAsia="Times New Roman" w:hAnsi="Arial Narrow" w:cs="Times New Roman"/>
      <w:b/>
      <w:bCs/>
      <w:color w:val="000000"/>
      <w:sz w:val="16"/>
      <w:szCs w:val="16"/>
      <w:lang w:val="es-MX" w:eastAsia="es-MX"/>
    </w:rPr>
  </w:style>
  <w:style w:type="paragraph" w:customStyle="1" w:styleId="xl167">
    <w:name w:val="xl167"/>
    <w:basedOn w:val="Normal"/>
    <w:rsid w:val="00364639"/>
    <w:pPr>
      <w:pBdr>
        <w:left w:val="single" w:sz="8"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paragraph" w:customStyle="1" w:styleId="xl168">
    <w:name w:val="xl168"/>
    <w:basedOn w:val="Normal"/>
    <w:rsid w:val="00364639"/>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table" w:customStyle="1" w:styleId="Tablaconcuadrcula1111">
    <w:name w:val="Tabla con cuadrícula111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n">
    <w:name w:val="Revision"/>
    <w:hidden/>
    <w:uiPriority w:val="99"/>
    <w:semiHidden/>
    <w:rsid w:val="00364639"/>
    <w:pPr>
      <w:spacing w:after="0" w:line="240" w:lineRule="auto"/>
    </w:pPr>
    <w:rPr>
      <w:rFonts w:ascii="Times New Roman" w:eastAsia="Times New Roman" w:hAnsi="Times New Roman" w:cs="Times New Roman"/>
      <w:sz w:val="24"/>
      <w:szCs w:val="20"/>
      <w:lang w:val="es-ES" w:eastAsia="ar-SA"/>
    </w:rPr>
  </w:style>
  <w:style w:type="paragraph" w:styleId="Sinespaciado">
    <w:name w:val="No Spacing"/>
    <w:uiPriority w:val="1"/>
    <w:qFormat/>
    <w:rsid w:val="00364639"/>
    <w:pPr>
      <w:spacing w:after="0" w:line="240" w:lineRule="auto"/>
    </w:pPr>
    <w:rPr>
      <w:rFonts w:ascii="Calibri" w:eastAsia="Calibri" w:hAnsi="Calibri" w:cs="Times New Roman"/>
    </w:rPr>
  </w:style>
  <w:style w:type="paragraph" w:styleId="Lista4">
    <w:name w:val="List 4"/>
    <w:basedOn w:val="Normal"/>
    <w:rsid w:val="00364639"/>
    <w:pPr>
      <w:suppressAutoHyphens/>
      <w:ind w:left="1132" w:hanging="283"/>
      <w:contextualSpacing/>
    </w:pPr>
    <w:rPr>
      <w:rFonts w:ascii="Times New Roman" w:eastAsia="Times New Roman" w:hAnsi="Times New Roman" w:cs="Times New Roman"/>
      <w:szCs w:val="20"/>
      <w:lang w:val="es-MX" w:eastAsia="ar-SA"/>
    </w:rPr>
  </w:style>
  <w:style w:type="numbering" w:customStyle="1" w:styleId="Sinlista111">
    <w:name w:val="Sin lista111"/>
    <w:next w:val="Sinlista"/>
    <w:uiPriority w:val="99"/>
    <w:semiHidden/>
    <w:unhideWhenUsed/>
    <w:rsid w:val="00364639"/>
  </w:style>
  <w:style w:type="table" w:customStyle="1" w:styleId="Tablaconcuadrcula13">
    <w:name w:val="Tabla con cuadrícula13"/>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bsica2">
    <w:name w:val="Table Simple 2"/>
    <w:basedOn w:val="Tablanormal"/>
    <w:rsid w:val="00364639"/>
    <w:pPr>
      <w:suppressAutoHyphens/>
      <w:spacing w:after="0" w:line="240" w:lineRule="auto"/>
    </w:pPr>
    <w:rPr>
      <w:rFonts w:ascii="Times New Roman" w:eastAsia="Times New Roman" w:hAnsi="Times New Roman" w:cs="Times New Roman"/>
      <w:sz w:val="20"/>
      <w:szCs w:val="20"/>
      <w:lang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arial">
    <w:name w:val="arial"/>
    <w:basedOn w:val="Normal"/>
    <w:rsid w:val="00364639"/>
    <w:pPr>
      <w:suppressAutoHyphens/>
      <w:jc w:val="both"/>
    </w:pPr>
    <w:rPr>
      <w:rFonts w:ascii="Cambria" w:eastAsia="Calibri" w:hAnsi="Cambria" w:cs="Arial"/>
      <w:color w:val="000000"/>
      <w:lang w:val="es-MX" w:eastAsia="ar-SA"/>
    </w:rPr>
  </w:style>
  <w:style w:type="paragraph" w:customStyle="1" w:styleId="Prrafodelista2">
    <w:name w:val="Párrafo de lista2"/>
    <w:basedOn w:val="Normal"/>
    <w:link w:val="ListParagraphChar"/>
    <w:qFormat/>
    <w:rsid w:val="00364639"/>
    <w:pPr>
      <w:spacing w:after="200" w:line="276" w:lineRule="auto"/>
      <w:ind w:left="720"/>
    </w:pPr>
    <w:rPr>
      <w:rFonts w:ascii="Calibri" w:eastAsia="Times New Roman" w:hAnsi="Calibri" w:cs="Times New Roman"/>
      <w:sz w:val="20"/>
      <w:szCs w:val="20"/>
      <w:lang w:val="x-none" w:eastAsia="es-ES"/>
    </w:rPr>
  </w:style>
  <w:style w:type="character" w:customStyle="1" w:styleId="ListParagraphChar">
    <w:name w:val="List Paragraph Char"/>
    <w:link w:val="Prrafodelista2"/>
    <w:locked/>
    <w:rsid w:val="00364639"/>
    <w:rPr>
      <w:rFonts w:ascii="Calibri" w:eastAsia="Times New Roman" w:hAnsi="Calibri" w:cs="Times New Roman"/>
      <w:sz w:val="20"/>
      <w:szCs w:val="20"/>
      <w:lang w:val="x-none" w:eastAsia="es-ES"/>
    </w:rPr>
  </w:style>
  <w:style w:type="numbering" w:customStyle="1" w:styleId="Sinlista21">
    <w:name w:val="Sin lista21"/>
    <w:next w:val="Sinlista"/>
    <w:uiPriority w:val="99"/>
    <w:semiHidden/>
    <w:unhideWhenUsed/>
    <w:rsid w:val="00364639"/>
  </w:style>
  <w:style w:type="character" w:customStyle="1" w:styleId="FontStyle42">
    <w:name w:val="Font Style42"/>
    <w:rsid w:val="00364639"/>
    <w:rPr>
      <w:rFonts w:ascii="Arial" w:hAnsi="Arial" w:cs="Arial"/>
      <w:sz w:val="20"/>
      <w:szCs w:val="20"/>
    </w:rPr>
  </w:style>
  <w:style w:type="character" w:customStyle="1" w:styleId="FontStyle40">
    <w:name w:val="Font Style40"/>
    <w:rsid w:val="00364639"/>
    <w:rPr>
      <w:rFonts w:ascii="Arial" w:hAnsi="Arial" w:cs="Arial"/>
      <w:sz w:val="16"/>
      <w:szCs w:val="16"/>
    </w:rPr>
  </w:style>
  <w:style w:type="character" w:customStyle="1" w:styleId="FontStyle41">
    <w:name w:val="Font Style41"/>
    <w:rsid w:val="00364639"/>
    <w:rPr>
      <w:rFonts w:ascii="Arial" w:hAnsi="Arial" w:cs="Arial"/>
      <w:b/>
      <w:bCs/>
      <w:sz w:val="16"/>
      <w:szCs w:val="16"/>
    </w:rPr>
  </w:style>
  <w:style w:type="paragraph" w:customStyle="1" w:styleId="Style14">
    <w:name w:val="Style14"/>
    <w:basedOn w:val="Normal"/>
    <w:rsid w:val="00364639"/>
    <w:pPr>
      <w:widowControl w:val="0"/>
      <w:suppressAutoHyphens/>
      <w:autoSpaceDE w:val="0"/>
      <w:spacing w:line="187" w:lineRule="exact"/>
      <w:jc w:val="center"/>
    </w:pPr>
    <w:rPr>
      <w:rFonts w:ascii="Times New Roman" w:eastAsia="Times New Roman" w:hAnsi="Times New Roman" w:cs="Times New Roman"/>
      <w:lang w:val="es-MX" w:eastAsia="ar-SA"/>
    </w:rPr>
  </w:style>
  <w:style w:type="paragraph" w:customStyle="1" w:styleId="Style16">
    <w:name w:val="Style16"/>
    <w:basedOn w:val="Normal"/>
    <w:rsid w:val="00364639"/>
    <w:pPr>
      <w:widowControl w:val="0"/>
      <w:suppressAutoHyphens/>
      <w:autoSpaceDE w:val="0"/>
      <w:spacing w:line="182" w:lineRule="exact"/>
    </w:pPr>
    <w:rPr>
      <w:rFonts w:ascii="Times New Roman" w:eastAsia="Times New Roman" w:hAnsi="Times New Roman" w:cs="Times New Roman"/>
      <w:lang w:val="es-MX" w:eastAsia="ar-SA"/>
    </w:rPr>
  </w:style>
  <w:style w:type="paragraph" w:customStyle="1" w:styleId="Style17">
    <w:name w:val="Style17"/>
    <w:basedOn w:val="Normal"/>
    <w:rsid w:val="00364639"/>
    <w:pPr>
      <w:widowControl w:val="0"/>
      <w:suppressAutoHyphens/>
      <w:autoSpaceDE w:val="0"/>
      <w:spacing w:line="182" w:lineRule="exact"/>
      <w:jc w:val="center"/>
    </w:pPr>
    <w:rPr>
      <w:rFonts w:ascii="Times New Roman" w:eastAsia="Times New Roman" w:hAnsi="Times New Roman" w:cs="Times New Roman"/>
      <w:lang w:val="es-MX" w:eastAsia="ar-SA"/>
    </w:rPr>
  </w:style>
  <w:style w:type="table" w:customStyle="1" w:styleId="Tablaconcuadrcula33">
    <w:name w:val="Tabla con cuadrícula33"/>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364639"/>
  </w:style>
  <w:style w:type="table" w:customStyle="1" w:styleId="Tablaconcuadrcula41">
    <w:name w:val="Tabla con cuadrícula4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1">
    <w:name w:val="List Paragraph Char1"/>
    <w:uiPriority w:val="34"/>
    <w:rsid w:val="00364639"/>
    <w:rPr>
      <w:rFonts w:ascii="Calibri" w:eastAsia="Times New Roman" w:hAnsi="Calibri" w:cs="Times New Roman"/>
      <w:sz w:val="20"/>
      <w:szCs w:val="20"/>
      <w:lang w:val="x-none" w:eastAsia="es-MX"/>
    </w:rPr>
  </w:style>
  <w:style w:type="paragraph" w:customStyle="1" w:styleId="Prrafodelista3">
    <w:name w:val="Párrafo de lista3"/>
    <w:basedOn w:val="Normal"/>
    <w:rsid w:val="00364639"/>
    <w:pPr>
      <w:spacing w:after="200" w:line="276" w:lineRule="auto"/>
      <w:ind w:left="720"/>
    </w:pPr>
    <w:rPr>
      <w:rFonts w:ascii="Calibri" w:eastAsia="Times New Roman" w:hAnsi="Calibri" w:cs="Times New Roman"/>
      <w:sz w:val="20"/>
      <w:szCs w:val="20"/>
      <w:lang w:val="es-MX" w:eastAsia="es-MX"/>
    </w:rPr>
  </w:style>
  <w:style w:type="numbering" w:customStyle="1" w:styleId="Sinlista4">
    <w:name w:val="Sin lista4"/>
    <w:next w:val="Sinlista"/>
    <w:uiPriority w:val="99"/>
    <w:semiHidden/>
    <w:unhideWhenUsed/>
    <w:rsid w:val="00364639"/>
  </w:style>
  <w:style w:type="table" w:customStyle="1" w:styleId="Tablaconcuadrcula51">
    <w:name w:val="Tabla con cuadrícula5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364639"/>
  </w:style>
  <w:style w:type="table" w:customStyle="1" w:styleId="Tablaconcuadrcula6">
    <w:name w:val="Tabla con cuadrícula6"/>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7">
    <w:name w:val="Párrafo de lista7"/>
    <w:basedOn w:val="Normal"/>
    <w:uiPriority w:val="34"/>
    <w:qFormat/>
    <w:rsid w:val="00364639"/>
    <w:pPr>
      <w:spacing w:after="200" w:line="276" w:lineRule="auto"/>
      <w:ind w:left="720"/>
      <w:contextualSpacing/>
    </w:pPr>
    <w:rPr>
      <w:rFonts w:ascii="Calibri" w:eastAsia="Times New Roman" w:hAnsi="Calibri" w:cs="Times New Roman"/>
      <w:sz w:val="20"/>
      <w:szCs w:val="20"/>
      <w:lang w:val="x-none" w:eastAsia="es-MX"/>
    </w:rPr>
  </w:style>
  <w:style w:type="character" w:customStyle="1" w:styleId="ROMANOSCar">
    <w:name w:val="ROMANOS Car"/>
    <w:link w:val="ROMANOS"/>
    <w:locked/>
    <w:rsid w:val="00364639"/>
    <w:rPr>
      <w:rFonts w:ascii="Arial" w:eastAsia="Times New Roman" w:hAnsi="Arial" w:cs="Times New Roman"/>
      <w:sz w:val="18"/>
      <w:szCs w:val="20"/>
      <w:lang w:val="es-ES_tradnl" w:eastAsia="ar-SA"/>
    </w:rPr>
  </w:style>
  <w:style w:type="character" w:customStyle="1" w:styleId="FontStyle45">
    <w:name w:val="Font Style45"/>
    <w:rsid w:val="00364639"/>
    <w:rPr>
      <w:rFonts w:ascii="Arial" w:hAnsi="Arial" w:cs="Arial"/>
      <w:sz w:val="22"/>
      <w:szCs w:val="22"/>
    </w:rPr>
  </w:style>
  <w:style w:type="numbering" w:customStyle="1" w:styleId="Sinlista6">
    <w:name w:val="Sin lista6"/>
    <w:next w:val="Sinlista"/>
    <w:uiPriority w:val="99"/>
    <w:semiHidden/>
    <w:unhideWhenUsed/>
    <w:rsid w:val="00364639"/>
  </w:style>
  <w:style w:type="character" w:customStyle="1" w:styleId="estilocorreo26">
    <w:name w:val="estilocorreo26"/>
    <w:basedOn w:val="Fuentedeprrafopredeter"/>
    <w:semiHidden/>
    <w:rsid w:val="00364639"/>
    <w:rPr>
      <w:rFonts w:ascii="Montserrat" w:hAnsi="Montserrat" w:hint="default"/>
      <w:color w:val="244061"/>
    </w:rPr>
  </w:style>
  <w:style w:type="character" w:customStyle="1" w:styleId="estilocorreo27">
    <w:name w:val="estilocorreo27"/>
    <w:basedOn w:val="Fuentedeprrafopredeter"/>
    <w:semiHidden/>
    <w:rsid w:val="00364639"/>
    <w:rPr>
      <w:rFonts w:ascii="Calibri" w:hAnsi="Calibri" w:hint="default"/>
      <w:color w:val="1F497D"/>
    </w:rPr>
  </w:style>
  <w:style w:type="character" w:customStyle="1" w:styleId="estilocorreo28">
    <w:name w:val="estilocorreo28"/>
    <w:basedOn w:val="Fuentedeprrafopredeter"/>
    <w:semiHidden/>
    <w:rsid w:val="00364639"/>
    <w:rPr>
      <w:rFonts w:ascii="Calibri" w:hAnsi="Calibri" w:hint="default"/>
      <w:color w:val="1F497D"/>
    </w:rPr>
  </w:style>
  <w:style w:type="character" w:customStyle="1" w:styleId="estilocorreo29">
    <w:name w:val="estilocorreo29"/>
    <w:basedOn w:val="Fuentedeprrafopredeter"/>
    <w:semiHidden/>
    <w:rsid w:val="00364639"/>
    <w:rPr>
      <w:rFonts w:ascii="Calibri" w:hAnsi="Calibri" w:hint="default"/>
      <w:color w:val="1F497D"/>
    </w:rPr>
  </w:style>
  <w:style w:type="character" w:customStyle="1" w:styleId="estilocorreo30">
    <w:name w:val="estilocorreo30"/>
    <w:basedOn w:val="Fuentedeprrafopredeter"/>
    <w:semiHidden/>
    <w:rsid w:val="00364639"/>
    <w:rPr>
      <w:rFonts w:ascii="Calibri" w:hAnsi="Calibri" w:hint="default"/>
      <w:color w:val="1F497D"/>
    </w:rPr>
  </w:style>
  <w:style w:type="character" w:customStyle="1" w:styleId="estilocorreo31">
    <w:name w:val="estilocorreo31"/>
    <w:basedOn w:val="Fuentedeprrafopredeter"/>
    <w:semiHidden/>
    <w:rsid w:val="00364639"/>
    <w:rPr>
      <w:rFonts w:ascii="Calibri" w:hAnsi="Calibri" w:hint="default"/>
      <w:color w:val="1F497D"/>
    </w:rPr>
  </w:style>
  <w:style w:type="character" w:customStyle="1" w:styleId="estilocorreo32">
    <w:name w:val="estilocorreo32"/>
    <w:basedOn w:val="Fuentedeprrafopredeter"/>
    <w:semiHidden/>
    <w:rsid w:val="00364639"/>
    <w:rPr>
      <w:rFonts w:ascii="Calibri" w:hAnsi="Calibri" w:hint="default"/>
      <w:color w:val="1F497D"/>
    </w:rPr>
  </w:style>
  <w:style w:type="character" w:customStyle="1" w:styleId="estilocorreo33">
    <w:name w:val="estilocorreo33"/>
    <w:basedOn w:val="Fuentedeprrafopredeter"/>
    <w:semiHidden/>
    <w:rsid w:val="00364639"/>
    <w:rPr>
      <w:rFonts w:ascii="Calibri" w:hAnsi="Calibri" w:hint="default"/>
      <w:color w:val="1F497D"/>
    </w:rPr>
  </w:style>
  <w:style w:type="table" w:customStyle="1" w:styleId="Tablaconcuadrcula11111">
    <w:name w:val="Tabla con cuadrícula11111"/>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364639"/>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12">
    <w:name w:val="Tabla con cuadrícula1112"/>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1">
    <w:name w:val="Sombreado claro1"/>
    <w:basedOn w:val="Tablanormal"/>
    <w:next w:val="Sombreadoclaro"/>
    <w:uiPriority w:val="60"/>
    <w:rsid w:val="00364639"/>
    <w:pPr>
      <w:spacing w:after="0" w:line="240" w:lineRule="auto"/>
    </w:pPr>
    <w:rPr>
      <w:rFonts w:ascii="Cambria" w:eastAsia="MS Mincho" w:hAnsi="Cambria" w:cs="Times New Roman"/>
      <w:color w:val="000000"/>
      <w:sz w:val="24"/>
      <w:szCs w:val="24"/>
      <w:lang w:val="es-ES_tradnl"/>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364639"/>
    <w:pPr>
      <w:spacing w:after="0" w:line="240" w:lineRule="auto"/>
    </w:pPr>
    <w:rPr>
      <w:rFonts w:ascii="Times New Roman" w:eastAsia="Times New Roman" w:hAnsi="Times New Roman"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7">
    <w:name w:val="Sin lista7"/>
    <w:next w:val="Sinlista"/>
    <w:uiPriority w:val="99"/>
    <w:semiHidden/>
    <w:unhideWhenUsed/>
    <w:rsid w:val="00364639"/>
  </w:style>
  <w:style w:type="table" w:customStyle="1" w:styleId="Tablaconcuadrcula7">
    <w:name w:val="Tabla con cuadrícula7"/>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fasissutil1">
    <w:name w:val="Énfasis sutil1"/>
    <w:basedOn w:val="Fuentedeprrafopredeter"/>
    <w:uiPriority w:val="19"/>
    <w:qFormat/>
    <w:rsid w:val="00364639"/>
    <w:rPr>
      <w:i/>
      <w:iCs/>
      <w:color w:val="808080"/>
    </w:rPr>
  </w:style>
  <w:style w:type="numbering" w:customStyle="1" w:styleId="Sinlista1111">
    <w:name w:val="Sin lista1111"/>
    <w:next w:val="Sinlista"/>
    <w:uiPriority w:val="99"/>
    <w:semiHidden/>
    <w:unhideWhenUsed/>
    <w:rsid w:val="00364639"/>
  </w:style>
  <w:style w:type="paragraph" w:customStyle="1" w:styleId="BodyText22">
    <w:name w:val="Body Text 22"/>
    <w:basedOn w:val="Normal"/>
    <w:rsid w:val="00364639"/>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table" w:customStyle="1" w:styleId="Tablaconcuadrcula14">
    <w:name w:val="Tabla con cuadrícula14"/>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fasissutil2">
    <w:name w:val="Énfasis sutil2"/>
    <w:basedOn w:val="Fuentedeprrafopredeter"/>
    <w:uiPriority w:val="19"/>
    <w:qFormat/>
    <w:rsid w:val="00364639"/>
    <w:rPr>
      <w:i/>
      <w:iCs/>
      <w:color w:val="808080"/>
    </w:rPr>
  </w:style>
  <w:style w:type="numbering" w:customStyle="1" w:styleId="Sinlista8">
    <w:name w:val="Sin lista8"/>
    <w:next w:val="Sinlista"/>
    <w:uiPriority w:val="99"/>
    <w:semiHidden/>
    <w:unhideWhenUsed/>
    <w:rsid w:val="00364639"/>
  </w:style>
  <w:style w:type="table" w:customStyle="1" w:styleId="Tablaconcuadrcula81">
    <w:name w:val="Tabla con cuadrícula81"/>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364639"/>
  </w:style>
  <w:style w:type="table" w:customStyle="1" w:styleId="Tablaconcuadrcula15">
    <w:name w:val="Tabla con cuadrícula15"/>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364639"/>
  </w:style>
  <w:style w:type="table" w:customStyle="1" w:styleId="Tablaconcuadrcula9">
    <w:name w:val="Tabla con cuadrícula9"/>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
    <w:name w:val="Sin lista13"/>
    <w:next w:val="Sinlista"/>
    <w:uiPriority w:val="99"/>
    <w:semiHidden/>
    <w:unhideWhenUsed/>
    <w:rsid w:val="00364639"/>
  </w:style>
  <w:style w:type="table" w:customStyle="1" w:styleId="Tablaconcuadrcula16">
    <w:name w:val="Tabla con cuadrícula16"/>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1">
    <w:name w:val="Tabla con cuadrícula11121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EncabezadoCar1">
    <w:name w:val="Encabezado Car1"/>
    <w:aliases w:val="*Header Car1"/>
    <w:basedOn w:val="Fuentedeprrafopredeter"/>
    <w:semiHidden/>
    <w:rsid w:val="00364639"/>
    <w:rPr>
      <w:sz w:val="24"/>
      <w:lang w:val="es-ES" w:eastAsia="ar-SA"/>
    </w:rPr>
  </w:style>
  <w:style w:type="character" w:customStyle="1" w:styleId="SubttuloCar1">
    <w:name w:val="Subtítulo Car1"/>
    <w:basedOn w:val="Fuentedeprrafopredeter"/>
    <w:uiPriority w:val="11"/>
    <w:locked/>
    <w:rsid w:val="00364639"/>
    <w:rPr>
      <w:rFonts w:ascii="Calibri Light" w:eastAsia="Yu Gothic Light" w:hAnsi="Calibri Light" w:cs="Times New Roman"/>
      <w:i/>
      <w:iCs/>
      <w:color w:val="4472C4"/>
      <w:spacing w:val="15"/>
      <w:sz w:val="24"/>
      <w:szCs w:val="24"/>
      <w:lang w:val="es-ES" w:eastAsia="ar-SA"/>
    </w:rPr>
  </w:style>
  <w:style w:type="table" w:customStyle="1" w:styleId="Sombreadoclaro3">
    <w:name w:val="Sombreado claro3"/>
    <w:basedOn w:val="Tablanormal"/>
    <w:next w:val="Sombreadoclaro"/>
    <w:uiPriority w:val="60"/>
    <w:rsid w:val="00364639"/>
    <w:pPr>
      <w:spacing w:after="0" w:line="240" w:lineRule="auto"/>
    </w:pPr>
    <w:rPr>
      <w:rFonts w:ascii="Calibri" w:eastAsia="Calibri" w:hAnsi="Calibri" w:cs="Times New Roman"/>
      <w:color w:val="000000"/>
      <w:sz w:val="24"/>
      <w:szCs w:val="24"/>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nfasissutil3">
    <w:name w:val="Énfasis sutil3"/>
    <w:basedOn w:val="Fuentedeprrafopredeter"/>
    <w:uiPriority w:val="19"/>
    <w:qFormat/>
    <w:rsid w:val="00364639"/>
    <w:rPr>
      <w:i/>
      <w:iCs/>
      <w:color w:val="808080"/>
    </w:rPr>
  </w:style>
  <w:style w:type="table" w:customStyle="1" w:styleId="Sombreadoclaro31">
    <w:name w:val="Sombreado claro31"/>
    <w:basedOn w:val="Tablanormal"/>
    <w:next w:val="Sombreadoclaro"/>
    <w:uiPriority w:val="60"/>
    <w:rsid w:val="00364639"/>
    <w:pPr>
      <w:spacing w:after="0" w:line="240" w:lineRule="auto"/>
    </w:pPr>
    <w:rPr>
      <w:rFonts w:ascii="Times New Roman" w:eastAsia="Times New Roman" w:hAnsi="Times New Roman"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
    <w:name w:val="Light Shading"/>
    <w:basedOn w:val="Tablanormal"/>
    <w:uiPriority w:val="60"/>
    <w:rsid w:val="00364639"/>
    <w:pPr>
      <w:spacing w:after="0" w:line="240" w:lineRule="auto"/>
    </w:pPr>
    <w:rPr>
      <w:rFonts w:ascii="Times New Roman" w:eastAsia="Times New Roman" w:hAnsi="Times New Roman" w:cs="Times New Roman"/>
      <w:color w:val="000000" w:themeColor="text1" w:themeShade="BF"/>
      <w:sz w:val="20"/>
      <w:szCs w:val="20"/>
      <w:lang w:eastAsia="es-MX"/>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nfasissutil">
    <w:name w:val="Subtle Emphasis"/>
    <w:basedOn w:val="Fuentedeprrafopredeter"/>
    <w:uiPriority w:val="19"/>
    <w:qFormat/>
    <w:rsid w:val="00364639"/>
    <w:rPr>
      <w:i/>
      <w:iCs/>
      <w:color w:val="808080" w:themeColor="text1" w:themeTint="7F"/>
    </w:rPr>
  </w:style>
  <w:style w:type="numbering" w:customStyle="1" w:styleId="Sinlista10">
    <w:name w:val="Sin lista10"/>
    <w:next w:val="Sinlista"/>
    <w:uiPriority w:val="99"/>
    <w:semiHidden/>
    <w:unhideWhenUsed/>
    <w:rsid w:val="00364639"/>
  </w:style>
  <w:style w:type="table" w:customStyle="1" w:styleId="Tablaconcuadrcula10">
    <w:name w:val="Tabla con cuadrícula10"/>
    <w:basedOn w:val="Tablanormal"/>
    <w:next w:val="Tablaconcuadrcula"/>
    <w:uiPriority w:val="59"/>
    <w:rsid w:val="0036463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364639"/>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4">
    <w:name w:val="Sin lista14"/>
    <w:next w:val="Sinlista"/>
    <w:uiPriority w:val="99"/>
    <w:semiHidden/>
    <w:unhideWhenUsed/>
    <w:rsid w:val="00364639"/>
  </w:style>
  <w:style w:type="table" w:customStyle="1" w:styleId="Tablaconcuadrcula131">
    <w:name w:val="Tabla con cuadrícula13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2">
    <w:name w:val="Tabla con cuadrícula212"/>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bsica21">
    <w:name w:val="Tabla básica 21"/>
    <w:basedOn w:val="Tablanormal"/>
    <w:next w:val="Tablabsica2"/>
    <w:rsid w:val="00364639"/>
    <w:pPr>
      <w:suppressAutoHyphens/>
      <w:spacing w:after="0" w:line="240" w:lineRule="auto"/>
    </w:pPr>
    <w:rPr>
      <w:rFonts w:ascii="Times New Roman" w:eastAsia="Times New Roman" w:hAnsi="Times New Roman" w:cs="Times New Roman"/>
      <w:sz w:val="20"/>
      <w:szCs w:val="20"/>
      <w:lang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Sinlista22">
    <w:name w:val="Sin lista22"/>
    <w:next w:val="Sinlista"/>
    <w:uiPriority w:val="99"/>
    <w:semiHidden/>
    <w:unhideWhenUsed/>
    <w:rsid w:val="00364639"/>
  </w:style>
  <w:style w:type="table" w:customStyle="1" w:styleId="Tablaconcuadrcula34">
    <w:name w:val="Tabla con cuadrícula34"/>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364639"/>
  </w:style>
  <w:style w:type="table" w:customStyle="1" w:styleId="Tablaconcuadrcula42">
    <w:name w:val="Tabla con cuadrícula42"/>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
    <w:name w:val="Sin lista41"/>
    <w:next w:val="Sinlista"/>
    <w:uiPriority w:val="99"/>
    <w:semiHidden/>
    <w:unhideWhenUsed/>
    <w:rsid w:val="00364639"/>
  </w:style>
  <w:style w:type="table" w:customStyle="1" w:styleId="Tablaconcuadrcula52">
    <w:name w:val="Tabla con cuadrícula52"/>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
    <w:name w:val="Sin lista51"/>
    <w:next w:val="Sinlista"/>
    <w:uiPriority w:val="99"/>
    <w:semiHidden/>
    <w:unhideWhenUsed/>
    <w:rsid w:val="00364639"/>
  </w:style>
  <w:style w:type="table" w:customStyle="1" w:styleId="Tablaconcuadrcula61">
    <w:name w:val="Tabla con cuadrícula6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
    <w:name w:val="Sin lista61"/>
    <w:next w:val="Sinlista"/>
    <w:uiPriority w:val="99"/>
    <w:semiHidden/>
    <w:unhideWhenUsed/>
    <w:rsid w:val="00364639"/>
  </w:style>
  <w:style w:type="table" w:customStyle="1" w:styleId="Tablaconcuadrcula1113">
    <w:name w:val="Tabla con cuadrícula1113"/>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2">
    <w:name w:val="Tabla con cuadrícula2112"/>
    <w:basedOn w:val="Tablanormal"/>
    <w:next w:val="Tablaconcuadrcula"/>
    <w:uiPriority w:val="59"/>
    <w:rsid w:val="00364639"/>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1212">
    <w:name w:val="Tabla con cuadrícula111212"/>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11">
    <w:name w:val="Sombreado claro11"/>
    <w:basedOn w:val="Tablanormal"/>
    <w:next w:val="Sombreadoclaro"/>
    <w:uiPriority w:val="60"/>
    <w:rsid w:val="00364639"/>
    <w:pPr>
      <w:spacing w:after="0" w:line="240" w:lineRule="auto"/>
    </w:pPr>
    <w:rPr>
      <w:rFonts w:ascii="Cambria" w:eastAsia="MS Mincho" w:hAnsi="Cambria" w:cs="Times New Roman"/>
      <w:color w:val="000000"/>
      <w:sz w:val="24"/>
      <w:szCs w:val="24"/>
      <w:lang w:val="es-ES_tradnl"/>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1">
    <w:name w:val="Sombreado claro21"/>
    <w:basedOn w:val="Tablanormal"/>
    <w:next w:val="Sombreadoclaro"/>
    <w:uiPriority w:val="60"/>
    <w:rsid w:val="00364639"/>
    <w:pPr>
      <w:spacing w:after="0" w:line="240" w:lineRule="auto"/>
    </w:pPr>
    <w:rPr>
      <w:rFonts w:ascii="Times New Roman" w:eastAsia="Times New Roman" w:hAnsi="Times New Roman"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71">
    <w:name w:val="Sin lista71"/>
    <w:next w:val="Sinlista"/>
    <w:uiPriority w:val="99"/>
    <w:semiHidden/>
    <w:unhideWhenUsed/>
    <w:rsid w:val="00364639"/>
  </w:style>
  <w:style w:type="table" w:customStyle="1" w:styleId="Tablaconcuadrcula71">
    <w:name w:val="Tabla con cuadrícula71"/>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uiPriority w:val="99"/>
    <w:semiHidden/>
    <w:unhideWhenUsed/>
    <w:rsid w:val="00364639"/>
  </w:style>
  <w:style w:type="table" w:customStyle="1" w:styleId="Tablaconcuadrcula141">
    <w:name w:val="Tabla con cuadrícula141"/>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
    <w:name w:val="Sin lista81"/>
    <w:next w:val="Sinlista"/>
    <w:uiPriority w:val="99"/>
    <w:semiHidden/>
    <w:unhideWhenUsed/>
    <w:rsid w:val="00364639"/>
  </w:style>
  <w:style w:type="numbering" w:customStyle="1" w:styleId="Sinlista121">
    <w:name w:val="Sin lista121"/>
    <w:next w:val="Sinlista"/>
    <w:uiPriority w:val="99"/>
    <w:semiHidden/>
    <w:unhideWhenUsed/>
    <w:rsid w:val="00364639"/>
  </w:style>
  <w:style w:type="table" w:customStyle="1" w:styleId="Tablaconcuadrcula151">
    <w:name w:val="Tabla con cuadrícula151"/>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
    <w:name w:val="Sin lista91"/>
    <w:next w:val="Sinlista"/>
    <w:uiPriority w:val="99"/>
    <w:semiHidden/>
    <w:unhideWhenUsed/>
    <w:rsid w:val="00364639"/>
  </w:style>
  <w:style w:type="table" w:customStyle="1" w:styleId="Tablaconcuadrcula91">
    <w:name w:val="Tabla con cuadrícula91"/>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
    <w:name w:val="Sin lista131"/>
    <w:next w:val="Sinlista"/>
    <w:uiPriority w:val="99"/>
    <w:semiHidden/>
    <w:unhideWhenUsed/>
    <w:rsid w:val="00364639"/>
  </w:style>
  <w:style w:type="table" w:customStyle="1" w:styleId="Tablaconcuadrcula161">
    <w:name w:val="Tabla con cuadrícula161"/>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11">
    <w:name w:val="Tabla con cuadrícula111211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4">
    <w:name w:val="Sombreado claro4"/>
    <w:basedOn w:val="Tablanormal"/>
    <w:next w:val="Sombreadoclaro"/>
    <w:uiPriority w:val="60"/>
    <w:rsid w:val="00364639"/>
    <w:pPr>
      <w:spacing w:after="0" w:line="240" w:lineRule="auto"/>
    </w:pPr>
    <w:rPr>
      <w:rFonts w:ascii="Calibri" w:eastAsia="Calibri" w:hAnsi="Calibri" w:cs="Times New Roman"/>
      <w:color w:val="000000"/>
      <w:sz w:val="24"/>
      <w:szCs w:val="24"/>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2">
    <w:name w:val="Sombreado claro32"/>
    <w:basedOn w:val="Tablanormal"/>
    <w:next w:val="Sombreadoclaro"/>
    <w:uiPriority w:val="60"/>
    <w:rsid w:val="00364639"/>
    <w:pPr>
      <w:spacing w:after="0" w:line="240" w:lineRule="auto"/>
    </w:pPr>
    <w:rPr>
      <w:rFonts w:ascii="Times New Roman" w:eastAsia="Times New Roman" w:hAnsi="Times New Roman"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15">
    <w:name w:val="Sin lista15"/>
    <w:next w:val="Sinlista"/>
    <w:uiPriority w:val="99"/>
    <w:semiHidden/>
    <w:unhideWhenUsed/>
    <w:rsid w:val="00364639"/>
  </w:style>
  <w:style w:type="table" w:customStyle="1" w:styleId="Tablaconcuadrcula23">
    <w:name w:val="Tabla con cuadrícula23"/>
    <w:basedOn w:val="Tablanormal"/>
    <w:next w:val="Tablaconcuadrcula"/>
    <w:uiPriority w:val="59"/>
    <w:rsid w:val="00364639"/>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3">
    <w:name w:val="Tabla con cuadrícula123"/>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364639"/>
  </w:style>
  <w:style w:type="table" w:customStyle="1" w:styleId="Tablaconcuadrcula213">
    <w:name w:val="Tabla con cuadrícula213"/>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
    <w:name w:val="Sin lista23"/>
    <w:next w:val="Sinlista"/>
    <w:uiPriority w:val="99"/>
    <w:semiHidden/>
    <w:unhideWhenUsed/>
    <w:rsid w:val="00364639"/>
  </w:style>
  <w:style w:type="table" w:customStyle="1" w:styleId="Tablaconcuadrcula35">
    <w:name w:val="Tabla con cuadrícula35"/>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364639"/>
  </w:style>
  <w:style w:type="table" w:customStyle="1" w:styleId="Tablaconcuadrcula43">
    <w:name w:val="Tabla con cuadrícula43"/>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
    <w:name w:val="Sin lista42"/>
    <w:next w:val="Sinlista"/>
    <w:uiPriority w:val="99"/>
    <w:semiHidden/>
    <w:unhideWhenUsed/>
    <w:rsid w:val="00364639"/>
  </w:style>
  <w:style w:type="table" w:customStyle="1" w:styleId="Tablaconcuadrcula53">
    <w:name w:val="Tabla con cuadrícula53"/>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
    <w:name w:val="Sin lista52"/>
    <w:next w:val="Sinlista"/>
    <w:uiPriority w:val="99"/>
    <w:semiHidden/>
    <w:unhideWhenUsed/>
    <w:rsid w:val="00364639"/>
  </w:style>
  <w:style w:type="numbering" w:customStyle="1" w:styleId="Sinlista62">
    <w:name w:val="Sin lista62"/>
    <w:next w:val="Sinlista"/>
    <w:uiPriority w:val="99"/>
    <w:semiHidden/>
    <w:unhideWhenUsed/>
    <w:rsid w:val="00364639"/>
  </w:style>
  <w:style w:type="table" w:customStyle="1" w:styleId="Tablaconcuadrcula1114">
    <w:name w:val="Tabla con cuadrícula1114"/>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3">
    <w:name w:val="Tabla con cuadrícula2113"/>
    <w:basedOn w:val="Tablanormal"/>
    <w:next w:val="Tablaconcuadrcula"/>
    <w:uiPriority w:val="59"/>
    <w:rsid w:val="00364639"/>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3">
    <w:name w:val="Tabla con cuadrícula11113"/>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72">
    <w:name w:val="Sin lista72"/>
    <w:next w:val="Sinlista"/>
    <w:uiPriority w:val="99"/>
    <w:semiHidden/>
    <w:unhideWhenUsed/>
    <w:rsid w:val="00364639"/>
  </w:style>
  <w:style w:type="numbering" w:customStyle="1" w:styleId="Sinlista113">
    <w:name w:val="Sin lista113"/>
    <w:next w:val="Sinlista"/>
    <w:uiPriority w:val="99"/>
    <w:semiHidden/>
    <w:unhideWhenUsed/>
    <w:rsid w:val="00364639"/>
  </w:style>
  <w:style w:type="numbering" w:customStyle="1" w:styleId="Sinlista82">
    <w:name w:val="Sin lista82"/>
    <w:next w:val="Sinlista"/>
    <w:uiPriority w:val="99"/>
    <w:semiHidden/>
    <w:unhideWhenUsed/>
    <w:rsid w:val="00364639"/>
  </w:style>
  <w:style w:type="numbering" w:customStyle="1" w:styleId="Sinlista122">
    <w:name w:val="Sin lista122"/>
    <w:next w:val="Sinlista"/>
    <w:uiPriority w:val="99"/>
    <w:semiHidden/>
    <w:unhideWhenUsed/>
    <w:rsid w:val="00364639"/>
  </w:style>
  <w:style w:type="numbering" w:customStyle="1" w:styleId="Sinlista92">
    <w:name w:val="Sin lista92"/>
    <w:next w:val="Sinlista"/>
    <w:uiPriority w:val="99"/>
    <w:semiHidden/>
    <w:unhideWhenUsed/>
    <w:rsid w:val="00364639"/>
  </w:style>
  <w:style w:type="numbering" w:customStyle="1" w:styleId="Sinlista132">
    <w:name w:val="Sin lista132"/>
    <w:next w:val="Sinlista"/>
    <w:uiPriority w:val="99"/>
    <w:semiHidden/>
    <w:unhideWhenUsed/>
    <w:rsid w:val="00364639"/>
  </w:style>
  <w:style w:type="paragraph" w:customStyle="1" w:styleId="xl204">
    <w:name w:val="xl204"/>
    <w:basedOn w:val="Normal"/>
    <w:rsid w:val="0036463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000000"/>
      <w:lang w:val="es-MX" w:eastAsia="es-MX"/>
    </w:rPr>
  </w:style>
  <w:style w:type="paragraph" w:customStyle="1" w:styleId="xl205">
    <w:name w:val="xl205"/>
    <w:basedOn w:val="Normal"/>
    <w:rsid w:val="0036463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000000"/>
      <w:lang w:val="es-MX" w:eastAsia="es-MX"/>
    </w:rPr>
  </w:style>
  <w:style w:type="paragraph" w:customStyle="1" w:styleId="xl206">
    <w:name w:val="xl206"/>
    <w:basedOn w:val="Normal"/>
    <w:rsid w:val="0036463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000000"/>
      <w:lang w:val="es-MX" w:eastAsia="es-MX"/>
    </w:rPr>
  </w:style>
  <w:style w:type="paragraph" w:customStyle="1" w:styleId="xl207">
    <w:name w:val="xl207"/>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lang w:val="es-MX" w:eastAsia="es-MX"/>
    </w:rPr>
  </w:style>
  <w:style w:type="paragraph" w:customStyle="1" w:styleId="xl208">
    <w:name w:val="xl208"/>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09">
    <w:name w:val="xl209"/>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10">
    <w:name w:val="xl210"/>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11">
    <w:name w:val="xl211"/>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color w:val="000000"/>
      <w:lang w:val="es-MX" w:eastAsia="es-MX"/>
    </w:rPr>
  </w:style>
  <w:style w:type="paragraph" w:customStyle="1" w:styleId="xl212">
    <w:name w:val="xl212"/>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13">
    <w:name w:val="xl213"/>
    <w:basedOn w:val="Normal"/>
    <w:rsid w:val="00364639"/>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lang w:val="es-MX" w:eastAsia="es-MX"/>
    </w:rPr>
  </w:style>
  <w:style w:type="paragraph" w:customStyle="1" w:styleId="xl214">
    <w:name w:val="xl214"/>
    <w:basedOn w:val="Normal"/>
    <w:rsid w:val="00364639"/>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lang w:val="es-MX" w:eastAsia="es-MX"/>
    </w:rPr>
  </w:style>
  <w:style w:type="paragraph" w:customStyle="1" w:styleId="xl215">
    <w:name w:val="xl215"/>
    <w:basedOn w:val="Normal"/>
    <w:rsid w:val="00364639"/>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16">
    <w:name w:val="xl216"/>
    <w:basedOn w:val="Normal"/>
    <w:rsid w:val="00364639"/>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17">
    <w:name w:val="xl217"/>
    <w:basedOn w:val="Normal"/>
    <w:rsid w:val="00364639"/>
    <w:pPr>
      <w:spacing w:before="100" w:beforeAutospacing="1" w:after="100" w:afterAutospacing="1"/>
    </w:pPr>
    <w:rPr>
      <w:rFonts w:ascii="Times New Roman" w:eastAsia="Times New Roman" w:hAnsi="Times New Roman" w:cs="Times New Roman"/>
      <w:b/>
      <w:bCs/>
      <w:lang w:val="es-MX" w:eastAsia="es-MX"/>
    </w:rPr>
  </w:style>
  <w:style w:type="paragraph" w:customStyle="1" w:styleId="xl218">
    <w:name w:val="xl218"/>
    <w:basedOn w:val="Normal"/>
    <w:rsid w:val="00364639"/>
    <w:pPr>
      <w:pBdr>
        <w:bottom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19">
    <w:name w:val="xl219"/>
    <w:basedOn w:val="Normal"/>
    <w:rsid w:val="00364639"/>
    <w:pPr>
      <w:pBdr>
        <w:bottom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20">
    <w:name w:val="xl220"/>
    <w:basedOn w:val="Normal"/>
    <w:rsid w:val="00364639"/>
    <w:pPr>
      <w:pBdr>
        <w:bottom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21">
    <w:name w:val="xl221"/>
    <w:basedOn w:val="Normal"/>
    <w:rsid w:val="00364639"/>
    <w:pPr>
      <w:pBdr>
        <w:bottom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font0">
    <w:name w:val="font0"/>
    <w:basedOn w:val="Normal"/>
    <w:rsid w:val="00364639"/>
    <w:pPr>
      <w:spacing w:before="100" w:beforeAutospacing="1" w:after="100" w:afterAutospacing="1"/>
    </w:pPr>
    <w:rPr>
      <w:rFonts w:ascii="Calibri" w:eastAsia="Times New Roman" w:hAnsi="Calibri" w:cs="Calibri"/>
      <w:color w:val="000000"/>
      <w:sz w:val="22"/>
      <w:szCs w:val="22"/>
      <w:lang w:val="es-MX" w:eastAsia="es-MX"/>
    </w:rPr>
  </w:style>
  <w:style w:type="paragraph" w:customStyle="1" w:styleId="xl222">
    <w:name w:val="xl222"/>
    <w:basedOn w:val="Normal"/>
    <w:rsid w:val="00364639"/>
    <w:pPr>
      <w:pBdr>
        <w:top w:val="single" w:sz="4" w:space="0" w:color="auto"/>
        <w:left w:val="single" w:sz="4" w:space="0" w:color="auto"/>
        <w:bottom w:val="single" w:sz="4" w:space="0" w:color="auto"/>
        <w:right w:val="single" w:sz="4" w:space="0" w:color="auto"/>
      </w:pBdr>
      <w:shd w:val="clear" w:color="000000" w:fill="76933C"/>
      <w:spacing w:before="100" w:beforeAutospacing="1" w:after="100" w:afterAutospacing="1"/>
      <w:jc w:val="center"/>
      <w:textAlignment w:val="center"/>
    </w:pPr>
    <w:rPr>
      <w:rFonts w:ascii="Montserrat" w:eastAsia="Times New Roman" w:hAnsi="Montserrat" w:cs="Times New Roman"/>
      <w:b/>
      <w:bCs/>
      <w:color w:val="000000"/>
      <w:sz w:val="20"/>
      <w:szCs w:val="20"/>
      <w:lang w:val="es-MX" w:eastAsia="es-MX"/>
    </w:rPr>
  </w:style>
  <w:style w:type="paragraph" w:customStyle="1" w:styleId="xl223">
    <w:name w:val="xl223"/>
    <w:basedOn w:val="Normal"/>
    <w:rsid w:val="00364639"/>
    <w:pPr>
      <w:pBdr>
        <w:top w:val="single" w:sz="4" w:space="0" w:color="auto"/>
        <w:left w:val="single" w:sz="4" w:space="0" w:color="auto"/>
        <w:bottom w:val="single" w:sz="4" w:space="0" w:color="auto"/>
        <w:right w:val="single" w:sz="4" w:space="0" w:color="auto"/>
      </w:pBdr>
      <w:shd w:val="clear" w:color="000000" w:fill="76933C"/>
      <w:spacing w:before="100" w:beforeAutospacing="1" w:after="100" w:afterAutospacing="1"/>
      <w:jc w:val="center"/>
      <w:textAlignment w:val="center"/>
    </w:pPr>
    <w:rPr>
      <w:rFonts w:ascii="Montserrat" w:eastAsia="Times New Roman" w:hAnsi="Montserrat" w:cs="Times New Roman"/>
      <w:b/>
      <w:bCs/>
      <w:color w:val="000000"/>
      <w:sz w:val="18"/>
      <w:szCs w:val="18"/>
      <w:lang w:val="es-MX" w:eastAsia="es-MX"/>
    </w:rPr>
  </w:style>
  <w:style w:type="paragraph" w:customStyle="1" w:styleId="xl224">
    <w:name w:val="xl224"/>
    <w:basedOn w:val="Normal"/>
    <w:rsid w:val="00364639"/>
    <w:pPr>
      <w:pBdr>
        <w:top w:val="single" w:sz="4" w:space="0" w:color="auto"/>
        <w:left w:val="single" w:sz="4" w:space="0" w:color="auto"/>
        <w:bottom w:val="single" w:sz="4" w:space="0" w:color="auto"/>
        <w:right w:val="single" w:sz="4" w:space="0" w:color="auto"/>
      </w:pBdr>
      <w:shd w:val="clear" w:color="000000" w:fill="76933C"/>
      <w:spacing w:before="100" w:beforeAutospacing="1" w:after="100" w:afterAutospacing="1"/>
      <w:jc w:val="center"/>
      <w:textAlignment w:val="center"/>
    </w:pPr>
    <w:rPr>
      <w:rFonts w:ascii="Montserrat" w:eastAsia="Times New Roman" w:hAnsi="Montserrat" w:cs="Times New Roman"/>
      <w:b/>
      <w:bCs/>
      <w:color w:val="000000"/>
      <w:sz w:val="16"/>
      <w:szCs w:val="16"/>
      <w:lang w:val="es-MX" w:eastAsia="es-MX"/>
    </w:rPr>
  </w:style>
  <w:style w:type="paragraph" w:customStyle="1" w:styleId="xl225">
    <w:name w:val="xl225"/>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26">
    <w:name w:val="xl226"/>
    <w:basedOn w:val="Normal"/>
    <w:rsid w:val="00364639"/>
    <w:pPr>
      <w:shd w:val="clear" w:color="000000" w:fill="76933C"/>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27">
    <w:name w:val="xl227"/>
    <w:basedOn w:val="Normal"/>
    <w:rsid w:val="00364639"/>
    <w:pPr>
      <w:shd w:val="clear" w:color="000000" w:fill="76933C"/>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203">
    <w:name w:val="xl203"/>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table" w:styleId="Cuadrculaclara-nfasis1">
    <w:name w:val="Light Grid Accent 1"/>
    <w:basedOn w:val="Tablanormal"/>
    <w:uiPriority w:val="62"/>
    <w:rsid w:val="001F4B63"/>
    <w:pPr>
      <w:spacing w:after="0" w:line="240" w:lineRule="auto"/>
    </w:pPr>
    <w:rPr>
      <w:kern w:val="2"/>
      <w:sz w:val="24"/>
      <w:szCs w:val="24"/>
      <w14:ligatures w14:val="standardContextual"/>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937043">
      <w:bodyDiv w:val="1"/>
      <w:marLeft w:val="0"/>
      <w:marRight w:val="0"/>
      <w:marTop w:val="0"/>
      <w:marBottom w:val="0"/>
      <w:divBdr>
        <w:top w:val="none" w:sz="0" w:space="0" w:color="auto"/>
        <w:left w:val="none" w:sz="0" w:space="0" w:color="auto"/>
        <w:bottom w:val="none" w:sz="0" w:space="0" w:color="auto"/>
        <w:right w:val="none" w:sz="0" w:space="0" w:color="auto"/>
      </w:divBdr>
    </w:div>
    <w:div w:id="94836337">
      <w:bodyDiv w:val="1"/>
      <w:marLeft w:val="0"/>
      <w:marRight w:val="0"/>
      <w:marTop w:val="0"/>
      <w:marBottom w:val="0"/>
      <w:divBdr>
        <w:top w:val="none" w:sz="0" w:space="0" w:color="auto"/>
        <w:left w:val="none" w:sz="0" w:space="0" w:color="auto"/>
        <w:bottom w:val="none" w:sz="0" w:space="0" w:color="auto"/>
        <w:right w:val="none" w:sz="0" w:space="0" w:color="auto"/>
      </w:divBdr>
    </w:div>
    <w:div w:id="254633208">
      <w:bodyDiv w:val="1"/>
      <w:marLeft w:val="0"/>
      <w:marRight w:val="0"/>
      <w:marTop w:val="0"/>
      <w:marBottom w:val="0"/>
      <w:divBdr>
        <w:top w:val="none" w:sz="0" w:space="0" w:color="auto"/>
        <w:left w:val="none" w:sz="0" w:space="0" w:color="auto"/>
        <w:bottom w:val="none" w:sz="0" w:space="0" w:color="auto"/>
        <w:right w:val="none" w:sz="0" w:space="0" w:color="auto"/>
      </w:divBdr>
    </w:div>
    <w:div w:id="259215152">
      <w:bodyDiv w:val="1"/>
      <w:marLeft w:val="0"/>
      <w:marRight w:val="0"/>
      <w:marTop w:val="0"/>
      <w:marBottom w:val="0"/>
      <w:divBdr>
        <w:top w:val="none" w:sz="0" w:space="0" w:color="auto"/>
        <w:left w:val="none" w:sz="0" w:space="0" w:color="auto"/>
        <w:bottom w:val="none" w:sz="0" w:space="0" w:color="auto"/>
        <w:right w:val="none" w:sz="0" w:space="0" w:color="auto"/>
      </w:divBdr>
    </w:div>
    <w:div w:id="611598242">
      <w:bodyDiv w:val="1"/>
      <w:marLeft w:val="0"/>
      <w:marRight w:val="0"/>
      <w:marTop w:val="0"/>
      <w:marBottom w:val="0"/>
      <w:divBdr>
        <w:top w:val="none" w:sz="0" w:space="0" w:color="auto"/>
        <w:left w:val="none" w:sz="0" w:space="0" w:color="auto"/>
        <w:bottom w:val="none" w:sz="0" w:space="0" w:color="auto"/>
        <w:right w:val="none" w:sz="0" w:space="0" w:color="auto"/>
      </w:divBdr>
    </w:div>
    <w:div w:id="698093143">
      <w:bodyDiv w:val="1"/>
      <w:marLeft w:val="0"/>
      <w:marRight w:val="0"/>
      <w:marTop w:val="0"/>
      <w:marBottom w:val="0"/>
      <w:divBdr>
        <w:top w:val="none" w:sz="0" w:space="0" w:color="auto"/>
        <w:left w:val="none" w:sz="0" w:space="0" w:color="auto"/>
        <w:bottom w:val="none" w:sz="0" w:space="0" w:color="auto"/>
        <w:right w:val="none" w:sz="0" w:space="0" w:color="auto"/>
      </w:divBdr>
    </w:div>
    <w:div w:id="856119690">
      <w:bodyDiv w:val="1"/>
      <w:marLeft w:val="0"/>
      <w:marRight w:val="0"/>
      <w:marTop w:val="0"/>
      <w:marBottom w:val="0"/>
      <w:divBdr>
        <w:top w:val="none" w:sz="0" w:space="0" w:color="auto"/>
        <w:left w:val="none" w:sz="0" w:space="0" w:color="auto"/>
        <w:bottom w:val="none" w:sz="0" w:space="0" w:color="auto"/>
        <w:right w:val="none" w:sz="0" w:space="0" w:color="auto"/>
      </w:divBdr>
    </w:div>
    <w:div w:id="868687041">
      <w:bodyDiv w:val="1"/>
      <w:marLeft w:val="0"/>
      <w:marRight w:val="0"/>
      <w:marTop w:val="0"/>
      <w:marBottom w:val="0"/>
      <w:divBdr>
        <w:top w:val="none" w:sz="0" w:space="0" w:color="auto"/>
        <w:left w:val="none" w:sz="0" w:space="0" w:color="auto"/>
        <w:bottom w:val="none" w:sz="0" w:space="0" w:color="auto"/>
        <w:right w:val="none" w:sz="0" w:space="0" w:color="auto"/>
      </w:divBdr>
    </w:div>
    <w:div w:id="903373773">
      <w:bodyDiv w:val="1"/>
      <w:marLeft w:val="0"/>
      <w:marRight w:val="0"/>
      <w:marTop w:val="0"/>
      <w:marBottom w:val="0"/>
      <w:divBdr>
        <w:top w:val="none" w:sz="0" w:space="0" w:color="auto"/>
        <w:left w:val="none" w:sz="0" w:space="0" w:color="auto"/>
        <w:bottom w:val="none" w:sz="0" w:space="0" w:color="auto"/>
        <w:right w:val="none" w:sz="0" w:space="0" w:color="auto"/>
      </w:divBdr>
    </w:div>
    <w:div w:id="903612047">
      <w:bodyDiv w:val="1"/>
      <w:marLeft w:val="0"/>
      <w:marRight w:val="0"/>
      <w:marTop w:val="0"/>
      <w:marBottom w:val="0"/>
      <w:divBdr>
        <w:top w:val="none" w:sz="0" w:space="0" w:color="auto"/>
        <w:left w:val="none" w:sz="0" w:space="0" w:color="auto"/>
        <w:bottom w:val="none" w:sz="0" w:space="0" w:color="auto"/>
        <w:right w:val="none" w:sz="0" w:space="0" w:color="auto"/>
      </w:divBdr>
    </w:div>
    <w:div w:id="1110705116">
      <w:bodyDiv w:val="1"/>
      <w:marLeft w:val="0"/>
      <w:marRight w:val="0"/>
      <w:marTop w:val="0"/>
      <w:marBottom w:val="0"/>
      <w:divBdr>
        <w:top w:val="none" w:sz="0" w:space="0" w:color="auto"/>
        <w:left w:val="none" w:sz="0" w:space="0" w:color="auto"/>
        <w:bottom w:val="none" w:sz="0" w:space="0" w:color="auto"/>
        <w:right w:val="none" w:sz="0" w:space="0" w:color="auto"/>
      </w:divBdr>
    </w:div>
    <w:div w:id="1137601566">
      <w:bodyDiv w:val="1"/>
      <w:marLeft w:val="0"/>
      <w:marRight w:val="0"/>
      <w:marTop w:val="0"/>
      <w:marBottom w:val="0"/>
      <w:divBdr>
        <w:top w:val="none" w:sz="0" w:space="0" w:color="auto"/>
        <w:left w:val="none" w:sz="0" w:space="0" w:color="auto"/>
        <w:bottom w:val="none" w:sz="0" w:space="0" w:color="auto"/>
        <w:right w:val="none" w:sz="0" w:space="0" w:color="auto"/>
      </w:divBdr>
    </w:div>
    <w:div w:id="1174220281">
      <w:bodyDiv w:val="1"/>
      <w:marLeft w:val="0"/>
      <w:marRight w:val="0"/>
      <w:marTop w:val="0"/>
      <w:marBottom w:val="0"/>
      <w:divBdr>
        <w:top w:val="none" w:sz="0" w:space="0" w:color="auto"/>
        <w:left w:val="none" w:sz="0" w:space="0" w:color="auto"/>
        <w:bottom w:val="none" w:sz="0" w:space="0" w:color="auto"/>
        <w:right w:val="none" w:sz="0" w:space="0" w:color="auto"/>
      </w:divBdr>
    </w:div>
    <w:div w:id="1360473241">
      <w:bodyDiv w:val="1"/>
      <w:marLeft w:val="0"/>
      <w:marRight w:val="0"/>
      <w:marTop w:val="0"/>
      <w:marBottom w:val="0"/>
      <w:divBdr>
        <w:top w:val="none" w:sz="0" w:space="0" w:color="auto"/>
        <w:left w:val="none" w:sz="0" w:space="0" w:color="auto"/>
        <w:bottom w:val="none" w:sz="0" w:space="0" w:color="auto"/>
        <w:right w:val="none" w:sz="0" w:space="0" w:color="auto"/>
      </w:divBdr>
    </w:div>
    <w:div w:id="1370691576">
      <w:bodyDiv w:val="1"/>
      <w:marLeft w:val="0"/>
      <w:marRight w:val="0"/>
      <w:marTop w:val="0"/>
      <w:marBottom w:val="0"/>
      <w:divBdr>
        <w:top w:val="none" w:sz="0" w:space="0" w:color="auto"/>
        <w:left w:val="none" w:sz="0" w:space="0" w:color="auto"/>
        <w:bottom w:val="none" w:sz="0" w:space="0" w:color="auto"/>
        <w:right w:val="none" w:sz="0" w:space="0" w:color="auto"/>
      </w:divBdr>
    </w:div>
    <w:div w:id="1394229394">
      <w:bodyDiv w:val="1"/>
      <w:marLeft w:val="0"/>
      <w:marRight w:val="0"/>
      <w:marTop w:val="0"/>
      <w:marBottom w:val="0"/>
      <w:divBdr>
        <w:top w:val="none" w:sz="0" w:space="0" w:color="auto"/>
        <w:left w:val="none" w:sz="0" w:space="0" w:color="auto"/>
        <w:bottom w:val="none" w:sz="0" w:space="0" w:color="auto"/>
        <w:right w:val="none" w:sz="0" w:space="0" w:color="auto"/>
      </w:divBdr>
    </w:div>
    <w:div w:id="1402291618">
      <w:bodyDiv w:val="1"/>
      <w:marLeft w:val="0"/>
      <w:marRight w:val="0"/>
      <w:marTop w:val="0"/>
      <w:marBottom w:val="0"/>
      <w:divBdr>
        <w:top w:val="none" w:sz="0" w:space="0" w:color="auto"/>
        <w:left w:val="none" w:sz="0" w:space="0" w:color="auto"/>
        <w:bottom w:val="none" w:sz="0" w:space="0" w:color="auto"/>
        <w:right w:val="none" w:sz="0" w:space="0" w:color="auto"/>
      </w:divBdr>
    </w:div>
    <w:div w:id="1402293895">
      <w:bodyDiv w:val="1"/>
      <w:marLeft w:val="0"/>
      <w:marRight w:val="0"/>
      <w:marTop w:val="0"/>
      <w:marBottom w:val="0"/>
      <w:divBdr>
        <w:top w:val="none" w:sz="0" w:space="0" w:color="auto"/>
        <w:left w:val="none" w:sz="0" w:space="0" w:color="auto"/>
        <w:bottom w:val="none" w:sz="0" w:space="0" w:color="auto"/>
        <w:right w:val="none" w:sz="0" w:space="0" w:color="auto"/>
      </w:divBdr>
    </w:div>
    <w:div w:id="1423261322">
      <w:bodyDiv w:val="1"/>
      <w:marLeft w:val="0"/>
      <w:marRight w:val="0"/>
      <w:marTop w:val="0"/>
      <w:marBottom w:val="0"/>
      <w:divBdr>
        <w:top w:val="none" w:sz="0" w:space="0" w:color="auto"/>
        <w:left w:val="none" w:sz="0" w:space="0" w:color="auto"/>
        <w:bottom w:val="none" w:sz="0" w:space="0" w:color="auto"/>
        <w:right w:val="none" w:sz="0" w:space="0" w:color="auto"/>
      </w:divBdr>
    </w:div>
    <w:div w:id="1533760427">
      <w:bodyDiv w:val="1"/>
      <w:marLeft w:val="0"/>
      <w:marRight w:val="0"/>
      <w:marTop w:val="0"/>
      <w:marBottom w:val="0"/>
      <w:divBdr>
        <w:top w:val="none" w:sz="0" w:space="0" w:color="auto"/>
        <w:left w:val="none" w:sz="0" w:space="0" w:color="auto"/>
        <w:bottom w:val="none" w:sz="0" w:space="0" w:color="auto"/>
        <w:right w:val="none" w:sz="0" w:space="0" w:color="auto"/>
      </w:divBdr>
    </w:div>
    <w:div w:id="1534726327">
      <w:bodyDiv w:val="1"/>
      <w:marLeft w:val="0"/>
      <w:marRight w:val="0"/>
      <w:marTop w:val="0"/>
      <w:marBottom w:val="0"/>
      <w:divBdr>
        <w:top w:val="none" w:sz="0" w:space="0" w:color="auto"/>
        <w:left w:val="none" w:sz="0" w:space="0" w:color="auto"/>
        <w:bottom w:val="none" w:sz="0" w:space="0" w:color="auto"/>
        <w:right w:val="none" w:sz="0" w:space="0" w:color="auto"/>
      </w:divBdr>
    </w:div>
    <w:div w:id="1609383942">
      <w:bodyDiv w:val="1"/>
      <w:marLeft w:val="0"/>
      <w:marRight w:val="0"/>
      <w:marTop w:val="0"/>
      <w:marBottom w:val="0"/>
      <w:divBdr>
        <w:top w:val="none" w:sz="0" w:space="0" w:color="auto"/>
        <w:left w:val="none" w:sz="0" w:space="0" w:color="auto"/>
        <w:bottom w:val="none" w:sz="0" w:space="0" w:color="auto"/>
        <w:right w:val="none" w:sz="0" w:space="0" w:color="auto"/>
      </w:divBdr>
    </w:div>
    <w:div w:id="1716737357">
      <w:bodyDiv w:val="1"/>
      <w:marLeft w:val="0"/>
      <w:marRight w:val="0"/>
      <w:marTop w:val="0"/>
      <w:marBottom w:val="0"/>
      <w:divBdr>
        <w:top w:val="none" w:sz="0" w:space="0" w:color="auto"/>
        <w:left w:val="none" w:sz="0" w:space="0" w:color="auto"/>
        <w:bottom w:val="none" w:sz="0" w:space="0" w:color="auto"/>
        <w:right w:val="none" w:sz="0" w:space="0" w:color="auto"/>
      </w:divBdr>
    </w:div>
    <w:div w:id="1831094469">
      <w:bodyDiv w:val="1"/>
      <w:marLeft w:val="0"/>
      <w:marRight w:val="0"/>
      <w:marTop w:val="0"/>
      <w:marBottom w:val="0"/>
      <w:divBdr>
        <w:top w:val="none" w:sz="0" w:space="0" w:color="auto"/>
        <w:left w:val="none" w:sz="0" w:space="0" w:color="auto"/>
        <w:bottom w:val="none" w:sz="0" w:space="0" w:color="auto"/>
        <w:right w:val="none" w:sz="0" w:space="0" w:color="auto"/>
      </w:divBdr>
    </w:div>
    <w:div w:id="2011105878">
      <w:bodyDiv w:val="1"/>
      <w:marLeft w:val="0"/>
      <w:marRight w:val="0"/>
      <w:marTop w:val="0"/>
      <w:marBottom w:val="0"/>
      <w:divBdr>
        <w:top w:val="none" w:sz="0" w:space="0" w:color="auto"/>
        <w:left w:val="none" w:sz="0" w:space="0" w:color="auto"/>
        <w:bottom w:val="none" w:sz="0" w:space="0" w:color="auto"/>
        <w:right w:val="none" w:sz="0" w:space="0" w:color="auto"/>
      </w:divBdr>
    </w:div>
    <w:div w:id="2088728016">
      <w:bodyDiv w:val="1"/>
      <w:marLeft w:val="0"/>
      <w:marRight w:val="0"/>
      <w:marTop w:val="0"/>
      <w:marBottom w:val="0"/>
      <w:divBdr>
        <w:top w:val="none" w:sz="0" w:space="0" w:color="auto"/>
        <w:left w:val="none" w:sz="0" w:space="0" w:color="auto"/>
        <w:bottom w:val="none" w:sz="0" w:space="0" w:color="auto"/>
        <w:right w:val="none" w:sz="0" w:space="0" w:color="auto"/>
      </w:divBdr>
    </w:div>
    <w:div w:id="2146003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comprasmx.buengobierno.gob.mx/" TargetMode="External"/><Relationship Id="rId18" Type="http://schemas.openxmlformats.org/officeDocument/2006/relationships/hyperlink" Target="http://www.ifai.org.mx" TargetMode="External"/><Relationship Id="rId26"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hyperlink" Target="http://www.imss.gob.mx/" TargetMode="External"/><Relationship Id="rId7" Type="http://schemas.microsoft.com/office/2007/relationships/stylesWithEffects" Target="stylesWithEffects.xml"/><Relationship Id="rId12" Type="http://schemas.openxmlformats.org/officeDocument/2006/relationships/hyperlink" Target="https://comprasmx.buengobierno.gob.mx/" TargetMode="External"/><Relationship Id="rId17" Type="http://schemas.openxmlformats.org/officeDocument/2006/relationships/image" Target="media/image2.emf"/><Relationship Id="rId25" Type="http://schemas.openxmlformats.org/officeDocument/2006/relationships/oleObject" Target="embeddings/oleObject3.bin"/><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hyperlink" Target="mailto:unidad.enlace@imss.gob.mx"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4.emf"/><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oleObject" Target="embeddings/oleObject2.bin"/><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www.plataformadetransparencia.org.mx/"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imss.gob.mx" TargetMode="External"/><Relationship Id="rId22" Type="http://schemas.openxmlformats.org/officeDocument/2006/relationships/image" Target="media/image3.emf"/><Relationship Id="rId27" Type="http://schemas.openxmlformats.org/officeDocument/2006/relationships/oleObject" Target="embeddings/oleObject4.bin"/><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2.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E8A9FE-B37A-4346-9FC4-E96120FCB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79</Pages>
  <Words>38122</Words>
  <Characters>209675</Characters>
  <Application>Microsoft Office Word</Application>
  <DocSecurity>0</DocSecurity>
  <Lines>1747</Lines>
  <Paragraphs>494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247303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Maribel Alvarado Zuñiga</cp:lastModifiedBy>
  <cp:revision>47</cp:revision>
  <cp:lastPrinted>2025-12-24T21:20:00Z</cp:lastPrinted>
  <dcterms:created xsi:type="dcterms:W3CDTF">2025-12-18T19:09:00Z</dcterms:created>
  <dcterms:modified xsi:type="dcterms:W3CDTF">2025-12-24T21:30:00Z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