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616EBA69" w14:textId="77777777" w:rsidR="00A10D71" w:rsidRPr="00B67E8E" w:rsidRDefault="00A10D71" w:rsidP="00192E18"/>
    <w:p w14:paraId="03330BDF" w14:textId="6BD041F6" w:rsidR="00515117" w:rsidRPr="00440AEF" w:rsidRDefault="00515117" w:rsidP="00443CD8">
      <w:pPr>
        <w:jc w:val="both"/>
        <w:rPr>
          <w:rFonts w:ascii="Noto Sans" w:hAnsi="Noto Sans" w:cs="Noto Sans"/>
          <w:b/>
          <w:sz w:val="16"/>
          <w:szCs w:val="18"/>
        </w:rPr>
      </w:pPr>
      <w:r w:rsidRPr="00440AEF">
        <w:rPr>
          <w:rFonts w:ascii="Noto Sans" w:hAnsi="Noto Sans" w:cs="Noto Sans"/>
          <w:b/>
          <w:sz w:val="16"/>
          <w:szCs w:val="18"/>
        </w:rPr>
        <w:t xml:space="preserve">1. </w:t>
      </w:r>
      <w:r w:rsidR="00BE1393" w:rsidRPr="00440AEF">
        <w:rPr>
          <w:rFonts w:ascii="Noto Sans" w:hAnsi="Noto Sans" w:cs="Noto Sans"/>
          <w:b/>
          <w:sz w:val="16"/>
          <w:szCs w:val="18"/>
        </w:rPr>
        <w:t>INFORMACIÓN</w:t>
      </w:r>
      <w:r w:rsidRPr="00440AEF">
        <w:rPr>
          <w:rFonts w:ascii="Noto Sans" w:hAnsi="Noto Sans" w:cs="Noto Sans"/>
          <w:b/>
          <w:sz w:val="16"/>
          <w:szCs w:val="18"/>
        </w:rPr>
        <w:t xml:space="preserve"> ESPECÍFICA DE LA </w:t>
      </w:r>
      <w:r w:rsidR="00440AEF">
        <w:rPr>
          <w:rFonts w:ascii="Noto Sans" w:hAnsi="Noto Sans" w:cs="Noto Sans"/>
          <w:b/>
          <w:sz w:val="16"/>
          <w:szCs w:val="18"/>
        </w:rPr>
        <w:t>SOLICITUD DE COTIZAION</w:t>
      </w:r>
      <w:r w:rsidRPr="00440AEF">
        <w:rPr>
          <w:rFonts w:ascii="Noto Sans" w:hAnsi="Noto Sans" w:cs="Noto Sans"/>
          <w:b/>
          <w:sz w:val="16"/>
          <w:szCs w:val="18"/>
        </w:rPr>
        <w:t>.</w:t>
      </w:r>
    </w:p>
    <w:p w14:paraId="585B0C2E" w14:textId="77777777" w:rsidR="00992B92" w:rsidRPr="00440AEF" w:rsidRDefault="00992B92" w:rsidP="00443CD8">
      <w:pPr>
        <w:jc w:val="both"/>
        <w:rPr>
          <w:rFonts w:ascii="Noto Sans" w:hAnsi="Noto Sans" w:cs="Noto Sans"/>
          <w:b/>
          <w:sz w:val="16"/>
          <w:szCs w:val="18"/>
        </w:rPr>
      </w:pPr>
    </w:p>
    <w:p w14:paraId="5B45F0E3" w14:textId="3487891D" w:rsidR="00564E9C" w:rsidRPr="00440AEF" w:rsidRDefault="00440AEF" w:rsidP="00443CD8">
      <w:pPr>
        <w:spacing w:after="120"/>
        <w:jc w:val="both"/>
        <w:rPr>
          <w:rFonts w:ascii="Noto Sans" w:hAnsi="Noto Sans" w:cs="Noto Sans"/>
          <w:sz w:val="16"/>
          <w:szCs w:val="18"/>
          <w:lang w:val="es-ES_tradnl"/>
        </w:rPr>
      </w:pPr>
      <w:r w:rsidRPr="00440AEF">
        <w:rPr>
          <w:rFonts w:ascii="Noto Sans" w:hAnsi="Noto Sans" w:cs="Noto Sans"/>
          <w:sz w:val="16"/>
          <w:szCs w:val="18"/>
          <w:lang w:val="es-ES_tradnl"/>
        </w:rPr>
        <w:t xml:space="preserve"> En observancia al Artículo 134, de la Constitución Política de los Estados Unidos Mexicanos, y de conformidad con los 33, 35 fracción I</w:t>
      </w:r>
      <w:r>
        <w:rPr>
          <w:rFonts w:ascii="Noto Sans" w:hAnsi="Noto Sans" w:cs="Noto Sans"/>
          <w:sz w:val="16"/>
          <w:szCs w:val="18"/>
          <w:lang w:val="es-ES_tradnl"/>
        </w:rPr>
        <w:t>II</w:t>
      </w:r>
      <w:r w:rsidRPr="00440AEF">
        <w:rPr>
          <w:rFonts w:ascii="Noto Sans" w:hAnsi="Noto Sans" w:cs="Noto Sans"/>
          <w:sz w:val="16"/>
          <w:szCs w:val="18"/>
          <w:lang w:val="es-ES_tradnl"/>
        </w:rPr>
        <w:t>, 36, 37, 39 fracción I, 45, 46, 47, 48, 49,</w:t>
      </w:r>
      <w:r w:rsidR="009A783D">
        <w:rPr>
          <w:rFonts w:ascii="Noto Sans" w:hAnsi="Noto Sans" w:cs="Noto Sans"/>
          <w:sz w:val="16"/>
          <w:szCs w:val="18"/>
          <w:lang w:val="es-ES_tradnl"/>
        </w:rPr>
        <w:t xml:space="preserve"> 53, 55, 58,</w:t>
      </w:r>
      <w:r w:rsidRPr="00440AEF">
        <w:rPr>
          <w:rFonts w:ascii="Noto Sans" w:hAnsi="Noto Sans" w:cs="Noto Sans"/>
          <w:sz w:val="16"/>
          <w:szCs w:val="18"/>
          <w:lang w:val="es-ES_tradnl"/>
        </w:rPr>
        <w:t xml:space="preserve"> 66, 67, 68 y 69 fracción II, de la Ley de Adquisiciones, Arrendamientos y Servicios del Sector Público (LAASSP), </w:t>
      </w:r>
      <w:r w:rsidR="00365E54">
        <w:rPr>
          <w:rFonts w:ascii="Noto Sans" w:hAnsi="Noto Sans" w:cs="Noto Sans"/>
          <w:sz w:val="16"/>
          <w:szCs w:val="18"/>
          <w:lang w:val="es-ES_tradnl"/>
        </w:rPr>
        <w:t>83</w:t>
      </w:r>
      <w:r w:rsidRPr="00440AEF">
        <w:rPr>
          <w:rFonts w:ascii="Noto Sans" w:hAnsi="Noto Sans" w:cs="Noto Sans"/>
          <w:sz w:val="16"/>
          <w:szCs w:val="18"/>
          <w:lang w:val="es-ES_tradnl"/>
        </w:rPr>
        <w:t xml:space="preserve">, </w:t>
      </w:r>
      <w:r w:rsidR="00365E54">
        <w:rPr>
          <w:rFonts w:ascii="Noto Sans" w:hAnsi="Noto Sans" w:cs="Noto Sans"/>
          <w:sz w:val="16"/>
          <w:szCs w:val="18"/>
          <w:lang w:val="es-ES_tradnl"/>
        </w:rPr>
        <w:t>86, 91 y 93</w:t>
      </w:r>
      <w:r w:rsidRPr="00440AEF">
        <w:rPr>
          <w:rFonts w:ascii="Noto Sans" w:hAnsi="Noto Sans" w:cs="Noto Sans"/>
          <w:sz w:val="16"/>
          <w:szCs w:val="18"/>
          <w:lang w:val="es-ES_tradnl"/>
        </w:rPr>
        <w:t xml:space="preserve"> de su Reglamento y demás disposiciones aplicables en la materia, se convoca a los interesados en participar cuyas actividades comerciales o profesionales estén relacionadas con los bienes o servicios objeto del contrato a celebrarse en el procedimiento de contratación para l</w:t>
      </w:r>
      <w:r w:rsidR="009A783D">
        <w:rPr>
          <w:rFonts w:ascii="Noto Sans" w:hAnsi="Noto Sans" w:cs="Noto Sans"/>
          <w:sz w:val="16"/>
          <w:szCs w:val="18"/>
          <w:lang w:val="es-ES_tradnl"/>
        </w:rPr>
        <w:t>a contratación de</w:t>
      </w:r>
      <w:r w:rsidRPr="00440AEF">
        <w:rPr>
          <w:rFonts w:ascii="Noto Sans" w:hAnsi="Noto Sans" w:cs="Noto Sans"/>
          <w:sz w:val="16"/>
          <w:szCs w:val="18"/>
          <w:lang w:val="es-ES_tradnl"/>
        </w:rPr>
        <w:t xml:space="preserve"> </w:t>
      </w:r>
      <w:r w:rsidR="009A783D" w:rsidRPr="009A783D">
        <w:rPr>
          <w:rFonts w:ascii="Noto Sans" w:hAnsi="Noto Sans" w:cs="Noto Sans"/>
          <w:sz w:val="16"/>
          <w:szCs w:val="18"/>
          <w:lang w:val="es-ES_tradnl"/>
        </w:rPr>
        <w:t>ARRENDAMIENTO DE VEHÍCULOS DE CARGA PARA ÓRGANOS DE OPERACIÓN ADMINISTRATIVA DESCONCENTRADA EN JALISCO</w:t>
      </w:r>
      <w:r w:rsidR="00E0110D">
        <w:rPr>
          <w:rFonts w:ascii="Noto Sans" w:hAnsi="Noto Sans" w:cs="Noto Sans"/>
          <w:sz w:val="16"/>
          <w:szCs w:val="18"/>
          <w:lang w:val="es-ES_tradnl"/>
        </w:rPr>
        <w:t xml:space="preserve">. </w:t>
      </w:r>
    </w:p>
    <w:tbl>
      <w:tblPr>
        <w:tblW w:w="0" w:type="auto"/>
        <w:tblInd w:w="55" w:type="dxa"/>
        <w:tblCellMar>
          <w:left w:w="70" w:type="dxa"/>
          <w:right w:w="70" w:type="dxa"/>
        </w:tblCellMar>
        <w:tblLook w:val="04A0" w:firstRow="1" w:lastRow="0" w:firstColumn="1" w:lastColumn="0" w:noHBand="0" w:noVBand="1"/>
      </w:tblPr>
      <w:tblGrid>
        <w:gridCol w:w="2203"/>
        <w:gridCol w:w="2003"/>
        <w:gridCol w:w="2341"/>
        <w:gridCol w:w="1604"/>
        <w:gridCol w:w="1622"/>
      </w:tblGrid>
      <w:tr w:rsidR="009A783D" w:rsidRPr="009A783D" w14:paraId="1C6F8C8B" w14:textId="77777777" w:rsidTr="000C39C9">
        <w:trPr>
          <w:trHeight w:val="855"/>
        </w:trPr>
        <w:tc>
          <w:tcPr>
            <w:tcW w:w="2203" w:type="dxa"/>
            <w:vMerge w:val="restart"/>
            <w:tcBorders>
              <w:top w:val="single" w:sz="8" w:space="0" w:color="595959"/>
              <w:left w:val="single" w:sz="8" w:space="0" w:color="595959"/>
              <w:bottom w:val="single" w:sz="8" w:space="0" w:color="595959"/>
              <w:right w:val="single" w:sz="8" w:space="0" w:color="595959"/>
            </w:tcBorders>
            <w:shd w:val="clear" w:color="000000" w:fill="A6A6A6"/>
            <w:vAlign w:val="center"/>
            <w:hideMark/>
          </w:tcPr>
          <w:p w14:paraId="00A88360" w14:textId="77777777" w:rsidR="009A783D" w:rsidRPr="009A783D" w:rsidRDefault="009A783D" w:rsidP="000C39C9">
            <w:pPr>
              <w:jc w:val="center"/>
              <w:rPr>
                <w:rFonts w:ascii="Noto Sans" w:hAnsi="Noto Sans" w:cs="Noto Sans"/>
                <w:b/>
                <w:bCs/>
                <w:color w:val="000000"/>
                <w:sz w:val="18"/>
                <w:szCs w:val="18"/>
                <w:lang w:val="es-MX" w:eastAsia="es-MX"/>
              </w:rPr>
            </w:pPr>
            <w:r w:rsidRPr="009A783D">
              <w:rPr>
                <w:rFonts w:ascii="Noto Sans" w:hAnsi="Noto Sans" w:cs="Noto Sans"/>
                <w:sz w:val="18"/>
                <w:szCs w:val="18"/>
              </w:rPr>
              <w:t xml:space="preserve">La contratación del arrendamiento de vehículos (seminuevos) será conforme a lo siguientes: </w:t>
            </w:r>
            <w:r w:rsidRPr="009A783D">
              <w:rPr>
                <w:rFonts w:ascii="Noto Sans" w:hAnsi="Noto Sans" w:cs="Noto Sans"/>
                <w:b/>
                <w:bCs/>
                <w:color w:val="000000"/>
                <w:sz w:val="18"/>
                <w:szCs w:val="18"/>
                <w:lang w:val="es-MX" w:eastAsia="es-MX"/>
              </w:rPr>
              <w:t>PARTIDAS</w:t>
            </w:r>
          </w:p>
        </w:tc>
        <w:tc>
          <w:tcPr>
            <w:tcW w:w="2003" w:type="dxa"/>
            <w:vMerge w:val="restart"/>
            <w:tcBorders>
              <w:top w:val="single" w:sz="8" w:space="0" w:color="595959"/>
              <w:left w:val="single" w:sz="8" w:space="0" w:color="595959"/>
              <w:bottom w:val="single" w:sz="8" w:space="0" w:color="595959"/>
              <w:right w:val="single" w:sz="8" w:space="0" w:color="595959"/>
            </w:tcBorders>
            <w:shd w:val="clear" w:color="000000" w:fill="A6A6A6"/>
            <w:vAlign w:val="center"/>
            <w:hideMark/>
          </w:tcPr>
          <w:p w14:paraId="5BC49E24" w14:textId="77777777" w:rsidR="009A783D" w:rsidRPr="009A783D" w:rsidRDefault="009A783D" w:rsidP="000C39C9">
            <w:pPr>
              <w:jc w:val="center"/>
              <w:rPr>
                <w:rFonts w:ascii="Noto Sans" w:hAnsi="Noto Sans" w:cs="Noto Sans"/>
                <w:b/>
                <w:bCs/>
                <w:color w:val="000000"/>
                <w:sz w:val="18"/>
                <w:szCs w:val="18"/>
                <w:lang w:val="es-MX" w:eastAsia="es-MX"/>
              </w:rPr>
            </w:pPr>
            <w:r w:rsidRPr="009A783D">
              <w:rPr>
                <w:rFonts w:ascii="Noto Sans" w:hAnsi="Noto Sans" w:cs="Noto Sans"/>
                <w:b/>
                <w:bCs/>
                <w:color w:val="000000"/>
                <w:sz w:val="18"/>
                <w:szCs w:val="18"/>
                <w:lang w:val="es-MX" w:eastAsia="es-MX"/>
              </w:rPr>
              <w:t>VEHÍCULO</w:t>
            </w:r>
          </w:p>
        </w:tc>
        <w:tc>
          <w:tcPr>
            <w:tcW w:w="0" w:type="auto"/>
            <w:vMerge w:val="restart"/>
            <w:tcBorders>
              <w:top w:val="single" w:sz="8" w:space="0" w:color="595959"/>
              <w:left w:val="single" w:sz="8" w:space="0" w:color="595959"/>
              <w:bottom w:val="single" w:sz="8" w:space="0" w:color="595959"/>
              <w:right w:val="single" w:sz="8" w:space="0" w:color="595959"/>
            </w:tcBorders>
            <w:shd w:val="clear" w:color="000000" w:fill="A6A6A6"/>
            <w:vAlign w:val="center"/>
            <w:hideMark/>
          </w:tcPr>
          <w:p w14:paraId="20F3A1A0" w14:textId="77777777" w:rsidR="009A783D" w:rsidRPr="009A783D" w:rsidRDefault="009A783D" w:rsidP="000C39C9">
            <w:pPr>
              <w:jc w:val="center"/>
              <w:rPr>
                <w:rFonts w:ascii="Noto Sans" w:hAnsi="Noto Sans" w:cs="Noto Sans"/>
                <w:b/>
                <w:bCs/>
                <w:color w:val="000000"/>
                <w:sz w:val="18"/>
                <w:szCs w:val="18"/>
                <w:lang w:val="es-MX" w:eastAsia="es-MX"/>
              </w:rPr>
            </w:pPr>
            <w:r w:rsidRPr="009A783D">
              <w:rPr>
                <w:rFonts w:ascii="Noto Sans" w:hAnsi="Noto Sans" w:cs="Noto Sans"/>
                <w:b/>
                <w:bCs/>
                <w:color w:val="000000"/>
                <w:sz w:val="18"/>
                <w:szCs w:val="18"/>
                <w:lang w:val="es-MX" w:eastAsia="es-MX"/>
              </w:rPr>
              <w:t>MODELO</w:t>
            </w:r>
          </w:p>
        </w:tc>
        <w:tc>
          <w:tcPr>
            <w:tcW w:w="0" w:type="auto"/>
            <w:vMerge w:val="restart"/>
            <w:tcBorders>
              <w:top w:val="single" w:sz="8" w:space="0" w:color="595959"/>
              <w:left w:val="single" w:sz="8" w:space="0" w:color="595959"/>
              <w:bottom w:val="single" w:sz="8" w:space="0" w:color="595959"/>
              <w:right w:val="single" w:sz="8" w:space="0" w:color="595959"/>
            </w:tcBorders>
            <w:shd w:val="clear" w:color="000000" w:fill="A6A6A6"/>
            <w:vAlign w:val="center"/>
            <w:hideMark/>
          </w:tcPr>
          <w:p w14:paraId="3D8C2E33" w14:textId="77777777" w:rsidR="009A783D" w:rsidRPr="009A783D" w:rsidRDefault="009A783D" w:rsidP="000C39C9">
            <w:pPr>
              <w:jc w:val="center"/>
              <w:rPr>
                <w:rFonts w:ascii="Noto Sans" w:hAnsi="Noto Sans" w:cs="Noto Sans"/>
                <w:b/>
                <w:bCs/>
                <w:color w:val="000000"/>
                <w:sz w:val="18"/>
                <w:szCs w:val="18"/>
                <w:lang w:val="es-MX" w:eastAsia="es-MX"/>
              </w:rPr>
            </w:pPr>
            <w:r w:rsidRPr="009A783D">
              <w:rPr>
                <w:rFonts w:ascii="Noto Sans" w:hAnsi="Noto Sans" w:cs="Noto Sans"/>
                <w:b/>
                <w:bCs/>
                <w:color w:val="000000"/>
                <w:sz w:val="18"/>
                <w:szCs w:val="18"/>
                <w:lang w:val="es-MX" w:eastAsia="es-MX"/>
              </w:rPr>
              <w:t>CANTIDAD MÍNIMA</w:t>
            </w:r>
          </w:p>
        </w:tc>
        <w:tc>
          <w:tcPr>
            <w:tcW w:w="0" w:type="auto"/>
            <w:vMerge w:val="restart"/>
            <w:tcBorders>
              <w:top w:val="single" w:sz="8" w:space="0" w:color="595959"/>
              <w:left w:val="single" w:sz="8" w:space="0" w:color="595959"/>
              <w:bottom w:val="single" w:sz="8" w:space="0" w:color="595959"/>
              <w:right w:val="single" w:sz="8" w:space="0" w:color="595959"/>
            </w:tcBorders>
            <w:shd w:val="clear" w:color="000000" w:fill="A6A6A6"/>
            <w:vAlign w:val="center"/>
            <w:hideMark/>
          </w:tcPr>
          <w:p w14:paraId="45D52169" w14:textId="77777777" w:rsidR="009A783D" w:rsidRPr="009A783D" w:rsidRDefault="009A783D" w:rsidP="000C39C9">
            <w:pPr>
              <w:jc w:val="center"/>
              <w:rPr>
                <w:rFonts w:ascii="Noto Sans" w:hAnsi="Noto Sans" w:cs="Noto Sans"/>
                <w:b/>
                <w:bCs/>
                <w:color w:val="000000"/>
                <w:sz w:val="18"/>
                <w:szCs w:val="18"/>
                <w:lang w:val="es-MX" w:eastAsia="es-MX"/>
              </w:rPr>
            </w:pPr>
            <w:r w:rsidRPr="009A783D">
              <w:rPr>
                <w:rFonts w:ascii="Noto Sans" w:hAnsi="Noto Sans" w:cs="Noto Sans"/>
                <w:b/>
                <w:bCs/>
                <w:color w:val="000000"/>
                <w:sz w:val="18"/>
                <w:szCs w:val="18"/>
                <w:lang w:val="es-MX" w:eastAsia="es-MX"/>
              </w:rPr>
              <w:t>CANTIDAD MÁXIMA</w:t>
            </w:r>
          </w:p>
        </w:tc>
      </w:tr>
      <w:tr w:rsidR="009A783D" w:rsidRPr="009A783D" w14:paraId="7164E5D9" w14:textId="77777777" w:rsidTr="000C39C9">
        <w:trPr>
          <w:trHeight w:val="315"/>
        </w:trPr>
        <w:tc>
          <w:tcPr>
            <w:tcW w:w="2203" w:type="dxa"/>
            <w:vMerge/>
            <w:tcBorders>
              <w:top w:val="single" w:sz="8" w:space="0" w:color="595959"/>
              <w:left w:val="single" w:sz="8" w:space="0" w:color="595959"/>
              <w:bottom w:val="single" w:sz="8" w:space="0" w:color="595959"/>
              <w:right w:val="single" w:sz="8" w:space="0" w:color="595959"/>
            </w:tcBorders>
            <w:vAlign w:val="center"/>
            <w:hideMark/>
          </w:tcPr>
          <w:p w14:paraId="7E6F6A56" w14:textId="77777777" w:rsidR="009A783D" w:rsidRPr="009A783D" w:rsidRDefault="009A783D" w:rsidP="000C39C9">
            <w:pPr>
              <w:rPr>
                <w:rFonts w:ascii="Noto Sans" w:hAnsi="Noto Sans" w:cs="Noto Sans"/>
                <w:b/>
                <w:bCs/>
                <w:color w:val="000000"/>
                <w:sz w:val="18"/>
                <w:szCs w:val="18"/>
                <w:lang w:val="es-MX" w:eastAsia="es-MX"/>
              </w:rPr>
            </w:pPr>
          </w:p>
        </w:tc>
        <w:tc>
          <w:tcPr>
            <w:tcW w:w="2003" w:type="dxa"/>
            <w:vMerge/>
            <w:tcBorders>
              <w:top w:val="single" w:sz="8" w:space="0" w:color="595959"/>
              <w:left w:val="single" w:sz="8" w:space="0" w:color="595959"/>
              <w:bottom w:val="single" w:sz="8" w:space="0" w:color="595959"/>
              <w:right w:val="single" w:sz="8" w:space="0" w:color="595959"/>
            </w:tcBorders>
            <w:vAlign w:val="center"/>
            <w:hideMark/>
          </w:tcPr>
          <w:p w14:paraId="134F6E24" w14:textId="77777777" w:rsidR="009A783D" w:rsidRPr="009A783D" w:rsidRDefault="009A783D" w:rsidP="000C39C9">
            <w:pPr>
              <w:rPr>
                <w:rFonts w:ascii="Noto Sans" w:hAnsi="Noto Sans" w:cs="Noto Sans"/>
                <w:b/>
                <w:bCs/>
                <w:color w:val="000000"/>
                <w:sz w:val="18"/>
                <w:szCs w:val="18"/>
                <w:lang w:val="es-MX" w:eastAsia="es-MX"/>
              </w:rPr>
            </w:pPr>
          </w:p>
        </w:tc>
        <w:tc>
          <w:tcPr>
            <w:tcW w:w="0" w:type="auto"/>
            <w:vMerge/>
            <w:tcBorders>
              <w:top w:val="single" w:sz="8" w:space="0" w:color="595959"/>
              <w:left w:val="single" w:sz="8" w:space="0" w:color="595959"/>
              <w:bottom w:val="single" w:sz="8" w:space="0" w:color="595959"/>
              <w:right w:val="single" w:sz="8" w:space="0" w:color="595959"/>
            </w:tcBorders>
            <w:vAlign w:val="center"/>
            <w:hideMark/>
          </w:tcPr>
          <w:p w14:paraId="69410928" w14:textId="77777777" w:rsidR="009A783D" w:rsidRPr="009A783D" w:rsidRDefault="009A783D" w:rsidP="000C39C9">
            <w:pPr>
              <w:rPr>
                <w:rFonts w:ascii="Noto Sans" w:hAnsi="Noto Sans" w:cs="Noto Sans"/>
                <w:b/>
                <w:bCs/>
                <w:color w:val="000000"/>
                <w:sz w:val="18"/>
                <w:szCs w:val="18"/>
                <w:lang w:val="es-MX" w:eastAsia="es-MX"/>
              </w:rPr>
            </w:pPr>
          </w:p>
        </w:tc>
        <w:tc>
          <w:tcPr>
            <w:tcW w:w="0" w:type="auto"/>
            <w:vMerge/>
            <w:tcBorders>
              <w:top w:val="single" w:sz="8" w:space="0" w:color="595959"/>
              <w:left w:val="single" w:sz="8" w:space="0" w:color="595959"/>
              <w:bottom w:val="single" w:sz="8" w:space="0" w:color="595959"/>
              <w:right w:val="single" w:sz="8" w:space="0" w:color="595959"/>
            </w:tcBorders>
            <w:vAlign w:val="center"/>
            <w:hideMark/>
          </w:tcPr>
          <w:p w14:paraId="7F093891" w14:textId="77777777" w:rsidR="009A783D" w:rsidRPr="009A783D" w:rsidRDefault="009A783D" w:rsidP="000C39C9">
            <w:pPr>
              <w:rPr>
                <w:rFonts w:ascii="Noto Sans" w:hAnsi="Noto Sans" w:cs="Noto Sans"/>
                <w:b/>
                <w:bCs/>
                <w:color w:val="000000"/>
                <w:sz w:val="18"/>
                <w:szCs w:val="18"/>
                <w:lang w:val="es-MX" w:eastAsia="es-MX"/>
              </w:rPr>
            </w:pPr>
          </w:p>
        </w:tc>
        <w:tc>
          <w:tcPr>
            <w:tcW w:w="0" w:type="auto"/>
            <w:vMerge/>
            <w:tcBorders>
              <w:top w:val="single" w:sz="8" w:space="0" w:color="595959"/>
              <w:left w:val="single" w:sz="8" w:space="0" w:color="595959"/>
              <w:bottom w:val="single" w:sz="8" w:space="0" w:color="595959"/>
              <w:right w:val="single" w:sz="8" w:space="0" w:color="595959"/>
            </w:tcBorders>
            <w:vAlign w:val="center"/>
            <w:hideMark/>
          </w:tcPr>
          <w:p w14:paraId="1FCC083E" w14:textId="77777777" w:rsidR="009A783D" w:rsidRPr="009A783D" w:rsidRDefault="009A783D" w:rsidP="000C39C9">
            <w:pPr>
              <w:rPr>
                <w:rFonts w:ascii="Noto Sans" w:hAnsi="Noto Sans" w:cs="Noto Sans"/>
                <w:b/>
                <w:bCs/>
                <w:color w:val="000000"/>
                <w:sz w:val="18"/>
                <w:szCs w:val="18"/>
                <w:lang w:val="es-MX" w:eastAsia="es-MX"/>
              </w:rPr>
            </w:pPr>
          </w:p>
        </w:tc>
      </w:tr>
      <w:tr w:rsidR="009A783D" w:rsidRPr="009A783D" w14:paraId="4166DDE2" w14:textId="77777777" w:rsidTr="000C39C9">
        <w:trPr>
          <w:trHeight w:val="818"/>
        </w:trPr>
        <w:tc>
          <w:tcPr>
            <w:tcW w:w="2203" w:type="dxa"/>
            <w:tcBorders>
              <w:top w:val="nil"/>
              <w:left w:val="single" w:sz="8" w:space="0" w:color="595959"/>
              <w:bottom w:val="single" w:sz="8" w:space="0" w:color="595959"/>
              <w:right w:val="single" w:sz="8" w:space="0" w:color="595959"/>
            </w:tcBorders>
            <w:shd w:val="clear" w:color="000000" w:fill="FFFFFF"/>
            <w:vAlign w:val="center"/>
            <w:hideMark/>
          </w:tcPr>
          <w:p w14:paraId="46D29FEE" w14:textId="77777777" w:rsidR="009A783D" w:rsidRPr="009A783D" w:rsidRDefault="009A783D" w:rsidP="000C39C9">
            <w:pPr>
              <w:jc w:val="center"/>
              <w:rPr>
                <w:rFonts w:ascii="Noto Sans" w:hAnsi="Noto Sans" w:cs="Noto Sans"/>
                <w:color w:val="000000"/>
                <w:sz w:val="18"/>
                <w:szCs w:val="18"/>
                <w:lang w:val="es-MX" w:eastAsia="es-MX"/>
              </w:rPr>
            </w:pPr>
            <w:r w:rsidRPr="009A783D">
              <w:rPr>
                <w:rFonts w:ascii="Noto Sans" w:hAnsi="Noto Sans" w:cs="Noto Sans"/>
                <w:color w:val="000000"/>
                <w:sz w:val="18"/>
                <w:szCs w:val="18"/>
                <w:lang w:val="es-MX" w:eastAsia="es-MX"/>
              </w:rPr>
              <w:t>1</w:t>
            </w:r>
          </w:p>
        </w:tc>
        <w:tc>
          <w:tcPr>
            <w:tcW w:w="2003" w:type="dxa"/>
            <w:tcBorders>
              <w:top w:val="nil"/>
              <w:left w:val="nil"/>
              <w:bottom w:val="single" w:sz="8" w:space="0" w:color="595959"/>
              <w:right w:val="single" w:sz="8" w:space="0" w:color="595959"/>
            </w:tcBorders>
            <w:shd w:val="clear" w:color="000000" w:fill="FFFFFF"/>
            <w:vAlign w:val="center"/>
            <w:hideMark/>
          </w:tcPr>
          <w:p w14:paraId="194E4F18" w14:textId="77777777" w:rsidR="009A783D" w:rsidRPr="009A783D" w:rsidRDefault="009A783D" w:rsidP="000C39C9">
            <w:pPr>
              <w:jc w:val="center"/>
              <w:rPr>
                <w:rFonts w:ascii="Noto Sans" w:hAnsi="Noto Sans" w:cs="Noto Sans"/>
                <w:color w:val="000000"/>
                <w:sz w:val="18"/>
                <w:szCs w:val="18"/>
                <w:lang w:val="es-MX" w:eastAsia="es-MX"/>
              </w:rPr>
            </w:pPr>
            <w:r w:rsidRPr="009A783D">
              <w:rPr>
                <w:rFonts w:ascii="Noto Sans" w:hAnsi="Noto Sans" w:cs="Noto Sans"/>
                <w:color w:val="000000"/>
                <w:sz w:val="18"/>
                <w:szCs w:val="18"/>
                <w:lang w:val="en-US" w:eastAsia="es-MX"/>
              </w:rPr>
              <w:t xml:space="preserve">PICK UP 4X4 DOBLE CABINA CON CAMPER </w:t>
            </w:r>
          </w:p>
        </w:tc>
        <w:tc>
          <w:tcPr>
            <w:tcW w:w="0" w:type="auto"/>
            <w:tcBorders>
              <w:top w:val="nil"/>
              <w:left w:val="nil"/>
              <w:bottom w:val="single" w:sz="8" w:space="0" w:color="595959"/>
              <w:right w:val="single" w:sz="8" w:space="0" w:color="595959"/>
            </w:tcBorders>
            <w:shd w:val="clear" w:color="000000" w:fill="FFFFFF"/>
            <w:vAlign w:val="center"/>
            <w:hideMark/>
          </w:tcPr>
          <w:p w14:paraId="6C3D1931" w14:textId="77777777" w:rsidR="009A783D" w:rsidRPr="009A783D" w:rsidRDefault="009A783D" w:rsidP="000C39C9">
            <w:pPr>
              <w:jc w:val="center"/>
              <w:rPr>
                <w:rFonts w:ascii="Noto Sans" w:hAnsi="Noto Sans" w:cs="Noto Sans"/>
                <w:color w:val="000000"/>
                <w:sz w:val="18"/>
                <w:szCs w:val="18"/>
                <w:lang w:val="es-MX" w:eastAsia="es-MX"/>
              </w:rPr>
            </w:pPr>
            <w:r w:rsidRPr="009A783D">
              <w:rPr>
                <w:rFonts w:ascii="Noto Sans" w:hAnsi="Noto Sans" w:cs="Noto Sans"/>
                <w:color w:val="000000"/>
                <w:sz w:val="18"/>
                <w:szCs w:val="18"/>
                <w:lang w:val="es-MX" w:eastAsia="es-MX"/>
              </w:rPr>
              <w:t>2020 A LA FECHA (SEMINUEVOS)</w:t>
            </w:r>
          </w:p>
        </w:tc>
        <w:tc>
          <w:tcPr>
            <w:tcW w:w="0" w:type="auto"/>
            <w:tcBorders>
              <w:top w:val="nil"/>
              <w:left w:val="nil"/>
              <w:bottom w:val="single" w:sz="8" w:space="0" w:color="595959"/>
              <w:right w:val="single" w:sz="8" w:space="0" w:color="595959"/>
            </w:tcBorders>
            <w:shd w:val="clear" w:color="000000" w:fill="FFFFFF"/>
            <w:vAlign w:val="center"/>
            <w:hideMark/>
          </w:tcPr>
          <w:p w14:paraId="7EFC65F5" w14:textId="77777777" w:rsidR="009A783D" w:rsidRPr="009A783D" w:rsidRDefault="009A783D" w:rsidP="000C39C9">
            <w:pPr>
              <w:jc w:val="center"/>
              <w:rPr>
                <w:rFonts w:ascii="Noto Sans" w:hAnsi="Noto Sans" w:cs="Noto Sans"/>
                <w:color w:val="000000"/>
                <w:sz w:val="18"/>
                <w:szCs w:val="18"/>
                <w:lang w:val="es-MX" w:eastAsia="es-MX"/>
              </w:rPr>
            </w:pPr>
            <w:r w:rsidRPr="009A783D">
              <w:rPr>
                <w:rFonts w:ascii="Noto Sans" w:hAnsi="Noto Sans" w:cs="Noto Sans"/>
                <w:color w:val="000000"/>
                <w:sz w:val="18"/>
                <w:szCs w:val="18"/>
                <w:lang w:val="es-MX" w:eastAsia="es-MX"/>
              </w:rPr>
              <w:t>3</w:t>
            </w:r>
          </w:p>
        </w:tc>
        <w:tc>
          <w:tcPr>
            <w:tcW w:w="0" w:type="auto"/>
            <w:tcBorders>
              <w:top w:val="nil"/>
              <w:left w:val="nil"/>
              <w:bottom w:val="single" w:sz="8" w:space="0" w:color="595959"/>
              <w:right w:val="single" w:sz="8" w:space="0" w:color="595959"/>
            </w:tcBorders>
            <w:shd w:val="clear" w:color="000000" w:fill="FFFFFF"/>
            <w:vAlign w:val="center"/>
            <w:hideMark/>
          </w:tcPr>
          <w:p w14:paraId="33E05D45" w14:textId="77777777" w:rsidR="009A783D" w:rsidRPr="009A783D" w:rsidRDefault="009A783D" w:rsidP="000C39C9">
            <w:pPr>
              <w:jc w:val="center"/>
              <w:rPr>
                <w:rFonts w:ascii="Noto Sans" w:hAnsi="Noto Sans" w:cs="Noto Sans"/>
                <w:color w:val="000000"/>
                <w:sz w:val="18"/>
                <w:szCs w:val="18"/>
                <w:lang w:val="es-MX" w:eastAsia="es-MX"/>
              </w:rPr>
            </w:pPr>
            <w:r w:rsidRPr="009A783D">
              <w:rPr>
                <w:rFonts w:ascii="Noto Sans" w:hAnsi="Noto Sans" w:cs="Noto Sans"/>
                <w:color w:val="000000"/>
                <w:sz w:val="18"/>
                <w:szCs w:val="18"/>
                <w:lang w:val="es-MX" w:eastAsia="es-MX"/>
              </w:rPr>
              <w:t>6</w:t>
            </w:r>
          </w:p>
        </w:tc>
      </w:tr>
      <w:tr w:rsidR="009A783D" w:rsidRPr="009A783D" w14:paraId="176858ED" w14:textId="77777777" w:rsidTr="000C39C9">
        <w:trPr>
          <w:trHeight w:val="462"/>
        </w:trPr>
        <w:tc>
          <w:tcPr>
            <w:tcW w:w="0" w:type="auto"/>
            <w:gridSpan w:val="5"/>
            <w:tcBorders>
              <w:top w:val="single" w:sz="8" w:space="0" w:color="595959"/>
              <w:left w:val="single" w:sz="8" w:space="0" w:color="595959"/>
              <w:bottom w:val="single" w:sz="8" w:space="0" w:color="595959"/>
              <w:right w:val="single" w:sz="8" w:space="0" w:color="595959"/>
            </w:tcBorders>
            <w:shd w:val="clear" w:color="000000" w:fill="FFFFFF"/>
            <w:vAlign w:val="center"/>
            <w:hideMark/>
          </w:tcPr>
          <w:p w14:paraId="225AFB53" w14:textId="77777777" w:rsidR="009A783D" w:rsidRPr="009A783D" w:rsidRDefault="009A783D" w:rsidP="000C39C9">
            <w:pPr>
              <w:jc w:val="center"/>
              <w:rPr>
                <w:rFonts w:ascii="Noto Sans" w:hAnsi="Noto Sans" w:cs="Noto Sans"/>
                <w:b/>
                <w:bCs/>
                <w:color w:val="000000"/>
                <w:sz w:val="18"/>
                <w:szCs w:val="18"/>
                <w:lang w:val="es-MX" w:eastAsia="es-MX"/>
              </w:rPr>
            </w:pPr>
            <w:r w:rsidRPr="009A783D">
              <w:rPr>
                <w:rFonts w:ascii="Noto Sans" w:hAnsi="Noto Sans" w:cs="Noto Sans"/>
                <w:b/>
                <w:bCs/>
                <w:color w:val="000000"/>
                <w:sz w:val="18"/>
                <w:szCs w:val="18"/>
                <w:lang w:val="es-MX" w:eastAsia="es-MX"/>
              </w:rPr>
              <w:t>CHASIS CABINA 5 TONELADAS (CARGA ÚTIL), 4, 6 u 8 CILINDROS</w:t>
            </w:r>
          </w:p>
        </w:tc>
      </w:tr>
      <w:tr w:rsidR="009A783D" w:rsidRPr="009A783D" w14:paraId="5499F6F1" w14:textId="77777777" w:rsidTr="000C39C9">
        <w:trPr>
          <w:trHeight w:val="799"/>
        </w:trPr>
        <w:tc>
          <w:tcPr>
            <w:tcW w:w="2203" w:type="dxa"/>
            <w:vMerge w:val="restart"/>
            <w:tcBorders>
              <w:top w:val="nil"/>
              <w:left w:val="single" w:sz="8" w:space="0" w:color="595959"/>
              <w:bottom w:val="nil"/>
              <w:right w:val="single" w:sz="8" w:space="0" w:color="595959"/>
            </w:tcBorders>
            <w:shd w:val="clear" w:color="000000" w:fill="FFFFFF"/>
            <w:vAlign w:val="center"/>
            <w:hideMark/>
          </w:tcPr>
          <w:p w14:paraId="1928314D" w14:textId="77777777" w:rsidR="009A783D" w:rsidRPr="009A783D" w:rsidRDefault="009A783D" w:rsidP="000C39C9">
            <w:pPr>
              <w:jc w:val="center"/>
              <w:rPr>
                <w:rFonts w:ascii="Noto Sans" w:hAnsi="Noto Sans" w:cs="Noto Sans"/>
                <w:color w:val="000000"/>
                <w:sz w:val="18"/>
                <w:szCs w:val="18"/>
                <w:lang w:val="es-MX" w:eastAsia="es-MX"/>
              </w:rPr>
            </w:pPr>
            <w:r w:rsidRPr="009A783D">
              <w:rPr>
                <w:rFonts w:ascii="Noto Sans" w:hAnsi="Noto Sans" w:cs="Noto Sans"/>
                <w:bCs/>
                <w:color w:val="000000"/>
                <w:sz w:val="18"/>
                <w:szCs w:val="18"/>
                <w:lang w:val="es-MX" w:eastAsia="es-MX"/>
              </w:rPr>
              <w:t xml:space="preserve">2 </w:t>
            </w:r>
          </w:p>
        </w:tc>
        <w:tc>
          <w:tcPr>
            <w:tcW w:w="2003" w:type="dxa"/>
            <w:tcBorders>
              <w:top w:val="nil"/>
              <w:left w:val="nil"/>
              <w:bottom w:val="single" w:sz="8" w:space="0" w:color="595959"/>
              <w:right w:val="single" w:sz="8" w:space="0" w:color="595959"/>
            </w:tcBorders>
            <w:shd w:val="clear" w:color="000000" w:fill="FFFFFF"/>
            <w:vAlign w:val="center"/>
            <w:hideMark/>
          </w:tcPr>
          <w:p w14:paraId="35F8091A" w14:textId="77777777" w:rsidR="009A783D" w:rsidRPr="009A783D" w:rsidRDefault="009A783D" w:rsidP="000C39C9">
            <w:pPr>
              <w:jc w:val="center"/>
              <w:rPr>
                <w:rFonts w:ascii="Noto Sans" w:hAnsi="Noto Sans" w:cs="Noto Sans"/>
                <w:color w:val="000000"/>
                <w:sz w:val="18"/>
                <w:szCs w:val="18"/>
                <w:lang w:val="es-MX" w:eastAsia="es-MX"/>
              </w:rPr>
            </w:pPr>
            <w:r w:rsidRPr="009A783D">
              <w:rPr>
                <w:rFonts w:ascii="Noto Sans" w:hAnsi="Noto Sans" w:cs="Noto Sans"/>
                <w:color w:val="000000"/>
                <w:sz w:val="18"/>
                <w:szCs w:val="18"/>
                <w:lang w:val="es-MX" w:eastAsia="es-MX"/>
              </w:rPr>
              <w:t>CAJA SECA</w:t>
            </w:r>
          </w:p>
        </w:tc>
        <w:tc>
          <w:tcPr>
            <w:tcW w:w="0" w:type="auto"/>
            <w:vMerge w:val="restart"/>
            <w:tcBorders>
              <w:top w:val="nil"/>
              <w:left w:val="single" w:sz="8" w:space="0" w:color="595959"/>
              <w:bottom w:val="single" w:sz="8" w:space="0" w:color="000000"/>
              <w:right w:val="single" w:sz="8" w:space="0" w:color="595959"/>
            </w:tcBorders>
            <w:shd w:val="clear" w:color="000000" w:fill="FFFFFF"/>
            <w:vAlign w:val="center"/>
            <w:hideMark/>
          </w:tcPr>
          <w:p w14:paraId="0781F1C8" w14:textId="77777777" w:rsidR="009A783D" w:rsidRPr="009A783D" w:rsidRDefault="009A783D" w:rsidP="000C39C9">
            <w:pPr>
              <w:jc w:val="center"/>
              <w:rPr>
                <w:rFonts w:ascii="Noto Sans" w:hAnsi="Noto Sans" w:cs="Noto Sans"/>
                <w:color w:val="000000"/>
                <w:sz w:val="18"/>
                <w:szCs w:val="18"/>
                <w:lang w:val="es-MX" w:eastAsia="es-MX"/>
              </w:rPr>
            </w:pPr>
            <w:r w:rsidRPr="009A783D">
              <w:rPr>
                <w:rFonts w:ascii="Noto Sans" w:hAnsi="Noto Sans" w:cs="Noto Sans"/>
                <w:color w:val="000000"/>
                <w:sz w:val="18"/>
                <w:szCs w:val="18"/>
                <w:lang w:val="es-MX" w:eastAsia="es-MX"/>
              </w:rPr>
              <w:t>2020 A LA FECHA (SEMINUEVOS)</w:t>
            </w:r>
          </w:p>
        </w:tc>
        <w:tc>
          <w:tcPr>
            <w:tcW w:w="0" w:type="auto"/>
            <w:tcBorders>
              <w:top w:val="nil"/>
              <w:left w:val="nil"/>
              <w:bottom w:val="single" w:sz="8" w:space="0" w:color="595959"/>
              <w:right w:val="single" w:sz="8" w:space="0" w:color="595959"/>
            </w:tcBorders>
            <w:shd w:val="clear" w:color="000000" w:fill="FFFFFF"/>
            <w:vAlign w:val="center"/>
            <w:hideMark/>
          </w:tcPr>
          <w:p w14:paraId="1F253623" w14:textId="77777777" w:rsidR="009A783D" w:rsidRPr="009A783D" w:rsidRDefault="009A783D" w:rsidP="000C39C9">
            <w:pPr>
              <w:jc w:val="center"/>
              <w:rPr>
                <w:rFonts w:ascii="Noto Sans" w:hAnsi="Noto Sans" w:cs="Noto Sans"/>
                <w:color w:val="000000"/>
                <w:sz w:val="18"/>
                <w:szCs w:val="18"/>
                <w:lang w:val="es-MX" w:eastAsia="es-MX"/>
              </w:rPr>
            </w:pPr>
            <w:r w:rsidRPr="009A783D">
              <w:rPr>
                <w:rFonts w:ascii="Noto Sans" w:hAnsi="Noto Sans" w:cs="Noto Sans"/>
                <w:color w:val="000000"/>
                <w:sz w:val="18"/>
                <w:szCs w:val="18"/>
                <w:lang w:val="es-MX" w:eastAsia="es-MX"/>
              </w:rPr>
              <w:t>1</w:t>
            </w:r>
          </w:p>
        </w:tc>
        <w:tc>
          <w:tcPr>
            <w:tcW w:w="0" w:type="auto"/>
            <w:tcBorders>
              <w:top w:val="nil"/>
              <w:left w:val="nil"/>
              <w:bottom w:val="single" w:sz="8" w:space="0" w:color="595959"/>
              <w:right w:val="single" w:sz="8" w:space="0" w:color="595959"/>
            </w:tcBorders>
            <w:shd w:val="clear" w:color="000000" w:fill="FFFFFF"/>
            <w:vAlign w:val="center"/>
            <w:hideMark/>
          </w:tcPr>
          <w:p w14:paraId="719AA432" w14:textId="77777777" w:rsidR="009A783D" w:rsidRPr="009A783D" w:rsidRDefault="009A783D" w:rsidP="000C39C9">
            <w:pPr>
              <w:jc w:val="center"/>
              <w:rPr>
                <w:rFonts w:ascii="Noto Sans" w:hAnsi="Noto Sans" w:cs="Noto Sans"/>
                <w:color w:val="000000"/>
                <w:sz w:val="18"/>
                <w:szCs w:val="18"/>
                <w:lang w:val="es-MX" w:eastAsia="es-MX"/>
              </w:rPr>
            </w:pPr>
            <w:r w:rsidRPr="009A783D">
              <w:rPr>
                <w:rFonts w:ascii="Noto Sans" w:hAnsi="Noto Sans" w:cs="Noto Sans"/>
                <w:color w:val="000000"/>
                <w:sz w:val="18"/>
                <w:szCs w:val="18"/>
                <w:lang w:val="es-MX" w:eastAsia="es-MX"/>
              </w:rPr>
              <w:t>1</w:t>
            </w:r>
          </w:p>
        </w:tc>
      </w:tr>
      <w:tr w:rsidR="009A783D" w:rsidRPr="009A783D" w14:paraId="615CBDCC" w14:textId="77777777" w:rsidTr="000C39C9">
        <w:trPr>
          <w:trHeight w:val="581"/>
        </w:trPr>
        <w:tc>
          <w:tcPr>
            <w:tcW w:w="2203" w:type="dxa"/>
            <w:vMerge/>
            <w:tcBorders>
              <w:top w:val="nil"/>
              <w:left w:val="single" w:sz="8" w:space="0" w:color="595959"/>
              <w:bottom w:val="nil"/>
              <w:right w:val="single" w:sz="8" w:space="0" w:color="595959"/>
            </w:tcBorders>
            <w:vAlign w:val="center"/>
            <w:hideMark/>
          </w:tcPr>
          <w:p w14:paraId="31A3613B" w14:textId="77777777" w:rsidR="009A783D" w:rsidRPr="009A783D" w:rsidRDefault="009A783D" w:rsidP="000C39C9">
            <w:pPr>
              <w:rPr>
                <w:rFonts w:ascii="Noto Sans" w:hAnsi="Noto Sans" w:cs="Noto Sans"/>
                <w:color w:val="000000"/>
                <w:sz w:val="18"/>
                <w:szCs w:val="18"/>
                <w:lang w:val="es-MX" w:eastAsia="es-MX"/>
              </w:rPr>
            </w:pPr>
          </w:p>
        </w:tc>
        <w:tc>
          <w:tcPr>
            <w:tcW w:w="2003" w:type="dxa"/>
            <w:tcBorders>
              <w:top w:val="nil"/>
              <w:left w:val="nil"/>
              <w:bottom w:val="single" w:sz="8" w:space="0" w:color="595959"/>
              <w:right w:val="single" w:sz="8" w:space="0" w:color="595959"/>
            </w:tcBorders>
            <w:shd w:val="clear" w:color="000000" w:fill="FFFFFF"/>
            <w:vAlign w:val="center"/>
            <w:hideMark/>
          </w:tcPr>
          <w:p w14:paraId="63D5DA91" w14:textId="77777777" w:rsidR="009A783D" w:rsidRPr="009A783D" w:rsidRDefault="009A783D" w:rsidP="000C39C9">
            <w:pPr>
              <w:jc w:val="center"/>
              <w:rPr>
                <w:rFonts w:ascii="Noto Sans" w:hAnsi="Noto Sans" w:cs="Noto Sans"/>
                <w:color w:val="000000"/>
                <w:sz w:val="18"/>
                <w:szCs w:val="18"/>
                <w:lang w:val="es-MX" w:eastAsia="es-MX"/>
              </w:rPr>
            </w:pPr>
            <w:r w:rsidRPr="009A783D">
              <w:rPr>
                <w:rFonts w:ascii="Noto Sans" w:hAnsi="Noto Sans" w:cs="Noto Sans"/>
                <w:color w:val="000000"/>
                <w:sz w:val="18"/>
                <w:szCs w:val="18"/>
                <w:lang w:val="es-MX" w:eastAsia="es-MX"/>
              </w:rPr>
              <w:t>CAJA SANITARIA</w:t>
            </w:r>
          </w:p>
        </w:tc>
        <w:tc>
          <w:tcPr>
            <w:tcW w:w="0" w:type="auto"/>
            <w:vMerge/>
            <w:tcBorders>
              <w:top w:val="nil"/>
              <w:left w:val="single" w:sz="8" w:space="0" w:color="595959"/>
              <w:bottom w:val="single" w:sz="8" w:space="0" w:color="000000"/>
              <w:right w:val="single" w:sz="8" w:space="0" w:color="595959"/>
            </w:tcBorders>
            <w:vAlign w:val="center"/>
            <w:hideMark/>
          </w:tcPr>
          <w:p w14:paraId="1E2EC71E" w14:textId="77777777" w:rsidR="009A783D" w:rsidRPr="009A783D" w:rsidRDefault="009A783D" w:rsidP="000C39C9">
            <w:pPr>
              <w:rPr>
                <w:rFonts w:ascii="Noto Sans" w:hAnsi="Noto Sans" w:cs="Noto Sans"/>
                <w:color w:val="000000"/>
                <w:sz w:val="18"/>
                <w:szCs w:val="18"/>
                <w:lang w:val="es-MX" w:eastAsia="es-MX"/>
              </w:rPr>
            </w:pPr>
          </w:p>
        </w:tc>
        <w:tc>
          <w:tcPr>
            <w:tcW w:w="0" w:type="auto"/>
            <w:tcBorders>
              <w:top w:val="nil"/>
              <w:left w:val="nil"/>
              <w:bottom w:val="single" w:sz="8" w:space="0" w:color="595959"/>
              <w:right w:val="single" w:sz="8" w:space="0" w:color="595959"/>
            </w:tcBorders>
            <w:shd w:val="clear" w:color="000000" w:fill="FFFFFF"/>
            <w:vAlign w:val="center"/>
            <w:hideMark/>
          </w:tcPr>
          <w:p w14:paraId="03998698" w14:textId="77777777" w:rsidR="009A783D" w:rsidRPr="009A783D" w:rsidRDefault="009A783D" w:rsidP="000C39C9">
            <w:pPr>
              <w:jc w:val="center"/>
              <w:rPr>
                <w:rFonts w:ascii="Noto Sans" w:hAnsi="Noto Sans" w:cs="Noto Sans"/>
                <w:color w:val="000000"/>
                <w:sz w:val="18"/>
                <w:szCs w:val="18"/>
                <w:lang w:val="es-MX" w:eastAsia="es-MX"/>
              </w:rPr>
            </w:pPr>
            <w:r w:rsidRPr="009A783D">
              <w:rPr>
                <w:rFonts w:ascii="Noto Sans" w:hAnsi="Noto Sans" w:cs="Noto Sans"/>
                <w:color w:val="000000"/>
                <w:sz w:val="18"/>
                <w:szCs w:val="18"/>
                <w:lang w:val="es-MX" w:eastAsia="es-MX"/>
              </w:rPr>
              <w:t>2</w:t>
            </w:r>
          </w:p>
        </w:tc>
        <w:tc>
          <w:tcPr>
            <w:tcW w:w="0" w:type="auto"/>
            <w:tcBorders>
              <w:top w:val="nil"/>
              <w:left w:val="nil"/>
              <w:bottom w:val="single" w:sz="8" w:space="0" w:color="595959"/>
              <w:right w:val="single" w:sz="8" w:space="0" w:color="595959"/>
            </w:tcBorders>
            <w:shd w:val="clear" w:color="000000" w:fill="FFFFFF"/>
            <w:vAlign w:val="center"/>
            <w:hideMark/>
          </w:tcPr>
          <w:p w14:paraId="33CD2DA4" w14:textId="77777777" w:rsidR="009A783D" w:rsidRPr="009A783D" w:rsidRDefault="009A783D" w:rsidP="000C39C9">
            <w:pPr>
              <w:jc w:val="center"/>
              <w:rPr>
                <w:rFonts w:ascii="Noto Sans" w:hAnsi="Noto Sans" w:cs="Noto Sans"/>
                <w:color w:val="000000"/>
                <w:sz w:val="18"/>
                <w:szCs w:val="18"/>
                <w:lang w:val="es-MX" w:eastAsia="es-MX"/>
              </w:rPr>
            </w:pPr>
            <w:r w:rsidRPr="009A783D">
              <w:rPr>
                <w:rFonts w:ascii="Noto Sans" w:hAnsi="Noto Sans" w:cs="Noto Sans"/>
                <w:color w:val="000000"/>
                <w:sz w:val="18"/>
                <w:szCs w:val="18"/>
                <w:lang w:val="es-MX" w:eastAsia="es-MX"/>
              </w:rPr>
              <w:t>3</w:t>
            </w:r>
          </w:p>
        </w:tc>
      </w:tr>
      <w:tr w:rsidR="009A783D" w:rsidRPr="009A783D" w14:paraId="0186999F" w14:textId="77777777" w:rsidTr="000C39C9">
        <w:trPr>
          <w:trHeight w:val="405"/>
        </w:trPr>
        <w:tc>
          <w:tcPr>
            <w:tcW w:w="0" w:type="auto"/>
            <w:gridSpan w:val="3"/>
            <w:tcBorders>
              <w:top w:val="single" w:sz="8" w:space="0" w:color="595959"/>
              <w:left w:val="single" w:sz="8" w:space="0" w:color="000000"/>
              <w:bottom w:val="single" w:sz="8" w:space="0" w:color="000000"/>
              <w:right w:val="single" w:sz="8" w:space="0" w:color="000000"/>
            </w:tcBorders>
            <w:vAlign w:val="center"/>
            <w:hideMark/>
          </w:tcPr>
          <w:p w14:paraId="3DEA376A" w14:textId="77777777" w:rsidR="009A783D" w:rsidRPr="009A783D" w:rsidRDefault="009A783D" w:rsidP="000C39C9">
            <w:pPr>
              <w:jc w:val="center"/>
              <w:rPr>
                <w:rFonts w:ascii="Noto Sans" w:hAnsi="Noto Sans" w:cs="Noto Sans"/>
                <w:b/>
                <w:bCs/>
                <w:color w:val="000000"/>
                <w:sz w:val="18"/>
                <w:szCs w:val="18"/>
                <w:lang w:val="es-MX" w:eastAsia="es-MX"/>
              </w:rPr>
            </w:pPr>
            <w:r w:rsidRPr="009A783D">
              <w:rPr>
                <w:rFonts w:ascii="Noto Sans" w:hAnsi="Noto Sans" w:cs="Noto Sans"/>
                <w:b/>
                <w:bCs/>
                <w:color w:val="000000"/>
                <w:sz w:val="18"/>
                <w:szCs w:val="18"/>
                <w:lang w:val="en-US" w:eastAsia="es-MX"/>
              </w:rPr>
              <w:t>TOTAL</w:t>
            </w:r>
          </w:p>
        </w:tc>
        <w:tc>
          <w:tcPr>
            <w:tcW w:w="0" w:type="auto"/>
            <w:tcBorders>
              <w:top w:val="nil"/>
              <w:left w:val="nil"/>
              <w:bottom w:val="single" w:sz="8" w:space="0" w:color="000000"/>
              <w:right w:val="single" w:sz="8" w:space="0" w:color="000000"/>
            </w:tcBorders>
            <w:vAlign w:val="center"/>
            <w:hideMark/>
          </w:tcPr>
          <w:p w14:paraId="5D5CC475" w14:textId="77777777" w:rsidR="009A783D" w:rsidRPr="009A783D" w:rsidRDefault="009A783D" w:rsidP="000C39C9">
            <w:pPr>
              <w:jc w:val="center"/>
              <w:rPr>
                <w:rFonts w:ascii="Noto Sans" w:hAnsi="Noto Sans" w:cs="Noto Sans"/>
                <w:b/>
                <w:bCs/>
                <w:color w:val="000000"/>
                <w:sz w:val="18"/>
                <w:szCs w:val="18"/>
                <w:lang w:val="es-MX" w:eastAsia="es-MX"/>
              </w:rPr>
            </w:pPr>
            <w:r w:rsidRPr="009A783D">
              <w:rPr>
                <w:rFonts w:ascii="Noto Sans" w:hAnsi="Noto Sans" w:cs="Noto Sans"/>
                <w:b/>
                <w:bCs/>
                <w:color w:val="000000"/>
                <w:sz w:val="18"/>
                <w:szCs w:val="18"/>
                <w:lang w:val="en-US" w:eastAsia="es-MX"/>
              </w:rPr>
              <w:t>6</w:t>
            </w:r>
          </w:p>
        </w:tc>
        <w:tc>
          <w:tcPr>
            <w:tcW w:w="0" w:type="auto"/>
            <w:tcBorders>
              <w:top w:val="nil"/>
              <w:left w:val="nil"/>
              <w:bottom w:val="single" w:sz="8" w:space="0" w:color="000000"/>
              <w:right w:val="single" w:sz="8" w:space="0" w:color="000000"/>
            </w:tcBorders>
            <w:vAlign w:val="center"/>
            <w:hideMark/>
          </w:tcPr>
          <w:p w14:paraId="4AE9AC5F" w14:textId="77777777" w:rsidR="009A783D" w:rsidRPr="009A783D" w:rsidRDefault="009A783D" w:rsidP="000C39C9">
            <w:pPr>
              <w:jc w:val="center"/>
              <w:rPr>
                <w:rFonts w:ascii="Noto Sans" w:hAnsi="Noto Sans" w:cs="Noto Sans"/>
                <w:b/>
                <w:bCs/>
                <w:color w:val="000000"/>
                <w:sz w:val="18"/>
                <w:szCs w:val="18"/>
                <w:lang w:val="es-MX" w:eastAsia="es-MX"/>
              </w:rPr>
            </w:pPr>
            <w:r w:rsidRPr="009A783D">
              <w:rPr>
                <w:rFonts w:ascii="Noto Sans" w:hAnsi="Noto Sans" w:cs="Noto Sans"/>
                <w:b/>
                <w:bCs/>
                <w:color w:val="000000"/>
                <w:sz w:val="18"/>
                <w:szCs w:val="18"/>
                <w:lang w:val="en-US" w:eastAsia="es-MX"/>
              </w:rPr>
              <w:t>10</w:t>
            </w:r>
          </w:p>
        </w:tc>
      </w:tr>
    </w:tbl>
    <w:p w14:paraId="15D82F51" w14:textId="77777777" w:rsidR="00043858" w:rsidRDefault="00043858" w:rsidP="00443CD8">
      <w:pPr>
        <w:spacing w:after="120"/>
        <w:jc w:val="both"/>
        <w:rPr>
          <w:rFonts w:ascii="Arial" w:hAnsi="Arial" w:cs="Arial"/>
          <w:sz w:val="18"/>
          <w:szCs w:val="18"/>
          <w:lang w:val="es-ES_tradnl"/>
        </w:rPr>
      </w:pPr>
    </w:p>
    <w:p w14:paraId="219BF25F" w14:textId="77777777" w:rsidR="00443CD8" w:rsidRPr="00440AEF" w:rsidRDefault="00443CD8" w:rsidP="00443CD8">
      <w:pPr>
        <w:spacing w:after="120"/>
        <w:jc w:val="both"/>
        <w:rPr>
          <w:rFonts w:ascii="Noto Sans" w:hAnsi="Noto Sans" w:cs="Noto Sans"/>
          <w:sz w:val="16"/>
          <w:szCs w:val="18"/>
          <w:lang w:val="es-ES_tradnl"/>
        </w:rPr>
      </w:pPr>
      <w:r w:rsidRPr="00440AEF">
        <w:rPr>
          <w:rFonts w:ascii="Noto Sans" w:hAnsi="Noto Sans" w:cs="Noto Sans"/>
          <w:sz w:val="16"/>
          <w:szCs w:val="18"/>
          <w:lang w:val="es-ES_tradnl"/>
        </w:rPr>
        <w:t>NOMBRE Y DIRECCIÓN DEL ÁREA CONTRATANTE: Coordinación Delegacional de Abastecimiento y Equipamiento, ubicada en Periférico Sur No. 8000, Col. Santa María Tequepexpan, C.P. 45600 en San Pedro Tlaquepaque, Jalisco</w:t>
      </w:r>
    </w:p>
    <w:p w14:paraId="76ADE5F9" w14:textId="77777777" w:rsidR="00443CD8" w:rsidRPr="00440AEF" w:rsidRDefault="00443CD8" w:rsidP="00443CD8">
      <w:pPr>
        <w:spacing w:after="120"/>
        <w:jc w:val="both"/>
        <w:rPr>
          <w:rFonts w:ascii="Noto Sans" w:hAnsi="Noto Sans" w:cs="Noto Sans"/>
          <w:sz w:val="16"/>
          <w:szCs w:val="18"/>
          <w:lang w:val="es-ES_tradnl"/>
        </w:rPr>
      </w:pPr>
      <w:r w:rsidRPr="00440AEF">
        <w:rPr>
          <w:rFonts w:ascii="Noto Sans" w:hAnsi="Noto Sans" w:cs="Noto Sans"/>
          <w:sz w:val="16"/>
          <w:szCs w:val="18"/>
          <w:lang w:val="es-ES_tradnl"/>
        </w:rPr>
        <w:t>LA DOCUMENTACIÓN QUE SE INTEGRE COMO PARTE DE LA PROPUESTA SERÁ DIRIGIDA A:</w:t>
      </w:r>
    </w:p>
    <w:p w14:paraId="085C7BE5" w14:textId="77777777" w:rsidR="00443CD8" w:rsidRPr="00440AEF" w:rsidRDefault="00443CD8" w:rsidP="00443CD8">
      <w:pPr>
        <w:pStyle w:val="Ttulo2"/>
        <w:tabs>
          <w:tab w:val="left" w:pos="6379"/>
        </w:tabs>
        <w:spacing w:before="0" w:after="0"/>
        <w:rPr>
          <w:rFonts w:ascii="Noto Sans" w:hAnsi="Noto Sans" w:cs="Noto Sans"/>
          <w:b w:val="0"/>
          <w:i w:val="0"/>
          <w:sz w:val="16"/>
          <w:szCs w:val="18"/>
          <w:lang w:val="es-ES_tradnl"/>
        </w:rPr>
      </w:pPr>
      <w:r w:rsidRPr="00440AEF">
        <w:rPr>
          <w:rFonts w:ascii="Noto Sans" w:hAnsi="Noto Sans" w:cs="Noto Sans"/>
          <w:b w:val="0"/>
          <w:i w:val="0"/>
          <w:sz w:val="16"/>
          <w:szCs w:val="18"/>
          <w:lang w:val="es-ES_tradnl"/>
        </w:rPr>
        <w:t>INSTITUTO MEXICANO DEL SEGURO SOCIAL</w:t>
      </w:r>
    </w:p>
    <w:p w14:paraId="5F09AC2C" w14:textId="77777777" w:rsidR="00443CD8" w:rsidRPr="00440AEF" w:rsidRDefault="00443CD8" w:rsidP="00443CD8">
      <w:pPr>
        <w:pStyle w:val="Ttulo2"/>
        <w:tabs>
          <w:tab w:val="left" w:pos="6379"/>
        </w:tabs>
        <w:spacing w:before="0" w:after="0"/>
        <w:rPr>
          <w:rFonts w:ascii="Noto Sans" w:hAnsi="Noto Sans" w:cs="Noto Sans"/>
          <w:b w:val="0"/>
          <w:i w:val="0"/>
          <w:sz w:val="16"/>
          <w:szCs w:val="18"/>
          <w:lang w:val="es-ES_tradnl"/>
        </w:rPr>
      </w:pPr>
      <w:r w:rsidRPr="00440AEF">
        <w:rPr>
          <w:rFonts w:ascii="Noto Sans" w:hAnsi="Noto Sans" w:cs="Noto Sans"/>
          <w:b w:val="0"/>
          <w:i w:val="0"/>
          <w:sz w:val="16"/>
          <w:szCs w:val="18"/>
          <w:lang w:val="es-ES_tradnl"/>
        </w:rPr>
        <w:t>ÓRGANO DE OPERACIÓN ADMINISTRATIVA DESCONCENTRADA ESTATAL JALISCO</w:t>
      </w:r>
    </w:p>
    <w:p w14:paraId="111F05BB" w14:textId="77777777" w:rsidR="00443CD8" w:rsidRPr="00440AEF" w:rsidRDefault="00443CD8" w:rsidP="00443CD8">
      <w:pPr>
        <w:pStyle w:val="Ttulo2"/>
        <w:tabs>
          <w:tab w:val="left" w:pos="6379"/>
        </w:tabs>
        <w:spacing w:before="0" w:after="0"/>
        <w:rPr>
          <w:rFonts w:ascii="Noto Sans" w:hAnsi="Noto Sans" w:cs="Noto Sans"/>
          <w:b w:val="0"/>
          <w:i w:val="0"/>
          <w:sz w:val="16"/>
          <w:szCs w:val="18"/>
          <w:lang w:val="es-ES_tradnl"/>
        </w:rPr>
      </w:pPr>
      <w:r w:rsidRPr="00440AEF">
        <w:rPr>
          <w:rFonts w:ascii="Noto Sans" w:hAnsi="Noto Sans" w:cs="Noto Sans"/>
          <w:b w:val="0"/>
          <w:i w:val="0"/>
          <w:sz w:val="16"/>
          <w:szCs w:val="18"/>
          <w:lang w:val="es-ES_tradnl"/>
        </w:rPr>
        <w:t>JEFATURA DE SERVICIOS ADMINISTRATIVOS</w:t>
      </w:r>
    </w:p>
    <w:p w14:paraId="6E2B8011" w14:textId="77777777" w:rsidR="00443CD8" w:rsidRPr="00440AEF" w:rsidRDefault="00443CD8" w:rsidP="00443CD8">
      <w:pPr>
        <w:pStyle w:val="Ttulo2"/>
        <w:tabs>
          <w:tab w:val="left" w:pos="6379"/>
        </w:tabs>
        <w:spacing w:before="0" w:after="0"/>
        <w:rPr>
          <w:rFonts w:ascii="Noto Sans" w:eastAsia="Calibri" w:hAnsi="Noto Sans" w:cs="Noto Sans"/>
          <w:b w:val="0"/>
          <w:i w:val="0"/>
          <w:color w:val="000000"/>
          <w:sz w:val="16"/>
          <w:szCs w:val="18"/>
          <w:lang w:val="es-MX"/>
        </w:rPr>
      </w:pPr>
      <w:r w:rsidRPr="00440AEF">
        <w:rPr>
          <w:rFonts w:ascii="Noto Sans" w:hAnsi="Noto Sans" w:cs="Noto Sans"/>
          <w:b w:val="0"/>
          <w:i w:val="0"/>
          <w:sz w:val="16"/>
          <w:szCs w:val="18"/>
          <w:lang w:val="es-ES_tradnl"/>
        </w:rPr>
        <w:t>COORDINACIÓN DE ABASTECIMIENTO Y EQUIPAMIENTO</w:t>
      </w:r>
    </w:p>
    <w:p w14:paraId="15DD01AB" w14:textId="77777777" w:rsidR="00443CD8" w:rsidRPr="00440AEF" w:rsidRDefault="00443CD8" w:rsidP="00443CD8">
      <w:pPr>
        <w:jc w:val="both"/>
        <w:rPr>
          <w:rFonts w:ascii="Noto Sans" w:hAnsi="Noto Sans" w:cs="Noto Sans"/>
          <w:i/>
          <w:iCs/>
          <w:sz w:val="16"/>
          <w:szCs w:val="18"/>
          <w:lang w:val="es-MX"/>
        </w:rPr>
      </w:pPr>
    </w:p>
    <w:p w14:paraId="5A95A967" w14:textId="77777777" w:rsidR="00515117" w:rsidRPr="00440AEF" w:rsidRDefault="00515117" w:rsidP="00BA7255">
      <w:pPr>
        <w:pStyle w:val="Prrafodelista"/>
        <w:numPr>
          <w:ilvl w:val="1"/>
          <w:numId w:val="4"/>
        </w:numPr>
        <w:tabs>
          <w:tab w:val="left" w:pos="1702"/>
        </w:tabs>
        <w:jc w:val="both"/>
        <w:rPr>
          <w:rFonts w:ascii="Noto Sans" w:hAnsi="Noto Sans" w:cs="Noto Sans"/>
          <w:b/>
          <w:bCs/>
          <w:sz w:val="16"/>
          <w:szCs w:val="16"/>
        </w:rPr>
      </w:pPr>
      <w:r w:rsidRPr="00440AEF">
        <w:rPr>
          <w:rFonts w:ascii="Noto Sans" w:hAnsi="Noto Sans" w:cs="Noto Sans"/>
          <w:b/>
          <w:bCs/>
          <w:sz w:val="16"/>
          <w:szCs w:val="16"/>
        </w:rPr>
        <w:t xml:space="preserve">IDIOMA EN QUE </w:t>
      </w:r>
      <w:r w:rsidR="00BE1393" w:rsidRPr="00440AEF">
        <w:rPr>
          <w:rFonts w:ascii="Noto Sans" w:hAnsi="Noto Sans" w:cs="Noto Sans"/>
          <w:b/>
          <w:bCs/>
          <w:sz w:val="16"/>
          <w:szCs w:val="16"/>
        </w:rPr>
        <w:t>PODRÁN</w:t>
      </w:r>
      <w:r w:rsidRPr="00440AEF">
        <w:rPr>
          <w:rFonts w:ascii="Noto Sans" w:hAnsi="Noto Sans" w:cs="Noto Sans"/>
          <w:b/>
          <w:bCs/>
          <w:sz w:val="16"/>
          <w:szCs w:val="16"/>
        </w:rPr>
        <w:t xml:space="preserve"> </w:t>
      </w:r>
      <w:r w:rsidR="00DB3593" w:rsidRPr="00440AEF">
        <w:rPr>
          <w:rFonts w:ascii="Noto Sans" w:hAnsi="Noto Sans" w:cs="Noto Sans"/>
          <w:b/>
          <w:bCs/>
          <w:sz w:val="16"/>
          <w:szCs w:val="16"/>
        </w:rPr>
        <w:t>ENVIARSE</w:t>
      </w:r>
      <w:r w:rsidRPr="00440AEF">
        <w:rPr>
          <w:rFonts w:ascii="Noto Sans" w:hAnsi="Noto Sans" w:cs="Noto Sans"/>
          <w:b/>
          <w:bCs/>
          <w:sz w:val="16"/>
          <w:szCs w:val="16"/>
        </w:rPr>
        <w:t xml:space="preserve"> LAS PROPOSICIONES, LOS ANEXOS TÉCNICOS Y, EN SU CASO, LOS FOLLETOS QUE SE ACOMPAÑEN.</w:t>
      </w:r>
    </w:p>
    <w:p w14:paraId="3A90BBAB" w14:textId="77777777" w:rsidR="00515117" w:rsidRPr="00440AEF" w:rsidRDefault="00515117" w:rsidP="00443CD8">
      <w:pPr>
        <w:pStyle w:val="Sangra3detindependiente1"/>
        <w:ind w:left="0" w:firstLine="0"/>
        <w:rPr>
          <w:rFonts w:ascii="Noto Sans" w:hAnsi="Noto Sans" w:cs="Noto Sans"/>
          <w:sz w:val="16"/>
          <w:szCs w:val="16"/>
          <w:lang w:val="es-ES"/>
        </w:rPr>
      </w:pPr>
    </w:p>
    <w:p w14:paraId="5D7C747F" w14:textId="52116C0A" w:rsidR="004D4E10" w:rsidRPr="00440AEF" w:rsidRDefault="004D4E10" w:rsidP="00443CD8">
      <w:pPr>
        <w:pStyle w:val="Sangra3detindependiente1"/>
        <w:ind w:left="0" w:firstLine="0"/>
        <w:rPr>
          <w:rFonts w:ascii="Noto Sans" w:hAnsi="Noto Sans" w:cs="Noto Sans"/>
          <w:sz w:val="16"/>
          <w:szCs w:val="16"/>
          <w:lang w:val="es-ES"/>
        </w:rPr>
      </w:pPr>
      <w:r w:rsidRPr="00440AEF">
        <w:rPr>
          <w:rFonts w:ascii="Noto Sans" w:hAnsi="Noto Sans" w:cs="Noto Sans"/>
          <w:sz w:val="16"/>
          <w:szCs w:val="16"/>
        </w:rPr>
        <w:t>Las proposiciones deberán enviarse por medios remotos de comunicación electrónica (</w:t>
      </w:r>
      <w:r w:rsidR="00440AEF" w:rsidRPr="00440AEF">
        <w:rPr>
          <w:rFonts w:ascii="Noto Sans" w:hAnsi="Noto Sans" w:cs="Noto Sans"/>
          <w:sz w:val="16"/>
          <w:szCs w:val="16"/>
        </w:rPr>
        <w:t>COMPRAS MX</w:t>
      </w:r>
      <w:r w:rsidRPr="00440AEF">
        <w:rPr>
          <w:rFonts w:ascii="Noto Sans" w:hAnsi="Noto Sans" w:cs="Noto Sans"/>
          <w:sz w:val="16"/>
          <w:szCs w:val="16"/>
        </w:rPr>
        <w:t xml:space="preserve">), preferentemente en papel membretado de la empresa, solo en </w:t>
      </w:r>
      <w:r w:rsidR="001F4D32" w:rsidRPr="00440AEF">
        <w:rPr>
          <w:rFonts w:ascii="Noto Sans" w:hAnsi="Noto Sans" w:cs="Noto Sans"/>
          <w:sz w:val="16"/>
          <w:szCs w:val="16"/>
        </w:rPr>
        <w:t>idioma español y dirigido</w:t>
      </w:r>
      <w:r w:rsidRPr="00440AEF">
        <w:rPr>
          <w:rFonts w:ascii="Noto Sans" w:hAnsi="Noto Sans" w:cs="Noto Sans"/>
          <w:sz w:val="16"/>
          <w:szCs w:val="16"/>
        </w:rPr>
        <w:t xml:space="preserve"> al área Convocante.</w:t>
      </w:r>
      <w:r w:rsidR="007D7F2A" w:rsidRPr="00440AEF">
        <w:rPr>
          <w:rFonts w:ascii="Noto Sans" w:hAnsi="Noto Sans" w:cs="Noto Sans"/>
          <w:sz w:val="16"/>
          <w:szCs w:val="16"/>
        </w:rPr>
        <w:t xml:space="preserve"> </w:t>
      </w:r>
    </w:p>
    <w:p w14:paraId="0A8E2320" w14:textId="77777777" w:rsidR="00515117" w:rsidRPr="00440AEF" w:rsidRDefault="00515117" w:rsidP="00443CD8">
      <w:pPr>
        <w:pStyle w:val="Sangra3detindependiente1"/>
        <w:ind w:left="0" w:firstLine="0"/>
        <w:rPr>
          <w:rFonts w:ascii="Noto Sans" w:hAnsi="Noto Sans" w:cs="Noto Sans"/>
          <w:sz w:val="16"/>
          <w:szCs w:val="16"/>
          <w:lang w:val="es-ES"/>
        </w:rPr>
      </w:pPr>
    </w:p>
    <w:p w14:paraId="09E64730" w14:textId="77777777" w:rsidR="00AB7691" w:rsidRPr="00440AEF" w:rsidRDefault="00AB7691" w:rsidP="00AB7691">
      <w:pPr>
        <w:pStyle w:val="Sangra3detindependiente1"/>
        <w:ind w:left="0" w:firstLine="0"/>
        <w:rPr>
          <w:rFonts w:ascii="Noto Sans" w:hAnsi="Noto Sans" w:cs="Noto Sans"/>
          <w:sz w:val="16"/>
          <w:szCs w:val="16"/>
        </w:rPr>
      </w:pPr>
      <w:r w:rsidRPr="00440AEF">
        <w:rPr>
          <w:rFonts w:ascii="Noto Sans" w:hAnsi="Noto Sans" w:cs="Noto Sans"/>
          <w:sz w:val="16"/>
          <w:szCs w:val="16"/>
        </w:rPr>
        <w:t>En caso de que se requieran anexos técnicos, folletos, catálogos y/o fotografías, instructivos o manuales de uso para corroborar las especificaciones, características y calidad del servicio, éstos deberán presentarse en idioma español.</w:t>
      </w:r>
    </w:p>
    <w:p w14:paraId="6245B7A1" w14:textId="77777777" w:rsidR="005B2CF8" w:rsidRPr="00440AEF" w:rsidRDefault="005B2CF8" w:rsidP="00443CD8">
      <w:pPr>
        <w:jc w:val="both"/>
        <w:rPr>
          <w:rFonts w:ascii="Noto Sans" w:hAnsi="Noto Sans" w:cs="Noto Sans"/>
          <w:sz w:val="16"/>
          <w:szCs w:val="16"/>
          <w:lang w:val="es-ES_tradnl"/>
        </w:rPr>
      </w:pPr>
    </w:p>
    <w:p w14:paraId="27A2885C" w14:textId="77777777" w:rsidR="00515117" w:rsidRPr="00440AEF" w:rsidRDefault="00515117" w:rsidP="00443CD8">
      <w:pPr>
        <w:jc w:val="both"/>
        <w:rPr>
          <w:rFonts w:ascii="Noto Sans" w:hAnsi="Noto Sans" w:cs="Noto Sans"/>
          <w:b/>
          <w:sz w:val="16"/>
          <w:szCs w:val="16"/>
        </w:rPr>
      </w:pPr>
      <w:r w:rsidRPr="00440AEF">
        <w:rPr>
          <w:rFonts w:ascii="Noto Sans" w:hAnsi="Noto Sans" w:cs="Noto Sans"/>
          <w:b/>
          <w:sz w:val="16"/>
          <w:szCs w:val="16"/>
        </w:rPr>
        <w:t>1.2.</w:t>
      </w:r>
      <w:r w:rsidRPr="00440AEF">
        <w:rPr>
          <w:rFonts w:ascii="Noto Sans" w:hAnsi="Noto Sans" w:cs="Noto Sans"/>
          <w:b/>
          <w:sz w:val="16"/>
          <w:szCs w:val="16"/>
        </w:rPr>
        <w:tab/>
        <w:t>DISPONIBILIDAD PRESUPUESTARIA:</w:t>
      </w:r>
    </w:p>
    <w:p w14:paraId="21560857" w14:textId="77777777" w:rsidR="00515117" w:rsidRPr="00440AEF" w:rsidRDefault="00515117" w:rsidP="00443CD8">
      <w:pPr>
        <w:jc w:val="both"/>
        <w:rPr>
          <w:rFonts w:ascii="Noto Sans" w:hAnsi="Noto Sans" w:cs="Noto Sans"/>
          <w:sz w:val="16"/>
          <w:szCs w:val="16"/>
        </w:rPr>
      </w:pPr>
    </w:p>
    <w:p w14:paraId="7C8AC00D" w14:textId="44F00BB2" w:rsidR="00E91B89" w:rsidRPr="00440AEF" w:rsidRDefault="00601E13" w:rsidP="00E91B89">
      <w:pPr>
        <w:jc w:val="both"/>
        <w:rPr>
          <w:rFonts w:ascii="Noto Sans" w:hAnsi="Noto Sans" w:cs="Noto Sans"/>
          <w:sz w:val="16"/>
          <w:szCs w:val="16"/>
          <w:u w:val="single"/>
        </w:rPr>
      </w:pPr>
      <w:r w:rsidRPr="00440AEF">
        <w:rPr>
          <w:rFonts w:ascii="Noto Sans" w:hAnsi="Noto Sans" w:cs="Noto Sans"/>
          <w:sz w:val="16"/>
          <w:szCs w:val="16"/>
        </w:rPr>
        <w:t xml:space="preserve">Para cubrir las erogaciones que se deriven de la presente </w:t>
      </w:r>
      <w:r w:rsidR="00915C67">
        <w:rPr>
          <w:rFonts w:ascii="Noto Sans" w:hAnsi="Noto Sans" w:cs="Noto Sans"/>
          <w:sz w:val="16"/>
          <w:szCs w:val="16"/>
        </w:rPr>
        <w:t xml:space="preserve">solicitud de </w:t>
      </w:r>
      <w:r w:rsidR="00E0110D">
        <w:rPr>
          <w:rFonts w:ascii="Noto Sans" w:hAnsi="Noto Sans" w:cs="Noto Sans"/>
          <w:sz w:val="16"/>
          <w:szCs w:val="16"/>
        </w:rPr>
        <w:t>cotización</w:t>
      </w:r>
      <w:r w:rsidRPr="00440AEF">
        <w:rPr>
          <w:rFonts w:ascii="Noto Sans" w:hAnsi="Noto Sans" w:cs="Noto Sans"/>
          <w:sz w:val="16"/>
          <w:szCs w:val="16"/>
        </w:rPr>
        <w:t xml:space="preserve">, se cuenta con recursos disponibles suficientes, no comprometidos. </w:t>
      </w:r>
      <w:r w:rsidR="00365E54">
        <w:rPr>
          <w:rFonts w:ascii="Noto Sans" w:hAnsi="Noto Sans" w:cs="Noto Sans"/>
          <w:sz w:val="16"/>
          <w:szCs w:val="16"/>
        </w:rPr>
        <w:t>Bajo</w:t>
      </w:r>
      <w:r w:rsidRPr="00440AEF">
        <w:rPr>
          <w:rFonts w:ascii="Noto Sans" w:hAnsi="Noto Sans" w:cs="Noto Sans"/>
          <w:sz w:val="16"/>
          <w:szCs w:val="16"/>
        </w:rPr>
        <w:t xml:space="preserve"> </w:t>
      </w:r>
      <w:r w:rsidR="009A783D">
        <w:rPr>
          <w:rFonts w:ascii="Noto Sans" w:hAnsi="Noto Sans" w:cs="Noto Sans"/>
          <w:sz w:val="16"/>
          <w:szCs w:val="16"/>
        </w:rPr>
        <w:t>certificado</w:t>
      </w:r>
      <w:r w:rsidRPr="00440AEF">
        <w:rPr>
          <w:rFonts w:ascii="Noto Sans" w:hAnsi="Noto Sans" w:cs="Noto Sans"/>
          <w:sz w:val="16"/>
          <w:szCs w:val="16"/>
        </w:rPr>
        <w:t xml:space="preserve"> de disponibilidad previo</w:t>
      </w:r>
      <w:r w:rsidR="009A783D">
        <w:rPr>
          <w:rFonts w:ascii="Noto Sans" w:hAnsi="Noto Sans" w:cs="Noto Sans"/>
          <w:sz w:val="16"/>
          <w:szCs w:val="16"/>
        </w:rPr>
        <w:t xml:space="preserve"> partida 1 0000056742-2026 y partida 2</w:t>
      </w:r>
      <w:r w:rsidRPr="00440AEF">
        <w:rPr>
          <w:rFonts w:ascii="Noto Sans" w:hAnsi="Noto Sans" w:cs="Noto Sans"/>
          <w:sz w:val="16"/>
          <w:szCs w:val="16"/>
        </w:rPr>
        <w:t xml:space="preserve"> </w:t>
      </w:r>
      <w:r w:rsidR="009A783D">
        <w:rPr>
          <w:rFonts w:ascii="Noto Sans" w:hAnsi="Noto Sans" w:cs="Noto Sans"/>
          <w:sz w:val="16"/>
          <w:szCs w:val="16"/>
        </w:rPr>
        <w:t>0000056741-2026</w:t>
      </w:r>
    </w:p>
    <w:p w14:paraId="71F6B9BE" w14:textId="77777777" w:rsidR="005D49FD" w:rsidRPr="00440AEF" w:rsidRDefault="005D49FD" w:rsidP="00E91B89">
      <w:pPr>
        <w:jc w:val="both"/>
        <w:rPr>
          <w:rFonts w:ascii="Noto Sans" w:eastAsia="Calibri" w:hAnsi="Noto Sans" w:cs="Noto Sans"/>
          <w:color w:val="000000"/>
          <w:sz w:val="16"/>
          <w:szCs w:val="16"/>
          <w:lang w:val="es-MX"/>
        </w:rPr>
      </w:pPr>
    </w:p>
    <w:p w14:paraId="21409427" w14:textId="558C9D9C" w:rsidR="00515117" w:rsidRPr="00440AEF" w:rsidRDefault="0036717E" w:rsidP="00443CD8">
      <w:pPr>
        <w:jc w:val="both"/>
        <w:rPr>
          <w:rFonts w:ascii="Noto Sans" w:hAnsi="Noto Sans" w:cs="Noto Sans"/>
          <w:b/>
          <w:sz w:val="16"/>
          <w:szCs w:val="16"/>
        </w:rPr>
      </w:pPr>
      <w:r w:rsidRPr="00440AEF">
        <w:rPr>
          <w:rFonts w:ascii="Noto Sans" w:hAnsi="Noto Sans" w:cs="Noto Sans"/>
          <w:b/>
          <w:sz w:val="16"/>
          <w:szCs w:val="16"/>
        </w:rPr>
        <w:t>2.</w:t>
      </w:r>
      <w:r w:rsidRPr="00440AEF">
        <w:rPr>
          <w:rFonts w:ascii="Noto Sans" w:hAnsi="Noto Sans" w:cs="Noto Sans"/>
          <w:b/>
          <w:sz w:val="16"/>
          <w:szCs w:val="16"/>
        </w:rPr>
        <w:tab/>
      </w:r>
      <w:r w:rsidR="00515117" w:rsidRPr="00440AEF">
        <w:rPr>
          <w:rFonts w:ascii="Noto Sans" w:hAnsi="Noto Sans" w:cs="Noto Sans"/>
          <w:b/>
          <w:sz w:val="16"/>
          <w:szCs w:val="16"/>
        </w:rPr>
        <w:t>DESCRIPCIÓN</w:t>
      </w:r>
      <w:r w:rsidR="007A2535" w:rsidRPr="00440AEF">
        <w:rPr>
          <w:rFonts w:ascii="Noto Sans" w:hAnsi="Noto Sans" w:cs="Noto Sans"/>
          <w:b/>
          <w:sz w:val="16"/>
          <w:szCs w:val="16"/>
        </w:rPr>
        <w:t xml:space="preserve"> </w:t>
      </w:r>
      <w:r w:rsidR="00E2774A" w:rsidRPr="00440AEF">
        <w:rPr>
          <w:rFonts w:ascii="Noto Sans" w:hAnsi="Noto Sans" w:cs="Noto Sans"/>
          <w:b/>
          <w:sz w:val="16"/>
          <w:szCs w:val="16"/>
        </w:rPr>
        <w:t>DE</w:t>
      </w:r>
      <w:r w:rsidR="008D64B0" w:rsidRPr="00440AEF">
        <w:rPr>
          <w:rFonts w:ascii="Noto Sans" w:hAnsi="Noto Sans" w:cs="Noto Sans"/>
          <w:b/>
          <w:sz w:val="16"/>
          <w:szCs w:val="16"/>
        </w:rPr>
        <w:t xml:space="preserve"> </w:t>
      </w:r>
      <w:r w:rsidR="00E2774A" w:rsidRPr="00440AEF">
        <w:rPr>
          <w:rFonts w:ascii="Noto Sans" w:hAnsi="Noto Sans" w:cs="Noto Sans"/>
          <w:b/>
          <w:sz w:val="16"/>
          <w:szCs w:val="16"/>
        </w:rPr>
        <w:t>L</w:t>
      </w:r>
      <w:r w:rsidR="008D64B0" w:rsidRPr="00440AEF">
        <w:rPr>
          <w:rFonts w:ascii="Noto Sans" w:hAnsi="Noto Sans" w:cs="Noto Sans"/>
          <w:b/>
          <w:sz w:val="16"/>
          <w:szCs w:val="16"/>
        </w:rPr>
        <w:t>OS</w:t>
      </w:r>
      <w:r w:rsidR="00E2774A" w:rsidRPr="00440AEF">
        <w:rPr>
          <w:rFonts w:ascii="Noto Sans" w:hAnsi="Noto Sans" w:cs="Noto Sans"/>
          <w:b/>
          <w:sz w:val="16"/>
          <w:szCs w:val="16"/>
        </w:rPr>
        <w:t xml:space="preserve"> </w:t>
      </w:r>
      <w:r w:rsidR="00D03CF1" w:rsidRPr="00440AEF">
        <w:rPr>
          <w:rFonts w:ascii="Noto Sans" w:hAnsi="Noto Sans" w:cs="Noto Sans"/>
          <w:b/>
          <w:sz w:val="16"/>
          <w:szCs w:val="16"/>
        </w:rPr>
        <w:t>SERVICIOS A CONTRATAR</w:t>
      </w:r>
      <w:r w:rsidR="00A37E49" w:rsidRPr="00440AEF">
        <w:rPr>
          <w:rFonts w:ascii="Noto Sans" w:hAnsi="Noto Sans" w:cs="Noto Sans"/>
          <w:b/>
          <w:sz w:val="16"/>
          <w:szCs w:val="16"/>
        </w:rPr>
        <w:t>.</w:t>
      </w:r>
    </w:p>
    <w:p w14:paraId="458065D3" w14:textId="77777777" w:rsidR="00515117" w:rsidRPr="00440AEF" w:rsidRDefault="00515117" w:rsidP="00443CD8">
      <w:pPr>
        <w:jc w:val="both"/>
        <w:rPr>
          <w:rFonts w:ascii="Noto Sans" w:hAnsi="Noto Sans" w:cs="Noto Sans"/>
          <w:b/>
          <w:sz w:val="16"/>
          <w:szCs w:val="16"/>
        </w:rPr>
      </w:pPr>
    </w:p>
    <w:p w14:paraId="69CF1855" w14:textId="654A1440" w:rsidR="00AB7691" w:rsidRPr="00440AEF" w:rsidRDefault="00AB7691" w:rsidP="00AB7691">
      <w:pPr>
        <w:pStyle w:val="Encabezado"/>
        <w:tabs>
          <w:tab w:val="left" w:pos="709"/>
        </w:tabs>
        <w:jc w:val="both"/>
        <w:rPr>
          <w:rFonts w:ascii="Noto Sans" w:hAnsi="Noto Sans" w:cs="Noto Sans"/>
          <w:spacing w:val="-3"/>
          <w:sz w:val="16"/>
          <w:szCs w:val="16"/>
        </w:rPr>
      </w:pPr>
      <w:r w:rsidRPr="00440AEF">
        <w:rPr>
          <w:rFonts w:ascii="Noto Sans" w:hAnsi="Noto Sans" w:cs="Noto Sans"/>
          <w:bCs/>
          <w:sz w:val="16"/>
          <w:szCs w:val="16"/>
        </w:rPr>
        <w:lastRenderedPageBreak/>
        <w:t xml:space="preserve">El Instituto requiere de(los) Servicio(s) </w:t>
      </w:r>
      <w:r w:rsidRPr="00440AEF">
        <w:rPr>
          <w:rFonts w:ascii="Noto Sans" w:hAnsi="Noto Sans" w:cs="Noto Sans"/>
          <w:sz w:val="16"/>
          <w:szCs w:val="16"/>
        </w:rPr>
        <w:t>d</w:t>
      </w:r>
      <w:r w:rsidRPr="00440AEF">
        <w:rPr>
          <w:rFonts w:ascii="Noto Sans" w:hAnsi="Noto Sans" w:cs="Noto Sans"/>
          <w:bCs/>
          <w:sz w:val="16"/>
          <w:szCs w:val="16"/>
        </w:rPr>
        <w:t xml:space="preserve">e conformidad con lo establecido en el </w:t>
      </w:r>
      <w:r w:rsidR="007A53F5">
        <w:rPr>
          <w:rFonts w:ascii="Noto Sans" w:hAnsi="Noto Sans" w:cs="Noto Sans"/>
          <w:b/>
          <w:sz w:val="16"/>
          <w:szCs w:val="16"/>
        </w:rPr>
        <w:t>Anexo 1</w:t>
      </w:r>
      <w:r w:rsidRPr="00440AEF">
        <w:rPr>
          <w:rFonts w:ascii="Noto Sans" w:hAnsi="Noto Sans" w:cs="Noto Sans"/>
          <w:b/>
          <w:sz w:val="16"/>
          <w:szCs w:val="16"/>
        </w:rPr>
        <w:t xml:space="preserve"> Anexo Técnico  </w:t>
      </w:r>
      <w:r w:rsidR="007A53F5">
        <w:rPr>
          <w:rFonts w:ascii="Noto Sans" w:hAnsi="Noto Sans" w:cs="Noto Sans"/>
          <w:b/>
          <w:sz w:val="16"/>
          <w:szCs w:val="16"/>
        </w:rPr>
        <w:t xml:space="preserve">y anexo 01 A términos y condiciones </w:t>
      </w:r>
      <w:r w:rsidRPr="00440AEF">
        <w:rPr>
          <w:rFonts w:ascii="Noto Sans" w:hAnsi="Noto Sans" w:cs="Noto Sans"/>
          <w:bCs/>
          <w:sz w:val="16"/>
          <w:szCs w:val="16"/>
        </w:rPr>
        <w:t xml:space="preserve">que contienen la descripción </w:t>
      </w:r>
      <w:r w:rsidRPr="00440AEF">
        <w:rPr>
          <w:rFonts w:ascii="Noto Sans" w:hAnsi="Noto Sans" w:cs="Noto Sans"/>
          <w:spacing w:val="-3"/>
          <w:sz w:val="16"/>
          <w:szCs w:val="16"/>
        </w:rPr>
        <w:t>amplia y detallada, los participantes deberán apegarse justa, exacta y cabalmente a lo solicitado en el mismo que forma parte integral de esta convocatoria.</w:t>
      </w:r>
    </w:p>
    <w:p w14:paraId="48E55610" w14:textId="77777777" w:rsidR="00AB7691" w:rsidRPr="00440AEF" w:rsidRDefault="00AB7691" w:rsidP="00AB7691">
      <w:pPr>
        <w:pStyle w:val="Encabezado"/>
        <w:tabs>
          <w:tab w:val="left" w:pos="709"/>
        </w:tabs>
        <w:jc w:val="both"/>
        <w:rPr>
          <w:rFonts w:ascii="Noto Sans" w:hAnsi="Noto Sans" w:cs="Noto Sans"/>
          <w:spacing w:val="-3"/>
          <w:sz w:val="16"/>
          <w:szCs w:val="16"/>
        </w:rPr>
      </w:pPr>
    </w:p>
    <w:p w14:paraId="21236DD8" w14:textId="77777777" w:rsidR="00AB7691" w:rsidRPr="00055112" w:rsidRDefault="00AB7691" w:rsidP="00AB7691">
      <w:pPr>
        <w:jc w:val="both"/>
        <w:rPr>
          <w:rFonts w:ascii="Noto Sans" w:hAnsi="Noto Sans" w:cs="Noto Sans"/>
          <w:sz w:val="16"/>
          <w:szCs w:val="16"/>
        </w:rPr>
      </w:pPr>
      <w:r w:rsidRPr="00055112">
        <w:rPr>
          <w:rFonts w:ascii="Noto Sans" w:hAnsi="Noto Sans" w:cs="Noto Sans"/>
          <w:sz w:val="16"/>
          <w:szCs w:val="16"/>
        </w:rPr>
        <w:t>Los participantes, para la presentación de sus proposiciones, deberán ajustarse estrictamente a los requisitos y especificaciones previstos y que rigen la presente convocatoria, describiendo en forma amplia y detallada el servicio que estén ofertando.</w:t>
      </w:r>
    </w:p>
    <w:p w14:paraId="6739BCA0" w14:textId="77777777" w:rsidR="00AB7691" w:rsidRPr="00055112" w:rsidRDefault="00AB7691" w:rsidP="00AB7691">
      <w:pPr>
        <w:jc w:val="both"/>
        <w:rPr>
          <w:rFonts w:ascii="Noto Sans" w:hAnsi="Noto Sans" w:cs="Noto Sans"/>
          <w:sz w:val="16"/>
          <w:szCs w:val="16"/>
        </w:rPr>
      </w:pPr>
    </w:p>
    <w:p w14:paraId="2D063911" w14:textId="1BD1F292" w:rsidR="00AB7691" w:rsidRPr="00055112" w:rsidRDefault="00AB7691" w:rsidP="00AB7691">
      <w:pPr>
        <w:tabs>
          <w:tab w:val="left" w:pos="284"/>
        </w:tabs>
        <w:jc w:val="both"/>
        <w:rPr>
          <w:rFonts w:ascii="Noto Sans" w:hAnsi="Noto Sans" w:cs="Noto Sans"/>
          <w:sz w:val="16"/>
          <w:szCs w:val="16"/>
        </w:rPr>
      </w:pPr>
      <w:r w:rsidRPr="00055112">
        <w:rPr>
          <w:rFonts w:ascii="Noto Sans" w:hAnsi="Noto Sans" w:cs="Noto Sans"/>
          <w:sz w:val="16"/>
          <w:szCs w:val="16"/>
        </w:rPr>
        <w:t xml:space="preserve">Las condiciones contenidas en la presente convocatoria no podrán ser negociadas en términos del artículo </w:t>
      </w:r>
      <w:r w:rsidR="009A783D">
        <w:rPr>
          <w:rFonts w:ascii="Noto Sans" w:hAnsi="Noto Sans" w:cs="Noto Sans"/>
          <w:sz w:val="16"/>
          <w:szCs w:val="16"/>
        </w:rPr>
        <w:t>39</w:t>
      </w:r>
      <w:r w:rsidRPr="00055112">
        <w:rPr>
          <w:rFonts w:ascii="Noto Sans" w:hAnsi="Noto Sans" w:cs="Noto Sans"/>
          <w:sz w:val="16"/>
          <w:szCs w:val="16"/>
        </w:rPr>
        <w:t xml:space="preserve"> de la Ley de Adquisiciones, Arrendamientos y Servicios del Sector Publico.</w:t>
      </w:r>
    </w:p>
    <w:p w14:paraId="62C80D14" w14:textId="77777777" w:rsidR="00AB7691" w:rsidRPr="00055112" w:rsidRDefault="00AB7691" w:rsidP="00AB7691">
      <w:pPr>
        <w:tabs>
          <w:tab w:val="left" w:pos="284"/>
        </w:tabs>
        <w:jc w:val="both"/>
        <w:rPr>
          <w:rFonts w:ascii="Noto Sans" w:hAnsi="Noto Sans" w:cs="Noto Sans"/>
          <w:b/>
          <w:sz w:val="16"/>
          <w:szCs w:val="16"/>
        </w:rPr>
      </w:pPr>
    </w:p>
    <w:p w14:paraId="187EB372" w14:textId="77777777" w:rsidR="00515117" w:rsidRPr="00055112" w:rsidRDefault="00BA63AB" w:rsidP="00443CD8">
      <w:pPr>
        <w:numPr>
          <w:ilvl w:val="1"/>
          <w:numId w:val="0"/>
        </w:numPr>
        <w:jc w:val="both"/>
        <w:rPr>
          <w:rFonts w:ascii="Noto Sans" w:hAnsi="Noto Sans" w:cs="Noto Sans"/>
          <w:b/>
          <w:sz w:val="16"/>
          <w:szCs w:val="16"/>
        </w:rPr>
      </w:pPr>
      <w:r w:rsidRPr="00055112">
        <w:rPr>
          <w:rFonts w:ascii="Noto Sans" w:hAnsi="Noto Sans" w:cs="Noto Sans"/>
          <w:b/>
          <w:sz w:val="16"/>
          <w:szCs w:val="16"/>
        </w:rPr>
        <w:t xml:space="preserve">3.- </w:t>
      </w:r>
      <w:r w:rsidR="00515117" w:rsidRPr="00055112">
        <w:rPr>
          <w:rFonts w:ascii="Noto Sans" w:hAnsi="Noto Sans" w:cs="Noto Sans"/>
          <w:b/>
          <w:sz w:val="16"/>
          <w:szCs w:val="16"/>
        </w:rPr>
        <w:t xml:space="preserve">MODALIDAD DE LA </w:t>
      </w:r>
      <w:r w:rsidR="00A67B00" w:rsidRPr="00055112">
        <w:rPr>
          <w:rFonts w:ascii="Noto Sans" w:hAnsi="Noto Sans" w:cs="Noto Sans"/>
          <w:b/>
          <w:sz w:val="16"/>
          <w:szCs w:val="16"/>
        </w:rPr>
        <w:t>CONTRATACIÓN</w:t>
      </w:r>
      <w:r w:rsidR="00515117" w:rsidRPr="00055112">
        <w:rPr>
          <w:rFonts w:ascii="Noto Sans" w:hAnsi="Noto Sans" w:cs="Noto Sans"/>
          <w:b/>
          <w:sz w:val="16"/>
          <w:szCs w:val="16"/>
        </w:rPr>
        <w:t>:</w:t>
      </w:r>
    </w:p>
    <w:p w14:paraId="4FB6CB8B" w14:textId="77777777" w:rsidR="00515117" w:rsidRPr="00055112" w:rsidRDefault="00515117" w:rsidP="00443CD8">
      <w:pPr>
        <w:jc w:val="both"/>
        <w:rPr>
          <w:rFonts w:ascii="Noto Sans" w:hAnsi="Noto Sans" w:cs="Noto Sans"/>
          <w:b/>
          <w:sz w:val="16"/>
          <w:szCs w:val="16"/>
        </w:rPr>
      </w:pPr>
    </w:p>
    <w:p w14:paraId="32AB7701" w14:textId="4D19698B" w:rsidR="00992B92" w:rsidRPr="00055112" w:rsidRDefault="00992B92" w:rsidP="00443CD8">
      <w:pPr>
        <w:jc w:val="both"/>
        <w:rPr>
          <w:rFonts w:ascii="Noto Sans" w:hAnsi="Noto Sans" w:cs="Noto Sans"/>
          <w:sz w:val="16"/>
          <w:szCs w:val="16"/>
        </w:rPr>
      </w:pPr>
      <w:r w:rsidRPr="00055112">
        <w:rPr>
          <w:rFonts w:ascii="Noto Sans" w:hAnsi="Noto Sans" w:cs="Noto Sans"/>
          <w:sz w:val="16"/>
          <w:szCs w:val="16"/>
          <w:lang w:val="es-MX"/>
        </w:rPr>
        <w:t xml:space="preserve">El contrato será abierto </w:t>
      </w:r>
      <w:r w:rsidR="001D1DD9" w:rsidRPr="00055112">
        <w:rPr>
          <w:rFonts w:ascii="Noto Sans" w:hAnsi="Noto Sans" w:cs="Noto Sans"/>
          <w:sz w:val="16"/>
          <w:szCs w:val="16"/>
          <w:lang w:val="es-MX"/>
        </w:rPr>
        <w:t xml:space="preserve">por </w:t>
      </w:r>
      <w:r w:rsidR="008D55F3" w:rsidRPr="00055112">
        <w:rPr>
          <w:rFonts w:ascii="Noto Sans" w:hAnsi="Noto Sans" w:cs="Noto Sans"/>
          <w:sz w:val="16"/>
          <w:szCs w:val="16"/>
          <w:lang w:val="es-MX"/>
        </w:rPr>
        <w:t>cantidades</w:t>
      </w:r>
      <w:r w:rsidR="001D1DD9" w:rsidRPr="00055112">
        <w:rPr>
          <w:rFonts w:ascii="Noto Sans" w:hAnsi="Noto Sans" w:cs="Noto Sans"/>
          <w:sz w:val="16"/>
          <w:szCs w:val="16"/>
          <w:lang w:val="es-MX"/>
        </w:rPr>
        <w:t xml:space="preserve"> mínim</w:t>
      </w:r>
      <w:r w:rsidR="00FC67F1" w:rsidRPr="00055112">
        <w:rPr>
          <w:rFonts w:ascii="Noto Sans" w:hAnsi="Noto Sans" w:cs="Noto Sans"/>
          <w:sz w:val="16"/>
          <w:szCs w:val="16"/>
          <w:lang w:val="es-MX"/>
        </w:rPr>
        <w:t>as y máxima</w:t>
      </w:r>
      <w:r w:rsidR="001D1DD9" w:rsidRPr="00055112">
        <w:rPr>
          <w:rFonts w:ascii="Noto Sans" w:hAnsi="Noto Sans" w:cs="Noto Sans"/>
          <w:sz w:val="16"/>
          <w:szCs w:val="16"/>
          <w:lang w:val="es-MX"/>
        </w:rPr>
        <w:t xml:space="preserve">s </w:t>
      </w:r>
      <w:r w:rsidRPr="00055112">
        <w:rPr>
          <w:rFonts w:ascii="Noto Sans" w:hAnsi="Noto Sans" w:cs="Noto Sans"/>
          <w:sz w:val="16"/>
          <w:szCs w:val="16"/>
          <w:lang w:val="es-MX"/>
        </w:rPr>
        <w:t xml:space="preserve">en los términos de los artículos </w:t>
      </w:r>
      <w:r w:rsidR="00055112">
        <w:rPr>
          <w:rFonts w:ascii="Noto Sans" w:hAnsi="Noto Sans" w:cs="Noto Sans"/>
          <w:sz w:val="16"/>
          <w:szCs w:val="16"/>
          <w:lang w:val="es-MX"/>
        </w:rPr>
        <w:t>68</w:t>
      </w:r>
      <w:r w:rsidRPr="00055112">
        <w:rPr>
          <w:rFonts w:ascii="Noto Sans" w:hAnsi="Noto Sans" w:cs="Noto Sans"/>
          <w:sz w:val="16"/>
          <w:szCs w:val="16"/>
          <w:lang w:val="es-MX"/>
        </w:rPr>
        <w:t xml:space="preserve"> de la</w:t>
      </w:r>
      <w:r w:rsidR="001D1DD9" w:rsidRPr="00055112">
        <w:rPr>
          <w:rFonts w:ascii="Noto Sans" w:hAnsi="Noto Sans" w:cs="Noto Sans"/>
          <w:sz w:val="16"/>
          <w:szCs w:val="16"/>
        </w:rPr>
        <w:t xml:space="preserve"> LAASSP y </w:t>
      </w:r>
      <w:r w:rsidR="00365E54">
        <w:rPr>
          <w:rFonts w:ascii="Noto Sans" w:hAnsi="Noto Sans" w:cs="Noto Sans"/>
          <w:sz w:val="16"/>
          <w:szCs w:val="16"/>
        </w:rPr>
        <w:t>130</w:t>
      </w:r>
      <w:r w:rsidR="001D1DD9" w:rsidRPr="00055112">
        <w:rPr>
          <w:rFonts w:ascii="Noto Sans" w:hAnsi="Noto Sans" w:cs="Noto Sans"/>
          <w:sz w:val="16"/>
          <w:szCs w:val="16"/>
        </w:rPr>
        <w:t xml:space="preserve"> de su Reglamento, las cantidades establecidas en el </w:t>
      </w:r>
      <w:r w:rsidR="001D1DD9" w:rsidRPr="00055112">
        <w:rPr>
          <w:rFonts w:ascii="Noto Sans" w:hAnsi="Noto Sans" w:cs="Noto Sans"/>
          <w:b/>
          <w:sz w:val="16"/>
          <w:szCs w:val="16"/>
        </w:rPr>
        <w:t xml:space="preserve">anexo número </w:t>
      </w:r>
      <w:r w:rsidR="00723DEA" w:rsidRPr="00055112">
        <w:rPr>
          <w:rFonts w:ascii="Noto Sans" w:hAnsi="Noto Sans" w:cs="Noto Sans"/>
          <w:b/>
          <w:sz w:val="16"/>
          <w:szCs w:val="16"/>
        </w:rPr>
        <w:t>1</w:t>
      </w:r>
      <w:r w:rsidR="001D1DD9" w:rsidRPr="00055112">
        <w:rPr>
          <w:rFonts w:ascii="Noto Sans" w:hAnsi="Noto Sans" w:cs="Noto Sans"/>
          <w:b/>
          <w:sz w:val="16"/>
          <w:szCs w:val="16"/>
        </w:rPr>
        <w:t xml:space="preserve"> (</w:t>
      </w:r>
      <w:r w:rsidR="00723DEA" w:rsidRPr="00055112">
        <w:rPr>
          <w:rFonts w:ascii="Noto Sans" w:hAnsi="Noto Sans" w:cs="Noto Sans"/>
          <w:b/>
          <w:sz w:val="16"/>
          <w:szCs w:val="16"/>
        </w:rPr>
        <w:t>uno</w:t>
      </w:r>
      <w:r w:rsidR="001D1DD9" w:rsidRPr="00055112">
        <w:rPr>
          <w:rFonts w:ascii="Noto Sans" w:hAnsi="Noto Sans" w:cs="Noto Sans"/>
          <w:b/>
          <w:sz w:val="16"/>
          <w:szCs w:val="16"/>
        </w:rPr>
        <w:t>)</w:t>
      </w:r>
      <w:r w:rsidR="00723DEA" w:rsidRPr="00055112">
        <w:rPr>
          <w:rFonts w:ascii="Noto Sans" w:hAnsi="Noto Sans" w:cs="Noto Sans"/>
          <w:b/>
          <w:sz w:val="16"/>
          <w:szCs w:val="16"/>
        </w:rPr>
        <w:t xml:space="preserve"> Anexo Técnico</w:t>
      </w:r>
      <w:r w:rsidR="001D1DD9" w:rsidRPr="00055112">
        <w:rPr>
          <w:rFonts w:ascii="Noto Sans" w:hAnsi="Noto Sans" w:cs="Noto Sans"/>
          <w:sz w:val="16"/>
          <w:szCs w:val="16"/>
        </w:rPr>
        <w:t>, deberán ser consideradas solo como estadística de consumo.</w:t>
      </w:r>
    </w:p>
    <w:p w14:paraId="77011D3A" w14:textId="77777777" w:rsidR="002E677F" w:rsidRPr="001F4D32" w:rsidRDefault="002E677F" w:rsidP="00443CD8">
      <w:pPr>
        <w:jc w:val="both"/>
        <w:rPr>
          <w:rFonts w:ascii="Arial" w:hAnsi="Arial" w:cs="Arial"/>
          <w:sz w:val="18"/>
          <w:szCs w:val="18"/>
        </w:rPr>
      </w:pPr>
    </w:p>
    <w:p w14:paraId="00CB3F4C" w14:textId="77777777" w:rsidR="00515117" w:rsidRPr="00055112" w:rsidRDefault="00515117" w:rsidP="00443CD8">
      <w:pPr>
        <w:jc w:val="both"/>
        <w:rPr>
          <w:rFonts w:ascii="Noto Sans" w:hAnsi="Noto Sans" w:cs="Noto Sans"/>
          <w:b/>
          <w:sz w:val="16"/>
          <w:szCs w:val="16"/>
        </w:rPr>
      </w:pPr>
      <w:r w:rsidRPr="00055112">
        <w:rPr>
          <w:rFonts w:ascii="Noto Sans" w:hAnsi="Noto Sans" w:cs="Noto Sans"/>
          <w:b/>
          <w:sz w:val="16"/>
          <w:szCs w:val="16"/>
        </w:rPr>
        <w:t>3.1.</w:t>
      </w:r>
      <w:r w:rsidRPr="00055112">
        <w:rPr>
          <w:rFonts w:ascii="Noto Sans" w:hAnsi="Noto Sans" w:cs="Noto Sans"/>
          <w:b/>
          <w:sz w:val="16"/>
          <w:szCs w:val="16"/>
        </w:rPr>
        <w:tab/>
        <w:t>TIPO DE ABASTECIMIENTO.</w:t>
      </w:r>
    </w:p>
    <w:p w14:paraId="1047F897" w14:textId="77777777" w:rsidR="00515117" w:rsidRPr="00055112" w:rsidRDefault="00515117" w:rsidP="00443CD8">
      <w:pPr>
        <w:tabs>
          <w:tab w:val="left" w:pos="1134"/>
        </w:tabs>
        <w:overflowPunct w:val="0"/>
        <w:autoSpaceDE w:val="0"/>
        <w:jc w:val="both"/>
        <w:textAlignment w:val="baseline"/>
        <w:rPr>
          <w:rFonts w:ascii="Noto Sans" w:hAnsi="Noto Sans" w:cs="Noto Sans"/>
          <w:b/>
          <w:sz w:val="16"/>
          <w:szCs w:val="16"/>
        </w:rPr>
      </w:pPr>
    </w:p>
    <w:p w14:paraId="34187241" w14:textId="432D1313" w:rsidR="003710F4" w:rsidRDefault="003710F4" w:rsidP="00443CD8">
      <w:pPr>
        <w:jc w:val="both"/>
        <w:rPr>
          <w:rFonts w:ascii="Noto Sans" w:hAnsi="Noto Sans" w:cs="Noto Sans"/>
          <w:sz w:val="16"/>
          <w:szCs w:val="16"/>
        </w:rPr>
      </w:pPr>
      <w:r w:rsidRPr="00055112">
        <w:rPr>
          <w:rFonts w:ascii="Noto Sans" w:hAnsi="Noto Sans" w:cs="Noto Sans"/>
          <w:sz w:val="16"/>
          <w:szCs w:val="16"/>
        </w:rPr>
        <w:t xml:space="preserve">El tipo de abastecimiento para la presente </w:t>
      </w:r>
      <w:r w:rsidR="00915C67">
        <w:rPr>
          <w:rFonts w:ascii="Noto Sans" w:hAnsi="Noto Sans" w:cs="Noto Sans"/>
          <w:sz w:val="16"/>
          <w:szCs w:val="16"/>
        </w:rPr>
        <w:t>solicitud de cotización</w:t>
      </w:r>
      <w:r w:rsidRPr="00055112">
        <w:rPr>
          <w:rFonts w:ascii="Noto Sans" w:hAnsi="Noto Sans" w:cs="Noto Sans"/>
          <w:sz w:val="16"/>
          <w:szCs w:val="16"/>
        </w:rPr>
        <w:t xml:space="preserve"> será de una fuente de abasto por </w:t>
      </w:r>
      <w:r w:rsidR="008D55F3" w:rsidRPr="00055112">
        <w:rPr>
          <w:rFonts w:ascii="Noto Sans" w:hAnsi="Noto Sans" w:cs="Noto Sans"/>
          <w:sz w:val="16"/>
          <w:szCs w:val="16"/>
        </w:rPr>
        <w:t>partida</w:t>
      </w:r>
      <w:r w:rsidRPr="00055112">
        <w:rPr>
          <w:rFonts w:ascii="Noto Sans" w:hAnsi="Noto Sans" w:cs="Noto Sans"/>
          <w:sz w:val="16"/>
          <w:szCs w:val="16"/>
        </w:rPr>
        <w:t>.</w:t>
      </w:r>
    </w:p>
    <w:p w14:paraId="77EE79DF" w14:textId="77777777" w:rsidR="001C602B" w:rsidRDefault="001C602B" w:rsidP="00443CD8">
      <w:pPr>
        <w:jc w:val="both"/>
        <w:rPr>
          <w:rFonts w:ascii="Noto Sans" w:hAnsi="Noto Sans" w:cs="Noto Sans"/>
          <w:sz w:val="16"/>
          <w:szCs w:val="16"/>
        </w:rPr>
      </w:pPr>
    </w:p>
    <w:p w14:paraId="5FF88934" w14:textId="5C975683" w:rsidR="001C602B" w:rsidRPr="001C602B" w:rsidRDefault="00660714" w:rsidP="001C602B">
      <w:pPr>
        <w:jc w:val="both"/>
        <w:rPr>
          <w:rFonts w:ascii="Noto Sans" w:hAnsi="Noto Sans" w:cs="Noto Sans"/>
          <w:b/>
          <w:sz w:val="16"/>
          <w:szCs w:val="16"/>
        </w:rPr>
      </w:pPr>
      <w:r>
        <w:rPr>
          <w:rFonts w:ascii="Noto Sans" w:hAnsi="Noto Sans" w:cs="Noto Sans"/>
          <w:b/>
          <w:sz w:val="16"/>
          <w:szCs w:val="16"/>
        </w:rPr>
        <w:t xml:space="preserve">4. </w:t>
      </w:r>
      <w:r w:rsidR="001C602B" w:rsidRPr="001C602B">
        <w:rPr>
          <w:rFonts w:ascii="Noto Sans" w:hAnsi="Noto Sans" w:cs="Noto Sans"/>
          <w:b/>
          <w:sz w:val="16"/>
          <w:szCs w:val="16"/>
        </w:rPr>
        <w:t>FECHA, HORA Y DOMICILIO DE LOS EVENTOS; MEDIOS Y EN SU CASO, REDUCCION DE PLAZO PARA LA PRESENTACION DE LAS PROPOSICIONES.</w:t>
      </w:r>
    </w:p>
    <w:p w14:paraId="5CB48B39" w14:textId="77777777" w:rsidR="001C602B" w:rsidRPr="001C602B" w:rsidRDefault="001C602B" w:rsidP="001C602B">
      <w:pPr>
        <w:jc w:val="both"/>
        <w:rPr>
          <w:rFonts w:ascii="Noto Sans" w:hAnsi="Noto Sans" w:cs="Noto Sans"/>
          <w:b/>
          <w:sz w:val="16"/>
          <w:szCs w:val="16"/>
        </w:rPr>
      </w:pPr>
    </w:p>
    <w:tbl>
      <w:tblPr>
        <w:tblW w:w="5000" w:type="pct"/>
        <w:tblLayout w:type="fixed"/>
        <w:tblCellMar>
          <w:left w:w="70" w:type="dxa"/>
          <w:right w:w="70" w:type="dxa"/>
        </w:tblCellMar>
        <w:tblLook w:val="04A0" w:firstRow="1" w:lastRow="0" w:firstColumn="1" w:lastColumn="0" w:noHBand="0" w:noVBand="1"/>
      </w:tblPr>
      <w:tblGrid>
        <w:gridCol w:w="1720"/>
        <w:gridCol w:w="1464"/>
        <w:gridCol w:w="1433"/>
        <w:gridCol w:w="5211"/>
      </w:tblGrid>
      <w:tr w:rsidR="001C602B" w:rsidRPr="001C602B" w14:paraId="70AFFE4D" w14:textId="77777777" w:rsidTr="006F0B78">
        <w:trPr>
          <w:trHeight w:val="300"/>
        </w:trPr>
        <w:tc>
          <w:tcPr>
            <w:tcW w:w="875"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154DE2CD" w14:textId="77777777" w:rsidR="001C602B" w:rsidRPr="001C602B" w:rsidRDefault="001C602B" w:rsidP="00365E54">
            <w:pPr>
              <w:suppressAutoHyphens w:val="0"/>
              <w:jc w:val="center"/>
              <w:rPr>
                <w:rFonts w:ascii="Noto Sans" w:hAnsi="Noto Sans" w:cs="Noto Sans"/>
                <w:b/>
                <w:bCs/>
                <w:color w:val="000000"/>
                <w:sz w:val="16"/>
                <w:szCs w:val="16"/>
                <w:lang w:val="es-MX" w:eastAsia="es-MX"/>
              </w:rPr>
            </w:pPr>
            <w:r w:rsidRPr="001C602B">
              <w:rPr>
                <w:rFonts w:ascii="Noto Sans" w:hAnsi="Noto Sans" w:cs="Noto Sans"/>
                <w:b/>
                <w:bCs/>
                <w:color w:val="000000"/>
                <w:sz w:val="16"/>
                <w:szCs w:val="16"/>
                <w:lang w:val="es-ES_tradnl" w:eastAsia="es-MX"/>
              </w:rPr>
              <w:t>E V E N T O S</w:t>
            </w:r>
          </w:p>
        </w:tc>
        <w:tc>
          <w:tcPr>
            <w:tcW w:w="745" w:type="pct"/>
            <w:tcBorders>
              <w:top w:val="single" w:sz="4" w:space="0" w:color="auto"/>
              <w:left w:val="nil"/>
              <w:bottom w:val="single" w:sz="4" w:space="0" w:color="auto"/>
              <w:right w:val="single" w:sz="4" w:space="0" w:color="auto"/>
            </w:tcBorders>
            <w:shd w:val="clear" w:color="000000" w:fill="A6A6A6"/>
            <w:vAlign w:val="center"/>
            <w:hideMark/>
          </w:tcPr>
          <w:p w14:paraId="680284D3" w14:textId="77777777" w:rsidR="001C602B" w:rsidRPr="001C602B" w:rsidRDefault="001C602B" w:rsidP="00365E54">
            <w:pPr>
              <w:suppressAutoHyphens w:val="0"/>
              <w:jc w:val="center"/>
              <w:rPr>
                <w:rFonts w:ascii="Noto Sans" w:hAnsi="Noto Sans" w:cs="Noto Sans"/>
                <w:b/>
                <w:bCs/>
                <w:color w:val="000000"/>
                <w:sz w:val="16"/>
                <w:szCs w:val="16"/>
                <w:lang w:val="es-MX" w:eastAsia="es-MX"/>
              </w:rPr>
            </w:pPr>
            <w:r w:rsidRPr="001C602B">
              <w:rPr>
                <w:rFonts w:ascii="Noto Sans" w:hAnsi="Noto Sans" w:cs="Noto Sans"/>
                <w:b/>
                <w:bCs/>
                <w:color w:val="000000"/>
                <w:sz w:val="16"/>
                <w:szCs w:val="16"/>
                <w:lang w:val="es-ES_tradnl" w:eastAsia="es-MX"/>
              </w:rPr>
              <w:t>F E C H A</w:t>
            </w:r>
          </w:p>
        </w:tc>
        <w:tc>
          <w:tcPr>
            <w:tcW w:w="729" w:type="pct"/>
            <w:tcBorders>
              <w:top w:val="single" w:sz="4" w:space="0" w:color="auto"/>
              <w:left w:val="nil"/>
              <w:bottom w:val="single" w:sz="4" w:space="0" w:color="auto"/>
              <w:right w:val="single" w:sz="4" w:space="0" w:color="auto"/>
            </w:tcBorders>
            <w:shd w:val="clear" w:color="000000" w:fill="A6A6A6"/>
            <w:vAlign w:val="center"/>
            <w:hideMark/>
          </w:tcPr>
          <w:p w14:paraId="43AE6EE4" w14:textId="77777777" w:rsidR="001C602B" w:rsidRPr="001C602B" w:rsidRDefault="001C602B" w:rsidP="00365E54">
            <w:pPr>
              <w:suppressAutoHyphens w:val="0"/>
              <w:jc w:val="center"/>
              <w:rPr>
                <w:rFonts w:ascii="Noto Sans" w:hAnsi="Noto Sans" w:cs="Noto Sans"/>
                <w:b/>
                <w:bCs/>
                <w:color w:val="000000"/>
                <w:sz w:val="16"/>
                <w:szCs w:val="16"/>
                <w:lang w:val="es-MX" w:eastAsia="es-MX"/>
              </w:rPr>
            </w:pPr>
            <w:r w:rsidRPr="001C602B">
              <w:rPr>
                <w:rFonts w:ascii="Noto Sans" w:hAnsi="Noto Sans" w:cs="Noto Sans"/>
                <w:b/>
                <w:bCs/>
                <w:color w:val="000000"/>
                <w:sz w:val="16"/>
                <w:szCs w:val="16"/>
                <w:lang w:val="es-ES_tradnl" w:eastAsia="es-MX"/>
              </w:rPr>
              <w:t>H O R A</w:t>
            </w:r>
          </w:p>
        </w:tc>
        <w:tc>
          <w:tcPr>
            <w:tcW w:w="2651" w:type="pct"/>
            <w:tcBorders>
              <w:top w:val="single" w:sz="4" w:space="0" w:color="auto"/>
              <w:left w:val="nil"/>
              <w:bottom w:val="single" w:sz="4" w:space="0" w:color="auto"/>
              <w:right w:val="single" w:sz="4" w:space="0" w:color="auto"/>
            </w:tcBorders>
            <w:shd w:val="clear" w:color="000000" w:fill="A6A6A6"/>
            <w:vAlign w:val="center"/>
            <w:hideMark/>
          </w:tcPr>
          <w:p w14:paraId="15E0EB4F" w14:textId="77777777" w:rsidR="001C602B" w:rsidRPr="001C602B" w:rsidRDefault="001C602B" w:rsidP="00365E54">
            <w:pPr>
              <w:suppressAutoHyphens w:val="0"/>
              <w:jc w:val="center"/>
              <w:rPr>
                <w:rFonts w:ascii="Noto Sans" w:hAnsi="Noto Sans" w:cs="Noto Sans"/>
                <w:b/>
                <w:bCs/>
                <w:color w:val="000000"/>
                <w:sz w:val="16"/>
                <w:szCs w:val="16"/>
                <w:lang w:val="es-MX" w:eastAsia="es-MX"/>
              </w:rPr>
            </w:pPr>
            <w:r w:rsidRPr="001C602B">
              <w:rPr>
                <w:rFonts w:ascii="Noto Sans" w:hAnsi="Noto Sans" w:cs="Noto Sans"/>
                <w:b/>
                <w:bCs/>
                <w:color w:val="000000"/>
                <w:sz w:val="16"/>
                <w:szCs w:val="16"/>
                <w:lang w:val="es-ES_tradnl" w:eastAsia="es-MX"/>
              </w:rPr>
              <w:t>L U G A R</w:t>
            </w:r>
          </w:p>
        </w:tc>
      </w:tr>
      <w:tr w:rsidR="006F0B78" w:rsidRPr="001C602B" w14:paraId="09AFAA4A" w14:textId="77777777" w:rsidTr="000E7F9A">
        <w:trPr>
          <w:trHeight w:val="763"/>
        </w:trPr>
        <w:tc>
          <w:tcPr>
            <w:tcW w:w="875" w:type="pct"/>
            <w:tcBorders>
              <w:top w:val="single" w:sz="4" w:space="0" w:color="auto"/>
              <w:left w:val="single" w:sz="4" w:space="0" w:color="auto"/>
              <w:right w:val="single" w:sz="4" w:space="0" w:color="auto"/>
            </w:tcBorders>
            <w:vAlign w:val="center"/>
          </w:tcPr>
          <w:p w14:paraId="2ABBD08D" w14:textId="77777777" w:rsidR="006F0B78" w:rsidRPr="001C602B" w:rsidRDefault="006F0B78" w:rsidP="00365E54">
            <w:pPr>
              <w:jc w:val="center"/>
              <w:rPr>
                <w:rFonts w:ascii="Noto Sans" w:hAnsi="Noto Sans" w:cs="Noto Sans"/>
                <w:color w:val="000000"/>
                <w:sz w:val="14"/>
                <w:szCs w:val="16"/>
                <w:lang w:val="es-MX" w:eastAsia="es-MX"/>
              </w:rPr>
            </w:pPr>
            <w:r w:rsidRPr="001C602B">
              <w:rPr>
                <w:rFonts w:ascii="Noto Sans" w:hAnsi="Noto Sans" w:cs="Noto Sans"/>
                <w:color w:val="000000"/>
                <w:sz w:val="14"/>
                <w:szCs w:val="16"/>
                <w:lang w:val="es-ES_tradnl" w:eastAsia="es-MX"/>
              </w:rPr>
              <w:t>ACTO DE PRESENTACIÓN Y APERTURA DE PROPOSICIONES.</w:t>
            </w:r>
          </w:p>
        </w:tc>
        <w:tc>
          <w:tcPr>
            <w:tcW w:w="745" w:type="pct"/>
            <w:tcBorders>
              <w:top w:val="single" w:sz="4" w:space="0" w:color="auto"/>
              <w:left w:val="nil"/>
              <w:bottom w:val="single" w:sz="4" w:space="0" w:color="auto"/>
              <w:right w:val="single" w:sz="4" w:space="0" w:color="auto"/>
            </w:tcBorders>
            <w:vAlign w:val="center"/>
          </w:tcPr>
          <w:p w14:paraId="023C7F61" w14:textId="691B193B" w:rsidR="006F0B78" w:rsidRPr="001C602B" w:rsidRDefault="004670F2" w:rsidP="00365E54">
            <w:pPr>
              <w:suppressAutoHyphens w:val="0"/>
              <w:jc w:val="center"/>
              <w:rPr>
                <w:rFonts w:ascii="Noto Sans" w:hAnsi="Noto Sans" w:cs="Noto Sans"/>
                <w:color w:val="000000"/>
                <w:sz w:val="14"/>
                <w:szCs w:val="16"/>
                <w:lang w:val="es-ES_tradnl" w:eastAsia="es-MX"/>
              </w:rPr>
            </w:pPr>
            <w:r>
              <w:rPr>
                <w:rFonts w:ascii="Noto Sans" w:hAnsi="Noto Sans" w:cs="Noto Sans"/>
                <w:color w:val="000000"/>
                <w:sz w:val="14"/>
                <w:szCs w:val="16"/>
                <w:lang w:val="es-ES_tradnl" w:eastAsia="es-MX"/>
              </w:rPr>
              <w:t>17</w:t>
            </w:r>
            <w:r w:rsidR="00365E54">
              <w:rPr>
                <w:rFonts w:ascii="Noto Sans" w:hAnsi="Noto Sans" w:cs="Noto Sans"/>
                <w:color w:val="000000"/>
                <w:sz w:val="14"/>
                <w:szCs w:val="16"/>
                <w:lang w:val="es-ES_tradnl" w:eastAsia="es-MX"/>
              </w:rPr>
              <w:t xml:space="preserve"> de </w:t>
            </w:r>
            <w:r w:rsidR="003B1023">
              <w:rPr>
                <w:rFonts w:ascii="Noto Sans" w:hAnsi="Noto Sans" w:cs="Noto Sans"/>
                <w:color w:val="000000"/>
                <w:sz w:val="14"/>
                <w:szCs w:val="16"/>
                <w:lang w:val="es-ES_tradnl" w:eastAsia="es-MX"/>
              </w:rPr>
              <w:t>septiembre</w:t>
            </w:r>
            <w:r w:rsidR="00365E54">
              <w:rPr>
                <w:rFonts w:ascii="Noto Sans" w:hAnsi="Noto Sans" w:cs="Noto Sans"/>
                <w:color w:val="000000"/>
                <w:sz w:val="14"/>
                <w:szCs w:val="16"/>
                <w:lang w:val="es-ES_tradnl" w:eastAsia="es-MX"/>
              </w:rPr>
              <w:t xml:space="preserve"> del 2026</w:t>
            </w:r>
          </w:p>
        </w:tc>
        <w:tc>
          <w:tcPr>
            <w:tcW w:w="729" w:type="pct"/>
            <w:tcBorders>
              <w:top w:val="single" w:sz="4" w:space="0" w:color="auto"/>
              <w:left w:val="nil"/>
              <w:bottom w:val="single" w:sz="4" w:space="0" w:color="auto"/>
              <w:right w:val="single" w:sz="4" w:space="0" w:color="auto"/>
            </w:tcBorders>
            <w:vAlign w:val="center"/>
          </w:tcPr>
          <w:p w14:paraId="65EF4AA8" w14:textId="5158C729" w:rsidR="006F0B78" w:rsidRPr="001C602B" w:rsidRDefault="004670F2" w:rsidP="00365E54">
            <w:pPr>
              <w:suppressAutoHyphens w:val="0"/>
              <w:jc w:val="center"/>
              <w:rPr>
                <w:rFonts w:ascii="Noto Sans" w:hAnsi="Noto Sans" w:cs="Noto Sans"/>
                <w:color w:val="000000"/>
                <w:sz w:val="14"/>
                <w:szCs w:val="16"/>
                <w:lang w:val="es-ES_tradnl" w:eastAsia="es-MX"/>
              </w:rPr>
            </w:pPr>
            <w:r>
              <w:rPr>
                <w:rFonts w:ascii="Noto Sans" w:hAnsi="Noto Sans" w:cs="Noto Sans"/>
                <w:color w:val="000000"/>
                <w:sz w:val="14"/>
                <w:szCs w:val="16"/>
                <w:lang w:val="es-ES_tradnl" w:eastAsia="es-MX"/>
              </w:rPr>
              <w:t>14</w:t>
            </w:r>
            <w:bookmarkStart w:id="0" w:name="_GoBack"/>
            <w:bookmarkEnd w:id="0"/>
            <w:r w:rsidR="006F0B78">
              <w:rPr>
                <w:rFonts w:ascii="Noto Sans" w:hAnsi="Noto Sans" w:cs="Noto Sans"/>
                <w:color w:val="000000"/>
                <w:sz w:val="14"/>
                <w:szCs w:val="16"/>
                <w:lang w:val="es-ES_tradnl" w:eastAsia="es-MX"/>
              </w:rPr>
              <w:t>:00 horas</w:t>
            </w:r>
          </w:p>
        </w:tc>
        <w:tc>
          <w:tcPr>
            <w:tcW w:w="2651" w:type="pct"/>
            <w:tcBorders>
              <w:top w:val="nil"/>
              <w:left w:val="single" w:sz="4" w:space="0" w:color="auto"/>
              <w:bottom w:val="single" w:sz="4" w:space="0" w:color="auto"/>
              <w:right w:val="single" w:sz="4" w:space="0" w:color="auto"/>
            </w:tcBorders>
            <w:vAlign w:val="center"/>
            <w:hideMark/>
          </w:tcPr>
          <w:p w14:paraId="2810057F" w14:textId="77777777" w:rsidR="006F0B78" w:rsidRPr="001C602B" w:rsidRDefault="006F0B78" w:rsidP="00365E54">
            <w:pPr>
              <w:suppressAutoHyphens w:val="0"/>
              <w:jc w:val="center"/>
              <w:rPr>
                <w:rFonts w:ascii="Noto Sans" w:hAnsi="Noto Sans" w:cs="Noto Sans"/>
                <w:color w:val="000000"/>
                <w:sz w:val="14"/>
                <w:szCs w:val="16"/>
                <w:lang w:val="es-MX" w:eastAsia="es-MX"/>
              </w:rPr>
            </w:pPr>
            <w:r w:rsidRPr="001C602B">
              <w:rPr>
                <w:rFonts w:ascii="Noto Sans" w:hAnsi="Noto Sans" w:cs="Noto Sans"/>
                <w:color w:val="000000"/>
                <w:sz w:val="14"/>
                <w:szCs w:val="16"/>
                <w:lang w:val="es-ES_tradnl" w:eastAsia="es-MX"/>
              </w:rPr>
              <w:t>LOS ACTOS SE REALIZARÁN DE CONFORMIDAD CON LO ESTABLECIDO EN EL ARTÍCULO 36 DE LA LAASSP, A TRAVÉS DE LA</w:t>
            </w:r>
            <w:r w:rsidRPr="001C602B">
              <w:rPr>
                <w:rFonts w:ascii="Noto Sans" w:hAnsi="Noto Sans" w:cs="Noto Sans"/>
                <w:sz w:val="14"/>
                <w:szCs w:val="16"/>
              </w:rPr>
              <w:t xml:space="preserve"> </w:t>
            </w:r>
            <w:r w:rsidRPr="001C602B">
              <w:rPr>
                <w:rFonts w:ascii="Noto Sans" w:hAnsi="Noto Sans" w:cs="Noto Sans"/>
                <w:color w:val="000000"/>
                <w:sz w:val="14"/>
                <w:szCs w:val="16"/>
                <w:lang w:val="es-ES_tradnl" w:eastAsia="es-MX"/>
              </w:rPr>
              <w:t>PLATAFORMA, AL TRATARSE UNA ADJUDICACION 100% ELECTRÓNICA.</w:t>
            </w:r>
          </w:p>
        </w:tc>
      </w:tr>
      <w:tr w:rsidR="001C602B" w:rsidRPr="001C602B" w14:paraId="53C2ACAA" w14:textId="77777777" w:rsidTr="006F0B78">
        <w:trPr>
          <w:trHeight w:val="20"/>
        </w:trPr>
        <w:tc>
          <w:tcPr>
            <w:tcW w:w="875" w:type="pct"/>
            <w:tcBorders>
              <w:top w:val="nil"/>
              <w:left w:val="single" w:sz="4" w:space="0" w:color="auto"/>
              <w:bottom w:val="single" w:sz="4" w:space="0" w:color="auto"/>
              <w:right w:val="single" w:sz="4" w:space="0" w:color="auto"/>
            </w:tcBorders>
            <w:vAlign w:val="center"/>
            <w:hideMark/>
          </w:tcPr>
          <w:p w14:paraId="4DE190BE" w14:textId="77777777" w:rsidR="001C602B" w:rsidRPr="001C602B" w:rsidRDefault="001C602B" w:rsidP="00365E54">
            <w:pPr>
              <w:suppressAutoHyphens w:val="0"/>
              <w:jc w:val="center"/>
              <w:rPr>
                <w:rFonts w:ascii="Noto Sans" w:hAnsi="Noto Sans" w:cs="Noto Sans"/>
                <w:color w:val="000000"/>
                <w:sz w:val="14"/>
                <w:szCs w:val="16"/>
                <w:lang w:val="es-MX" w:eastAsia="es-MX"/>
              </w:rPr>
            </w:pPr>
            <w:r w:rsidRPr="001C602B">
              <w:rPr>
                <w:rFonts w:ascii="Noto Sans" w:hAnsi="Noto Sans" w:cs="Noto Sans"/>
                <w:color w:val="000000"/>
                <w:sz w:val="14"/>
                <w:szCs w:val="16"/>
                <w:lang w:val="es-ES_tradnl" w:eastAsia="es-MX"/>
              </w:rPr>
              <w:t>FIRMA DEL CONTRATO</w:t>
            </w:r>
          </w:p>
        </w:tc>
        <w:tc>
          <w:tcPr>
            <w:tcW w:w="1474" w:type="pct"/>
            <w:gridSpan w:val="2"/>
            <w:tcBorders>
              <w:top w:val="single" w:sz="4" w:space="0" w:color="auto"/>
              <w:left w:val="nil"/>
              <w:bottom w:val="single" w:sz="4" w:space="0" w:color="auto"/>
              <w:right w:val="single" w:sz="4" w:space="0" w:color="auto"/>
            </w:tcBorders>
            <w:vAlign w:val="center"/>
            <w:hideMark/>
          </w:tcPr>
          <w:p w14:paraId="617AA6D5" w14:textId="77777777" w:rsidR="001C602B" w:rsidRPr="001C602B" w:rsidRDefault="001C602B" w:rsidP="00365E54">
            <w:pPr>
              <w:suppressAutoHyphens w:val="0"/>
              <w:jc w:val="center"/>
              <w:rPr>
                <w:rFonts w:ascii="Noto Sans" w:hAnsi="Noto Sans" w:cs="Noto Sans"/>
                <w:color w:val="000000"/>
                <w:sz w:val="14"/>
                <w:szCs w:val="16"/>
                <w:lang w:val="es-MX" w:eastAsia="es-MX"/>
              </w:rPr>
            </w:pPr>
            <w:r w:rsidRPr="001C602B">
              <w:rPr>
                <w:rFonts w:ascii="Noto Sans" w:hAnsi="Noto Sans" w:cs="Noto Sans"/>
                <w:color w:val="000000"/>
                <w:sz w:val="14"/>
                <w:szCs w:val="16"/>
                <w:lang w:val="es-ES_tradnl" w:eastAsia="es-MX"/>
              </w:rPr>
              <w:t>DENTRO DE LOS QUINCE DÍAS HABILES POSTERIORES A LA ADJUDICACION</w:t>
            </w:r>
          </w:p>
          <w:p w14:paraId="395F231A" w14:textId="77777777" w:rsidR="001C602B" w:rsidRPr="001C602B" w:rsidRDefault="001C602B" w:rsidP="00365E54">
            <w:pPr>
              <w:suppressAutoHyphens w:val="0"/>
              <w:jc w:val="center"/>
              <w:rPr>
                <w:rFonts w:ascii="Noto Sans" w:hAnsi="Noto Sans" w:cs="Noto Sans"/>
                <w:color w:val="000000"/>
                <w:sz w:val="14"/>
                <w:szCs w:val="16"/>
                <w:lang w:val="es-MX" w:eastAsia="es-MX"/>
              </w:rPr>
            </w:pPr>
            <w:r w:rsidRPr="001C602B">
              <w:rPr>
                <w:rFonts w:ascii="Noto Sans" w:hAnsi="Noto Sans" w:cs="Noto Sans"/>
                <w:color w:val="000000"/>
                <w:sz w:val="14"/>
                <w:szCs w:val="16"/>
                <w:lang w:val="es-ES_tradnl" w:eastAsia="es-MX"/>
              </w:rPr>
              <w:t> </w:t>
            </w:r>
          </w:p>
        </w:tc>
        <w:tc>
          <w:tcPr>
            <w:tcW w:w="2651" w:type="pct"/>
            <w:tcBorders>
              <w:top w:val="nil"/>
              <w:left w:val="nil"/>
              <w:bottom w:val="single" w:sz="4" w:space="0" w:color="auto"/>
              <w:right w:val="single" w:sz="4" w:space="0" w:color="auto"/>
            </w:tcBorders>
            <w:vAlign w:val="center"/>
            <w:hideMark/>
          </w:tcPr>
          <w:p w14:paraId="11D2819A" w14:textId="77777777" w:rsidR="001C602B" w:rsidRPr="001C602B" w:rsidRDefault="001C602B" w:rsidP="00365E54">
            <w:pPr>
              <w:suppressAutoHyphens w:val="0"/>
              <w:jc w:val="center"/>
              <w:rPr>
                <w:rFonts w:ascii="Noto Sans" w:hAnsi="Noto Sans" w:cs="Noto Sans"/>
                <w:color w:val="000000"/>
                <w:sz w:val="14"/>
                <w:szCs w:val="16"/>
                <w:lang w:val="es-MX" w:eastAsia="es-MX"/>
              </w:rPr>
            </w:pPr>
            <w:r w:rsidRPr="001C602B">
              <w:rPr>
                <w:rFonts w:ascii="Noto Sans" w:hAnsi="Noto Sans" w:cs="Noto Sans"/>
                <w:color w:val="000000"/>
                <w:sz w:val="14"/>
                <w:szCs w:val="16"/>
                <w:lang w:val="es-ES_tradnl" w:eastAsia="es-MX"/>
              </w:rPr>
              <w:t>MODULO DE FORMALIZACION DE INSTRUMENTOS JURIDICOS (MFIJ) HTTPS://WWW.GOB.MX/COMPRASMX/DOCUMENTOS/MODULO-DE-FORMALIZACION-DE-INSTRUMENTOS-JURIDICOS</w:t>
            </w:r>
          </w:p>
        </w:tc>
      </w:tr>
      <w:tr w:rsidR="001C602B" w:rsidRPr="001C602B" w14:paraId="093D4818" w14:textId="77777777" w:rsidTr="001C602B">
        <w:trPr>
          <w:trHeight w:val="20"/>
        </w:trPr>
        <w:tc>
          <w:tcPr>
            <w:tcW w:w="875" w:type="pct"/>
            <w:tcBorders>
              <w:top w:val="nil"/>
              <w:left w:val="single" w:sz="4" w:space="0" w:color="auto"/>
              <w:bottom w:val="single" w:sz="4" w:space="0" w:color="auto"/>
              <w:right w:val="single" w:sz="4" w:space="0" w:color="auto"/>
            </w:tcBorders>
            <w:vAlign w:val="center"/>
            <w:hideMark/>
          </w:tcPr>
          <w:p w14:paraId="6E66C6AE" w14:textId="77777777" w:rsidR="001C602B" w:rsidRPr="001C602B" w:rsidRDefault="001C602B" w:rsidP="00365E54">
            <w:pPr>
              <w:suppressAutoHyphens w:val="0"/>
              <w:jc w:val="center"/>
              <w:rPr>
                <w:rFonts w:ascii="Noto Sans" w:hAnsi="Noto Sans" w:cs="Noto Sans"/>
                <w:color w:val="000000"/>
                <w:sz w:val="14"/>
                <w:szCs w:val="16"/>
                <w:lang w:val="es-MX" w:eastAsia="es-MX"/>
              </w:rPr>
            </w:pPr>
            <w:r w:rsidRPr="001C602B">
              <w:rPr>
                <w:rFonts w:ascii="Noto Sans" w:hAnsi="Noto Sans" w:cs="Noto Sans"/>
                <w:color w:val="000000"/>
                <w:sz w:val="14"/>
                <w:szCs w:val="16"/>
                <w:lang w:val="es-ES_tradnl" w:eastAsia="es-MX"/>
              </w:rPr>
              <w:t>TIPO DE ADJUDICACION</w:t>
            </w:r>
          </w:p>
        </w:tc>
        <w:tc>
          <w:tcPr>
            <w:tcW w:w="4125" w:type="pct"/>
            <w:gridSpan w:val="3"/>
            <w:tcBorders>
              <w:top w:val="single" w:sz="4" w:space="0" w:color="auto"/>
              <w:left w:val="nil"/>
              <w:bottom w:val="single" w:sz="4" w:space="0" w:color="auto"/>
              <w:right w:val="single" w:sz="4" w:space="0" w:color="auto"/>
            </w:tcBorders>
            <w:vAlign w:val="center"/>
            <w:hideMark/>
          </w:tcPr>
          <w:p w14:paraId="77E0E1A4" w14:textId="77777777" w:rsidR="001C602B" w:rsidRPr="001C602B" w:rsidRDefault="001C602B" w:rsidP="00365E54">
            <w:pPr>
              <w:suppressAutoHyphens w:val="0"/>
              <w:jc w:val="center"/>
              <w:rPr>
                <w:rFonts w:ascii="Noto Sans" w:hAnsi="Noto Sans" w:cs="Noto Sans"/>
                <w:color w:val="000000"/>
                <w:sz w:val="14"/>
                <w:szCs w:val="16"/>
                <w:lang w:val="es-MX" w:eastAsia="es-MX"/>
              </w:rPr>
            </w:pPr>
            <w:r w:rsidRPr="001C602B">
              <w:rPr>
                <w:rFonts w:ascii="Noto Sans" w:hAnsi="Noto Sans" w:cs="Noto Sans"/>
                <w:color w:val="000000"/>
                <w:sz w:val="14"/>
                <w:szCs w:val="16"/>
                <w:lang w:val="es-ES_tradnl" w:eastAsia="es-MX"/>
              </w:rPr>
              <w:t xml:space="preserve">ELECTRÓNICA, NACIONAL (ARTÍCULO 36, 39 </w:t>
            </w:r>
            <w:r w:rsidRPr="001C602B">
              <w:rPr>
                <w:rFonts w:ascii="Noto Sans" w:hAnsi="Noto Sans" w:cs="Noto Sans"/>
                <w:sz w:val="14"/>
                <w:szCs w:val="16"/>
                <w:lang w:val="es-ES_tradnl" w:eastAsia="es-MX"/>
              </w:rPr>
              <w:t xml:space="preserve">FRACCIÓN I </w:t>
            </w:r>
            <w:r w:rsidRPr="001C602B">
              <w:rPr>
                <w:rFonts w:ascii="Noto Sans" w:hAnsi="Noto Sans" w:cs="Noto Sans"/>
                <w:color w:val="000000"/>
                <w:sz w:val="14"/>
                <w:szCs w:val="16"/>
                <w:lang w:val="es-ES_tradnl" w:eastAsia="es-MX"/>
              </w:rPr>
              <w:t>DE LA LAASSP)</w:t>
            </w:r>
          </w:p>
        </w:tc>
      </w:tr>
      <w:tr w:rsidR="001C602B" w:rsidRPr="001C602B" w14:paraId="500621E0" w14:textId="77777777" w:rsidTr="001C602B">
        <w:trPr>
          <w:trHeight w:val="20"/>
        </w:trPr>
        <w:tc>
          <w:tcPr>
            <w:tcW w:w="875" w:type="pct"/>
            <w:tcBorders>
              <w:top w:val="single" w:sz="4" w:space="0" w:color="auto"/>
              <w:left w:val="single" w:sz="4" w:space="0" w:color="auto"/>
              <w:bottom w:val="single" w:sz="4" w:space="0" w:color="auto"/>
              <w:right w:val="single" w:sz="4" w:space="0" w:color="auto"/>
            </w:tcBorders>
            <w:vAlign w:val="center"/>
            <w:hideMark/>
          </w:tcPr>
          <w:p w14:paraId="0F036968" w14:textId="77777777" w:rsidR="001C602B" w:rsidRPr="001C602B" w:rsidRDefault="001C602B" w:rsidP="00365E54">
            <w:pPr>
              <w:suppressAutoHyphens w:val="0"/>
              <w:jc w:val="center"/>
              <w:rPr>
                <w:rFonts w:ascii="Noto Sans" w:hAnsi="Noto Sans" w:cs="Noto Sans"/>
                <w:color w:val="000000"/>
                <w:sz w:val="14"/>
                <w:szCs w:val="16"/>
                <w:lang w:val="es-MX" w:eastAsia="es-MX"/>
              </w:rPr>
            </w:pPr>
            <w:r w:rsidRPr="001C602B">
              <w:rPr>
                <w:rFonts w:ascii="Noto Sans" w:hAnsi="Noto Sans" w:cs="Noto Sans"/>
                <w:color w:val="000000"/>
                <w:sz w:val="14"/>
                <w:szCs w:val="16"/>
                <w:lang w:val="es-ES_tradnl" w:eastAsia="es-MX"/>
              </w:rPr>
              <w:t>FORMA DE PRESENTACIÓN DE LAS PROPOSICIONES.</w:t>
            </w:r>
          </w:p>
        </w:tc>
        <w:tc>
          <w:tcPr>
            <w:tcW w:w="4125" w:type="pct"/>
            <w:gridSpan w:val="3"/>
            <w:tcBorders>
              <w:top w:val="single" w:sz="4" w:space="0" w:color="auto"/>
              <w:left w:val="nil"/>
              <w:bottom w:val="single" w:sz="4" w:space="0" w:color="auto"/>
              <w:right w:val="single" w:sz="4" w:space="0" w:color="auto"/>
            </w:tcBorders>
            <w:vAlign w:val="center"/>
            <w:hideMark/>
          </w:tcPr>
          <w:p w14:paraId="10EF8676" w14:textId="77777777" w:rsidR="001C602B" w:rsidRPr="001C602B" w:rsidRDefault="001C602B" w:rsidP="00365E54">
            <w:pPr>
              <w:suppressAutoHyphens w:val="0"/>
              <w:jc w:val="center"/>
              <w:rPr>
                <w:rFonts w:ascii="Noto Sans" w:hAnsi="Noto Sans" w:cs="Noto Sans"/>
                <w:color w:val="000000"/>
                <w:sz w:val="14"/>
                <w:szCs w:val="16"/>
                <w:lang w:val="es-MX" w:eastAsia="es-MX"/>
              </w:rPr>
            </w:pPr>
            <w:r w:rsidRPr="001C602B">
              <w:rPr>
                <w:rFonts w:ascii="Noto Sans" w:hAnsi="Noto Sans" w:cs="Noto Sans"/>
                <w:color w:val="000000"/>
                <w:sz w:val="14"/>
                <w:szCs w:val="16"/>
                <w:lang w:val="es-ES_tradnl" w:eastAsia="es-MX"/>
              </w:rPr>
              <w:t>ELECTRÓNICA (ARTÍCULO 36, DE LA LAASSP)</w:t>
            </w:r>
          </w:p>
        </w:tc>
      </w:tr>
    </w:tbl>
    <w:p w14:paraId="2DD7F0EC" w14:textId="77777777" w:rsidR="001F4D32" w:rsidRPr="001F4D32" w:rsidRDefault="001F4D32" w:rsidP="001F4D32">
      <w:pPr>
        <w:jc w:val="both"/>
        <w:rPr>
          <w:rFonts w:ascii="Arial" w:hAnsi="Arial" w:cs="Arial"/>
          <w:sz w:val="18"/>
          <w:szCs w:val="18"/>
          <w:lang w:val="es-ES_tradnl"/>
        </w:rPr>
      </w:pPr>
    </w:p>
    <w:p w14:paraId="50426806" w14:textId="77777777" w:rsidR="00515117" w:rsidRPr="00055112" w:rsidRDefault="00515117" w:rsidP="00443CD8">
      <w:pPr>
        <w:tabs>
          <w:tab w:val="left" w:pos="426"/>
        </w:tabs>
        <w:jc w:val="both"/>
        <w:rPr>
          <w:rFonts w:ascii="Noto Sans" w:hAnsi="Noto Sans" w:cs="Noto Sans"/>
          <w:b/>
          <w:bCs/>
          <w:sz w:val="16"/>
          <w:szCs w:val="18"/>
        </w:rPr>
      </w:pPr>
      <w:r w:rsidRPr="00055112">
        <w:rPr>
          <w:rFonts w:ascii="Noto Sans" w:hAnsi="Noto Sans" w:cs="Noto Sans"/>
          <w:b/>
          <w:bCs/>
          <w:sz w:val="16"/>
          <w:szCs w:val="18"/>
        </w:rPr>
        <w:t>5.</w:t>
      </w:r>
      <w:r w:rsidRPr="00055112">
        <w:rPr>
          <w:rFonts w:ascii="Noto Sans" w:hAnsi="Noto Sans" w:cs="Noto Sans"/>
          <w:b/>
          <w:bCs/>
          <w:sz w:val="16"/>
          <w:szCs w:val="18"/>
        </w:rPr>
        <w:tab/>
        <w:t>PRESENTACIÓN Y APERTURA DE PROPOSICIONES.</w:t>
      </w:r>
    </w:p>
    <w:p w14:paraId="1E9D834D" w14:textId="77777777" w:rsidR="00515117" w:rsidRPr="00055112" w:rsidRDefault="00515117" w:rsidP="00443CD8">
      <w:pPr>
        <w:jc w:val="both"/>
        <w:rPr>
          <w:rFonts w:ascii="Noto Sans" w:hAnsi="Noto Sans" w:cs="Noto Sans"/>
          <w:b/>
          <w:i/>
          <w:sz w:val="16"/>
          <w:szCs w:val="18"/>
          <w:u w:val="single"/>
        </w:rPr>
      </w:pPr>
    </w:p>
    <w:p w14:paraId="2FAAF3ED" w14:textId="008B2229" w:rsidR="00055112" w:rsidRPr="00055112" w:rsidRDefault="00055112" w:rsidP="00055112">
      <w:pPr>
        <w:pStyle w:val="Sinespaciado"/>
        <w:ind w:right="227"/>
        <w:jc w:val="both"/>
        <w:rPr>
          <w:rFonts w:ascii="Noto Sans" w:hAnsi="Noto Sans" w:cs="Noto Sans"/>
          <w:sz w:val="16"/>
          <w:szCs w:val="16"/>
        </w:rPr>
      </w:pPr>
      <w:r w:rsidRPr="00055112">
        <w:rPr>
          <w:rFonts w:ascii="Noto Sans" w:hAnsi="Noto Sans" w:cs="Noto Sans"/>
          <w:sz w:val="16"/>
          <w:szCs w:val="16"/>
        </w:rPr>
        <w:t xml:space="preserve">La presentación y apertura de proposiciones se realizará en la fecha y hora indicada en el programa de actos y únicamente podrá participar, con ese carácter, un representante por cada Licitante y se desarrollará conforme a lo previsto en los artículos 45 y 46 de la LAASSP y </w:t>
      </w:r>
      <w:r w:rsidR="00365E54">
        <w:rPr>
          <w:rFonts w:ascii="Noto Sans" w:hAnsi="Noto Sans" w:cs="Noto Sans"/>
          <w:sz w:val="16"/>
          <w:szCs w:val="16"/>
        </w:rPr>
        <w:t>92</w:t>
      </w:r>
      <w:r w:rsidRPr="00055112">
        <w:rPr>
          <w:rFonts w:ascii="Noto Sans" w:hAnsi="Noto Sans" w:cs="Noto Sans"/>
          <w:sz w:val="16"/>
          <w:szCs w:val="16"/>
        </w:rPr>
        <w:t xml:space="preserve"> de su Reglamento, se desarrollará como a continuación se detalla:</w:t>
      </w:r>
    </w:p>
    <w:p w14:paraId="4C5CA922" w14:textId="77777777" w:rsidR="00055112" w:rsidRPr="00055112" w:rsidRDefault="00055112" w:rsidP="00055112">
      <w:pPr>
        <w:pStyle w:val="Sinespaciado"/>
        <w:ind w:right="227"/>
        <w:rPr>
          <w:rFonts w:ascii="Noto Sans" w:hAnsi="Noto Sans" w:cs="Noto Sans"/>
          <w:sz w:val="16"/>
          <w:szCs w:val="16"/>
        </w:rPr>
      </w:pPr>
    </w:p>
    <w:p w14:paraId="19D1559F" w14:textId="77777777" w:rsidR="00055112" w:rsidRPr="00055112" w:rsidRDefault="00055112" w:rsidP="00055112">
      <w:pPr>
        <w:tabs>
          <w:tab w:val="left" w:pos="426"/>
        </w:tabs>
        <w:ind w:right="227"/>
        <w:jc w:val="both"/>
        <w:rPr>
          <w:rFonts w:ascii="Noto Sans" w:hAnsi="Noto Sans" w:cs="Noto Sans"/>
          <w:b/>
          <w:bCs/>
          <w:sz w:val="16"/>
          <w:szCs w:val="16"/>
        </w:rPr>
      </w:pPr>
      <w:r w:rsidRPr="00055112">
        <w:rPr>
          <w:rFonts w:ascii="Noto Sans" w:hAnsi="Noto Sans" w:cs="Noto Sans"/>
          <w:bCs/>
          <w:sz w:val="16"/>
          <w:szCs w:val="16"/>
        </w:rPr>
        <w:t>Los Licitantes</w:t>
      </w:r>
      <w:r w:rsidRPr="00055112">
        <w:rPr>
          <w:rFonts w:ascii="Noto Sans" w:hAnsi="Noto Sans" w:cs="Noto Sans"/>
          <w:bCs/>
          <w:sz w:val="16"/>
          <w:szCs w:val="16"/>
          <w:lang w:val="es-MX"/>
        </w:rPr>
        <w:t xml:space="preserve"> enviarán </w:t>
      </w:r>
      <w:r w:rsidRPr="00055112">
        <w:rPr>
          <w:rFonts w:ascii="Noto Sans" w:hAnsi="Noto Sans" w:cs="Noto Sans"/>
          <w:sz w:val="16"/>
          <w:szCs w:val="16"/>
        </w:rPr>
        <w:t xml:space="preserve">a través de la Plataforma, </w:t>
      </w:r>
      <w:r w:rsidRPr="00055112">
        <w:rPr>
          <w:rFonts w:ascii="Noto Sans" w:hAnsi="Noto Sans" w:cs="Noto Sans"/>
          <w:bCs/>
          <w:sz w:val="16"/>
          <w:szCs w:val="16"/>
          <w:lang w:val="es-MX"/>
        </w:rPr>
        <w:t>sus proposiciones técnica y económica</w:t>
      </w:r>
      <w:r w:rsidRPr="00055112">
        <w:rPr>
          <w:rFonts w:ascii="Noto Sans" w:hAnsi="Noto Sans" w:cs="Noto Sans"/>
          <w:bCs/>
          <w:sz w:val="16"/>
          <w:szCs w:val="16"/>
        </w:rPr>
        <w:t>, para agilizar los actos del procedimiento de contratación, se solicita a los licitantes, presentar su proposición PDF y en Word o Excel.</w:t>
      </w:r>
    </w:p>
    <w:p w14:paraId="0ECE6731" w14:textId="77777777" w:rsidR="00055112" w:rsidRPr="00055112" w:rsidRDefault="00055112" w:rsidP="00055112">
      <w:pPr>
        <w:spacing w:line="192" w:lineRule="exact"/>
        <w:ind w:right="227"/>
        <w:jc w:val="both"/>
        <w:rPr>
          <w:rFonts w:ascii="Noto Sans" w:hAnsi="Noto Sans" w:cs="Noto Sans"/>
          <w:b/>
          <w:i/>
          <w:sz w:val="16"/>
          <w:szCs w:val="16"/>
          <w:u w:val="single"/>
        </w:rPr>
      </w:pPr>
    </w:p>
    <w:p w14:paraId="1F597FA5" w14:textId="77777777" w:rsidR="00055112" w:rsidRPr="00055112" w:rsidRDefault="00055112" w:rsidP="00055112">
      <w:pPr>
        <w:ind w:right="227"/>
        <w:jc w:val="both"/>
        <w:rPr>
          <w:rFonts w:ascii="Noto Sans" w:hAnsi="Noto Sans" w:cs="Noto Sans"/>
          <w:bCs/>
          <w:sz w:val="16"/>
          <w:szCs w:val="16"/>
        </w:rPr>
      </w:pPr>
      <w:r w:rsidRPr="00055112">
        <w:rPr>
          <w:rFonts w:ascii="Noto Sans" w:hAnsi="Noto Sans" w:cs="Noto Sans"/>
          <w:bCs/>
          <w:sz w:val="16"/>
          <w:szCs w:val="16"/>
        </w:rPr>
        <w:t xml:space="preserve">Una vez recibidas las proposiciones que hayan sido enviadas a través de la Plataforma, se procederá a la apertura de los archivos recibidos en forma electrónica, haciéndose constar la documentación presentada, sin que ello implique la evaluación de su contenido; por lo que, en el caso de que algún licitante omita la presentación de algún documento o faltare algún requisito, no serán desechadas en ese momento, haciéndose constar ello en el formato de recepción de los documentos que integran la proposición. </w:t>
      </w:r>
    </w:p>
    <w:p w14:paraId="4782A34D" w14:textId="77777777" w:rsidR="00055112" w:rsidRPr="00055112" w:rsidRDefault="00055112" w:rsidP="00055112">
      <w:pPr>
        <w:suppressAutoHyphens w:val="0"/>
        <w:ind w:left="708" w:right="227"/>
        <w:rPr>
          <w:rFonts w:ascii="Noto Sans" w:hAnsi="Noto Sans" w:cs="Noto Sans"/>
          <w:bCs/>
          <w:sz w:val="16"/>
          <w:szCs w:val="16"/>
          <w:lang w:val="es-MX"/>
        </w:rPr>
      </w:pPr>
    </w:p>
    <w:p w14:paraId="79BF89F3" w14:textId="77777777" w:rsidR="00055112" w:rsidRPr="00055112" w:rsidRDefault="00055112">
      <w:pPr>
        <w:pStyle w:val="Prrafodelista"/>
        <w:numPr>
          <w:ilvl w:val="0"/>
          <w:numId w:val="16"/>
        </w:numPr>
        <w:ind w:right="227"/>
        <w:jc w:val="both"/>
        <w:rPr>
          <w:rFonts w:ascii="Noto Sans" w:hAnsi="Noto Sans" w:cs="Noto Sans"/>
          <w:bCs/>
          <w:sz w:val="16"/>
          <w:szCs w:val="16"/>
        </w:rPr>
      </w:pPr>
      <w:r w:rsidRPr="00055112">
        <w:rPr>
          <w:rFonts w:ascii="Noto Sans" w:hAnsi="Noto Sans" w:cs="Noto Sans"/>
          <w:sz w:val="16"/>
          <w:szCs w:val="16"/>
        </w:rPr>
        <w:t>Para el envío de las proposiciones, el licitante deberá utilizar exclusivamente la Plataforma.</w:t>
      </w:r>
    </w:p>
    <w:p w14:paraId="441C2C55" w14:textId="77777777" w:rsidR="00055112" w:rsidRPr="00055112" w:rsidRDefault="00055112">
      <w:pPr>
        <w:pStyle w:val="Prrafodelista"/>
        <w:numPr>
          <w:ilvl w:val="0"/>
          <w:numId w:val="16"/>
        </w:numPr>
        <w:ind w:right="227"/>
        <w:jc w:val="both"/>
        <w:rPr>
          <w:rFonts w:ascii="Noto Sans" w:hAnsi="Noto Sans" w:cs="Noto Sans"/>
          <w:bCs/>
          <w:sz w:val="16"/>
          <w:szCs w:val="16"/>
        </w:rPr>
      </w:pPr>
      <w:r w:rsidRPr="00055112">
        <w:rPr>
          <w:rFonts w:ascii="Noto Sans" w:hAnsi="Noto Sans" w:cs="Noto Sans"/>
          <w:bCs/>
          <w:sz w:val="16"/>
          <w:szCs w:val="16"/>
        </w:rPr>
        <w:t xml:space="preserve">La </w:t>
      </w:r>
      <w:r w:rsidRPr="00055112">
        <w:rPr>
          <w:rFonts w:ascii="Noto Sans" w:eastAsiaTheme="minorEastAsia" w:hAnsi="Noto Sans" w:cs="Noto Sans"/>
          <w:kern w:val="24"/>
          <w:sz w:val="16"/>
          <w:szCs w:val="16"/>
          <w:lang w:eastAsia="es-MX"/>
        </w:rPr>
        <w:t>oferta técnica incluye la documentación legal y administrativa. La veracidad o autenticidad de la información y documentación contenida en la proposición técnica y económica, será de exclusiva responsabilidad del licitante.</w:t>
      </w:r>
    </w:p>
    <w:p w14:paraId="07DD98DE" w14:textId="77777777" w:rsidR="00055112" w:rsidRPr="00055112" w:rsidRDefault="00055112">
      <w:pPr>
        <w:pStyle w:val="Prrafodelista"/>
        <w:numPr>
          <w:ilvl w:val="0"/>
          <w:numId w:val="16"/>
        </w:numPr>
        <w:ind w:right="227"/>
        <w:jc w:val="both"/>
        <w:rPr>
          <w:rFonts w:ascii="Noto Sans" w:hAnsi="Noto Sans" w:cs="Noto Sans"/>
          <w:bCs/>
          <w:sz w:val="16"/>
          <w:szCs w:val="16"/>
        </w:rPr>
      </w:pPr>
      <w:r w:rsidRPr="00055112">
        <w:rPr>
          <w:rFonts w:ascii="Noto Sans" w:hAnsi="Noto Sans" w:cs="Noto Sans"/>
          <w:sz w:val="16"/>
          <w:szCs w:val="16"/>
        </w:rPr>
        <w:t xml:space="preserve">En el supuesto de las proposiciones presentadas a través de la Plataforma, </w:t>
      </w:r>
      <w:r w:rsidRPr="00055112">
        <w:rPr>
          <w:rFonts w:ascii="Noto Sans" w:hAnsi="Noto Sans" w:cs="Noto Sans"/>
          <w:bCs/>
          <w:sz w:val="16"/>
          <w:szCs w:val="16"/>
        </w:rPr>
        <w:t xml:space="preserve">y que durante el acto, por causas ajenas a la voluntad de la </w:t>
      </w:r>
      <w:r w:rsidRPr="00055112">
        <w:rPr>
          <w:rFonts w:ascii="Noto Sans" w:hAnsi="Noto Sans" w:cs="Noto Sans"/>
          <w:sz w:val="16"/>
          <w:szCs w:val="16"/>
        </w:rPr>
        <w:t>Secretaría Anticorrupción y Buen Gobierno</w:t>
      </w:r>
      <w:r w:rsidRPr="00055112">
        <w:rPr>
          <w:rFonts w:ascii="Noto Sans" w:hAnsi="Noto Sans" w:cs="Noto Sans"/>
          <w:b/>
          <w:sz w:val="16"/>
          <w:szCs w:val="16"/>
        </w:rPr>
        <w:t xml:space="preserve"> </w:t>
      </w:r>
      <w:r w:rsidRPr="00055112">
        <w:rPr>
          <w:rFonts w:ascii="Noto Sans" w:hAnsi="Noto Sans" w:cs="Noto Sans"/>
          <w:bCs/>
          <w:sz w:val="16"/>
          <w:szCs w:val="16"/>
        </w:rPr>
        <w:t xml:space="preserve">o de la convocante, no sea posible abrir los archivos </w:t>
      </w:r>
      <w:r w:rsidRPr="00055112">
        <w:rPr>
          <w:rFonts w:ascii="Noto Sans" w:hAnsi="Noto Sans" w:cs="Noto Sans"/>
          <w:bCs/>
          <w:sz w:val="16"/>
          <w:szCs w:val="16"/>
        </w:rPr>
        <w:lastRenderedPageBreak/>
        <w:t>que contengan las proposiciones enviadas, el acto se reanudará a partir de que se restablezcan las condiciones que dieron origen a la interrupción.</w:t>
      </w:r>
    </w:p>
    <w:p w14:paraId="5B3E23E9" w14:textId="77777777" w:rsidR="00055112" w:rsidRPr="00055112" w:rsidRDefault="00055112">
      <w:pPr>
        <w:numPr>
          <w:ilvl w:val="0"/>
          <w:numId w:val="15"/>
        </w:numPr>
        <w:tabs>
          <w:tab w:val="clear" w:pos="1146"/>
          <w:tab w:val="num" w:pos="720"/>
        </w:tabs>
        <w:ind w:left="720" w:right="227"/>
        <w:jc w:val="both"/>
        <w:rPr>
          <w:rFonts w:ascii="Noto Sans" w:hAnsi="Noto Sans" w:cs="Noto Sans"/>
          <w:bCs/>
          <w:sz w:val="16"/>
          <w:szCs w:val="16"/>
        </w:rPr>
      </w:pPr>
      <w:r w:rsidRPr="00055112">
        <w:rPr>
          <w:rFonts w:ascii="Noto Sans" w:hAnsi="Noto Sans" w:cs="Noto Sans"/>
          <w:bCs/>
          <w:sz w:val="16"/>
          <w:szCs w:val="16"/>
        </w:rPr>
        <w:t>En el caso del supuesto anterior, se tendrán por no presentadas las proposiciones y la demás documentación requerida por la convocante, cuando el sobre digital en los que se contenga dicha información, tengan virus informáticos o no puedan abrirse por cualquier causa motivada por problemas técnicos imputables a sus programas o equipo de cómputo.</w:t>
      </w:r>
    </w:p>
    <w:p w14:paraId="79F48260" w14:textId="77777777" w:rsidR="00055112" w:rsidRPr="00055112" w:rsidRDefault="00055112">
      <w:pPr>
        <w:numPr>
          <w:ilvl w:val="0"/>
          <w:numId w:val="15"/>
        </w:numPr>
        <w:tabs>
          <w:tab w:val="clear" w:pos="1146"/>
          <w:tab w:val="num" w:pos="720"/>
        </w:tabs>
        <w:ind w:left="720" w:right="227"/>
        <w:jc w:val="both"/>
        <w:rPr>
          <w:rFonts w:ascii="Noto Sans" w:hAnsi="Noto Sans" w:cs="Noto Sans"/>
          <w:bCs/>
          <w:sz w:val="16"/>
          <w:szCs w:val="16"/>
        </w:rPr>
      </w:pPr>
      <w:r w:rsidRPr="00055112">
        <w:rPr>
          <w:rFonts w:ascii="Noto Sans" w:hAnsi="Noto Sans" w:cs="Noto Sans"/>
          <w:bCs/>
          <w:sz w:val="16"/>
          <w:szCs w:val="16"/>
        </w:rPr>
        <w:t xml:space="preserve">No obstante, la convocante intentará abrir los archivos más de una vez en presencia del representante del </w:t>
      </w:r>
      <w:r w:rsidRPr="00055112">
        <w:rPr>
          <w:rFonts w:ascii="Noto Sans" w:hAnsi="Noto Sans" w:cs="Noto Sans"/>
          <w:sz w:val="16"/>
          <w:szCs w:val="16"/>
          <w:lang w:eastAsia="es-MX"/>
        </w:rPr>
        <w:t>Órgano Interno de Control en el Instituto Mexicano del Seguro Social</w:t>
      </w:r>
      <w:r w:rsidRPr="00055112">
        <w:rPr>
          <w:rFonts w:ascii="Noto Sans" w:hAnsi="Noto Sans" w:cs="Noto Sans"/>
          <w:bCs/>
          <w:sz w:val="16"/>
          <w:szCs w:val="16"/>
        </w:rPr>
        <w:t>, con los programas Word, Excel y PDF, en caso de que se confirme que el archivo contiene algún virus informático, o está alterado por causas ajenas a la convocante o a la Plataforma, la proposición se tendrá por no presentada.</w:t>
      </w:r>
    </w:p>
    <w:p w14:paraId="343A89D2" w14:textId="77777777" w:rsidR="00055112" w:rsidRPr="00055112" w:rsidRDefault="00055112" w:rsidP="00055112">
      <w:pPr>
        <w:tabs>
          <w:tab w:val="num" w:pos="426"/>
        </w:tabs>
        <w:ind w:right="227"/>
        <w:jc w:val="both"/>
        <w:rPr>
          <w:rFonts w:ascii="Noto Sans" w:hAnsi="Noto Sans" w:cs="Noto Sans"/>
          <w:bCs/>
          <w:sz w:val="16"/>
          <w:szCs w:val="16"/>
        </w:rPr>
      </w:pPr>
    </w:p>
    <w:p w14:paraId="44C61B53"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Con posterioridad se realizará la evaluación integral de las proposiciones, el resultado de dicha revisión o análisis, se dará a conocer en el fallo correspondiente.</w:t>
      </w:r>
    </w:p>
    <w:p w14:paraId="7F13176A" w14:textId="77777777" w:rsidR="00055112" w:rsidRPr="00055112" w:rsidRDefault="00055112" w:rsidP="00055112">
      <w:pPr>
        <w:ind w:left="426" w:right="227"/>
        <w:jc w:val="both"/>
        <w:rPr>
          <w:rFonts w:ascii="Noto Sans" w:hAnsi="Noto Sans" w:cs="Noto Sans"/>
          <w:sz w:val="16"/>
          <w:szCs w:val="16"/>
        </w:rPr>
      </w:pPr>
    </w:p>
    <w:p w14:paraId="1A763CAA"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El servidor público que presida el acto rubricará la proposición técnico-económica de los licitantes.</w:t>
      </w:r>
    </w:p>
    <w:p w14:paraId="450202AD" w14:textId="77777777" w:rsidR="00055112" w:rsidRPr="00055112" w:rsidRDefault="00055112" w:rsidP="00055112">
      <w:pPr>
        <w:ind w:left="426" w:right="227"/>
        <w:jc w:val="both"/>
        <w:rPr>
          <w:rFonts w:ascii="Noto Sans" w:hAnsi="Noto Sans" w:cs="Noto Sans"/>
          <w:sz w:val="16"/>
          <w:szCs w:val="16"/>
        </w:rPr>
      </w:pPr>
    </w:p>
    <w:p w14:paraId="792D742C" w14:textId="77777777" w:rsidR="00055112" w:rsidRPr="0096487D" w:rsidRDefault="00055112" w:rsidP="00055112">
      <w:pPr>
        <w:ind w:right="227"/>
        <w:jc w:val="both"/>
        <w:rPr>
          <w:rFonts w:ascii="Noto Sans" w:hAnsi="Noto Sans" w:cs="Noto Sans"/>
          <w:bCs/>
          <w:sz w:val="18"/>
          <w:szCs w:val="16"/>
        </w:rPr>
      </w:pPr>
      <w:r w:rsidRPr="00055112">
        <w:rPr>
          <w:rFonts w:ascii="Noto Sans" w:hAnsi="Noto Sans" w:cs="Noto Sans"/>
          <w:sz w:val="16"/>
          <w:szCs w:val="16"/>
        </w:rPr>
        <w:t xml:space="preserve">Los licitantes </w:t>
      </w:r>
      <w:r w:rsidRPr="00055112">
        <w:rPr>
          <w:rFonts w:ascii="Noto Sans" w:hAnsi="Noto Sans" w:cs="Noto Sans"/>
          <w:sz w:val="16"/>
          <w:szCs w:val="16"/>
          <w:lang w:val="es-ES_tradnl"/>
        </w:rPr>
        <w:t>que deseen participar, sólo podrán presentar una proposición en el presente procedimiento de contratación;</w:t>
      </w:r>
      <w:r w:rsidRPr="00055112">
        <w:rPr>
          <w:rFonts w:ascii="Noto Sans" w:hAnsi="Noto Sans" w:cs="Noto Sans"/>
          <w:bCs/>
          <w:sz w:val="16"/>
          <w:szCs w:val="16"/>
        </w:rPr>
        <w:t xml:space="preserve"> una vez recibidas las proposiciones en la fecha, hora y lugar establecidos, éstas no podrán retirarse o dejarse sin efecto, por lo que deberán considerarse vigentes dentro del presente procedimiento y hasta su conclusión</w:t>
      </w:r>
      <w:r w:rsidRPr="0096487D">
        <w:rPr>
          <w:rFonts w:ascii="Noto Sans" w:hAnsi="Noto Sans" w:cs="Noto Sans"/>
          <w:bCs/>
          <w:sz w:val="18"/>
          <w:szCs w:val="16"/>
        </w:rPr>
        <w:t>.</w:t>
      </w:r>
    </w:p>
    <w:p w14:paraId="0A8E15AA" w14:textId="77777777" w:rsidR="00C31176" w:rsidRPr="001F4D32" w:rsidRDefault="00C31176" w:rsidP="00443CD8">
      <w:pPr>
        <w:tabs>
          <w:tab w:val="left" w:pos="10294"/>
        </w:tabs>
        <w:jc w:val="both"/>
        <w:rPr>
          <w:rFonts w:ascii="Arial" w:hAnsi="Arial" w:cs="Arial"/>
          <w:bCs/>
          <w:sz w:val="18"/>
          <w:szCs w:val="18"/>
        </w:rPr>
      </w:pPr>
    </w:p>
    <w:p w14:paraId="1850DFB1" w14:textId="77777777" w:rsidR="00055112" w:rsidRPr="00055112" w:rsidRDefault="00055112" w:rsidP="00055112">
      <w:pPr>
        <w:tabs>
          <w:tab w:val="left" w:pos="10588"/>
        </w:tabs>
        <w:ind w:right="227"/>
        <w:jc w:val="both"/>
        <w:rPr>
          <w:rFonts w:ascii="Noto Sans" w:hAnsi="Noto Sans" w:cs="Noto Sans"/>
          <w:b/>
          <w:bCs/>
          <w:sz w:val="16"/>
          <w:szCs w:val="16"/>
        </w:rPr>
      </w:pPr>
      <w:bookmarkStart w:id="1" w:name="_Toc462062968"/>
      <w:r w:rsidRPr="00055112">
        <w:rPr>
          <w:rFonts w:ascii="Noto Sans" w:hAnsi="Noto Sans" w:cs="Noto Sans"/>
          <w:b/>
          <w:bCs/>
          <w:sz w:val="16"/>
          <w:szCs w:val="16"/>
        </w:rPr>
        <w:t>5.1 PROPOSICIONES CONJUNTAS.</w:t>
      </w:r>
    </w:p>
    <w:p w14:paraId="71A24611" w14:textId="77777777" w:rsidR="00055112" w:rsidRPr="00055112" w:rsidRDefault="00055112" w:rsidP="00055112">
      <w:pPr>
        <w:tabs>
          <w:tab w:val="left" w:pos="9868"/>
        </w:tabs>
        <w:ind w:right="227"/>
        <w:jc w:val="both"/>
        <w:rPr>
          <w:rFonts w:ascii="Noto Sans" w:hAnsi="Noto Sans" w:cs="Noto Sans"/>
          <w:bCs/>
          <w:sz w:val="16"/>
          <w:szCs w:val="16"/>
        </w:rPr>
      </w:pPr>
      <w:r w:rsidRPr="00055112">
        <w:rPr>
          <w:rFonts w:ascii="Noto Sans" w:hAnsi="Noto Sans" w:cs="Noto Sans"/>
          <w:bCs/>
          <w:sz w:val="16"/>
          <w:szCs w:val="16"/>
        </w:rPr>
        <w:t>Las personas interesadas podrán agruparse para presentar una proposición, para tal efecto deberán cubrir los siguientes requisitos:</w:t>
      </w:r>
    </w:p>
    <w:p w14:paraId="7966DFED" w14:textId="77777777" w:rsidR="00055112" w:rsidRPr="00055112" w:rsidRDefault="00055112" w:rsidP="00055112">
      <w:pPr>
        <w:tabs>
          <w:tab w:val="left" w:pos="9868"/>
        </w:tabs>
        <w:ind w:right="227"/>
        <w:jc w:val="both"/>
        <w:rPr>
          <w:rFonts w:ascii="Noto Sans" w:hAnsi="Noto Sans" w:cs="Noto Sans"/>
          <w:b/>
          <w:bCs/>
          <w:sz w:val="16"/>
          <w:szCs w:val="16"/>
        </w:rPr>
      </w:pPr>
    </w:p>
    <w:p w14:paraId="7AA97AB5" w14:textId="77777777" w:rsidR="00055112" w:rsidRPr="00055112" w:rsidRDefault="00055112" w:rsidP="00055112">
      <w:pPr>
        <w:tabs>
          <w:tab w:val="left" w:pos="10861"/>
        </w:tabs>
        <w:ind w:right="227"/>
        <w:jc w:val="both"/>
        <w:rPr>
          <w:rFonts w:ascii="Noto Sans" w:hAnsi="Noto Sans" w:cs="Noto Sans"/>
          <w:bCs/>
          <w:sz w:val="16"/>
          <w:szCs w:val="16"/>
        </w:rPr>
      </w:pPr>
      <w:r w:rsidRPr="00055112">
        <w:rPr>
          <w:rFonts w:ascii="Noto Sans" w:hAnsi="Noto Sans" w:cs="Noto Sans"/>
          <w:bCs/>
          <w:sz w:val="16"/>
          <w:szCs w:val="16"/>
        </w:rPr>
        <w:t>Uno de los integrantes podrá presentar el escrito mediante el cual se manifieste el interés en participar en la junta de aclaraciones y en el procedimiento de contratación.</w:t>
      </w:r>
    </w:p>
    <w:p w14:paraId="52D57C72" w14:textId="77777777" w:rsidR="00055112" w:rsidRPr="00055112" w:rsidRDefault="00055112" w:rsidP="00055112">
      <w:pPr>
        <w:tabs>
          <w:tab w:val="left" w:pos="10577"/>
        </w:tabs>
        <w:ind w:left="709" w:right="227"/>
        <w:jc w:val="both"/>
        <w:rPr>
          <w:rFonts w:ascii="Noto Sans" w:hAnsi="Noto Sans" w:cs="Noto Sans"/>
          <w:bCs/>
          <w:sz w:val="16"/>
          <w:szCs w:val="16"/>
        </w:rPr>
      </w:pPr>
    </w:p>
    <w:p w14:paraId="631403A5" w14:textId="3506EE03" w:rsidR="00055112" w:rsidRPr="00055112" w:rsidRDefault="00055112" w:rsidP="00055112">
      <w:pPr>
        <w:tabs>
          <w:tab w:val="left" w:pos="10861"/>
        </w:tabs>
        <w:ind w:right="227"/>
        <w:jc w:val="both"/>
        <w:rPr>
          <w:rFonts w:ascii="Noto Sans" w:hAnsi="Noto Sans" w:cs="Noto Sans"/>
          <w:bCs/>
          <w:sz w:val="16"/>
          <w:szCs w:val="16"/>
        </w:rPr>
      </w:pPr>
      <w:r w:rsidRPr="00055112">
        <w:rPr>
          <w:rFonts w:ascii="Noto Sans" w:hAnsi="Noto Sans" w:cs="Noto Sans"/>
          <w:bCs/>
          <w:sz w:val="16"/>
          <w:szCs w:val="16"/>
        </w:rPr>
        <w:t xml:space="preserve">Los integrantes deberán celebrar en términos de la legislación aplicable un convenio, en el cual se establezcan con precisión los siguientes aspectos, de conformidad con el </w:t>
      </w:r>
      <w:r w:rsidRPr="00055112">
        <w:rPr>
          <w:rFonts w:ascii="Noto Sans" w:hAnsi="Noto Sans" w:cs="Noto Sans"/>
          <w:b/>
          <w:bCs/>
          <w:sz w:val="16"/>
          <w:szCs w:val="16"/>
        </w:rPr>
        <w:t>ANEXO NÚMERO 0</w:t>
      </w:r>
      <w:r>
        <w:rPr>
          <w:rFonts w:ascii="Noto Sans" w:hAnsi="Noto Sans" w:cs="Noto Sans"/>
          <w:b/>
          <w:bCs/>
          <w:sz w:val="16"/>
          <w:szCs w:val="16"/>
        </w:rPr>
        <w:t>3</w:t>
      </w:r>
      <w:r w:rsidRPr="00055112">
        <w:rPr>
          <w:rFonts w:ascii="Noto Sans" w:hAnsi="Noto Sans" w:cs="Noto Sans"/>
          <w:bCs/>
          <w:sz w:val="16"/>
          <w:szCs w:val="16"/>
        </w:rPr>
        <w:t xml:space="preserve">, de las presentes </w:t>
      </w:r>
      <w:r>
        <w:rPr>
          <w:rFonts w:ascii="Noto Sans" w:hAnsi="Noto Sans" w:cs="Noto Sans"/>
          <w:bCs/>
          <w:sz w:val="16"/>
          <w:szCs w:val="16"/>
        </w:rPr>
        <w:t>solicitud de cotización</w:t>
      </w:r>
      <w:r w:rsidRPr="00055112">
        <w:rPr>
          <w:rFonts w:ascii="Noto Sans" w:hAnsi="Noto Sans" w:cs="Noto Sans"/>
          <w:bCs/>
          <w:sz w:val="16"/>
          <w:szCs w:val="16"/>
        </w:rPr>
        <w:t>.</w:t>
      </w:r>
    </w:p>
    <w:p w14:paraId="11DCAFCE" w14:textId="77777777" w:rsidR="00055112" w:rsidRPr="00055112" w:rsidRDefault="00055112" w:rsidP="00055112">
      <w:pPr>
        <w:tabs>
          <w:tab w:val="left" w:pos="10577"/>
        </w:tabs>
        <w:ind w:left="709" w:right="227"/>
        <w:jc w:val="both"/>
        <w:rPr>
          <w:rFonts w:ascii="Noto Sans" w:hAnsi="Noto Sans" w:cs="Noto Sans"/>
          <w:bCs/>
          <w:sz w:val="16"/>
          <w:szCs w:val="16"/>
        </w:rPr>
      </w:pPr>
    </w:p>
    <w:p w14:paraId="5A5123A9" w14:textId="77777777" w:rsidR="00055112" w:rsidRPr="00055112" w:rsidRDefault="00055112">
      <w:pPr>
        <w:pStyle w:val="Sinespaciado"/>
        <w:numPr>
          <w:ilvl w:val="0"/>
          <w:numId w:val="17"/>
        </w:numPr>
        <w:suppressAutoHyphens/>
        <w:ind w:right="227"/>
        <w:jc w:val="both"/>
        <w:rPr>
          <w:rFonts w:ascii="Noto Sans" w:hAnsi="Noto Sans" w:cs="Noto Sans"/>
          <w:sz w:val="16"/>
          <w:szCs w:val="16"/>
        </w:rPr>
      </w:pPr>
      <w:r w:rsidRPr="00055112">
        <w:rPr>
          <w:rFonts w:ascii="Noto Sans" w:hAnsi="Noto Sans" w:cs="Noto Sans"/>
          <w:sz w:val="16"/>
          <w:szCs w:val="16"/>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75D20294" w14:textId="77777777" w:rsidR="00055112" w:rsidRPr="00055112" w:rsidRDefault="00055112">
      <w:pPr>
        <w:pStyle w:val="Sinespaciado"/>
        <w:numPr>
          <w:ilvl w:val="0"/>
          <w:numId w:val="17"/>
        </w:numPr>
        <w:suppressAutoHyphens/>
        <w:ind w:right="227"/>
        <w:jc w:val="both"/>
        <w:rPr>
          <w:rFonts w:ascii="Noto Sans" w:hAnsi="Noto Sans" w:cs="Noto Sans"/>
          <w:sz w:val="16"/>
          <w:szCs w:val="16"/>
        </w:rPr>
      </w:pPr>
      <w:r w:rsidRPr="00055112">
        <w:rPr>
          <w:rFonts w:ascii="Noto Sans" w:hAnsi="Noto Sans" w:cs="Noto Sans"/>
          <w:sz w:val="16"/>
          <w:szCs w:val="16"/>
        </w:rPr>
        <w:t>Nombre y domicilio de los representantes de cada una de las personas agrupadas, señalando, en su caso, los datos de las escrituras públicas con las que acrediten las facultades de representación;</w:t>
      </w:r>
    </w:p>
    <w:p w14:paraId="14B9CF18" w14:textId="35603BBE" w:rsidR="00055112" w:rsidRPr="00055112" w:rsidRDefault="00055112">
      <w:pPr>
        <w:pStyle w:val="Sinespaciado"/>
        <w:numPr>
          <w:ilvl w:val="0"/>
          <w:numId w:val="17"/>
        </w:numPr>
        <w:suppressAutoHyphens/>
        <w:ind w:right="227"/>
        <w:jc w:val="both"/>
        <w:rPr>
          <w:rFonts w:ascii="Noto Sans" w:hAnsi="Noto Sans" w:cs="Noto Sans"/>
          <w:sz w:val="16"/>
          <w:szCs w:val="16"/>
          <w:lang w:val="es-ES_tradnl"/>
        </w:rPr>
      </w:pPr>
      <w:r w:rsidRPr="00055112">
        <w:rPr>
          <w:rFonts w:ascii="Noto Sans" w:hAnsi="Noto Sans" w:cs="Noto Sans"/>
          <w:sz w:val="16"/>
          <w:szCs w:val="16"/>
          <w:lang w:val="es-ES_tradnl"/>
        </w:rPr>
        <w:t xml:space="preserve">Designación de un representante común, otorgándole poder amplio y suficiente, para atender todo lo relacionado con la proposición y con el procedimiento de </w:t>
      </w:r>
      <w:r w:rsidR="00915C67">
        <w:rPr>
          <w:rFonts w:ascii="Noto Sans" w:hAnsi="Noto Sans" w:cs="Noto Sans"/>
          <w:sz w:val="16"/>
          <w:szCs w:val="16"/>
        </w:rPr>
        <w:t>solicitud de cotización</w:t>
      </w:r>
      <w:r w:rsidRPr="00055112">
        <w:rPr>
          <w:rFonts w:ascii="Noto Sans" w:hAnsi="Noto Sans" w:cs="Noto Sans"/>
          <w:sz w:val="16"/>
          <w:szCs w:val="16"/>
          <w:lang w:val="es-ES_tradnl"/>
        </w:rPr>
        <w:t>;</w:t>
      </w:r>
    </w:p>
    <w:p w14:paraId="374A91C7" w14:textId="77777777" w:rsidR="00055112" w:rsidRPr="00055112" w:rsidRDefault="00055112">
      <w:pPr>
        <w:pStyle w:val="Sinespaciado"/>
        <w:numPr>
          <w:ilvl w:val="0"/>
          <w:numId w:val="17"/>
        </w:numPr>
        <w:suppressAutoHyphens/>
        <w:ind w:right="227"/>
        <w:jc w:val="both"/>
        <w:rPr>
          <w:rFonts w:ascii="Noto Sans" w:hAnsi="Noto Sans" w:cs="Noto Sans"/>
          <w:sz w:val="16"/>
          <w:szCs w:val="16"/>
          <w:lang w:val="es-ES_tradnl"/>
        </w:rPr>
      </w:pPr>
      <w:r w:rsidRPr="00055112">
        <w:rPr>
          <w:rFonts w:ascii="Noto Sans" w:hAnsi="Noto Sans" w:cs="Noto Sans"/>
          <w:sz w:val="16"/>
          <w:szCs w:val="16"/>
          <w:lang w:val="es-ES_tradnl"/>
        </w:rPr>
        <w:t>Descripción de las partes objeto del contrato que corresponderá cumplir a cada persona integrante, así como la manera en que se exigirá el cumplimiento de las obligaciones, y</w:t>
      </w:r>
    </w:p>
    <w:p w14:paraId="42C752C3" w14:textId="77777777" w:rsidR="00055112" w:rsidRPr="0096487D" w:rsidRDefault="00055112">
      <w:pPr>
        <w:pStyle w:val="Sinespaciado"/>
        <w:numPr>
          <w:ilvl w:val="0"/>
          <w:numId w:val="17"/>
        </w:numPr>
        <w:suppressAutoHyphens/>
        <w:ind w:right="227"/>
        <w:jc w:val="both"/>
        <w:rPr>
          <w:rFonts w:ascii="Noto Sans" w:hAnsi="Noto Sans" w:cs="Noto Sans"/>
          <w:sz w:val="18"/>
          <w:szCs w:val="16"/>
          <w:lang w:val="es-ES_tradnl"/>
        </w:rPr>
      </w:pPr>
      <w:r w:rsidRPr="00055112">
        <w:rPr>
          <w:rFonts w:ascii="Noto Sans" w:hAnsi="Noto Sans" w:cs="Noto Sans"/>
          <w:sz w:val="16"/>
          <w:szCs w:val="16"/>
          <w:lang w:val="es-ES_tradnl"/>
        </w:rPr>
        <w:t>Estipulación expresa de que cada uno de los firmantes quedará obligado junto con los demás integrantes, ya sea en forma solidaria o mancomunada, según se convenga, para efecto</w:t>
      </w:r>
      <w:r w:rsidRPr="0096487D">
        <w:rPr>
          <w:rFonts w:ascii="Noto Sans" w:hAnsi="Noto Sans" w:cs="Noto Sans"/>
          <w:sz w:val="18"/>
          <w:szCs w:val="16"/>
          <w:lang w:val="es-ES_tradnl"/>
        </w:rPr>
        <w:t>s del procedimiento de contratación y del contrato, en caso de que se les adjudique el mismo;</w:t>
      </w:r>
    </w:p>
    <w:p w14:paraId="73BEEA03" w14:textId="77777777" w:rsidR="00055112" w:rsidRPr="0060678A" w:rsidRDefault="00055112" w:rsidP="00055112">
      <w:pPr>
        <w:ind w:right="227"/>
        <w:jc w:val="both"/>
        <w:rPr>
          <w:rFonts w:ascii="Noto Sans" w:hAnsi="Noto Sans" w:cs="Noto Sans"/>
          <w:bCs/>
          <w:sz w:val="16"/>
          <w:szCs w:val="16"/>
        </w:rPr>
      </w:pPr>
    </w:p>
    <w:p w14:paraId="22A900AA" w14:textId="77777777" w:rsidR="00DE373C" w:rsidRPr="009A141F" w:rsidRDefault="00DE373C" w:rsidP="00DE373C">
      <w:pPr>
        <w:pStyle w:val="Ttulo1"/>
        <w:tabs>
          <w:tab w:val="clear" w:pos="0"/>
        </w:tabs>
        <w:spacing w:before="0" w:after="0"/>
        <w:jc w:val="both"/>
        <w:rPr>
          <w:bCs w:val="0"/>
          <w:sz w:val="18"/>
          <w:szCs w:val="18"/>
        </w:rPr>
      </w:pPr>
    </w:p>
    <w:p w14:paraId="488B3420" w14:textId="40C3A368" w:rsidR="00DE373C" w:rsidRDefault="00DE373C" w:rsidP="00DE373C">
      <w:pPr>
        <w:pStyle w:val="Ttulo1"/>
        <w:tabs>
          <w:tab w:val="clear" w:pos="0"/>
        </w:tabs>
        <w:spacing w:before="0" w:after="0"/>
        <w:jc w:val="both"/>
        <w:rPr>
          <w:bCs w:val="0"/>
          <w:sz w:val="18"/>
          <w:szCs w:val="18"/>
        </w:rPr>
      </w:pPr>
      <w:r w:rsidRPr="009A141F">
        <w:rPr>
          <w:bCs w:val="0"/>
          <w:sz w:val="18"/>
          <w:szCs w:val="18"/>
        </w:rPr>
        <w:t xml:space="preserve">6. DOCUMENTOS QUE DEBERÁN REMITIR POR EL </w:t>
      </w:r>
      <w:bookmarkEnd w:id="1"/>
      <w:r w:rsidRPr="009A141F">
        <w:rPr>
          <w:bCs w:val="0"/>
          <w:sz w:val="18"/>
          <w:szCs w:val="18"/>
        </w:rPr>
        <w:t xml:space="preserve">SISTEMA </w:t>
      </w:r>
      <w:r w:rsidR="00055112">
        <w:rPr>
          <w:bCs w:val="0"/>
          <w:sz w:val="18"/>
          <w:szCs w:val="18"/>
        </w:rPr>
        <w:t>COMPRASMX</w:t>
      </w:r>
      <w:r w:rsidRPr="009A141F">
        <w:rPr>
          <w:bCs w:val="0"/>
          <w:sz w:val="18"/>
          <w:szCs w:val="18"/>
        </w:rPr>
        <w:t>.</w:t>
      </w:r>
    </w:p>
    <w:p w14:paraId="1F5B9C93" w14:textId="77777777" w:rsidR="009A141F" w:rsidRPr="009A141F" w:rsidRDefault="009A141F" w:rsidP="009A141F"/>
    <w:p w14:paraId="18926AED" w14:textId="12D4292A" w:rsidR="00DE373C" w:rsidRPr="00055112" w:rsidRDefault="00DE373C">
      <w:pPr>
        <w:pStyle w:val="Textoindependiente"/>
        <w:numPr>
          <w:ilvl w:val="0"/>
          <w:numId w:val="6"/>
        </w:numPr>
        <w:spacing w:after="0"/>
        <w:jc w:val="both"/>
        <w:rPr>
          <w:rFonts w:ascii="Noto Sans" w:hAnsi="Noto Sans" w:cs="Noto Sans"/>
          <w:bCs/>
          <w:sz w:val="16"/>
          <w:szCs w:val="18"/>
        </w:rPr>
      </w:pPr>
      <w:r w:rsidRPr="00055112">
        <w:rPr>
          <w:rFonts w:ascii="Noto Sans" w:hAnsi="Noto Sans" w:cs="Noto Sans"/>
          <w:bCs/>
          <w:sz w:val="16"/>
          <w:szCs w:val="18"/>
        </w:rPr>
        <w:t xml:space="preserve">Una declaración firmada en forma autógrafa por el propio Participante o su representante legal, por el que manifieste bajo protesta de decir verdad, no encontrarse en alguno de los supuestos establecidos por los </w:t>
      </w:r>
      <w:r w:rsidR="00055112" w:rsidRPr="00055112">
        <w:rPr>
          <w:rFonts w:ascii="Noto Sans" w:hAnsi="Noto Sans" w:cs="Noto Sans"/>
          <w:b/>
          <w:sz w:val="16"/>
          <w:szCs w:val="18"/>
        </w:rPr>
        <w:t>artículos 71 y 9</w:t>
      </w:r>
      <w:r w:rsidRPr="00055112">
        <w:rPr>
          <w:rFonts w:ascii="Noto Sans" w:hAnsi="Noto Sans" w:cs="Noto Sans"/>
          <w:b/>
          <w:sz w:val="16"/>
          <w:szCs w:val="18"/>
        </w:rPr>
        <w:t>0</w:t>
      </w:r>
      <w:r w:rsidRPr="00055112">
        <w:rPr>
          <w:rFonts w:ascii="Noto Sans" w:hAnsi="Noto Sans" w:cs="Noto Sans"/>
          <w:bCs/>
          <w:sz w:val="16"/>
          <w:szCs w:val="18"/>
        </w:rPr>
        <w:t xml:space="preserve">, penúltimo párrafo de la LAASSP, conforme al </w:t>
      </w:r>
      <w:r w:rsidRPr="00055112">
        <w:rPr>
          <w:rFonts w:ascii="Noto Sans" w:hAnsi="Noto Sans" w:cs="Noto Sans"/>
          <w:b/>
          <w:sz w:val="16"/>
          <w:szCs w:val="18"/>
        </w:rPr>
        <w:t>Anexo Número 04 (cuatro)</w:t>
      </w:r>
      <w:r w:rsidRPr="00055112">
        <w:rPr>
          <w:rFonts w:ascii="Noto Sans" w:hAnsi="Noto Sans" w:cs="Noto Sans"/>
          <w:bCs/>
          <w:sz w:val="16"/>
          <w:szCs w:val="18"/>
        </w:rPr>
        <w:t xml:space="preserve"> de la presente convocatoria.</w:t>
      </w:r>
    </w:p>
    <w:p w14:paraId="441CD06D" w14:textId="77777777" w:rsidR="00DE373C" w:rsidRPr="00055112" w:rsidRDefault="00DE373C" w:rsidP="00DE373C">
      <w:pPr>
        <w:pStyle w:val="Textoindependiente"/>
        <w:spacing w:after="0"/>
        <w:ind w:left="720"/>
        <w:jc w:val="both"/>
        <w:rPr>
          <w:rFonts w:ascii="Noto Sans" w:hAnsi="Noto Sans" w:cs="Noto Sans"/>
          <w:bCs/>
          <w:sz w:val="16"/>
          <w:szCs w:val="18"/>
        </w:rPr>
      </w:pPr>
    </w:p>
    <w:p w14:paraId="2074C6A2" w14:textId="77777777" w:rsidR="00DE373C" w:rsidRPr="00055112" w:rsidRDefault="00DE373C">
      <w:pPr>
        <w:pStyle w:val="Sangra3detindependiente1"/>
        <w:numPr>
          <w:ilvl w:val="0"/>
          <w:numId w:val="6"/>
        </w:numPr>
        <w:rPr>
          <w:rFonts w:ascii="Noto Sans" w:hAnsi="Noto Sans" w:cs="Noto Sans"/>
          <w:sz w:val="16"/>
          <w:szCs w:val="18"/>
          <w:lang w:val="es-ES"/>
        </w:rPr>
      </w:pPr>
      <w:r w:rsidRPr="00055112">
        <w:rPr>
          <w:rFonts w:ascii="Noto Sans" w:hAnsi="Noto Sans" w:cs="Noto Sans"/>
          <w:sz w:val="16"/>
          <w:szCs w:val="18"/>
        </w:rPr>
        <w:t xml:space="preserve">Escrito de declaración de integridad, a través del cual el Participante o su representante legal manifieste bajo protesta de decir verdad, que por sí mismo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participantes, conforme al </w:t>
      </w:r>
      <w:r w:rsidRPr="00055112">
        <w:rPr>
          <w:rFonts w:ascii="Noto Sans" w:hAnsi="Noto Sans" w:cs="Noto Sans"/>
          <w:b/>
          <w:sz w:val="16"/>
          <w:szCs w:val="18"/>
          <w:lang w:val="es-ES"/>
        </w:rPr>
        <w:t>Anexo Número 05 (cinco)</w:t>
      </w:r>
      <w:r w:rsidRPr="00055112">
        <w:rPr>
          <w:rFonts w:ascii="Noto Sans" w:hAnsi="Noto Sans" w:cs="Noto Sans"/>
          <w:sz w:val="16"/>
          <w:szCs w:val="18"/>
          <w:lang w:val="es-ES"/>
        </w:rPr>
        <w:t>, de la presente  convocatoria.</w:t>
      </w:r>
    </w:p>
    <w:p w14:paraId="3AF4F0F2" w14:textId="77777777" w:rsidR="00DE373C" w:rsidRPr="00055112" w:rsidRDefault="00DE373C" w:rsidP="00DE373C">
      <w:pPr>
        <w:pStyle w:val="Sangra3detindependiente1"/>
        <w:ind w:left="720" w:firstLine="0"/>
        <w:rPr>
          <w:rFonts w:ascii="Noto Sans" w:hAnsi="Noto Sans" w:cs="Noto Sans"/>
          <w:sz w:val="16"/>
          <w:szCs w:val="18"/>
          <w:lang w:val="es-ES"/>
        </w:rPr>
      </w:pPr>
    </w:p>
    <w:p w14:paraId="61CC4150" w14:textId="776250ED" w:rsidR="00DE373C" w:rsidRPr="00055112" w:rsidRDefault="00DE373C">
      <w:pPr>
        <w:pStyle w:val="Prrafodelista"/>
        <w:numPr>
          <w:ilvl w:val="0"/>
          <w:numId w:val="6"/>
        </w:numPr>
        <w:contextualSpacing/>
        <w:jc w:val="both"/>
        <w:rPr>
          <w:rFonts w:ascii="Noto Sans" w:hAnsi="Noto Sans" w:cs="Noto Sans"/>
          <w:bCs/>
          <w:sz w:val="16"/>
          <w:szCs w:val="18"/>
        </w:rPr>
      </w:pPr>
      <w:r w:rsidRPr="00055112">
        <w:rPr>
          <w:rFonts w:ascii="Noto Sans" w:hAnsi="Noto Sans" w:cs="Noto Sans"/>
          <w:sz w:val="16"/>
          <w:szCs w:val="18"/>
        </w:rPr>
        <w:lastRenderedPageBreak/>
        <w:t xml:space="preserve">Conforme al artículo </w:t>
      </w:r>
      <w:r w:rsidR="00461F7C">
        <w:rPr>
          <w:rFonts w:ascii="Noto Sans" w:hAnsi="Noto Sans" w:cs="Noto Sans"/>
          <w:sz w:val="16"/>
          <w:szCs w:val="18"/>
        </w:rPr>
        <w:t>58</w:t>
      </w:r>
      <w:r w:rsidRPr="00055112">
        <w:rPr>
          <w:rFonts w:ascii="Noto Sans" w:hAnsi="Noto Sans" w:cs="Noto Sans"/>
          <w:sz w:val="16"/>
          <w:szCs w:val="18"/>
        </w:rPr>
        <w:t xml:space="preserve"> del Reglamento de la Ley, escrito bajo protesta de decir verdad, a través del cual el Participante manifieste que es de nacionalidad mexicana. </w:t>
      </w:r>
      <w:r w:rsidRPr="00055112">
        <w:rPr>
          <w:rFonts w:ascii="Noto Sans" w:hAnsi="Noto Sans" w:cs="Noto Sans"/>
          <w:b/>
          <w:bCs/>
          <w:sz w:val="16"/>
          <w:szCs w:val="18"/>
        </w:rPr>
        <w:t>Anexo Número 06 (seis),</w:t>
      </w:r>
      <w:r w:rsidRPr="00055112">
        <w:rPr>
          <w:rFonts w:ascii="Noto Sans" w:hAnsi="Noto Sans" w:cs="Noto Sans"/>
          <w:bCs/>
          <w:sz w:val="16"/>
          <w:szCs w:val="18"/>
        </w:rPr>
        <w:t xml:space="preserve"> de la presente convocatoria.</w:t>
      </w:r>
      <w:r w:rsidRPr="00055112">
        <w:rPr>
          <w:rFonts w:ascii="Noto Sans" w:hAnsi="Noto Sans" w:cs="Noto Sans"/>
          <w:sz w:val="16"/>
          <w:szCs w:val="18"/>
        </w:rPr>
        <w:t xml:space="preserve"> </w:t>
      </w:r>
    </w:p>
    <w:p w14:paraId="73F28C40" w14:textId="77777777" w:rsidR="00DE373C" w:rsidRPr="009A141F" w:rsidRDefault="00DE373C" w:rsidP="00DE373C">
      <w:pPr>
        <w:pStyle w:val="Prrafodelista"/>
        <w:jc w:val="both"/>
        <w:rPr>
          <w:rFonts w:ascii="Arial" w:hAnsi="Arial" w:cs="Arial"/>
          <w:bCs/>
          <w:sz w:val="18"/>
          <w:szCs w:val="18"/>
        </w:rPr>
      </w:pPr>
    </w:p>
    <w:p w14:paraId="3AFB6C8F" w14:textId="77777777" w:rsidR="00DE373C" w:rsidRPr="00055112" w:rsidRDefault="00DE373C">
      <w:pPr>
        <w:pStyle w:val="Textoindependiente"/>
        <w:numPr>
          <w:ilvl w:val="0"/>
          <w:numId w:val="6"/>
        </w:numPr>
        <w:spacing w:after="0"/>
        <w:jc w:val="both"/>
        <w:rPr>
          <w:rFonts w:ascii="Noto Sans" w:hAnsi="Noto Sans" w:cs="Noto Sans"/>
          <w:sz w:val="16"/>
          <w:szCs w:val="18"/>
        </w:rPr>
      </w:pPr>
      <w:r w:rsidRPr="00055112">
        <w:rPr>
          <w:rFonts w:ascii="Noto Sans" w:hAnsi="Noto Sans" w:cs="Noto Sans"/>
          <w:sz w:val="16"/>
          <w:szCs w:val="18"/>
          <w:lang w:val="es-ES_tradnl"/>
        </w:rPr>
        <w:t xml:space="preserve">Los Participantes </w:t>
      </w:r>
      <w:r w:rsidRPr="00055112">
        <w:rPr>
          <w:rFonts w:ascii="Noto Sans" w:hAnsi="Noto Sans" w:cs="Noto Sans"/>
          <w:sz w:val="16"/>
          <w:szCs w:val="18"/>
        </w:rPr>
        <w:t>con carácter de MIPYMES, deberán presentar copia del documento expedido por autoridad competente, que determine su estratificación como micro, pequeña o mediana empresa; o bien un escrito en el cual manifiesten bajo protesta de decir verdad que cuentan con ese carácter, conforme al</w:t>
      </w:r>
      <w:r w:rsidRPr="00055112">
        <w:rPr>
          <w:rFonts w:ascii="Noto Sans" w:hAnsi="Noto Sans" w:cs="Noto Sans"/>
          <w:b/>
          <w:sz w:val="16"/>
          <w:szCs w:val="18"/>
        </w:rPr>
        <w:t xml:space="preserve"> Anexo Número 07 (siete),</w:t>
      </w:r>
      <w:r w:rsidRPr="00055112">
        <w:rPr>
          <w:rFonts w:ascii="Noto Sans" w:hAnsi="Noto Sans" w:cs="Noto Sans"/>
          <w:sz w:val="16"/>
          <w:szCs w:val="18"/>
        </w:rPr>
        <w:t xml:space="preserve"> del presente convocatoria.</w:t>
      </w:r>
    </w:p>
    <w:p w14:paraId="5A8086C9" w14:textId="77777777" w:rsidR="00DE373C" w:rsidRPr="00055112" w:rsidRDefault="00DE373C" w:rsidP="00DE373C">
      <w:pPr>
        <w:pStyle w:val="Textoindependiente"/>
        <w:spacing w:after="0"/>
        <w:ind w:left="720"/>
        <w:jc w:val="both"/>
        <w:rPr>
          <w:rFonts w:ascii="Noto Sans" w:hAnsi="Noto Sans" w:cs="Noto Sans"/>
          <w:sz w:val="16"/>
          <w:szCs w:val="18"/>
        </w:rPr>
      </w:pPr>
    </w:p>
    <w:p w14:paraId="0FBFA8E3" w14:textId="77777777" w:rsidR="00DE373C" w:rsidRPr="00055112" w:rsidRDefault="00DE373C">
      <w:pPr>
        <w:pStyle w:val="Prrafodelista"/>
        <w:numPr>
          <w:ilvl w:val="0"/>
          <w:numId w:val="6"/>
        </w:numPr>
        <w:contextualSpacing/>
        <w:jc w:val="both"/>
        <w:rPr>
          <w:rFonts w:ascii="Noto Sans" w:hAnsi="Noto Sans" w:cs="Noto Sans"/>
          <w:sz w:val="16"/>
          <w:szCs w:val="18"/>
        </w:rPr>
      </w:pPr>
      <w:r w:rsidRPr="00055112">
        <w:rPr>
          <w:rFonts w:ascii="Noto Sans" w:hAnsi="Noto Sans" w:cs="Noto Sans"/>
          <w:sz w:val="16"/>
          <w:szCs w:val="18"/>
        </w:rPr>
        <w:t xml:space="preserve">Escrito Bajo protesta de decir verdad,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conforme al </w:t>
      </w:r>
      <w:r w:rsidRPr="00055112">
        <w:rPr>
          <w:rFonts w:ascii="Noto Sans" w:hAnsi="Noto Sans" w:cs="Noto Sans"/>
          <w:b/>
          <w:sz w:val="16"/>
          <w:szCs w:val="18"/>
        </w:rPr>
        <w:t>Anexo No. 08 (ocho)</w:t>
      </w:r>
      <w:r w:rsidRPr="00055112">
        <w:rPr>
          <w:rFonts w:ascii="Noto Sans" w:hAnsi="Noto Sans" w:cs="Noto Sans"/>
          <w:sz w:val="16"/>
          <w:szCs w:val="18"/>
        </w:rPr>
        <w:t xml:space="preserve"> de la presente convocatoria.</w:t>
      </w:r>
    </w:p>
    <w:p w14:paraId="46BEB41A" w14:textId="77777777" w:rsidR="00DE373C" w:rsidRPr="00055112" w:rsidRDefault="00DE373C" w:rsidP="00DE373C">
      <w:pPr>
        <w:pStyle w:val="Prrafodelista"/>
        <w:jc w:val="both"/>
        <w:rPr>
          <w:rFonts w:ascii="Noto Sans" w:hAnsi="Noto Sans" w:cs="Noto Sans"/>
          <w:sz w:val="16"/>
          <w:szCs w:val="18"/>
        </w:rPr>
      </w:pPr>
    </w:p>
    <w:p w14:paraId="1D1026A9" w14:textId="77777777" w:rsidR="00DE373C" w:rsidRPr="00055112" w:rsidRDefault="00DE373C">
      <w:pPr>
        <w:pStyle w:val="Prrafodelista"/>
        <w:numPr>
          <w:ilvl w:val="0"/>
          <w:numId w:val="6"/>
        </w:numPr>
        <w:contextualSpacing/>
        <w:jc w:val="both"/>
        <w:rPr>
          <w:rFonts w:ascii="Noto Sans" w:hAnsi="Noto Sans" w:cs="Noto Sans"/>
          <w:sz w:val="16"/>
          <w:szCs w:val="18"/>
        </w:rPr>
      </w:pPr>
      <w:r w:rsidRPr="00055112">
        <w:rPr>
          <w:rFonts w:ascii="Noto Sans" w:hAnsi="Noto Sans" w:cs="Noto Sans"/>
          <w:sz w:val="16"/>
          <w:szCs w:val="18"/>
        </w:rPr>
        <w:t>Escrito libre bajo protesta de decir verdad, que conoce la Ley de Adquisiciones, Arrendamientos y Servicios del Sector Público; su Reglamento y las presentes condiciones de contratación.</w:t>
      </w:r>
    </w:p>
    <w:p w14:paraId="0FA7D360" w14:textId="77777777" w:rsidR="00DE373C" w:rsidRPr="00055112" w:rsidRDefault="00DE373C" w:rsidP="00DE373C">
      <w:pPr>
        <w:pStyle w:val="Prrafodelista"/>
        <w:jc w:val="both"/>
        <w:rPr>
          <w:rFonts w:ascii="Noto Sans" w:hAnsi="Noto Sans" w:cs="Noto Sans"/>
          <w:sz w:val="16"/>
          <w:szCs w:val="18"/>
        </w:rPr>
      </w:pPr>
    </w:p>
    <w:p w14:paraId="3464C345" w14:textId="77777777" w:rsidR="00DE373C" w:rsidRPr="00055112" w:rsidRDefault="00DE373C">
      <w:pPr>
        <w:pStyle w:val="Prrafodelista"/>
        <w:numPr>
          <w:ilvl w:val="0"/>
          <w:numId w:val="6"/>
        </w:numPr>
        <w:contextualSpacing/>
        <w:jc w:val="both"/>
        <w:rPr>
          <w:rFonts w:ascii="Noto Sans" w:hAnsi="Noto Sans" w:cs="Noto Sans"/>
          <w:sz w:val="16"/>
          <w:szCs w:val="18"/>
        </w:rPr>
      </w:pPr>
      <w:r w:rsidRPr="00055112">
        <w:rPr>
          <w:rFonts w:ascii="Noto Sans" w:hAnsi="Noto Sans" w:cs="Noto Sans"/>
          <w:sz w:val="16"/>
          <w:szCs w:val="18"/>
        </w:rPr>
        <w:t>Escrito libre bajo protesta de decir verdad, que cuenta con los siguientes registros:</w:t>
      </w:r>
      <w:r w:rsidR="00E20A7B" w:rsidRPr="00055112">
        <w:rPr>
          <w:rFonts w:ascii="Noto Sans" w:hAnsi="Noto Sans" w:cs="Noto Sans"/>
          <w:sz w:val="16"/>
          <w:szCs w:val="18"/>
        </w:rPr>
        <w:t xml:space="preserve"> (En caso de no contar con registro patronal propio o no tener trabajadores inscritos a su cargo, </w:t>
      </w:r>
      <w:r w:rsidR="00A7616B" w:rsidRPr="00055112">
        <w:rPr>
          <w:rFonts w:ascii="Noto Sans" w:hAnsi="Noto Sans" w:cs="Noto Sans"/>
          <w:sz w:val="16"/>
          <w:szCs w:val="18"/>
        </w:rPr>
        <w:t>se requerirá convenio</w:t>
      </w:r>
      <w:r w:rsidR="00E20A7B" w:rsidRPr="00055112">
        <w:rPr>
          <w:rFonts w:ascii="Noto Sans" w:hAnsi="Noto Sans" w:cs="Noto Sans"/>
          <w:sz w:val="16"/>
          <w:szCs w:val="18"/>
        </w:rPr>
        <w:t xml:space="preserve"> de participación conjunta de la persona física o moral que le proporcionará el recurso humano. </w:t>
      </w:r>
      <w:r w:rsidR="00E20A7B" w:rsidRPr="00055112">
        <w:rPr>
          <w:rFonts w:ascii="Noto Sans" w:hAnsi="Noto Sans" w:cs="Noto Sans"/>
          <w:b/>
          <w:sz w:val="16"/>
          <w:szCs w:val="18"/>
        </w:rPr>
        <w:t>Anexo 03</w:t>
      </w:r>
      <w:r w:rsidR="00E20A7B" w:rsidRPr="00055112">
        <w:rPr>
          <w:rFonts w:ascii="Noto Sans" w:hAnsi="Noto Sans" w:cs="Noto Sans"/>
          <w:sz w:val="16"/>
          <w:szCs w:val="18"/>
        </w:rPr>
        <w:t>)</w:t>
      </w:r>
    </w:p>
    <w:p w14:paraId="18A40D27" w14:textId="77777777" w:rsidR="00DE373C" w:rsidRPr="00055112" w:rsidRDefault="00DE373C" w:rsidP="00DE373C">
      <w:pPr>
        <w:pStyle w:val="Prrafodelista"/>
        <w:jc w:val="both"/>
        <w:rPr>
          <w:rFonts w:ascii="Noto Sans" w:hAnsi="Noto Sans" w:cs="Noto Sans"/>
          <w:sz w:val="16"/>
          <w:szCs w:val="18"/>
        </w:rPr>
      </w:pPr>
      <w:r w:rsidRPr="00055112">
        <w:rPr>
          <w:rFonts w:ascii="Noto Sans" w:hAnsi="Noto Sans" w:cs="Noto Sans"/>
          <w:sz w:val="16"/>
          <w:szCs w:val="18"/>
        </w:rPr>
        <w:t>Registro Federal de Contribuyentes</w:t>
      </w:r>
    </w:p>
    <w:p w14:paraId="689957E6" w14:textId="77777777" w:rsidR="00DE373C" w:rsidRPr="00055112" w:rsidRDefault="00DE373C" w:rsidP="00DE373C">
      <w:pPr>
        <w:pStyle w:val="Prrafodelista"/>
        <w:jc w:val="both"/>
        <w:rPr>
          <w:rFonts w:ascii="Noto Sans" w:hAnsi="Noto Sans" w:cs="Noto Sans"/>
          <w:sz w:val="16"/>
          <w:szCs w:val="18"/>
        </w:rPr>
      </w:pPr>
      <w:r w:rsidRPr="00055112">
        <w:rPr>
          <w:rFonts w:ascii="Noto Sans" w:hAnsi="Noto Sans" w:cs="Noto Sans"/>
          <w:sz w:val="16"/>
          <w:szCs w:val="18"/>
        </w:rPr>
        <w:t>Registro Patronal IMSS</w:t>
      </w:r>
    </w:p>
    <w:p w14:paraId="5DCDFE60" w14:textId="77777777" w:rsidR="00DE373C" w:rsidRPr="00055112" w:rsidRDefault="00DE373C" w:rsidP="00DE373C">
      <w:pPr>
        <w:pStyle w:val="Prrafodelista"/>
        <w:jc w:val="both"/>
        <w:rPr>
          <w:rFonts w:ascii="Noto Sans" w:hAnsi="Noto Sans" w:cs="Noto Sans"/>
          <w:sz w:val="16"/>
          <w:szCs w:val="18"/>
        </w:rPr>
      </w:pPr>
      <w:r w:rsidRPr="00055112">
        <w:rPr>
          <w:rFonts w:ascii="Noto Sans" w:hAnsi="Noto Sans" w:cs="Noto Sans"/>
          <w:sz w:val="16"/>
          <w:szCs w:val="18"/>
        </w:rPr>
        <w:t>Registro Infonavit.</w:t>
      </w:r>
    </w:p>
    <w:p w14:paraId="42A49153" w14:textId="77777777" w:rsidR="00DE373C" w:rsidRPr="00055112" w:rsidRDefault="00DE373C" w:rsidP="00DE373C">
      <w:pPr>
        <w:pStyle w:val="Prrafodelista"/>
        <w:jc w:val="both"/>
        <w:rPr>
          <w:rFonts w:ascii="Noto Sans" w:hAnsi="Noto Sans" w:cs="Noto Sans"/>
          <w:sz w:val="16"/>
          <w:szCs w:val="18"/>
        </w:rPr>
      </w:pPr>
    </w:p>
    <w:p w14:paraId="3E67FEEF" w14:textId="77777777" w:rsidR="00DE373C" w:rsidRPr="00055112" w:rsidRDefault="00DE373C">
      <w:pPr>
        <w:pStyle w:val="Prrafodelista"/>
        <w:numPr>
          <w:ilvl w:val="0"/>
          <w:numId w:val="6"/>
        </w:numPr>
        <w:contextualSpacing/>
        <w:jc w:val="both"/>
        <w:rPr>
          <w:rFonts w:ascii="Noto Sans" w:hAnsi="Noto Sans" w:cs="Noto Sans"/>
          <w:sz w:val="16"/>
          <w:szCs w:val="18"/>
        </w:rPr>
      </w:pPr>
      <w:r w:rsidRPr="00055112">
        <w:rPr>
          <w:rFonts w:ascii="Noto Sans" w:hAnsi="Noto Sans" w:cs="Noto Sans"/>
          <w:sz w:val="16"/>
          <w:szCs w:val="18"/>
        </w:rPr>
        <w:t xml:space="preserve">En caso de que se presenten proposiciones en forma conjunta, cada una de las personas agrupadas, deberá presentar en forma individual los escritos señalados en este numeral, además del convenio firmado por cada una de las personas que integren la proposición. Conforme al </w:t>
      </w:r>
      <w:r w:rsidRPr="00055112">
        <w:rPr>
          <w:rFonts w:ascii="Noto Sans" w:hAnsi="Noto Sans" w:cs="Noto Sans"/>
          <w:b/>
          <w:sz w:val="16"/>
          <w:szCs w:val="18"/>
        </w:rPr>
        <w:t>Anexo Número 03 (tres)</w:t>
      </w:r>
      <w:r w:rsidRPr="00055112">
        <w:rPr>
          <w:rFonts w:ascii="Noto Sans" w:hAnsi="Noto Sans" w:cs="Noto Sans"/>
          <w:sz w:val="16"/>
          <w:szCs w:val="18"/>
        </w:rPr>
        <w:t>, de la presente convocatoria.</w:t>
      </w:r>
    </w:p>
    <w:p w14:paraId="36ABF23D" w14:textId="77777777" w:rsidR="00DE373C" w:rsidRPr="00055112" w:rsidRDefault="00DE373C" w:rsidP="00DE373C">
      <w:pPr>
        <w:pStyle w:val="Prrafodelista"/>
        <w:rPr>
          <w:rFonts w:ascii="Noto Sans" w:hAnsi="Noto Sans" w:cs="Noto Sans"/>
          <w:sz w:val="16"/>
          <w:szCs w:val="18"/>
        </w:rPr>
      </w:pPr>
    </w:p>
    <w:p w14:paraId="7D78D8B6" w14:textId="77777777" w:rsidR="00DE373C" w:rsidRPr="00055112" w:rsidRDefault="00DE373C">
      <w:pPr>
        <w:pStyle w:val="Prrafodelista"/>
        <w:numPr>
          <w:ilvl w:val="0"/>
          <w:numId w:val="6"/>
        </w:numPr>
        <w:contextualSpacing/>
        <w:jc w:val="both"/>
        <w:rPr>
          <w:rFonts w:ascii="Noto Sans" w:hAnsi="Noto Sans" w:cs="Noto Sans"/>
          <w:sz w:val="16"/>
          <w:szCs w:val="18"/>
        </w:rPr>
      </w:pPr>
      <w:r w:rsidRPr="00055112">
        <w:rPr>
          <w:rFonts w:ascii="Noto Sans" w:hAnsi="Noto Sans" w:cs="Noto Sans"/>
          <w:sz w:val="16"/>
          <w:szCs w:val="18"/>
        </w:rPr>
        <w:t>Los participantes, deberán presentar como requisito de participación “</w:t>
      </w:r>
      <w:r w:rsidRPr="00055112">
        <w:rPr>
          <w:rFonts w:ascii="Noto Sans" w:hAnsi="Noto Sans" w:cs="Noto Sans"/>
          <w:b/>
          <w:sz w:val="16"/>
          <w:szCs w:val="18"/>
        </w:rPr>
        <w:t>Opinión del cumplimiento de Obligaciones en Materia de Seguridad Social”</w:t>
      </w:r>
      <w:r w:rsidRPr="00055112">
        <w:rPr>
          <w:rFonts w:ascii="Noto Sans" w:hAnsi="Noto Sans" w:cs="Noto Sans"/>
          <w:sz w:val="16"/>
          <w:szCs w:val="18"/>
        </w:rPr>
        <w:t xml:space="preserve"> positiva y vigente</w:t>
      </w:r>
    </w:p>
    <w:p w14:paraId="201EB40E" w14:textId="77777777" w:rsidR="00DE373C" w:rsidRPr="00055112" w:rsidRDefault="00DE373C" w:rsidP="00DE373C">
      <w:pPr>
        <w:pStyle w:val="Prrafodelista"/>
        <w:rPr>
          <w:rFonts w:ascii="Noto Sans" w:hAnsi="Noto Sans" w:cs="Noto Sans"/>
          <w:sz w:val="16"/>
          <w:szCs w:val="18"/>
        </w:rPr>
      </w:pPr>
    </w:p>
    <w:p w14:paraId="54EE5354" w14:textId="77777777" w:rsidR="00DE373C" w:rsidRPr="00055112" w:rsidRDefault="00DE373C">
      <w:pPr>
        <w:pStyle w:val="Prrafodelista"/>
        <w:numPr>
          <w:ilvl w:val="0"/>
          <w:numId w:val="6"/>
        </w:numPr>
        <w:contextualSpacing/>
        <w:jc w:val="both"/>
        <w:rPr>
          <w:rFonts w:ascii="Noto Sans" w:hAnsi="Noto Sans" w:cs="Noto Sans"/>
          <w:sz w:val="16"/>
          <w:szCs w:val="18"/>
        </w:rPr>
      </w:pPr>
      <w:r w:rsidRPr="00055112">
        <w:rPr>
          <w:rFonts w:ascii="Noto Sans" w:hAnsi="Noto Sans" w:cs="Noto Sans"/>
          <w:sz w:val="16"/>
          <w:szCs w:val="18"/>
        </w:rPr>
        <w:t xml:space="preserve">Los participantes, deberán presentar como requisito de participación </w:t>
      </w:r>
      <w:r w:rsidRPr="00055112">
        <w:rPr>
          <w:rFonts w:ascii="Noto Sans" w:hAnsi="Noto Sans" w:cs="Noto Sans"/>
          <w:b/>
          <w:sz w:val="16"/>
          <w:szCs w:val="18"/>
        </w:rPr>
        <w:t>“Opinión del cumplimiento de sus Obligaciones Fiscales ante el SAT”</w:t>
      </w:r>
      <w:r w:rsidRPr="00055112">
        <w:rPr>
          <w:rFonts w:ascii="Noto Sans" w:hAnsi="Noto Sans" w:cs="Noto Sans"/>
          <w:sz w:val="16"/>
          <w:szCs w:val="18"/>
        </w:rPr>
        <w:t xml:space="preserve"> positiva y vigente</w:t>
      </w:r>
    </w:p>
    <w:p w14:paraId="55FF99FA" w14:textId="77777777" w:rsidR="00DE373C" w:rsidRPr="00055112" w:rsidRDefault="00DE373C" w:rsidP="00DE373C">
      <w:pPr>
        <w:pStyle w:val="Prrafodelista"/>
        <w:rPr>
          <w:rFonts w:ascii="Noto Sans" w:hAnsi="Noto Sans" w:cs="Noto Sans"/>
          <w:sz w:val="16"/>
          <w:szCs w:val="18"/>
        </w:rPr>
      </w:pPr>
    </w:p>
    <w:p w14:paraId="49C2EB34" w14:textId="77777777" w:rsidR="00DE373C" w:rsidRPr="00055112" w:rsidRDefault="00DE373C">
      <w:pPr>
        <w:pStyle w:val="Prrafodelista"/>
        <w:numPr>
          <w:ilvl w:val="0"/>
          <w:numId w:val="6"/>
        </w:numPr>
        <w:contextualSpacing/>
        <w:jc w:val="both"/>
        <w:rPr>
          <w:rFonts w:ascii="Noto Sans" w:hAnsi="Noto Sans" w:cs="Noto Sans"/>
          <w:sz w:val="16"/>
          <w:szCs w:val="18"/>
        </w:rPr>
      </w:pPr>
      <w:r w:rsidRPr="00055112">
        <w:rPr>
          <w:rFonts w:ascii="Noto Sans" w:hAnsi="Noto Sans" w:cs="Noto Sans"/>
          <w:b/>
          <w:sz w:val="16"/>
          <w:szCs w:val="18"/>
        </w:rPr>
        <w:t>Constancia de situación fiscal emitida por el INFONAVIT</w:t>
      </w:r>
      <w:r w:rsidRPr="00055112">
        <w:rPr>
          <w:rFonts w:ascii="Noto Sans" w:hAnsi="Noto Sans" w:cs="Noto Sans"/>
          <w:sz w:val="16"/>
          <w:szCs w:val="18"/>
        </w:rPr>
        <w:t>, con fundamento en el artículo 16 fracción XIX de la Ley del Instituto del Fondo Nacional de la Vivienda para los trabajadores, mediante resolución RCA-5789-01/17, publicado en el DOF el 25 de enero del 2017, vigente y positiva.</w:t>
      </w:r>
    </w:p>
    <w:p w14:paraId="55C60C7F" w14:textId="77777777" w:rsidR="00DE373C" w:rsidRPr="00055112" w:rsidRDefault="00DE373C" w:rsidP="00DE373C">
      <w:pPr>
        <w:pStyle w:val="Prrafodelista"/>
        <w:rPr>
          <w:rFonts w:ascii="Noto Sans" w:hAnsi="Noto Sans" w:cs="Noto Sans"/>
          <w:sz w:val="16"/>
          <w:szCs w:val="18"/>
        </w:rPr>
      </w:pPr>
    </w:p>
    <w:p w14:paraId="0EF70DFB" w14:textId="77777777" w:rsidR="00DE373C" w:rsidRPr="00055112" w:rsidRDefault="00DE373C">
      <w:pPr>
        <w:pStyle w:val="Prrafodelista"/>
        <w:numPr>
          <w:ilvl w:val="0"/>
          <w:numId w:val="6"/>
        </w:numPr>
        <w:contextualSpacing/>
        <w:jc w:val="both"/>
        <w:rPr>
          <w:rFonts w:ascii="Noto Sans" w:hAnsi="Noto Sans" w:cs="Noto Sans"/>
          <w:sz w:val="16"/>
          <w:szCs w:val="18"/>
        </w:rPr>
      </w:pPr>
      <w:r w:rsidRPr="00055112">
        <w:rPr>
          <w:rFonts w:ascii="Noto Sans" w:hAnsi="Noto Sans" w:cs="Noto Sans"/>
          <w:sz w:val="16"/>
          <w:szCs w:val="18"/>
        </w:rPr>
        <w:t>Escrito “Bajo Protesta de Decir Verdad”, en el que el licitante manifiesta que los precios que se presentan en su propuesta económica no se cotizan en condiciones de prácticas desleales de comercio Nacional en su modalidad de discriminación de precios o subsidios.</w:t>
      </w:r>
    </w:p>
    <w:p w14:paraId="36E0058A" w14:textId="77777777" w:rsidR="00DE373C" w:rsidRPr="00055112" w:rsidRDefault="00DE373C" w:rsidP="00DE373C">
      <w:pPr>
        <w:pStyle w:val="Prrafodelista"/>
        <w:rPr>
          <w:rFonts w:ascii="Noto Sans" w:hAnsi="Noto Sans" w:cs="Noto Sans"/>
          <w:sz w:val="16"/>
          <w:szCs w:val="18"/>
        </w:rPr>
      </w:pPr>
    </w:p>
    <w:p w14:paraId="4B41512E" w14:textId="77777777" w:rsidR="00DE373C" w:rsidRPr="00055112" w:rsidRDefault="00DE373C">
      <w:pPr>
        <w:pStyle w:val="Prrafodelista"/>
        <w:numPr>
          <w:ilvl w:val="0"/>
          <w:numId w:val="6"/>
        </w:numPr>
        <w:contextualSpacing/>
        <w:jc w:val="both"/>
        <w:rPr>
          <w:rFonts w:ascii="Noto Sans" w:hAnsi="Noto Sans" w:cs="Noto Sans"/>
          <w:sz w:val="16"/>
          <w:szCs w:val="18"/>
        </w:rPr>
      </w:pPr>
      <w:r w:rsidRPr="00055112">
        <w:rPr>
          <w:rFonts w:ascii="Noto Sans" w:hAnsi="Noto Sans" w:cs="Noto Sans"/>
          <w:sz w:val="16"/>
          <w:szCs w:val="18"/>
        </w:rPr>
        <w:t xml:space="preserve">Escrito libre y bajo protesta de decir verdad de que cuenta con la experiencia, infraestructura técnica, humana, material, financiera y administrativa suficiente para proporcionar el servicio, en forma continua y permanente. </w:t>
      </w:r>
    </w:p>
    <w:p w14:paraId="23D42795" w14:textId="77777777" w:rsidR="00DE373C" w:rsidRPr="00055112" w:rsidRDefault="00DE373C" w:rsidP="00DE373C">
      <w:pPr>
        <w:pStyle w:val="Prrafodelista"/>
        <w:rPr>
          <w:rFonts w:ascii="Noto Sans" w:hAnsi="Noto Sans" w:cs="Noto Sans"/>
          <w:sz w:val="16"/>
          <w:szCs w:val="18"/>
        </w:rPr>
      </w:pPr>
    </w:p>
    <w:p w14:paraId="1CFF38C0" w14:textId="60229D03" w:rsidR="00DE373C" w:rsidRPr="00055112" w:rsidRDefault="00DE373C">
      <w:pPr>
        <w:pStyle w:val="Prrafodelista"/>
        <w:numPr>
          <w:ilvl w:val="0"/>
          <w:numId w:val="6"/>
        </w:numPr>
        <w:contextualSpacing/>
        <w:jc w:val="both"/>
        <w:rPr>
          <w:rFonts w:ascii="Noto Sans" w:hAnsi="Noto Sans" w:cs="Noto Sans"/>
          <w:sz w:val="16"/>
          <w:szCs w:val="18"/>
        </w:rPr>
      </w:pPr>
      <w:r w:rsidRPr="00055112">
        <w:rPr>
          <w:rFonts w:ascii="Noto Sans" w:hAnsi="Noto Sans" w:cs="Noto Sans"/>
          <w:bCs/>
          <w:sz w:val="16"/>
          <w:szCs w:val="18"/>
        </w:rPr>
        <w:t xml:space="preserve">Copia simple de los documentos indicados en el numeral </w:t>
      </w:r>
      <w:r w:rsidR="00D75BB4">
        <w:rPr>
          <w:rFonts w:ascii="Noto Sans" w:hAnsi="Noto Sans" w:cs="Noto Sans"/>
          <w:b/>
          <w:bCs/>
          <w:sz w:val="16"/>
          <w:szCs w:val="18"/>
        </w:rPr>
        <w:t>6.3</w:t>
      </w:r>
      <w:r w:rsidRPr="00055112">
        <w:rPr>
          <w:rFonts w:ascii="Noto Sans" w:hAnsi="Noto Sans" w:cs="Noto Sans"/>
          <w:bCs/>
          <w:sz w:val="16"/>
          <w:szCs w:val="18"/>
        </w:rPr>
        <w:t>, de la presente convocatoria.</w:t>
      </w:r>
    </w:p>
    <w:p w14:paraId="0630EB61" w14:textId="77777777" w:rsidR="00DE373C" w:rsidRPr="00055112" w:rsidRDefault="00DE373C" w:rsidP="00DE373C">
      <w:pPr>
        <w:pStyle w:val="Prrafodelista"/>
        <w:rPr>
          <w:rFonts w:ascii="Noto Sans" w:hAnsi="Noto Sans" w:cs="Noto Sans"/>
          <w:sz w:val="16"/>
          <w:szCs w:val="18"/>
        </w:rPr>
      </w:pPr>
    </w:p>
    <w:p w14:paraId="1DC2A29C" w14:textId="77777777" w:rsidR="00DE373C" w:rsidRPr="00055112" w:rsidRDefault="00DE373C">
      <w:pPr>
        <w:pStyle w:val="Prrafodelista"/>
        <w:numPr>
          <w:ilvl w:val="0"/>
          <w:numId w:val="6"/>
        </w:numPr>
        <w:tabs>
          <w:tab w:val="left" w:pos="709"/>
        </w:tabs>
        <w:contextualSpacing/>
        <w:jc w:val="both"/>
        <w:rPr>
          <w:rFonts w:ascii="Noto Sans" w:hAnsi="Noto Sans" w:cs="Noto Sans"/>
          <w:sz w:val="16"/>
          <w:szCs w:val="18"/>
        </w:rPr>
      </w:pPr>
      <w:r w:rsidRPr="00055112">
        <w:rPr>
          <w:rFonts w:ascii="Noto Sans" w:hAnsi="Noto Sans" w:cs="Noto Sans"/>
          <w:sz w:val="16"/>
          <w:szCs w:val="18"/>
        </w:rPr>
        <w:t>Escrito bajo protesta de decir verdad, en formato libre, donde manifieste que no se desempeña empleo, cargo o comisión en el servicio público, o en su caso que a pesar de desempeñarlo, con la formalización de la presente convocatoria, no se actualiza un conflicto de interés.</w:t>
      </w:r>
    </w:p>
    <w:p w14:paraId="4EE50141" w14:textId="77777777" w:rsidR="00DE373C" w:rsidRPr="00055112" w:rsidRDefault="00DE373C" w:rsidP="00DE373C">
      <w:pPr>
        <w:pStyle w:val="Prrafodelista"/>
        <w:rPr>
          <w:rFonts w:ascii="Noto Sans" w:hAnsi="Noto Sans" w:cs="Noto Sans"/>
          <w:sz w:val="16"/>
          <w:szCs w:val="18"/>
        </w:rPr>
      </w:pPr>
    </w:p>
    <w:p w14:paraId="426DF880" w14:textId="3951E795" w:rsidR="00DE373C" w:rsidRPr="00055112" w:rsidRDefault="00DE373C">
      <w:pPr>
        <w:pStyle w:val="Prrafodelista"/>
        <w:numPr>
          <w:ilvl w:val="0"/>
          <w:numId w:val="6"/>
        </w:numPr>
        <w:tabs>
          <w:tab w:val="left" w:pos="709"/>
        </w:tabs>
        <w:contextualSpacing/>
        <w:jc w:val="both"/>
        <w:rPr>
          <w:rFonts w:ascii="Noto Sans" w:hAnsi="Noto Sans" w:cs="Noto Sans"/>
          <w:sz w:val="16"/>
          <w:szCs w:val="18"/>
          <w:lang w:val="es-ES_tradnl"/>
        </w:rPr>
      </w:pPr>
      <w:r w:rsidRPr="00055112">
        <w:rPr>
          <w:rFonts w:ascii="Noto Sans" w:hAnsi="Noto Sans" w:cs="Noto Sans"/>
          <w:sz w:val="16"/>
          <w:szCs w:val="18"/>
        </w:rPr>
        <w:t xml:space="preserve">La proposición técnica deberá contener </w:t>
      </w:r>
      <w:r w:rsidRPr="00055112">
        <w:rPr>
          <w:rFonts w:ascii="Noto Sans" w:hAnsi="Noto Sans" w:cs="Noto Sans"/>
          <w:sz w:val="16"/>
          <w:szCs w:val="18"/>
          <w:lang w:val="es-ES_tradnl"/>
        </w:rPr>
        <w:t>Descripción</w:t>
      </w:r>
      <w:r w:rsidRPr="00055112">
        <w:rPr>
          <w:rFonts w:ascii="Noto Sans" w:hAnsi="Noto Sans" w:cs="Noto Sans"/>
          <w:sz w:val="16"/>
          <w:szCs w:val="18"/>
        </w:rPr>
        <w:t xml:space="preserve"> </w:t>
      </w:r>
      <w:r w:rsidRPr="00055112">
        <w:rPr>
          <w:rFonts w:ascii="Noto Sans" w:hAnsi="Noto Sans" w:cs="Noto Sans"/>
          <w:sz w:val="16"/>
          <w:szCs w:val="18"/>
          <w:lang w:val="es-ES_tradnl"/>
        </w:rPr>
        <w:t xml:space="preserve">amplia y detallada del objeto de la </w:t>
      </w:r>
      <w:r w:rsidR="00E0110D">
        <w:rPr>
          <w:rFonts w:ascii="Noto Sans" w:hAnsi="Noto Sans" w:cs="Noto Sans"/>
          <w:sz w:val="16"/>
          <w:szCs w:val="16"/>
        </w:rPr>
        <w:t>solicitud de cotización</w:t>
      </w:r>
      <w:r w:rsidR="00E0110D" w:rsidRPr="00055112">
        <w:rPr>
          <w:rFonts w:ascii="Noto Sans" w:hAnsi="Noto Sans" w:cs="Noto Sans"/>
          <w:sz w:val="16"/>
          <w:szCs w:val="16"/>
        </w:rPr>
        <w:t xml:space="preserve"> </w:t>
      </w:r>
      <w:r w:rsidRPr="00055112">
        <w:rPr>
          <w:rFonts w:ascii="Noto Sans" w:hAnsi="Noto Sans" w:cs="Noto Sans"/>
          <w:sz w:val="16"/>
          <w:szCs w:val="18"/>
          <w:lang w:val="es-ES_tradnl"/>
        </w:rPr>
        <w:t xml:space="preserve">ofertado, cumpliendo estrictamente con lo señalado en </w:t>
      </w:r>
      <w:bookmarkStart w:id="2" w:name="_Toc462062970"/>
      <w:r w:rsidRPr="00055112">
        <w:rPr>
          <w:rFonts w:ascii="Noto Sans" w:hAnsi="Noto Sans" w:cs="Noto Sans"/>
          <w:b/>
          <w:sz w:val="16"/>
          <w:szCs w:val="18"/>
        </w:rPr>
        <w:t>Anexo 1, Anexo Técnico</w:t>
      </w:r>
      <w:r w:rsidRPr="00055112">
        <w:rPr>
          <w:rFonts w:ascii="Noto Sans" w:hAnsi="Noto Sans" w:cs="Noto Sans"/>
          <w:sz w:val="16"/>
          <w:szCs w:val="18"/>
        </w:rPr>
        <w:t xml:space="preserve"> </w:t>
      </w:r>
    </w:p>
    <w:p w14:paraId="1509760D" w14:textId="77777777" w:rsidR="00DE373C" w:rsidRPr="00055112" w:rsidRDefault="00DE373C" w:rsidP="00DE373C">
      <w:pPr>
        <w:pStyle w:val="Ttulo2"/>
        <w:spacing w:before="0" w:after="0"/>
        <w:jc w:val="both"/>
        <w:rPr>
          <w:rFonts w:ascii="Noto Sans" w:hAnsi="Noto Sans" w:cs="Noto Sans"/>
          <w:b w:val="0"/>
          <w:i w:val="0"/>
          <w:sz w:val="16"/>
          <w:szCs w:val="18"/>
        </w:rPr>
      </w:pPr>
    </w:p>
    <w:p w14:paraId="7D169157" w14:textId="77777777" w:rsidR="00DE373C" w:rsidRDefault="00DE373C">
      <w:pPr>
        <w:pStyle w:val="Ttulo2"/>
        <w:numPr>
          <w:ilvl w:val="0"/>
          <w:numId w:val="6"/>
        </w:numPr>
        <w:tabs>
          <w:tab w:val="clear" w:pos="0"/>
        </w:tabs>
        <w:spacing w:before="0" w:after="0"/>
        <w:jc w:val="both"/>
        <w:rPr>
          <w:rFonts w:ascii="Noto Sans" w:hAnsi="Noto Sans" w:cs="Noto Sans"/>
          <w:b w:val="0"/>
          <w:i w:val="0"/>
          <w:sz w:val="16"/>
          <w:szCs w:val="18"/>
        </w:rPr>
      </w:pPr>
      <w:r w:rsidRPr="00055112">
        <w:rPr>
          <w:rFonts w:ascii="Noto Sans" w:hAnsi="Noto Sans" w:cs="Noto Sans"/>
          <w:b w:val="0"/>
          <w:i w:val="0"/>
          <w:sz w:val="16"/>
          <w:szCs w:val="18"/>
        </w:rPr>
        <w:t>Documentación que demuestre la capacidad técnica del licitante, sea persona moral o persona física.</w:t>
      </w:r>
    </w:p>
    <w:p w14:paraId="6026CDC1" w14:textId="77777777" w:rsidR="00055112" w:rsidRPr="00055112" w:rsidRDefault="00055112" w:rsidP="00055112"/>
    <w:p w14:paraId="7AD07E07" w14:textId="77777777" w:rsidR="00055112" w:rsidRPr="00055112" w:rsidRDefault="00055112">
      <w:pPr>
        <w:pStyle w:val="Prrafodelista"/>
        <w:numPr>
          <w:ilvl w:val="0"/>
          <w:numId w:val="6"/>
        </w:numPr>
        <w:ind w:right="227"/>
        <w:jc w:val="both"/>
        <w:rPr>
          <w:rFonts w:ascii="Noto Sans" w:hAnsi="Noto Sans" w:cs="Noto Sans"/>
          <w:b/>
          <w:bCs/>
          <w:sz w:val="16"/>
          <w:szCs w:val="16"/>
        </w:rPr>
      </w:pPr>
      <w:r w:rsidRPr="00055112">
        <w:rPr>
          <w:rFonts w:ascii="Noto Sans" w:hAnsi="Noto Sans" w:cs="Noto Sans"/>
          <w:sz w:val="16"/>
          <w:szCs w:val="16"/>
        </w:rPr>
        <w:lastRenderedPageBreak/>
        <w:t>Copia de acta constitutiva tratándose de persona moral, testimonio de la escritura pública en la que conste que fue constituida y en caso de ser persona física copia certificada del acta de nacimiento o en su caso, carta de naturalización respectiva.</w:t>
      </w:r>
    </w:p>
    <w:p w14:paraId="2B7FC7F5" w14:textId="77777777" w:rsidR="00055112" w:rsidRPr="00055112" w:rsidRDefault="00055112">
      <w:pPr>
        <w:pStyle w:val="Prrafodelista"/>
        <w:widowControl w:val="0"/>
        <w:numPr>
          <w:ilvl w:val="0"/>
          <w:numId w:val="6"/>
        </w:numPr>
        <w:ind w:right="227"/>
        <w:jc w:val="both"/>
        <w:rPr>
          <w:rFonts w:ascii="Noto Sans" w:hAnsi="Noto Sans" w:cs="Noto Sans"/>
          <w:bCs/>
          <w:sz w:val="18"/>
          <w:lang w:val="es-ES_tradnl"/>
        </w:rPr>
      </w:pPr>
      <w:r w:rsidRPr="00055112">
        <w:rPr>
          <w:rFonts w:ascii="Noto Sans" w:hAnsi="Noto Sans" w:cs="Noto Sans"/>
          <w:bCs/>
          <w:sz w:val="16"/>
          <w:szCs w:val="16"/>
        </w:rPr>
        <w:t>Escrito libre en el que manifieste ser una persona física con discapacidad, o bien tratándose de empresas que cuenten con trabajadores con discapacidad en la  proporción que establece el segundo párrafo del Artículo 18 de la Ley,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w:t>
      </w:r>
    </w:p>
    <w:p w14:paraId="0B6388AD" w14:textId="048E33CC" w:rsidR="00055112" w:rsidRPr="00055112" w:rsidRDefault="00055112">
      <w:pPr>
        <w:pStyle w:val="Prrafodelista"/>
        <w:numPr>
          <w:ilvl w:val="0"/>
          <w:numId w:val="6"/>
        </w:numPr>
        <w:ind w:right="227"/>
        <w:jc w:val="both"/>
        <w:rPr>
          <w:rFonts w:ascii="Noto Sans" w:hAnsi="Noto Sans" w:cs="Noto Sans"/>
          <w:b/>
          <w:bCs/>
          <w:sz w:val="16"/>
          <w:szCs w:val="16"/>
        </w:rPr>
      </w:pPr>
      <w:r w:rsidRPr="00055112">
        <w:rPr>
          <w:rFonts w:ascii="Noto Sans" w:hAnsi="Noto Sans" w:cs="Noto Sans"/>
          <w:sz w:val="16"/>
          <w:szCs w:val="16"/>
        </w:rPr>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055112">
        <w:rPr>
          <w:rFonts w:ascii="Noto Sans" w:hAnsi="Noto Sans" w:cs="Noto Sans"/>
          <w:b/>
          <w:bCs/>
          <w:sz w:val="16"/>
          <w:szCs w:val="16"/>
        </w:rPr>
        <w:t xml:space="preserve">ANEXO </w:t>
      </w:r>
      <w:r w:rsidR="00915C67" w:rsidRPr="00915C67">
        <w:rPr>
          <w:rFonts w:ascii="Noto Sans" w:hAnsi="Noto Sans" w:cs="Noto Sans"/>
          <w:b/>
          <w:bCs/>
          <w:sz w:val="16"/>
          <w:szCs w:val="16"/>
        </w:rPr>
        <w:t>NUMERO 18 (DIECIOCHO</w:t>
      </w:r>
      <w:r w:rsidRPr="00055112">
        <w:rPr>
          <w:rFonts w:ascii="Noto Sans" w:hAnsi="Noto Sans" w:cs="Noto Sans"/>
          <w:b/>
          <w:bCs/>
          <w:sz w:val="16"/>
          <w:szCs w:val="16"/>
        </w:rPr>
        <w:t>).</w:t>
      </w:r>
    </w:p>
    <w:p w14:paraId="047EF9A4" w14:textId="4A06B80E" w:rsidR="00055112" w:rsidRPr="00055112" w:rsidRDefault="00055112">
      <w:pPr>
        <w:pStyle w:val="Prrafodelista"/>
        <w:numPr>
          <w:ilvl w:val="0"/>
          <w:numId w:val="6"/>
        </w:numPr>
        <w:ind w:right="227"/>
        <w:jc w:val="both"/>
        <w:rPr>
          <w:rFonts w:ascii="Noto Sans" w:hAnsi="Noto Sans" w:cs="Noto Sans"/>
          <w:b/>
          <w:bCs/>
          <w:sz w:val="16"/>
          <w:szCs w:val="16"/>
        </w:rPr>
      </w:pPr>
      <w:r w:rsidRPr="00055112">
        <w:rPr>
          <w:rFonts w:ascii="Noto Sans" w:hAnsi="Noto Sans" w:cs="Noto Sans"/>
          <w:sz w:val="16"/>
          <w:szCs w:val="16"/>
        </w:rPr>
        <w:t>Escrito libre en el que su firmante manifieste bajo protesta de decir verdad, que no ejecuta con otro licitante acciones que impliquen o tengan por objeto obtener un beneficio o ventaja indebida en el procedimiento.</w:t>
      </w:r>
      <w:r w:rsidRPr="00055112">
        <w:rPr>
          <w:rFonts w:ascii="Noto Sans" w:hAnsi="Noto Sans" w:cs="Noto Sans"/>
          <w:b/>
          <w:bCs/>
          <w:sz w:val="16"/>
          <w:szCs w:val="16"/>
        </w:rPr>
        <w:t xml:space="preserve"> ANEXO NUMERO </w:t>
      </w:r>
      <w:r w:rsidR="00915C67" w:rsidRPr="00915C67">
        <w:rPr>
          <w:rFonts w:ascii="Noto Sans" w:hAnsi="Noto Sans" w:cs="Noto Sans"/>
          <w:b/>
          <w:bCs/>
          <w:sz w:val="16"/>
          <w:szCs w:val="16"/>
        </w:rPr>
        <w:t>18 (DIECIOCHO</w:t>
      </w:r>
      <w:r w:rsidR="00915C67" w:rsidRPr="00055112">
        <w:rPr>
          <w:rFonts w:ascii="Noto Sans" w:hAnsi="Noto Sans" w:cs="Noto Sans"/>
          <w:b/>
          <w:bCs/>
          <w:sz w:val="16"/>
          <w:szCs w:val="16"/>
        </w:rPr>
        <w:t>).</w:t>
      </w:r>
    </w:p>
    <w:p w14:paraId="163BC32D" w14:textId="048BF911" w:rsidR="00055112" w:rsidRPr="00055112" w:rsidRDefault="00055112">
      <w:pPr>
        <w:pStyle w:val="Prrafodelista"/>
        <w:numPr>
          <w:ilvl w:val="0"/>
          <w:numId w:val="6"/>
        </w:numPr>
        <w:ind w:right="227"/>
        <w:jc w:val="both"/>
        <w:rPr>
          <w:rFonts w:ascii="Noto Sans" w:hAnsi="Noto Sans" w:cs="Noto Sans"/>
          <w:b/>
          <w:bCs/>
          <w:sz w:val="16"/>
          <w:szCs w:val="16"/>
        </w:rPr>
      </w:pPr>
      <w:r w:rsidRPr="00055112">
        <w:rPr>
          <w:rFonts w:ascii="Noto Sans" w:hAnsi="Noto Sans" w:cs="Noto Sans"/>
          <w:sz w:val="16"/>
          <w:szCs w:val="16"/>
        </w:rPr>
        <w:t xml:space="preserve">Escrito libre en el que su firmante manifieste bajo protesta de decir verdad que, en caso de resultar ganador, no podrá subcontratar a otro licitante que haya participado en el procedimiento. </w:t>
      </w:r>
      <w:r w:rsidRPr="00055112">
        <w:rPr>
          <w:rFonts w:ascii="Noto Sans" w:hAnsi="Noto Sans" w:cs="Noto Sans"/>
          <w:b/>
          <w:bCs/>
          <w:sz w:val="16"/>
          <w:szCs w:val="16"/>
        </w:rPr>
        <w:t xml:space="preserve">ANEXO NUMERO </w:t>
      </w:r>
      <w:r w:rsidR="00915C67" w:rsidRPr="00915C67">
        <w:rPr>
          <w:rFonts w:ascii="Noto Sans" w:hAnsi="Noto Sans" w:cs="Noto Sans"/>
          <w:b/>
          <w:bCs/>
          <w:sz w:val="16"/>
          <w:szCs w:val="16"/>
        </w:rPr>
        <w:t>18 (DIECIOCHO</w:t>
      </w:r>
      <w:r w:rsidR="00915C67" w:rsidRPr="00055112">
        <w:rPr>
          <w:rFonts w:ascii="Noto Sans" w:hAnsi="Noto Sans" w:cs="Noto Sans"/>
          <w:b/>
          <w:bCs/>
          <w:sz w:val="16"/>
          <w:szCs w:val="16"/>
        </w:rPr>
        <w:t>).</w:t>
      </w:r>
    </w:p>
    <w:p w14:paraId="65D2AFEA" w14:textId="77777777" w:rsidR="00DE373C" w:rsidRPr="009A141F" w:rsidRDefault="00DE373C" w:rsidP="00DE373C">
      <w:pPr>
        <w:pStyle w:val="Ttulo2"/>
        <w:spacing w:before="0" w:after="0"/>
        <w:jc w:val="both"/>
        <w:rPr>
          <w:b w:val="0"/>
          <w:i w:val="0"/>
          <w:sz w:val="18"/>
          <w:szCs w:val="18"/>
        </w:rPr>
      </w:pPr>
    </w:p>
    <w:p w14:paraId="5EB380D8" w14:textId="0A5F8558" w:rsidR="00DE373C" w:rsidRPr="00055112" w:rsidRDefault="00D03CF1" w:rsidP="00DE373C">
      <w:pPr>
        <w:pStyle w:val="Ttulo2"/>
        <w:spacing w:before="0" w:after="0"/>
        <w:rPr>
          <w:rFonts w:ascii="Noto Sans" w:hAnsi="Noto Sans" w:cs="Noto Sans"/>
          <w:bCs/>
          <w:sz w:val="16"/>
          <w:szCs w:val="18"/>
        </w:rPr>
      </w:pPr>
      <w:r w:rsidRPr="00055112">
        <w:rPr>
          <w:rFonts w:ascii="Noto Sans" w:hAnsi="Noto Sans" w:cs="Noto Sans"/>
          <w:bCs/>
          <w:sz w:val="16"/>
          <w:szCs w:val="18"/>
        </w:rPr>
        <w:t>6.1</w:t>
      </w:r>
      <w:r w:rsidR="00DE373C" w:rsidRPr="00055112">
        <w:rPr>
          <w:rFonts w:ascii="Noto Sans" w:hAnsi="Noto Sans" w:cs="Noto Sans"/>
          <w:bCs/>
          <w:sz w:val="16"/>
          <w:szCs w:val="18"/>
        </w:rPr>
        <w:tab/>
        <w:t>PROPOSICIÓN ECONÓMICA:</w:t>
      </w:r>
      <w:bookmarkEnd w:id="2"/>
    </w:p>
    <w:p w14:paraId="2762BA55" w14:textId="77777777" w:rsidR="009A141F" w:rsidRPr="009A141F" w:rsidRDefault="009A141F" w:rsidP="009A141F"/>
    <w:p w14:paraId="0C06AA9C" w14:textId="77777777" w:rsidR="00055112" w:rsidRPr="00EA515B" w:rsidRDefault="00055112" w:rsidP="00055112">
      <w:pPr>
        <w:ind w:right="227"/>
        <w:jc w:val="both"/>
        <w:rPr>
          <w:rFonts w:ascii="Noto Sans" w:hAnsi="Noto Sans" w:cs="Noto Sans"/>
          <w:sz w:val="16"/>
          <w:szCs w:val="16"/>
        </w:rPr>
      </w:pPr>
      <w:r w:rsidRPr="00EA515B">
        <w:rPr>
          <w:rFonts w:ascii="Noto Sans" w:hAnsi="Noto Sans" w:cs="Noto Sans"/>
          <w:sz w:val="16"/>
          <w:szCs w:val="16"/>
        </w:rPr>
        <w:t>En el presente procedimiento de contratación no aplicara la modalidad de oferta subsecuente de descuento de conformidad al artículo 40 fracción XV de la Ley de Adquisiciones Arrendamientos y Servicios del Sector Publico</w:t>
      </w:r>
    </w:p>
    <w:p w14:paraId="76CBD59F" w14:textId="77777777" w:rsidR="00055112" w:rsidRPr="00EA515B" w:rsidRDefault="00055112" w:rsidP="00055112">
      <w:pPr>
        <w:ind w:right="227"/>
        <w:jc w:val="both"/>
        <w:rPr>
          <w:rFonts w:ascii="Noto Sans" w:hAnsi="Noto Sans" w:cs="Noto Sans"/>
          <w:sz w:val="16"/>
          <w:szCs w:val="16"/>
        </w:rPr>
      </w:pPr>
    </w:p>
    <w:p w14:paraId="04CF2263" w14:textId="7B808993" w:rsidR="00055112" w:rsidRPr="00EA515B" w:rsidRDefault="00055112" w:rsidP="00055112">
      <w:pPr>
        <w:ind w:right="227"/>
        <w:jc w:val="both"/>
        <w:rPr>
          <w:rFonts w:ascii="Noto Sans" w:hAnsi="Noto Sans" w:cs="Noto Sans"/>
          <w:sz w:val="16"/>
          <w:szCs w:val="16"/>
        </w:rPr>
      </w:pPr>
      <w:r w:rsidRPr="00EA515B">
        <w:rPr>
          <w:rFonts w:ascii="Noto Sans" w:hAnsi="Noto Sans" w:cs="Noto Sans"/>
          <w:sz w:val="16"/>
          <w:szCs w:val="16"/>
        </w:rPr>
        <w:t>La proposición económica, deberá contener la cotización del servicio ofertado, indicando precio unitario sin IVA del servicio propuesto de acuerdo a lo solicitado y especific</w:t>
      </w:r>
      <w:r>
        <w:rPr>
          <w:rFonts w:ascii="Noto Sans" w:hAnsi="Noto Sans" w:cs="Noto Sans"/>
          <w:sz w:val="16"/>
          <w:szCs w:val="16"/>
        </w:rPr>
        <w:t xml:space="preserve">ado, conforme al </w:t>
      </w:r>
      <w:r w:rsidRPr="00D75BB4">
        <w:rPr>
          <w:rFonts w:ascii="Noto Sans" w:hAnsi="Noto Sans" w:cs="Noto Sans"/>
          <w:b/>
          <w:bCs/>
          <w:sz w:val="16"/>
          <w:szCs w:val="16"/>
        </w:rPr>
        <w:t xml:space="preserve">Anexo Número </w:t>
      </w:r>
      <w:r w:rsidR="00D75BB4" w:rsidRPr="00D75BB4">
        <w:rPr>
          <w:rFonts w:ascii="Noto Sans" w:hAnsi="Noto Sans" w:cs="Noto Sans"/>
          <w:b/>
          <w:bCs/>
          <w:sz w:val="16"/>
          <w:szCs w:val="16"/>
        </w:rPr>
        <w:t>14</w:t>
      </w:r>
      <w:r w:rsidRPr="00D75BB4">
        <w:rPr>
          <w:rFonts w:ascii="Noto Sans" w:hAnsi="Noto Sans" w:cs="Noto Sans"/>
          <w:b/>
          <w:bCs/>
          <w:sz w:val="16"/>
          <w:szCs w:val="16"/>
        </w:rPr>
        <w:t xml:space="preserve"> (</w:t>
      </w:r>
      <w:r w:rsidR="00D75BB4" w:rsidRPr="00D75BB4">
        <w:rPr>
          <w:rFonts w:ascii="Noto Sans" w:hAnsi="Noto Sans" w:cs="Noto Sans"/>
          <w:b/>
          <w:bCs/>
          <w:sz w:val="16"/>
          <w:szCs w:val="16"/>
        </w:rPr>
        <w:t>catorce</w:t>
      </w:r>
      <w:r w:rsidRPr="00D75BB4">
        <w:rPr>
          <w:rFonts w:ascii="Noto Sans" w:hAnsi="Noto Sans" w:cs="Noto Sans"/>
          <w:b/>
          <w:bCs/>
          <w:sz w:val="16"/>
          <w:szCs w:val="16"/>
        </w:rPr>
        <w:t>)</w:t>
      </w:r>
      <w:r w:rsidRPr="00EA515B">
        <w:rPr>
          <w:rFonts w:ascii="Noto Sans" w:hAnsi="Noto Sans" w:cs="Noto Sans"/>
          <w:sz w:val="16"/>
          <w:szCs w:val="16"/>
        </w:rPr>
        <w:t xml:space="preserve">, el cual forma parte de las presentes bases. </w:t>
      </w:r>
    </w:p>
    <w:p w14:paraId="1966D98D" w14:textId="77777777" w:rsidR="00055112" w:rsidRPr="00EA515B" w:rsidRDefault="00055112" w:rsidP="00055112">
      <w:pPr>
        <w:ind w:right="227"/>
        <w:jc w:val="both"/>
        <w:rPr>
          <w:rFonts w:ascii="Noto Sans" w:hAnsi="Noto Sans" w:cs="Noto Sans"/>
          <w:sz w:val="16"/>
          <w:szCs w:val="16"/>
        </w:rPr>
      </w:pPr>
    </w:p>
    <w:p w14:paraId="19B4C8CC" w14:textId="77777777" w:rsidR="00055112" w:rsidRPr="00EA515B" w:rsidRDefault="00055112" w:rsidP="00055112">
      <w:pPr>
        <w:ind w:right="227"/>
        <w:jc w:val="both"/>
        <w:rPr>
          <w:rFonts w:ascii="Noto Sans" w:hAnsi="Noto Sans" w:cs="Noto Sans"/>
          <w:sz w:val="16"/>
          <w:szCs w:val="16"/>
        </w:rPr>
      </w:pPr>
      <w:r w:rsidRPr="00EA515B">
        <w:rPr>
          <w:rFonts w:ascii="Noto Sans" w:hAnsi="Noto Sans" w:cs="Noto Sans"/>
          <w:sz w:val="16"/>
          <w:szCs w:val="16"/>
        </w:rPr>
        <w:t>En el caso de acreditarse con calidad de MIPYME, deberá indicarlo en su propuesta económica con el llenado del Anexo Número 12 (doce), además de acompañar la documentación requerida en el inciso C. del numeral 6.1 de la presente Convocatoria.</w:t>
      </w:r>
    </w:p>
    <w:p w14:paraId="4787F407" w14:textId="77777777" w:rsidR="00055112" w:rsidRPr="00EA515B" w:rsidRDefault="00055112" w:rsidP="00055112">
      <w:pPr>
        <w:ind w:right="227"/>
        <w:jc w:val="both"/>
        <w:rPr>
          <w:rFonts w:ascii="Noto Sans" w:hAnsi="Noto Sans" w:cs="Noto Sans"/>
          <w:sz w:val="16"/>
          <w:szCs w:val="16"/>
        </w:rPr>
      </w:pPr>
    </w:p>
    <w:p w14:paraId="45A99A0B" w14:textId="77777777" w:rsidR="00055112" w:rsidRPr="00EA515B" w:rsidRDefault="00055112" w:rsidP="00055112">
      <w:pPr>
        <w:ind w:right="227"/>
        <w:jc w:val="both"/>
        <w:rPr>
          <w:rFonts w:ascii="Noto Sans" w:hAnsi="Noto Sans" w:cs="Noto Sans"/>
          <w:sz w:val="16"/>
          <w:szCs w:val="16"/>
        </w:rPr>
      </w:pPr>
      <w:r w:rsidRPr="00EA515B">
        <w:rPr>
          <w:rFonts w:ascii="Noto Sans" w:hAnsi="Noto Sans" w:cs="Noto Sans"/>
          <w:sz w:val="16"/>
          <w:szCs w:val="16"/>
        </w:rPr>
        <w:t>En caso de que se detecte un error de cálculo en alguna proposición, se podrá llevar a cabo su rectificación cuando la corrección no implique la modificación del precio unitario. En caso de discrepancia entre las cantidades escritas con letra y número, prevalecerá la primera, por lo que de presentarse errores en las cantidades o volúmenes solicitados, estos podrán corregirse.</w:t>
      </w:r>
    </w:p>
    <w:p w14:paraId="1687683F" w14:textId="77777777" w:rsidR="00055112" w:rsidRPr="00EA515B" w:rsidRDefault="00055112" w:rsidP="00055112">
      <w:pPr>
        <w:ind w:right="227"/>
        <w:jc w:val="both"/>
        <w:rPr>
          <w:rFonts w:ascii="Noto Sans" w:hAnsi="Noto Sans" w:cs="Noto Sans"/>
          <w:sz w:val="16"/>
          <w:szCs w:val="16"/>
        </w:rPr>
      </w:pPr>
    </w:p>
    <w:p w14:paraId="63B700F7" w14:textId="77777777" w:rsidR="00055112" w:rsidRPr="00EA515B" w:rsidRDefault="00055112" w:rsidP="00055112">
      <w:pPr>
        <w:ind w:right="227"/>
        <w:jc w:val="both"/>
        <w:rPr>
          <w:rFonts w:ascii="Noto Sans" w:hAnsi="Noto Sans" w:cs="Noto Sans"/>
          <w:sz w:val="16"/>
          <w:szCs w:val="16"/>
        </w:rPr>
      </w:pPr>
      <w:r w:rsidRPr="00EA515B">
        <w:rPr>
          <w:rFonts w:ascii="Noto Sans" w:hAnsi="Noto Sans" w:cs="Noto Sans"/>
          <w:sz w:val="16"/>
          <w:szCs w:val="16"/>
        </w:rPr>
        <w:t xml:space="preserve">Los precios ofertados por los licitantes, permanecerán fijos durante la vigencia del contrato. </w:t>
      </w:r>
    </w:p>
    <w:p w14:paraId="7EACF9E4" w14:textId="77777777" w:rsidR="00055112" w:rsidRPr="00EA515B" w:rsidRDefault="00055112" w:rsidP="00055112">
      <w:pPr>
        <w:ind w:right="227"/>
        <w:jc w:val="both"/>
        <w:rPr>
          <w:rFonts w:ascii="Noto Sans" w:hAnsi="Noto Sans" w:cs="Noto Sans"/>
          <w:sz w:val="16"/>
          <w:szCs w:val="16"/>
        </w:rPr>
      </w:pPr>
    </w:p>
    <w:p w14:paraId="4CFB8AD3" w14:textId="7E6197B7" w:rsidR="00055112" w:rsidRPr="00F3734F" w:rsidRDefault="00055112" w:rsidP="00055112">
      <w:pPr>
        <w:ind w:right="227"/>
        <w:jc w:val="both"/>
        <w:rPr>
          <w:rFonts w:ascii="Noto Sans" w:hAnsi="Noto Sans" w:cs="Noto Sans"/>
          <w:sz w:val="16"/>
          <w:szCs w:val="16"/>
        </w:rPr>
      </w:pPr>
      <w:r w:rsidRPr="00EA515B">
        <w:rPr>
          <w:rFonts w:ascii="Noto Sans" w:hAnsi="Noto Sans" w:cs="Noto Sans"/>
          <w:sz w:val="16"/>
          <w:szCs w:val="16"/>
        </w:rPr>
        <w:t xml:space="preserve">El servicio objeto de esta </w:t>
      </w:r>
      <w:r w:rsidR="00E0110D">
        <w:rPr>
          <w:rFonts w:ascii="Noto Sans" w:hAnsi="Noto Sans" w:cs="Noto Sans"/>
          <w:sz w:val="16"/>
          <w:szCs w:val="16"/>
        </w:rPr>
        <w:t>solicitud de cotización</w:t>
      </w:r>
      <w:r w:rsidR="00E0110D" w:rsidRPr="00055112">
        <w:rPr>
          <w:rFonts w:ascii="Noto Sans" w:hAnsi="Noto Sans" w:cs="Noto Sans"/>
          <w:sz w:val="16"/>
          <w:szCs w:val="16"/>
        </w:rPr>
        <w:t xml:space="preserve"> </w:t>
      </w:r>
      <w:r w:rsidRPr="00EA515B">
        <w:rPr>
          <w:rFonts w:ascii="Noto Sans" w:hAnsi="Noto Sans" w:cs="Noto Sans"/>
          <w:sz w:val="16"/>
          <w:szCs w:val="16"/>
        </w:rPr>
        <w:t>deberán cotizarse en pesos mexicanos sin incluir el IVA a 2 (dos) decimales (truncado, es decir sin redondear).</w:t>
      </w:r>
    </w:p>
    <w:p w14:paraId="4C6B4728" w14:textId="77777777" w:rsidR="00DE373C" w:rsidRPr="009A141F" w:rsidRDefault="00DE373C" w:rsidP="00DE373C">
      <w:pPr>
        <w:ind w:left="720"/>
        <w:jc w:val="both"/>
        <w:rPr>
          <w:rFonts w:ascii="Arial" w:hAnsi="Arial" w:cs="Arial"/>
          <w:sz w:val="18"/>
          <w:szCs w:val="18"/>
          <w:lang w:val="es-ES_tradnl"/>
        </w:rPr>
      </w:pPr>
    </w:p>
    <w:p w14:paraId="4A95A89D" w14:textId="51751A8A" w:rsidR="00DE373C" w:rsidRPr="00055112" w:rsidRDefault="00DE373C">
      <w:pPr>
        <w:pStyle w:val="Prrafodelista"/>
        <w:numPr>
          <w:ilvl w:val="1"/>
          <w:numId w:val="13"/>
        </w:numPr>
        <w:contextualSpacing/>
        <w:jc w:val="both"/>
        <w:outlineLvl w:val="1"/>
        <w:rPr>
          <w:rFonts w:ascii="Noto Sans" w:hAnsi="Noto Sans" w:cs="Noto Sans"/>
          <w:b/>
          <w:bCs/>
          <w:sz w:val="16"/>
          <w:szCs w:val="18"/>
        </w:rPr>
      </w:pPr>
      <w:bookmarkStart w:id="3" w:name="_Toc462062971"/>
      <w:r w:rsidRPr="00055112">
        <w:rPr>
          <w:rFonts w:ascii="Noto Sans" w:hAnsi="Noto Sans" w:cs="Noto Sans"/>
          <w:b/>
          <w:bCs/>
          <w:sz w:val="16"/>
          <w:szCs w:val="18"/>
        </w:rPr>
        <w:t>DOCUMENTACIÓN COMPLEMENTARIA:</w:t>
      </w:r>
      <w:bookmarkEnd w:id="3"/>
    </w:p>
    <w:p w14:paraId="6A727C21" w14:textId="77777777" w:rsidR="00DE373C" w:rsidRPr="00055112" w:rsidRDefault="00DE373C" w:rsidP="00DE373C">
      <w:pPr>
        <w:jc w:val="both"/>
        <w:rPr>
          <w:rFonts w:ascii="Noto Sans" w:hAnsi="Noto Sans" w:cs="Noto Sans"/>
          <w:sz w:val="16"/>
          <w:szCs w:val="18"/>
        </w:rPr>
      </w:pPr>
      <w:r w:rsidRPr="00055112">
        <w:rPr>
          <w:rFonts w:ascii="Noto Sans" w:hAnsi="Noto Sans" w:cs="Noto Sans"/>
          <w:sz w:val="16"/>
          <w:szCs w:val="18"/>
        </w:rPr>
        <w:t>La documentación complementaria que deberá presentar el Participante es la siguiente:</w:t>
      </w:r>
    </w:p>
    <w:p w14:paraId="4510E9CF" w14:textId="77777777" w:rsidR="00DE373C" w:rsidRPr="00055112" w:rsidRDefault="00DE373C" w:rsidP="00DE373C">
      <w:pPr>
        <w:jc w:val="both"/>
        <w:rPr>
          <w:rFonts w:ascii="Noto Sans" w:hAnsi="Noto Sans" w:cs="Noto Sans"/>
          <w:sz w:val="16"/>
          <w:szCs w:val="18"/>
        </w:rPr>
      </w:pPr>
    </w:p>
    <w:p w14:paraId="686D1449" w14:textId="77777777" w:rsidR="00055112" w:rsidRPr="00055112" w:rsidRDefault="00055112">
      <w:pPr>
        <w:pStyle w:val="Prrafodelista"/>
        <w:numPr>
          <w:ilvl w:val="0"/>
          <w:numId w:val="18"/>
        </w:numPr>
        <w:ind w:right="227"/>
        <w:jc w:val="both"/>
        <w:rPr>
          <w:rFonts w:ascii="Noto Sans" w:hAnsi="Noto Sans" w:cs="Noto Sans"/>
          <w:sz w:val="16"/>
          <w:szCs w:val="18"/>
        </w:rPr>
      </w:pPr>
      <w:r w:rsidRPr="00055112">
        <w:rPr>
          <w:rFonts w:ascii="Noto Sans" w:hAnsi="Noto Sans" w:cs="Noto Sans"/>
          <w:sz w:val="16"/>
          <w:szCs w:val="18"/>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3BB01840" w14:textId="7DAF83EE" w:rsidR="00055112" w:rsidRPr="00055112" w:rsidRDefault="00055112">
      <w:pPr>
        <w:pStyle w:val="Prrafodelista"/>
        <w:numPr>
          <w:ilvl w:val="0"/>
          <w:numId w:val="18"/>
        </w:numPr>
        <w:ind w:right="227"/>
        <w:jc w:val="both"/>
        <w:rPr>
          <w:rFonts w:ascii="Noto Sans" w:hAnsi="Noto Sans" w:cs="Noto Sans"/>
          <w:sz w:val="16"/>
          <w:szCs w:val="18"/>
        </w:rPr>
      </w:pPr>
      <w:r w:rsidRPr="00055112">
        <w:rPr>
          <w:rFonts w:ascii="Noto Sans" w:hAnsi="Noto Sans" w:cs="Noto Sans"/>
          <w:sz w:val="16"/>
          <w:szCs w:val="18"/>
        </w:rPr>
        <w:t xml:space="preserve">El documento identificado como </w:t>
      </w:r>
      <w:r w:rsidRPr="00055112">
        <w:rPr>
          <w:rFonts w:ascii="Noto Sans" w:hAnsi="Noto Sans" w:cs="Noto Sans"/>
          <w:b/>
          <w:sz w:val="16"/>
          <w:szCs w:val="18"/>
          <w:lang w:val="es-MX"/>
        </w:rPr>
        <w:t xml:space="preserve">Anexo Número </w:t>
      </w:r>
      <w:r w:rsidR="00F40BA3">
        <w:rPr>
          <w:rFonts w:ascii="Noto Sans" w:hAnsi="Noto Sans" w:cs="Noto Sans"/>
          <w:b/>
          <w:sz w:val="16"/>
          <w:szCs w:val="18"/>
          <w:lang w:val="es-MX"/>
        </w:rPr>
        <w:t>1</w:t>
      </w:r>
      <w:r w:rsidRPr="00055112">
        <w:rPr>
          <w:rFonts w:ascii="Noto Sans" w:hAnsi="Noto Sans" w:cs="Noto Sans"/>
          <w:b/>
          <w:sz w:val="16"/>
          <w:szCs w:val="18"/>
          <w:lang w:val="es-MX"/>
        </w:rPr>
        <w:t>3 (TRE</w:t>
      </w:r>
      <w:r w:rsidR="00F40BA3">
        <w:rPr>
          <w:rFonts w:ascii="Noto Sans" w:hAnsi="Noto Sans" w:cs="Noto Sans"/>
          <w:b/>
          <w:sz w:val="16"/>
          <w:szCs w:val="18"/>
          <w:lang w:val="es-MX"/>
        </w:rPr>
        <w:t>CE</w:t>
      </w:r>
      <w:r w:rsidRPr="00055112">
        <w:rPr>
          <w:rFonts w:ascii="Noto Sans" w:hAnsi="Noto Sans" w:cs="Noto Sans"/>
          <w:b/>
          <w:sz w:val="16"/>
          <w:szCs w:val="18"/>
          <w:lang w:val="es-MX"/>
        </w:rPr>
        <w:t>)</w:t>
      </w:r>
      <w:r w:rsidRPr="00055112">
        <w:rPr>
          <w:rFonts w:ascii="Noto Sans" w:hAnsi="Noto Sans" w:cs="Noto Sans"/>
          <w:sz w:val="16"/>
          <w:szCs w:val="18"/>
          <w:lang w:val="es-MX"/>
        </w:rPr>
        <w:t xml:space="preserve"> </w:t>
      </w:r>
      <w:r w:rsidRPr="00055112">
        <w:rPr>
          <w:rFonts w:ascii="Noto Sans" w:hAnsi="Noto Sans" w:cs="Noto Sans"/>
          <w:sz w:val="16"/>
          <w:szCs w:val="18"/>
        </w:rPr>
        <w:t xml:space="preserve">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 </w:t>
      </w:r>
    </w:p>
    <w:p w14:paraId="6D9F2005" w14:textId="77777777" w:rsidR="00055112" w:rsidRDefault="00055112">
      <w:pPr>
        <w:pStyle w:val="Prrafodelista"/>
        <w:numPr>
          <w:ilvl w:val="0"/>
          <w:numId w:val="18"/>
        </w:numPr>
        <w:ind w:right="227"/>
        <w:jc w:val="both"/>
        <w:rPr>
          <w:rFonts w:ascii="Noto Sans" w:hAnsi="Noto Sans" w:cs="Noto Sans"/>
          <w:sz w:val="16"/>
          <w:szCs w:val="18"/>
        </w:rPr>
      </w:pPr>
      <w:r w:rsidRPr="00055112">
        <w:rPr>
          <w:rFonts w:ascii="Noto Sans" w:hAnsi="Noto Sans" w:cs="Noto Sans"/>
          <w:sz w:val="16"/>
          <w:szCs w:val="18"/>
        </w:rPr>
        <w:t>Comprobante de domicilio no mayor a 3 meses.</w:t>
      </w:r>
    </w:p>
    <w:p w14:paraId="71278D02" w14:textId="5E5A52B8" w:rsidR="00F40BA3" w:rsidRPr="00055112" w:rsidRDefault="00F40BA3">
      <w:pPr>
        <w:pStyle w:val="Prrafodelista"/>
        <w:numPr>
          <w:ilvl w:val="0"/>
          <w:numId w:val="18"/>
        </w:numPr>
        <w:ind w:right="227"/>
        <w:jc w:val="both"/>
        <w:rPr>
          <w:rFonts w:ascii="Noto Sans" w:hAnsi="Noto Sans" w:cs="Noto Sans"/>
          <w:sz w:val="16"/>
          <w:szCs w:val="18"/>
        </w:rPr>
      </w:pPr>
      <w:r w:rsidRPr="00F40BA3">
        <w:rPr>
          <w:rFonts w:ascii="Noto Sans" w:hAnsi="Noto Sans" w:cs="Noto Sans"/>
          <w:sz w:val="16"/>
          <w:szCs w:val="18"/>
        </w:rPr>
        <w:t>Documento que acredite su nacionalidad mexicana, pudiendo ser copia simple del Acta de Nacimiento para personas físicas o Acta constitutiva en términos de la legislación mexicana para personas morales.</w:t>
      </w:r>
    </w:p>
    <w:p w14:paraId="0C9C58AE" w14:textId="77777777" w:rsidR="00055112" w:rsidRDefault="00055112">
      <w:pPr>
        <w:pStyle w:val="Prrafodelista"/>
        <w:numPr>
          <w:ilvl w:val="0"/>
          <w:numId w:val="18"/>
        </w:numPr>
        <w:ind w:right="227"/>
        <w:jc w:val="both"/>
        <w:rPr>
          <w:rFonts w:ascii="Noto Sans" w:hAnsi="Noto Sans" w:cs="Noto Sans"/>
          <w:sz w:val="16"/>
          <w:szCs w:val="18"/>
        </w:rPr>
      </w:pPr>
      <w:r w:rsidRPr="00055112">
        <w:rPr>
          <w:rFonts w:ascii="Noto Sans" w:hAnsi="Noto Sans" w:cs="Noto Sans"/>
          <w:sz w:val="16"/>
          <w:szCs w:val="18"/>
        </w:rPr>
        <w:t>Constancia de situación fiscal del mes y año en curso.</w:t>
      </w:r>
    </w:p>
    <w:p w14:paraId="3AC4B0D6" w14:textId="2ACDF760" w:rsidR="00F40BA3" w:rsidRPr="00055112" w:rsidRDefault="00F40BA3" w:rsidP="00F40BA3">
      <w:pPr>
        <w:pStyle w:val="Prrafodelista"/>
        <w:ind w:left="720" w:right="227"/>
        <w:jc w:val="both"/>
        <w:rPr>
          <w:rFonts w:ascii="Noto Sans" w:hAnsi="Noto Sans" w:cs="Noto Sans"/>
          <w:sz w:val="16"/>
          <w:szCs w:val="18"/>
        </w:rPr>
      </w:pPr>
    </w:p>
    <w:p w14:paraId="1F88D03C" w14:textId="77777777" w:rsidR="00DE373C" w:rsidRPr="009A141F" w:rsidRDefault="00DE373C" w:rsidP="00DE373C">
      <w:pPr>
        <w:pStyle w:val="Prrafodelista"/>
        <w:rPr>
          <w:rFonts w:ascii="Arial" w:hAnsi="Arial" w:cs="Arial"/>
          <w:sz w:val="18"/>
          <w:szCs w:val="18"/>
        </w:rPr>
      </w:pPr>
    </w:p>
    <w:p w14:paraId="5EA9495D" w14:textId="77777777" w:rsidR="00DE373C" w:rsidRPr="00055112" w:rsidRDefault="00DE373C" w:rsidP="00DE373C">
      <w:pPr>
        <w:pStyle w:val="Textoindependiente"/>
        <w:spacing w:after="0"/>
        <w:jc w:val="both"/>
        <w:rPr>
          <w:rFonts w:ascii="Noto Sans" w:hAnsi="Noto Sans" w:cs="Noto Sans"/>
          <w:sz w:val="16"/>
          <w:szCs w:val="18"/>
          <w:lang w:val="es-ES_tradnl"/>
        </w:rPr>
      </w:pPr>
      <w:r w:rsidRPr="00055112">
        <w:rPr>
          <w:rFonts w:ascii="Noto Sans" w:hAnsi="Noto Sans" w:cs="Noto Sans"/>
          <w:sz w:val="16"/>
          <w:szCs w:val="18"/>
          <w:lang w:val="es-ES_tradnl"/>
        </w:rPr>
        <w:lastRenderedPageBreak/>
        <w:t>Además de considerar los aspectos siguientes:</w:t>
      </w:r>
    </w:p>
    <w:p w14:paraId="7E4919E5" w14:textId="77777777" w:rsidR="00055112" w:rsidRPr="00055112" w:rsidRDefault="00055112">
      <w:pPr>
        <w:numPr>
          <w:ilvl w:val="0"/>
          <w:numId w:val="19"/>
        </w:numPr>
        <w:ind w:right="227"/>
        <w:jc w:val="both"/>
        <w:rPr>
          <w:rFonts w:ascii="Noto Sans" w:hAnsi="Noto Sans" w:cs="Noto Sans"/>
          <w:sz w:val="16"/>
          <w:szCs w:val="18"/>
        </w:rPr>
      </w:pPr>
      <w:r w:rsidRPr="00055112">
        <w:rPr>
          <w:rFonts w:ascii="Noto Sans" w:hAnsi="Noto Sans" w:cs="Noto Sans"/>
          <w:sz w:val="16"/>
          <w:szCs w:val="18"/>
        </w:rPr>
        <w:t>Los licitantes que deseen participar, sólo podrán enviar una proposición en el presente procedimiento de contratación; iniciado el Acto de Presentación y Apertura de Proposiciones, las ya presentadas no podrán ser retiradas o dejarse sin efecto por los licitantes.</w:t>
      </w:r>
    </w:p>
    <w:p w14:paraId="55736B0A" w14:textId="77777777" w:rsidR="00055112" w:rsidRPr="00055112" w:rsidRDefault="00055112">
      <w:pPr>
        <w:numPr>
          <w:ilvl w:val="0"/>
          <w:numId w:val="19"/>
        </w:numPr>
        <w:ind w:right="227"/>
        <w:jc w:val="both"/>
        <w:rPr>
          <w:rFonts w:ascii="Noto Sans" w:hAnsi="Noto Sans" w:cs="Noto Sans"/>
          <w:sz w:val="16"/>
          <w:szCs w:val="18"/>
        </w:rPr>
      </w:pPr>
      <w:r w:rsidRPr="00055112">
        <w:rPr>
          <w:rFonts w:ascii="Noto Sans" w:hAnsi="Noto Sans" w:cs="Noto Sans"/>
          <w:sz w:val="16"/>
          <w:szCs w:val="18"/>
        </w:rPr>
        <w:t xml:space="preserve">Las proposiciones que presenten los licitantes deberán ser firmadas autógrafamente por el licitante o su representante legal, en la última hoja de cada uno de los documentos que forman parte de la misma, no siendo motivo de descalificación el hecho de que las demás hojas que las integren y sus anexos carezcan de firma o rúbrica. </w:t>
      </w:r>
    </w:p>
    <w:p w14:paraId="47DE3A6B" w14:textId="77777777" w:rsidR="00055112" w:rsidRPr="003B1023" w:rsidRDefault="00055112">
      <w:pPr>
        <w:numPr>
          <w:ilvl w:val="0"/>
          <w:numId w:val="19"/>
        </w:numPr>
        <w:ind w:right="227"/>
        <w:jc w:val="both"/>
        <w:rPr>
          <w:rFonts w:ascii="Noto Sans" w:hAnsi="Noto Sans" w:cs="Noto Sans"/>
          <w:sz w:val="16"/>
          <w:szCs w:val="18"/>
        </w:rPr>
      </w:pPr>
      <w:r w:rsidRPr="00055112">
        <w:rPr>
          <w:rFonts w:ascii="Noto Sans" w:hAnsi="Noto Sans" w:cs="Noto Sans"/>
          <w:sz w:val="16"/>
          <w:szCs w:val="18"/>
        </w:rPr>
        <w:t>En las proposiciones enviadas a través de la Plataforma, en sustitución de la firma autógrafa, se emplearán los medios de identificación electrónica que establezca la Secretaría Anticorrupción y Buen Gobierno</w:t>
      </w:r>
      <w:r w:rsidRPr="00055112">
        <w:rPr>
          <w:rFonts w:ascii="Noto Sans" w:hAnsi="Noto Sans" w:cs="Noto Sans"/>
          <w:b/>
          <w:sz w:val="16"/>
          <w:szCs w:val="18"/>
        </w:rPr>
        <w:t>.</w:t>
      </w:r>
    </w:p>
    <w:p w14:paraId="09CA5B51" w14:textId="03B4F38F" w:rsidR="003B1023" w:rsidRPr="00055112" w:rsidRDefault="003B1023" w:rsidP="003B1023">
      <w:pPr>
        <w:ind w:right="227"/>
        <w:jc w:val="both"/>
        <w:rPr>
          <w:rFonts w:ascii="Noto Sans" w:hAnsi="Noto Sans" w:cs="Noto Sans"/>
          <w:sz w:val="16"/>
          <w:szCs w:val="18"/>
        </w:rPr>
      </w:pPr>
      <w:r>
        <w:rPr>
          <w:rFonts w:ascii="Noto Sans" w:hAnsi="Noto Sans" w:cs="Noto Sans"/>
          <w:b/>
          <w:sz w:val="16"/>
          <w:szCs w:val="18"/>
        </w:rPr>
        <w:t>6.3 DOCUMENTACIÓN TÉCNICA</w:t>
      </w:r>
    </w:p>
    <w:p w14:paraId="2605BE51" w14:textId="77777777" w:rsidR="003B1023" w:rsidRPr="003B1023" w:rsidRDefault="003B1023">
      <w:pPr>
        <w:pStyle w:val="Prrafodelista"/>
        <w:numPr>
          <w:ilvl w:val="0"/>
          <w:numId w:val="38"/>
        </w:numPr>
        <w:suppressAutoHyphens w:val="0"/>
        <w:spacing w:before="100" w:beforeAutospacing="1" w:after="100" w:afterAutospacing="1"/>
        <w:contextualSpacing/>
        <w:jc w:val="both"/>
        <w:rPr>
          <w:rFonts w:ascii="Noto Sans" w:hAnsi="Noto Sans" w:cs="Noto Sans"/>
          <w:sz w:val="16"/>
          <w:szCs w:val="16"/>
        </w:rPr>
      </w:pPr>
      <w:r w:rsidRPr="003B1023">
        <w:rPr>
          <w:rFonts w:ascii="Noto Sans" w:hAnsi="Noto Sans" w:cs="Noto Sans"/>
          <w:sz w:val="16"/>
          <w:szCs w:val="16"/>
        </w:rPr>
        <w:t>Anexo Técnico y Anexos que lo integran en papel membretado de la empresa firmado por su representante legal, en el que indique que está en condiciones de proporcionar al Instituto el arrendamiento requerido.</w:t>
      </w:r>
    </w:p>
    <w:p w14:paraId="012828E6" w14:textId="77777777" w:rsidR="003B1023" w:rsidRPr="003B1023" w:rsidRDefault="003B1023">
      <w:pPr>
        <w:pStyle w:val="Prrafodelista"/>
        <w:numPr>
          <w:ilvl w:val="0"/>
          <w:numId w:val="38"/>
        </w:numPr>
        <w:suppressAutoHyphens w:val="0"/>
        <w:spacing w:before="100" w:beforeAutospacing="1" w:after="100" w:afterAutospacing="1"/>
        <w:contextualSpacing/>
        <w:jc w:val="both"/>
        <w:rPr>
          <w:rFonts w:ascii="Noto Sans" w:hAnsi="Noto Sans" w:cs="Noto Sans"/>
          <w:sz w:val="16"/>
          <w:szCs w:val="16"/>
        </w:rPr>
      </w:pPr>
      <w:r w:rsidRPr="003B1023">
        <w:rPr>
          <w:rFonts w:ascii="Noto Sans" w:hAnsi="Noto Sans" w:cs="Noto Sans"/>
          <w:sz w:val="16"/>
          <w:szCs w:val="16"/>
        </w:rPr>
        <w:t>Términos y Condiciones y Anexos que lo integran en papel membretado de la empresa firmado por su representante legal, en el que indique que está en condiciones de proporcionar al Instituto el arrendamiento requerido.</w:t>
      </w:r>
    </w:p>
    <w:p w14:paraId="60EFD399" w14:textId="77777777" w:rsidR="003B1023" w:rsidRPr="003B1023" w:rsidRDefault="003B1023">
      <w:pPr>
        <w:pStyle w:val="Prrafodelista"/>
        <w:numPr>
          <w:ilvl w:val="0"/>
          <w:numId w:val="38"/>
        </w:numPr>
        <w:tabs>
          <w:tab w:val="left" w:pos="0"/>
          <w:tab w:val="left" w:pos="284"/>
          <w:tab w:val="left" w:pos="426"/>
          <w:tab w:val="left" w:pos="993"/>
        </w:tabs>
        <w:suppressAutoHyphens w:val="0"/>
        <w:spacing w:before="100" w:beforeAutospacing="1" w:after="100" w:afterAutospacing="1"/>
        <w:contextualSpacing/>
        <w:jc w:val="both"/>
        <w:rPr>
          <w:rFonts w:ascii="Noto Sans" w:hAnsi="Noto Sans" w:cs="Noto Sans"/>
          <w:sz w:val="16"/>
          <w:szCs w:val="16"/>
        </w:rPr>
      </w:pPr>
      <w:r w:rsidRPr="003B1023">
        <w:rPr>
          <w:rFonts w:ascii="Noto Sans" w:hAnsi="Noto Sans" w:cs="Noto Sans"/>
          <w:sz w:val="16"/>
          <w:szCs w:val="16"/>
        </w:rPr>
        <w:t xml:space="preserve">Currículum del (los) licitante (s), que especifique lista de sus principales clientes señalando como mínimo: a) nombre del cliente, b) nombre de contacto, c) puesto, d) teléfonos, e) correo electrónico, f) nombre del arrendamiento, g) estatus del arrendamiento. El IMSS se reserva el derecho de verificar los datos proporcionados. </w:t>
      </w:r>
    </w:p>
    <w:p w14:paraId="5E6F3A44" w14:textId="77777777" w:rsidR="003B1023" w:rsidRPr="003B1023" w:rsidRDefault="003B1023">
      <w:pPr>
        <w:pStyle w:val="Prrafodelista"/>
        <w:numPr>
          <w:ilvl w:val="0"/>
          <w:numId w:val="38"/>
        </w:numPr>
        <w:tabs>
          <w:tab w:val="left" w:pos="0"/>
          <w:tab w:val="left" w:pos="284"/>
          <w:tab w:val="left" w:pos="426"/>
          <w:tab w:val="left" w:pos="993"/>
        </w:tabs>
        <w:suppressAutoHyphens w:val="0"/>
        <w:spacing w:before="100" w:beforeAutospacing="1" w:after="100" w:afterAutospacing="1"/>
        <w:contextualSpacing/>
        <w:jc w:val="both"/>
        <w:rPr>
          <w:rFonts w:ascii="Noto Sans" w:hAnsi="Noto Sans" w:cs="Noto Sans"/>
          <w:sz w:val="16"/>
          <w:szCs w:val="16"/>
        </w:rPr>
      </w:pPr>
      <w:r w:rsidRPr="003B1023">
        <w:rPr>
          <w:rFonts w:ascii="Noto Sans" w:hAnsi="Noto Sans" w:cs="Noto Sans"/>
          <w:sz w:val="16"/>
          <w:szCs w:val="16"/>
        </w:rPr>
        <w:t>Documento del esquema estructural de la organización de los Recursos Humanos con que prestará el Arrendamiento, en dicho esquema deberá considerar un supervisor o gerente y un ejecutivo de cuenta.</w:t>
      </w:r>
    </w:p>
    <w:p w14:paraId="6BA09E6F" w14:textId="77777777" w:rsidR="003B1023" w:rsidRPr="003B1023" w:rsidRDefault="003B1023">
      <w:pPr>
        <w:pStyle w:val="Prrafodelista"/>
        <w:numPr>
          <w:ilvl w:val="0"/>
          <w:numId w:val="38"/>
        </w:numPr>
        <w:tabs>
          <w:tab w:val="left" w:pos="0"/>
          <w:tab w:val="left" w:pos="284"/>
          <w:tab w:val="left" w:pos="426"/>
          <w:tab w:val="left" w:pos="993"/>
        </w:tabs>
        <w:suppressAutoHyphens w:val="0"/>
        <w:spacing w:before="100" w:beforeAutospacing="1" w:after="100" w:afterAutospacing="1"/>
        <w:contextualSpacing/>
        <w:jc w:val="both"/>
        <w:rPr>
          <w:rFonts w:ascii="Noto Sans" w:hAnsi="Noto Sans" w:cs="Noto Sans"/>
          <w:sz w:val="16"/>
          <w:szCs w:val="16"/>
        </w:rPr>
      </w:pPr>
      <w:r w:rsidRPr="003B1023">
        <w:rPr>
          <w:rFonts w:ascii="Noto Sans" w:hAnsi="Noto Sans" w:cs="Noto Sans"/>
          <w:sz w:val="16"/>
          <w:szCs w:val="16"/>
        </w:rPr>
        <w:t xml:space="preserve">El supervisor o gerente y ejecutivo de cuenta deberán contar con por lo menos 1 (un) año de experiencia en administración de flotilla vehicular o Arrendamiento similar a fin de coordinar el Arrendamiento a nivel nacional, lo cual deberá acreditarse con currículum vitae del recurso propuesto. </w:t>
      </w:r>
    </w:p>
    <w:p w14:paraId="52D5733D" w14:textId="77777777" w:rsidR="003B1023" w:rsidRPr="003B1023" w:rsidRDefault="003B1023">
      <w:pPr>
        <w:pStyle w:val="Prrafodelista"/>
        <w:numPr>
          <w:ilvl w:val="0"/>
          <w:numId w:val="38"/>
        </w:numPr>
        <w:tabs>
          <w:tab w:val="left" w:pos="0"/>
          <w:tab w:val="left" w:pos="284"/>
          <w:tab w:val="left" w:pos="426"/>
          <w:tab w:val="left" w:pos="993"/>
        </w:tabs>
        <w:suppressAutoHyphens w:val="0"/>
        <w:spacing w:before="100" w:beforeAutospacing="1" w:after="100" w:afterAutospacing="1"/>
        <w:contextualSpacing/>
        <w:jc w:val="both"/>
        <w:rPr>
          <w:rFonts w:ascii="Noto Sans" w:hAnsi="Noto Sans" w:cs="Noto Sans"/>
          <w:sz w:val="16"/>
          <w:szCs w:val="16"/>
        </w:rPr>
      </w:pPr>
      <w:r w:rsidRPr="003B1023">
        <w:rPr>
          <w:rFonts w:ascii="Noto Sans" w:hAnsi="Noto Sans" w:cs="Noto Sans"/>
          <w:sz w:val="16"/>
          <w:szCs w:val="16"/>
        </w:rPr>
        <w:t>El (los) licitantes (s) deberán presentar fichas técnicas, folletos, catálogos o fotografías del arrendamiento propuesto.</w:t>
      </w:r>
    </w:p>
    <w:p w14:paraId="218D0A90" w14:textId="77777777" w:rsidR="003B1023" w:rsidRPr="003B1023" w:rsidRDefault="003B1023">
      <w:pPr>
        <w:pStyle w:val="Prrafodelista"/>
        <w:numPr>
          <w:ilvl w:val="0"/>
          <w:numId w:val="38"/>
        </w:numPr>
        <w:tabs>
          <w:tab w:val="left" w:pos="0"/>
          <w:tab w:val="left" w:pos="284"/>
          <w:tab w:val="left" w:pos="426"/>
          <w:tab w:val="left" w:pos="993"/>
        </w:tabs>
        <w:suppressAutoHyphens w:val="0"/>
        <w:spacing w:before="100" w:beforeAutospacing="1" w:after="100" w:afterAutospacing="1"/>
        <w:contextualSpacing/>
        <w:jc w:val="both"/>
        <w:rPr>
          <w:rFonts w:ascii="Noto Sans" w:hAnsi="Noto Sans" w:cs="Noto Sans"/>
          <w:sz w:val="16"/>
          <w:szCs w:val="16"/>
        </w:rPr>
      </w:pPr>
      <w:r w:rsidRPr="003B1023">
        <w:rPr>
          <w:rFonts w:ascii="Noto Sans" w:hAnsi="Noto Sans" w:cs="Noto Sans"/>
          <w:sz w:val="16"/>
          <w:szCs w:val="16"/>
        </w:rPr>
        <w:t>El (los) licitantes (s) deberán presentar por lo menos 1 (un) contrato celebrado en el sector público en el que demuestre haber realizado arrendamientos similares al requerido, dentro de los 5 años anteriores al presente, así como la liberación de fianza respectiva, o una carta de satisfacción que acredite el cumplimiento del(os) contrato (s) que exhiban.</w:t>
      </w:r>
    </w:p>
    <w:p w14:paraId="0D8258C4" w14:textId="6165A829" w:rsidR="00515117" w:rsidRPr="00055112" w:rsidRDefault="00515117" w:rsidP="00443CD8">
      <w:pPr>
        <w:jc w:val="both"/>
        <w:rPr>
          <w:rFonts w:ascii="Noto Sans" w:hAnsi="Noto Sans" w:cs="Noto Sans"/>
          <w:b/>
          <w:bCs/>
          <w:sz w:val="16"/>
          <w:szCs w:val="18"/>
        </w:rPr>
      </w:pPr>
      <w:r w:rsidRPr="00055112">
        <w:rPr>
          <w:rFonts w:ascii="Noto Sans" w:hAnsi="Noto Sans" w:cs="Noto Sans"/>
          <w:b/>
          <w:bCs/>
          <w:sz w:val="16"/>
          <w:szCs w:val="18"/>
        </w:rPr>
        <w:t>7.</w:t>
      </w:r>
      <w:r w:rsidRPr="00055112">
        <w:rPr>
          <w:rFonts w:ascii="Noto Sans" w:hAnsi="Noto Sans" w:cs="Noto Sans"/>
          <w:b/>
          <w:bCs/>
          <w:sz w:val="16"/>
          <w:szCs w:val="18"/>
        </w:rPr>
        <w:tab/>
        <w:t xml:space="preserve">ACREDITACIÓN DE LA EXISTENCIA LEGAL, PERSONALIDAD </w:t>
      </w:r>
      <w:r w:rsidR="00D177C1" w:rsidRPr="00055112">
        <w:rPr>
          <w:rFonts w:ascii="Noto Sans" w:hAnsi="Noto Sans" w:cs="Noto Sans"/>
          <w:b/>
          <w:bCs/>
          <w:sz w:val="16"/>
          <w:szCs w:val="18"/>
        </w:rPr>
        <w:t>JURÍDICA Y</w:t>
      </w:r>
      <w:r w:rsidRPr="00055112">
        <w:rPr>
          <w:rFonts w:ascii="Noto Sans" w:hAnsi="Noto Sans" w:cs="Noto Sans"/>
          <w:b/>
          <w:bCs/>
          <w:sz w:val="16"/>
          <w:szCs w:val="18"/>
        </w:rPr>
        <w:t xml:space="preserve"> NACIONALIDAD DEL LICITANTE.</w:t>
      </w:r>
    </w:p>
    <w:p w14:paraId="5C9415EB" w14:textId="77777777" w:rsidR="00AB3F9D" w:rsidRPr="00055112" w:rsidRDefault="00AB3F9D" w:rsidP="009A141F">
      <w:pPr>
        <w:jc w:val="both"/>
        <w:rPr>
          <w:rFonts w:ascii="Noto Sans" w:hAnsi="Noto Sans" w:cs="Noto Sans"/>
          <w:sz w:val="16"/>
          <w:szCs w:val="18"/>
        </w:rPr>
      </w:pPr>
    </w:p>
    <w:p w14:paraId="3819B37C" w14:textId="77777777" w:rsidR="009A141F" w:rsidRPr="00055112" w:rsidRDefault="00AB3F9D" w:rsidP="009A141F">
      <w:pPr>
        <w:jc w:val="both"/>
        <w:rPr>
          <w:rFonts w:ascii="Noto Sans" w:hAnsi="Noto Sans" w:cs="Noto Sans"/>
          <w:b/>
          <w:sz w:val="16"/>
          <w:szCs w:val="18"/>
        </w:rPr>
      </w:pPr>
      <w:r w:rsidRPr="00055112">
        <w:rPr>
          <w:rFonts w:ascii="Noto Sans" w:hAnsi="Noto Sans" w:cs="Noto Sans"/>
          <w:sz w:val="16"/>
          <w:szCs w:val="18"/>
        </w:rPr>
        <w:t xml:space="preserve">El participante deberá acreditar su existencia legal y personalidad jurídica entregando un escrito en el que su firmante manifieste, bajo protesta de decir verdad, que cuenta con facultades suficientes para comprometerse por </w:t>
      </w:r>
      <w:proofErr w:type="spellStart"/>
      <w:r w:rsidRPr="00055112">
        <w:rPr>
          <w:rFonts w:ascii="Noto Sans" w:hAnsi="Noto Sans" w:cs="Noto Sans"/>
          <w:sz w:val="16"/>
          <w:szCs w:val="18"/>
        </w:rPr>
        <w:t>si</w:t>
      </w:r>
      <w:proofErr w:type="spellEnd"/>
      <w:r w:rsidRPr="00055112">
        <w:rPr>
          <w:rFonts w:ascii="Noto Sans" w:hAnsi="Noto Sans" w:cs="Noto Sans"/>
          <w:sz w:val="16"/>
          <w:szCs w:val="18"/>
        </w:rPr>
        <w:t xml:space="preserve"> o por su representada</w:t>
      </w:r>
      <w:r w:rsidRPr="00055112">
        <w:rPr>
          <w:rFonts w:ascii="Noto Sans" w:hAnsi="Noto Sans" w:cs="Noto Sans"/>
          <w:b/>
          <w:sz w:val="16"/>
          <w:szCs w:val="18"/>
        </w:rPr>
        <w:t>. Anexo Número 02 (dos)</w:t>
      </w:r>
    </w:p>
    <w:p w14:paraId="4D077117" w14:textId="77777777" w:rsidR="00AB3F9D" w:rsidRPr="00055112" w:rsidRDefault="00AB3F9D" w:rsidP="009A141F">
      <w:pPr>
        <w:jc w:val="both"/>
        <w:rPr>
          <w:rFonts w:ascii="Noto Sans" w:hAnsi="Noto Sans" w:cs="Noto Sans"/>
          <w:bCs/>
          <w:sz w:val="16"/>
          <w:szCs w:val="18"/>
          <w:lang w:val="es-MX"/>
        </w:rPr>
      </w:pPr>
    </w:p>
    <w:p w14:paraId="318A5F6A" w14:textId="77777777" w:rsidR="009A141F" w:rsidRPr="00055112" w:rsidRDefault="009A141F" w:rsidP="009A141F">
      <w:pPr>
        <w:pStyle w:val="Ttulo2"/>
        <w:spacing w:before="0" w:after="0"/>
        <w:rPr>
          <w:rFonts w:ascii="Noto Sans" w:hAnsi="Noto Sans" w:cs="Noto Sans"/>
          <w:i w:val="0"/>
          <w:sz w:val="16"/>
          <w:szCs w:val="18"/>
        </w:rPr>
      </w:pPr>
      <w:bookmarkStart w:id="4" w:name="_Toc462062974"/>
      <w:r w:rsidRPr="00055112">
        <w:rPr>
          <w:rFonts w:ascii="Noto Sans" w:hAnsi="Noto Sans" w:cs="Noto Sans"/>
          <w:i w:val="0"/>
          <w:sz w:val="16"/>
          <w:szCs w:val="18"/>
        </w:rPr>
        <w:t>7.</w:t>
      </w:r>
      <w:r w:rsidR="00AB3F9D" w:rsidRPr="00055112">
        <w:rPr>
          <w:rFonts w:ascii="Noto Sans" w:hAnsi="Noto Sans" w:cs="Noto Sans"/>
          <w:i w:val="0"/>
          <w:sz w:val="16"/>
          <w:szCs w:val="18"/>
        </w:rPr>
        <w:t>1</w:t>
      </w:r>
      <w:r w:rsidRPr="00055112">
        <w:rPr>
          <w:rFonts w:ascii="Noto Sans" w:hAnsi="Noto Sans" w:cs="Noto Sans"/>
          <w:i w:val="0"/>
          <w:sz w:val="16"/>
          <w:szCs w:val="18"/>
        </w:rPr>
        <w:t xml:space="preserve"> EN LA SUSCRIPCIÓN DE PROPOSICIONES.</w:t>
      </w:r>
      <w:bookmarkEnd w:id="4"/>
    </w:p>
    <w:p w14:paraId="247B3A1B" w14:textId="77777777" w:rsidR="009A141F" w:rsidRPr="00055112" w:rsidRDefault="009A141F" w:rsidP="009A141F">
      <w:pPr>
        <w:rPr>
          <w:rFonts w:ascii="Noto Sans" w:hAnsi="Noto Sans" w:cs="Noto Sans"/>
          <w:sz w:val="22"/>
        </w:rPr>
      </w:pPr>
    </w:p>
    <w:p w14:paraId="2670D40F" w14:textId="77777777" w:rsidR="009A141F" w:rsidRPr="00055112" w:rsidRDefault="009A141F" w:rsidP="009A141F">
      <w:pPr>
        <w:jc w:val="both"/>
        <w:rPr>
          <w:rFonts w:ascii="Noto Sans" w:hAnsi="Noto Sans" w:cs="Noto Sans"/>
          <w:sz w:val="16"/>
          <w:szCs w:val="18"/>
        </w:rPr>
      </w:pPr>
      <w:r w:rsidRPr="00055112">
        <w:rPr>
          <w:rFonts w:ascii="Noto Sans" w:hAnsi="Noto Sans" w:cs="Noto Sans"/>
          <w:sz w:val="16"/>
          <w:szCs w:val="18"/>
        </w:rPr>
        <w:t>Para efectos de la suscripción de las proposiciones el participante deberá acreditar su existencia legal y personalidad jurídica entregando un escrito en el que su firmante manifieste, bajo protesta de decir verdad, que cuenta con facultades suficientes para comprometerse por sí o por su representada, mismo que contendrá los datos siguientes:</w:t>
      </w:r>
    </w:p>
    <w:p w14:paraId="51840A68" w14:textId="77777777" w:rsidR="009A141F" w:rsidRPr="00055112" w:rsidRDefault="009A141F">
      <w:pPr>
        <w:pStyle w:val="Prrafodelista"/>
        <w:numPr>
          <w:ilvl w:val="0"/>
          <w:numId w:val="7"/>
        </w:numPr>
        <w:tabs>
          <w:tab w:val="left" w:pos="1134"/>
        </w:tabs>
        <w:contextualSpacing/>
        <w:jc w:val="both"/>
        <w:rPr>
          <w:rFonts w:ascii="Noto Sans" w:hAnsi="Noto Sans" w:cs="Noto Sans"/>
          <w:sz w:val="16"/>
          <w:szCs w:val="18"/>
        </w:rPr>
      </w:pPr>
      <w:r w:rsidRPr="00055112">
        <w:rPr>
          <w:rFonts w:ascii="Noto Sans" w:hAnsi="Noto Sans" w:cs="Noto Sans"/>
          <w:b/>
          <w:sz w:val="16"/>
          <w:szCs w:val="18"/>
        </w:rPr>
        <w:t>Del participante:</w:t>
      </w:r>
      <w:r w:rsidRPr="00055112">
        <w:rPr>
          <w:rFonts w:ascii="Noto Sans" w:hAnsi="Noto Sans" w:cs="Noto Sans"/>
          <w:sz w:val="16"/>
          <w:szCs w:val="18"/>
        </w:rPr>
        <w:t xml:space="preserve"> 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51901225" w14:textId="77777777" w:rsidR="009A141F" w:rsidRPr="00055112" w:rsidRDefault="009A141F">
      <w:pPr>
        <w:pStyle w:val="Prrafodelista"/>
        <w:numPr>
          <w:ilvl w:val="0"/>
          <w:numId w:val="7"/>
        </w:numPr>
        <w:tabs>
          <w:tab w:val="left" w:pos="1134"/>
        </w:tabs>
        <w:contextualSpacing/>
        <w:jc w:val="both"/>
        <w:rPr>
          <w:rFonts w:ascii="Noto Sans" w:hAnsi="Noto Sans" w:cs="Noto Sans"/>
          <w:sz w:val="16"/>
          <w:szCs w:val="18"/>
        </w:rPr>
      </w:pPr>
      <w:r w:rsidRPr="00055112">
        <w:rPr>
          <w:rFonts w:ascii="Noto Sans" w:hAnsi="Noto Sans" w:cs="Noto Sans"/>
          <w:b/>
          <w:sz w:val="16"/>
          <w:szCs w:val="18"/>
        </w:rPr>
        <w:t>Del representante del participante:</w:t>
      </w:r>
      <w:r w:rsidRPr="00055112">
        <w:rPr>
          <w:rFonts w:ascii="Noto Sans" w:hAnsi="Noto Sans" w:cs="Noto Sans"/>
          <w:sz w:val="16"/>
          <w:szCs w:val="18"/>
        </w:rPr>
        <w:t xml:space="preserv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1F14F188" w14:textId="77777777" w:rsidR="009A141F" w:rsidRPr="00055112" w:rsidRDefault="009A141F" w:rsidP="009A141F">
      <w:pPr>
        <w:pStyle w:val="Prrafodelista"/>
        <w:tabs>
          <w:tab w:val="left" w:pos="1134"/>
        </w:tabs>
        <w:jc w:val="both"/>
        <w:rPr>
          <w:rFonts w:ascii="Noto Sans" w:hAnsi="Noto Sans" w:cs="Noto Sans"/>
          <w:sz w:val="16"/>
          <w:szCs w:val="18"/>
        </w:rPr>
      </w:pPr>
    </w:p>
    <w:p w14:paraId="0182AAF4" w14:textId="77777777" w:rsidR="009A141F" w:rsidRPr="00055112" w:rsidRDefault="009A141F" w:rsidP="009A141F">
      <w:pPr>
        <w:jc w:val="both"/>
        <w:rPr>
          <w:rFonts w:ascii="Noto Sans" w:hAnsi="Noto Sans" w:cs="Noto Sans"/>
          <w:bCs/>
          <w:sz w:val="16"/>
          <w:szCs w:val="18"/>
        </w:rPr>
      </w:pPr>
      <w:r w:rsidRPr="00055112">
        <w:rPr>
          <w:rFonts w:ascii="Noto Sans" w:hAnsi="Noto Sans" w:cs="Noto Sans"/>
          <w:sz w:val="16"/>
          <w:szCs w:val="18"/>
        </w:rPr>
        <w:t xml:space="preserve">En defecto de lo anterior, el participante podrá enviar debidamente requisitado el formato que aparece como </w:t>
      </w:r>
      <w:r w:rsidRPr="00055112">
        <w:rPr>
          <w:rFonts w:ascii="Noto Sans" w:hAnsi="Noto Sans" w:cs="Noto Sans"/>
          <w:b/>
          <w:bCs/>
          <w:sz w:val="16"/>
          <w:szCs w:val="18"/>
        </w:rPr>
        <w:t>Anexo Numero 02 (dos),</w:t>
      </w:r>
      <w:r w:rsidRPr="00055112">
        <w:rPr>
          <w:rFonts w:ascii="Noto Sans" w:hAnsi="Noto Sans" w:cs="Noto Sans"/>
          <w:sz w:val="16"/>
          <w:szCs w:val="18"/>
        </w:rPr>
        <w:t xml:space="preserve"> el cual forma parte del presente convocatoria.</w:t>
      </w:r>
    </w:p>
    <w:p w14:paraId="0CE4FD21" w14:textId="051C3860" w:rsidR="009A141F" w:rsidRPr="00055112" w:rsidRDefault="009A141F" w:rsidP="009A141F">
      <w:pPr>
        <w:jc w:val="both"/>
        <w:rPr>
          <w:rFonts w:ascii="Noto Sans" w:hAnsi="Noto Sans" w:cs="Noto Sans"/>
          <w:sz w:val="16"/>
          <w:szCs w:val="18"/>
        </w:rPr>
      </w:pPr>
      <w:r w:rsidRPr="00055112">
        <w:rPr>
          <w:rFonts w:ascii="Noto Sans" w:hAnsi="Noto Sans" w:cs="Noto Sans"/>
          <w:sz w:val="16"/>
          <w:szCs w:val="18"/>
        </w:rPr>
        <w:lastRenderedPageBreak/>
        <w:t xml:space="preserve">El domicilio que se señale en el </w:t>
      </w:r>
      <w:r w:rsidRPr="00055112">
        <w:rPr>
          <w:rFonts w:ascii="Noto Sans" w:hAnsi="Noto Sans" w:cs="Noto Sans"/>
          <w:b/>
          <w:bCs/>
          <w:sz w:val="16"/>
          <w:szCs w:val="18"/>
        </w:rPr>
        <w:t>Anexo Número 02 (dos),</w:t>
      </w:r>
      <w:r w:rsidRPr="00055112">
        <w:rPr>
          <w:rFonts w:ascii="Noto Sans" w:hAnsi="Noto Sans" w:cs="Noto Sans"/>
          <w:sz w:val="16"/>
          <w:szCs w:val="18"/>
        </w:rPr>
        <w:t xml:space="preserve"> de la presente convocatoria, será aquel en el que el participante pueda recibir todo tipo de notificaciones y documentos que resulten, además de </w:t>
      </w:r>
      <w:r w:rsidR="00055112">
        <w:rPr>
          <w:rFonts w:ascii="Noto Sans" w:hAnsi="Noto Sans" w:cs="Noto Sans"/>
          <w:sz w:val="16"/>
          <w:szCs w:val="18"/>
        </w:rPr>
        <w:t>las que se realicen en COMPRASMX</w:t>
      </w:r>
      <w:r w:rsidRPr="00055112">
        <w:rPr>
          <w:rFonts w:ascii="Noto Sans" w:hAnsi="Noto Sans" w:cs="Noto Sans"/>
          <w:sz w:val="16"/>
          <w:szCs w:val="18"/>
        </w:rPr>
        <w:t>.</w:t>
      </w:r>
    </w:p>
    <w:p w14:paraId="47CF8E17" w14:textId="77777777" w:rsidR="00F37C95" w:rsidRPr="001F4D32" w:rsidRDefault="00F37C95" w:rsidP="00443CD8">
      <w:pPr>
        <w:jc w:val="both"/>
        <w:rPr>
          <w:rFonts w:ascii="Arial" w:hAnsi="Arial" w:cs="Arial"/>
          <w:sz w:val="18"/>
          <w:szCs w:val="18"/>
        </w:rPr>
      </w:pPr>
    </w:p>
    <w:p w14:paraId="008AE90E" w14:textId="77777777" w:rsidR="00F37C95" w:rsidRPr="00055112" w:rsidRDefault="00F37C95" w:rsidP="00443CD8">
      <w:pPr>
        <w:jc w:val="both"/>
        <w:rPr>
          <w:rFonts w:ascii="Noto Sans" w:hAnsi="Noto Sans" w:cs="Noto Sans"/>
          <w:b/>
          <w:sz w:val="16"/>
          <w:szCs w:val="18"/>
        </w:rPr>
      </w:pPr>
      <w:r w:rsidRPr="00055112">
        <w:rPr>
          <w:rFonts w:ascii="Noto Sans" w:hAnsi="Noto Sans" w:cs="Noto Sans"/>
          <w:b/>
          <w:sz w:val="16"/>
          <w:szCs w:val="18"/>
        </w:rPr>
        <w:t>7.</w:t>
      </w:r>
      <w:r w:rsidR="00AB3F9D" w:rsidRPr="00055112">
        <w:rPr>
          <w:rFonts w:ascii="Noto Sans" w:hAnsi="Noto Sans" w:cs="Noto Sans"/>
          <w:b/>
          <w:sz w:val="16"/>
          <w:szCs w:val="18"/>
        </w:rPr>
        <w:t>2</w:t>
      </w:r>
      <w:r w:rsidRPr="00055112">
        <w:rPr>
          <w:rFonts w:ascii="Noto Sans" w:hAnsi="Noto Sans" w:cs="Noto Sans"/>
          <w:b/>
          <w:sz w:val="16"/>
          <w:szCs w:val="18"/>
        </w:rPr>
        <w:t>.</w:t>
      </w:r>
      <w:r w:rsidRPr="00055112">
        <w:rPr>
          <w:rFonts w:ascii="Noto Sans" w:hAnsi="Noto Sans" w:cs="Noto Sans"/>
          <w:b/>
          <w:sz w:val="16"/>
          <w:szCs w:val="18"/>
        </w:rPr>
        <w:tab/>
        <w:t>PREVIO A LA FIRMA DEL CONTRATO.</w:t>
      </w:r>
    </w:p>
    <w:p w14:paraId="6C1B6E0A" w14:textId="77777777" w:rsidR="00F37C95" w:rsidRPr="00055112" w:rsidRDefault="00F37C95" w:rsidP="00443CD8">
      <w:pPr>
        <w:jc w:val="both"/>
        <w:rPr>
          <w:rFonts w:ascii="Noto Sans" w:hAnsi="Noto Sans" w:cs="Noto Sans"/>
          <w:sz w:val="16"/>
          <w:szCs w:val="18"/>
        </w:rPr>
      </w:pPr>
    </w:p>
    <w:p w14:paraId="3AA1F3B6" w14:textId="77777777" w:rsidR="00055112" w:rsidRPr="00055112" w:rsidRDefault="00055112" w:rsidP="00055112">
      <w:pPr>
        <w:ind w:right="227"/>
        <w:jc w:val="both"/>
        <w:rPr>
          <w:rFonts w:ascii="Noto Sans" w:hAnsi="Noto Sans" w:cs="Noto Sans"/>
          <w:sz w:val="16"/>
          <w:szCs w:val="18"/>
        </w:rPr>
      </w:pPr>
      <w:r w:rsidRPr="00055112">
        <w:rPr>
          <w:rFonts w:ascii="Noto Sans" w:hAnsi="Noto Sans" w:cs="Noto Sans"/>
          <w:sz w:val="16"/>
          <w:szCs w:val="18"/>
        </w:rPr>
        <w:t>Conforme a lo previsto en el Artículo 35, fracciones I y II del Reglamento de la Ley, el licitante que resulte adjudicado, deberá presentar para su cotejo, original o copia certificada de los siguientes documentos:</w:t>
      </w:r>
    </w:p>
    <w:p w14:paraId="720F5E09" w14:textId="77777777" w:rsidR="00055112" w:rsidRPr="00055112" w:rsidRDefault="00055112" w:rsidP="00055112">
      <w:pPr>
        <w:ind w:right="227"/>
        <w:jc w:val="both"/>
        <w:rPr>
          <w:rFonts w:ascii="Noto Sans" w:hAnsi="Noto Sans" w:cs="Noto Sans"/>
          <w:sz w:val="16"/>
          <w:szCs w:val="18"/>
        </w:rPr>
      </w:pPr>
    </w:p>
    <w:p w14:paraId="52978611" w14:textId="77777777" w:rsidR="00055112" w:rsidRPr="00055112" w:rsidRDefault="00055112">
      <w:pPr>
        <w:numPr>
          <w:ilvl w:val="0"/>
          <w:numId w:val="12"/>
        </w:numPr>
        <w:ind w:right="227"/>
        <w:jc w:val="both"/>
        <w:rPr>
          <w:rFonts w:ascii="Noto Sans" w:hAnsi="Noto Sans" w:cs="Noto Sans"/>
          <w:sz w:val="16"/>
          <w:szCs w:val="18"/>
        </w:rPr>
      </w:pPr>
      <w:r w:rsidRPr="00055112">
        <w:rPr>
          <w:rFonts w:ascii="Noto Sans" w:hAnsi="Noto Sans" w:cs="Noto Sans"/>
          <w:sz w:val="16"/>
          <w:szCs w:val="18"/>
        </w:rPr>
        <w:t>Tratándose de personas morales, testimonio de la escritura pública en la que conste que fue constituida conforme a las leyes mexicanas y que tiene su domicilio en el territorio nacional.</w:t>
      </w:r>
    </w:p>
    <w:p w14:paraId="19FF0B53" w14:textId="77777777" w:rsidR="00055112" w:rsidRPr="00055112" w:rsidRDefault="00055112">
      <w:pPr>
        <w:numPr>
          <w:ilvl w:val="0"/>
          <w:numId w:val="12"/>
        </w:numPr>
        <w:ind w:right="227"/>
        <w:jc w:val="both"/>
        <w:rPr>
          <w:rFonts w:ascii="Noto Sans" w:hAnsi="Noto Sans" w:cs="Noto Sans"/>
          <w:sz w:val="16"/>
          <w:szCs w:val="18"/>
        </w:rPr>
      </w:pPr>
      <w:r w:rsidRPr="00055112">
        <w:rPr>
          <w:rFonts w:ascii="Noto Sans" w:hAnsi="Noto Sans" w:cs="Noto Sans"/>
          <w:sz w:val="16"/>
          <w:szCs w:val="18"/>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68623E20" w14:textId="77777777" w:rsidR="00055112" w:rsidRPr="00055112" w:rsidRDefault="00055112" w:rsidP="00055112">
      <w:pPr>
        <w:ind w:left="708" w:right="227"/>
        <w:rPr>
          <w:rFonts w:ascii="Noto Sans" w:hAnsi="Noto Sans" w:cs="Noto Sans"/>
          <w:sz w:val="16"/>
          <w:szCs w:val="18"/>
        </w:rPr>
      </w:pPr>
    </w:p>
    <w:p w14:paraId="1BF63CB3" w14:textId="77777777" w:rsidR="00055112" w:rsidRPr="00055112" w:rsidRDefault="00055112" w:rsidP="00055112">
      <w:pPr>
        <w:ind w:right="227"/>
        <w:jc w:val="both"/>
        <w:rPr>
          <w:rFonts w:ascii="Noto Sans" w:hAnsi="Noto Sans" w:cs="Noto Sans"/>
          <w:b/>
          <w:sz w:val="16"/>
          <w:szCs w:val="18"/>
        </w:rPr>
      </w:pPr>
      <w:r w:rsidRPr="00055112">
        <w:rPr>
          <w:rFonts w:ascii="Noto Sans" w:hAnsi="Noto Sans" w:cs="Noto Sans"/>
          <w:b/>
          <w:sz w:val="16"/>
          <w:szCs w:val="18"/>
        </w:rPr>
        <w:t>ADEMÁS DE LOS SIGUIENTES DOCUMENTOS</w:t>
      </w:r>
    </w:p>
    <w:p w14:paraId="50836828" w14:textId="77777777" w:rsidR="00055112" w:rsidRPr="00055112" w:rsidRDefault="00055112" w:rsidP="00055112">
      <w:pPr>
        <w:ind w:right="227"/>
        <w:jc w:val="both"/>
        <w:rPr>
          <w:rFonts w:ascii="Noto Sans" w:hAnsi="Noto Sans" w:cs="Noto Sans"/>
          <w:sz w:val="16"/>
          <w:szCs w:val="18"/>
        </w:rPr>
      </w:pPr>
    </w:p>
    <w:p w14:paraId="5C3FAB29" w14:textId="77777777" w:rsidR="00055112" w:rsidRPr="00055112" w:rsidRDefault="00055112">
      <w:pPr>
        <w:numPr>
          <w:ilvl w:val="0"/>
          <w:numId w:val="20"/>
        </w:numPr>
        <w:ind w:right="227"/>
        <w:jc w:val="both"/>
        <w:rPr>
          <w:rFonts w:ascii="Noto Sans" w:hAnsi="Noto Sans" w:cs="Noto Sans"/>
          <w:sz w:val="16"/>
          <w:szCs w:val="18"/>
        </w:rPr>
      </w:pPr>
      <w:r w:rsidRPr="00055112">
        <w:rPr>
          <w:rFonts w:ascii="Noto Sans" w:hAnsi="Noto Sans" w:cs="Noto Sans"/>
          <w:sz w:val="16"/>
          <w:szCs w:val="18"/>
        </w:rPr>
        <w:t>Registro Federal de Contribuyentes</w:t>
      </w:r>
    </w:p>
    <w:p w14:paraId="11961B90" w14:textId="77777777" w:rsidR="00055112" w:rsidRPr="00055112" w:rsidRDefault="00055112">
      <w:pPr>
        <w:numPr>
          <w:ilvl w:val="0"/>
          <w:numId w:val="20"/>
        </w:numPr>
        <w:ind w:right="227"/>
        <w:jc w:val="both"/>
        <w:rPr>
          <w:rFonts w:ascii="Noto Sans" w:hAnsi="Noto Sans" w:cs="Noto Sans"/>
          <w:sz w:val="16"/>
          <w:szCs w:val="18"/>
        </w:rPr>
      </w:pPr>
      <w:r w:rsidRPr="00055112">
        <w:rPr>
          <w:rFonts w:ascii="Noto Sans" w:hAnsi="Noto Sans" w:cs="Noto Sans"/>
          <w:sz w:val="16"/>
          <w:szCs w:val="18"/>
        </w:rPr>
        <w:t>Registro Patronal IMSS</w:t>
      </w:r>
    </w:p>
    <w:p w14:paraId="46AC2AB8" w14:textId="77777777" w:rsidR="00055112" w:rsidRPr="00055112" w:rsidRDefault="00055112">
      <w:pPr>
        <w:numPr>
          <w:ilvl w:val="0"/>
          <w:numId w:val="20"/>
        </w:numPr>
        <w:ind w:right="227"/>
        <w:jc w:val="both"/>
        <w:rPr>
          <w:rFonts w:ascii="Noto Sans" w:hAnsi="Noto Sans" w:cs="Noto Sans"/>
          <w:sz w:val="16"/>
          <w:szCs w:val="18"/>
        </w:rPr>
      </w:pPr>
      <w:r w:rsidRPr="00055112">
        <w:rPr>
          <w:rFonts w:ascii="Noto Sans" w:hAnsi="Noto Sans" w:cs="Noto Sans"/>
          <w:sz w:val="16"/>
          <w:szCs w:val="18"/>
        </w:rPr>
        <w:t>Registro INFONAVIT</w:t>
      </w:r>
    </w:p>
    <w:p w14:paraId="55EFB2A7" w14:textId="77777777" w:rsidR="00055112" w:rsidRPr="00055112" w:rsidRDefault="00055112">
      <w:pPr>
        <w:numPr>
          <w:ilvl w:val="0"/>
          <w:numId w:val="20"/>
        </w:numPr>
        <w:ind w:right="227"/>
        <w:jc w:val="both"/>
        <w:rPr>
          <w:rFonts w:ascii="Noto Sans" w:hAnsi="Noto Sans" w:cs="Noto Sans"/>
          <w:sz w:val="16"/>
          <w:szCs w:val="18"/>
        </w:rPr>
      </w:pPr>
      <w:r w:rsidRPr="00055112">
        <w:rPr>
          <w:rFonts w:ascii="Noto Sans" w:hAnsi="Noto Sans" w:cs="Noto Sans"/>
          <w:sz w:val="16"/>
          <w:szCs w:val="18"/>
        </w:rPr>
        <w:t>Opinión vigente y positiva de cumplimiento de sus obligaciones Fiscales ante el SAT así como en Materia de Seguridad Social Original.</w:t>
      </w:r>
    </w:p>
    <w:p w14:paraId="67A59A64" w14:textId="77777777" w:rsidR="00055112" w:rsidRPr="00055112" w:rsidRDefault="00055112">
      <w:pPr>
        <w:numPr>
          <w:ilvl w:val="0"/>
          <w:numId w:val="20"/>
        </w:numPr>
        <w:ind w:right="227"/>
        <w:jc w:val="both"/>
        <w:rPr>
          <w:rFonts w:ascii="Noto Sans" w:hAnsi="Noto Sans" w:cs="Noto Sans"/>
          <w:sz w:val="16"/>
          <w:szCs w:val="18"/>
        </w:rPr>
      </w:pPr>
      <w:r w:rsidRPr="00055112">
        <w:rPr>
          <w:rFonts w:ascii="Noto Sans" w:hAnsi="Noto Sans" w:cs="Noto Sans"/>
          <w:sz w:val="16"/>
          <w:szCs w:val="18"/>
        </w:rPr>
        <w:t xml:space="preserve">Constancia de situación fiscal emitida por el INFONAVIT, vigente y positiva. </w:t>
      </w:r>
    </w:p>
    <w:p w14:paraId="5720D37B" w14:textId="77777777" w:rsidR="00055112" w:rsidRPr="00055112" w:rsidRDefault="00055112">
      <w:pPr>
        <w:numPr>
          <w:ilvl w:val="0"/>
          <w:numId w:val="20"/>
        </w:numPr>
        <w:ind w:right="227"/>
        <w:jc w:val="both"/>
        <w:rPr>
          <w:rFonts w:ascii="Noto Sans" w:hAnsi="Noto Sans" w:cs="Noto Sans"/>
          <w:sz w:val="16"/>
          <w:szCs w:val="18"/>
        </w:rPr>
      </w:pPr>
      <w:r w:rsidRPr="00055112">
        <w:rPr>
          <w:rFonts w:ascii="Noto Sans" w:hAnsi="Noto Sans" w:cs="Noto Sans"/>
          <w:sz w:val="16"/>
          <w:szCs w:val="18"/>
        </w:rPr>
        <w:t>Acta Constitutiva de la Empresa</w:t>
      </w:r>
    </w:p>
    <w:p w14:paraId="215DF7C4" w14:textId="77777777" w:rsidR="00055112" w:rsidRPr="00055112" w:rsidRDefault="00055112">
      <w:pPr>
        <w:numPr>
          <w:ilvl w:val="0"/>
          <w:numId w:val="20"/>
        </w:numPr>
        <w:ind w:right="227"/>
        <w:jc w:val="both"/>
        <w:rPr>
          <w:rFonts w:ascii="Noto Sans" w:hAnsi="Noto Sans" w:cs="Noto Sans"/>
          <w:sz w:val="16"/>
          <w:szCs w:val="18"/>
        </w:rPr>
      </w:pPr>
      <w:r w:rsidRPr="00055112">
        <w:rPr>
          <w:rFonts w:ascii="Noto Sans" w:hAnsi="Noto Sans" w:cs="Noto Sans"/>
          <w:sz w:val="16"/>
          <w:szCs w:val="18"/>
        </w:rPr>
        <w:t>Poder Notarial</w:t>
      </w:r>
    </w:p>
    <w:p w14:paraId="2CF6EB21" w14:textId="77777777" w:rsidR="00055112" w:rsidRPr="00055112" w:rsidRDefault="00055112">
      <w:pPr>
        <w:numPr>
          <w:ilvl w:val="0"/>
          <w:numId w:val="20"/>
        </w:numPr>
        <w:ind w:right="227"/>
        <w:jc w:val="both"/>
        <w:rPr>
          <w:rFonts w:ascii="Noto Sans" w:hAnsi="Noto Sans" w:cs="Noto Sans"/>
          <w:sz w:val="16"/>
          <w:szCs w:val="18"/>
        </w:rPr>
      </w:pPr>
      <w:r w:rsidRPr="00055112">
        <w:rPr>
          <w:rFonts w:ascii="Noto Sans" w:hAnsi="Noto Sans" w:cs="Noto Sans"/>
          <w:sz w:val="16"/>
          <w:szCs w:val="18"/>
        </w:rPr>
        <w:t>Identificación Oficial con fotografía vigente.</w:t>
      </w:r>
    </w:p>
    <w:p w14:paraId="17A70B0F" w14:textId="77777777" w:rsidR="00055112" w:rsidRPr="00055112" w:rsidRDefault="00055112">
      <w:pPr>
        <w:numPr>
          <w:ilvl w:val="0"/>
          <w:numId w:val="20"/>
        </w:numPr>
        <w:ind w:right="227"/>
        <w:jc w:val="both"/>
        <w:rPr>
          <w:rFonts w:ascii="Noto Sans" w:hAnsi="Noto Sans" w:cs="Noto Sans"/>
          <w:sz w:val="16"/>
          <w:szCs w:val="18"/>
          <w:lang w:val="es-MX"/>
        </w:rPr>
      </w:pPr>
      <w:r w:rsidRPr="00055112">
        <w:rPr>
          <w:rFonts w:ascii="Noto Sans" w:hAnsi="Noto Sans" w:cs="Noto Sans"/>
          <w:sz w:val="16"/>
          <w:szCs w:val="18"/>
        </w:rPr>
        <w:t>Convenio de Participación Conjunta Protocolizado</w:t>
      </w:r>
      <w:r w:rsidRPr="00055112">
        <w:rPr>
          <w:rFonts w:ascii="Noto Sans" w:hAnsi="Noto Sans" w:cs="Noto Sans"/>
          <w:bCs/>
          <w:spacing w:val="-8"/>
          <w:sz w:val="16"/>
          <w:szCs w:val="18"/>
          <w:lang w:val="es-MX" w:eastAsia="es-MX"/>
        </w:rPr>
        <w:t>.</w:t>
      </w:r>
    </w:p>
    <w:p w14:paraId="7E600F85" w14:textId="77777777" w:rsidR="00055112" w:rsidRPr="00055112" w:rsidRDefault="00055112">
      <w:pPr>
        <w:numPr>
          <w:ilvl w:val="0"/>
          <w:numId w:val="20"/>
        </w:numPr>
        <w:ind w:right="227"/>
        <w:jc w:val="both"/>
        <w:rPr>
          <w:rFonts w:ascii="Noto Sans" w:hAnsi="Noto Sans" w:cs="Noto Sans"/>
          <w:sz w:val="16"/>
          <w:szCs w:val="18"/>
          <w:lang w:val="es-MX"/>
        </w:rPr>
      </w:pPr>
      <w:r w:rsidRPr="00055112">
        <w:rPr>
          <w:rFonts w:ascii="Noto Sans" w:hAnsi="Noto Sans" w:cs="Noto Sans"/>
          <w:sz w:val="16"/>
          <w:szCs w:val="18"/>
        </w:rPr>
        <w:t>Manifiesto de No encontrarse en los supuestos de los Artículos 71 y 90 de la Ley.</w:t>
      </w:r>
    </w:p>
    <w:p w14:paraId="46404FB0" w14:textId="77777777" w:rsidR="00055112" w:rsidRPr="00055112" w:rsidRDefault="00055112">
      <w:pPr>
        <w:numPr>
          <w:ilvl w:val="0"/>
          <w:numId w:val="20"/>
        </w:numPr>
        <w:ind w:right="227"/>
        <w:jc w:val="both"/>
        <w:rPr>
          <w:rFonts w:ascii="Noto Sans" w:hAnsi="Noto Sans" w:cs="Noto Sans"/>
          <w:sz w:val="16"/>
          <w:szCs w:val="18"/>
          <w:lang w:val="es-MX"/>
        </w:rPr>
      </w:pPr>
      <w:r w:rsidRPr="00055112">
        <w:rPr>
          <w:rFonts w:ascii="Noto Sans" w:hAnsi="Noto Sans" w:cs="Noto Sans"/>
          <w:sz w:val="16"/>
          <w:szCs w:val="18"/>
        </w:rPr>
        <w:t>Comprobante de domicilio vigente.</w:t>
      </w:r>
    </w:p>
    <w:p w14:paraId="2C3DDBD8" w14:textId="77777777" w:rsidR="00055112" w:rsidRPr="00055112" w:rsidRDefault="00055112" w:rsidP="00055112">
      <w:pPr>
        <w:ind w:left="720" w:right="227"/>
        <w:jc w:val="both"/>
        <w:rPr>
          <w:rFonts w:ascii="Noto Sans" w:hAnsi="Noto Sans" w:cs="Noto Sans"/>
          <w:sz w:val="16"/>
          <w:szCs w:val="18"/>
          <w:lang w:val="es-MX"/>
        </w:rPr>
      </w:pPr>
    </w:p>
    <w:p w14:paraId="5C27BD31" w14:textId="77777777" w:rsidR="00055112" w:rsidRPr="00055112" w:rsidRDefault="00055112" w:rsidP="00055112">
      <w:pPr>
        <w:ind w:right="227"/>
        <w:jc w:val="both"/>
        <w:rPr>
          <w:rFonts w:ascii="Noto Sans" w:hAnsi="Noto Sans" w:cs="Noto Sans"/>
          <w:sz w:val="16"/>
          <w:szCs w:val="18"/>
          <w:lang w:val="es-MX"/>
        </w:rPr>
      </w:pPr>
      <w:r w:rsidRPr="00055112">
        <w:rPr>
          <w:rFonts w:ascii="Noto Sans" w:hAnsi="Noto Sans" w:cs="Noto Sans"/>
          <w:sz w:val="16"/>
          <w:szCs w:val="18"/>
          <w:lang w:val="es-MX"/>
        </w:rPr>
        <w:t>Dicha documentación deberá ser entregada en la Oficina de Contratos dependiente de la Coordinación de Abastecimiento y Equipamiento, ubicado en Periférico Sur No. 8000, Colonia Santa Maria Tequepexpan, C.P. 45600 en San Pedro Tlaquepaque, Jalisco.</w:t>
      </w:r>
    </w:p>
    <w:p w14:paraId="27A5CBFE" w14:textId="77777777" w:rsidR="007869DC" w:rsidRPr="00055112" w:rsidRDefault="007869DC" w:rsidP="00443CD8">
      <w:pPr>
        <w:jc w:val="both"/>
        <w:rPr>
          <w:rFonts w:ascii="Noto Sans" w:hAnsi="Noto Sans" w:cs="Noto Sans"/>
          <w:sz w:val="16"/>
          <w:szCs w:val="16"/>
        </w:rPr>
      </w:pPr>
    </w:p>
    <w:p w14:paraId="1E8F976F" w14:textId="77777777" w:rsidR="00515117" w:rsidRPr="00055112" w:rsidRDefault="00515117" w:rsidP="00443CD8">
      <w:pPr>
        <w:tabs>
          <w:tab w:val="left" w:pos="720"/>
        </w:tabs>
        <w:jc w:val="both"/>
        <w:rPr>
          <w:rFonts w:ascii="Noto Sans" w:hAnsi="Noto Sans" w:cs="Noto Sans"/>
          <w:b/>
          <w:bCs/>
          <w:sz w:val="16"/>
          <w:szCs w:val="16"/>
        </w:rPr>
      </w:pPr>
      <w:r w:rsidRPr="00055112">
        <w:rPr>
          <w:rFonts w:ascii="Noto Sans" w:hAnsi="Noto Sans" w:cs="Noto Sans"/>
          <w:b/>
          <w:bCs/>
          <w:sz w:val="16"/>
          <w:szCs w:val="16"/>
        </w:rPr>
        <w:t>8.</w:t>
      </w:r>
      <w:r w:rsidRPr="00055112">
        <w:rPr>
          <w:rFonts w:ascii="Noto Sans" w:hAnsi="Noto Sans" w:cs="Noto Sans"/>
          <w:b/>
          <w:bCs/>
          <w:sz w:val="16"/>
          <w:szCs w:val="16"/>
        </w:rPr>
        <w:tab/>
        <w:t>ACREDITACIÓN DE ENCONTRARSE AL CORRIENTE DE SUS OBLIGACIONES FISCALES.</w:t>
      </w:r>
    </w:p>
    <w:p w14:paraId="05B12DBB" w14:textId="77777777" w:rsidR="00AA2D2B" w:rsidRPr="00055112" w:rsidRDefault="00AA2D2B" w:rsidP="00443CD8">
      <w:pPr>
        <w:tabs>
          <w:tab w:val="left" w:pos="720"/>
        </w:tabs>
        <w:jc w:val="both"/>
        <w:rPr>
          <w:rFonts w:ascii="Noto Sans" w:hAnsi="Noto Sans" w:cs="Noto Sans"/>
          <w:b/>
          <w:bCs/>
          <w:sz w:val="16"/>
          <w:szCs w:val="16"/>
        </w:rPr>
      </w:pPr>
    </w:p>
    <w:p w14:paraId="0C45F1AC"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 xml:space="preserve">“EL INSTITUTO” no contratará servicios con los particulares que se encuentren dentro de los supuestos señalados en las fracciones I, II, III, IV, V, VI, VII y VIII el Artículo 32-D del Código Fiscal de la Federación. </w:t>
      </w:r>
    </w:p>
    <w:p w14:paraId="725504DC" w14:textId="77777777" w:rsidR="00055112" w:rsidRPr="00055112" w:rsidRDefault="00055112" w:rsidP="00055112">
      <w:pPr>
        <w:ind w:right="227"/>
        <w:jc w:val="both"/>
        <w:rPr>
          <w:rFonts w:ascii="Noto Sans" w:hAnsi="Noto Sans" w:cs="Noto Sans"/>
          <w:sz w:val="16"/>
          <w:szCs w:val="16"/>
        </w:rPr>
      </w:pPr>
    </w:p>
    <w:p w14:paraId="42A860A9"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De conformidad con dicha disposición, el licitante deberá adjuntar a su proposición y en la firma del contrato, el documento vigente expedido por el SAT, en el que emita opinión positiva a nombre del licitante sobre el cumplimiento de sus obligaciones fiscales.</w:t>
      </w:r>
    </w:p>
    <w:p w14:paraId="50910D3C" w14:textId="77777777" w:rsidR="00055112" w:rsidRPr="00055112" w:rsidRDefault="00055112" w:rsidP="00055112">
      <w:pPr>
        <w:ind w:right="227"/>
        <w:jc w:val="both"/>
        <w:rPr>
          <w:rFonts w:ascii="Noto Sans" w:hAnsi="Noto Sans" w:cs="Noto Sans"/>
          <w:sz w:val="16"/>
          <w:szCs w:val="16"/>
        </w:rPr>
      </w:pPr>
    </w:p>
    <w:p w14:paraId="67B58877"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Tratándose de las proposiciones conjuntas previstas en el artículo 45 de la Ley, los licitantes, deberán presentar la “Opinión del cumplimiento de obligaciones fiscales” por cada uno de los obligados en dicha proposición.</w:t>
      </w:r>
    </w:p>
    <w:p w14:paraId="3A413CFC" w14:textId="77777777" w:rsidR="00055112" w:rsidRPr="00055112" w:rsidRDefault="00055112" w:rsidP="00055112">
      <w:pPr>
        <w:ind w:right="227"/>
        <w:jc w:val="both"/>
        <w:rPr>
          <w:rFonts w:ascii="Noto Sans" w:hAnsi="Noto Sans" w:cs="Noto Sans"/>
          <w:sz w:val="16"/>
          <w:szCs w:val="16"/>
        </w:rPr>
      </w:pPr>
    </w:p>
    <w:p w14:paraId="73CD5DC5"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 xml:space="preserve">En caso de que el licitante que resulte con adjudicación no presente la “Opinión del cumplimiento de obligaciones fiscales” dentro del plazo establecido para la formalización del o los contratos correspondientes, o esta no sea positiva y no presente el convenio celebrado con la autoridad fiscal, </w:t>
      </w:r>
      <w:r w:rsidRPr="00055112">
        <w:rPr>
          <w:rFonts w:ascii="Noto Sans" w:hAnsi="Noto Sans" w:cs="Noto Sans"/>
          <w:b/>
          <w:sz w:val="16"/>
          <w:szCs w:val="16"/>
        </w:rPr>
        <w:t>“EL INSTITUTO”</w:t>
      </w:r>
      <w:r w:rsidRPr="00055112">
        <w:rPr>
          <w:rFonts w:ascii="Noto Sans" w:hAnsi="Noto Sans" w:cs="Noto Sans"/>
          <w:sz w:val="16"/>
          <w:szCs w:val="16"/>
        </w:rPr>
        <w:t xml:space="preserve"> no procederá a formalizar el contrato correspondiente, conforme a lo previsto por el artículo 32-D del Código Fiscal de la Federación y se estará a lo dispuesto por el tercer párrafo del artículo 67 de la LAASSP. Asimismo, </w:t>
      </w:r>
      <w:r w:rsidRPr="00055112">
        <w:rPr>
          <w:rFonts w:ascii="Noto Sans" w:hAnsi="Noto Sans" w:cs="Noto Sans"/>
          <w:b/>
          <w:sz w:val="16"/>
          <w:szCs w:val="16"/>
        </w:rPr>
        <w:t>“EL INSTITUTO”</w:t>
      </w:r>
      <w:r w:rsidRPr="00055112">
        <w:rPr>
          <w:rFonts w:ascii="Noto Sans" w:hAnsi="Noto Sans" w:cs="Noto Sans"/>
          <w:sz w:val="16"/>
          <w:szCs w:val="16"/>
        </w:rPr>
        <w:t xml:space="preserve"> remitirá a la Secretaría Anticorrupción y Buen Gobierno,</w:t>
      </w:r>
      <w:r w:rsidRPr="00055112">
        <w:rPr>
          <w:rFonts w:ascii="Noto Sans" w:hAnsi="Noto Sans" w:cs="Noto Sans"/>
          <w:b/>
          <w:sz w:val="16"/>
          <w:szCs w:val="16"/>
        </w:rPr>
        <w:t xml:space="preserve"> </w:t>
      </w:r>
      <w:r w:rsidRPr="00055112">
        <w:rPr>
          <w:rFonts w:ascii="Noto Sans" w:hAnsi="Noto Sans" w:cs="Noto Sans"/>
          <w:sz w:val="16"/>
          <w:szCs w:val="16"/>
        </w:rPr>
        <w:t>la documentación de los hechos presumibles constitutivos de infracción por la falta de formalización del contrato, por causas imputables al proveedor.</w:t>
      </w:r>
    </w:p>
    <w:p w14:paraId="289340AF" w14:textId="77777777" w:rsidR="00055112" w:rsidRPr="00055112" w:rsidRDefault="00055112" w:rsidP="00055112">
      <w:pPr>
        <w:ind w:right="227"/>
        <w:jc w:val="both"/>
        <w:rPr>
          <w:rFonts w:ascii="Noto Sans" w:hAnsi="Noto Sans" w:cs="Noto Sans"/>
          <w:sz w:val="16"/>
          <w:szCs w:val="16"/>
        </w:rPr>
      </w:pPr>
    </w:p>
    <w:p w14:paraId="342545A1" w14:textId="77777777" w:rsidR="00055112" w:rsidRPr="00055112" w:rsidRDefault="00055112" w:rsidP="00055112">
      <w:pPr>
        <w:keepNext/>
        <w:tabs>
          <w:tab w:val="left" w:pos="0"/>
        </w:tabs>
        <w:ind w:right="227"/>
        <w:outlineLvl w:val="1"/>
        <w:rPr>
          <w:rFonts w:ascii="Noto Sans" w:hAnsi="Noto Sans" w:cs="Noto Sans"/>
          <w:b/>
          <w:sz w:val="16"/>
          <w:szCs w:val="16"/>
        </w:rPr>
      </w:pPr>
      <w:bookmarkStart w:id="5" w:name="_Toc462062977"/>
      <w:bookmarkStart w:id="6" w:name="_Toc122602681"/>
      <w:r w:rsidRPr="00055112">
        <w:rPr>
          <w:rFonts w:ascii="Noto Sans" w:hAnsi="Noto Sans" w:cs="Noto Sans"/>
          <w:b/>
          <w:sz w:val="16"/>
          <w:szCs w:val="16"/>
        </w:rPr>
        <w:t>8.2 OPINIÓN DE CUMPLIMIENTO DE OBLIGACIONES FISCALES EN MATERIA DE SEGURIDAD SOCIAL</w:t>
      </w:r>
      <w:bookmarkEnd w:id="5"/>
      <w:bookmarkEnd w:id="6"/>
      <w:r w:rsidRPr="00055112">
        <w:rPr>
          <w:rFonts w:ascii="Noto Sans" w:hAnsi="Noto Sans" w:cs="Noto Sans"/>
          <w:b/>
          <w:sz w:val="16"/>
          <w:szCs w:val="16"/>
        </w:rPr>
        <w:t>.</w:t>
      </w:r>
    </w:p>
    <w:p w14:paraId="14ECF2FB"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“EL INSTITUTO” no contratará la prestación de servicios con los particulares que no se encuentren al corriente en sus obligaciones en materia de seguridad social en términos del artículo 32-D del Código Fiscal de la Federación, así como del Acuerdo número ACDO.AS2.HCT.270422/107.P.DIR,</w:t>
      </w:r>
      <w:r w:rsidRPr="00055112">
        <w:rPr>
          <w:rFonts w:ascii="Noto Sans" w:hAnsi="Noto Sans" w:cs="Noto Sans"/>
          <w:i/>
          <w:sz w:val="16"/>
          <w:szCs w:val="16"/>
        </w:rPr>
        <w:t xml:space="preserve"> (publicado en el D.O.F. el 22 de septiembre de 2022) </w:t>
      </w:r>
      <w:r w:rsidRPr="00055112">
        <w:rPr>
          <w:rFonts w:ascii="Noto Sans" w:hAnsi="Noto Sans" w:cs="Noto Sans"/>
          <w:sz w:val="16"/>
          <w:szCs w:val="16"/>
        </w:rPr>
        <w:t xml:space="preserve">dictado por el H. </w:t>
      </w:r>
      <w:r w:rsidRPr="00055112">
        <w:rPr>
          <w:rFonts w:ascii="Noto Sans" w:hAnsi="Noto Sans" w:cs="Noto Sans"/>
          <w:sz w:val="16"/>
          <w:szCs w:val="16"/>
        </w:rPr>
        <w:lastRenderedPageBreak/>
        <w:t xml:space="preserve">Consejo Técnico en sesión ordinaria de 27 de abril del 2022, por el que se aprobaron las Reglas de carácter general para la obtención de la opinión del cumplimiento de obligaciones fiscales en materia de seguridad social, así como su Anexo Único, y en complemento con el acuerdo número ACDO.AS2.HCT.250423/106.P.DIR </w:t>
      </w:r>
      <w:r w:rsidRPr="00055112">
        <w:rPr>
          <w:rFonts w:ascii="Noto Sans" w:hAnsi="Noto Sans" w:cs="Noto Sans"/>
          <w:i/>
          <w:sz w:val="16"/>
          <w:szCs w:val="16"/>
        </w:rPr>
        <w:t xml:space="preserve">(publicado en el D.O.F. el 04 de mayo de 2023) </w:t>
      </w:r>
      <w:r w:rsidRPr="00055112">
        <w:rPr>
          <w:rFonts w:ascii="Noto Sans" w:hAnsi="Noto Sans" w:cs="Noto Sans"/>
          <w:sz w:val="16"/>
          <w:szCs w:val="16"/>
        </w:rPr>
        <w:t>dictado en sesión ordinaria celebrada el día 25 de abril del 2023, por el que se aprobaron las Disposiciones transitorias aplicables a las Reglas de carácter general para la obtención de la opinión del cumplimiento de obligaciones fiscales en materia de seguridad social, publicadas el 22 de septiembre de 2022, así como el acuerdo número ACDO.AS2.HCT.270224/34.P.DIR</w:t>
      </w:r>
      <w:r w:rsidRPr="00055112">
        <w:rPr>
          <w:rFonts w:ascii="Noto Sans" w:hAnsi="Noto Sans" w:cs="Noto Sans"/>
          <w:i/>
          <w:sz w:val="16"/>
          <w:szCs w:val="16"/>
        </w:rPr>
        <w:t>, (publicado en el D.O.F. el 21 de marzo de 2024)</w:t>
      </w:r>
      <w:r w:rsidRPr="00055112">
        <w:rPr>
          <w:rFonts w:ascii="Noto Sans" w:hAnsi="Noto Sans" w:cs="Noto Sans"/>
          <w:sz w:val="16"/>
          <w:szCs w:val="16"/>
        </w:rPr>
        <w:t xml:space="preserve"> dictado por el H. Consejo Técnico del Instituto Mexicano del Seguro Social en sesión ordinaria celebrada el 27 de febrero de 2024,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p>
    <w:p w14:paraId="61323137" w14:textId="77777777" w:rsidR="00055112" w:rsidRPr="00055112" w:rsidRDefault="00055112" w:rsidP="00055112">
      <w:pPr>
        <w:ind w:right="227"/>
        <w:jc w:val="both"/>
        <w:rPr>
          <w:rFonts w:ascii="Noto Sans" w:hAnsi="Noto Sans" w:cs="Noto Sans"/>
          <w:sz w:val="16"/>
          <w:szCs w:val="16"/>
        </w:rPr>
      </w:pPr>
    </w:p>
    <w:p w14:paraId="5D97075C"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La “Opinión del cumplimiento de obligaciones fiscales en materia de seguridad social” citada en este numeral, deberá entregarse en el acto de presentación y apertura de proposiciones y a la firma del contrato, misma que deberá entregarse ante la oficina de contratos de la Coordinación Delegacional de Abastecimiento y Equipamiento, sita en Periférico Sur No. 8000, Santa Maria Tequepexpan, San Pedro Tlaquepaque, Jalisco.</w:t>
      </w:r>
    </w:p>
    <w:p w14:paraId="06024258" w14:textId="77777777" w:rsidR="00055112" w:rsidRPr="00055112" w:rsidRDefault="00055112" w:rsidP="00055112">
      <w:pPr>
        <w:ind w:right="227"/>
        <w:jc w:val="both"/>
        <w:rPr>
          <w:rFonts w:ascii="Noto Sans" w:hAnsi="Noto Sans" w:cs="Noto Sans"/>
          <w:sz w:val="16"/>
          <w:szCs w:val="16"/>
        </w:rPr>
      </w:pPr>
    </w:p>
    <w:p w14:paraId="1FB7EF5B"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 xml:space="preserve">Tratándose de las proposiciones conjuntas previstas en el artículo 45 de la LAASSP, los licitantes que deseen participar en el procedimiento de contratación, deberán presentar la “Opinión del cumplimiento de obligaciones fiscales en materia de seguridad social” por cada uno de los obligados en el evento de presentación de proposición y en la firma del contrato. En caso de no contar con trabajadores inscritos en el Régimen del Seguro Social, el Licitante deberá celebrar convenio de Participación conjunta con la prestadora del Servicio. </w:t>
      </w:r>
    </w:p>
    <w:p w14:paraId="6E66312D" w14:textId="77777777" w:rsidR="00055112" w:rsidRPr="00055112" w:rsidRDefault="00055112" w:rsidP="00055112">
      <w:pPr>
        <w:ind w:right="227"/>
        <w:jc w:val="both"/>
        <w:rPr>
          <w:rFonts w:ascii="Noto Sans" w:hAnsi="Noto Sans" w:cs="Noto Sans"/>
          <w:sz w:val="16"/>
          <w:szCs w:val="16"/>
        </w:rPr>
      </w:pPr>
    </w:p>
    <w:p w14:paraId="61797140"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 xml:space="preserve">Solo podrán obtener la “opinión de cumplimiento  de obligaciones fiscales en materia de seguridad social”, los particulares que se encuentren registrados ante </w:t>
      </w:r>
      <w:r w:rsidRPr="00055112">
        <w:rPr>
          <w:rFonts w:ascii="Noto Sans" w:hAnsi="Noto Sans" w:cs="Noto Sans"/>
          <w:b/>
          <w:sz w:val="16"/>
          <w:szCs w:val="16"/>
        </w:rPr>
        <w:t>“EL INSTITUTO”</w:t>
      </w:r>
      <w:r w:rsidRPr="00055112">
        <w:rPr>
          <w:rFonts w:ascii="Noto Sans" w:hAnsi="Noto Sans" w:cs="Noto Sans"/>
          <w:sz w:val="16"/>
          <w:szCs w:val="16"/>
        </w:rPr>
        <w:t xml:space="preserve"> y que tengan trabajadores inscritos y activos.</w:t>
      </w:r>
    </w:p>
    <w:p w14:paraId="0AFA7F4B" w14:textId="77777777" w:rsidR="00055112" w:rsidRPr="00055112" w:rsidRDefault="00055112" w:rsidP="00055112">
      <w:pPr>
        <w:ind w:right="227"/>
        <w:jc w:val="both"/>
        <w:rPr>
          <w:rFonts w:ascii="Noto Sans" w:hAnsi="Noto Sans" w:cs="Noto Sans"/>
          <w:sz w:val="16"/>
          <w:szCs w:val="16"/>
        </w:rPr>
      </w:pPr>
    </w:p>
    <w:p w14:paraId="46F207F5"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No se podrá obtener la opinión de cumplimiento multicitada, los particulares que se encuentren en los siguientes supuestos:</w:t>
      </w:r>
    </w:p>
    <w:p w14:paraId="4E28262F" w14:textId="77777777" w:rsidR="00055112" w:rsidRPr="00055112" w:rsidRDefault="00055112" w:rsidP="00055112">
      <w:pPr>
        <w:ind w:right="227"/>
        <w:jc w:val="both"/>
        <w:rPr>
          <w:rFonts w:ascii="Noto Sans" w:hAnsi="Noto Sans" w:cs="Noto Sans"/>
          <w:sz w:val="16"/>
          <w:szCs w:val="16"/>
        </w:rPr>
      </w:pPr>
    </w:p>
    <w:p w14:paraId="754DAD4A" w14:textId="77777777" w:rsidR="00055112" w:rsidRPr="00055112" w:rsidRDefault="00055112">
      <w:pPr>
        <w:numPr>
          <w:ilvl w:val="0"/>
          <w:numId w:val="21"/>
        </w:numPr>
        <w:ind w:right="227"/>
        <w:jc w:val="both"/>
        <w:rPr>
          <w:rFonts w:ascii="Noto Sans" w:hAnsi="Noto Sans" w:cs="Noto Sans"/>
          <w:sz w:val="16"/>
          <w:szCs w:val="16"/>
        </w:rPr>
      </w:pPr>
      <w:r w:rsidRPr="00055112">
        <w:rPr>
          <w:rFonts w:ascii="Noto Sans" w:hAnsi="Noto Sans" w:cs="Noto Sans"/>
          <w:sz w:val="16"/>
          <w:szCs w:val="16"/>
        </w:rPr>
        <w:t xml:space="preserve">No se encuentra registrado ante </w:t>
      </w:r>
      <w:r w:rsidRPr="00055112">
        <w:rPr>
          <w:rFonts w:ascii="Noto Sans" w:hAnsi="Noto Sans" w:cs="Noto Sans"/>
          <w:b/>
          <w:sz w:val="16"/>
          <w:szCs w:val="16"/>
        </w:rPr>
        <w:t>“EL INSTITUTO”</w:t>
      </w:r>
      <w:r w:rsidRPr="00055112">
        <w:rPr>
          <w:rFonts w:ascii="Noto Sans" w:hAnsi="Noto Sans" w:cs="Noto Sans"/>
          <w:sz w:val="16"/>
          <w:szCs w:val="16"/>
        </w:rPr>
        <w:t xml:space="preserve"> por no tener personal que sea sujeto de aseguramiento obligatorio, de conformidad con lo dispuesto por el artículo 12 de la Ley del Seguro Social,</w:t>
      </w:r>
    </w:p>
    <w:p w14:paraId="3FFDF661" w14:textId="77777777" w:rsidR="00055112" w:rsidRPr="00055112" w:rsidRDefault="00055112">
      <w:pPr>
        <w:numPr>
          <w:ilvl w:val="0"/>
          <w:numId w:val="21"/>
        </w:numPr>
        <w:ind w:right="227"/>
        <w:jc w:val="both"/>
        <w:rPr>
          <w:rFonts w:ascii="Noto Sans" w:hAnsi="Noto Sans" w:cs="Noto Sans"/>
          <w:sz w:val="16"/>
          <w:szCs w:val="16"/>
        </w:rPr>
      </w:pPr>
      <w:r w:rsidRPr="00055112">
        <w:rPr>
          <w:rFonts w:ascii="Noto Sans" w:hAnsi="Noto Sans" w:cs="Noto Sans"/>
          <w:sz w:val="16"/>
          <w:szCs w:val="16"/>
        </w:rPr>
        <w:t>Se encuentra registrado por no tiene trabajadores activos, o</w:t>
      </w:r>
    </w:p>
    <w:p w14:paraId="0CE1C2E1" w14:textId="77777777" w:rsidR="00055112" w:rsidRPr="00055112" w:rsidRDefault="00055112">
      <w:pPr>
        <w:numPr>
          <w:ilvl w:val="0"/>
          <w:numId w:val="21"/>
        </w:numPr>
        <w:ind w:right="227"/>
        <w:jc w:val="both"/>
        <w:rPr>
          <w:rFonts w:ascii="Noto Sans" w:hAnsi="Noto Sans" w:cs="Noto Sans"/>
          <w:sz w:val="16"/>
          <w:szCs w:val="16"/>
        </w:rPr>
      </w:pPr>
      <w:r w:rsidRPr="00055112">
        <w:rPr>
          <w:rFonts w:ascii="Noto Sans" w:hAnsi="Noto Sans" w:cs="Noto Sans"/>
          <w:sz w:val="16"/>
          <w:szCs w:val="16"/>
        </w:rPr>
        <w:t>Su registro patronal se encuentra dado de baja.</w:t>
      </w:r>
    </w:p>
    <w:p w14:paraId="4BFDEAD5" w14:textId="77777777" w:rsidR="00055112" w:rsidRPr="00055112" w:rsidRDefault="00055112" w:rsidP="00055112">
      <w:pPr>
        <w:ind w:right="227"/>
        <w:jc w:val="both"/>
        <w:rPr>
          <w:rFonts w:ascii="Noto Sans" w:hAnsi="Noto Sans" w:cs="Noto Sans"/>
          <w:sz w:val="16"/>
          <w:szCs w:val="16"/>
        </w:rPr>
      </w:pPr>
    </w:p>
    <w:p w14:paraId="6726D6F3"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 xml:space="preserve">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581125DB"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 xml:space="preserve">                </w:t>
      </w:r>
    </w:p>
    <w:p w14:paraId="24E62CE2"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2D54AA47" w14:textId="77777777" w:rsidR="00055112" w:rsidRPr="00055112" w:rsidRDefault="00055112" w:rsidP="00055112">
      <w:pPr>
        <w:ind w:right="227"/>
        <w:jc w:val="both"/>
        <w:rPr>
          <w:rFonts w:ascii="Noto Sans" w:hAnsi="Noto Sans" w:cs="Noto Sans"/>
          <w:sz w:val="16"/>
          <w:szCs w:val="16"/>
        </w:rPr>
      </w:pPr>
    </w:p>
    <w:p w14:paraId="241526E8"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 xml:space="preserve">Segunda.- Obtención de la Opinión del cumplimiento. </w:t>
      </w:r>
    </w:p>
    <w:p w14:paraId="5A826633"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57979D26" w14:textId="77777777" w:rsidR="00055112" w:rsidRPr="00055112" w:rsidRDefault="00055112" w:rsidP="00055112">
      <w:pPr>
        <w:ind w:right="227"/>
        <w:jc w:val="both"/>
        <w:rPr>
          <w:rFonts w:ascii="Noto Sans" w:hAnsi="Noto Sans" w:cs="Noto Sans"/>
          <w:sz w:val="16"/>
          <w:szCs w:val="16"/>
        </w:rPr>
      </w:pPr>
    </w:p>
    <w:p w14:paraId="6E74A6D9"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 xml:space="preserve">Tercera.- Consideraciones para la Opinión del cumplimiento. </w:t>
      </w:r>
    </w:p>
    <w:p w14:paraId="0C31D031"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lastRenderedPageBreak/>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6E0C96EE" w14:textId="77777777" w:rsidR="00055112" w:rsidRPr="00055112" w:rsidRDefault="00055112" w:rsidP="00055112">
      <w:pPr>
        <w:ind w:right="227"/>
        <w:jc w:val="both"/>
        <w:rPr>
          <w:rFonts w:ascii="Noto Sans" w:hAnsi="Noto Sans" w:cs="Noto Sans"/>
          <w:sz w:val="16"/>
          <w:szCs w:val="16"/>
        </w:rPr>
      </w:pPr>
    </w:p>
    <w:p w14:paraId="74070BF6" w14:textId="77777777" w:rsidR="00055112" w:rsidRPr="00055112" w:rsidRDefault="00055112">
      <w:pPr>
        <w:numPr>
          <w:ilvl w:val="0"/>
          <w:numId w:val="22"/>
        </w:numPr>
        <w:ind w:right="227"/>
        <w:jc w:val="both"/>
        <w:rPr>
          <w:rFonts w:ascii="Noto Sans" w:hAnsi="Noto Sans" w:cs="Noto Sans"/>
          <w:sz w:val="16"/>
          <w:szCs w:val="16"/>
        </w:rPr>
      </w:pPr>
      <w:r w:rsidRPr="00055112">
        <w:rPr>
          <w:rFonts w:ascii="Noto Sans" w:hAnsi="Noto Sans" w:cs="Noto Sans"/>
          <w:sz w:val="16"/>
          <w:szCs w:val="16"/>
        </w:rPr>
        <w:t xml:space="preserve">El formato de opinión del cumplimiento de obligaciones fiscales en materia de seguridad social contendrá, según corresponda: Folio de la opinión. </w:t>
      </w:r>
    </w:p>
    <w:p w14:paraId="4D62E4F6" w14:textId="77777777" w:rsidR="00055112" w:rsidRPr="00055112" w:rsidRDefault="00055112">
      <w:pPr>
        <w:numPr>
          <w:ilvl w:val="0"/>
          <w:numId w:val="22"/>
        </w:numPr>
        <w:ind w:right="227"/>
        <w:jc w:val="both"/>
        <w:rPr>
          <w:rFonts w:ascii="Noto Sans" w:hAnsi="Noto Sans" w:cs="Noto Sans"/>
          <w:sz w:val="16"/>
          <w:szCs w:val="16"/>
        </w:rPr>
      </w:pPr>
      <w:r w:rsidRPr="00055112">
        <w:rPr>
          <w:rFonts w:ascii="Noto Sans" w:hAnsi="Noto Sans" w:cs="Noto Sans"/>
          <w:sz w:val="16"/>
          <w:szCs w:val="16"/>
        </w:rPr>
        <w:t>Datos generales de la persona titular de la opinión.</w:t>
      </w:r>
    </w:p>
    <w:p w14:paraId="65F6904D" w14:textId="77777777" w:rsidR="00055112" w:rsidRPr="00055112" w:rsidRDefault="00055112">
      <w:pPr>
        <w:numPr>
          <w:ilvl w:val="0"/>
          <w:numId w:val="22"/>
        </w:numPr>
        <w:ind w:right="227"/>
        <w:jc w:val="both"/>
        <w:rPr>
          <w:rFonts w:ascii="Noto Sans" w:hAnsi="Noto Sans" w:cs="Noto Sans"/>
          <w:sz w:val="16"/>
          <w:szCs w:val="16"/>
        </w:rPr>
      </w:pPr>
      <w:r w:rsidRPr="00055112">
        <w:rPr>
          <w:rFonts w:ascii="Noto Sans" w:hAnsi="Noto Sans" w:cs="Noto Sans"/>
          <w:sz w:val="16"/>
          <w:szCs w:val="16"/>
        </w:rPr>
        <w:t>Resultado (positiva, negativa o sin opinión).</w:t>
      </w:r>
    </w:p>
    <w:p w14:paraId="3F0AB922" w14:textId="77777777" w:rsidR="00055112" w:rsidRPr="00055112" w:rsidRDefault="00055112">
      <w:pPr>
        <w:numPr>
          <w:ilvl w:val="0"/>
          <w:numId w:val="22"/>
        </w:numPr>
        <w:ind w:right="227"/>
        <w:jc w:val="both"/>
        <w:rPr>
          <w:rFonts w:ascii="Noto Sans" w:hAnsi="Noto Sans" w:cs="Noto Sans"/>
          <w:sz w:val="16"/>
          <w:szCs w:val="16"/>
        </w:rPr>
      </w:pPr>
      <w:r w:rsidRPr="00055112">
        <w:rPr>
          <w:rFonts w:ascii="Noto Sans" w:hAnsi="Noto Sans" w:cs="Noto Sans"/>
          <w:sz w:val="16"/>
          <w:szCs w:val="16"/>
        </w:rPr>
        <w:t>Fecha de emisión.</w:t>
      </w:r>
    </w:p>
    <w:p w14:paraId="196D1B0E" w14:textId="77777777" w:rsidR="00055112" w:rsidRPr="00055112" w:rsidRDefault="00055112">
      <w:pPr>
        <w:numPr>
          <w:ilvl w:val="0"/>
          <w:numId w:val="22"/>
        </w:numPr>
        <w:ind w:right="227"/>
        <w:jc w:val="both"/>
        <w:rPr>
          <w:rFonts w:ascii="Noto Sans" w:hAnsi="Noto Sans" w:cs="Noto Sans"/>
          <w:sz w:val="16"/>
          <w:szCs w:val="16"/>
        </w:rPr>
      </w:pPr>
      <w:r w:rsidRPr="00055112">
        <w:rPr>
          <w:rFonts w:ascii="Noto Sans" w:hAnsi="Noto Sans" w:cs="Noto Sans"/>
          <w:sz w:val="16"/>
          <w:szCs w:val="16"/>
        </w:rPr>
        <w:t>Vigencia de la opinión.</w:t>
      </w:r>
    </w:p>
    <w:p w14:paraId="09B3A96D" w14:textId="77777777" w:rsidR="00055112" w:rsidRPr="00055112" w:rsidRDefault="00055112">
      <w:pPr>
        <w:numPr>
          <w:ilvl w:val="0"/>
          <w:numId w:val="22"/>
        </w:numPr>
        <w:ind w:right="227"/>
        <w:jc w:val="both"/>
        <w:rPr>
          <w:rFonts w:ascii="Noto Sans" w:hAnsi="Noto Sans" w:cs="Noto Sans"/>
          <w:sz w:val="16"/>
          <w:szCs w:val="16"/>
        </w:rPr>
      </w:pPr>
      <w:r w:rsidRPr="00055112">
        <w:rPr>
          <w:rFonts w:ascii="Noto Sans" w:hAnsi="Noto Sans" w:cs="Noto Sans"/>
          <w:sz w:val="16"/>
          <w:szCs w:val="16"/>
        </w:rPr>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4C777D0F" w14:textId="77777777" w:rsidR="00055112" w:rsidRPr="00055112" w:rsidRDefault="00055112">
      <w:pPr>
        <w:numPr>
          <w:ilvl w:val="0"/>
          <w:numId w:val="22"/>
        </w:numPr>
        <w:ind w:right="227"/>
        <w:jc w:val="both"/>
        <w:rPr>
          <w:rFonts w:ascii="Noto Sans" w:hAnsi="Noto Sans" w:cs="Noto Sans"/>
          <w:sz w:val="16"/>
          <w:szCs w:val="16"/>
        </w:rPr>
      </w:pPr>
      <w:r w:rsidRPr="00055112">
        <w:rPr>
          <w:rFonts w:ascii="Noto Sans" w:hAnsi="Noto Sans" w:cs="Noto Sans"/>
          <w:sz w:val="16"/>
          <w:szCs w:val="16"/>
        </w:rPr>
        <w:t>Número de trabajadores vigentes.</w:t>
      </w:r>
    </w:p>
    <w:p w14:paraId="1F0586B6" w14:textId="77777777" w:rsidR="00055112" w:rsidRPr="00055112" w:rsidRDefault="00055112">
      <w:pPr>
        <w:numPr>
          <w:ilvl w:val="0"/>
          <w:numId w:val="22"/>
        </w:numPr>
        <w:ind w:right="227"/>
        <w:jc w:val="both"/>
        <w:rPr>
          <w:rFonts w:ascii="Noto Sans" w:hAnsi="Noto Sans" w:cs="Noto Sans"/>
          <w:sz w:val="16"/>
          <w:szCs w:val="16"/>
        </w:rPr>
      </w:pPr>
      <w:r w:rsidRPr="00055112">
        <w:rPr>
          <w:rFonts w:ascii="Noto Sans" w:hAnsi="Noto Sans" w:cs="Noto Sans"/>
          <w:sz w:val="16"/>
          <w:szCs w:val="16"/>
        </w:rPr>
        <w:t>Elementos de verificación de integridad y autoría de la opinión.</w:t>
      </w:r>
    </w:p>
    <w:p w14:paraId="320DBAED" w14:textId="77777777" w:rsidR="00055112" w:rsidRPr="00055112" w:rsidRDefault="00055112">
      <w:pPr>
        <w:numPr>
          <w:ilvl w:val="0"/>
          <w:numId w:val="22"/>
        </w:numPr>
        <w:ind w:right="227"/>
        <w:jc w:val="both"/>
        <w:rPr>
          <w:rFonts w:ascii="Noto Sans" w:hAnsi="Noto Sans" w:cs="Noto Sans"/>
          <w:sz w:val="16"/>
          <w:szCs w:val="16"/>
        </w:rPr>
      </w:pPr>
      <w:r w:rsidRPr="00055112">
        <w:rPr>
          <w:rFonts w:ascii="Noto Sans" w:hAnsi="Noto Sans" w:cs="Noto Sans"/>
          <w:sz w:val="16"/>
          <w:szCs w:val="16"/>
        </w:rPr>
        <w:t>Datos de identificación del (de los) crédito(s), excepto en los casos de la Opinión Pública y la opinión emitida por los Terceros Autorizados.</w:t>
      </w:r>
    </w:p>
    <w:p w14:paraId="53C8E286" w14:textId="77777777" w:rsidR="00055112" w:rsidRPr="00055112" w:rsidRDefault="00055112" w:rsidP="00055112">
      <w:pPr>
        <w:ind w:right="227"/>
        <w:jc w:val="both"/>
        <w:rPr>
          <w:rFonts w:ascii="Noto Sans" w:hAnsi="Noto Sans" w:cs="Noto Sans"/>
          <w:sz w:val="16"/>
          <w:szCs w:val="16"/>
        </w:rPr>
      </w:pPr>
    </w:p>
    <w:p w14:paraId="5CA71302"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Cuarta.- Sentidos de la Opinión del cumplimiento.</w:t>
      </w:r>
    </w:p>
    <w:p w14:paraId="109115E3"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La opinión del cumplimiento de obligaciones fiscales en materia de seguridad social se genera en alguno de los siguientes sentidos:</w:t>
      </w:r>
    </w:p>
    <w:p w14:paraId="290156FF" w14:textId="77777777" w:rsidR="00055112" w:rsidRPr="00055112" w:rsidRDefault="00055112" w:rsidP="00055112">
      <w:pPr>
        <w:ind w:right="227"/>
        <w:jc w:val="both"/>
        <w:rPr>
          <w:rFonts w:ascii="Noto Sans" w:hAnsi="Noto Sans" w:cs="Noto Sans"/>
          <w:sz w:val="16"/>
          <w:szCs w:val="16"/>
        </w:rPr>
      </w:pPr>
    </w:p>
    <w:p w14:paraId="33732A96" w14:textId="77777777" w:rsidR="00055112" w:rsidRPr="00055112" w:rsidRDefault="00055112">
      <w:pPr>
        <w:numPr>
          <w:ilvl w:val="0"/>
          <w:numId w:val="23"/>
        </w:numPr>
        <w:ind w:right="227"/>
        <w:jc w:val="both"/>
        <w:rPr>
          <w:rFonts w:ascii="Noto Sans" w:hAnsi="Noto Sans" w:cs="Noto Sans"/>
          <w:sz w:val="16"/>
          <w:szCs w:val="16"/>
        </w:rPr>
      </w:pPr>
      <w:r w:rsidRPr="00055112">
        <w:rPr>
          <w:rFonts w:ascii="Noto Sans" w:hAnsi="Noto Sans" w:cs="Noto Sans"/>
          <w:sz w:val="16"/>
          <w:szCs w:val="16"/>
        </w:rPr>
        <w:t>Positiva.- Cuando el particular esté inscrito ante el IMSS y al corriente en el cumplimiento de las obligaciones que se consideran en los incisos a) y b) de esta regla.</w:t>
      </w:r>
    </w:p>
    <w:p w14:paraId="64358DF0" w14:textId="77777777" w:rsidR="00055112" w:rsidRPr="00055112" w:rsidRDefault="00055112">
      <w:pPr>
        <w:numPr>
          <w:ilvl w:val="0"/>
          <w:numId w:val="23"/>
        </w:numPr>
        <w:ind w:right="227"/>
        <w:jc w:val="both"/>
        <w:rPr>
          <w:rFonts w:ascii="Noto Sans" w:hAnsi="Noto Sans" w:cs="Noto Sans"/>
          <w:sz w:val="16"/>
          <w:szCs w:val="16"/>
        </w:rPr>
      </w:pPr>
      <w:r w:rsidRPr="00055112">
        <w:rPr>
          <w:rFonts w:ascii="Noto Sans" w:hAnsi="Noto Sans" w:cs="Noto Sans"/>
          <w:sz w:val="16"/>
          <w:szCs w:val="16"/>
        </w:rPr>
        <w:t>Negativa.- Cuando el particular no esté al corriente en el cumplimiento de las obligaciones en materia de seguridad social que se consideran en los incisos a) y b) de esta regla.</w:t>
      </w:r>
    </w:p>
    <w:p w14:paraId="75931B08" w14:textId="77777777" w:rsidR="00055112" w:rsidRPr="00055112" w:rsidRDefault="00055112">
      <w:pPr>
        <w:numPr>
          <w:ilvl w:val="0"/>
          <w:numId w:val="23"/>
        </w:numPr>
        <w:ind w:right="227"/>
        <w:jc w:val="both"/>
        <w:rPr>
          <w:rFonts w:ascii="Noto Sans" w:hAnsi="Noto Sans" w:cs="Noto Sans"/>
          <w:sz w:val="16"/>
          <w:szCs w:val="16"/>
        </w:rPr>
      </w:pPr>
      <w:r w:rsidRPr="00055112">
        <w:rPr>
          <w:rFonts w:ascii="Noto Sans" w:hAnsi="Noto Sans" w:cs="Noto Sans"/>
          <w:sz w:val="16"/>
          <w:szCs w:val="16"/>
        </w:rPr>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278102DC" w14:textId="77777777" w:rsidR="00055112" w:rsidRPr="00055112" w:rsidRDefault="00055112">
      <w:pPr>
        <w:numPr>
          <w:ilvl w:val="0"/>
          <w:numId w:val="23"/>
        </w:numPr>
        <w:ind w:right="227"/>
        <w:jc w:val="both"/>
        <w:rPr>
          <w:rFonts w:ascii="Noto Sans" w:hAnsi="Noto Sans" w:cs="Noto Sans"/>
          <w:sz w:val="16"/>
          <w:szCs w:val="16"/>
        </w:rPr>
      </w:pPr>
      <w:r w:rsidRPr="00055112">
        <w:rPr>
          <w:rFonts w:ascii="Noto Sans" w:hAnsi="Noto Sans" w:cs="Noto Sans"/>
          <w:sz w:val="16"/>
          <w:szCs w:val="16"/>
        </w:rPr>
        <w:t>El particular no se encuentre registrado como patrón ante el IMSS.</w:t>
      </w:r>
    </w:p>
    <w:p w14:paraId="1B577CA1" w14:textId="77777777" w:rsidR="00055112" w:rsidRPr="00055112" w:rsidRDefault="00055112">
      <w:pPr>
        <w:numPr>
          <w:ilvl w:val="0"/>
          <w:numId w:val="23"/>
        </w:numPr>
        <w:ind w:right="227"/>
        <w:jc w:val="both"/>
        <w:rPr>
          <w:rFonts w:ascii="Noto Sans" w:hAnsi="Noto Sans" w:cs="Noto Sans"/>
          <w:sz w:val="16"/>
          <w:szCs w:val="16"/>
        </w:rPr>
      </w:pPr>
      <w:r w:rsidRPr="00055112">
        <w:rPr>
          <w:rFonts w:ascii="Noto Sans" w:hAnsi="Noto Sans" w:cs="Noto Sans"/>
          <w:sz w:val="16"/>
          <w:szCs w:val="16"/>
        </w:rPr>
        <w:t>El(los) Registro(s) Patronal(es) del particular se encuentre(n) dado(s) de baja, sin créditos fiscales firmes.</w:t>
      </w:r>
    </w:p>
    <w:p w14:paraId="0654E3A4" w14:textId="77777777" w:rsidR="00055112" w:rsidRPr="00055112" w:rsidRDefault="00055112">
      <w:pPr>
        <w:numPr>
          <w:ilvl w:val="0"/>
          <w:numId w:val="23"/>
        </w:numPr>
        <w:ind w:right="227"/>
        <w:jc w:val="both"/>
        <w:rPr>
          <w:rFonts w:ascii="Noto Sans" w:hAnsi="Noto Sans" w:cs="Noto Sans"/>
          <w:sz w:val="16"/>
          <w:szCs w:val="16"/>
        </w:rPr>
      </w:pPr>
      <w:r w:rsidRPr="00055112">
        <w:rPr>
          <w:rFonts w:ascii="Noto Sans" w:hAnsi="Noto Sans" w:cs="Noto Sans"/>
          <w:sz w:val="16"/>
          <w:szCs w:val="16"/>
        </w:rPr>
        <w:t>El particular esté registrado ante el IMSS, pero no cuente con trabajadores activos.</w:t>
      </w:r>
    </w:p>
    <w:p w14:paraId="01ADB212" w14:textId="77777777" w:rsidR="00055112" w:rsidRPr="00055112" w:rsidRDefault="00055112" w:rsidP="00055112">
      <w:pPr>
        <w:ind w:right="227"/>
        <w:jc w:val="both"/>
        <w:rPr>
          <w:rFonts w:ascii="Noto Sans" w:hAnsi="Noto Sans" w:cs="Noto Sans"/>
          <w:sz w:val="16"/>
          <w:szCs w:val="16"/>
        </w:rPr>
      </w:pPr>
    </w:p>
    <w:p w14:paraId="7F950572"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a) El IMSS, a fin de generar la opinión del cumplimiento de obligaciones fiscales en materia de seguridad social, revisará que el particular solicitante:</w:t>
      </w:r>
    </w:p>
    <w:p w14:paraId="12FEED5E" w14:textId="77777777" w:rsidR="00055112" w:rsidRPr="00055112" w:rsidRDefault="00055112" w:rsidP="00055112">
      <w:pPr>
        <w:ind w:right="227"/>
        <w:jc w:val="both"/>
        <w:rPr>
          <w:rFonts w:ascii="Noto Sans" w:hAnsi="Noto Sans" w:cs="Noto Sans"/>
          <w:sz w:val="16"/>
          <w:szCs w:val="16"/>
        </w:rPr>
      </w:pPr>
    </w:p>
    <w:p w14:paraId="58E4D86F" w14:textId="77777777" w:rsidR="00055112" w:rsidRPr="00055112" w:rsidRDefault="00055112">
      <w:pPr>
        <w:numPr>
          <w:ilvl w:val="0"/>
          <w:numId w:val="32"/>
        </w:numPr>
        <w:ind w:right="227"/>
        <w:jc w:val="both"/>
        <w:rPr>
          <w:rFonts w:ascii="Noto Sans" w:hAnsi="Noto Sans" w:cs="Noto Sans"/>
          <w:sz w:val="16"/>
          <w:szCs w:val="16"/>
        </w:rPr>
      </w:pPr>
      <w:r w:rsidRPr="00055112">
        <w:rPr>
          <w:rFonts w:ascii="Noto Sans" w:hAnsi="Noto Sans" w:cs="Noto Sans"/>
          <w:sz w:val="16"/>
          <w:szCs w:val="16"/>
        </w:rPr>
        <w:t>Se encuentre, en caso de estar obligado, inscrito ante el propio Instituto y que el número de registro patronal que le ha sido asignado esté vigente o que de los números de registros patronales que le han sido asignados al menos uno esté vigente.</w:t>
      </w:r>
    </w:p>
    <w:p w14:paraId="5E4FF762" w14:textId="77777777" w:rsidR="00055112" w:rsidRPr="00055112" w:rsidRDefault="00055112">
      <w:pPr>
        <w:numPr>
          <w:ilvl w:val="0"/>
          <w:numId w:val="32"/>
        </w:numPr>
        <w:ind w:right="227"/>
        <w:jc w:val="both"/>
        <w:rPr>
          <w:rFonts w:ascii="Noto Sans" w:hAnsi="Noto Sans" w:cs="Noto Sans"/>
          <w:sz w:val="16"/>
          <w:szCs w:val="16"/>
        </w:rPr>
      </w:pPr>
      <w:r w:rsidRPr="00055112">
        <w:rPr>
          <w:rFonts w:ascii="Noto Sans" w:hAnsi="Noto Sans" w:cs="Noto Sans"/>
          <w:sz w:val="16"/>
          <w:szCs w:val="16"/>
        </w:rPr>
        <w:t>No tenga créditos fiscales firmes determinados; entendiéndose por “crédito fiscal” las cuotas, los capitales constitutivos, su actualización y los recargos, las multas impuestas en los términos de la Ley del Seguro Social (</w:t>
      </w:r>
      <w:r w:rsidRPr="00055112">
        <w:rPr>
          <w:rFonts w:ascii="Noto Sans" w:hAnsi="Noto Sans" w:cs="Noto Sans"/>
          <w:i/>
          <w:sz w:val="16"/>
          <w:szCs w:val="16"/>
        </w:rPr>
        <w:t>Última reforma publicada en el D.O.F. 30 de abril de 2024</w:t>
      </w:r>
      <w:r w:rsidRPr="00055112">
        <w:rPr>
          <w:rFonts w:ascii="Noto Sans" w:hAnsi="Noto Sans" w:cs="Noto Sans"/>
          <w:sz w:val="16"/>
          <w:szCs w:val="16"/>
        </w:rPr>
        <w:t>) los gastos realizados por el IMSS por inscripciones improcedentes y los que tenga derecho a exigir de las personas no derechohabientes, de acuerdo con el artículo 287 de la misma Ley.</w:t>
      </w:r>
    </w:p>
    <w:p w14:paraId="3CD25B5F" w14:textId="77777777" w:rsidR="00055112" w:rsidRPr="00055112" w:rsidRDefault="00055112">
      <w:pPr>
        <w:numPr>
          <w:ilvl w:val="0"/>
          <w:numId w:val="32"/>
        </w:numPr>
        <w:ind w:right="227"/>
        <w:jc w:val="both"/>
        <w:rPr>
          <w:rFonts w:ascii="Noto Sans" w:hAnsi="Noto Sans" w:cs="Noto Sans"/>
          <w:sz w:val="16"/>
          <w:szCs w:val="16"/>
        </w:rPr>
      </w:pPr>
      <w:r w:rsidRPr="00055112">
        <w:rPr>
          <w:rFonts w:ascii="Noto Sans" w:hAnsi="Noto Sans" w:cs="Noto Sans"/>
          <w:sz w:val="16"/>
          <w:szCs w:val="16"/>
        </w:rPr>
        <w:t>Tratándose de particulares que hubieran solicitado autorización para pagar a plazos créditos fiscales a su cargo o hubieran interpuesto algún medio de defensa contra los mismos, haya garantizado el interés fiscal conforme a las disposiciones fiscales.</w:t>
      </w:r>
    </w:p>
    <w:p w14:paraId="6D080D25" w14:textId="77777777" w:rsidR="00055112" w:rsidRPr="00055112" w:rsidRDefault="00055112">
      <w:pPr>
        <w:numPr>
          <w:ilvl w:val="0"/>
          <w:numId w:val="32"/>
        </w:numPr>
        <w:ind w:right="227"/>
        <w:jc w:val="both"/>
        <w:rPr>
          <w:rFonts w:ascii="Noto Sans" w:hAnsi="Noto Sans" w:cs="Noto Sans"/>
          <w:sz w:val="16"/>
          <w:szCs w:val="16"/>
        </w:rPr>
      </w:pPr>
      <w:r w:rsidRPr="00055112">
        <w:rPr>
          <w:rFonts w:ascii="Noto Sans" w:hAnsi="Noto Sans" w:cs="Noto Sans"/>
          <w:sz w:val="16"/>
          <w:szCs w:val="16"/>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055112">
        <w:rPr>
          <w:rFonts w:ascii="Noto Sans" w:hAnsi="Noto Sans" w:cs="Noto Sans"/>
          <w:i/>
          <w:sz w:val="16"/>
          <w:szCs w:val="16"/>
        </w:rPr>
        <w:t>(Última reforma publicada en el D.O.F. el 15 de julio de 2005)</w:t>
      </w:r>
    </w:p>
    <w:p w14:paraId="68ED4923" w14:textId="77777777" w:rsidR="00055112" w:rsidRPr="00055112" w:rsidRDefault="00055112" w:rsidP="00055112">
      <w:pPr>
        <w:ind w:right="227"/>
        <w:jc w:val="both"/>
        <w:rPr>
          <w:rFonts w:ascii="Noto Sans" w:hAnsi="Noto Sans" w:cs="Noto Sans"/>
          <w:sz w:val="16"/>
          <w:szCs w:val="16"/>
        </w:rPr>
      </w:pPr>
    </w:p>
    <w:p w14:paraId="721BB7ED"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2C6BF4BD" w14:textId="77777777" w:rsidR="00055112" w:rsidRPr="00055112" w:rsidRDefault="00055112" w:rsidP="00055112">
      <w:pPr>
        <w:ind w:right="227"/>
        <w:jc w:val="both"/>
        <w:rPr>
          <w:rFonts w:ascii="Noto Sans" w:hAnsi="Noto Sans" w:cs="Noto Sans"/>
          <w:sz w:val="16"/>
          <w:szCs w:val="16"/>
        </w:rPr>
      </w:pPr>
    </w:p>
    <w:p w14:paraId="4498B108" w14:textId="77777777" w:rsidR="00055112" w:rsidRPr="00055112" w:rsidRDefault="00055112">
      <w:pPr>
        <w:numPr>
          <w:ilvl w:val="0"/>
          <w:numId w:val="31"/>
        </w:numPr>
        <w:ind w:right="227"/>
        <w:jc w:val="both"/>
        <w:rPr>
          <w:rFonts w:ascii="Noto Sans" w:hAnsi="Noto Sans" w:cs="Noto Sans"/>
          <w:sz w:val="16"/>
          <w:szCs w:val="16"/>
        </w:rPr>
      </w:pPr>
      <w:r w:rsidRPr="00055112">
        <w:rPr>
          <w:rFonts w:ascii="Noto Sans" w:hAnsi="Noto Sans" w:cs="Noto Sans"/>
          <w:sz w:val="16"/>
          <w:szCs w:val="16"/>
        </w:rPr>
        <w:t>El particular cuenta con autorización para pagar a plazos que no le ha sido revocada.</w:t>
      </w:r>
    </w:p>
    <w:p w14:paraId="30CC467D" w14:textId="77777777" w:rsidR="00055112" w:rsidRPr="00055112" w:rsidRDefault="00055112">
      <w:pPr>
        <w:numPr>
          <w:ilvl w:val="0"/>
          <w:numId w:val="31"/>
        </w:numPr>
        <w:ind w:right="227"/>
        <w:rPr>
          <w:rFonts w:ascii="Noto Sans" w:hAnsi="Noto Sans" w:cs="Noto Sans"/>
          <w:sz w:val="16"/>
          <w:szCs w:val="16"/>
        </w:rPr>
      </w:pPr>
      <w:r w:rsidRPr="00055112">
        <w:rPr>
          <w:rFonts w:ascii="Noto Sans" w:hAnsi="Noto Sans" w:cs="Noto Sans"/>
          <w:sz w:val="16"/>
          <w:szCs w:val="16"/>
        </w:rPr>
        <w:t xml:space="preserve">No ha vencido el plazo para pagar a que se refiere el artículo 127 del Reglamento de la Ley del Seguro Social en materia de Afiliación, Clasificación de Empresas, Recaudación y Fiscalización </w:t>
      </w:r>
      <w:r w:rsidRPr="00055112">
        <w:rPr>
          <w:rFonts w:ascii="Noto Sans" w:hAnsi="Noto Sans" w:cs="Noto Sans"/>
          <w:i/>
          <w:sz w:val="16"/>
          <w:szCs w:val="16"/>
        </w:rPr>
        <w:t>(Última reforma publicada en el D.O.F. el  15 de julio de 2005)</w:t>
      </w:r>
    </w:p>
    <w:p w14:paraId="27B9074C" w14:textId="77777777" w:rsidR="00055112" w:rsidRPr="00055112" w:rsidRDefault="00055112">
      <w:pPr>
        <w:numPr>
          <w:ilvl w:val="0"/>
          <w:numId w:val="31"/>
        </w:numPr>
        <w:ind w:right="227"/>
        <w:jc w:val="both"/>
        <w:rPr>
          <w:rFonts w:ascii="Noto Sans" w:hAnsi="Noto Sans" w:cs="Noto Sans"/>
          <w:sz w:val="16"/>
          <w:szCs w:val="16"/>
        </w:rPr>
      </w:pPr>
      <w:r w:rsidRPr="00055112">
        <w:rPr>
          <w:rFonts w:ascii="Noto Sans" w:hAnsi="Noto Sans" w:cs="Noto Sans"/>
          <w:sz w:val="16"/>
          <w:szCs w:val="16"/>
        </w:rPr>
        <w:t xml:space="preserve">El particular ha interpuesto medio de defensa en contra del crédito fiscal determinado y el interés fiscal se encuentra debidamente garantizado conforme a las disposiciones fiscales. </w:t>
      </w:r>
    </w:p>
    <w:p w14:paraId="0059B8F1" w14:textId="77777777" w:rsidR="00055112" w:rsidRPr="00055112" w:rsidRDefault="00055112" w:rsidP="00055112">
      <w:pPr>
        <w:ind w:right="227"/>
        <w:jc w:val="both"/>
        <w:rPr>
          <w:rFonts w:ascii="Noto Sans" w:hAnsi="Noto Sans" w:cs="Noto Sans"/>
          <w:sz w:val="16"/>
          <w:szCs w:val="16"/>
        </w:rPr>
      </w:pPr>
    </w:p>
    <w:p w14:paraId="0D18B039"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 xml:space="preserve">Quinta. - Opinión generada por la persona titular de la Opinión del cumplimiento. </w:t>
      </w:r>
    </w:p>
    <w:p w14:paraId="072D36CE"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Los particulares que para realizar algún trámite requieran la opinión del cumplimiento de obligaciones fiscales en materia de seguridad social, deberán realizar el siguiente procedimiento:</w:t>
      </w:r>
    </w:p>
    <w:p w14:paraId="6C9C3240"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 xml:space="preserve"> </w:t>
      </w:r>
    </w:p>
    <w:p w14:paraId="3F409F63" w14:textId="77777777" w:rsidR="00055112" w:rsidRPr="00055112" w:rsidRDefault="00055112">
      <w:pPr>
        <w:numPr>
          <w:ilvl w:val="0"/>
          <w:numId w:val="30"/>
        </w:numPr>
        <w:ind w:right="227"/>
        <w:jc w:val="both"/>
        <w:rPr>
          <w:rFonts w:ascii="Noto Sans" w:hAnsi="Noto Sans" w:cs="Noto Sans"/>
          <w:sz w:val="16"/>
          <w:szCs w:val="16"/>
        </w:rPr>
      </w:pPr>
      <w:r w:rsidRPr="00055112">
        <w:rPr>
          <w:rFonts w:ascii="Noto Sans" w:hAnsi="Noto Sans" w:cs="Noto Sans"/>
          <w:sz w:val="16"/>
          <w:szCs w:val="16"/>
        </w:rPr>
        <w:t>Ingresar por la página de Internet del Instituto (www.IMSS.gob.mx) al apartado “Patrones o empresas”; en el “Escritorio virtual”, registrarse con su firma electrónica avanzada (</w:t>
      </w:r>
      <w:proofErr w:type="spellStart"/>
      <w:r w:rsidRPr="00055112">
        <w:rPr>
          <w:rFonts w:ascii="Noto Sans" w:hAnsi="Noto Sans" w:cs="Noto Sans"/>
          <w:sz w:val="16"/>
          <w:szCs w:val="16"/>
        </w:rPr>
        <w:t>e.firma</w:t>
      </w:r>
      <w:proofErr w:type="spellEnd"/>
      <w:r w:rsidRPr="00055112">
        <w:rPr>
          <w:rFonts w:ascii="Noto Sans" w:hAnsi="Noto Sans" w:cs="Noto Sans"/>
          <w:sz w:val="16"/>
          <w:szCs w:val="16"/>
        </w:rPr>
        <w:t xml:space="preserve">) y contraseña, aceptando los términos y condiciones para el uso de los medios electrónicos. En el supuesto de que se proceda por conducto de un representante legal, éste ingresará con su </w:t>
      </w:r>
      <w:proofErr w:type="spellStart"/>
      <w:r w:rsidRPr="00055112">
        <w:rPr>
          <w:rFonts w:ascii="Noto Sans" w:hAnsi="Noto Sans" w:cs="Noto Sans"/>
          <w:sz w:val="16"/>
          <w:szCs w:val="16"/>
        </w:rPr>
        <w:t>e.firma</w:t>
      </w:r>
      <w:proofErr w:type="spellEnd"/>
      <w:r w:rsidRPr="00055112">
        <w:rPr>
          <w:rFonts w:ascii="Noto Sans" w:hAnsi="Noto Sans" w:cs="Noto Sans"/>
          <w:sz w:val="16"/>
          <w:szCs w:val="16"/>
        </w:rPr>
        <w:t xml:space="preserve">. </w:t>
      </w:r>
    </w:p>
    <w:p w14:paraId="2D2F7FB1" w14:textId="77777777" w:rsidR="00055112" w:rsidRPr="00055112" w:rsidRDefault="00055112">
      <w:pPr>
        <w:numPr>
          <w:ilvl w:val="0"/>
          <w:numId w:val="30"/>
        </w:numPr>
        <w:ind w:right="227"/>
        <w:jc w:val="both"/>
        <w:rPr>
          <w:rFonts w:ascii="Noto Sans" w:hAnsi="Noto Sans" w:cs="Noto Sans"/>
          <w:sz w:val="16"/>
          <w:szCs w:val="16"/>
        </w:rPr>
      </w:pPr>
      <w:r w:rsidRPr="00055112">
        <w:rPr>
          <w:rFonts w:ascii="Noto Sans" w:hAnsi="Noto Sans" w:cs="Noto Sans"/>
          <w:sz w:val="16"/>
          <w:szCs w:val="16"/>
        </w:rPr>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12428444" w14:textId="77777777" w:rsidR="00055112" w:rsidRPr="00055112" w:rsidRDefault="00055112">
      <w:pPr>
        <w:numPr>
          <w:ilvl w:val="0"/>
          <w:numId w:val="30"/>
        </w:numPr>
        <w:ind w:right="227"/>
        <w:jc w:val="both"/>
        <w:rPr>
          <w:rFonts w:ascii="Noto Sans" w:hAnsi="Noto Sans" w:cs="Noto Sans"/>
          <w:sz w:val="16"/>
          <w:szCs w:val="16"/>
        </w:rPr>
      </w:pPr>
      <w:r w:rsidRPr="00055112">
        <w:rPr>
          <w:rFonts w:ascii="Noto Sans" w:hAnsi="Noto Sans" w:cs="Noto Sans"/>
          <w:sz w:val="16"/>
          <w:szCs w:val="16"/>
        </w:rPr>
        <w:t xml:space="preserve">Después de la elección de la opción “Opinión del cumplimiento”, podrá imprimirse el documento que contiene la opinión del cumplimiento de obligaciones fiscales en materia de seguridad social respectiva. </w:t>
      </w:r>
    </w:p>
    <w:p w14:paraId="1CD8EBD0" w14:textId="77777777" w:rsidR="00055112" w:rsidRPr="00055112" w:rsidRDefault="00055112" w:rsidP="00055112">
      <w:pPr>
        <w:ind w:right="227"/>
        <w:jc w:val="both"/>
        <w:rPr>
          <w:rFonts w:ascii="Noto Sans" w:hAnsi="Noto Sans" w:cs="Noto Sans"/>
          <w:sz w:val="16"/>
          <w:szCs w:val="16"/>
        </w:rPr>
      </w:pPr>
    </w:p>
    <w:p w14:paraId="48DB4C80"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 xml:space="preserve">Sexta.- Opinión generada por los entes de carácter público. </w:t>
      </w:r>
    </w:p>
    <w:p w14:paraId="20129E59"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 xml:space="preserve">Los entes de carácter público deberán consultar en línea la situación actualizada del cumplimiento de las obligaciones fiscales en materia de seguridad social de los particulares, a través de la página electrónica habilitada por el IMSS en la URL: https://verificaIMSS.IMSS.gob.mx/cartaCumplimiento/. La consulta que los entes de carácter público generen en línea les permitirá conocer la situación de los particulares respecto del cumplimiento de sus obligaciones fiscales en materia de seguridad social. </w:t>
      </w:r>
    </w:p>
    <w:p w14:paraId="055179A1" w14:textId="77777777" w:rsidR="00055112" w:rsidRPr="00055112" w:rsidRDefault="00055112" w:rsidP="00055112">
      <w:pPr>
        <w:ind w:right="227"/>
        <w:jc w:val="both"/>
        <w:rPr>
          <w:rFonts w:ascii="Noto Sans" w:hAnsi="Noto Sans" w:cs="Noto Sans"/>
          <w:sz w:val="16"/>
          <w:szCs w:val="16"/>
        </w:rPr>
      </w:pPr>
    </w:p>
    <w:p w14:paraId="21B3B8EE"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06CA5915" w14:textId="77777777" w:rsidR="00055112" w:rsidRPr="00055112" w:rsidRDefault="00055112" w:rsidP="00055112">
      <w:pPr>
        <w:ind w:right="227"/>
        <w:jc w:val="both"/>
        <w:rPr>
          <w:rFonts w:ascii="Noto Sans" w:hAnsi="Noto Sans" w:cs="Noto Sans"/>
          <w:sz w:val="16"/>
          <w:szCs w:val="16"/>
        </w:rPr>
      </w:pPr>
    </w:p>
    <w:p w14:paraId="1BC82D35"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697B1508" w14:textId="77777777" w:rsidR="00055112" w:rsidRPr="00055112" w:rsidRDefault="00055112" w:rsidP="00055112">
      <w:pPr>
        <w:ind w:right="227"/>
        <w:jc w:val="both"/>
        <w:rPr>
          <w:rFonts w:ascii="Noto Sans" w:hAnsi="Noto Sans" w:cs="Noto Sans"/>
          <w:sz w:val="16"/>
          <w:szCs w:val="16"/>
        </w:rPr>
      </w:pPr>
    </w:p>
    <w:p w14:paraId="31E2B863"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 xml:space="preserve">Séptima.- Opinión Pública. </w:t>
      </w:r>
    </w:p>
    <w:p w14:paraId="61C877B1"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62A4B750" w14:textId="77777777" w:rsidR="00055112" w:rsidRPr="00055112" w:rsidRDefault="00055112" w:rsidP="00055112">
      <w:pPr>
        <w:ind w:right="227"/>
        <w:jc w:val="both"/>
        <w:rPr>
          <w:rFonts w:ascii="Noto Sans" w:hAnsi="Noto Sans" w:cs="Noto Sans"/>
          <w:sz w:val="16"/>
          <w:szCs w:val="16"/>
        </w:rPr>
      </w:pPr>
    </w:p>
    <w:p w14:paraId="6419551F"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 xml:space="preserve">Ingresar al Buzón IMSS, por la página electrónica del Instituto (www.IMSS.gob.mx/buzonIMSS), a través del medio de autenticación correspondiente. </w:t>
      </w:r>
    </w:p>
    <w:p w14:paraId="3AE37708" w14:textId="77777777" w:rsidR="00055112" w:rsidRPr="00055112" w:rsidRDefault="00055112" w:rsidP="00055112">
      <w:pPr>
        <w:ind w:right="227"/>
        <w:jc w:val="both"/>
        <w:rPr>
          <w:rFonts w:ascii="Noto Sans" w:hAnsi="Noto Sans" w:cs="Noto Sans"/>
          <w:sz w:val="16"/>
          <w:szCs w:val="16"/>
        </w:rPr>
      </w:pPr>
    </w:p>
    <w:p w14:paraId="435A2F8B" w14:textId="77777777" w:rsidR="00055112" w:rsidRPr="00055112" w:rsidRDefault="00055112">
      <w:pPr>
        <w:numPr>
          <w:ilvl w:val="0"/>
          <w:numId w:val="29"/>
        </w:numPr>
        <w:ind w:right="227"/>
        <w:jc w:val="both"/>
        <w:rPr>
          <w:rFonts w:ascii="Noto Sans" w:hAnsi="Noto Sans" w:cs="Noto Sans"/>
          <w:sz w:val="16"/>
          <w:szCs w:val="16"/>
        </w:rPr>
      </w:pPr>
      <w:r w:rsidRPr="00055112">
        <w:rPr>
          <w:rFonts w:ascii="Noto Sans" w:hAnsi="Noto Sans" w:cs="Noto Sans"/>
          <w:sz w:val="16"/>
          <w:szCs w:val="16"/>
        </w:rPr>
        <w:t xml:space="preserve">Del menú, seleccionar la opción “Cobranza”. </w:t>
      </w:r>
    </w:p>
    <w:p w14:paraId="75DEC5D4" w14:textId="77777777" w:rsidR="00055112" w:rsidRPr="00055112" w:rsidRDefault="00055112">
      <w:pPr>
        <w:numPr>
          <w:ilvl w:val="0"/>
          <w:numId w:val="29"/>
        </w:numPr>
        <w:ind w:right="227"/>
        <w:jc w:val="both"/>
        <w:rPr>
          <w:rFonts w:ascii="Noto Sans" w:hAnsi="Noto Sans" w:cs="Noto Sans"/>
          <w:sz w:val="16"/>
          <w:szCs w:val="16"/>
        </w:rPr>
      </w:pPr>
      <w:r w:rsidRPr="00055112">
        <w:rPr>
          <w:rFonts w:ascii="Noto Sans" w:hAnsi="Noto Sans" w:cs="Noto Sans"/>
          <w:sz w:val="16"/>
          <w:szCs w:val="16"/>
        </w:rPr>
        <w:t xml:space="preserve">Del menú, seleccionar la opción “32D Autorización de Opinión Pública” y después la opción “Autorizo hacer pública mi opinión del cumplimiento”. </w:t>
      </w:r>
    </w:p>
    <w:p w14:paraId="7E584A27" w14:textId="77777777" w:rsidR="00055112" w:rsidRPr="00055112" w:rsidRDefault="00055112">
      <w:pPr>
        <w:numPr>
          <w:ilvl w:val="0"/>
          <w:numId w:val="29"/>
        </w:numPr>
        <w:ind w:right="227"/>
        <w:jc w:val="both"/>
        <w:rPr>
          <w:rFonts w:ascii="Noto Sans" w:hAnsi="Noto Sans" w:cs="Noto Sans"/>
          <w:sz w:val="16"/>
          <w:szCs w:val="16"/>
        </w:rPr>
      </w:pPr>
      <w:r w:rsidRPr="00055112">
        <w:rPr>
          <w:rFonts w:ascii="Noto Sans" w:hAnsi="Noto Sans" w:cs="Noto Sans"/>
          <w:sz w:val="16"/>
          <w:szCs w:val="16"/>
        </w:rPr>
        <w:t xml:space="preserve">Dar clic en el botón “Guardar” y firmar mediante la </w:t>
      </w:r>
      <w:proofErr w:type="spellStart"/>
      <w:r w:rsidRPr="00055112">
        <w:rPr>
          <w:rFonts w:ascii="Noto Sans" w:hAnsi="Noto Sans" w:cs="Noto Sans"/>
          <w:sz w:val="16"/>
          <w:szCs w:val="16"/>
        </w:rPr>
        <w:t>e.firma</w:t>
      </w:r>
      <w:proofErr w:type="spellEnd"/>
      <w:r w:rsidRPr="00055112">
        <w:rPr>
          <w:rFonts w:ascii="Noto Sans" w:hAnsi="Noto Sans" w:cs="Noto Sans"/>
          <w:sz w:val="16"/>
          <w:szCs w:val="16"/>
        </w:rPr>
        <w:t xml:space="preserve">. </w:t>
      </w:r>
    </w:p>
    <w:p w14:paraId="1C21A8FD" w14:textId="77777777" w:rsidR="00055112" w:rsidRPr="00055112" w:rsidRDefault="00055112">
      <w:pPr>
        <w:numPr>
          <w:ilvl w:val="0"/>
          <w:numId w:val="29"/>
        </w:numPr>
        <w:ind w:right="227"/>
        <w:jc w:val="both"/>
        <w:rPr>
          <w:rFonts w:ascii="Noto Sans" w:hAnsi="Noto Sans" w:cs="Noto Sans"/>
          <w:sz w:val="16"/>
          <w:szCs w:val="16"/>
        </w:rPr>
      </w:pPr>
      <w:r w:rsidRPr="00055112">
        <w:rPr>
          <w:rFonts w:ascii="Noto Sans" w:hAnsi="Noto Sans" w:cs="Noto Sans"/>
          <w:sz w:val="16"/>
          <w:szCs w:val="16"/>
        </w:rPr>
        <w:t xml:space="preserve">El Buzón IMSS generará el acuse correspondiente. </w:t>
      </w:r>
    </w:p>
    <w:p w14:paraId="525CBE43" w14:textId="77777777" w:rsidR="00055112" w:rsidRPr="00055112" w:rsidRDefault="00055112" w:rsidP="00055112">
      <w:pPr>
        <w:ind w:right="227"/>
        <w:jc w:val="both"/>
        <w:rPr>
          <w:rFonts w:ascii="Noto Sans" w:hAnsi="Noto Sans" w:cs="Noto Sans"/>
          <w:sz w:val="16"/>
          <w:szCs w:val="16"/>
        </w:rPr>
      </w:pPr>
    </w:p>
    <w:p w14:paraId="4AFBEDB3"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El procedimiento antes descrito podrá ser utilizado por cualquier persona física o moral que desee hacer pública su opinión del cumplimiento de obligaciones fiscales en materia de seguridad social. Una vez que el particular confiera al IMSS la autorización a que se refiere el procedimiento anterior, las personas interesadas podrán consultar en la página electrónica del Instituto (</w:t>
      </w:r>
      <w:hyperlink r:id="rId12" w:history="1">
        <w:r w:rsidRPr="00055112">
          <w:rPr>
            <w:rStyle w:val="Hipervnculo"/>
            <w:rFonts w:ascii="Noto Sans" w:hAnsi="Noto Sans" w:cs="Noto Sans"/>
            <w:sz w:val="16"/>
            <w:szCs w:val="16"/>
          </w:rPr>
          <w:t>www.imss.gob.mx</w:t>
        </w:r>
      </w:hyperlink>
      <w:r w:rsidRPr="00055112">
        <w:rPr>
          <w:rFonts w:ascii="Noto Sans" w:hAnsi="Noto Sans" w:cs="Noto Sans"/>
          <w:sz w:val="16"/>
          <w:szCs w:val="16"/>
        </w:rPr>
        <w:t>) la opinión correspondiente, conforme al siguiente procedimiento:</w:t>
      </w:r>
    </w:p>
    <w:p w14:paraId="3DDAD24E" w14:textId="77777777" w:rsidR="00055112" w:rsidRPr="00055112" w:rsidRDefault="00055112" w:rsidP="00055112">
      <w:pPr>
        <w:ind w:right="227"/>
        <w:jc w:val="both"/>
        <w:rPr>
          <w:rFonts w:ascii="Noto Sans" w:hAnsi="Noto Sans" w:cs="Noto Sans"/>
          <w:sz w:val="16"/>
          <w:szCs w:val="16"/>
        </w:rPr>
      </w:pPr>
    </w:p>
    <w:p w14:paraId="0EC2D1DB" w14:textId="77777777" w:rsidR="00055112" w:rsidRPr="00055112" w:rsidRDefault="00055112">
      <w:pPr>
        <w:numPr>
          <w:ilvl w:val="0"/>
          <w:numId w:val="24"/>
        </w:numPr>
        <w:ind w:right="227"/>
        <w:jc w:val="both"/>
        <w:rPr>
          <w:rFonts w:ascii="Noto Sans" w:hAnsi="Noto Sans" w:cs="Noto Sans"/>
          <w:sz w:val="16"/>
          <w:szCs w:val="16"/>
        </w:rPr>
      </w:pPr>
      <w:r w:rsidRPr="00055112">
        <w:rPr>
          <w:rFonts w:ascii="Noto Sans" w:hAnsi="Noto Sans" w:cs="Noto Sans"/>
          <w:sz w:val="16"/>
          <w:szCs w:val="16"/>
        </w:rPr>
        <w:t>Ingresar a la página electrónica del IMSS (www.IMSS.gob.mx)</w:t>
      </w:r>
    </w:p>
    <w:p w14:paraId="62F97807" w14:textId="77777777" w:rsidR="00055112" w:rsidRPr="00055112" w:rsidRDefault="00055112">
      <w:pPr>
        <w:numPr>
          <w:ilvl w:val="0"/>
          <w:numId w:val="24"/>
        </w:numPr>
        <w:ind w:right="227"/>
        <w:jc w:val="both"/>
        <w:rPr>
          <w:rFonts w:ascii="Noto Sans" w:hAnsi="Noto Sans" w:cs="Noto Sans"/>
          <w:sz w:val="16"/>
          <w:szCs w:val="16"/>
        </w:rPr>
      </w:pPr>
      <w:r w:rsidRPr="00055112">
        <w:rPr>
          <w:rFonts w:ascii="Noto Sans" w:hAnsi="Noto Sans" w:cs="Noto Sans"/>
          <w:sz w:val="16"/>
          <w:szCs w:val="16"/>
        </w:rPr>
        <w:t xml:space="preserve">Elegir “Consulta pública de Opinión del cumplimiento”. </w:t>
      </w:r>
    </w:p>
    <w:p w14:paraId="177E8A99" w14:textId="77777777" w:rsidR="00055112" w:rsidRPr="00055112" w:rsidRDefault="00055112">
      <w:pPr>
        <w:numPr>
          <w:ilvl w:val="0"/>
          <w:numId w:val="24"/>
        </w:numPr>
        <w:ind w:right="227"/>
        <w:jc w:val="both"/>
        <w:rPr>
          <w:rFonts w:ascii="Noto Sans" w:hAnsi="Noto Sans" w:cs="Noto Sans"/>
          <w:sz w:val="16"/>
          <w:szCs w:val="16"/>
        </w:rPr>
      </w:pPr>
      <w:r w:rsidRPr="00055112">
        <w:rPr>
          <w:rFonts w:ascii="Noto Sans" w:hAnsi="Noto Sans" w:cs="Noto Sans"/>
          <w:sz w:val="16"/>
          <w:szCs w:val="16"/>
        </w:rPr>
        <w:t xml:space="preserve">Capturar el RFC del particular respecto del cual se desee consultar. </w:t>
      </w:r>
    </w:p>
    <w:p w14:paraId="6C97D231" w14:textId="77777777" w:rsidR="00055112" w:rsidRPr="00055112" w:rsidRDefault="00055112">
      <w:pPr>
        <w:numPr>
          <w:ilvl w:val="0"/>
          <w:numId w:val="24"/>
        </w:numPr>
        <w:ind w:right="227"/>
        <w:jc w:val="both"/>
        <w:rPr>
          <w:rFonts w:ascii="Noto Sans" w:hAnsi="Noto Sans" w:cs="Noto Sans"/>
          <w:sz w:val="16"/>
          <w:szCs w:val="16"/>
        </w:rPr>
      </w:pPr>
      <w:r w:rsidRPr="00055112">
        <w:rPr>
          <w:rFonts w:ascii="Noto Sans" w:hAnsi="Noto Sans" w:cs="Noto Sans"/>
          <w:sz w:val="16"/>
          <w:szCs w:val="16"/>
        </w:rPr>
        <w:t xml:space="preserve">Capturar el código de validación que se muestra en pantalla. </w:t>
      </w:r>
    </w:p>
    <w:p w14:paraId="17678E00" w14:textId="77777777" w:rsidR="00055112" w:rsidRPr="00055112" w:rsidRDefault="00055112">
      <w:pPr>
        <w:numPr>
          <w:ilvl w:val="0"/>
          <w:numId w:val="24"/>
        </w:numPr>
        <w:ind w:right="227"/>
        <w:jc w:val="both"/>
        <w:rPr>
          <w:rFonts w:ascii="Noto Sans" w:hAnsi="Noto Sans" w:cs="Noto Sans"/>
          <w:sz w:val="16"/>
          <w:szCs w:val="16"/>
        </w:rPr>
      </w:pPr>
      <w:r w:rsidRPr="00055112">
        <w:rPr>
          <w:rFonts w:ascii="Noto Sans" w:hAnsi="Noto Sans" w:cs="Noto Sans"/>
          <w:sz w:val="16"/>
          <w:szCs w:val="16"/>
        </w:rPr>
        <w:t xml:space="preserve">Dar clic en el botón “Consultar”. </w:t>
      </w:r>
    </w:p>
    <w:p w14:paraId="7ABF5490" w14:textId="77777777" w:rsidR="00055112" w:rsidRPr="00055112" w:rsidRDefault="00055112">
      <w:pPr>
        <w:numPr>
          <w:ilvl w:val="0"/>
          <w:numId w:val="24"/>
        </w:numPr>
        <w:ind w:right="227"/>
        <w:jc w:val="both"/>
        <w:rPr>
          <w:rFonts w:ascii="Noto Sans" w:hAnsi="Noto Sans" w:cs="Noto Sans"/>
          <w:sz w:val="16"/>
          <w:szCs w:val="16"/>
        </w:rPr>
      </w:pPr>
      <w:r w:rsidRPr="00055112">
        <w:rPr>
          <w:rFonts w:ascii="Noto Sans" w:hAnsi="Noto Sans" w:cs="Noto Sans"/>
          <w:sz w:val="16"/>
          <w:szCs w:val="16"/>
        </w:rPr>
        <w:t xml:space="preserve">Descargar en formato “.PDF” la opinión del cumplimiento de obligaciones fiscales en materia de seguridad social. </w:t>
      </w:r>
    </w:p>
    <w:p w14:paraId="191C0BDB" w14:textId="77777777" w:rsidR="00055112" w:rsidRPr="00055112" w:rsidRDefault="00055112" w:rsidP="00055112">
      <w:pPr>
        <w:ind w:right="227"/>
        <w:jc w:val="both"/>
        <w:rPr>
          <w:rFonts w:ascii="Noto Sans" w:hAnsi="Noto Sans" w:cs="Noto Sans"/>
          <w:sz w:val="16"/>
          <w:szCs w:val="16"/>
        </w:rPr>
      </w:pPr>
    </w:p>
    <w:p w14:paraId="63FF87A1"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 xml:space="preserve">Los particulares podrán cancelar la autorización a que se refiere la presente Regla, según el siguiente procedimiento: </w:t>
      </w:r>
    </w:p>
    <w:p w14:paraId="5D0318BB" w14:textId="77777777" w:rsidR="00055112" w:rsidRPr="00055112" w:rsidRDefault="00055112" w:rsidP="00055112">
      <w:pPr>
        <w:ind w:right="227"/>
        <w:jc w:val="both"/>
        <w:rPr>
          <w:rFonts w:ascii="Noto Sans" w:hAnsi="Noto Sans" w:cs="Noto Sans"/>
          <w:sz w:val="16"/>
          <w:szCs w:val="16"/>
        </w:rPr>
      </w:pPr>
    </w:p>
    <w:p w14:paraId="5AD8B7B1" w14:textId="77777777" w:rsidR="00055112" w:rsidRPr="00055112" w:rsidRDefault="00055112">
      <w:pPr>
        <w:numPr>
          <w:ilvl w:val="0"/>
          <w:numId w:val="25"/>
        </w:numPr>
        <w:ind w:right="227"/>
        <w:jc w:val="both"/>
        <w:rPr>
          <w:rFonts w:ascii="Noto Sans" w:hAnsi="Noto Sans" w:cs="Noto Sans"/>
          <w:sz w:val="16"/>
          <w:szCs w:val="16"/>
        </w:rPr>
      </w:pPr>
      <w:r w:rsidRPr="00055112">
        <w:rPr>
          <w:rFonts w:ascii="Noto Sans" w:hAnsi="Noto Sans" w:cs="Noto Sans"/>
          <w:sz w:val="16"/>
          <w:szCs w:val="16"/>
        </w:rPr>
        <w:t xml:space="preserve">Ingresar al Buzón IMSS, por la página electrónica del Instituto (www.IMSS.gob.mx/buzonIMSS), a través del medio de autenticación correspondiente. </w:t>
      </w:r>
    </w:p>
    <w:p w14:paraId="470BE182" w14:textId="77777777" w:rsidR="00055112" w:rsidRPr="00055112" w:rsidRDefault="00055112">
      <w:pPr>
        <w:numPr>
          <w:ilvl w:val="0"/>
          <w:numId w:val="25"/>
        </w:numPr>
        <w:ind w:right="227"/>
        <w:jc w:val="both"/>
        <w:rPr>
          <w:rFonts w:ascii="Noto Sans" w:hAnsi="Noto Sans" w:cs="Noto Sans"/>
          <w:sz w:val="16"/>
          <w:szCs w:val="16"/>
        </w:rPr>
      </w:pPr>
      <w:r w:rsidRPr="00055112">
        <w:rPr>
          <w:rFonts w:ascii="Noto Sans" w:hAnsi="Noto Sans" w:cs="Noto Sans"/>
          <w:sz w:val="16"/>
          <w:szCs w:val="16"/>
        </w:rPr>
        <w:t xml:space="preserve">Del menú, seleccionar la opción “Cobranza”. </w:t>
      </w:r>
    </w:p>
    <w:p w14:paraId="2DD71AC2" w14:textId="77777777" w:rsidR="00055112" w:rsidRPr="00055112" w:rsidRDefault="00055112">
      <w:pPr>
        <w:numPr>
          <w:ilvl w:val="0"/>
          <w:numId w:val="25"/>
        </w:numPr>
        <w:ind w:right="227"/>
        <w:jc w:val="both"/>
        <w:rPr>
          <w:rFonts w:ascii="Noto Sans" w:hAnsi="Noto Sans" w:cs="Noto Sans"/>
          <w:sz w:val="16"/>
          <w:szCs w:val="16"/>
        </w:rPr>
      </w:pPr>
      <w:r w:rsidRPr="00055112">
        <w:rPr>
          <w:rFonts w:ascii="Noto Sans" w:hAnsi="Noto Sans" w:cs="Noto Sans"/>
          <w:sz w:val="16"/>
          <w:szCs w:val="16"/>
        </w:rPr>
        <w:t xml:space="preserve">Del menú, seleccionar la opción “32D Autorización de Opinión Pública” y después la opción “Cancelar la autorización para hacer pública mi opinión del cumplimiento”. </w:t>
      </w:r>
    </w:p>
    <w:p w14:paraId="302A58D9" w14:textId="77777777" w:rsidR="00055112" w:rsidRPr="00055112" w:rsidRDefault="00055112">
      <w:pPr>
        <w:numPr>
          <w:ilvl w:val="0"/>
          <w:numId w:val="25"/>
        </w:numPr>
        <w:ind w:right="227"/>
        <w:jc w:val="both"/>
        <w:rPr>
          <w:rFonts w:ascii="Noto Sans" w:hAnsi="Noto Sans" w:cs="Noto Sans"/>
          <w:sz w:val="16"/>
          <w:szCs w:val="16"/>
        </w:rPr>
      </w:pPr>
      <w:r w:rsidRPr="00055112">
        <w:rPr>
          <w:rFonts w:ascii="Noto Sans" w:hAnsi="Noto Sans" w:cs="Noto Sans"/>
          <w:sz w:val="16"/>
          <w:szCs w:val="16"/>
        </w:rPr>
        <w:t xml:space="preserve">Dar clic en el botón “Guardar” y firmar mediante la </w:t>
      </w:r>
      <w:proofErr w:type="spellStart"/>
      <w:r w:rsidRPr="00055112">
        <w:rPr>
          <w:rFonts w:ascii="Noto Sans" w:hAnsi="Noto Sans" w:cs="Noto Sans"/>
          <w:sz w:val="16"/>
          <w:szCs w:val="16"/>
        </w:rPr>
        <w:t>e.firma</w:t>
      </w:r>
      <w:proofErr w:type="spellEnd"/>
      <w:r w:rsidRPr="00055112">
        <w:rPr>
          <w:rFonts w:ascii="Noto Sans" w:hAnsi="Noto Sans" w:cs="Noto Sans"/>
          <w:sz w:val="16"/>
          <w:szCs w:val="16"/>
        </w:rPr>
        <w:t xml:space="preserve">. </w:t>
      </w:r>
    </w:p>
    <w:p w14:paraId="639F4489" w14:textId="77777777" w:rsidR="00055112" w:rsidRPr="00055112" w:rsidRDefault="00055112">
      <w:pPr>
        <w:numPr>
          <w:ilvl w:val="0"/>
          <w:numId w:val="25"/>
        </w:numPr>
        <w:ind w:right="227"/>
        <w:jc w:val="both"/>
        <w:rPr>
          <w:rFonts w:ascii="Noto Sans" w:hAnsi="Noto Sans" w:cs="Noto Sans"/>
          <w:sz w:val="16"/>
          <w:szCs w:val="16"/>
        </w:rPr>
      </w:pPr>
      <w:r w:rsidRPr="00055112">
        <w:rPr>
          <w:rFonts w:ascii="Noto Sans" w:hAnsi="Noto Sans" w:cs="Noto Sans"/>
          <w:sz w:val="16"/>
          <w:szCs w:val="16"/>
        </w:rPr>
        <w:t xml:space="preserve">El Buzón IMSS generará el acuse correspondiente. </w:t>
      </w:r>
    </w:p>
    <w:p w14:paraId="70153573" w14:textId="77777777" w:rsidR="00055112" w:rsidRPr="00055112" w:rsidRDefault="00055112" w:rsidP="00055112">
      <w:pPr>
        <w:ind w:right="227"/>
        <w:jc w:val="both"/>
        <w:rPr>
          <w:rFonts w:ascii="Noto Sans" w:hAnsi="Noto Sans" w:cs="Noto Sans"/>
          <w:sz w:val="16"/>
          <w:szCs w:val="16"/>
        </w:rPr>
      </w:pPr>
    </w:p>
    <w:p w14:paraId="78B07C61"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 xml:space="preserve">Octava.- Opinión generada por los Terceros Autorizados. </w:t>
      </w:r>
    </w:p>
    <w:p w14:paraId="25A07BF8"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18C08DC5" w14:textId="77777777" w:rsidR="00055112" w:rsidRPr="00055112" w:rsidRDefault="00055112" w:rsidP="00055112">
      <w:pPr>
        <w:ind w:right="227"/>
        <w:jc w:val="both"/>
        <w:rPr>
          <w:rFonts w:ascii="Noto Sans" w:hAnsi="Noto Sans" w:cs="Noto Sans"/>
          <w:sz w:val="16"/>
          <w:szCs w:val="16"/>
        </w:rPr>
      </w:pPr>
    </w:p>
    <w:p w14:paraId="2E0B8CA5" w14:textId="77777777" w:rsidR="00055112" w:rsidRPr="00055112" w:rsidRDefault="00055112">
      <w:pPr>
        <w:numPr>
          <w:ilvl w:val="0"/>
          <w:numId w:val="26"/>
        </w:numPr>
        <w:ind w:right="227"/>
        <w:jc w:val="both"/>
        <w:rPr>
          <w:rFonts w:ascii="Noto Sans" w:hAnsi="Noto Sans" w:cs="Noto Sans"/>
          <w:sz w:val="16"/>
          <w:szCs w:val="16"/>
        </w:rPr>
      </w:pPr>
      <w:r w:rsidRPr="00055112">
        <w:rPr>
          <w:rFonts w:ascii="Noto Sans" w:hAnsi="Noto Sans" w:cs="Noto Sans"/>
          <w:sz w:val="16"/>
          <w:szCs w:val="16"/>
        </w:rPr>
        <w:t xml:space="preserve">Ingresar al Buzón IMSS, por la página electrónica del Instituto (www.IMSS.gob.mx/buzonIMSS), a través del medio de autenticación correspondiente. </w:t>
      </w:r>
    </w:p>
    <w:p w14:paraId="0C1F53C3" w14:textId="77777777" w:rsidR="00055112" w:rsidRPr="00055112" w:rsidRDefault="00055112">
      <w:pPr>
        <w:numPr>
          <w:ilvl w:val="0"/>
          <w:numId w:val="26"/>
        </w:numPr>
        <w:ind w:right="227"/>
        <w:jc w:val="both"/>
        <w:rPr>
          <w:rFonts w:ascii="Noto Sans" w:hAnsi="Noto Sans" w:cs="Noto Sans"/>
          <w:sz w:val="16"/>
          <w:szCs w:val="16"/>
        </w:rPr>
      </w:pPr>
      <w:r w:rsidRPr="00055112">
        <w:rPr>
          <w:rFonts w:ascii="Noto Sans" w:hAnsi="Noto Sans" w:cs="Noto Sans"/>
          <w:sz w:val="16"/>
          <w:szCs w:val="16"/>
        </w:rPr>
        <w:t xml:space="preserve">Del menú, seleccionar la opción “Cobranza”. </w:t>
      </w:r>
    </w:p>
    <w:p w14:paraId="28DD0DB3" w14:textId="77777777" w:rsidR="00055112" w:rsidRPr="00055112" w:rsidRDefault="00055112">
      <w:pPr>
        <w:numPr>
          <w:ilvl w:val="0"/>
          <w:numId w:val="26"/>
        </w:numPr>
        <w:ind w:right="227"/>
        <w:jc w:val="both"/>
        <w:rPr>
          <w:rFonts w:ascii="Noto Sans" w:hAnsi="Noto Sans" w:cs="Noto Sans"/>
          <w:sz w:val="16"/>
          <w:szCs w:val="16"/>
        </w:rPr>
      </w:pPr>
      <w:r w:rsidRPr="00055112">
        <w:rPr>
          <w:rFonts w:ascii="Noto Sans" w:hAnsi="Noto Sans" w:cs="Noto Sans"/>
          <w:sz w:val="16"/>
          <w:szCs w:val="16"/>
        </w:rPr>
        <w:t xml:space="preserve">Del menú, seleccionar la opción “32D Autorización de Terceros” y después “Nuevo Tercero Autorizado”. </w:t>
      </w:r>
    </w:p>
    <w:p w14:paraId="436345CC" w14:textId="77777777" w:rsidR="00055112" w:rsidRPr="00055112" w:rsidRDefault="00055112">
      <w:pPr>
        <w:numPr>
          <w:ilvl w:val="0"/>
          <w:numId w:val="26"/>
        </w:numPr>
        <w:ind w:right="227"/>
        <w:jc w:val="both"/>
        <w:rPr>
          <w:rFonts w:ascii="Noto Sans" w:hAnsi="Noto Sans" w:cs="Noto Sans"/>
          <w:sz w:val="16"/>
          <w:szCs w:val="16"/>
        </w:rPr>
      </w:pPr>
      <w:r w:rsidRPr="00055112">
        <w:rPr>
          <w:rFonts w:ascii="Noto Sans" w:hAnsi="Noto Sans" w:cs="Noto Sans"/>
          <w:sz w:val="16"/>
          <w:szCs w:val="16"/>
        </w:rPr>
        <w:t xml:space="preserve">Registrar el RFC del Tercero a quien se desea conferir autorización, dar clic en el botón “Autorización” y firmar mediante la </w:t>
      </w:r>
      <w:proofErr w:type="spellStart"/>
      <w:r w:rsidRPr="00055112">
        <w:rPr>
          <w:rFonts w:ascii="Noto Sans" w:hAnsi="Noto Sans" w:cs="Noto Sans"/>
          <w:sz w:val="16"/>
          <w:szCs w:val="16"/>
        </w:rPr>
        <w:t>e.firma</w:t>
      </w:r>
      <w:proofErr w:type="spellEnd"/>
      <w:r w:rsidRPr="00055112">
        <w:rPr>
          <w:rFonts w:ascii="Noto Sans" w:hAnsi="Noto Sans" w:cs="Noto Sans"/>
          <w:sz w:val="16"/>
          <w:szCs w:val="16"/>
        </w:rPr>
        <w:t xml:space="preserve">. </w:t>
      </w:r>
    </w:p>
    <w:p w14:paraId="52797EAC" w14:textId="77777777" w:rsidR="00055112" w:rsidRPr="00055112" w:rsidRDefault="00055112">
      <w:pPr>
        <w:numPr>
          <w:ilvl w:val="0"/>
          <w:numId w:val="26"/>
        </w:numPr>
        <w:ind w:right="227"/>
        <w:jc w:val="both"/>
        <w:rPr>
          <w:rFonts w:ascii="Noto Sans" w:hAnsi="Noto Sans" w:cs="Noto Sans"/>
          <w:sz w:val="16"/>
          <w:szCs w:val="16"/>
        </w:rPr>
      </w:pPr>
      <w:r w:rsidRPr="00055112">
        <w:rPr>
          <w:rFonts w:ascii="Noto Sans" w:hAnsi="Noto Sans" w:cs="Noto Sans"/>
          <w:sz w:val="16"/>
          <w:szCs w:val="16"/>
        </w:rPr>
        <w:t xml:space="preserve">El Buzón IMSS generará el acuse correspondiente. </w:t>
      </w:r>
    </w:p>
    <w:p w14:paraId="19FD64FA" w14:textId="77777777" w:rsidR="00055112" w:rsidRPr="00055112" w:rsidRDefault="00055112" w:rsidP="00055112">
      <w:pPr>
        <w:ind w:right="227"/>
        <w:jc w:val="both"/>
        <w:rPr>
          <w:rFonts w:ascii="Noto Sans" w:hAnsi="Noto Sans" w:cs="Noto Sans"/>
          <w:sz w:val="16"/>
          <w:szCs w:val="16"/>
        </w:rPr>
      </w:pPr>
    </w:p>
    <w:p w14:paraId="29179227"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 xml:space="preserve">Los Terceros Autorizados podrán consultar la opinión del cumplimiento de obligaciones fiscales en materia de seguridad social de particulares conforme al siguiente procedimiento: </w:t>
      </w:r>
    </w:p>
    <w:p w14:paraId="084EB903" w14:textId="77777777" w:rsidR="00055112" w:rsidRPr="00055112" w:rsidRDefault="00055112" w:rsidP="00055112">
      <w:pPr>
        <w:ind w:right="227"/>
        <w:jc w:val="both"/>
        <w:rPr>
          <w:rFonts w:ascii="Noto Sans" w:hAnsi="Noto Sans" w:cs="Noto Sans"/>
          <w:sz w:val="16"/>
          <w:szCs w:val="16"/>
        </w:rPr>
      </w:pPr>
    </w:p>
    <w:p w14:paraId="4F1C6F92" w14:textId="77777777" w:rsidR="00055112" w:rsidRPr="00055112" w:rsidRDefault="00055112">
      <w:pPr>
        <w:numPr>
          <w:ilvl w:val="0"/>
          <w:numId w:val="27"/>
        </w:numPr>
        <w:ind w:right="227"/>
        <w:jc w:val="both"/>
        <w:rPr>
          <w:rFonts w:ascii="Noto Sans" w:hAnsi="Noto Sans" w:cs="Noto Sans"/>
          <w:sz w:val="16"/>
          <w:szCs w:val="16"/>
        </w:rPr>
      </w:pPr>
      <w:r w:rsidRPr="00055112">
        <w:rPr>
          <w:rFonts w:ascii="Noto Sans" w:hAnsi="Noto Sans" w:cs="Noto Sans"/>
          <w:sz w:val="16"/>
          <w:szCs w:val="16"/>
        </w:rPr>
        <w:t xml:space="preserve">Ingresar al Buzón IMSS, por la página electrónica de del Instituto (www.IMSS.gob.mx/buzonIMSS), a través del medio de autenticación correspondiente. </w:t>
      </w:r>
    </w:p>
    <w:p w14:paraId="10F118D2" w14:textId="77777777" w:rsidR="00055112" w:rsidRPr="00055112" w:rsidRDefault="00055112">
      <w:pPr>
        <w:numPr>
          <w:ilvl w:val="0"/>
          <w:numId w:val="27"/>
        </w:numPr>
        <w:ind w:right="227"/>
        <w:jc w:val="both"/>
        <w:rPr>
          <w:rFonts w:ascii="Noto Sans" w:hAnsi="Noto Sans" w:cs="Noto Sans"/>
          <w:sz w:val="16"/>
          <w:szCs w:val="16"/>
        </w:rPr>
      </w:pPr>
      <w:r w:rsidRPr="00055112">
        <w:rPr>
          <w:rFonts w:ascii="Noto Sans" w:hAnsi="Noto Sans" w:cs="Noto Sans"/>
          <w:sz w:val="16"/>
          <w:szCs w:val="16"/>
        </w:rPr>
        <w:t xml:space="preserve">Del menú, seleccionar la opción “Cobranza”. </w:t>
      </w:r>
    </w:p>
    <w:p w14:paraId="0C51EF88" w14:textId="77777777" w:rsidR="00055112" w:rsidRPr="00055112" w:rsidRDefault="00055112">
      <w:pPr>
        <w:numPr>
          <w:ilvl w:val="0"/>
          <w:numId w:val="27"/>
        </w:numPr>
        <w:ind w:right="227"/>
        <w:jc w:val="both"/>
        <w:rPr>
          <w:rFonts w:ascii="Noto Sans" w:hAnsi="Noto Sans" w:cs="Noto Sans"/>
          <w:sz w:val="16"/>
          <w:szCs w:val="16"/>
        </w:rPr>
      </w:pPr>
      <w:r w:rsidRPr="00055112">
        <w:rPr>
          <w:rFonts w:ascii="Noto Sans" w:hAnsi="Noto Sans" w:cs="Noto Sans"/>
          <w:sz w:val="16"/>
          <w:szCs w:val="16"/>
        </w:rPr>
        <w:t xml:space="preserve">Del menú, seleccionar la opción “32D Consulta por Terceros Autorizados”. </w:t>
      </w:r>
    </w:p>
    <w:p w14:paraId="3E5EF392" w14:textId="77777777" w:rsidR="00055112" w:rsidRPr="00055112" w:rsidRDefault="00055112">
      <w:pPr>
        <w:numPr>
          <w:ilvl w:val="0"/>
          <w:numId w:val="27"/>
        </w:numPr>
        <w:ind w:right="227"/>
        <w:jc w:val="both"/>
        <w:rPr>
          <w:rFonts w:ascii="Noto Sans" w:hAnsi="Noto Sans" w:cs="Noto Sans"/>
          <w:sz w:val="16"/>
          <w:szCs w:val="16"/>
        </w:rPr>
      </w:pPr>
      <w:r w:rsidRPr="00055112">
        <w:rPr>
          <w:rFonts w:ascii="Noto Sans" w:hAnsi="Noto Sans" w:cs="Noto Sans"/>
          <w:sz w:val="16"/>
          <w:szCs w:val="16"/>
        </w:rPr>
        <w:t xml:space="preserve">Ubicar dentro del tablero al particular respecto del cual se desee consultar y dar clic en el botón “Consultar opinión del Cumplimiento” de la columna “Acción”. </w:t>
      </w:r>
    </w:p>
    <w:p w14:paraId="5BB30699" w14:textId="77777777" w:rsidR="00055112" w:rsidRPr="00055112" w:rsidRDefault="00055112">
      <w:pPr>
        <w:numPr>
          <w:ilvl w:val="0"/>
          <w:numId w:val="27"/>
        </w:numPr>
        <w:ind w:right="227"/>
        <w:jc w:val="both"/>
        <w:rPr>
          <w:rFonts w:ascii="Noto Sans" w:hAnsi="Noto Sans" w:cs="Noto Sans"/>
          <w:sz w:val="16"/>
          <w:szCs w:val="16"/>
        </w:rPr>
      </w:pPr>
      <w:r w:rsidRPr="00055112">
        <w:rPr>
          <w:rFonts w:ascii="Noto Sans" w:hAnsi="Noto Sans" w:cs="Noto Sans"/>
          <w:sz w:val="16"/>
          <w:szCs w:val="16"/>
        </w:rPr>
        <w:t xml:space="preserve">Se obtendrá la “Opinión del Cumplimiento de obligaciones fiscales en materia de seguridad social” y, una vez descargada, se podrá guardar en formato “.PDF” o bien imprimir. </w:t>
      </w:r>
    </w:p>
    <w:p w14:paraId="7E10FE42" w14:textId="77777777" w:rsidR="00055112" w:rsidRPr="00055112" w:rsidRDefault="00055112" w:rsidP="00055112">
      <w:pPr>
        <w:ind w:right="227"/>
        <w:jc w:val="both"/>
        <w:rPr>
          <w:rFonts w:ascii="Noto Sans" w:hAnsi="Noto Sans" w:cs="Noto Sans"/>
          <w:sz w:val="16"/>
          <w:szCs w:val="16"/>
        </w:rPr>
      </w:pPr>
    </w:p>
    <w:p w14:paraId="6CF732A5"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 xml:space="preserve">Los particulares podrán cancelar la autorización otorgada a sus Terceros Autorizados conforme al siguiente procedimiento: </w:t>
      </w:r>
    </w:p>
    <w:p w14:paraId="625EC9C4" w14:textId="77777777" w:rsidR="00055112" w:rsidRPr="00055112" w:rsidRDefault="00055112" w:rsidP="00055112">
      <w:pPr>
        <w:ind w:right="227"/>
        <w:jc w:val="both"/>
        <w:rPr>
          <w:rFonts w:ascii="Noto Sans" w:hAnsi="Noto Sans" w:cs="Noto Sans"/>
          <w:sz w:val="16"/>
          <w:szCs w:val="16"/>
        </w:rPr>
      </w:pPr>
    </w:p>
    <w:p w14:paraId="696F5EB5" w14:textId="77777777" w:rsidR="00055112" w:rsidRPr="00055112" w:rsidRDefault="00055112">
      <w:pPr>
        <w:numPr>
          <w:ilvl w:val="0"/>
          <w:numId w:val="28"/>
        </w:numPr>
        <w:ind w:right="227"/>
        <w:jc w:val="both"/>
        <w:rPr>
          <w:rFonts w:ascii="Noto Sans" w:hAnsi="Noto Sans" w:cs="Noto Sans"/>
          <w:sz w:val="16"/>
          <w:szCs w:val="16"/>
        </w:rPr>
      </w:pPr>
      <w:r w:rsidRPr="00055112">
        <w:rPr>
          <w:rFonts w:ascii="Noto Sans" w:hAnsi="Noto Sans" w:cs="Noto Sans"/>
          <w:sz w:val="16"/>
          <w:szCs w:val="16"/>
        </w:rPr>
        <w:t xml:space="preserve">Ingresar al Buzón IMSS, por la página electrónica de del Instituto (www.IMSS.gob.mx/buzonIMSS), a través del medio de autenticación correspondiente. </w:t>
      </w:r>
    </w:p>
    <w:p w14:paraId="70914547" w14:textId="77777777" w:rsidR="00055112" w:rsidRPr="00055112" w:rsidRDefault="00055112">
      <w:pPr>
        <w:numPr>
          <w:ilvl w:val="0"/>
          <w:numId w:val="28"/>
        </w:numPr>
        <w:ind w:right="227"/>
        <w:jc w:val="both"/>
        <w:rPr>
          <w:rFonts w:ascii="Noto Sans" w:hAnsi="Noto Sans" w:cs="Noto Sans"/>
          <w:sz w:val="16"/>
          <w:szCs w:val="16"/>
        </w:rPr>
      </w:pPr>
      <w:r w:rsidRPr="00055112">
        <w:rPr>
          <w:rFonts w:ascii="Noto Sans" w:hAnsi="Noto Sans" w:cs="Noto Sans"/>
          <w:sz w:val="16"/>
          <w:szCs w:val="16"/>
        </w:rPr>
        <w:t xml:space="preserve">Del menú, seleccionar la opción “Cobranza”. </w:t>
      </w:r>
    </w:p>
    <w:p w14:paraId="101BBAD8" w14:textId="77777777" w:rsidR="00055112" w:rsidRPr="00055112" w:rsidRDefault="00055112">
      <w:pPr>
        <w:numPr>
          <w:ilvl w:val="0"/>
          <w:numId w:val="28"/>
        </w:numPr>
        <w:ind w:right="227"/>
        <w:jc w:val="both"/>
        <w:rPr>
          <w:rFonts w:ascii="Noto Sans" w:hAnsi="Noto Sans" w:cs="Noto Sans"/>
          <w:sz w:val="16"/>
          <w:szCs w:val="16"/>
        </w:rPr>
      </w:pPr>
      <w:r w:rsidRPr="00055112">
        <w:rPr>
          <w:rFonts w:ascii="Noto Sans" w:hAnsi="Noto Sans" w:cs="Noto Sans"/>
          <w:sz w:val="16"/>
          <w:szCs w:val="16"/>
        </w:rPr>
        <w:t xml:space="preserve">Del menú, seleccionar la opción “32D Autorización de Terceros”. </w:t>
      </w:r>
    </w:p>
    <w:p w14:paraId="12DBA24D" w14:textId="77777777" w:rsidR="00055112" w:rsidRPr="00055112" w:rsidRDefault="00055112">
      <w:pPr>
        <w:numPr>
          <w:ilvl w:val="0"/>
          <w:numId w:val="28"/>
        </w:numPr>
        <w:ind w:right="227"/>
        <w:jc w:val="both"/>
        <w:rPr>
          <w:rFonts w:ascii="Noto Sans" w:hAnsi="Noto Sans" w:cs="Noto Sans"/>
          <w:sz w:val="16"/>
          <w:szCs w:val="16"/>
        </w:rPr>
      </w:pPr>
      <w:r w:rsidRPr="00055112">
        <w:rPr>
          <w:rFonts w:ascii="Noto Sans" w:hAnsi="Noto Sans" w:cs="Noto Sans"/>
          <w:sz w:val="16"/>
          <w:szCs w:val="16"/>
        </w:rPr>
        <w:t>Ubicar dentro del tablero al Tercero Autorizado que se desea dar de baja.</w:t>
      </w:r>
    </w:p>
    <w:p w14:paraId="0EEE0F6F" w14:textId="77777777" w:rsidR="00055112" w:rsidRPr="00055112" w:rsidRDefault="00055112">
      <w:pPr>
        <w:numPr>
          <w:ilvl w:val="0"/>
          <w:numId w:val="28"/>
        </w:numPr>
        <w:ind w:right="227"/>
        <w:jc w:val="both"/>
        <w:rPr>
          <w:rFonts w:ascii="Noto Sans" w:hAnsi="Noto Sans" w:cs="Noto Sans"/>
          <w:sz w:val="16"/>
          <w:szCs w:val="16"/>
        </w:rPr>
      </w:pPr>
      <w:r w:rsidRPr="00055112">
        <w:rPr>
          <w:rFonts w:ascii="Noto Sans" w:hAnsi="Noto Sans" w:cs="Noto Sans"/>
          <w:sz w:val="16"/>
          <w:szCs w:val="16"/>
        </w:rPr>
        <w:t xml:space="preserve">Dar clic en el botón “Dar de Baja Tercero Autorizado” de la columna “Acción” y firmar mediante la </w:t>
      </w:r>
      <w:proofErr w:type="spellStart"/>
      <w:r w:rsidRPr="00055112">
        <w:rPr>
          <w:rFonts w:ascii="Noto Sans" w:hAnsi="Noto Sans" w:cs="Noto Sans"/>
          <w:sz w:val="16"/>
          <w:szCs w:val="16"/>
        </w:rPr>
        <w:t>e.firma</w:t>
      </w:r>
      <w:proofErr w:type="spellEnd"/>
      <w:r w:rsidRPr="00055112">
        <w:rPr>
          <w:rFonts w:ascii="Noto Sans" w:hAnsi="Noto Sans" w:cs="Noto Sans"/>
          <w:sz w:val="16"/>
          <w:szCs w:val="16"/>
        </w:rPr>
        <w:t xml:space="preserve">. </w:t>
      </w:r>
    </w:p>
    <w:p w14:paraId="5DD2D649" w14:textId="77777777" w:rsidR="00055112" w:rsidRPr="00055112" w:rsidRDefault="00055112">
      <w:pPr>
        <w:numPr>
          <w:ilvl w:val="0"/>
          <w:numId w:val="28"/>
        </w:numPr>
        <w:ind w:right="227"/>
        <w:jc w:val="both"/>
        <w:rPr>
          <w:rFonts w:ascii="Noto Sans" w:hAnsi="Noto Sans" w:cs="Noto Sans"/>
          <w:sz w:val="16"/>
          <w:szCs w:val="16"/>
        </w:rPr>
      </w:pPr>
      <w:r w:rsidRPr="00055112">
        <w:rPr>
          <w:rFonts w:ascii="Noto Sans" w:hAnsi="Noto Sans" w:cs="Noto Sans"/>
          <w:sz w:val="16"/>
          <w:szCs w:val="16"/>
        </w:rPr>
        <w:t xml:space="preserve">El Buzón IMSS emitirá el acuse correspondiente. </w:t>
      </w:r>
    </w:p>
    <w:p w14:paraId="7C739ADD" w14:textId="77777777" w:rsidR="00055112" w:rsidRPr="00055112" w:rsidRDefault="00055112" w:rsidP="00055112">
      <w:pPr>
        <w:ind w:right="227"/>
        <w:jc w:val="both"/>
        <w:rPr>
          <w:rFonts w:ascii="Noto Sans" w:hAnsi="Noto Sans" w:cs="Noto Sans"/>
          <w:sz w:val="16"/>
          <w:szCs w:val="16"/>
        </w:rPr>
      </w:pPr>
    </w:p>
    <w:p w14:paraId="7A090326"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 xml:space="preserve">Novena.- Vigencia. </w:t>
      </w:r>
    </w:p>
    <w:p w14:paraId="46CAB42D"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 xml:space="preserve">La opinión del cumplimiento de obligaciones fiscales en materia de seguridad social gozará de vigencia durante 15 días naturales de la fecha en que haya sido generada. </w:t>
      </w:r>
    </w:p>
    <w:p w14:paraId="696F076C" w14:textId="77777777" w:rsidR="00055112" w:rsidRPr="00055112" w:rsidRDefault="00055112" w:rsidP="00055112">
      <w:pPr>
        <w:ind w:right="227"/>
        <w:jc w:val="both"/>
        <w:rPr>
          <w:rFonts w:ascii="Noto Sans" w:hAnsi="Noto Sans" w:cs="Noto Sans"/>
          <w:sz w:val="16"/>
          <w:szCs w:val="16"/>
        </w:rPr>
      </w:pPr>
    </w:p>
    <w:p w14:paraId="637CBBB5"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lastRenderedPageBreak/>
        <w:t xml:space="preserve">Décima.- Aclaración. </w:t>
      </w:r>
    </w:p>
    <w:p w14:paraId="433A0A29"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 </w:t>
      </w:r>
    </w:p>
    <w:p w14:paraId="24A4A6F4" w14:textId="77777777" w:rsidR="00055112" w:rsidRPr="00055112" w:rsidRDefault="00055112" w:rsidP="00055112">
      <w:pPr>
        <w:ind w:right="227"/>
        <w:jc w:val="both"/>
        <w:rPr>
          <w:rFonts w:ascii="Noto Sans" w:hAnsi="Noto Sans" w:cs="Noto Sans"/>
          <w:sz w:val="16"/>
          <w:szCs w:val="16"/>
        </w:rPr>
      </w:pPr>
    </w:p>
    <w:p w14:paraId="5BA5B33C"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 xml:space="preserve">Décima Primera.- Actualización de procedimientos. </w:t>
      </w:r>
    </w:p>
    <w:p w14:paraId="7ED9E168"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De ser el caso, las actualizaciones de los procedimientos a que se refieren las Reglas Quinta a Octava de las presentes Reglas se darán a conocer a través de la página electrónica del Instituto.</w:t>
      </w:r>
    </w:p>
    <w:p w14:paraId="07A9401B" w14:textId="77777777" w:rsidR="00055112" w:rsidRPr="00055112" w:rsidRDefault="00055112" w:rsidP="00055112">
      <w:pPr>
        <w:ind w:right="227"/>
        <w:jc w:val="both"/>
        <w:rPr>
          <w:rFonts w:ascii="Noto Sans" w:hAnsi="Noto Sans" w:cs="Noto Sans"/>
          <w:sz w:val="16"/>
          <w:szCs w:val="16"/>
        </w:rPr>
      </w:pPr>
    </w:p>
    <w:p w14:paraId="030CFFE3"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 xml:space="preserve">Décima Segunda.- Demás disposiciones aplicables. </w:t>
      </w:r>
    </w:p>
    <w:p w14:paraId="24C16429"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14:paraId="2A2C3152" w14:textId="77777777" w:rsidR="00055112" w:rsidRPr="00055112" w:rsidRDefault="00055112" w:rsidP="00055112">
      <w:pPr>
        <w:ind w:right="227"/>
        <w:jc w:val="both"/>
        <w:rPr>
          <w:rFonts w:ascii="Noto Sans" w:hAnsi="Noto Sans" w:cs="Noto Sans"/>
          <w:sz w:val="16"/>
          <w:szCs w:val="16"/>
        </w:rPr>
      </w:pPr>
    </w:p>
    <w:p w14:paraId="7C6CD8A6"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 xml:space="preserve">De conformidad con el ACUERDO ACDO.AS2.HCT.250423/106.P.DIR </w:t>
      </w:r>
      <w:r w:rsidRPr="00055112">
        <w:rPr>
          <w:rFonts w:ascii="Noto Sans" w:hAnsi="Noto Sans" w:cs="Noto Sans"/>
          <w:i/>
          <w:sz w:val="16"/>
          <w:szCs w:val="16"/>
        </w:rPr>
        <w:t>(publicado en el D.O.F. el día 04 de mayo de 2023)</w:t>
      </w:r>
      <w:r w:rsidRPr="00055112">
        <w:rPr>
          <w:rFonts w:ascii="Noto Sans" w:hAnsi="Noto Sans" w:cs="Noto Sans"/>
          <w:sz w:val="16"/>
          <w:szCs w:val="16"/>
        </w:rPr>
        <w:t xml:space="preserve"> dictado en sesión ordinaria celebrada el día 25 de abril del 2023, por el que se aprobaron las Disposiciones transitorias aplicables a las Reglas de carácter general para la obtención de la opinión del cumplimiento de obligaciones fiscales en materia de seguridad social, publicadas el 22 de septiembre de 2022. Disposiciones transitorias aplicables a las "Reglas de carácter general para la obtención de la opinión del cumplimiento de obligaciones fiscales en materia de seguridad social", </w:t>
      </w:r>
    </w:p>
    <w:p w14:paraId="76C04B8B" w14:textId="77777777" w:rsidR="00055112" w:rsidRPr="00055112" w:rsidRDefault="00055112" w:rsidP="00055112">
      <w:pPr>
        <w:ind w:right="227"/>
        <w:jc w:val="both"/>
        <w:rPr>
          <w:rFonts w:ascii="Noto Sans" w:hAnsi="Noto Sans" w:cs="Noto Sans"/>
          <w:sz w:val="16"/>
          <w:szCs w:val="16"/>
        </w:rPr>
      </w:pPr>
    </w:p>
    <w:p w14:paraId="4A1EFB6C"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La opinión del cumplimiento de obligaciones fiscales en materia de seguridad social será válida durante el plazo de quince días naturales que el contribuyente tiene para la formalización de las contrataciones referidas en el artículo 32-D del Código Fiscal de la Federación, en términos de las disposiciones jurídicas aplicables.</w:t>
      </w:r>
    </w:p>
    <w:p w14:paraId="21A035AE" w14:textId="77777777" w:rsidR="00055112" w:rsidRPr="00055112" w:rsidRDefault="00055112" w:rsidP="00055112">
      <w:pPr>
        <w:ind w:right="227"/>
        <w:jc w:val="both"/>
        <w:rPr>
          <w:rFonts w:ascii="Noto Sans" w:hAnsi="Noto Sans" w:cs="Noto Sans"/>
          <w:sz w:val="16"/>
          <w:szCs w:val="16"/>
        </w:rPr>
      </w:pPr>
    </w:p>
    <w:p w14:paraId="1A3806B7"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Para efectos de lo previsto en la disposición anterior, el contribuyente deberá acreditar ante el ente público contratante que la opinión de cumplimiento de obligaciones fiscales en materia de seguridad social fue obtenida durante el plazo de quince días naturales que el contribuyente tiene para la firma del contrato correspondiente.</w:t>
      </w:r>
    </w:p>
    <w:p w14:paraId="72665E4A" w14:textId="77777777" w:rsidR="00055112" w:rsidRPr="00055112" w:rsidRDefault="00055112" w:rsidP="00055112">
      <w:pPr>
        <w:ind w:right="227"/>
        <w:rPr>
          <w:rFonts w:ascii="Noto Sans" w:hAnsi="Noto Sans" w:cs="Noto Sans"/>
          <w:b/>
          <w:sz w:val="16"/>
          <w:szCs w:val="16"/>
        </w:rPr>
      </w:pPr>
      <w:bookmarkStart w:id="7" w:name="_Toc122602682"/>
    </w:p>
    <w:p w14:paraId="5C3C257B" w14:textId="77777777" w:rsidR="00055112" w:rsidRPr="00055112" w:rsidRDefault="00055112" w:rsidP="00055112">
      <w:pPr>
        <w:ind w:right="227"/>
        <w:jc w:val="both"/>
        <w:rPr>
          <w:rFonts w:ascii="Noto Sans" w:hAnsi="Noto Sans" w:cs="Noto Sans"/>
          <w:b/>
          <w:sz w:val="16"/>
          <w:szCs w:val="16"/>
        </w:rPr>
      </w:pPr>
      <w:r w:rsidRPr="00055112">
        <w:rPr>
          <w:rFonts w:ascii="Noto Sans" w:hAnsi="Noto Sans" w:cs="Noto Sans"/>
          <w:b/>
          <w:sz w:val="16"/>
          <w:szCs w:val="16"/>
        </w:rPr>
        <w:t>8.3 REGLAS PARA LA OBTENCIÓN DE LA CONSTANCIA DE SITUACIÓN FISCAL EN MATERIA DE APORTACIONES PATRONALES Y ENTERO DE DESCUENTOS.</w:t>
      </w:r>
      <w:bookmarkEnd w:id="7"/>
    </w:p>
    <w:p w14:paraId="0A76CF68"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b/>
          <w:sz w:val="16"/>
          <w:szCs w:val="16"/>
        </w:rPr>
        <w:t>Primera</w:t>
      </w:r>
      <w:r w:rsidRPr="00055112">
        <w:rPr>
          <w:rFonts w:ascii="Noto Sans" w:hAnsi="Noto Sans" w:cs="Noto Sans"/>
          <w:sz w:val="16"/>
          <w:szCs w:val="16"/>
        </w:rPr>
        <w:t xml:space="preserve">. -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0AFF7598" w14:textId="77777777" w:rsidR="00055112" w:rsidRPr="00055112" w:rsidRDefault="00055112" w:rsidP="00055112">
      <w:pPr>
        <w:ind w:right="227"/>
        <w:jc w:val="both"/>
        <w:rPr>
          <w:rFonts w:ascii="Noto Sans" w:hAnsi="Noto Sans" w:cs="Noto Sans"/>
          <w:sz w:val="16"/>
          <w:szCs w:val="16"/>
        </w:rPr>
      </w:pPr>
    </w:p>
    <w:p w14:paraId="054EED2A"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b/>
          <w:sz w:val="16"/>
          <w:szCs w:val="16"/>
        </w:rPr>
        <w:t>Segunda</w:t>
      </w:r>
      <w:r w:rsidRPr="00055112">
        <w:rPr>
          <w:rFonts w:ascii="Noto Sans" w:hAnsi="Noto Sans" w:cs="Noto Sans"/>
          <w:sz w:val="16"/>
          <w:szCs w:val="16"/>
        </w:rPr>
        <w:t>. - EL INFONAVIT, a fin de emitir la constancia de situación fiscal, revisara que:</w:t>
      </w:r>
    </w:p>
    <w:p w14:paraId="3FED066D"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 xml:space="preserve"> </w:t>
      </w:r>
    </w:p>
    <w:p w14:paraId="031C56D9" w14:textId="77777777" w:rsidR="00055112" w:rsidRPr="00055112" w:rsidRDefault="00055112">
      <w:pPr>
        <w:numPr>
          <w:ilvl w:val="0"/>
          <w:numId w:val="33"/>
        </w:numPr>
        <w:ind w:right="227"/>
        <w:jc w:val="both"/>
        <w:rPr>
          <w:rFonts w:ascii="Noto Sans" w:hAnsi="Noto Sans" w:cs="Noto Sans"/>
          <w:sz w:val="16"/>
          <w:szCs w:val="16"/>
        </w:rPr>
      </w:pPr>
      <w:r w:rsidRPr="00055112">
        <w:rPr>
          <w:rFonts w:ascii="Noto Sans" w:hAnsi="Noto Sans" w:cs="Noto Sans"/>
          <w:sz w:val="16"/>
          <w:szCs w:val="16"/>
        </w:rPr>
        <w:t xml:space="preserve">La inscripción del particular solicitante ante “EL INSTITUTO”, en caso de estar obligado, y la vigencia del número o números de los registros patronales que le han sido asignados. </w:t>
      </w:r>
    </w:p>
    <w:p w14:paraId="713C6EBD" w14:textId="77777777" w:rsidR="00055112" w:rsidRPr="00055112" w:rsidRDefault="00055112">
      <w:pPr>
        <w:numPr>
          <w:ilvl w:val="0"/>
          <w:numId w:val="33"/>
        </w:numPr>
        <w:ind w:right="227"/>
        <w:jc w:val="both"/>
        <w:rPr>
          <w:rFonts w:ascii="Noto Sans" w:hAnsi="Noto Sans" w:cs="Noto Sans"/>
          <w:sz w:val="16"/>
          <w:szCs w:val="16"/>
        </w:rPr>
      </w:pPr>
      <w:r w:rsidRPr="00055112">
        <w:rPr>
          <w:rFonts w:ascii="Noto Sans" w:hAnsi="Noto Sans" w:cs="Noto Sans"/>
          <w:sz w:val="16"/>
          <w:szCs w:val="16"/>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36713370" w14:textId="77777777" w:rsidR="00055112" w:rsidRPr="00055112" w:rsidRDefault="00055112">
      <w:pPr>
        <w:numPr>
          <w:ilvl w:val="0"/>
          <w:numId w:val="33"/>
        </w:numPr>
        <w:ind w:right="227"/>
        <w:jc w:val="both"/>
        <w:rPr>
          <w:rFonts w:ascii="Noto Sans" w:hAnsi="Noto Sans" w:cs="Noto Sans"/>
          <w:sz w:val="16"/>
          <w:szCs w:val="16"/>
        </w:rPr>
      </w:pPr>
      <w:r w:rsidRPr="00055112">
        <w:rPr>
          <w:rFonts w:ascii="Noto Sans" w:hAnsi="Noto Sans" w:cs="Noto Sans"/>
          <w:sz w:val="16"/>
          <w:szCs w:val="16"/>
        </w:rPr>
        <w:t xml:space="preserve">Los adeudos o créditos fiscales que no se encuentren firmes. </w:t>
      </w:r>
    </w:p>
    <w:p w14:paraId="2FCF13F3" w14:textId="77777777" w:rsidR="00055112" w:rsidRPr="00055112" w:rsidRDefault="00055112">
      <w:pPr>
        <w:numPr>
          <w:ilvl w:val="0"/>
          <w:numId w:val="33"/>
        </w:numPr>
        <w:ind w:right="227"/>
        <w:jc w:val="both"/>
        <w:rPr>
          <w:rFonts w:ascii="Noto Sans" w:hAnsi="Noto Sans" w:cs="Noto Sans"/>
          <w:sz w:val="16"/>
          <w:szCs w:val="16"/>
        </w:rPr>
      </w:pPr>
      <w:r w:rsidRPr="00055112">
        <w:rPr>
          <w:rFonts w:ascii="Noto Sans" w:hAnsi="Noto Sans" w:cs="Noto Sans"/>
          <w:sz w:val="16"/>
          <w:szCs w:val="16"/>
        </w:rPr>
        <w:t xml:space="preserve">Las garantías que se hayan otorgado. </w:t>
      </w:r>
    </w:p>
    <w:p w14:paraId="363D16F6" w14:textId="77777777" w:rsidR="00055112" w:rsidRPr="00055112" w:rsidRDefault="00055112">
      <w:pPr>
        <w:numPr>
          <w:ilvl w:val="0"/>
          <w:numId w:val="33"/>
        </w:numPr>
        <w:ind w:right="227"/>
        <w:jc w:val="both"/>
        <w:rPr>
          <w:rFonts w:ascii="Noto Sans" w:hAnsi="Noto Sans" w:cs="Noto Sans"/>
          <w:sz w:val="16"/>
          <w:szCs w:val="16"/>
        </w:rPr>
      </w:pPr>
      <w:r w:rsidRPr="00055112">
        <w:rPr>
          <w:rFonts w:ascii="Noto Sans" w:hAnsi="Noto Sans" w:cs="Noto Sans"/>
          <w:sz w:val="16"/>
          <w:szCs w:val="16"/>
        </w:rPr>
        <w:t xml:space="preserve">Los convenios de pago que el solicitante haya celebrado con “EL INSTITUTO”. </w:t>
      </w:r>
    </w:p>
    <w:p w14:paraId="60A6B25B" w14:textId="77777777" w:rsidR="00055112" w:rsidRPr="00055112" w:rsidRDefault="00055112" w:rsidP="00055112">
      <w:pPr>
        <w:ind w:right="227"/>
        <w:jc w:val="both"/>
        <w:rPr>
          <w:rFonts w:ascii="Noto Sans" w:hAnsi="Noto Sans" w:cs="Noto Sans"/>
          <w:b/>
          <w:sz w:val="16"/>
          <w:szCs w:val="16"/>
        </w:rPr>
      </w:pPr>
    </w:p>
    <w:p w14:paraId="761548D6"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b/>
          <w:sz w:val="16"/>
          <w:szCs w:val="16"/>
        </w:rPr>
        <w:t>Tercera.</w:t>
      </w:r>
      <w:r w:rsidRPr="00055112">
        <w:rPr>
          <w:rFonts w:ascii="Noto Sans" w:hAnsi="Noto Sans" w:cs="Noto Sans"/>
          <w:sz w:val="16"/>
          <w:szCs w:val="16"/>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29983CA5" w14:textId="77777777" w:rsidR="00055112" w:rsidRPr="00055112" w:rsidRDefault="00055112" w:rsidP="00055112">
      <w:pPr>
        <w:ind w:right="227"/>
        <w:jc w:val="both"/>
        <w:rPr>
          <w:rFonts w:ascii="Noto Sans" w:hAnsi="Noto Sans" w:cs="Noto Sans"/>
          <w:sz w:val="16"/>
          <w:szCs w:val="16"/>
        </w:rPr>
      </w:pPr>
    </w:p>
    <w:p w14:paraId="505B4601"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b/>
          <w:sz w:val="16"/>
          <w:szCs w:val="16"/>
        </w:rPr>
        <w:t>Cuarta.</w:t>
      </w:r>
      <w:r w:rsidRPr="00055112">
        <w:rPr>
          <w:rFonts w:ascii="Noto Sans" w:hAnsi="Noto Sans" w:cs="Noto Sans"/>
          <w:sz w:val="16"/>
          <w:szCs w:val="16"/>
        </w:rPr>
        <w:t xml:space="preserve"> - EL INFONAVIT expedirá a los particulares los siguientes tipos de constancia de situación fiscal: </w:t>
      </w:r>
    </w:p>
    <w:p w14:paraId="589979D1" w14:textId="77777777" w:rsidR="00055112" w:rsidRPr="00055112" w:rsidRDefault="00055112" w:rsidP="00055112">
      <w:pPr>
        <w:ind w:right="227"/>
        <w:jc w:val="both"/>
        <w:rPr>
          <w:rFonts w:ascii="Noto Sans" w:hAnsi="Noto Sans" w:cs="Noto Sans"/>
          <w:sz w:val="16"/>
          <w:szCs w:val="16"/>
        </w:rPr>
      </w:pPr>
    </w:p>
    <w:p w14:paraId="12E31E85" w14:textId="77777777" w:rsidR="00055112" w:rsidRPr="00055112" w:rsidRDefault="00055112">
      <w:pPr>
        <w:numPr>
          <w:ilvl w:val="0"/>
          <w:numId w:val="34"/>
        </w:numPr>
        <w:ind w:right="227"/>
        <w:jc w:val="both"/>
        <w:rPr>
          <w:rFonts w:ascii="Noto Sans" w:hAnsi="Noto Sans" w:cs="Noto Sans"/>
          <w:sz w:val="16"/>
          <w:szCs w:val="16"/>
        </w:rPr>
      </w:pPr>
      <w:r w:rsidRPr="00055112">
        <w:rPr>
          <w:rFonts w:ascii="Noto Sans" w:hAnsi="Noto Sans" w:cs="Noto Sans"/>
          <w:b/>
          <w:sz w:val="16"/>
          <w:szCs w:val="16"/>
        </w:rPr>
        <w:lastRenderedPageBreak/>
        <w:t>Sin adeudo o con garantía</w:t>
      </w:r>
      <w:r w:rsidRPr="00055112">
        <w:rPr>
          <w:rFonts w:ascii="Noto Sans" w:hAnsi="Noto Sans" w:cs="Noto Sans"/>
          <w:sz w:val="16"/>
          <w:szCs w:val="16"/>
        </w:rPr>
        <w:t xml:space="preserve">. - cuando el particular esté inscrito ante “EL INSTITUTO” y al corriente en el cumplimiento de sus obligaciones fiscales, o bien que contando con adeudo este se encuentre garantizado. </w:t>
      </w:r>
    </w:p>
    <w:p w14:paraId="2E1694C2" w14:textId="77777777" w:rsidR="00055112" w:rsidRPr="00055112" w:rsidRDefault="00055112">
      <w:pPr>
        <w:numPr>
          <w:ilvl w:val="0"/>
          <w:numId w:val="34"/>
        </w:numPr>
        <w:ind w:right="227"/>
        <w:jc w:val="both"/>
        <w:rPr>
          <w:rFonts w:ascii="Noto Sans" w:hAnsi="Noto Sans" w:cs="Noto Sans"/>
          <w:sz w:val="16"/>
          <w:szCs w:val="16"/>
        </w:rPr>
      </w:pPr>
      <w:r w:rsidRPr="00055112">
        <w:rPr>
          <w:rFonts w:ascii="Noto Sans" w:hAnsi="Noto Sans" w:cs="Noto Sans"/>
          <w:b/>
          <w:sz w:val="16"/>
          <w:szCs w:val="16"/>
        </w:rPr>
        <w:t>Con adeudo</w:t>
      </w:r>
      <w:r w:rsidRPr="00055112">
        <w:rPr>
          <w:rFonts w:ascii="Noto Sans" w:hAnsi="Noto Sans" w:cs="Noto Sans"/>
          <w:sz w:val="16"/>
          <w:szCs w:val="16"/>
        </w:rPr>
        <w:t xml:space="preserve">. - cuando el particular no esté al corriente en el cumplimiento de las obligaciones en materia de aportaciones patronales y entero de descuentos. </w:t>
      </w:r>
    </w:p>
    <w:p w14:paraId="3355920C" w14:textId="77777777" w:rsidR="00055112" w:rsidRPr="00055112" w:rsidRDefault="00055112">
      <w:pPr>
        <w:numPr>
          <w:ilvl w:val="0"/>
          <w:numId w:val="34"/>
        </w:numPr>
        <w:ind w:right="227"/>
        <w:jc w:val="both"/>
        <w:rPr>
          <w:rFonts w:ascii="Noto Sans" w:hAnsi="Noto Sans" w:cs="Noto Sans"/>
          <w:sz w:val="16"/>
          <w:szCs w:val="16"/>
        </w:rPr>
      </w:pPr>
      <w:r w:rsidRPr="00055112">
        <w:rPr>
          <w:rFonts w:ascii="Noto Sans" w:hAnsi="Noto Sans" w:cs="Noto Sans"/>
          <w:b/>
          <w:sz w:val="16"/>
          <w:szCs w:val="16"/>
        </w:rPr>
        <w:t>Con adeudo pero con convenio celebrado</w:t>
      </w:r>
      <w:r w:rsidRPr="00055112">
        <w:rPr>
          <w:rFonts w:ascii="Noto Sans" w:hAnsi="Noto Sans" w:cs="Noto Sans"/>
          <w:sz w:val="16"/>
          <w:szCs w:val="16"/>
        </w:rPr>
        <w:t xml:space="preserve">. -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74D09958" w14:textId="77777777" w:rsidR="00055112" w:rsidRPr="00055112" w:rsidRDefault="00055112">
      <w:pPr>
        <w:numPr>
          <w:ilvl w:val="0"/>
          <w:numId w:val="34"/>
        </w:numPr>
        <w:ind w:right="227"/>
        <w:jc w:val="both"/>
        <w:rPr>
          <w:rFonts w:ascii="Noto Sans" w:hAnsi="Noto Sans" w:cs="Noto Sans"/>
          <w:sz w:val="16"/>
          <w:szCs w:val="16"/>
        </w:rPr>
      </w:pPr>
      <w:r w:rsidRPr="00055112">
        <w:rPr>
          <w:rFonts w:ascii="Noto Sans" w:hAnsi="Noto Sans" w:cs="Noto Sans"/>
          <w:b/>
          <w:sz w:val="16"/>
          <w:szCs w:val="16"/>
        </w:rPr>
        <w:t>Sin antecedentes</w:t>
      </w:r>
      <w:r w:rsidRPr="00055112">
        <w:rPr>
          <w:rFonts w:ascii="Noto Sans" w:hAnsi="Noto Sans" w:cs="Noto Sans"/>
          <w:sz w:val="16"/>
          <w:szCs w:val="16"/>
        </w:rPr>
        <w:t xml:space="preserve"> Para personas físicas o morales que no cuenten con número de registro patronal registrado ante “EL INSTITUTO” y por tanto con trabajadores formales. </w:t>
      </w:r>
    </w:p>
    <w:p w14:paraId="0197ADA6" w14:textId="77777777" w:rsidR="00055112" w:rsidRPr="00055112" w:rsidRDefault="00055112" w:rsidP="00055112">
      <w:pPr>
        <w:ind w:left="1080" w:right="227"/>
        <w:jc w:val="both"/>
        <w:rPr>
          <w:rFonts w:ascii="Noto Sans" w:hAnsi="Noto Sans" w:cs="Noto Sans"/>
          <w:sz w:val="16"/>
          <w:szCs w:val="16"/>
        </w:rPr>
      </w:pPr>
    </w:p>
    <w:p w14:paraId="32ED6357"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 xml:space="preserve">Las personas físicas o morales podrán obtener las constancias de situación fiscal a que se refieren los incisos a), b) y d) en la sección correspondiente del portal Institucional del INFONAVIT en el internet: </w:t>
      </w:r>
      <w:hyperlink r:id="rId13" w:history="1">
        <w:r w:rsidRPr="00055112">
          <w:rPr>
            <w:rFonts w:ascii="Noto Sans" w:hAnsi="Noto Sans" w:cs="Noto Sans"/>
            <w:sz w:val="16"/>
            <w:szCs w:val="16"/>
            <w:u w:val="single"/>
          </w:rPr>
          <w:t>www.infonavit.org.mx</w:t>
        </w:r>
      </w:hyperlink>
      <w:r w:rsidRPr="00055112">
        <w:rPr>
          <w:rFonts w:ascii="Noto Sans" w:hAnsi="Noto Sans" w:cs="Noto Sans"/>
          <w:sz w:val="16"/>
          <w:szCs w:val="16"/>
        </w:rPr>
        <w:t>.</w:t>
      </w:r>
    </w:p>
    <w:p w14:paraId="5808D6A0"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Las constancias a que se refiere el inciso c) serán emitidas por la autoridad fiscal de del Instituto en las delegaciones regionales.</w:t>
      </w:r>
    </w:p>
    <w:p w14:paraId="661E8B2E" w14:textId="77777777" w:rsidR="00055112" w:rsidRPr="00055112" w:rsidRDefault="00055112" w:rsidP="00055112">
      <w:pPr>
        <w:ind w:right="227"/>
        <w:jc w:val="both"/>
        <w:rPr>
          <w:rFonts w:ascii="Noto Sans" w:hAnsi="Noto Sans" w:cs="Noto Sans"/>
          <w:sz w:val="16"/>
          <w:szCs w:val="16"/>
        </w:rPr>
      </w:pPr>
    </w:p>
    <w:p w14:paraId="3CCE5E25"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sz w:val="16"/>
          <w:szCs w:val="16"/>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53FE83A3" w14:textId="77777777" w:rsidR="00055112" w:rsidRPr="00055112" w:rsidRDefault="00055112" w:rsidP="00055112">
      <w:pPr>
        <w:ind w:right="227"/>
        <w:jc w:val="both"/>
        <w:rPr>
          <w:rFonts w:ascii="Noto Sans" w:hAnsi="Noto Sans" w:cs="Noto Sans"/>
          <w:b/>
          <w:sz w:val="16"/>
          <w:szCs w:val="16"/>
        </w:rPr>
      </w:pPr>
    </w:p>
    <w:p w14:paraId="660CE804" w14:textId="77777777" w:rsidR="00055112" w:rsidRPr="00055112" w:rsidRDefault="00055112" w:rsidP="00055112">
      <w:pPr>
        <w:ind w:right="227"/>
        <w:jc w:val="both"/>
        <w:rPr>
          <w:rFonts w:ascii="Noto Sans" w:hAnsi="Noto Sans" w:cs="Noto Sans"/>
          <w:sz w:val="16"/>
          <w:szCs w:val="16"/>
        </w:rPr>
      </w:pPr>
      <w:r w:rsidRPr="00055112">
        <w:rPr>
          <w:rFonts w:ascii="Noto Sans" w:hAnsi="Noto Sans" w:cs="Noto Sans"/>
          <w:b/>
          <w:sz w:val="16"/>
          <w:szCs w:val="16"/>
        </w:rPr>
        <w:t>Quinta. -</w:t>
      </w:r>
      <w:r w:rsidRPr="00055112">
        <w:rPr>
          <w:rFonts w:ascii="Noto Sans" w:hAnsi="Noto Sans" w:cs="Noto Sans"/>
          <w:sz w:val="16"/>
          <w:szCs w:val="16"/>
        </w:rPr>
        <w:t xml:space="preserve"> La constancia de situación fiscal que se expida tendrá una vigencia de 30 días naturales contados a partir de la misma.</w:t>
      </w:r>
    </w:p>
    <w:p w14:paraId="78B4E9E0" w14:textId="77777777" w:rsidR="00B133D2" w:rsidRPr="001F4D32" w:rsidRDefault="00B133D2" w:rsidP="00443CD8">
      <w:pPr>
        <w:jc w:val="both"/>
        <w:rPr>
          <w:rFonts w:ascii="Arial" w:hAnsi="Arial" w:cs="Arial"/>
          <w:b/>
          <w:sz w:val="18"/>
          <w:szCs w:val="18"/>
        </w:rPr>
      </w:pPr>
    </w:p>
    <w:p w14:paraId="4F7D38C1" w14:textId="77777777" w:rsidR="00515117" w:rsidRPr="008B6A4E" w:rsidRDefault="00515117" w:rsidP="00443CD8">
      <w:pPr>
        <w:jc w:val="both"/>
        <w:rPr>
          <w:rFonts w:ascii="Noto Sans" w:hAnsi="Noto Sans" w:cs="Noto Sans"/>
          <w:b/>
          <w:sz w:val="16"/>
          <w:szCs w:val="18"/>
        </w:rPr>
      </w:pPr>
      <w:r w:rsidRPr="008B6A4E">
        <w:rPr>
          <w:rFonts w:ascii="Noto Sans" w:hAnsi="Noto Sans" w:cs="Noto Sans"/>
          <w:b/>
          <w:sz w:val="16"/>
          <w:szCs w:val="18"/>
        </w:rPr>
        <w:t>9.</w:t>
      </w:r>
      <w:r w:rsidRPr="008B6A4E">
        <w:rPr>
          <w:rFonts w:ascii="Noto Sans" w:hAnsi="Noto Sans" w:cs="Noto Sans"/>
          <w:b/>
          <w:sz w:val="16"/>
          <w:szCs w:val="18"/>
        </w:rPr>
        <w:tab/>
        <w:t xml:space="preserve">CRITERIOS PARA LA </w:t>
      </w:r>
      <w:r w:rsidR="0071385E" w:rsidRPr="008B6A4E">
        <w:rPr>
          <w:rFonts w:ascii="Noto Sans" w:hAnsi="Noto Sans" w:cs="Noto Sans"/>
          <w:b/>
          <w:sz w:val="16"/>
          <w:szCs w:val="18"/>
        </w:rPr>
        <w:t>EVALUACIÓN</w:t>
      </w:r>
      <w:r w:rsidRPr="008B6A4E">
        <w:rPr>
          <w:rFonts w:ascii="Noto Sans" w:hAnsi="Noto Sans" w:cs="Noto Sans"/>
          <w:b/>
          <w:sz w:val="16"/>
          <w:szCs w:val="18"/>
        </w:rPr>
        <w:t xml:space="preserve"> DE LAS PROPOSICIONES Y </w:t>
      </w:r>
      <w:r w:rsidR="0071385E" w:rsidRPr="008B6A4E">
        <w:rPr>
          <w:rFonts w:ascii="Noto Sans" w:hAnsi="Noto Sans" w:cs="Noto Sans"/>
          <w:b/>
          <w:sz w:val="16"/>
          <w:szCs w:val="18"/>
        </w:rPr>
        <w:t>ADJUDICACIÓN</w:t>
      </w:r>
      <w:r w:rsidRPr="008B6A4E">
        <w:rPr>
          <w:rFonts w:ascii="Noto Sans" w:hAnsi="Noto Sans" w:cs="Noto Sans"/>
          <w:b/>
          <w:sz w:val="16"/>
          <w:szCs w:val="18"/>
        </w:rPr>
        <w:t xml:space="preserve"> DE LOS CONTRATOS.</w:t>
      </w:r>
    </w:p>
    <w:p w14:paraId="11F710C5" w14:textId="77777777" w:rsidR="00515117" w:rsidRPr="008B6A4E" w:rsidRDefault="00515117" w:rsidP="00443CD8">
      <w:pPr>
        <w:jc w:val="both"/>
        <w:rPr>
          <w:rFonts w:ascii="Noto Sans" w:hAnsi="Noto Sans" w:cs="Noto Sans"/>
          <w:sz w:val="16"/>
          <w:szCs w:val="18"/>
        </w:rPr>
      </w:pPr>
    </w:p>
    <w:p w14:paraId="4E4B0213" w14:textId="548DFED9" w:rsidR="009807D4" w:rsidRPr="003B1023" w:rsidRDefault="009807D4" w:rsidP="009807D4">
      <w:pPr>
        <w:jc w:val="both"/>
        <w:rPr>
          <w:rFonts w:ascii="Noto Sans" w:hAnsi="Noto Sans" w:cs="Noto Sans"/>
          <w:sz w:val="16"/>
          <w:szCs w:val="18"/>
        </w:rPr>
      </w:pPr>
      <w:r w:rsidRPr="008B6A4E">
        <w:rPr>
          <w:rFonts w:ascii="Noto Sans" w:hAnsi="Noto Sans" w:cs="Noto Sans"/>
          <w:sz w:val="16"/>
          <w:szCs w:val="18"/>
        </w:rPr>
        <w:t xml:space="preserve">De acuerdo con lo establecido en la fracción I del artículo </w:t>
      </w:r>
      <w:r w:rsidR="008B6A4E" w:rsidRPr="008B6A4E">
        <w:rPr>
          <w:rFonts w:ascii="Noto Sans" w:hAnsi="Noto Sans" w:cs="Noto Sans"/>
          <w:sz w:val="16"/>
          <w:szCs w:val="18"/>
        </w:rPr>
        <w:t>48</w:t>
      </w:r>
      <w:r w:rsidRPr="008B6A4E">
        <w:rPr>
          <w:rFonts w:ascii="Noto Sans" w:hAnsi="Noto Sans" w:cs="Noto Sans"/>
          <w:sz w:val="16"/>
          <w:szCs w:val="18"/>
        </w:rPr>
        <w:t xml:space="preserve"> de la Ley, el criterio que se utilizará como método para evaluar las propuestas, debido a que no se requiere vincular las condiciones que deberán cumplir los proveedores con las características y especificaciones del servicio a contratar será el mecanismo </w:t>
      </w:r>
      <w:r w:rsidRPr="008B6A4E">
        <w:rPr>
          <w:rFonts w:ascii="Noto Sans" w:hAnsi="Noto Sans" w:cs="Noto Sans"/>
          <w:b/>
          <w:sz w:val="16"/>
          <w:szCs w:val="18"/>
        </w:rPr>
        <w:t>Binario</w:t>
      </w:r>
      <w:r w:rsidRPr="008B6A4E">
        <w:rPr>
          <w:rFonts w:ascii="Noto Sans" w:hAnsi="Noto Sans" w:cs="Noto Sans"/>
          <w:sz w:val="16"/>
          <w:szCs w:val="18"/>
        </w:rPr>
        <w:t xml:space="preserve">; quien oferte el mejor precio, se considerarán únicamente a el (los) licitante(s) que previamente haya(n) cumplido cuantitativa y cualitativamente con los requisitos solicitados en los numerales </w:t>
      </w:r>
      <w:r w:rsidR="003B1023">
        <w:rPr>
          <w:rFonts w:ascii="Noto Sans" w:hAnsi="Noto Sans" w:cs="Noto Sans"/>
          <w:sz w:val="16"/>
          <w:szCs w:val="18"/>
        </w:rPr>
        <w:t xml:space="preserve">5. </w:t>
      </w:r>
      <w:r w:rsidR="003B1023" w:rsidRPr="003B1023">
        <w:rPr>
          <w:rFonts w:ascii="Noto Sans" w:hAnsi="Noto Sans" w:cs="Noto Sans"/>
          <w:sz w:val="16"/>
          <w:szCs w:val="18"/>
        </w:rPr>
        <w:t>PRESENTACIÓN Y APERTURA DE PROPOSICIONES, 5.1 PROPOSICIONES CONJUNTAS, 6. DOCUMENTOS QUE DEBERÁN REMITIR POR EL SISTEMA COMPRASMX., 6.1</w:t>
      </w:r>
      <w:r w:rsidR="003B1023" w:rsidRPr="003B1023">
        <w:rPr>
          <w:rFonts w:ascii="Noto Sans" w:hAnsi="Noto Sans" w:cs="Noto Sans"/>
          <w:sz w:val="16"/>
          <w:szCs w:val="18"/>
        </w:rPr>
        <w:tab/>
        <w:t>PROPOSICIÓN ECONÓMICA, 6.2</w:t>
      </w:r>
      <w:r w:rsidR="003B1023" w:rsidRPr="003B1023">
        <w:rPr>
          <w:rFonts w:ascii="Noto Sans" w:hAnsi="Noto Sans" w:cs="Noto Sans"/>
          <w:sz w:val="16"/>
          <w:szCs w:val="18"/>
        </w:rPr>
        <w:tab/>
        <w:t>DOCUMENTACIÓN COMPLEMENTARIA, 6.3 DOCUMENTACIÓN TÉCNICA</w:t>
      </w:r>
      <w:r w:rsidR="003B1023">
        <w:rPr>
          <w:rFonts w:ascii="Noto Sans" w:hAnsi="Noto Sans" w:cs="Noto Sans"/>
          <w:sz w:val="16"/>
          <w:szCs w:val="18"/>
        </w:rPr>
        <w:t xml:space="preserve"> Y </w:t>
      </w:r>
      <w:r w:rsidR="003B1023" w:rsidRPr="003B1023">
        <w:rPr>
          <w:rFonts w:ascii="Noto Sans" w:hAnsi="Noto Sans" w:cs="Noto Sans"/>
          <w:sz w:val="16"/>
          <w:szCs w:val="18"/>
        </w:rPr>
        <w:t>7.</w:t>
      </w:r>
      <w:r w:rsidR="003B1023" w:rsidRPr="003B1023">
        <w:rPr>
          <w:rFonts w:ascii="Noto Sans" w:hAnsi="Noto Sans" w:cs="Noto Sans"/>
          <w:sz w:val="16"/>
          <w:szCs w:val="18"/>
        </w:rPr>
        <w:tab/>
        <w:t>ACREDITACIÓN DE LA EXISTENCIA LEGAL, PERSONALIDAD JURÍDICA  Y NACIONALIDAD DEL LICITANTE.</w:t>
      </w:r>
    </w:p>
    <w:p w14:paraId="2E9B68B2" w14:textId="77777777" w:rsidR="009807D4" w:rsidRDefault="009807D4" w:rsidP="00443CD8">
      <w:pPr>
        <w:jc w:val="both"/>
        <w:rPr>
          <w:rFonts w:ascii="Arial" w:hAnsi="Arial" w:cs="Arial"/>
          <w:b/>
          <w:sz w:val="18"/>
          <w:szCs w:val="18"/>
        </w:rPr>
      </w:pPr>
    </w:p>
    <w:p w14:paraId="1B0C4DAE" w14:textId="77777777" w:rsidR="00515117" w:rsidRPr="008B6A4E" w:rsidRDefault="00515117" w:rsidP="00443CD8">
      <w:pPr>
        <w:jc w:val="both"/>
        <w:rPr>
          <w:rFonts w:ascii="Noto Sans" w:hAnsi="Noto Sans" w:cs="Noto Sans"/>
          <w:b/>
          <w:sz w:val="16"/>
          <w:szCs w:val="18"/>
        </w:rPr>
      </w:pPr>
      <w:r w:rsidRPr="008B6A4E">
        <w:rPr>
          <w:rFonts w:ascii="Noto Sans" w:hAnsi="Noto Sans" w:cs="Noto Sans"/>
          <w:b/>
          <w:sz w:val="16"/>
          <w:szCs w:val="18"/>
        </w:rPr>
        <w:t>9.1.</w:t>
      </w:r>
      <w:r w:rsidRPr="008B6A4E">
        <w:rPr>
          <w:rFonts w:ascii="Noto Sans" w:hAnsi="Noto Sans" w:cs="Noto Sans"/>
          <w:b/>
          <w:sz w:val="16"/>
          <w:szCs w:val="18"/>
        </w:rPr>
        <w:tab/>
        <w:t>EVALUACIÓ</w:t>
      </w:r>
      <w:r w:rsidR="00ED61FA" w:rsidRPr="008B6A4E">
        <w:rPr>
          <w:rFonts w:ascii="Noto Sans" w:hAnsi="Noto Sans" w:cs="Noto Sans"/>
          <w:b/>
          <w:sz w:val="16"/>
          <w:szCs w:val="18"/>
        </w:rPr>
        <w:t>N DE LAS PROPOSICIONES TÉCNICO - ECONÓMICAS</w:t>
      </w:r>
    </w:p>
    <w:p w14:paraId="420CDDF5" w14:textId="77777777" w:rsidR="00C03D41" w:rsidRPr="008B6A4E" w:rsidRDefault="00C03D41" w:rsidP="00443CD8">
      <w:pPr>
        <w:jc w:val="both"/>
        <w:rPr>
          <w:rFonts w:ascii="Noto Sans" w:hAnsi="Noto Sans" w:cs="Noto Sans"/>
          <w:sz w:val="16"/>
          <w:szCs w:val="18"/>
        </w:rPr>
      </w:pPr>
    </w:p>
    <w:p w14:paraId="02ABE05E" w14:textId="709E6CE1" w:rsidR="00515117" w:rsidRPr="008B6A4E" w:rsidRDefault="00515117" w:rsidP="00443CD8">
      <w:pPr>
        <w:jc w:val="both"/>
        <w:rPr>
          <w:rFonts w:ascii="Noto Sans" w:hAnsi="Noto Sans" w:cs="Noto Sans"/>
          <w:sz w:val="16"/>
          <w:szCs w:val="18"/>
        </w:rPr>
      </w:pPr>
      <w:r w:rsidRPr="008B6A4E">
        <w:rPr>
          <w:rFonts w:ascii="Noto Sans" w:hAnsi="Noto Sans" w:cs="Noto Sans"/>
          <w:sz w:val="16"/>
          <w:szCs w:val="18"/>
        </w:rPr>
        <w:t xml:space="preserve">Con fundamento en lo dispuesto por el artículo </w:t>
      </w:r>
      <w:r w:rsidR="008B6A4E" w:rsidRPr="008B6A4E">
        <w:rPr>
          <w:rFonts w:ascii="Noto Sans" w:hAnsi="Noto Sans" w:cs="Noto Sans"/>
          <w:sz w:val="16"/>
          <w:szCs w:val="18"/>
        </w:rPr>
        <w:t>47</w:t>
      </w:r>
      <w:r w:rsidRPr="008B6A4E">
        <w:rPr>
          <w:rFonts w:ascii="Noto Sans" w:hAnsi="Noto Sans" w:cs="Noto Sans"/>
          <w:sz w:val="16"/>
          <w:szCs w:val="18"/>
        </w:rPr>
        <w:t>, de la LAASSP, se procederá a evaluar técnicamente al menos las dos proposiciones cuyo precio resulte ser más bajo, de no resultar éstas solventes, se procederá a la evaluación de las que le sigan en precio.</w:t>
      </w:r>
    </w:p>
    <w:p w14:paraId="16CB19E4" w14:textId="77777777" w:rsidR="00B7340F" w:rsidRPr="008B6A4E" w:rsidRDefault="00B7340F" w:rsidP="00443CD8">
      <w:pPr>
        <w:jc w:val="both"/>
        <w:rPr>
          <w:rFonts w:ascii="Noto Sans" w:hAnsi="Noto Sans" w:cs="Noto Sans"/>
          <w:sz w:val="16"/>
          <w:szCs w:val="18"/>
        </w:rPr>
      </w:pPr>
    </w:p>
    <w:p w14:paraId="08AD0BF6" w14:textId="07715A2B" w:rsidR="00B7340F" w:rsidRPr="008B6A4E" w:rsidRDefault="00B7340F" w:rsidP="00443CD8">
      <w:pPr>
        <w:jc w:val="both"/>
        <w:rPr>
          <w:rFonts w:ascii="Noto Sans" w:hAnsi="Noto Sans" w:cs="Noto Sans"/>
          <w:sz w:val="16"/>
          <w:szCs w:val="18"/>
        </w:rPr>
      </w:pPr>
      <w:r w:rsidRPr="008B6A4E">
        <w:rPr>
          <w:rFonts w:ascii="Noto Sans" w:hAnsi="Noto Sans" w:cs="Noto Sans"/>
          <w:sz w:val="16"/>
          <w:szCs w:val="18"/>
        </w:rPr>
        <w:t xml:space="preserve">La evaluación de las propuestas técnicas será realizada, verificando que la documentación presentada por el licitante, cumpla con los requisitos señalados en los numerales </w:t>
      </w:r>
      <w:r w:rsidR="00D177C1">
        <w:rPr>
          <w:rFonts w:ascii="Noto Sans" w:hAnsi="Noto Sans" w:cs="Noto Sans"/>
          <w:sz w:val="16"/>
          <w:szCs w:val="18"/>
        </w:rPr>
        <w:t>5, 5.1, 6, 6.1, 6.2, 6.3, 7</w:t>
      </w:r>
      <w:r w:rsidR="00603FC7" w:rsidRPr="008B6A4E">
        <w:rPr>
          <w:rFonts w:ascii="Noto Sans" w:hAnsi="Noto Sans" w:cs="Noto Sans"/>
          <w:sz w:val="16"/>
          <w:szCs w:val="18"/>
        </w:rPr>
        <w:t xml:space="preserve"> y</w:t>
      </w:r>
      <w:r w:rsidRPr="008B6A4E">
        <w:rPr>
          <w:rFonts w:ascii="Noto Sans" w:hAnsi="Noto Sans" w:cs="Noto Sans"/>
          <w:sz w:val="16"/>
          <w:szCs w:val="18"/>
        </w:rPr>
        <w:t xml:space="preserve"> sus anexos, así como los que se deriven del acto de la(s) Junta(s) de Aclaraciones y, que con motivo de dicho incumplimiento se afecte la solvencia de la propuesta.</w:t>
      </w:r>
    </w:p>
    <w:p w14:paraId="71B09576" w14:textId="77777777" w:rsidR="00ED61FA" w:rsidRPr="008B6A4E" w:rsidRDefault="00ED61FA" w:rsidP="00443CD8">
      <w:pPr>
        <w:jc w:val="both"/>
        <w:rPr>
          <w:rFonts w:ascii="Noto Sans" w:hAnsi="Noto Sans" w:cs="Noto Sans"/>
          <w:sz w:val="16"/>
          <w:szCs w:val="18"/>
        </w:rPr>
      </w:pPr>
    </w:p>
    <w:p w14:paraId="1E62B972" w14:textId="77777777" w:rsidR="00ED61FA" w:rsidRPr="008B6A4E" w:rsidRDefault="00ED61FA" w:rsidP="00443CD8">
      <w:pPr>
        <w:jc w:val="both"/>
        <w:rPr>
          <w:rFonts w:ascii="Noto Sans" w:hAnsi="Noto Sans" w:cs="Noto Sans"/>
          <w:sz w:val="16"/>
          <w:szCs w:val="18"/>
        </w:rPr>
      </w:pPr>
      <w:r w:rsidRPr="008B6A4E">
        <w:rPr>
          <w:rFonts w:ascii="Noto Sans" w:hAnsi="Noto Sans" w:cs="Noto Sans"/>
          <w:sz w:val="16"/>
          <w:szCs w:val="18"/>
        </w:rPr>
        <w:t>Se analizarán los precios ofertados</w:t>
      </w:r>
      <w:r w:rsidR="00006FFC" w:rsidRPr="008B6A4E">
        <w:rPr>
          <w:rFonts w:ascii="Noto Sans" w:hAnsi="Noto Sans" w:cs="Noto Sans"/>
          <w:sz w:val="16"/>
          <w:szCs w:val="18"/>
        </w:rPr>
        <w:t xml:space="preserve"> por los licitantes, por </w:t>
      </w:r>
      <w:r w:rsidRPr="008B6A4E">
        <w:rPr>
          <w:rFonts w:ascii="Noto Sans" w:hAnsi="Noto Sans" w:cs="Noto Sans"/>
          <w:sz w:val="16"/>
          <w:szCs w:val="18"/>
        </w:rPr>
        <w:t xml:space="preserve"> partida, y se considerará la proposición que hubiere ofertado el precio más bajo</w:t>
      </w:r>
      <w:r w:rsidR="000D31C0" w:rsidRPr="008B6A4E">
        <w:rPr>
          <w:rFonts w:ascii="Noto Sans" w:hAnsi="Noto Sans" w:cs="Noto Sans"/>
          <w:sz w:val="16"/>
          <w:szCs w:val="18"/>
        </w:rPr>
        <w:t xml:space="preserve"> por </w:t>
      </w:r>
      <w:r w:rsidR="0081294B" w:rsidRPr="008B6A4E">
        <w:rPr>
          <w:rFonts w:ascii="Noto Sans" w:hAnsi="Noto Sans" w:cs="Noto Sans"/>
          <w:sz w:val="16"/>
          <w:szCs w:val="18"/>
        </w:rPr>
        <w:t>partida</w:t>
      </w:r>
      <w:r w:rsidRPr="008B6A4E">
        <w:rPr>
          <w:rFonts w:ascii="Noto Sans" w:hAnsi="Noto Sans" w:cs="Noto Sans"/>
          <w:sz w:val="16"/>
          <w:szCs w:val="18"/>
        </w:rPr>
        <w:t xml:space="preserve">, siempre y cuando este resulte conveniente para el instituto, conforme a los datos contenidos en el  </w:t>
      </w:r>
      <w:r w:rsidRPr="008B6A4E">
        <w:rPr>
          <w:rFonts w:ascii="Noto Sans" w:hAnsi="Noto Sans" w:cs="Noto Sans"/>
          <w:b/>
          <w:sz w:val="16"/>
          <w:szCs w:val="18"/>
        </w:rPr>
        <w:t>Anexo</w:t>
      </w:r>
      <w:r w:rsidR="00E66F2F" w:rsidRPr="008B6A4E">
        <w:rPr>
          <w:rFonts w:ascii="Noto Sans" w:hAnsi="Noto Sans" w:cs="Noto Sans"/>
          <w:b/>
          <w:sz w:val="16"/>
          <w:szCs w:val="18"/>
        </w:rPr>
        <w:t xml:space="preserve"> número</w:t>
      </w:r>
      <w:r w:rsidRPr="008B6A4E">
        <w:rPr>
          <w:rFonts w:ascii="Noto Sans" w:hAnsi="Noto Sans" w:cs="Noto Sans"/>
          <w:b/>
          <w:sz w:val="16"/>
          <w:szCs w:val="18"/>
        </w:rPr>
        <w:t xml:space="preserve"> </w:t>
      </w:r>
      <w:r w:rsidR="00C210E5" w:rsidRPr="008B6A4E">
        <w:rPr>
          <w:rFonts w:ascii="Noto Sans" w:hAnsi="Noto Sans" w:cs="Noto Sans"/>
          <w:b/>
          <w:sz w:val="16"/>
          <w:szCs w:val="18"/>
        </w:rPr>
        <w:t>1</w:t>
      </w:r>
      <w:r w:rsidR="009807D4" w:rsidRPr="008B6A4E">
        <w:rPr>
          <w:rFonts w:ascii="Noto Sans" w:hAnsi="Noto Sans" w:cs="Noto Sans"/>
          <w:b/>
          <w:sz w:val="16"/>
          <w:szCs w:val="18"/>
        </w:rPr>
        <w:t>4</w:t>
      </w:r>
      <w:r w:rsidR="0047275F" w:rsidRPr="008B6A4E">
        <w:rPr>
          <w:rFonts w:ascii="Noto Sans" w:hAnsi="Noto Sans" w:cs="Noto Sans"/>
          <w:b/>
          <w:sz w:val="16"/>
          <w:szCs w:val="18"/>
        </w:rPr>
        <w:t xml:space="preserve"> (</w:t>
      </w:r>
      <w:r w:rsidR="009807D4" w:rsidRPr="008B6A4E">
        <w:rPr>
          <w:rFonts w:ascii="Noto Sans" w:hAnsi="Noto Sans" w:cs="Noto Sans"/>
          <w:b/>
          <w:sz w:val="16"/>
          <w:szCs w:val="18"/>
        </w:rPr>
        <w:t>catorce</w:t>
      </w:r>
      <w:r w:rsidR="0047275F" w:rsidRPr="008B6A4E">
        <w:rPr>
          <w:rFonts w:ascii="Noto Sans" w:hAnsi="Noto Sans" w:cs="Noto Sans"/>
          <w:b/>
          <w:sz w:val="16"/>
          <w:szCs w:val="18"/>
        </w:rPr>
        <w:t>),</w:t>
      </w:r>
      <w:r w:rsidR="0047275F" w:rsidRPr="008B6A4E">
        <w:rPr>
          <w:rFonts w:ascii="Noto Sans" w:hAnsi="Noto Sans" w:cs="Noto Sans"/>
          <w:sz w:val="16"/>
          <w:szCs w:val="18"/>
        </w:rPr>
        <w:t xml:space="preserve"> </w:t>
      </w:r>
      <w:r w:rsidRPr="008B6A4E">
        <w:rPr>
          <w:rFonts w:ascii="Noto Sans" w:hAnsi="Noto Sans" w:cs="Noto Sans"/>
          <w:sz w:val="16"/>
          <w:szCs w:val="18"/>
        </w:rPr>
        <w:t>de la presente convocatoria.</w:t>
      </w:r>
    </w:p>
    <w:p w14:paraId="4C70FB58" w14:textId="77777777" w:rsidR="00515117" w:rsidRPr="008B6A4E" w:rsidRDefault="00515117" w:rsidP="00443CD8">
      <w:pPr>
        <w:jc w:val="both"/>
        <w:rPr>
          <w:rFonts w:ascii="Noto Sans" w:hAnsi="Noto Sans" w:cs="Noto Sans"/>
          <w:sz w:val="16"/>
          <w:szCs w:val="18"/>
        </w:rPr>
      </w:pPr>
    </w:p>
    <w:p w14:paraId="256729E6" w14:textId="77777777" w:rsidR="00515117" w:rsidRPr="008B6A4E" w:rsidRDefault="00515117" w:rsidP="00443CD8">
      <w:pPr>
        <w:jc w:val="both"/>
        <w:rPr>
          <w:rFonts w:ascii="Noto Sans" w:hAnsi="Noto Sans" w:cs="Noto Sans"/>
          <w:sz w:val="16"/>
          <w:szCs w:val="18"/>
        </w:rPr>
      </w:pPr>
      <w:r w:rsidRPr="008B6A4E">
        <w:rPr>
          <w:rFonts w:ascii="Noto Sans" w:hAnsi="Noto Sans" w:cs="Noto Sans"/>
          <w:sz w:val="16"/>
          <w:szCs w:val="18"/>
        </w:rPr>
        <w:t xml:space="preserve">Para efectos de la evaluación, se tomarán en consideración los criterios siguientes: </w:t>
      </w:r>
    </w:p>
    <w:p w14:paraId="01BF289C" w14:textId="77777777" w:rsidR="00515117" w:rsidRPr="008B6A4E" w:rsidRDefault="00515117" w:rsidP="00443CD8">
      <w:pPr>
        <w:jc w:val="both"/>
        <w:rPr>
          <w:rFonts w:ascii="Noto Sans" w:hAnsi="Noto Sans" w:cs="Noto Sans"/>
          <w:sz w:val="16"/>
          <w:szCs w:val="18"/>
        </w:rPr>
      </w:pPr>
    </w:p>
    <w:p w14:paraId="1D85AA29" w14:textId="77777777" w:rsidR="00515117" w:rsidRPr="008B6A4E" w:rsidRDefault="00515117" w:rsidP="00443CD8">
      <w:pPr>
        <w:jc w:val="both"/>
        <w:rPr>
          <w:rFonts w:ascii="Noto Sans" w:hAnsi="Noto Sans" w:cs="Noto Sans"/>
          <w:sz w:val="16"/>
          <w:szCs w:val="18"/>
        </w:rPr>
      </w:pPr>
      <w:r w:rsidRPr="008B6A4E">
        <w:rPr>
          <w:rFonts w:ascii="Noto Sans" w:hAnsi="Noto Sans" w:cs="Noto Sans"/>
          <w:sz w:val="16"/>
          <w:szCs w:val="18"/>
        </w:rPr>
        <w:t>Se verificará que incluyan la información, los documentos y los requisitos solicitados en las bases.</w:t>
      </w:r>
    </w:p>
    <w:p w14:paraId="2BDDB74C" w14:textId="77777777" w:rsidR="00515117" w:rsidRPr="008B6A4E" w:rsidRDefault="00515117" w:rsidP="00443CD8">
      <w:pPr>
        <w:jc w:val="both"/>
        <w:rPr>
          <w:rFonts w:ascii="Noto Sans" w:hAnsi="Noto Sans" w:cs="Noto Sans"/>
          <w:sz w:val="16"/>
          <w:szCs w:val="18"/>
        </w:rPr>
      </w:pPr>
    </w:p>
    <w:p w14:paraId="73CDA544" w14:textId="77777777" w:rsidR="00515117" w:rsidRPr="008B6A4E" w:rsidRDefault="00515117" w:rsidP="00443CD8">
      <w:pPr>
        <w:jc w:val="both"/>
        <w:rPr>
          <w:rFonts w:ascii="Noto Sans" w:hAnsi="Noto Sans" w:cs="Noto Sans"/>
          <w:sz w:val="16"/>
          <w:szCs w:val="18"/>
        </w:rPr>
      </w:pPr>
      <w:r w:rsidRPr="008B6A4E">
        <w:rPr>
          <w:rFonts w:ascii="Noto Sans" w:hAnsi="Noto Sans" w:cs="Noto Sans"/>
          <w:sz w:val="16"/>
          <w:szCs w:val="18"/>
        </w:rPr>
        <w:t xml:space="preserve">Se verificará documentalmente que los </w:t>
      </w:r>
      <w:r w:rsidR="004B6837" w:rsidRPr="008B6A4E">
        <w:rPr>
          <w:rFonts w:ascii="Noto Sans" w:hAnsi="Noto Sans" w:cs="Noto Sans"/>
          <w:sz w:val="16"/>
          <w:szCs w:val="18"/>
        </w:rPr>
        <w:t>servicios</w:t>
      </w:r>
      <w:r w:rsidRPr="008B6A4E">
        <w:rPr>
          <w:rFonts w:ascii="Noto Sans" w:hAnsi="Noto Sans" w:cs="Noto Sans"/>
          <w:sz w:val="16"/>
          <w:szCs w:val="18"/>
        </w:rPr>
        <w:t xml:space="preserve"> ofertados, cumplan con las especificaciones técnicas y requisitos solicitados en</w:t>
      </w:r>
      <w:r w:rsidRPr="008B6A4E">
        <w:rPr>
          <w:rFonts w:ascii="Noto Sans" w:hAnsi="Noto Sans" w:cs="Noto Sans"/>
          <w:bCs/>
          <w:sz w:val="16"/>
          <w:szCs w:val="18"/>
        </w:rPr>
        <w:t xml:space="preserve"> estas bases, </w:t>
      </w:r>
      <w:r w:rsidRPr="008B6A4E">
        <w:rPr>
          <w:rFonts w:ascii="Noto Sans" w:hAnsi="Noto Sans" w:cs="Noto Sans"/>
          <w:sz w:val="16"/>
          <w:szCs w:val="18"/>
        </w:rPr>
        <w:t>así como con aquellos que resulten de la junta de aclaraciones.</w:t>
      </w:r>
    </w:p>
    <w:p w14:paraId="334A068F" w14:textId="77777777" w:rsidR="00515117" w:rsidRPr="008B6A4E" w:rsidRDefault="00515117" w:rsidP="00443CD8">
      <w:pPr>
        <w:jc w:val="both"/>
        <w:rPr>
          <w:rFonts w:ascii="Noto Sans" w:hAnsi="Noto Sans" w:cs="Noto Sans"/>
          <w:sz w:val="16"/>
          <w:szCs w:val="18"/>
        </w:rPr>
      </w:pPr>
    </w:p>
    <w:p w14:paraId="39EA624F" w14:textId="77777777" w:rsidR="00515117" w:rsidRPr="008B6A4E" w:rsidRDefault="00B7340F" w:rsidP="00443CD8">
      <w:pPr>
        <w:pStyle w:val="Lista21"/>
        <w:tabs>
          <w:tab w:val="left" w:pos="3240"/>
        </w:tabs>
        <w:spacing w:after="0"/>
        <w:jc w:val="both"/>
        <w:rPr>
          <w:rFonts w:ascii="Noto Sans" w:eastAsia="Arial Unicode MS" w:hAnsi="Noto Sans" w:cs="Noto Sans"/>
          <w:sz w:val="16"/>
          <w:szCs w:val="18"/>
          <w:lang w:val="es-ES_tradnl"/>
        </w:rPr>
      </w:pPr>
      <w:r w:rsidRPr="008B6A4E">
        <w:rPr>
          <w:rFonts w:ascii="Noto Sans" w:eastAsia="Arial Unicode MS" w:hAnsi="Noto Sans" w:cs="Noto Sans"/>
          <w:sz w:val="16"/>
          <w:szCs w:val="18"/>
          <w:lang w:val="es-ES_tradnl"/>
        </w:rPr>
        <w:t>En su caso, s</w:t>
      </w:r>
      <w:r w:rsidR="00515117" w:rsidRPr="008B6A4E">
        <w:rPr>
          <w:rFonts w:ascii="Noto Sans" w:eastAsia="Arial Unicode MS" w:hAnsi="Noto Sans" w:cs="Noto Sans"/>
          <w:sz w:val="16"/>
          <w:szCs w:val="18"/>
          <w:lang w:val="es-ES_tradnl"/>
        </w:rPr>
        <w:t>e verificará la congruencia de los catálogos e instructivos que presenten los licitantes con lo ofertado en la proposición técnica.</w:t>
      </w:r>
    </w:p>
    <w:p w14:paraId="6FCA39AD" w14:textId="77777777" w:rsidR="00515117" w:rsidRPr="008B6A4E" w:rsidRDefault="00515117" w:rsidP="00443CD8">
      <w:pPr>
        <w:pStyle w:val="Lista21"/>
        <w:spacing w:after="0"/>
        <w:rPr>
          <w:rFonts w:ascii="Noto Sans" w:eastAsia="Arial Unicode MS" w:hAnsi="Noto Sans" w:cs="Noto Sans"/>
          <w:sz w:val="16"/>
          <w:szCs w:val="18"/>
          <w:lang w:val="es-ES_tradnl"/>
        </w:rPr>
      </w:pPr>
    </w:p>
    <w:p w14:paraId="3C139EE7" w14:textId="28D97A1D" w:rsidR="00515117" w:rsidRPr="008B6A4E" w:rsidRDefault="00515117" w:rsidP="00443CD8">
      <w:pPr>
        <w:tabs>
          <w:tab w:val="left" w:pos="709"/>
        </w:tabs>
        <w:jc w:val="both"/>
        <w:rPr>
          <w:rFonts w:ascii="Noto Sans" w:hAnsi="Noto Sans" w:cs="Noto Sans"/>
          <w:sz w:val="16"/>
          <w:szCs w:val="18"/>
          <w:lang w:val="es-MX"/>
        </w:rPr>
      </w:pPr>
      <w:r w:rsidRPr="008B6A4E">
        <w:rPr>
          <w:rFonts w:ascii="Noto Sans" w:hAnsi="Noto Sans" w:cs="Noto Sans"/>
          <w:sz w:val="16"/>
          <w:szCs w:val="18"/>
          <w:lang w:val="es-MX"/>
        </w:rPr>
        <w:t>Se verificará el cumplimiento de la proposición técnica, conforme a los requisi</w:t>
      </w:r>
      <w:r w:rsidR="00106F8C" w:rsidRPr="008B6A4E">
        <w:rPr>
          <w:rFonts w:ascii="Noto Sans" w:hAnsi="Noto Sans" w:cs="Noto Sans"/>
          <w:sz w:val="16"/>
          <w:szCs w:val="18"/>
          <w:lang w:val="es-MX"/>
        </w:rPr>
        <w:t xml:space="preserve">tos establecidos en el numeral </w:t>
      </w:r>
      <w:r w:rsidR="00D03CF1" w:rsidRPr="008B6A4E">
        <w:rPr>
          <w:rFonts w:ascii="Noto Sans" w:hAnsi="Noto Sans" w:cs="Noto Sans"/>
          <w:sz w:val="16"/>
          <w:szCs w:val="18"/>
          <w:lang w:val="es-MX"/>
        </w:rPr>
        <w:t xml:space="preserve">6, </w:t>
      </w:r>
      <w:r w:rsidR="00106F8C" w:rsidRPr="008B6A4E">
        <w:rPr>
          <w:rFonts w:ascii="Noto Sans" w:hAnsi="Noto Sans" w:cs="Noto Sans"/>
          <w:sz w:val="16"/>
          <w:szCs w:val="18"/>
          <w:lang w:val="es-MX"/>
        </w:rPr>
        <w:t>6</w:t>
      </w:r>
      <w:r w:rsidRPr="008B6A4E">
        <w:rPr>
          <w:rFonts w:ascii="Noto Sans" w:hAnsi="Noto Sans" w:cs="Noto Sans"/>
          <w:sz w:val="16"/>
          <w:szCs w:val="18"/>
          <w:lang w:val="es-MX"/>
        </w:rPr>
        <w:t>.</w:t>
      </w:r>
      <w:r w:rsidR="004F514E" w:rsidRPr="008B6A4E">
        <w:rPr>
          <w:rFonts w:ascii="Noto Sans" w:hAnsi="Noto Sans" w:cs="Noto Sans"/>
          <w:sz w:val="16"/>
          <w:szCs w:val="18"/>
          <w:lang w:val="es-MX"/>
        </w:rPr>
        <w:t>1</w:t>
      </w:r>
      <w:r w:rsidR="00D03CF1" w:rsidRPr="008B6A4E">
        <w:rPr>
          <w:rFonts w:ascii="Noto Sans" w:hAnsi="Noto Sans" w:cs="Noto Sans"/>
          <w:sz w:val="16"/>
          <w:szCs w:val="18"/>
          <w:lang w:val="es-MX"/>
        </w:rPr>
        <w:t xml:space="preserve"> y 6.2</w:t>
      </w:r>
      <w:r w:rsidRPr="008B6A4E">
        <w:rPr>
          <w:rFonts w:ascii="Noto Sans" w:hAnsi="Noto Sans" w:cs="Noto Sans"/>
          <w:sz w:val="16"/>
          <w:szCs w:val="18"/>
          <w:lang w:val="es-MX"/>
        </w:rPr>
        <w:t xml:space="preserve"> de las bases de esta Convocatoria.</w:t>
      </w:r>
    </w:p>
    <w:p w14:paraId="57C3E3E6" w14:textId="77777777" w:rsidR="00515117" w:rsidRPr="008B6A4E" w:rsidRDefault="00515117" w:rsidP="00443CD8">
      <w:pPr>
        <w:pStyle w:val="Lista21"/>
        <w:tabs>
          <w:tab w:val="left" w:pos="2160"/>
        </w:tabs>
        <w:spacing w:after="0"/>
        <w:jc w:val="both"/>
        <w:rPr>
          <w:rFonts w:ascii="Noto Sans" w:eastAsia="Arial Unicode MS" w:hAnsi="Noto Sans" w:cs="Noto Sans"/>
          <w:sz w:val="16"/>
          <w:szCs w:val="18"/>
          <w:lang w:val="es-MX"/>
        </w:rPr>
      </w:pPr>
    </w:p>
    <w:p w14:paraId="110AE28C" w14:textId="77777777" w:rsidR="00ED61FA" w:rsidRPr="008B6A4E" w:rsidRDefault="00ED61FA" w:rsidP="00443CD8">
      <w:pPr>
        <w:pStyle w:val="Lista21"/>
        <w:tabs>
          <w:tab w:val="left" w:pos="3240"/>
        </w:tabs>
        <w:spacing w:after="0"/>
        <w:jc w:val="both"/>
        <w:rPr>
          <w:rFonts w:ascii="Noto Sans" w:eastAsia="Arial Unicode MS" w:hAnsi="Noto Sans" w:cs="Noto Sans"/>
          <w:sz w:val="16"/>
          <w:szCs w:val="18"/>
          <w:lang w:val="es-ES_tradnl"/>
        </w:rPr>
      </w:pPr>
      <w:r w:rsidRPr="008B6A4E">
        <w:rPr>
          <w:rFonts w:ascii="Noto Sans" w:eastAsia="Arial Unicode MS" w:hAnsi="Noto Sans" w:cs="Noto Sans"/>
          <w:sz w:val="16"/>
          <w:szCs w:val="18"/>
          <w:lang w:val="es-ES_tradnl"/>
        </w:rPr>
        <w:t>La evaluación se hará sobre la descripción de la clave que corresponda al Requerimiento, de acuerdo a la descripción y características de la misma.</w:t>
      </w:r>
    </w:p>
    <w:p w14:paraId="69A1CF3A" w14:textId="77777777" w:rsidR="00515117" w:rsidRPr="008B6A4E" w:rsidRDefault="00515117" w:rsidP="00443CD8">
      <w:pPr>
        <w:pStyle w:val="Lista21"/>
        <w:tabs>
          <w:tab w:val="left" w:pos="4860"/>
        </w:tabs>
        <w:spacing w:after="0"/>
        <w:jc w:val="both"/>
        <w:rPr>
          <w:rFonts w:ascii="Noto Sans" w:eastAsia="Arial Unicode MS" w:hAnsi="Noto Sans" w:cs="Noto Sans"/>
          <w:b/>
          <w:i/>
          <w:sz w:val="16"/>
          <w:szCs w:val="18"/>
          <w:u w:val="single"/>
          <w:lang w:val="es-ES_tradnl"/>
        </w:rPr>
      </w:pPr>
    </w:p>
    <w:p w14:paraId="7F97D103" w14:textId="77777777" w:rsidR="00515117" w:rsidRPr="008B6A4E" w:rsidRDefault="00515117" w:rsidP="00443CD8">
      <w:pPr>
        <w:jc w:val="both"/>
        <w:rPr>
          <w:rFonts w:ascii="Noto Sans" w:hAnsi="Noto Sans" w:cs="Noto Sans"/>
          <w:sz w:val="16"/>
          <w:szCs w:val="18"/>
        </w:rPr>
      </w:pPr>
      <w:r w:rsidRPr="008B6A4E">
        <w:rPr>
          <w:rFonts w:ascii="Noto Sans" w:hAnsi="Noto Sans" w:cs="Noto Sans"/>
          <w:sz w:val="16"/>
          <w:szCs w:val="18"/>
        </w:rPr>
        <w:t>Se analizarán los precios ofertados por los licitantes, y las operaciones aritméticas con objeto de verifica</w:t>
      </w:r>
      <w:r w:rsidR="004B6837" w:rsidRPr="008B6A4E">
        <w:rPr>
          <w:rFonts w:ascii="Noto Sans" w:hAnsi="Noto Sans" w:cs="Noto Sans"/>
          <w:sz w:val="16"/>
          <w:szCs w:val="18"/>
        </w:rPr>
        <w:t>r el importe total de los servicios</w:t>
      </w:r>
      <w:r w:rsidRPr="008B6A4E">
        <w:rPr>
          <w:rFonts w:ascii="Noto Sans" w:hAnsi="Noto Sans" w:cs="Noto Sans"/>
          <w:sz w:val="16"/>
          <w:szCs w:val="18"/>
        </w:rPr>
        <w:t xml:space="preserve"> ofertados, conforme a los datos contenidos en su proposición económica </w:t>
      </w:r>
      <w:r w:rsidRPr="008B6A4E">
        <w:rPr>
          <w:rFonts w:ascii="Noto Sans" w:hAnsi="Noto Sans" w:cs="Noto Sans"/>
          <w:b/>
          <w:sz w:val="16"/>
          <w:szCs w:val="18"/>
        </w:rPr>
        <w:t>Anexo</w:t>
      </w:r>
      <w:r w:rsidR="00E66F2F" w:rsidRPr="008B6A4E">
        <w:rPr>
          <w:rFonts w:ascii="Noto Sans" w:hAnsi="Noto Sans" w:cs="Noto Sans"/>
          <w:b/>
          <w:sz w:val="16"/>
          <w:szCs w:val="18"/>
        </w:rPr>
        <w:t xml:space="preserve"> número</w:t>
      </w:r>
      <w:r w:rsidRPr="008B6A4E">
        <w:rPr>
          <w:rFonts w:ascii="Noto Sans" w:hAnsi="Noto Sans" w:cs="Noto Sans"/>
          <w:b/>
          <w:sz w:val="16"/>
          <w:szCs w:val="18"/>
        </w:rPr>
        <w:t xml:space="preserve"> </w:t>
      </w:r>
      <w:r w:rsidR="004F514E" w:rsidRPr="008B6A4E">
        <w:rPr>
          <w:rFonts w:ascii="Noto Sans" w:hAnsi="Noto Sans" w:cs="Noto Sans"/>
          <w:b/>
          <w:sz w:val="16"/>
          <w:szCs w:val="18"/>
        </w:rPr>
        <w:t>1</w:t>
      </w:r>
      <w:r w:rsidR="009807D4" w:rsidRPr="008B6A4E">
        <w:rPr>
          <w:rFonts w:ascii="Noto Sans" w:hAnsi="Noto Sans" w:cs="Noto Sans"/>
          <w:b/>
          <w:sz w:val="16"/>
          <w:szCs w:val="18"/>
        </w:rPr>
        <w:t>4</w:t>
      </w:r>
      <w:r w:rsidRPr="008B6A4E">
        <w:rPr>
          <w:rFonts w:ascii="Noto Sans" w:hAnsi="Noto Sans" w:cs="Noto Sans"/>
          <w:b/>
          <w:sz w:val="16"/>
          <w:szCs w:val="18"/>
        </w:rPr>
        <w:t xml:space="preserve"> (</w:t>
      </w:r>
      <w:r w:rsidR="009807D4" w:rsidRPr="008B6A4E">
        <w:rPr>
          <w:rFonts w:ascii="Noto Sans" w:hAnsi="Noto Sans" w:cs="Noto Sans"/>
          <w:b/>
          <w:sz w:val="16"/>
          <w:szCs w:val="18"/>
        </w:rPr>
        <w:t>catorce</w:t>
      </w:r>
      <w:r w:rsidRPr="008B6A4E">
        <w:rPr>
          <w:rFonts w:ascii="Noto Sans" w:hAnsi="Noto Sans" w:cs="Noto Sans"/>
          <w:b/>
          <w:sz w:val="16"/>
          <w:szCs w:val="18"/>
        </w:rPr>
        <w:t xml:space="preserve">), </w:t>
      </w:r>
      <w:r w:rsidRPr="008B6A4E">
        <w:rPr>
          <w:rFonts w:ascii="Noto Sans" w:hAnsi="Noto Sans" w:cs="Noto Sans"/>
          <w:sz w:val="16"/>
          <w:szCs w:val="18"/>
        </w:rPr>
        <w:t>de las presentes bases.</w:t>
      </w:r>
    </w:p>
    <w:p w14:paraId="7E3A6456" w14:textId="77777777" w:rsidR="00664665" w:rsidRPr="008B6A4E" w:rsidRDefault="00664665" w:rsidP="00443CD8">
      <w:pPr>
        <w:jc w:val="both"/>
        <w:rPr>
          <w:rFonts w:ascii="Noto Sans" w:hAnsi="Noto Sans" w:cs="Noto Sans"/>
          <w:sz w:val="16"/>
          <w:szCs w:val="18"/>
        </w:rPr>
      </w:pPr>
    </w:p>
    <w:p w14:paraId="21282803" w14:textId="77777777" w:rsidR="00664665" w:rsidRPr="008B6A4E" w:rsidRDefault="00664665" w:rsidP="00443CD8">
      <w:pPr>
        <w:jc w:val="both"/>
        <w:rPr>
          <w:rFonts w:ascii="Noto Sans" w:hAnsi="Noto Sans" w:cs="Noto Sans"/>
          <w:sz w:val="16"/>
          <w:szCs w:val="18"/>
        </w:rPr>
      </w:pPr>
      <w:r w:rsidRPr="008B6A4E">
        <w:rPr>
          <w:rFonts w:ascii="Noto Sans" w:hAnsi="Noto Sans" w:cs="Noto Sans"/>
          <w:sz w:val="16"/>
          <w:szCs w:val="18"/>
        </w:rPr>
        <w:t xml:space="preserve">En el caso de que las proposiciones económicas presentaren errores de cálculo, sólo habrá lugar a su rectificación por parte de la convocante, cuando la corrección no implique la modificación de precios unitarios. </w:t>
      </w:r>
    </w:p>
    <w:p w14:paraId="1C93BCCE" w14:textId="77777777" w:rsidR="00664665" w:rsidRPr="008B6A4E" w:rsidRDefault="00664665" w:rsidP="00443CD8">
      <w:pPr>
        <w:jc w:val="both"/>
        <w:rPr>
          <w:rFonts w:ascii="Noto Sans" w:hAnsi="Noto Sans" w:cs="Noto Sans"/>
          <w:sz w:val="16"/>
          <w:szCs w:val="18"/>
        </w:rPr>
      </w:pPr>
    </w:p>
    <w:p w14:paraId="6ABEE9C6" w14:textId="77777777" w:rsidR="00664665" w:rsidRPr="008B6A4E" w:rsidRDefault="00664665" w:rsidP="00443CD8">
      <w:pPr>
        <w:jc w:val="both"/>
        <w:rPr>
          <w:rFonts w:ascii="Noto Sans" w:hAnsi="Noto Sans" w:cs="Noto Sans"/>
          <w:sz w:val="16"/>
          <w:szCs w:val="18"/>
        </w:rPr>
      </w:pPr>
      <w:r w:rsidRPr="008B6A4E">
        <w:rPr>
          <w:rFonts w:ascii="Noto Sans" w:hAnsi="Noto Sans" w:cs="Noto Sans"/>
          <w:sz w:val="16"/>
          <w:szCs w:val="18"/>
        </w:rPr>
        <w:t>En caso de discrepancia entre las cantidades escritas con letra y con número, prevalecerá la cantidad con letra, por lo que de presentarse errores en las cantidades o volúmenes solicitados, éstos podrán corregirse.</w:t>
      </w:r>
    </w:p>
    <w:p w14:paraId="391B40F3" w14:textId="77777777" w:rsidR="00664665" w:rsidRPr="008B6A4E" w:rsidRDefault="00664665" w:rsidP="00443CD8">
      <w:pPr>
        <w:jc w:val="both"/>
        <w:rPr>
          <w:rFonts w:ascii="Noto Sans" w:hAnsi="Noto Sans" w:cs="Noto Sans"/>
          <w:sz w:val="16"/>
          <w:szCs w:val="18"/>
        </w:rPr>
      </w:pPr>
    </w:p>
    <w:p w14:paraId="659772F5" w14:textId="77777777" w:rsidR="00664665" w:rsidRPr="008B6A4E" w:rsidRDefault="00664665" w:rsidP="00443CD8">
      <w:pPr>
        <w:jc w:val="both"/>
        <w:rPr>
          <w:rFonts w:ascii="Noto Sans" w:hAnsi="Noto Sans" w:cs="Noto Sans"/>
          <w:sz w:val="16"/>
          <w:szCs w:val="18"/>
        </w:rPr>
      </w:pPr>
      <w:r w:rsidRPr="008B6A4E">
        <w:rPr>
          <w:rFonts w:ascii="Noto Sans" w:hAnsi="Noto Sans" w:cs="Noto Sans"/>
          <w:sz w:val="16"/>
          <w:szCs w:val="18"/>
        </w:rPr>
        <w:t>Las correcciones se harán constar en el fallo a que se refiere el artículo 55 primer párrafo del reglamento. Si el licitante no acepta la corrección de la propuesta, se desechará(n) la(s) partida(s) que sea(n) afectada(s) por el error.</w:t>
      </w:r>
    </w:p>
    <w:p w14:paraId="7E22022F" w14:textId="77777777" w:rsidR="007869DC" w:rsidRPr="008B6A4E" w:rsidRDefault="007869DC" w:rsidP="00443CD8">
      <w:pPr>
        <w:jc w:val="both"/>
        <w:rPr>
          <w:rFonts w:ascii="Noto Sans" w:hAnsi="Noto Sans" w:cs="Noto Sans"/>
          <w:sz w:val="16"/>
          <w:szCs w:val="18"/>
        </w:rPr>
      </w:pPr>
    </w:p>
    <w:p w14:paraId="79BAB577" w14:textId="77777777" w:rsidR="00515117" w:rsidRPr="008B6A4E" w:rsidRDefault="00515117" w:rsidP="00443CD8">
      <w:pPr>
        <w:jc w:val="both"/>
        <w:rPr>
          <w:rFonts w:ascii="Noto Sans" w:hAnsi="Noto Sans" w:cs="Noto Sans"/>
          <w:b/>
          <w:sz w:val="16"/>
          <w:szCs w:val="18"/>
        </w:rPr>
      </w:pPr>
      <w:r w:rsidRPr="008B6A4E">
        <w:rPr>
          <w:rFonts w:ascii="Noto Sans" w:hAnsi="Noto Sans" w:cs="Noto Sans"/>
          <w:b/>
          <w:sz w:val="16"/>
          <w:szCs w:val="18"/>
        </w:rPr>
        <w:t>9.</w:t>
      </w:r>
      <w:r w:rsidR="00EF5AE6" w:rsidRPr="008B6A4E">
        <w:rPr>
          <w:rFonts w:ascii="Noto Sans" w:hAnsi="Noto Sans" w:cs="Noto Sans"/>
          <w:b/>
          <w:sz w:val="16"/>
          <w:szCs w:val="18"/>
        </w:rPr>
        <w:t>2</w:t>
      </w:r>
      <w:r w:rsidRPr="008B6A4E">
        <w:rPr>
          <w:rFonts w:ascii="Noto Sans" w:hAnsi="Noto Sans" w:cs="Noto Sans"/>
          <w:b/>
          <w:sz w:val="16"/>
          <w:szCs w:val="18"/>
        </w:rPr>
        <w:t>.</w:t>
      </w:r>
      <w:r w:rsidRPr="008B6A4E">
        <w:rPr>
          <w:rFonts w:ascii="Noto Sans" w:hAnsi="Noto Sans" w:cs="Noto Sans"/>
          <w:b/>
          <w:sz w:val="16"/>
          <w:szCs w:val="18"/>
        </w:rPr>
        <w:tab/>
        <w:t>CRITERIOS DE ADJUDICACIÓN DE LOS CONTRATOS.</w:t>
      </w:r>
    </w:p>
    <w:p w14:paraId="0AD081C2" w14:textId="77777777" w:rsidR="00515117" w:rsidRPr="008B6A4E" w:rsidRDefault="00515117" w:rsidP="00443CD8">
      <w:pPr>
        <w:jc w:val="both"/>
        <w:rPr>
          <w:rFonts w:ascii="Noto Sans" w:hAnsi="Noto Sans" w:cs="Noto Sans"/>
          <w:sz w:val="16"/>
          <w:szCs w:val="18"/>
        </w:rPr>
      </w:pPr>
    </w:p>
    <w:p w14:paraId="7C0E95C3" w14:textId="33154F31" w:rsidR="00515117" w:rsidRPr="008B6A4E" w:rsidRDefault="00515117" w:rsidP="00443CD8">
      <w:pPr>
        <w:jc w:val="both"/>
        <w:rPr>
          <w:rFonts w:ascii="Noto Sans" w:hAnsi="Noto Sans" w:cs="Noto Sans"/>
          <w:sz w:val="16"/>
          <w:szCs w:val="18"/>
        </w:rPr>
      </w:pPr>
      <w:r w:rsidRPr="008B6A4E">
        <w:rPr>
          <w:rFonts w:ascii="Noto Sans" w:hAnsi="Noto Sans" w:cs="Noto Sans"/>
          <w:sz w:val="16"/>
          <w:szCs w:val="18"/>
        </w:rPr>
        <w:t xml:space="preserve">El contrato será adjudicado al </w:t>
      </w:r>
      <w:r w:rsidR="00D177C1">
        <w:rPr>
          <w:rFonts w:ascii="Noto Sans" w:hAnsi="Noto Sans" w:cs="Noto Sans"/>
          <w:sz w:val="16"/>
          <w:szCs w:val="18"/>
        </w:rPr>
        <w:t>cotizante</w:t>
      </w:r>
      <w:r w:rsidRPr="008B6A4E">
        <w:rPr>
          <w:rFonts w:ascii="Noto Sans" w:hAnsi="Noto Sans" w:cs="Noto Sans"/>
          <w:sz w:val="16"/>
          <w:szCs w:val="18"/>
        </w:rPr>
        <w:t xml:space="preserve"> cuya oferta resulte solvente porque cumple, conforme a los criterios de evaluación establecidos, con los requisitos legales, técnicos y económicos de las presentes bases y que garanticen el cumplimiento de las obligaciones respectivas. </w:t>
      </w:r>
    </w:p>
    <w:p w14:paraId="56945313" w14:textId="77777777" w:rsidR="00515117" w:rsidRPr="008B6A4E" w:rsidRDefault="00515117" w:rsidP="00443CD8">
      <w:pPr>
        <w:jc w:val="both"/>
        <w:rPr>
          <w:rFonts w:ascii="Noto Sans" w:hAnsi="Noto Sans" w:cs="Noto Sans"/>
          <w:sz w:val="16"/>
          <w:szCs w:val="18"/>
        </w:rPr>
      </w:pPr>
    </w:p>
    <w:p w14:paraId="1343D5D9" w14:textId="77777777" w:rsidR="00515117" w:rsidRPr="008B6A4E" w:rsidRDefault="00515117" w:rsidP="00443CD8">
      <w:pPr>
        <w:jc w:val="both"/>
        <w:rPr>
          <w:rFonts w:ascii="Noto Sans" w:hAnsi="Noto Sans" w:cs="Noto Sans"/>
          <w:sz w:val="16"/>
          <w:szCs w:val="18"/>
        </w:rPr>
      </w:pPr>
      <w:r w:rsidRPr="008B6A4E">
        <w:rPr>
          <w:rFonts w:ascii="Noto Sans" w:hAnsi="Noto Sans" w:cs="Noto Sans"/>
          <w:sz w:val="16"/>
          <w:szCs w:val="18"/>
        </w:rPr>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14:paraId="2C6FA66C" w14:textId="77777777" w:rsidR="00515117" w:rsidRPr="008B6A4E" w:rsidRDefault="00515117" w:rsidP="00443CD8">
      <w:pPr>
        <w:jc w:val="both"/>
        <w:rPr>
          <w:rFonts w:ascii="Noto Sans" w:hAnsi="Noto Sans" w:cs="Noto Sans"/>
          <w:sz w:val="16"/>
          <w:szCs w:val="18"/>
        </w:rPr>
      </w:pPr>
    </w:p>
    <w:p w14:paraId="525046BD" w14:textId="77777777" w:rsidR="00515117" w:rsidRPr="008B6A4E" w:rsidRDefault="00515117" w:rsidP="00443CD8">
      <w:pPr>
        <w:jc w:val="both"/>
        <w:rPr>
          <w:rFonts w:ascii="Noto Sans" w:hAnsi="Noto Sans" w:cs="Noto Sans"/>
          <w:b/>
          <w:i/>
          <w:sz w:val="16"/>
          <w:szCs w:val="18"/>
          <w:u w:val="single"/>
        </w:rPr>
      </w:pPr>
      <w:r w:rsidRPr="008B6A4E">
        <w:rPr>
          <w:rFonts w:ascii="Noto Sans" w:hAnsi="Noto Sans" w:cs="Noto Sans"/>
          <w:b/>
          <w:i/>
          <w:sz w:val="16"/>
          <w:szCs w:val="18"/>
        </w:rPr>
        <w:t xml:space="preserve">NOTA: </w:t>
      </w:r>
      <w:r w:rsidRPr="008B6A4E">
        <w:rPr>
          <w:rFonts w:ascii="Noto Sans" w:hAnsi="Noto Sans" w:cs="Noto Sans"/>
          <w:b/>
          <w:i/>
          <w:sz w:val="16"/>
          <w:szCs w:val="18"/>
          <w:u w:val="single"/>
        </w:rPr>
        <w:t>En caso de existir igualdad de condiciones, se dará preferencia en primer término a las  Micro Empresas, a continuación se considerará a las Pequeñas Empresas y en caso de no contarse con alguna de las anteriores empresas nacionales, la adjudicación se efectuará a favor del licitante que tenga el carácter de Mediana Empresa.</w:t>
      </w:r>
    </w:p>
    <w:p w14:paraId="6CB6A1C4" w14:textId="77777777" w:rsidR="00515117" w:rsidRPr="008B6A4E" w:rsidRDefault="00515117" w:rsidP="00443CD8">
      <w:pPr>
        <w:jc w:val="both"/>
        <w:rPr>
          <w:rFonts w:ascii="Noto Sans" w:hAnsi="Noto Sans" w:cs="Noto Sans"/>
          <w:sz w:val="16"/>
          <w:szCs w:val="18"/>
        </w:rPr>
      </w:pPr>
      <w:r w:rsidRPr="008B6A4E">
        <w:rPr>
          <w:rFonts w:ascii="Noto Sans" w:hAnsi="Noto Sans" w:cs="Noto Sans"/>
          <w:sz w:val="16"/>
          <w:szCs w:val="18"/>
        </w:rPr>
        <w:t xml:space="preserve"> </w:t>
      </w:r>
    </w:p>
    <w:p w14:paraId="3568C5A1" w14:textId="30753D38" w:rsidR="00515117" w:rsidRPr="008B6A4E" w:rsidRDefault="00515117" w:rsidP="00443CD8">
      <w:pPr>
        <w:jc w:val="both"/>
        <w:rPr>
          <w:rFonts w:ascii="Noto Sans" w:hAnsi="Noto Sans" w:cs="Noto Sans"/>
          <w:sz w:val="16"/>
          <w:szCs w:val="18"/>
        </w:rPr>
      </w:pPr>
      <w:r w:rsidRPr="008B6A4E">
        <w:rPr>
          <w:rFonts w:ascii="Noto Sans" w:hAnsi="Noto Sans" w:cs="Noto Sans"/>
          <w:sz w:val="16"/>
          <w:szCs w:val="18"/>
        </w:rPr>
        <w:t xml:space="preserve">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 conforme a los artículos </w:t>
      </w:r>
      <w:r w:rsidR="008B6A4E" w:rsidRPr="008B6A4E">
        <w:rPr>
          <w:rFonts w:ascii="Noto Sans" w:hAnsi="Noto Sans" w:cs="Noto Sans"/>
          <w:sz w:val="16"/>
          <w:szCs w:val="18"/>
        </w:rPr>
        <w:t>48</w:t>
      </w:r>
      <w:r w:rsidRPr="008B6A4E">
        <w:rPr>
          <w:rFonts w:ascii="Noto Sans" w:hAnsi="Noto Sans" w:cs="Noto Sans"/>
          <w:sz w:val="16"/>
          <w:szCs w:val="18"/>
        </w:rPr>
        <w:t xml:space="preserve"> de la LAASSP y 54 del Reglamento.</w:t>
      </w:r>
    </w:p>
    <w:p w14:paraId="0F727AD9" w14:textId="77777777" w:rsidR="00515117" w:rsidRPr="008B6A4E" w:rsidRDefault="00515117" w:rsidP="00443CD8">
      <w:pPr>
        <w:jc w:val="both"/>
        <w:rPr>
          <w:rFonts w:ascii="Noto Sans" w:hAnsi="Noto Sans" w:cs="Noto Sans"/>
          <w:sz w:val="16"/>
          <w:szCs w:val="18"/>
        </w:rPr>
      </w:pPr>
    </w:p>
    <w:p w14:paraId="35DF83A4" w14:textId="343177BF" w:rsidR="00515117" w:rsidRPr="008B6A4E" w:rsidRDefault="00515117" w:rsidP="00443CD8">
      <w:pPr>
        <w:jc w:val="both"/>
        <w:rPr>
          <w:rFonts w:ascii="Noto Sans" w:hAnsi="Noto Sans" w:cs="Noto Sans"/>
          <w:sz w:val="16"/>
          <w:szCs w:val="18"/>
        </w:rPr>
      </w:pPr>
      <w:r w:rsidRPr="008B6A4E">
        <w:rPr>
          <w:rFonts w:ascii="Noto Sans" w:hAnsi="Noto Sans" w:cs="Noto Sans"/>
          <w:sz w:val="16"/>
          <w:szCs w:val="18"/>
        </w:rPr>
        <w:t xml:space="preserve">En el caso de las proposiciones presentadas por medios electrónicos, el sorteo por insaculación se realizará a través de </w:t>
      </w:r>
      <w:r w:rsidR="008B6A4E">
        <w:rPr>
          <w:rFonts w:ascii="Noto Sans" w:hAnsi="Noto Sans" w:cs="Noto Sans"/>
          <w:sz w:val="16"/>
          <w:szCs w:val="18"/>
        </w:rPr>
        <w:t>comprasmx</w:t>
      </w:r>
      <w:r w:rsidRPr="008B6A4E">
        <w:rPr>
          <w:rFonts w:ascii="Noto Sans" w:hAnsi="Noto Sans" w:cs="Noto Sans"/>
          <w:sz w:val="16"/>
          <w:szCs w:val="18"/>
        </w:rPr>
        <w:t>, conforme a las disposiciones a</w:t>
      </w:r>
      <w:r w:rsidR="008B6A4E">
        <w:rPr>
          <w:rFonts w:ascii="Noto Sans" w:hAnsi="Noto Sans" w:cs="Noto Sans"/>
          <w:sz w:val="16"/>
          <w:szCs w:val="18"/>
        </w:rPr>
        <w:t>dministrativas que emita la SABG</w:t>
      </w:r>
      <w:r w:rsidR="00EF5AE6" w:rsidRPr="008B6A4E">
        <w:rPr>
          <w:rFonts w:ascii="Noto Sans" w:hAnsi="Noto Sans" w:cs="Noto Sans"/>
          <w:sz w:val="16"/>
          <w:szCs w:val="18"/>
        </w:rPr>
        <w:t>.</w:t>
      </w:r>
    </w:p>
    <w:p w14:paraId="5AC9F5E1" w14:textId="77777777" w:rsidR="008B7CAD" w:rsidRPr="001F4D32" w:rsidRDefault="008B7CAD" w:rsidP="00443CD8">
      <w:pPr>
        <w:jc w:val="both"/>
        <w:rPr>
          <w:rFonts w:ascii="Arial" w:hAnsi="Arial" w:cs="Arial"/>
          <w:sz w:val="18"/>
          <w:szCs w:val="18"/>
        </w:rPr>
      </w:pPr>
    </w:p>
    <w:p w14:paraId="10EAA7A3" w14:textId="77777777" w:rsidR="00515117" w:rsidRPr="001F4D32" w:rsidRDefault="00515117" w:rsidP="00443CD8">
      <w:pPr>
        <w:rPr>
          <w:rFonts w:ascii="Arial" w:hAnsi="Arial" w:cs="Arial"/>
          <w:b/>
          <w:bCs/>
          <w:sz w:val="18"/>
          <w:szCs w:val="18"/>
        </w:rPr>
      </w:pPr>
      <w:r w:rsidRPr="001F4D32">
        <w:rPr>
          <w:rFonts w:ascii="Arial" w:hAnsi="Arial" w:cs="Arial"/>
          <w:b/>
          <w:bCs/>
          <w:sz w:val="18"/>
          <w:szCs w:val="18"/>
        </w:rPr>
        <w:t>10.</w:t>
      </w:r>
      <w:r w:rsidRPr="001F4D32">
        <w:rPr>
          <w:rFonts w:ascii="Arial" w:hAnsi="Arial" w:cs="Arial"/>
          <w:b/>
          <w:bCs/>
          <w:sz w:val="18"/>
          <w:szCs w:val="18"/>
        </w:rPr>
        <w:tab/>
        <w:t>CAUSAS DE DESECHAMIENTO.</w:t>
      </w:r>
    </w:p>
    <w:p w14:paraId="152DC51A" w14:textId="77777777" w:rsidR="00515117" w:rsidRPr="001F4D32" w:rsidRDefault="00515117" w:rsidP="00443CD8">
      <w:pPr>
        <w:jc w:val="both"/>
        <w:rPr>
          <w:rFonts w:ascii="Arial" w:hAnsi="Arial" w:cs="Arial"/>
          <w:sz w:val="18"/>
          <w:szCs w:val="18"/>
        </w:rPr>
      </w:pPr>
    </w:p>
    <w:p w14:paraId="17EF225B" w14:textId="1236F25A" w:rsidR="00515117" w:rsidRPr="008B6A4E" w:rsidRDefault="00515117" w:rsidP="00443CD8">
      <w:pPr>
        <w:jc w:val="both"/>
        <w:rPr>
          <w:rFonts w:ascii="Noto Sans" w:hAnsi="Noto Sans" w:cs="Noto Sans"/>
          <w:sz w:val="16"/>
          <w:szCs w:val="18"/>
        </w:rPr>
      </w:pPr>
      <w:r w:rsidRPr="008B6A4E">
        <w:rPr>
          <w:rFonts w:ascii="Noto Sans" w:hAnsi="Noto Sans" w:cs="Noto Sans"/>
          <w:sz w:val="16"/>
          <w:szCs w:val="18"/>
        </w:rPr>
        <w:t xml:space="preserve">Se desecharán las proposiciones de los </w:t>
      </w:r>
      <w:r w:rsidR="00D005DF">
        <w:rPr>
          <w:rFonts w:ascii="Noto Sans" w:hAnsi="Noto Sans" w:cs="Noto Sans"/>
          <w:sz w:val="16"/>
          <w:szCs w:val="18"/>
        </w:rPr>
        <w:t>cotizantes</w:t>
      </w:r>
      <w:r w:rsidRPr="008B6A4E">
        <w:rPr>
          <w:rFonts w:ascii="Noto Sans" w:hAnsi="Noto Sans" w:cs="Noto Sans"/>
          <w:sz w:val="16"/>
          <w:szCs w:val="18"/>
        </w:rPr>
        <w:t xml:space="preserve"> que incurran en uno o varios de los siguientes supuestos:</w:t>
      </w:r>
    </w:p>
    <w:p w14:paraId="4C05C178" w14:textId="77777777" w:rsidR="00515117" w:rsidRPr="008B6A4E" w:rsidRDefault="00515117" w:rsidP="00443CD8">
      <w:pPr>
        <w:jc w:val="both"/>
        <w:rPr>
          <w:rFonts w:ascii="Noto Sans" w:hAnsi="Noto Sans" w:cs="Noto Sans"/>
          <w:sz w:val="16"/>
          <w:szCs w:val="18"/>
        </w:rPr>
      </w:pPr>
    </w:p>
    <w:p w14:paraId="13DBEC37" w14:textId="53EC21B9" w:rsidR="00515117" w:rsidRPr="008B6A4E" w:rsidRDefault="00515117" w:rsidP="00BA7255">
      <w:pPr>
        <w:pStyle w:val="Prrafodelista"/>
        <w:numPr>
          <w:ilvl w:val="0"/>
          <w:numId w:val="3"/>
        </w:numPr>
        <w:jc w:val="both"/>
        <w:rPr>
          <w:rFonts w:ascii="Noto Sans" w:hAnsi="Noto Sans" w:cs="Noto Sans"/>
          <w:sz w:val="16"/>
          <w:szCs w:val="18"/>
        </w:rPr>
      </w:pPr>
      <w:r w:rsidRPr="008B6A4E">
        <w:rPr>
          <w:rFonts w:ascii="Noto Sans" w:hAnsi="Noto Sans" w:cs="Noto Sans"/>
          <w:sz w:val="16"/>
          <w:szCs w:val="18"/>
        </w:rPr>
        <w:t>Que no cumplan con alguno de los requisitos establecidos en esta Convocatoria con</w:t>
      </w:r>
      <w:r w:rsidR="00EF5AE6" w:rsidRPr="008B6A4E">
        <w:rPr>
          <w:rFonts w:ascii="Noto Sans" w:hAnsi="Noto Sans" w:cs="Noto Sans"/>
          <w:sz w:val="16"/>
          <w:szCs w:val="18"/>
        </w:rPr>
        <w:t xml:space="preserve">tenidos en los numerales </w:t>
      </w:r>
      <w:r w:rsidR="00D005DF">
        <w:rPr>
          <w:rFonts w:ascii="Noto Sans" w:hAnsi="Noto Sans" w:cs="Noto Sans"/>
          <w:sz w:val="16"/>
          <w:szCs w:val="18"/>
        </w:rPr>
        <w:t>5, 5.1, 6, 6.1, 6.2, 6.3, 7</w:t>
      </w:r>
      <w:r w:rsidR="00D03CF1" w:rsidRPr="008B6A4E">
        <w:rPr>
          <w:rFonts w:ascii="Noto Sans" w:hAnsi="Noto Sans" w:cs="Noto Sans"/>
          <w:sz w:val="16"/>
          <w:szCs w:val="18"/>
        </w:rPr>
        <w:t xml:space="preserve"> y</w:t>
      </w:r>
      <w:r w:rsidRPr="008B6A4E">
        <w:rPr>
          <w:rFonts w:ascii="Noto Sans" w:hAnsi="Noto Sans" w:cs="Noto Sans"/>
          <w:sz w:val="16"/>
          <w:szCs w:val="18"/>
        </w:rPr>
        <w:t xml:space="preserve"> sus anexos.</w:t>
      </w:r>
    </w:p>
    <w:p w14:paraId="7701C8BA" w14:textId="77777777" w:rsidR="00515117" w:rsidRPr="008B6A4E" w:rsidRDefault="00515117" w:rsidP="00443CD8">
      <w:pPr>
        <w:jc w:val="both"/>
        <w:rPr>
          <w:rFonts w:ascii="Noto Sans" w:hAnsi="Noto Sans" w:cs="Noto Sans"/>
          <w:sz w:val="16"/>
          <w:szCs w:val="18"/>
        </w:rPr>
      </w:pPr>
      <w:r w:rsidRPr="008B6A4E">
        <w:rPr>
          <w:rFonts w:ascii="Noto Sans" w:hAnsi="Noto Sans" w:cs="Noto Sans"/>
          <w:sz w:val="16"/>
          <w:szCs w:val="18"/>
        </w:rPr>
        <w:t xml:space="preserve"> </w:t>
      </w:r>
    </w:p>
    <w:p w14:paraId="1A7E841B" w14:textId="507482A7" w:rsidR="00515117" w:rsidRPr="008B6A4E" w:rsidRDefault="00515117" w:rsidP="00BA7255">
      <w:pPr>
        <w:pStyle w:val="Prrafodelista"/>
        <w:numPr>
          <w:ilvl w:val="0"/>
          <w:numId w:val="3"/>
        </w:numPr>
        <w:jc w:val="both"/>
        <w:rPr>
          <w:rFonts w:ascii="Noto Sans" w:hAnsi="Noto Sans" w:cs="Noto Sans"/>
          <w:sz w:val="16"/>
          <w:szCs w:val="18"/>
        </w:rPr>
      </w:pPr>
      <w:r w:rsidRPr="008B6A4E">
        <w:rPr>
          <w:rFonts w:ascii="Noto Sans" w:hAnsi="Noto Sans" w:cs="Noto Sans"/>
          <w:sz w:val="16"/>
          <w:szCs w:val="18"/>
        </w:rPr>
        <w:t xml:space="preserve">Cuando se compruebe que tienen acuerdo con otros </w:t>
      </w:r>
      <w:r w:rsidR="00D005DF">
        <w:rPr>
          <w:rFonts w:ascii="Noto Sans" w:hAnsi="Noto Sans" w:cs="Noto Sans"/>
          <w:sz w:val="16"/>
          <w:szCs w:val="18"/>
        </w:rPr>
        <w:t>cotizantes</w:t>
      </w:r>
      <w:r w:rsidRPr="008B6A4E">
        <w:rPr>
          <w:rFonts w:ascii="Noto Sans" w:hAnsi="Noto Sans" w:cs="Noto Sans"/>
          <w:sz w:val="16"/>
          <w:szCs w:val="18"/>
        </w:rPr>
        <w:t xml:space="preserve"> para elevar el costo de los </w:t>
      </w:r>
      <w:r w:rsidR="00D005DF">
        <w:rPr>
          <w:rFonts w:ascii="Noto Sans" w:hAnsi="Noto Sans" w:cs="Noto Sans"/>
          <w:sz w:val="16"/>
          <w:szCs w:val="18"/>
        </w:rPr>
        <w:t xml:space="preserve">servicios </w:t>
      </w:r>
      <w:r w:rsidRPr="008B6A4E">
        <w:rPr>
          <w:rFonts w:ascii="Noto Sans" w:hAnsi="Noto Sans" w:cs="Noto Sans"/>
          <w:sz w:val="16"/>
          <w:szCs w:val="18"/>
        </w:rPr>
        <w:t xml:space="preserve">solicitados </w:t>
      </w:r>
      <w:r w:rsidRPr="008B6A4E">
        <w:rPr>
          <w:rFonts w:ascii="Noto Sans" w:hAnsi="Noto Sans" w:cs="Noto Sans"/>
          <w:sz w:val="16"/>
          <w:szCs w:val="18"/>
          <w:lang w:val="es-MX"/>
        </w:rPr>
        <w:t xml:space="preserve">o </w:t>
      </w:r>
      <w:r w:rsidRPr="008B6A4E">
        <w:rPr>
          <w:rFonts w:ascii="Noto Sans" w:hAnsi="Noto Sans" w:cs="Noto Sans"/>
          <w:sz w:val="16"/>
          <w:szCs w:val="18"/>
        </w:rPr>
        <w:t>bien</w:t>
      </w:r>
      <w:r w:rsidRPr="008B6A4E">
        <w:rPr>
          <w:rFonts w:ascii="Noto Sans" w:hAnsi="Noto Sans" w:cs="Noto Sans"/>
          <w:sz w:val="16"/>
          <w:szCs w:val="18"/>
          <w:lang w:val="es-MX"/>
        </w:rPr>
        <w:t xml:space="preserve">, cualquier otro acuerdo que tenga como fin obtener una ventaja sobre los demás </w:t>
      </w:r>
      <w:r w:rsidR="00D005DF">
        <w:rPr>
          <w:rFonts w:ascii="Noto Sans" w:hAnsi="Noto Sans" w:cs="Noto Sans"/>
          <w:sz w:val="16"/>
          <w:szCs w:val="18"/>
          <w:lang w:val="es-MX"/>
        </w:rPr>
        <w:t>cotizantes</w:t>
      </w:r>
      <w:r w:rsidRPr="008B6A4E">
        <w:rPr>
          <w:rFonts w:ascii="Noto Sans" w:hAnsi="Noto Sans" w:cs="Noto Sans"/>
          <w:sz w:val="16"/>
          <w:szCs w:val="18"/>
        </w:rPr>
        <w:t>.</w:t>
      </w:r>
    </w:p>
    <w:p w14:paraId="029EAF18" w14:textId="77777777" w:rsidR="00515117" w:rsidRPr="008B6A4E" w:rsidRDefault="00515117" w:rsidP="00443CD8">
      <w:pPr>
        <w:jc w:val="both"/>
        <w:rPr>
          <w:rFonts w:ascii="Noto Sans" w:hAnsi="Noto Sans" w:cs="Noto Sans"/>
          <w:sz w:val="16"/>
          <w:szCs w:val="18"/>
        </w:rPr>
      </w:pPr>
    </w:p>
    <w:p w14:paraId="1CAFD070" w14:textId="77777777" w:rsidR="00515117" w:rsidRPr="008B6A4E" w:rsidRDefault="00515117" w:rsidP="00BA7255">
      <w:pPr>
        <w:pStyle w:val="Prrafodelista"/>
        <w:numPr>
          <w:ilvl w:val="0"/>
          <w:numId w:val="3"/>
        </w:numPr>
        <w:jc w:val="both"/>
        <w:rPr>
          <w:rFonts w:ascii="Noto Sans" w:hAnsi="Noto Sans" w:cs="Noto Sans"/>
          <w:sz w:val="16"/>
          <w:szCs w:val="18"/>
        </w:rPr>
      </w:pPr>
      <w:r w:rsidRPr="008B6A4E">
        <w:rPr>
          <w:rFonts w:ascii="Noto Sans" w:hAnsi="Noto Sans" w:cs="Noto Sans"/>
          <w:sz w:val="16"/>
          <w:szCs w:val="18"/>
        </w:rPr>
        <w:t>Cuando incurran en cualquier violación a las disposiciones de la LAASSP, a su Reglamento o a cualquier otro ordenamiento legal o normativo vinculado con este procedimiento.</w:t>
      </w:r>
    </w:p>
    <w:p w14:paraId="1FDC0C51" w14:textId="77777777" w:rsidR="00515117" w:rsidRPr="008B6A4E" w:rsidRDefault="00515117" w:rsidP="00443CD8">
      <w:pPr>
        <w:jc w:val="both"/>
        <w:rPr>
          <w:rFonts w:ascii="Noto Sans" w:hAnsi="Noto Sans" w:cs="Noto Sans"/>
          <w:b/>
          <w:bCs/>
          <w:sz w:val="16"/>
          <w:szCs w:val="18"/>
        </w:rPr>
      </w:pPr>
    </w:p>
    <w:p w14:paraId="57D14FAC" w14:textId="1A9EBB1F" w:rsidR="00515117" w:rsidRPr="008B6A4E" w:rsidRDefault="003631EF" w:rsidP="00BA7255">
      <w:pPr>
        <w:pStyle w:val="Prrafodelista"/>
        <w:numPr>
          <w:ilvl w:val="0"/>
          <w:numId w:val="3"/>
        </w:numPr>
        <w:jc w:val="both"/>
        <w:rPr>
          <w:rFonts w:ascii="Noto Sans" w:hAnsi="Noto Sans" w:cs="Noto Sans"/>
          <w:sz w:val="16"/>
          <w:szCs w:val="18"/>
        </w:rPr>
      </w:pPr>
      <w:r w:rsidRPr="008B6A4E">
        <w:rPr>
          <w:rFonts w:ascii="Noto Sans" w:hAnsi="Noto Sans" w:cs="Noto Sans"/>
          <w:sz w:val="16"/>
          <w:szCs w:val="18"/>
        </w:rPr>
        <w:t xml:space="preserve">Cuando no cotice la totalidad de los </w:t>
      </w:r>
      <w:r w:rsidR="00D005DF">
        <w:rPr>
          <w:rFonts w:ascii="Noto Sans" w:hAnsi="Noto Sans" w:cs="Noto Sans"/>
          <w:sz w:val="16"/>
          <w:szCs w:val="18"/>
        </w:rPr>
        <w:t>servicios</w:t>
      </w:r>
      <w:r w:rsidRPr="008B6A4E">
        <w:rPr>
          <w:rFonts w:ascii="Noto Sans" w:hAnsi="Noto Sans" w:cs="Noto Sans"/>
          <w:sz w:val="16"/>
          <w:szCs w:val="18"/>
        </w:rPr>
        <w:t xml:space="preserve"> requeridos por la partida en que participe</w:t>
      </w:r>
      <w:r w:rsidR="00515117" w:rsidRPr="008B6A4E">
        <w:rPr>
          <w:rFonts w:ascii="Noto Sans" w:hAnsi="Noto Sans" w:cs="Noto Sans"/>
          <w:sz w:val="16"/>
          <w:szCs w:val="18"/>
        </w:rPr>
        <w:t>.</w:t>
      </w:r>
    </w:p>
    <w:p w14:paraId="13EA67EF" w14:textId="77777777" w:rsidR="00B70CA1" w:rsidRPr="008B6A4E" w:rsidRDefault="00B70CA1" w:rsidP="00443CD8">
      <w:pPr>
        <w:pStyle w:val="Prrafodelista"/>
        <w:ind w:left="0"/>
        <w:rPr>
          <w:rFonts w:ascii="Noto Sans" w:hAnsi="Noto Sans" w:cs="Noto Sans"/>
          <w:sz w:val="16"/>
          <w:szCs w:val="18"/>
        </w:rPr>
      </w:pPr>
    </w:p>
    <w:p w14:paraId="22A1E543" w14:textId="77777777" w:rsidR="00B70CA1" w:rsidRPr="008B6A4E" w:rsidRDefault="00B70CA1" w:rsidP="00BA7255">
      <w:pPr>
        <w:pStyle w:val="Prrafodelista"/>
        <w:numPr>
          <w:ilvl w:val="0"/>
          <w:numId w:val="3"/>
        </w:numPr>
        <w:jc w:val="both"/>
        <w:rPr>
          <w:rFonts w:ascii="Noto Sans" w:hAnsi="Noto Sans" w:cs="Noto Sans"/>
          <w:sz w:val="16"/>
          <w:szCs w:val="18"/>
        </w:rPr>
      </w:pPr>
      <w:r w:rsidRPr="008B6A4E">
        <w:rPr>
          <w:rFonts w:ascii="Noto Sans" w:hAnsi="Noto Sans" w:cs="Noto Sans"/>
          <w:sz w:val="16"/>
          <w:szCs w:val="18"/>
        </w:rPr>
        <w:t>Cuando no presente uno o más de los escritos o manifiestos solicitados con carácter de “bajo protesta de decir verdad”, solicitados en las presentes bases u omita la leyenda requerida.</w:t>
      </w:r>
    </w:p>
    <w:p w14:paraId="37E4FFFA" w14:textId="77777777" w:rsidR="00B70CA1" w:rsidRPr="008B6A4E" w:rsidRDefault="00B70CA1" w:rsidP="00443CD8">
      <w:pPr>
        <w:tabs>
          <w:tab w:val="left" w:pos="567"/>
        </w:tabs>
        <w:suppressAutoHyphens w:val="0"/>
        <w:jc w:val="both"/>
        <w:rPr>
          <w:rFonts w:ascii="Noto Sans" w:hAnsi="Noto Sans" w:cs="Noto Sans"/>
          <w:sz w:val="16"/>
          <w:szCs w:val="18"/>
        </w:rPr>
      </w:pPr>
    </w:p>
    <w:p w14:paraId="673CDBFB" w14:textId="77777777" w:rsidR="00B70CA1" w:rsidRPr="008B6A4E" w:rsidRDefault="00B70CA1" w:rsidP="00BA7255">
      <w:pPr>
        <w:pStyle w:val="Prrafodelista"/>
        <w:numPr>
          <w:ilvl w:val="0"/>
          <w:numId w:val="3"/>
        </w:numPr>
        <w:jc w:val="both"/>
        <w:rPr>
          <w:rFonts w:ascii="Noto Sans" w:hAnsi="Noto Sans" w:cs="Noto Sans"/>
          <w:sz w:val="16"/>
          <w:szCs w:val="18"/>
        </w:rPr>
      </w:pPr>
      <w:r w:rsidRPr="008B6A4E">
        <w:rPr>
          <w:rFonts w:ascii="Noto Sans" w:hAnsi="Noto Sans" w:cs="Noto Sans"/>
          <w:sz w:val="16"/>
          <w:szCs w:val="18"/>
        </w:rPr>
        <w:t>Cuando no cotice los bienes conforme a las condiciones y características solicitadas en la presente convocatoria.</w:t>
      </w:r>
    </w:p>
    <w:p w14:paraId="24D014EF" w14:textId="77777777" w:rsidR="00B70CA1" w:rsidRPr="008B6A4E" w:rsidRDefault="00B70CA1" w:rsidP="00443CD8">
      <w:pPr>
        <w:pStyle w:val="Prrafodelista"/>
        <w:tabs>
          <w:tab w:val="left" w:pos="567"/>
        </w:tabs>
        <w:ind w:left="0"/>
        <w:jc w:val="both"/>
        <w:rPr>
          <w:rFonts w:ascii="Noto Sans" w:hAnsi="Noto Sans" w:cs="Noto Sans"/>
          <w:sz w:val="16"/>
          <w:szCs w:val="18"/>
        </w:rPr>
      </w:pPr>
    </w:p>
    <w:p w14:paraId="5DBFEC1D" w14:textId="77777777" w:rsidR="00B70CA1" w:rsidRPr="008B6A4E" w:rsidRDefault="00B70CA1" w:rsidP="00BA7255">
      <w:pPr>
        <w:pStyle w:val="Prrafodelista"/>
        <w:numPr>
          <w:ilvl w:val="0"/>
          <w:numId w:val="3"/>
        </w:numPr>
        <w:jc w:val="both"/>
        <w:rPr>
          <w:rFonts w:ascii="Noto Sans" w:hAnsi="Noto Sans" w:cs="Noto Sans"/>
          <w:sz w:val="16"/>
          <w:szCs w:val="18"/>
        </w:rPr>
      </w:pPr>
      <w:r w:rsidRPr="008B6A4E">
        <w:rPr>
          <w:rFonts w:ascii="Noto Sans" w:hAnsi="Noto Sans" w:cs="Noto Sans"/>
          <w:sz w:val="16"/>
          <w:szCs w:val="18"/>
        </w:rPr>
        <w:t>Cuando proporcionen información o documentación falsa y/o alterada.</w:t>
      </w:r>
    </w:p>
    <w:p w14:paraId="26D205D4" w14:textId="77777777" w:rsidR="00B70CA1" w:rsidRPr="008B6A4E" w:rsidRDefault="00B70CA1" w:rsidP="00443CD8">
      <w:pPr>
        <w:jc w:val="both"/>
        <w:rPr>
          <w:rFonts w:ascii="Noto Sans" w:hAnsi="Noto Sans" w:cs="Noto Sans"/>
          <w:sz w:val="16"/>
          <w:szCs w:val="18"/>
        </w:rPr>
      </w:pPr>
    </w:p>
    <w:p w14:paraId="62366211" w14:textId="77B60FF1" w:rsidR="00B70CA1" w:rsidRPr="008B6A4E" w:rsidRDefault="009807D4" w:rsidP="00BA7255">
      <w:pPr>
        <w:pStyle w:val="Prrafodelista"/>
        <w:numPr>
          <w:ilvl w:val="0"/>
          <w:numId w:val="3"/>
        </w:numPr>
        <w:rPr>
          <w:rFonts w:ascii="Noto Sans" w:hAnsi="Noto Sans" w:cs="Noto Sans"/>
          <w:sz w:val="16"/>
          <w:szCs w:val="18"/>
        </w:rPr>
      </w:pPr>
      <w:r w:rsidRPr="008B6A4E">
        <w:rPr>
          <w:rFonts w:ascii="Noto Sans" w:hAnsi="Noto Sans" w:cs="Noto Sans"/>
          <w:sz w:val="16"/>
          <w:szCs w:val="18"/>
        </w:rPr>
        <w:t xml:space="preserve">Cuando el licitante se encuentre en alguno de los supuestos establecidos en los artículos </w:t>
      </w:r>
      <w:r w:rsidR="00D005DF">
        <w:rPr>
          <w:rFonts w:ascii="Noto Sans" w:hAnsi="Noto Sans" w:cs="Noto Sans"/>
          <w:sz w:val="16"/>
          <w:szCs w:val="18"/>
        </w:rPr>
        <w:t>71</w:t>
      </w:r>
      <w:r w:rsidRPr="008B6A4E">
        <w:rPr>
          <w:rFonts w:ascii="Noto Sans" w:hAnsi="Noto Sans" w:cs="Noto Sans"/>
          <w:sz w:val="16"/>
          <w:szCs w:val="18"/>
        </w:rPr>
        <w:t xml:space="preserve"> y </w:t>
      </w:r>
      <w:r w:rsidR="00D005DF">
        <w:rPr>
          <w:rFonts w:ascii="Noto Sans" w:hAnsi="Noto Sans" w:cs="Noto Sans"/>
          <w:sz w:val="16"/>
          <w:szCs w:val="18"/>
        </w:rPr>
        <w:t>9</w:t>
      </w:r>
      <w:r w:rsidRPr="008B6A4E">
        <w:rPr>
          <w:rFonts w:ascii="Noto Sans" w:hAnsi="Noto Sans" w:cs="Noto Sans"/>
          <w:sz w:val="16"/>
          <w:szCs w:val="18"/>
        </w:rPr>
        <w:t>0 penúltimo párrafo de la Ley.</w:t>
      </w:r>
    </w:p>
    <w:p w14:paraId="5B5D0E06" w14:textId="77777777" w:rsidR="001D306F" w:rsidRPr="008B6A4E" w:rsidRDefault="001D306F" w:rsidP="00443CD8">
      <w:pPr>
        <w:jc w:val="both"/>
        <w:rPr>
          <w:rFonts w:ascii="Noto Sans" w:hAnsi="Noto Sans" w:cs="Noto Sans"/>
          <w:sz w:val="16"/>
          <w:szCs w:val="18"/>
        </w:rPr>
      </w:pPr>
    </w:p>
    <w:p w14:paraId="1BEFF2F2" w14:textId="77777777" w:rsidR="001D306F" w:rsidRPr="008B6A4E" w:rsidRDefault="001D306F" w:rsidP="00BA7255">
      <w:pPr>
        <w:pStyle w:val="Prrafodelista"/>
        <w:numPr>
          <w:ilvl w:val="0"/>
          <w:numId w:val="3"/>
        </w:numPr>
        <w:jc w:val="both"/>
        <w:rPr>
          <w:rFonts w:ascii="Noto Sans" w:hAnsi="Noto Sans" w:cs="Noto Sans"/>
          <w:sz w:val="16"/>
          <w:szCs w:val="18"/>
        </w:rPr>
      </w:pPr>
      <w:r w:rsidRPr="008B6A4E">
        <w:rPr>
          <w:rFonts w:ascii="Noto Sans" w:hAnsi="Noto Sans" w:cs="Noto Sans"/>
          <w:sz w:val="16"/>
          <w:szCs w:val="18"/>
        </w:rPr>
        <w:t>Cuando presenten los formatos que se indican en esta convocatoria con anotaciones distintas a las solicitadas o condicionen los mismos.</w:t>
      </w:r>
    </w:p>
    <w:p w14:paraId="5F47DD91" w14:textId="77777777" w:rsidR="001D306F" w:rsidRPr="008B6A4E" w:rsidRDefault="001D306F" w:rsidP="00443CD8">
      <w:pPr>
        <w:jc w:val="both"/>
        <w:rPr>
          <w:rFonts w:ascii="Noto Sans" w:hAnsi="Noto Sans" w:cs="Noto Sans"/>
          <w:sz w:val="16"/>
          <w:szCs w:val="18"/>
        </w:rPr>
      </w:pPr>
    </w:p>
    <w:p w14:paraId="630BF198" w14:textId="77777777" w:rsidR="009807D4" w:rsidRPr="008B6A4E" w:rsidRDefault="001D306F" w:rsidP="00BA7255">
      <w:pPr>
        <w:pStyle w:val="Prrafodelista"/>
        <w:numPr>
          <w:ilvl w:val="0"/>
          <w:numId w:val="3"/>
        </w:numPr>
        <w:jc w:val="both"/>
        <w:rPr>
          <w:rFonts w:ascii="Noto Sans" w:hAnsi="Noto Sans" w:cs="Noto Sans"/>
          <w:sz w:val="16"/>
          <w:szCs w:val="18"/>
        </w:rPr>
      </w:pPr>
      <w:r w:rsidRPr="008B6A4E">
        <w:rPr>
          <w:rFonts w:ascii="Noto Sans" w:hAnsi="Noto Sans" w:cs="Noto Sans"/>
          <w:sz w:val="16"/>
          <w:szCs w:val="18"/>
        </w:rPr>
        <w:t>Cuando presenten la documentación solicitada en archivos con extensión .p7m.</w:t>
      </w:r>
    </w:p>
    <w:p w14:paraId="5C403FF7" w14:textId="77777777" w:rsidR="009807D4" w:rsidRPr="008B6A4E" w:rsidRDefault="009807D4" w:rsidP="009807D4">
      <w:pPr>
        <w:pStyle w:val="Prrafodelista"/>
        <w:rPr>
          <w:rFonts w:ascii="Noto Sans" w:hAnsi="Noto Sans" w:cs="Noto Sans"/>
          <w:sz w:val="16"/>
          <w:szCs w:val="18"/>
        </w:rPr>
      </w:pPr>
    </w:p>
    <w:p w14:paraId="27E2C837" w14:textId="77777777" w:rsidR="009807D4" w:rsidRPr="008B6A4E" w:rsidRDefault="009807D4" w:rsidP="00BA7255">
      <w:pPr>
        <w:pStyle w:val="Prrafodelista"/>
        <w:numPr>
          <w:ilvl w:val="0"/>
          <w:numId w:val="3"/>
        </w:numPr>
        <w:jc w:val="both"/>
        <w:rPr>
          <w:rFonts w:ascii="Noto Sans" w:hAnsi="Noto Sans" w:cs="Noto Sans"/>
          <w:sz w:val="16"/>
          <w:szCs w:val="18"/>
        </w:rPr>
      </w:pPr>
      <w:r w:rsidRPr="008B6A4E">
        <w:rPr>
          <w:rFonts w:ascii="Noto Sans" w:hAnsi="Noto Sans" w:cs="Noto Sans"/>
          <w:sz w:val="16"/>
          <w:szCs w:val="18"/>
        </w:rPr>
        <w:t>Cuando presente más de una propuesta para la misma partida.</w:t>
      </w:r>
    </w:p>
    <w:p w14:paraId="4227A585" w14:textId="77777777" w:rsidR="009807D4" w:rsidRPr="008B6A4E" w:rsidRDefault="009807D4" w:rsidP="009807D4">
      <w:pPr>
        <w:pStyle w:val="Prrafodelista"/>
        <w:rPr>
          <w:rFonts w:ascii="Noto Sans" w:hAnsi="Noto Sans" w:cs="Noto Sans"/>
          <w:sz w:val="16"/>
          <w:szCs w:val="18"/>
        </w:rPr>
      </w:pPr>
    </w:p>
    <w:p w14:paraId="0605BA5C" w14:textId="77777777" w:rsidR="009807D4" w:rsidRPr="008B6A4E" w:rsidRDefault="009807D4" w:rsidP="00BA7255">
      <w:pPr>
        <w:pStyle w:val="Prrafodelista"/>
        <w:numPr>
          <w:ilvl w:val="0"/>
          <w:numId w:val="3"/>
        </w:numPr>
        <w:jc w:val="both"/>
        <w:rPr>
          <w:rFonts w:ascii="Noto Sans" w:hAnsi="Noto Sans" w:cs="Noto Sans"/>
          <w:sz w:val="16"/>
          <w:szCs w:val="18"/>
        </w:rPr>
      </w:pPr>
      <w:r w:rsidRPr="008B6A4E">
        <w:rPr>
          <w:rFonts w:ascii="Noto Sans" w:hAnsi="Noto Sans" w:cs="Noto Sans"/>
          <w:sz w:val="16"/>
          <w:szCs w:val="18"/>
        </w:rPr>
        <w:t>Que presente documentación no legible.</w:t>
      </w:r>
    </w:p>
    <w:p w14:paraId="62535E31" w14:textId="77777777" w:rsidR="00BA6544" w:rsidRPr="008B6A4E" w:rsidRDefault="00BA6544" w:rsidP="00BA6544">
      <w:pPr>
        <w:pStyle w:val="Prrafodelista"/>
        <w:rPr>
          <w:rFonts w:ascii="Noto Sans" w:hAnsi="Noto Sans" w:cs="Noto Sans"/>
          <w:sz w:val="16"/>
          <w:szCs w:val="18"/>
        </w:rPr>
      </w:pPr>
    </w:p>
    <w:p w14:paraId="1B441389" w14:textId="518E5DB0" w:rsidR="009807D4" w:rsidRPr="00D005DF" w:rsidRDefault="00BA6544" w:rsidP="00BA7255">
      <w:pPr>
        <w:pStyle w:val="Prrafodelista"/>
        <w:numPr>
          <w:ilvl w:val="0"/>
          <w:numId w:val="3"/>
        </w:numPr>
        <w:jc w:val="both"/>
        <w:rPr>
          <w:rFonts w:ascii="Arial" w:hAnsi="Arial" w:cs="Arial"/>
          <w:sz w:val="18"/>
          <w:szCs w:val="18"/>
        </w:rPr>
      </w:pPr>
      <w:r w:rsidRPr="00915C67">
        <w:rPr>
          <w:rFonts w:ascii="Noto Sans" w:hAnsi="Noto Sans" w:cs="Noto Sans"/>
          <w:sz w:val="16"/>
          <w:szCs w:val="18"/>
        </w:rPr>
        <w:t xml:space="preserve">Será causal de desechamiento, que el participante no capture la información solicitada en la partida económica por la cual participa en la sección requerimientos económicos del expediente electrónico de </w:t>
      </w:r>
      <w:r w:rsidRPr="00915C67">
        <w:rPr>
          <w:rFonts w:ascii="Noto Sans" w:hAnsi="Noto Sans" w:cs="Noto Sans"/>
          <w:sz w:val="16"/>
          <w:szCs w:val="18"/>
          <w:u w:val="single"/>
        </w:rPr>
        <w:t xml:space="preserve">PLATAFORMA </w:t>
      </w:r>
      <w:r w:rsidR="00915C67">
        <w:rPr>
          <w:rFonts w:ascii="Noto Sans" w:hAnsi="Noto Sans" w:cs="Noto Sans"/>
          <w:sz w:val="16"/>
          <w:szCs w:val="18"/>
          <w:u w:val="single"/>
        </w:rPr>
        <w:t>COMPRASMX</w:t>
      </w:r>
    </w:p>
    <w:p w14:paraId="5D824E4D" w14:textId="77777777" w:rsidR="00D005DF" w:rsidRPr="00D005DF" w:rsidRDefault="00D005DF" w:rsidP="00D005DF">
      <w:pPr>
        <w:jc w:val="both"/>
        <w:rPr>
          <w:rFonts w:ascii="Arial" w:hAnsi="Arial" w:cs="Arial"/>
          <w:sz w:val="18"/>
          <w:szCs w:val="18"/>
        </w:rPr>
      </w:pPr>
    </w:p>
    <w:p w14:paraId="1DAE1CA1" w14:textId="77777777" w:rsidR="00AA5464" w:rsidRPr="008B6A4E" w:rsidRDefault="003B75DC" w:rsidP="00443CD8">
      <w:pPr>
        <w:jc w:val="both"/>
        <w:rPr>
          <w:rFonts w:ascii="Noto Sans" w:hAnsi="Noto Sans" w:cs="Noto Sans"/>
          <w:b/>
          <w:bCs/>
          <w:sz w:val="16"/>
          <w:szCs w:val="18"/>
        </w:rPr>
      </w:pPr>
      <w:r w:rsidRPr="008B6A4E">
        <w:rPr>
          <w:rFonts w:ascii="Noto Sans" w:hAnsi="Noto Sans" w:cs="Noto Sans"/>
          <w:b/>
          <w:bCs/>
          <w:sz w:val="16"/>
          <w:szCs w:val="18"/>
        </w:rPr>
        <w:t>11.</w:t>
      </w:r>
      <w:r w:rsidR="00AA5464" w:rsidRPr="008B6A4E">
        <w:rPr>
          <w:rFonts w:ascii="Noto Sans" w:hAnsi="Noto Sans" w:cs="Noto Sans"/>
          <w:b/>
          <w:bCs/>
          <w:sz w:val="16"/>
          <w:szCs w:val="18"/>
        </w:rPr>
        <w:tab/>
        <w:t>LUGAR</w:t>
      </w:r>
      <w:r w:rsidR="003222CE" w:rsidRPr="008B6A4E">
        <w:rPr>
          <w:rFonts w:ascii="Noto Sans" w:hAnsi="Noto Sans" w:cs="Noto Sans"/>
          <w:b/>
          <w:bCs/>
          <w:sz w:val="16"/>
          <w:szCs w:val="18"/>
        </w:rPr>
        <w:t xml:space="preserve"> Y</w:t>
      </w:r>
      <w:r w:rsidR="00AA5464" w:rsidRPr="008B6A4E">
        <w:rPr>
          <w:rFonts w:ascii="Noto Sans" w:hAnsi="Noto Sans" w:cs="Noto Sans"/>
          <w:b/>
          <w:bCs/>
          <w:sz w:val="16"/>
          <w:szCs w:val="18"/>
        </w:rPr>
        <w:t xml:space="preserve"> CONDICIONES DE </w:t>
      </w:r>
      <w:r w:rsidR="003222CE" w:rsidRPr="008B6A4E">
        <w:rPr>
          <w:rFonts w:ascii="Noto Sans" w:hAnsi="Noto Sans" w:cs="Noto Sans"/>
          <w:b/>
          <w:bCs/>
          <w:sz w:val="16"/>
          <w:szCs w:val="18"/>
        </w:rPr>
        <w:t>LA PRESTACION DE LOS SERVICIOS</w:t>
      </w:r>
      <w:r w:rsidR="00AA5464" w:rsidRPr="008B6A4E">
        <w:rPr>
          <w:rFonts w:ascii="Noto Sans" w:hAnsi="Noto Sans" w:cs="Noto Sans"/>
          <w:b/>
          <w:bCs/>
          <w:sz w:val="16"/>
          <w:szCs w:val="18"/>
        </w:rPr>
        <w:t>.</w:t>
      </w:r>
    </w:p>
    <w:p w14:paraId="55F7B526" w14:textId="77777777" w:rsidR="00D005DF" w:rsidRDefault="00D005DF" w:rsidP="00D005DF">
      <w:pPr>
        <w:spacing w:before="100" w:beforeAutospacing="1" w:after="100" w:afterAutospacing="1"/>
        <w:jc w:val="both"/>
        <w:rPr>
          <w:rFonts w:ascii="Noto Sans" w:hAnsi="Noto Sans" w:cs="Noto Sans"/>
          <w:sz w:val="16"/>
          <w:szCs w:val="16"/>
          <w:u w:val="single"/>
        </w:rPr>
      </w:pPr>
      <w:r w:rsidRPr="00D005DF">
        <w:rPr>
          <w:rFonts w:ascii="Noto Sans" w:hAnsi="Noto Sans" w:cs="Noto Sans"/>
          <w:sz w:val="16"/>
          <w:szCs w:val="16"/>
          <w:u w:val="single"/>
        </w:rPr>
        <w:t>Plazo y lugares de entrega de los vehículos</w:t>
      </w:r>
    </w:p>
    <w:p w14:paraId="7DDA5CCC" w14:textId="6472BA21" w:rsidR="00D005DF" w:rsidRPr="00D005DF" w:rsidRDefault="00D005DF" w:rsidP="00D005DF">
      <w:pPr>
        <w:spacing w:before="100" w:beforeAutospacing="1" w:after="100" w:afterAutospacing="1"/>
        <w:jc w:val="both"/>
        <w:rPr>
          <w:rFonts w:ascii="Noto Sans" w:hAnsi="Noto Sans" w:cs="Noto Sans"/>
          <w:sz w:val="16"/>
          <w:szCs w:val="16"/>
        </w:rPr>
      </w:pPr>
      <w:r w:rsidRPr="00D005DF">
        <w:rPr>
          <w:rFonts w:ascii="Noto Sans" w:hAnsi="Noto Sans" w:cs="Noto Sans"/>
          <w:sz w:val="16"/>
          <w:szCs w:val="16"/>
        </w:rPr>
        <w:t xml:space="preserve">Toda vez que se trata de vehículos nuevos y/o usados, EL PROVEEDOR contará con un plazo de 3 (tres) días antes del inicio de la vigencia del contrato para la entrega de los vehículos, por lo que dicha entrega se realizará en un horario de 10:00 a 15:00 horas en los lugares que se señalan en </w:t>
      </w:r>
      <w:r w:rsidRPr="003A551E">
        <w:rPr>
          <w:rFonts w:ascii="Noto Sans" w:hAnsi="Noto Sans" w:cs="Noto Sans"/>
          <w:sz w:val="16"/>
          <w:szCs w:val="16"/>
        </w:rPr>
        <w:t>el “Anexo</w:t>
      </w:r>
      <w:r w:rsidR="003A551E" w:rsidRPr="003A551E">
        <w:rPr>
          <w:rFonts w:ascii="Noto Sans" w:hAnsi="Noto Sans" w:cs="Noto Sans"/>
          <w:sz w:val="16"/>
          <w:szCs w:val="16"/>
        </w:rPr>
        <w:t xml:space="preserve"> Numero</w:t>
      </w:r>
      <w:r w:rsidRPr="003A551E">
        <w:rPr>
          <w:rFonts w:ascii="Noto Sans" w:hAnsi="Noto Sans" w:cs="Noto Sans"/>
          <w:sz w:val="16"/>
          <w:szCs w:val="16"/>
        </w:rPr>
        <w:t xml:space="preserve"> </w:t>
      </w:r>
      <w:r w:rsidR="003A551E" w:rsidRPr="003A551E">
        <w:rPr>
          <w:rFonts w:ascii="Noto Sans" w:hAnsi="Noto Sans" w:cs="Noto Sans"/>
          <w:sz w:val="16"/>
          <w:szCs w:val="16"/>
        </w:rPr>
        <w:t>16</w:t>
      </w:r>
      <w:r w:rsidRPr="003A551E">
        <w:rPr>
          <w:rFonts w:ascii="Noto Sans" w:hAnsi="Noto Sans" w:cs="Noto Sans"/>
          <w:sz w:val="16"/>
          <w:szCs w:val="16"/>
        </w:rPr>
        <w:t xml:space="preserve"> </w:t>
      </w:r>
      <w:r w:rsidR="003A551E" w:rsidRPr="003A551E">
        <w:rPr>
          <w:rFonts w:ascii="Noto Sans" w:hAnsi="Noto Sans" w:cs="Noto Sans"/>
          <w:sz w:val="16"/>
          <w:szCs w:val="16"/>
        </w:rPr>
        <w:t>Cantidades</w:t>
      </w:r>
      <w:r w:rsidRPr="003A551E">
        <w:rPr>
          <w:rFonts w:ascii="Noto Sans" w:hAnsi="Noto Sans" w:cs="Noto Sans"/>
          <w:sz w:val="16"/>
          <w:szCs w:val="16"/>
        </w:rPr>
        <w:t xml:space="preserve"> de Vehículos” y “</w:t>
      </w:r>
      <w:r w:rsidR="003A551E" w:rsidRPr="003A551E">
        <w:rPr>
          <w:rFonts w:ascii="Noto Sans" w:hAnsi="Noto Sans" w:cs="Noto Sans"/>
          <w:sz w:val="16"/>
          <w:szCs w:val="16"/>
        </w:rPr>
        <w:t>Anexo Numero 16 A Dirección de Entrega</w:t>
      </w:r>
      <w:r w:rsidRPr="003A551E">
        <w:rPr>
          <w:rFonts w:ascii="Noto Sans" w:hAnsi="Noto Sans" w:cs="Noto Sans"/>
          <w:sz w:val="16"/>
          <w:szCs w:val="16"/>
        </w:rPr>
        <w:t>”.</w:t>
      </w:r>
    </w:p>
    <w:p w14:paraId="6373F021" w14:textId="77777777" w:rsidR="00D005DF" w:rsidRPr="00D005DF" w:rsidRDefault="00D005DF" w:rsidP="00D005DF">
      <w:pPr>
        <w:spacing w:before="100" w:beforeAutospacing="1" w:after="100" w:afterAutospacing="1"/>
        <w:jc w:val="both"/>
        <w:rPr>
          <w:rFonts w:ascii="Noto Sans" w:hAnsi="Noto Sans" w:cs="Noto Sans"/>
          <w:sz w:val="16"/>
          <w:szCs w:val="16"/>
          <w:u w:val="single"/>
        </w:rPr>
      </w:pPr>
      <w:r w:rsidRPr="00D005DF">
        <w:rPr>
          <w:rFonts w:ascii="Noto Sans" w:hAnsi="Noto Sans" w:cs="Noto Sans"/>
          <w:sz w:val="16"/>
          <w:szCs w:val="16"/>
          <w:u w:val="single"/>
        </w:rPr>
        <w:t>Condiciones de entrega</w:t>
      </w:r>
    </w:p>
    <w:p w14:paraId="71D01D3E" w14:textId="12105E51" w:rsidR="00D005DF" w:rsidRPr="00D005DF" w:rsidRDefault="00D005DF" w:rsidP="00D005DF">
      <w:pPr>
        <w:spacing w:before="100" w:beforeAutospacing="1" w:after="100" w:afterAutospacing="1"/>
        <w:jc w:val="both"/>
        <w:rPr>
          <w:rFonts w:ascii="Noto Sans" w:hAnsi="Noto Sans" w:cs="Noto Sans"/>
          <w:sz w:val="16"/>
          <w:szCs w:val="16"/>
        </w:rPr>
      </w:pPr>
      <w:r w:rsidRPr="00D005DF">
        <w:rPr>
          <w:rFonts w:ascii="Noto Sans" w:hAnsi="Noto Sans" w:cs="Noto Sans"/>
          <w:sz w:val="16"/>
          <w:szCs w:val="16"/>
        </w:rPr>
        <w:t xml:space="preserve">Los alcances, características y especificaciones técnicas del arrendamiento requerido, se sujetarán a lo establecido en el documento </w:t>
      </w:r>
      <w:r w:rsidRPr="00EC340E">
        <w:rPr>
          <w:rFonts w:ascii="Noto Sans" w:hAnsi="Noto Sans" w:cs="Noto Sans"/>
          <w:sz w:val="16"/>
          <w:szCs w:val="16"/>
        </w:rPr>
        <w:t xml:space="preserve">denominado “Anexo </w:t>
      </w:r>
      <w:r w:rsidR="00EC340E" w:rsidRPr="00EC340E">
        <w:rPr>
          <w:rFonts w:ascii="Noto Sans" w:hAnsi="Noto Sans" w:cs="Noto Sans"/>
          <w:sz w:val="16"/>
          <w:szCs w:val="16"/>
        </w:rPr>
        <w:t xml:space="preserve">Numero </w:t>
      </w:r>
      <w:r w:rsidRPr="00EC340E">
        <w:rPr>
          <w:rFonts w:ascii="Noto Sans" w:hAnsi="Noto Sans" w:cs="Noto Sans"/>
          <w:sz w:val="16"/>
          <w:szCs w:val="16"/>
        </w:rPr>
        <w:t>1</w:t>
      </w:r>
      <w:r w:rsidR="00EC340E" w:rsidRPr="00EC340E">
        <w:rPr>
          <w:rFonts w:ascii="Noto Sans" w:hAnsi="Noto Sans" w:cs="Noto Sans"/>
          <w:sz w:val="16"/>
          <w:szCs w:val="16"/>
        </w:rPr>
        <w:t>5</w:t>
      </w:r>
      <w:r w:rsidRPr="00EC340E">
        <w:rPr>
          <w:rFonts w:ascii="Noto Sans" w:hAnsi="Noto Sans" w:cs="Noto Sans"/>
          <w:sz w:val="16"/>
          <w:szCs w:val="16"/>
        </w:rPr>
        <w:t xml:space="preserve"> Especificaciones Técnicas de los Vehículos”.</w:t>
      </w:r>
    </w:p>
    <w:tbl>
      <w:tblPr>
        <w:tblW w:w="0" w:type="auto"/>
        <w:tblInd w:w="55" w:type="dxa"/>
        <w:tblCellMar>
          <w:left w:w="70" w:type="dxa"/>
          <w:right w:w="70" w:type="dxa"/>
        </w:tblCellMar>
        <w:tblLook w:val="04A0" w:firstRow="1" w:lastRow="0" w:firstColumn="1" w:lastColumn="0" w:noHBand="0" w:noVBand="1"/>
      </w:tblPr>
      <w:tblGrid>
        <w:gridCol w:w="2204"/>
        <w:gridCol w:w="2003"/>
        <w:gridCol w:w="2369"/>
        <w:gridCol w:w="1588"/>
        <w:gridCol w:w="1609"/>
      </w:tblGrid>
      <w:tr w:rsidR="00D005DF" w:rsidRPr="00D005DF" w14:paraId="7909A4D5" w14:textId="77777777" w:rsidTr="000C39C9">
        <w:trPr>
          <w:trHeight w:val="855"/>
        </w:trPr>
        <w:tc>
          <w:tcPr>
            <w:tcW w:w="2203" w:type="dxa"/>
            <w:vMerge w:val="restart"/>
            <w:tcBorders>
              <w:top w:val="single" w:sz="8" w:space="0" w:color="595959"/>
              <w:left w:val="single" w:sz="8" w:space="0" w:color="595959"/>
              <w:bottom w:val="single" w:sz="8" w:space="0" w:color="595959"/>
              <w:right w:val="single" w:sz="8" w:space="0" w:color="595959"/>
            </w:tcBorders>
            <w:shd w:val="clear" w:color="000000" w:fill="A6A6A6"/>
            <w:vAlign w:val="center"/>
            <w:hideMark/>
          </w:tcPr>
          <w:p w14:paraId="57FECC02" w14:textId="77777777" w:rsidR="00D005DF" w:rsidRPr="00D005DF" w:rsidRDefault="00D005DF" w:rsidP="000C39C9">
            <w:pPr>
              <w:jc w:val="center"/>
              <w:rPr>
                <w:rFonts w:ascii="Noto Sans" w:hAnsi="Noto Sans" w:cs="Noto Sans"/>
                <w:b/>
                <w:bCs/>
                <w:color w:val="000000"/>
                <w:sz w:val="16"/>
                <w:szCs w:val="16"/>
                <w:lang w:val="es-MX" w:eastAsia="es-MX"/>
              </w:rPr>
            </w:pPr>
            <w:r w:rsidRPr="00D005DF">
              <w:rPr>
                <w:rFonts w:ascii="Noto Sans" w:hAnsi="Noto Sans" w:cs="Noto Sans"/>
                <w:sz w:val="16"/>
                <w:szCs w:val="16"/>
              </w:rPr>
              <w:t xml:space="preserve">La contratación del arrendamiento de vehículos (seminuevos) será conforme a lo siguientes: </w:t>
            </w:r>
            <w:r w:rsidRPr="00D005DF">
              <w:rPr>
                <w:rFonts w:ascii="Noto Sans" w:hAnsi="Noto Sans" w:cs="Noto Sans"/>
                <w:b/>
                <w:bCs/>
                <w:color w:val="000000"/>
                <w:sz w:val="16"/>
                <w:szCs w:val="16"/>
                <w:lang w:val="es-MX" w:eastAsia="es-MX"/>
              </w:rPr>
              <w:t>PARTIDAS</w:t>
            </w:r>
          </w:p>
        </w:tc>
        <w:tc>
          <w:tcPr>
            <w:tcW w:w="2003" w:type="dxa"/>
            <w:vMerge w:val="restart"/>
            <w:tcBorders>
              <w:top w:val="single" w:sz="8" w:space="0" w:color="595959"/>
              <w:left w:val="single" w:sz="8" w:space="0" w:color="595959"/>
              <w:bottom w:val="single" w:sz="8" w:space="0" w:color="595959"/>
              <w:right w:val="single" w:sz="8" w:space="0" w:color="595959"/>
            </w:tcBorders>
            <w:shd w:val="clear" w:color="000000" w:fill="A6A6A6"/>
            <w:vAlign w:val="center"/>
            <w:hideMark/>
          </w:tcPr>
          <w:p w14:paraId="64E54590" w14:textId="77777777" w:rsidR="00D005DF" w:rsidRPr="00D005DF" w:rsidRDefault="00D005DF" w:rsidP="000C39C9">
            <w:pPr>
              <w:jc w:val="center"/>
              <w:rPr>
                <w:rFonts w:ascii="Noto Sans" w:hAnsi="Noto Sans" w:cs="Noto Sans"/>
                <w:b/>
                <w:bCs/>
                <w:color w:val="000000"/>
                <w:sz w:val="16"/>
                <w:szCs w:val="16"/>
                <w:lang w:val="es-MX" w:eastAsia="es-MX"/>
              </w:rPr>
            </w:pPr>
            <w:r w:rsidRPr="00D005DF">
              <w:rPr>
                <w:rFonts w:ascii="Noto Sans" w:hAnsi="Noto Sans" w:cs="Noto Sans"/>
                <w:b/>
                <w:bCs/>
                <w:color w:val="000000"/>
                <w:sz w:val="16"/>
                <w:szCs w:val="16"/>
                <w:lang w:val="es-MX" w:eastAsia="es-MX"/>
              </w:rPr>
              <w:t>VEHÍCULO</w:t>
            </w:r>
          </w:p>
        </w:tc>
        <w:tc>
          <w:tcPr>
            <w:tcW w:w="0" w:type="auto"/>
            <w:vMerge w:val="restart"/>
            <w:tcBorders>
              <w:top w:val="single" w:sz="8" w:space="0" w:color="595959"/>
              <w:left w:val="single" w:sz="8" w:space="0" w:color="595959"/>
              <w:bottom w:val="single" w:sz="8" w:space="0" w:color="595959"/>
              <w:right w:val="single" w:sz="8" w:space="0" w:color="595959"/>
            </w:tcBorders>
            <w:shd w:val="clear" w:color="000000" w:fill="A6A6A6"/>
            <w:vAlign w:val="center"/>
            <w:hideMark/>
          </w:tcPr>
          <w:p w14:paraId="4AAA812D" w14:textId="77777777" w:rsidR="00D005DF" w:rsidRPr="00D005DF" w:rsidRDefault="00D005DF" w:rsidP="000C39C9">
            <w:pPr>
              <w:jc w:val="center"/>
              <w:rPr>
                <w:rFonts w:ascii="Noto Sans" w:hAnsi="Noto Sans" w:cs="Noto Sans"/>
                <w:b/>
                <w:bCs/>
                <w:color w:val="000000"/>
                <w:sz w:val="16"/>
                <w:szCs w:val="16"/>
                <w:lang w:val="es-MX" w:eastAsia="es-MX"/>
              </w:rPr>
            </w:pPr>
            <w:r w:rsidRPr="00D005DF">
              <w:rPr>
                <w:rFonts w:ascii="Noto Sans" w:hAnsi="Noto Sans" w:cs="Noto Sans"/>
                <w:b/>
                <w:bCs/>
                <w:color w:val="000000"/>
                <w:sz w:val="16"/>
                <w:szCs w:val="16"/>
                <w:lang w:val="es-MX" w:eastAsia="es-MX"/>
              </w:rPr>
              <w:t>MODELO</w:t>
            </w:r>
          </w:p>
        </w:tc>
        <w:tc>
          <w:tcPr>
            <w:tcW w:w="0" w:type="auto"/>
            <w:vMerge w:val="restart"/>
            <w:tcBorders>
              <w:top w:val="single" w:sz="8" w:space="0" w:color="595959"/>
              <w:left w:val="single" w:sz="8" w:space="0" w:color="595959"/>
              <w:bottom w:val="single" w:sz="8" w:space="0" w:color="595959"/>
              <w:right w:val="single" w:sz="8" w:space="0" w:color="595959"/>
            </w:tcBorders>
            <w:shd w:val="clear" w:color="000000" w:fill="A6A6A6"/>
            <w:vAlign w:val="center"/>
            <w:hideMark/>
          </w:tcPr>
          <w:p w14:paraId="0A2A695A" w14:textId="77777777" w:rsidR="00D005DF" w:rsidRPr="00D005DF" w:rsidRDefault="00D005DF" w:rsidP="000C39C9">
            <w:pPr>
              <w:jc w:val="center"/>
              <w:rPr>
                <w:rFonts w:ascii="Noto Sans" w:hAnsi="Noto Sans" w:cs="Noto Sans"/>
                <w:b/>
                <w:bCs/>
                <w:color w:val="000000"/>
                <w:sz w:val="16"/>
                <w:szCs w:val="16"/>
                <w:lang w:val="es-MX" w:eastAsia="es-MX"/>
              </w:rPr>
            </w:pPr>
            <w:r w:rsidRPr="00D005DF">
              <w:rPr>
                <w:rFonts w:ascii="Noto Sans" w:hAnsi="Noto Sans" w:cs="Noto Sans"/>
                <w:b/>
                <w:bCs/>
                <w:color w:val="000000"/>
                <w:sz w:val="16"/>
                <w:szCs w:val="16"/>
                <w:lang w:val="es-MX" w:eastAsia="es-MX"/>
              </w:rPr>
              <w:t>CANTIDAD MÍNIMA</w:t>
            </w:r>
          </w:p>
        </w:tc>
        <w:tc>
          <w:tcPr>
            <w:tcW w:w="0" w:type="auto"/>
            <w:vMerge w:val="restart"/>
            <w:tcBorders>
              <w:top w:val="single" w:sz="8" w:space="0" w:color="595959"/>
              <w:left w:val="single" w:sz="8" w:space="0" w:color="595959"/>
              <w:bottom w:val="single" w:sz="8" w:space="0" w:color="595959"/>
              <w:right w:val="single" w:sz="8" w:space="0" w:color="595959"/>
            </w:tcBorders>
            <w:shd w:val="clear" w:color="000000" w:fill="A6A6A6"/>
            <w:vAlign w:val="center"/>
            <w:hideMark/>
          </w:tcPr>
          <w:p w14:paraId="1818588C" w14:textId="77777777" w:rsidR="00D005DF" w:rsidRPr="00D005DF" w:rsidRDefault="00D005DF" w:rsidP="000C39C9">
            <w:pPr>
              <w:jc w:val="center"/>
              <w:rPr>
                <w:rFonts w:ascii="Noto Sans" w:hAnsi="Noto Sans" w:cs="Noto Sans"/>
                <w:b/>
                <w:bCs/>
                <w:color w:val="000000"/>
                <w:sz w:val="16"/>
                <w:szCs w:val="16"/>
                <w:lang w:val="es-MX" w:eastAsia="es-MX"/>
              </w:rPr>
            </w:pPr>
            <w:r w:rsidRPr="00D005DF">
              <w:rPr>
                <w:rFonts w:ascii="Noto Sans" w:hAnsi="Noto Sans" w:cs="Noto Sans"/>
                <w:b/>
                <w:bCs/>
                <w:color w:val="000000"/>
                <w:sz w:val="16"/>
                <w:szCs w:val="16"/>
                <w:lang w:val="es-MX" w:eastAsia="es-MX"/>
              </w:rPr>
              <w:t>CANTIDAD MÁXIMA</w:t>
            </w:r>
          </w:p>
        </w:tc>
      </w:tr>
      <w:tr w:rsidR="00D005DF" w:rsidRPr="00D005DF" w14:paraId="75ABCEB9" w14:textId="77777777" w:rsidTr="000C39C9">
        <w:trPr>
          <w:trHeight w:val="327"/>
        </w:trPr>
        <w:tc>
          <w:tcPr>
            <w:tcW w:w="2203" w:type="dxa"/>
            <w:vMerge/>
            <w:tcBorders>
              <w:top w:val="single" w:sz="8" w:space="0" w:color="595959"/>
              <w:left w:val="single" w:sz="8" w:space="0" w:color="595959"/>
              <w:bottom w:val="single" w:sz="8" w:space="0" w:color="595959"/>
              <w:right w:val="single" w:sz="8" w:space="0" w:color="595959"/>
            </w:tcBorders>
            <w:vAlign w:val="center"/>
            <w:hideMark/>
          </w:tcPr>
          <w:p w14:paraId="02058581" w14:textId="77777777" w:rsidR="00D005DF" w:rsidRPr="00D005DF" w:rsidRDefault="00D005DF" w:rsidP="000C39C9">
            <w:pPr>
              <w:rPr>
                <w:rFonts w:ascii="Noto Sans" w:hAnsi="Noto Sans" w:cs="Noto Sans"/>
                <w:b/>
                <w:bCs/>
                <w:color w:val="000000"/>
                <w:sz w:val="16"/>
                <w:szCs w:val="16"/>
                <w:lang w:val="es-MX" w:eastAsia="es-MX"/>
              </w:rPr>
            </w:pPr>
          </w:p>
        </w:tc>
        <w:tc>
          <w:tcPr>
            <w:tcW w:w="2003" w:type="dxa"/>
            <w:vMerge/>
            <w:tcBorders>
              <w:top w:val="single" w:sz="8" w:space="0" w:color="595959"/>
              <w:left w:val="single" w:sz="8" w:space="0" w:color="595959"/>
              <w:bottom w:val="single" w:sz="8" w:space="0" w:color="595959"/>
              <w:right w:val="single" w:sz="8" w:space="0" w:color="595959"/>
            </w:tcBorders>
            <w:vAlign w:val="center"/>
            <w:hideMark/>
          </w:tcPr>
          <w:p w14:paraId="28DF5EBC" w14:textId="77777777" w:rsidR="00D005DF" w:rsidRPr="00D005DF" w:rsidRDefault="00D005DF" w:rsidP="000C39C9">
            <w:pPr>
              <w:rPr>
                <w:rFonts w:ascii="Noto Sans" w:hAnsi="Noto Sans" w:cs="Noto Sans"/>
                <w:b/>
                <w:bCs/>
                <w:color w:val="000000"/>
                <w:sz w:val="16"/>
                <w:szCs w:val="16"/>
                <w:lang w:val="es-MX" w:eastAsia="es-MX"/>
              </w:rPr>
            </w:pPr>
          </w:p>
        </w:tc>
        <w:tc>
          <w:tcPr>
            <w:tcW w:w="0" w:type="auto"/>
            <w:vMerge/>
            <w:tcBorders>
              <w:top w:val="single" w:sz="8" w:space="0" w:color="595959"/>
              <w:left w:val="single" w:sz="8" w:space="0" w:color="595959"/>
              <w:bottom w:val="single" w:sz="8" w:space="0" w:color="595959"/>
              <w:right w:val="single" w:sz="8" w:space="0" w:color="595959"/>
            </w:tcBorders>
            <w:vAlign w:val="center"/>
            <w:hideMark/>
          </w:tcPr>
          <w:p w14:paraId="1C4226F8" w14:textId="77777777" w:rsidR="00D005DF" w:rsidRPr="00D005DF" w:rsidRDefault="00D005DF" w:rsidP="000C39C9">
            <w:pPr>
              <w:rPr>
                <w:rFonts w:ascii="Noto Sans" w:hAnsi="Noto Sans" w:cs="Noto Sans"/>
                <w:b/>
                <w:bCs/>
                <w:color w:val="000000"/>
                <w:sz w:val="16"/>
                <w:szCs w:val="16"/>
                <w:lang w:val="es-MX" w:eastAsia="es-MX"/>
              </w:rPr>
            </w:pPr>
          </w:p>
        </w:tc>
        <w:tc>
          <w:tcPr>
            <w:tcW w:w="0" w:type="auto"/>
            <w:vMerge/>
            <w:tcBorders>
              <w:top w:val="single" w:sz="8" w:space="0" w:color="595959"/>
              <w:left w:val="single" w:sz="8" w:space="0" w:color="595959"/>
              <w:bottom w:val="single" w:sz="8" w:space="0" w:color="595959"/>
              <w:right w:val="single" w:sz="8" w:space="0" w:color="595959"/>
            </w:tcBorders>
            <w:vAlign w:val="center"/>
            <w:hideMark/>
          </w:tcPr>
          <w:p w14:paraId="30DDCC50" w14:textId="77777777" w:rsidR="00D005DF" w:rsidRPr="00D005DF" w:rsidRDefault="00D005DF" w:rsidP="000C39C9">
            <w:pPr>
              <w:rPr>
                <w:rFonts w:ascii="Noto Sans" w:hAnsi="Noto Sans" w:cs="Noto Sans"/>
                <w:b/>
                <w:bCs/>
                <w:color w:val="000000"/>
                <w:sz w:val="16"/>
                <w:szCs w:val="16"/>
                <w:lang w:val="es-MX" w:eastAsia="es-MX"/>
              </w:rPr>
            </w:pPr>
          </w:p>
        </w:tc>
        <w:tc>
          <w:tcPr>
            <w:tcW w:w="0" w:type="auto"/>
            <w:vMerge/>
            <w:tcBorders>
              <w:top w:val="single" w:sz="8" w:space="0" w:color="595959"/>
              <w:left w:val="single" w:sz="8" w:space="0" w:color="595959"/>
              <w:bottom w:val="single" w:sz="8" w:space="0" w:color="595959"/>
              <w:right w:val="single" w:sz="8" w:space="0" w:color="595959"/>
            </w:tcBorders>
            <w:vAlign w:val="center"/>
            <w:hideMark/>
          </w:tcPr>
          <w:p w14:paraId="47F3F932" w14:textId="77777777" w:rsidR="00D005DF" w:rsidRPr="00D005DF" w:rsidRDefault="00D005DF" w:rsidP="000C39C9">
            <w:pPr>
              <w:rPr>
                <w:rFonts w:ascii="Noto Sans" w:hAnsi="Noto Sans" w:cs="Noto Sans"/>
                <w:b/>
                <w:bCs/>
                <w:color w:val="000000"/>
                <w:sz w:val="16"/>
                <w:szCs w:val="16"/>
                <w:lang w:val="es-MX" w:eastAsia="es-MX"/>
              </w:rPr>
            </w:pPr>
          </w:p>
        </w:tc>
      </w:tr>
      <w:tr w:rsidR="00D005DF" w:rsidRPr="00D005DF" w14:paraId="232DF844" w14:textId="77777777" w:rsidTr="000C39C9">
        <w:trPr>
          <w:trHeight w:val="818"/>
        </w:trPr>
        <w:tc>
          <w:tcPr>
            <w:tcW w:w="2203" w:type="dxa"/>
            <w:tcBorders>
              <w:top w:val="nil"/>
              <w:left w:val="single" w:sz="8" w:space="0" w:color="595959"/>
              <w:bottom w:val="single" w:sz="8" w:space="0" w:color="595959"/>
              <w:right w:val="single" w:sz="8" w:space="0" w:color="595959"/>
            </w:tcBorders>
            <w:shd w:val="clear" w:color="000000" w:fill="FFFFFF"/>
            <w:vAlign w:val="center"/>
            <w:hideMark/>
          </w:tcPr>
          <w:p w14:paraId="5B268E0F" w14:textId="77777777" w:rsidR="00D005DF" w:rsidRPr="00D005DF" w:rsidRDefault="00D005DF" w:rsidP="000C39C9">
            <w:pPr>
              <w:jc w:val="center"/>
              <w:rPr>
                <w:rFonts w:ascii="Noto Sans" w:hAnsi="Noto Sans" w:cs="Noto Sans"/>
                <w:color w:val="000000"/>
                <w:sz w:val="16"/>
                <w:szCs w:val="16"/>
                <w:lang w:val="es-MX" w:eastAsia="es-MX"/>
              </w:rPr>
            </w:pPr>
            <w:r w:rsidRPr="00D005DF">
              <w:rPr>
                <w:rFonts w:ascii="Noto Sans" w:hAnsi="Noto Sans" w:cs="Noto Sans"/>
                <w:color w:val="000000"/>
                <w:sz w:val="16"/>
                <w:szCs w:val="16"/>
                <w:lang w:val="es-MX" w:eastAsia="es-MX"/>
              </w:rPr>
              <w:t>1</w:t>
            </w:r>
          </w:p>
        </w:tc>
        <w:tc>
          <w:tcPr>
            <w:tcW w:w="2003" w:type="dxa"/>
            <w:tcBorders>
              <w:top w:val="nil"/>
              <w:left w:val="nil"/>
              <w:bottom w:val="single" w:sz="8" w:space="0" w:color="595959"/>
              <w:right w:val="single" w:sz="8" w:space="0" w:color="595959"/>
            </w:tcBorders>
            <w:shd w:val="clear" w:color="000000" w:fill="FFFFFF"/>
            <w:vAlign w:val="center"/>
            <w:hideMark/>
          </w:tcPr>
          <w:p w14:paraId="7124C337" w14:textId="77777777" w:rsidR="00D005DF" w:rsidRPr="00D005DF" w:rsidRDefault="00D005DF" w:rsidP="000C39C9">
            <w:pPr>
              <w:jc w:val="center"/>
              <w:rPr>
                <w:rFonts w:ascii="Noto Sans" w:hAnsi="Noto Sans" w:cs="Noto Sans"/>
                <w:color w:val="000000"/>
                <w:sz w:val="16"/>
                <w:szCs w:val="16"/>
                <w:lang w:val="es-MX" w:eastAsia="es-MX"/>
              </w:rPr>
            </w:pPr>
            <w:r w:rsidRPr="00D005DF">
              <w:rPr>
                <w:rFonts w:ascii="Noto Sans" w:hAnsi="Noto Sans" w:cs="Noto Sans"/>
                <w:color w:val="000000"/>
                <w:sz w:val="16"/>
                <w:szCs w:val="16"/>
                <w:lang w:val="en-US" w:eastAsia="es-MX"/>
              </w:rPr>
              <w:t xml:space="preserve">PICK UP 4X4 DOBLE CABINA CON CAMPER </w:t>
            </w:r>
          </w:p>
        </w:tc>
        <w:tc>
          <w:tcPr>
            <w:tcW w:w="0" w:type="auto"/>
            <w:tcBorders>
              <w:top w:val="nil"/>
              <w:left w:val="nil"/>
              <w:bottom w:val="single" w:sz="8" w:space="0" w:color="595959"/>
              <w:right w:val="single" w:sz="8" w:space="0" w:color="595959"/>
            </w:tcBorders>
            <w:shd w:val="clear" w:color="000000" w:fill="FFFFFF"/>
            <w:vAlign w:val="center"/>
            <w:hideMark/>
          </w:tcPr>
          <w:p w14:paraId="2A621928" w14:textId="77777777" w:rsidR="00D005DF" w:rsidRPr="00D005DF" w:rsidRDefault="00D005DF" w:rsidP="000C39C9">
            <w:pPr>
              <w:jc w:val="center"/>
              <w:rPr>
                <w:rFonts w:ascii="Noto Sans" w:hAnsi="Noto Sans" w:cs="Noto Sans"/>
                <w:color w:val="000000"/>
                <w:sz w:val="16"/>
                <w:szCs w:val="16"/>
                <w:lang w:val="es-MX" w:eastAsia="es-MX"/>
              </w:rPr>
            </w:pPr>
            <w:r w:rsidRPr="00D005DF">
              <w:rPr>
                <w:rFonts w:ascii="Noto Sans" w:hAnsi="Noto Sans" w:cs="Noto Sans"/>
                <w:color w:val="000000"/>
                <w:sz w:val="16"/>
                <w:szCs w:val="16"/>
                <w:lang w:val="es-MX" w:eastAsia="es-MX"/>
              </w:rPr>
              <w:t>2020 A LA FECHA (SEMINUEVOS)</w:t>
            </w:r>
          </w:p>
        </w:tc>
        <w:tc>
          <w:tcPr>
            <w:tcW w:w="0" w:type="auto"/>
            <w:tcBorders>
              <w:top w:val="nil"/>
              <w:left w:val="nil"/>
              <w:bottom w:val="single" w:sz="8" w:space="0" w:color="595959"/>
              <w:right w:val="single" w:sz="8" w:space="0" w:color="595959"/>
            </w:tcBorders>
            <w:shd w:val="clear" w:color="000000" w:fill="FFFFFF"/>
            <w:vAlign w:val="center"/>
            <w:hideMark/>
          </w:tcPr>
          <w:p w14:paraId="106BD6E5" w14:textId="77777777" w:rsidR="00D005DF" w:rsidRPr="00D005DF" w:rsidRDefault="00D005DF" w:rsidP="000C39C9">
            <w:pPr>
              <w:jc w:val="center"/>
              <w:rPr>
                <w:rFonts w:ascii="Noto Sans" w:hAnsi="Noto Sans" w:cs="Noto Sans"/>
                <w:color w:val="000000"/>
                <w:sz w:val="16"/>
                <w:szCs w:val="16"/>
                <w:lang w:val="es-MX" w:eastAsia="es-MX"/>
              </w:rPr>
            </w:pPr>
            <w:r w:rsidRPr="00D005DF">
              <w:rPr>
                <w:rFonts w:ascii="Noto Sans" w:hAnsi="Noto Sans" w:cs="Noto Sans"/>
                <w:color w:val="000000"/>
                <w:sz w:val="16"/>
                <w:szCs w:val="16"/>
                <w:lang w:val="es-MX" w:eastAsia="es-MX"/>
              </w:rPr>
              <w:t>3</w:t>
            </w:r>
          </w:p>
        </w:tc>
        <w:tc>
          <w:tcPr>
            <w:tcW w:w="0" w:type="auto"/>
            <w:tcBorders>
              <w:top w:val="nil"/>
              <w:left w:val="nil"/>
              <w:bottom w:val="single" w:sz="8" w:space="0" w:color="595959"/>
              <w:right w:val="single" w:sz="8" w:space="0" w:color="595959"/>
            </w:tcBorders>
            <w:shd w:val="clear" w:color="000000" w:fill="FFFFFF"/>
            <w:vAlign w:val="center"/>
            <w:hideMark/>
          </w:tcPr>
          <w:p w14:paraId="141FCDFC" w14:textId="77777777" w:rsidR="00D005DF" w:rsidRPr="00D005DF" w:rsidRDefault="00D005DF" w:rsidP="000C39C9">
            <w:pPr>
              <w:jc w:val="center"/>
              <w:rPr>
                <w:rFonts w:ascii="Noto Sans" w:hAnsi="Noto Sans" w:cs="Noto Sans"/>
                <w:color w:val="000000"/>
                <w:sz w:val="16"/>
                <w:szCs w:val="16"/>
                <w:lang w:val="es-MX" w:eastAsia="es-MX"/>
              </w:rPr>
            </w:pPr>
            <w:r w:rsidRPr="00D005DF">
              <w:rPr>
                <w:rFonts w:ascii="Noto Sans" w:hAnsi="Noto Sans" w:cs="Noto Sans"/>
                <w:color w:val="000000"/>
                <w:sz w:val="16"/>
                <w:szCs w:val="16"/>
                <w:lang w:val="es-MX" w:eastAsia="es-MX"/>
              </w:rPr>
              <w:t>6</w:t>
            </w:r>
          </w:p>
        </w:tc>
      </w:tr>
      <w:tr w:rsidR="00D005DF" w:rsidRPr="00D005DF" w14:paraId="73D5EF8E" w14:textId="77777777" w:rsidTr="000C39C9">
        <w:trPr>
          <w:trHeight w:val="462"/>
        </w:trPr>
        <w:tc>
          <w:tcPr>
            <w:tcW w:w="0" w:type="auto"/>
            <w:gridSpan w:val="5"/>
            <w:tcBorders>
              <w:top w:val="single" w:sz="8" w:space="0" w:color="595959"/>
              <w:left w:val="single" w:sz="8" w:space="0" w:color="595959"/>
              <w:bottom w:val="single" w:sz="8" w:space="0" w:color="595959"/>
              <w:right w:val="single" w:sz="8" w:space="0" w:color="595959"/>
            </w:tcBorders>
            <w:shd w:val="clear" w:color="000000" w:fill="FFFFFF"/>
            <w:vAlign w:val="center"/>
            <w:hideMark/>
          </w:tcPr>
          <w:p w14:paraId="359A19A0" w14:textId="77777777" w:rsidR="00D005DF" w:rsidRPr="00D005DF" w:rsidRDefault="00D005DF" w:rsidP="000C39C9">
            <w:pPr>
              <w:jc w:val="center"/>
              <w:rPr>
                <w:rFonts w:ascii="Noto Sans" w:hAnsi="Noto Sans" w:cs="Noto Sans"/>
                <w:b/>
                <w:bCs/>
                <w:color w:val="000000"/>
                <w:sz w:val="16"/>
                <w:szCs w:val="16"/>
                <w:lang w:val="es-MX" w:eastAsia="es-MX"/>
              </w:rPr>
            </w:pPr>
            <w:r w:rsidRPr="00D005DF">
              <w:rPr>
                <w:rFonts w:ascii="Noto Sans" w:hAnsi="Noto Sans" w:cs="Noto Sans"/>
                <w:b/>
                <w:bCs/>
                <w:color w:val="000000"/>
                <w:sz w:val="16"/>
                <w:szCs w:val="16"/>
                <w:lang w:val="es-MX" w:eastAsia="es-MX"/>
              </w:rPr>
              <w:t>CHASIS CABINA 5 TONELADAS (CARGA ÚTIL), 4, 6 u 8 CILINDROS</w:t>
            </w:r>
          </w:p>
        </w:tc>
      </w:tr>
      <w:tr w:rsidR="00D005DF" w:rsidRPr="00D005DF" w14:paraId="050844A5" w14:textId="77777777" w:rsidTr="000C39C9">
        <w:trPr>
          <w:trHeight w:val="799"/>
        </w:trPr>
        <w:tc>
          <w:tcPr>
            <w:tcW w:w="2203" w:type="dxa"/>
            <w:vMerge w:val="restart"/>
            <w:tcBorders>
              <w:top w:val="nil"/>
              <w:left w:val="single" w:sz="8" w:space="0" w:color="595959"/>
              <w:bottom w:val="nil"/>
              <w:right w:val="single" w:sz="8" w:space="0" w:color="595959"/>
            </w:tcBorders>
            <w:shd w:val="clear" w:color="000000" w:fill="FFFFFF"/>
            <w:vAlign w:val="center"/>
            <w:hideMark/>
          </w:tcPr>
          <w:p w14:paraId="71541205" w14:textId="77777777" w:rsidR="00D005DF" w:rsidRPr="00D005DF" w:rsidRDefault="00D005DF" w:rsidP="000C39C9">
            <w:pPr>
              <w:jc w:val="center"/>
              <w:rPr>
                <w:rFonts w:ascii="Noto Sans" w:hAnsi="Noto Sans" w:cs="Noto Sans"/>
                <w:color w:val="000000"/>
                <w:sz w:val="16"/>
                <w:szCs w:val="16"/>
                <w:lang w:val="es-MX" w:eastAsia="es-MX"/>
              </w:rPr>
            </w:pPr>
            <w:r w:rsidRPr="00D005DF">
              <w:rPr>
                <w:rFonts w:ascii="Noto Sans" w:hAnsi="Noto Sans" w:cs="Noto Sans"/>
                <w:bCs/>
                <w:color w:val="000000"/>
                <w:sz w:val="16"/>
                <w:szCs w:val="16"/>
                <w:lang w:val="es-MX" w:eastAsia="es-MX"/>
              </w:rPr>
              <w:t xml:space="preserve">2 </w:t>
            </w:r>
          </w:p>
        </w:tc>
        <w:tc>
          <w:tcPr>
            <w:tcW w:w="2003" w:type="dxa"/>
            <w:tcBorders>
              <w:top w:val="nil"/>
              <w:left w:val="nil"/>
              <w:bottom w:val="single" w:sz="8" w:space="0" w:color="595959"/>
              <w:right w:val="single" w:sz="8" w:space="0" w:color="595959"/>
            </w:tcBorders>
            <w:shd w:val="clear" w:color="000000" w:fill="FFFFFF"/>
            <w:vAlign w:val="center"/>
            <w:hideMark/>
          </w:tcPr>
          <w:p w14:paraId="41443856" w14:textId="77777777" w:rsidR="00D005DF" w:rsidRPr="00D005DF" w:rsidRDefault="00D005DF" w:rsidP="000C39C9">
            <w:pPr>
              <w:jc w:val="center"/>
              <w:rPr>
                <w:rFonts w:ascii="Noto Sans" w:hAnsi="Noto Sans" w:cs="Noto Sans"/>
                <w:color w:val="000000"/>
                <w:sz w:val="16"/>
                <w:szCs w:val="16"/>
                <w:lang w:val="es-MX" w:eastAsia="es-MX"/>
              </w:rPr>
            </w:pPr>
            <w:r w:rsidRPr="00D005DF">
              <w:rPr>
                <w:rFonts w:ascii="Noto Sans" w:hAnsi="Noto Sans" w:cs="Noto Sans"/>
                <w:color w:val="000000"/>
                <w:sz w:val="16"/>
                <w:szCs w:val="16"/>
                <w:lang w:val="es-MX" w:eastAsia="es-MX"/>
              </w:rPr>
              <w:t>CAJA SECA</w:t>
            </w:r>
          </w:p>
        </w:tc>
        <w:tc>
          <w:tcPr>
            <w:tcW w:w="0" w:type="auto"/>
            <w:vMerge w:val="restart"/>
            <w:tcBorders>
              <w:top w:val="nil"/>
              <w:left w:val="single" w:sz="8" w:space="0" w:color="595959"/>
              <w:bottom w:val="single" w:sz="8" w:space="0" w:color="000000"/>
              <w:right w:val="single" w:sz="8" w:space="0" w:color="595959"/>
            </w:tcBorders>
            <w:shd w:val="clear" w:color="000000" w:fill="FFFFFF"/>
            <w:vAlign w:val="center"/>
            <w:hideMark/>
          </w:tcPr>
          <w:p w14:paraId="71321215" w14:textId="77777777" w:rsidR="00D005DF" w:rsidRPr="00D005DF" w:rsidRDefault="00D005DF" w:rsidP="000C39C9">
            <w:pPr>
              <w:jc w:val="center"/>
              <w:rPr>
                <w:rFonts w:ascii="Noto Sans" w:hAnsi="Noto Sans" w:cs="Noto Sans"/>
                <w:color w:val="000000"/>
                <w:sz w:val="16"/>
                <w:szCs w:val="16"/>
                <w:lang w:val="es-MX" w:eastAsia="es-MX"/>
              </w:rPr>
            </w:pPr>
            <w:r w:rsidRPr="00D005DF">
              <w:rPr>
                <w:rFonts w:ascii="Noto Sans" w:hAnsi="Noto Sans" w:cs="Noto Sans"/>
                <w:color w:val="000000"/>
                <w:sz w:val="16"/>
                <w:szCs w:val="16"/>
                <w:lang w:val="es-MX" w:eastAsia="es-MX"/>
              </w:rPr>
              <w:t>2020 A LA FECHA (SEMINUEVOS)</w:t>
            </w:r>
          </w:p>
        </w:tc>
        <w:tc>
          <w:tcPr>
            <w:tcW w:w="0" w:type="auto"/>
            <w:tcBorders>
              <w:top w:val="nil"/>
              <w:left w:val="nil"/>
              <w:bottom w:val="single" w:sz="8" w:space="0" w:color="595959"/>
              <w:right w:val="single" w:sz="8" w:space="0" w:color="595959"/>
            </w:tcBorders>
            <w:shd w:val="clear" w:color="000000" w:fill="FFFFFF"/>
            <w:vAlign w:val="center"/>
            <w:hideMark/>
          </w:tcPr>
          <w:p w14:paraId="28EC9D7A" w14:textId="77777777" w:rsidR="00D005DF" w:rsidRPr="00D005DF" w:rsidRDefault="00D005DF" w:rsidP="000C39C9">
            <w:pPr>
              <w:jc w:val="center"/>
              <w:rPr>
                <w:rFonts w:ascii="Noto Sans" w:hAnsi="Noto Sans" w:cs="Noto Sans"/>
                <w:color w:val="000000"/>
                <w:sz w:val="16"/>
                <w:szCs w:val="16"/>
                <w:lang w:val="es-MX" w:eastAsia="es-MX"/>
              </w:rPr>
            </w:pPr>
            <w:r w:rsidRPr="00D005DF">
              <w:rPr>
                <w:rFonts w:ascii="Noto Sans" w:hAnsi="Noto Sans" w:cs="Noto Sans"/>
                <w:color w:val="000000"/>
                <w:sz w:val="16"/>
                <w:szCs w:val="16"/>
                <w:lang w:val="es-MX" w:eastAsia="es-MX"/>
              </w:rPr>
              <w:t>1</w:t>
            </w:r>
          </w:p>
        </w:tc>
        <w:tc>
          <w:tcPr>
            <w:tcW w:w="0" w:type="auto"/>
            <w:tcBorders>
              <w:top w:val="nil"/>
              <w:left w:val="nil"/>
              <w:bottom w:val="single" w:sz="8" w:space="0" w:color="595959"/>
              <w:right w:val="single" w:sz="8" w:space="0" w:color="595959"/>
            </w:tcBorders>
            <w:shd w:val="clear" w:color="000000" w:fill="FFFFFF"/>
            <w:vAlign w:val="center"/>
            <w:hideMark/>
          </w:tcPr>
          <w:p w14:paraId="18620FE3" w14:textId="77777777" w:rsidR="00D005DF" w:rsidRPr="00D005DF" w:rsidRDefault="00D005DF" w:rsidP="000C39C9">
            <w:pPr>
              <w:jc w:val="center"/>
              <w:rPr>
                <w:rFonts w:ascii="Noto Sans" w:hAnsi="Noto Sans" w:cs="Noto Sans"/>
                <w:color w:val="000000"/>
                <w:sz w:val="16"/>
                <w:szCs w:val="16"/>
                <w:lang w:val="es-MX" w:eastAsia="es-MX"/>
              </w:rPr>
            </w:pPr>
            <w:r w:rsidRPr="00D005DF">
              <w:rPr>
                <w:rFonts w:ascii="Noto Sans" w:hAnsi="Noto Sans" w:cs="Noto Sans"/>
                <w:color w:val="000000"/>
                <w:sz w:val="16"/>
                <w:szCs w:val="16"/>
                <w:lang w:val="es-MX" w:eastAsia="es-MX"/>
              </w:rPr>
              <w:t>1</w:t>
            </w:r>
          </w:p>
        </w:tc>
      </w:tr>
      <w:tr w:rsidR="00D005DF" w:rsidRPr="00D005DF" w14:paraId="108B3E81" w14:textId="77777777" w:rsidTr="000C39C9">
        <w:trPr>
          <w:trHeight w:val="581"/>
        </w:trPr>
        <w:tc>
          <w:tcPr>
            <w:tcW w:w="2203" w:type="dxa"/>
            <w:vMerge/>
            <w:tcBorders>
              <w:top w:val="nil"/>
              <w:left w:val="single" w:sz="8" w:space="0" w:color="595959"/>
              <w:bottom w:val="nil"/>
              <w:right w:val="single" w:sz="8" w:space="0" w:color="595959"/>
            </w:tcBorders>
            <w:vAlign w:val="center"/>
            <w:hideMark/>
          </w:tcPr>
          <w:p w14:paraId="293E24DE" w14:textId="77777777" w:rsidR="00D005DF" w:rsidRPr="00D005DF" w:rsidRDefault="00D005DF" w:rsidP="000C39C9">
            <w:pPr>
              <w:rPr>
                <w:rFonts w:ascii="Noto Sans" w:hAnsi="Noto Sans" w:cs="Noto Sans"/>
                <w:color w:val="000000"/>
                <w:sz w:val="16"/>
                <w:szCs w:val="16"/>
                <w:lang w:val="es-MX" w:eastAsia="es-MX"/>
              </w:rPr>
            </w:pPr>
          </w:p>
        </w:tc>
        <w:tc>
          <w:tcPr>
            <w:tcW w:w="2003" w:type="dxa"/>
            <w:tcBorders>
              <w:top w:val="nil"/>
              <w:left w:val="nil"/>
              <w:bottom w:val="single" w:sz="8" w:space="0" w:color="595959"/>
              <w:right w:val="single" w:sz="8" w:space="0" w:color="595959"/>
            </w:tcBorders>
            <w:shd w:val="clear" w:color="000000" w:fill="FFFFFF"/>
            <w:vAlign w:val="center"/>
            <w:hideMark/>
          </w:tcPr>
          <w:p w14:paraId="50191198" w14:textId="77777777" w:rsidR="00D005DF" w:rsidRPr="00D005DF" w:rsidRDefault="00D005DF" w:rsidP="000C39C9">
            <w:pPr>
              <w:jc w:val="center"/>
              <w:rPr>
                <w:rFonts w:ascii="Noto Sans" w:hAnsi="Noto Sans" w:cs="Noto Sans"/>
                <w:color w:val="000000"/>
                <w:sz w:val="16"/>
                <w:szCs w:val="16"/>
                <w:lang w:val="es-MX" w:eastAsia="es-MX"/>
              </w:rPr>
            </w:pPr>
            <w:r w:rsidRPr="00D005DF">
              <w:rPr>
                <w:rFonts w:ascii="Noto Sans" w:hAnsi="Noto Sans" w:cs="Noto Sans"/>
                <w:color w:val="000000"/>
                <w:sz w:val="16"/>
                <w:szCs w:val="16"/>
                <w:lang w:val="es-MX" w:eastAsia="es-MX"/>
              </w:rPr>
              <w:t>CAJA SANITARIA</w:t>
            </w:r>
          </w:p>
        </w:tc>
        <w:tc>
          <w:tcPr>
            <w:tcW w:w="0" w:type="auto"/>
            <w:vMerge/>
            <w:tcBorders>
              <w:top w:val="nil"/>
              <w:left w:val="single" w:sz="8" w:space="0" w:color="595959"/>
              <w:bottom w:val="single" w:sz="8" w:space="0" w:color="000000"/>
              <w:right w:val="single" w:sz="8" w:space="0" w:color="595959"/>
            </w:tcBorders>
            <w:vAlign w:val="center"/>
            <w:hideMark/>
          </w:tcPr>
          <w:p w14:paraId="6CC4CFDB" w14:textId="77777777" w:rsidR="00D005DF" w:rsidRPr="00D005DF" w:rsidRDefault="00D005DF" w:rsidP="000C39C9">
            <w:pPr>
              <w:rPr>
                <w:rFonts w:ascii="Noto Sans" w:hAnsi="Noto Sans" w:cs="Noto Sans"/>
                <w:color w:val="000000"/>
                <w:sz w:val="16"/>
                <w:szCs w:val="16"/>
                <w:lang w:val="es-MX" w:eastAsia="es-MX"/>
              </w:rPr>
            </w:pPr>
          </w:p>
        </w:tc>
        <w:tc>
          <w:tcPr>
            <w:tcW w:w="0" w:type="auto"/>
            <w:tcBorders>
              <w:top w:val="nil"/>
              <w:left w:val="nil"/>
              <w:bottom w:val="single" w:sz="8" w:space="0" w:color="595959"/>
              <w:right w:val="single" w:sz="8" w:space="0" w:color="595959"/>
            </w:tcBorders>
            <w:shd w:val="clear" w:color="000000" w:fill="FFFFFF"/>
            <w:vAlign w:val="center"/>
            <w:hideMark/>
          </w:tcPr>
          <w:p w14:paraId="5566E404" w14:textId="77777777" w:rsidR="00D005DF" w:rsidRPr="00D005DF" w:rsidRDefault="00D005DF" w:rsidP="000C39C9">
            <w:pPr>
              <w:jc w:val="center"/>
              <w:rPr>
                <w:rFonts w:ascii="Noto Sans" w:hAnsi="Noto Sans" w:cs="Noto Sans"/>
                <w:color w:val="000000"/>
                <w:sz w:val="16"/>
                <w:szCs w:val="16"/>
                <w:lang w:val="es-MX" w:eastAsia="es-MX"/>
              </w:rPr>
            </w:pPr>
            <w:r w:rsidRPr="00D005DF">
              <w:rPr>
                <w:rFonts w:ascii="Noto Sans" w:hAnsi="Noto Sans" w:cs="Noto Sans"/>
                <w:color w:val="000000"/>
                <w:sz w:val="16"/>
                <w:szCs w:val="16"/>
                <w:lang w:val="es-MX" w:eastAsia="es-MX"/>
              </w:rPr>
              <w:t>2</w:t>
            </w:r>
          </w:p>
        </w:tc>
        <w:tc>
          <w:tcPr>
            <w:tcW w:w="0" w:type="auto"/>
            <w:tcBorders>
              <w:top w:val="nil"/>
              <w:left w:val="nil"/>
              <w:bottom w:val="single" w:sz="8" w:space="0" w:color="595959"/>
              <w:right w:val="single" w:sz="8" w:space="0" w:color="595959"/>
            </w:tcBorders>
            <w:shd w:val="clear" w:color="000000" w:fill="FFFFFF"/>
            <w:vAlign w:val="center"/>
            <w:hideMark/>
          </w:tcPr>
          <w:p w14:paraId="6746572D" w14:textId="77777777" w:rsidR="00D005DF" w:rsidRPr="00D005DF" w:rsidRDefault="00D005DF" w:rsidP="000C39C9">
            <w:pPr>
              <w:jc w:val="center"/>
              <w:rPr>
                <w:rFonts w:ascii="Noto Sans" w:hAnsi="Noto Sans" w:cs="Noto Sans"/>
                <w:color w:val="000000"/>
                <w:sz w:val="16"/>
                <w:szCs w:val="16"/>
                <w:lang w:val="es-MX" w:eastAsia="es-MX"/>
              </w:rPr>
            </w:pPr>
            <w:r w:rsidRPr="00D005DF">
              <w:rPr>
                <w:rFonts w:ascii="Noto Sans" w:hAnsi="Noto Sans" w:cs="Noto Sans"/>
                <w:color w:val="000000"/>
                <w:sz w:val="16"/>
                <w:szCs w:val="16"/>
                <w:lang w:val="es-MX" w:eastAsia="es-MX"/>
              </w:rPr>
              <w:t>3</w:t>
            </w:r>
          </w:p>
        </w:tc>
      </w:tr>
      <w:tr w:rsidR="00D005DF" w:rsidRPr="00D005DF" w14:paraId="0A70719B" w14:textId="77777777" w:rsidTr="000C39C9">
        <w:trPr>
          <w:trHeight w:val="405"/>
        </w:trPr>
        <w:tc>
          <w:tcPr>
            <w:tcW w:w="0" w:type="auto"/>
            <w:gridSpan w:val="3"/>
            <w:tcBorders>
              <w:top w:val="single" w:sz="8" w:space="0" w:color="595959"/>
              <w:left w:val="single" w:sz="8" w:space="0" w:color="000000"/>
              <w:bottom w:val="single" w:sz="8" w:space="0" w:color="000000"/>
              <w:right w:val="single" w:sz="8" w:space="0" w:color="000000"/>
            </w:tcBorders>
            <w:vAlign w:val="center"/>
            <w:hideMark/>
          </w:tcPr>
          <w:p w14:paraId="48E99695" w14:textId="77777777" w:rsidR="00D005DF" w:rsidRPr="00D005DF" w:rsidRDefault="00D005DF" w:rsidP="000C39C9">
            <w:pPr>
              <w:jc w:val="center"/>
              <w:rPr>
                <w:rFonts w:ascii="Noto Sans" w:hAnsi="Noto Sans" w:cs="Noto Sans"/>
                <w:b/>
                <w:bCs/>
                <w:color w:val="000000"/>
                <w:sz w:val="16"/>
                <w:szCs w:val="16"/>
                <w:lang w:val="es-MX" w:eastAsia="es-MX"/>
              </w:rPr>
            </w:pPr>
            <w:r w:rsidRPr="00D005DF">
              <w:rPr>
                <w:rFonts w:ascii="Noto Sans" w:hAnsi="Noto Sans" w:cs="Noto Sans"/>
                <w:b/>
                <w:bCs/>
                <w:color w:val="000000"/>
                <w:sz w:val="16"/>
                <w:szCs w:val="16"/>
                <w:lang w:val="en-US" w:eastAsia="es-MX"/>
              </w:rPr>
              <w:lastRenderedPageBreak/>
              <w:t>TOTAL</w:t>
            </w:r>
          </w:p>
        </w:tc>
        <w:tc>
          <w:tcPr>
            <w:tcW w:w="0" w:type="auto"/>
            <w:tcBorders>
              <w:top w:val="nil"/>
              <w:left w:val="nil"/>
              <w:bottom w:val="single" w:sz="8" w:space="0" w:color="000000"/>
              <w:right w:val="single" w:sz="8" w:space="0" w:color="000000"/>
            </w:tcBorders>
            <w:vAlign w:val="center"/>
            <w:hideMark/>
          </w:tcPr>
          <w:p w14:paraId="4442A30D" w14:textId="77777777" w:rsidR="00D005DF" w:rsidRPr="00D005DF" w:rsidRDefault="00D005DF" w:rsidP="000C39C9">
            <w:pPr>
              <w:jc w:val="center"/>
              <w:rPr>
                <w:rFonts w:ascii="Noto Sans" w:hAnsi="Noto Sans" w:cs="Noto Sans"/>
                <w:b/>
                <w:bCs/>
                <w:color w:val="000000"/>
                <w:sz w:val="16"/>
                <w:szCs w:val="16"/>
                <w:lang w:val="es-MX" w:eastAsia="es-MX"/>
              </w:rPr>
            </w:pPr>
            <w:r w:rsidRPr="00D005DF">
              <w:rPr>
                <w:rFonts w:ascii="Noto Sans" w:hAnsi="Noto Sans" w:cs="Noto Sans"/>
                <w:b/>
                <w:bCs/>
                <w:color w:val="000000"/>
                <w:sz w:val="16"/>
                <w:szCs w:val="16"/>
                <w:lang w:val="en-US" w:eastAsia="es-MX"/>
              </w:rPr>
              <w:t>6</w:t>
            </w:r>
          </w:p>
        </w:tc>
        <w:tc>
          <w:tcPr>
            <w:tcW w:w="0" w:type="auto"/>
            <w:tcBorders>
              <w:top w:val="nil"/>
              <w:left w:val="nil"/>
              <w:bottom w:val="single" w:sz="8" w:space="0" w:color="000000"/>
              <w:right w:val="single" w:sz="8" w:space="0" w:color="000000"/>
            </w:tcBorders>
            <w:vAlign w:val="center"/>
            <w:hideMark/>
          </w:tcPr>
          <w:p w14:paraId="4B760A28" w14:textId="77777777" w:rsidR="00D005DF" w:rsidRPr="00D005DF" w:rsidRDefault="00D005DF" w:rsidP="000C39C9">
            <w:pPr>
              <w:jc w:val="center"/>
              <w:rPr>
                <w:rFonts w:ascii="Noto Sans" w:hAnsi="Noto Sans" w:cs="Noto Sans"/>
                <w:b/>
                <w:bCs/>
                <w:color w:val="000000"/>
                <w:sz w:val="16"/>
                <w:szCs w:val="16"/>
                <w:lang w:val="es-MX" w:eastAsia="es-MX"/>
              </w:rPr>
            </w:pPr>
            <w:r w:rsidRPr="00D005DF">
              <w:rPr>
                <w:rFonts w:ascii="Noto Sans" w:hAnsi="Noto Sans" w:cs="Noto Sans"/>
                <w:b/>
                <w:bCs/>
                <w:color w:val="000000"/>
                <w:sz w:val="16"/>
                <w:szCs w:val="16"/>
                <w:lang w:val="en-US" w:eastAsia="es-MX"/>
              </w:rPr>
              <w:t>10</w:t>
            </w:r>
          </w:p>
        </w:tc>
      </w:tr>
    </w:tbl>
    <w:p w14:paraId="54A5A554" w14:textId="77777777" w:rsidR="00EC340E" w:rsidRDefault="00D005DF" w:rsidP="00D005DF">
      <w:pPr>
        <w:spacing w:before="100" w:beforeAutospacing="1" w:after="100" w:afterAutospacing="1"/>
        <w:jc w:val="both"/>
        <w:rPr>
          <w:rFonts w:ascii="Noto Sans" w:hAnsi="Noto Sans" w:cs="Noto Sans"/>
          <w:sz w:val="16"/>
          <w:szCs w:val="16"/>
        </w:rPr>
      </w:pPr>
      <w:r w:rsidRPr="00D005DF">
        <w:rPr>
          <w:rFonts w:ascii="Noto Sans" w:hAnsi="Noto Sans" w:cs="Noto Sans"/>
          <w:sz w:val="16"/>
          <w:szCs w:val="16"/>
        </w:rPr>
        <w:t xml:space="preserve">EL PROVEEDOR deberá entregar los vehículos de acuerdo a las cantidades señaladas en la tabla anterior y de acuerdo a la distribución que se establece en el </w:t>
      </w:r>
      <w:r w:rsidR="00EC340E" w:rsidRPr="003A551E">
        <w:rPr>
          <w:rFonts w:ascii="Noto Sans" w:hAnsi="Noto Sans" w:cs="Noto Sans"/>
          <w:sz w:val="16"/>
          <w:szCs w:val="16"/>
        </w:rPr>
        <w:t>“Anexo Numero 16 Cantidades de Vehículos” y “Anexo Numero 16 A Dirección de Entrega”.</w:t>
      </w:r>
    </w:p>
    <w:p w14:paraId="542F5F41" w14:textId="5DE4226F" w:rsidR="00D005DF" w:rsidRPr="00D005DF" w:rsidRDefault="00D005DF" w:rsidP="00D005DF">
      <w:pPr>
        <w:spacing w:before="100" w:beforeAutospacing="1" w:after="100" w:afterAutospacing="1"/>
        <w:jc w:val="both"/>
        <w:rPr>
          <w:rFonts w:ascii="Noto Sans" w:hAnsi="Noto Sans" w:cs="Noto Sans"/>
          <w:sz w:val="16"/>
          <w:szCs w:val="16"/>
        </w:rPr>
      </w:pPr>
      <w:r w:rsidRPr="00D005DF">
        <w:rPr>
          <w:rFonts w:ascii="Noto Sans" w:hAnsi="Noto Sans" w:cs="Noto Sans"/>
          <w:sz w:val="16"/>
          <w:szCs w:val="16"/>
        </w:rPr>
        <w:t xml:space="preserve">Los vehículos deberán ser cuando menos modelo 2020 a la fecha (seminuevos) y tener un kilometraje acumulado que no exceda los 400,000 kilómetros, y conforme a lo solicitado en el </w:t>
      </w:r>
      <w:r w:rsidR="00EC340E" w:rsidRPr="00EC340E">
        <w:rPr>
          <w:rFonts w:ascii="Noto Sans" w:hAnsi="Noto Sans" w:cs="Noto Sans"/>
          <w:sz w:val="16"/>
          <w:szCs w:val="16"/>
        </w:rPr>
        <w:t>“Anexo Numero 15 Especificaciones Técnicas de los Vehículos”.</w:t>
      </w:r>
      <w:r w:rsidRPr="00D005DF">
        <w:rPr>
          <w:rFonts w:ascii="Noto Sans" w:hAnsi="Noto Sans" w:cs="Noto Sans"/>
          <w:sz w:val="16"/>
          <w:szCs w:val="16"/>
        </w:rPr>
        <w:t xml:space="preserve"> </w:t>
      </w:r>
    </w:p>
    <w:p w14:paraId="38662FBC" w14:textId="77777777" w:rsidR="00D005DF" w:rsidRPr="00D005DF" w:rsidRDefault="00D005DF" w:rsidP="00D005DF">
      <w:pPr>
        <w:spacing w:before="100" w:beforeAutospacing="1" w:after="100" w:afterAutospacing="1"/>
        <w:jc w:val="both"/>
        <w:rPr>
          <w:rFonts w:ascii="Noto Sans" w:hAnsi="Noto Sans" w:cs="Noto Sans"/>
          <w:sz w:val="16"/>
          <w:szCs w:val="16"/>
        </w:rPr>
      </w:pPr>
      <w:r w:rsidRPr="00D005DF">
        <w:rPr>
          <w:rFonts w:ascii="Noto Sans" w:hAnsi="Noto Sans" w:cs="Noto Sans"/>
          <w:sz w:val="16"/>
          <w:szCs w:val="16"/>
        </w:rPr>
        <w:t>El servidor público designado como Administrador del Contrato, será el responsable de la recepción de los vehículos, conforme a lo siguiente:</w:t>
      </w:r>
    </w:p>
    <w:tbl>
      <w:tblPr>
        <w:tblW w:w="0" w:type="auto"/>
        <w:tblInd w:w="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6379"/>
      </w:tblGrid>
      <w:tr w:rsidR="00D005DF" w:rsidRPr="00D005DF" w14:paraId="1B1B5974" w14:textId="77777777" w:rsidTr="000C39C9">
        <w:trPr>
          <w:trHeight w:val="318"/>
        </w:trPr>
        <w:tc>
          <w:tcPr>
            <w:tcW w:w="1417" w:type="dxa"/>
            <w:tcBorders>
              <w:top w:val="single" w:sz="4" w:space="0" w:color="000000"/>
              <w:left w:val="single" w:sz="4" w:space="0" w:color="000000"/>
              <w:bottom w:val="single" w:sz="4" w:space="0" w:color="000000"/>
              <w:right w:val="single" w:sz="4" w:space="0" w:color="000000"/>
            </w:tcBorders>
            <w:shd w:val="clear" w:color="auto" w:fill="A6A6A6"/>
            <w:vAlign w:val="center"/>
            <w:hideMark/>
          </w:tcPr>
          <w:p w14:paraId="43420116" w14:textId="77777777" w:rsidR="00D005DF" w:rsidRPr="00D005DF" w:rsidRDefault="00D005DF" w:rsidP="000C39C9">
            <w:pPr>
              <w:spacing w:before="100" w:beforeAutospacing="1" w:after="100" w:afterAutospacing="1"/>
              <w:jc w:val="center"/>
              <w:rPr>
                <w:rFonts w:ascii="Noto Sans" w:hAnsi="Noto Sans" w:cs="Noto Sans"/>
                <w:sz w:val="16"/>
                <w:szCs w:val="16"/>
                <w:lang w:val="es-ES_tradnl" w:eastAsia="es-MX"/>
              </w:rPr>
            </w:pPr>
            <w:r w:rsidRPr="00D005DF">
              <w:rPr>
                <w:rFonts w:ascii="Noto Sans" w:hAnsi="Noto Sans" w:cs="Noto Sans"/>
                <w:b/>
                <w:sz w:val="16"/>
                <w:szCs w:val="16"/>
                <w:lang w:eastAsia="es-MX"/>
              </w:rPr>
              <w:t>LUGAR</w:t>
            </w:r>
          </w:p>
        </w:tc>
        <w:tc>
          <w:tcPr>
            <w:tcW w:w="6379" w:type="dxa"/>
            <w:tcBorders>
              <w:top w:val="single" w:sz="4" w:space="0" w:color="000000"/>
              <w:left w:val="single" w:sz="4" w:space="0" w:color="000000"/>
              <w:bottom w:val="single" w:sz="4" w:space="0" w:color="000000"/>
              <w:right w:val="single" w:sz="4" w:space="0" w:color="000000"/>
            </w:tcBorders>
            <w:shd w:val="clear" w:color="auto" w:fill="A6A6A6"/>
            <w:vAlign w:val="center"/>
            <w:hideMark/>
          </w:tcPr>
          <w:p w14:paraId="56306EE6" w14:textId="77777777" w:rsidR="00D005DF" w:rsidRPr="00D005DF" w:rsidRDefault="00D005DF" w:rsidP="000C39C9">
            <w:pPr>
              <w:spacing w:before="100" w:beforeAutospacing="1" w:after="100" w:afterAutospacing="1"/>
              <w:jc w:val="center"/>
              <w:rPr>
                <w:rFonts w:ascii="Noto Sans" w:hAnsi="Noto Sans" w:cs="Noto Sans"/>
                <w:sz w:val="16"/>
                <w:szCs w:val="16"/>
                <w:lang w:val="es-ES_tradnl" w:eastAsia="es-MX"/>
              </w:rPr>
            </w:pPr>
            <w:r w:rsidRPr="00D005DF">
              <w:rPr>
                <w:rFonts w:ascii="Noto Sans" w:hAnsi="Noto Sans" w:cs="Noto Sans"/>
                <w:b/>
                <w:bCs/>
                <w:sz w:val="16"/>
                <w:szCs w:val="16"/>
                <w:lang w:eastAsia="es-MX"/>
              </w:rPr>
              <w:t>SERVIDOR PÚBLICO RESPONSABLE DE RECIBIR EL ARRENDAMIENTO</w:t>
            </w:r>
          </w:p>
        </w:tc>
      </w:tr>
      <w:tr w:rsidR="00D005DF" w:rsidRPr="00D005DF" w14:paraId="5C930971" w14:textId="77777777" w:rsidTr="000C39C9">
        <w:tc>
          <w:tcPr>
            <w:tcW w:w="1417" w:type="dxa"/>
            <w:tcBorders>
              <w:top w:val="single" w:sz="4" w:space="0" w:color="000000"/>
              <w:left w:val="single" w:sz="4" w:space="0" w:color="000000"/>
              <w:bottom w:val="single" w:sz="4" w:space="0" w:color="000000"/>
              <w:right w:val="single" w:sz="4" w:space="0" w:color="000000"/>
            </w:tcBorders>
            <w:vAlign w:val="center"/>
            <w:hideMark/>
          </w:tcPr>
          <w:p w14:paraId="03438033" w14:textId="77777777" w:rsidR="00D005DF" w:rsidRPr="00D005DF" w:rsidRDefault="00D005DF" w:rsidP="000C39C9">
            <w:pPr>
              <w:spacing w:before="100" w:beforeAutospacing="1" w:after="100" w:afterAutospacing="1"/>
              <w:jc w:val="center"/>
              <w:rPr>
                <w:rFonts w:ascii="Noto Sans" w:hAnsi="Noto Sans" w:cs="Noto Sans"/>
                <w:sz w:val="16"/>
                <w:szCs w:val="16"/>
                <w:lang w:val="es-ES_tradnl" w:eastAsia="es-MX"/>
              </w:rPr>
            </w:pPr>
            <w:r w:rsidRPr="00D005DF">
              <w:rPr>
                <w:rFonts w:ascii="Noto Sans" w:hAnsi="Noto Sans" w:cs="Noto Sans"/>
                <w:b/>
                <w:bCs/>
                <w:sz w:val="16"/>
                <w:szCs w:val="16"/>
                <w:lang w:eastAsia="es-MX"/>
              </w:rPr>
              <w:t>OOAD</w:t>
            </w:r>
          </w:p>
        </w:tc>
        <w:tc>
          <w:tcPr>
            <w:tcW w:w="6379" w:type="dxa"/>
            <w:tcBorders>
              <w:top w:val="single" w:sz="4" w:space="0" w:color="000000"/>
              <w:left w:val="single" w:sz="4" w:space="0" w:color="000000"/>
              <w:bottom w:val="single" w:sz="4" w:space="0" w:color="000000"/>
              <w:right w:val="single" w:sz="4" w:space="0" w:color="000000"/>
            </w:tcBorders>
            <w:vAlign w:val="center"/>
            <w:hideMark/>
          </w:tcPr>
          <w:p w14:paraId="4F99DBD3" w14:textId="77777777" w:rsidR="00D005DF" w:rsidRPr="00D005DF" w:rsidRDefault="00D005DF" w:rsidP="000C39C9">
            <w:pPr>
              <w:spacing w:before="100" w:beforeAutospacing="1" w:after="100" w:afterAutospacing="1"/>
              <w:jc w:val="both"/>
              <w:rPr>
                <w:rFonts w:ascii="Noto Sans" w:hAnsi="Noto Sans" w:cs="Noto Sans"/>
                <w:sz w:val="16"/>
                <w:szCs w:val="16"/>
                <w:lang w:val="es-ES_tradnl" w:eastAsia="es-MX"/>
              </w:rPr>
            </w:pPr>
            <w:r w:rsidRPr="00D005DF">
              <w:rPr>
                <w:rFonts w:ascii="Noto Sans" w:hAnsi="Noto Sans" w:cs="Noto Sans"/>
                <w:sz w:val="16"/>
                <w:szCs w:val="16"/>
                <w:lang w:eastAsia="es-MX"/>
              </w:rPr>
              <w:t>Jefe del Departamento de Conservación y Servicios Generales.</w:t>
            </w:r>
          </w:p>
        </w:tc>
      </w:tr>
    </w:tbl>
    <w:p w14:paraId="5568AE42" w14:textId="47028E7E" w:rsidR="00D005DF" w:rsidRPr="00D005DF" w:rsidRDefault="00D005DF" w:rsidP="00D005DF">
      <w:pPr>
        <w:spacing w:before="100" w:beforeAutospacing="1" w:after="100" w:afterAutospacing="1"/>
        <w:jc w:val="both"/>
        <w:rPr>
          <w:rFonts w:ascii="Noto Sans" w:hAnsi="Noto Sans" w:cs="Noto Sans"/>
          <w:sz w:val="16"/>
          <w:szCs w:val="16"/>
        </w:rPr>
      </w:pPr>
      <w:r w:rsidRPr="00D005DF">
        <w:rPr>
          <w:rFonts w:ascii="Noto Sans" w:hAnsi="Noto Sans" w:cs="Noto Sans"/>
          <w:sz w:val="16"/>
          <w:szCs w:val="16"/>
        </w:rPr>
        <w:t xml:space="preserve">Los servidores públicos de Administrador del </w:t>
      </w:r>
      <w:r w:rsidR="00386FFA" w:rsidRPr="00D005DF">
        <w:rPr>
          <w:rFonts w:ascii="Noto Sans" w:hAnsi="Noto Sans" w:cs="Noto Sans"/>
          <w:sz w:val="16"/>
          <w:szCs w:val="16"/>
        </w:rPr>
        <w:t>Contrato</w:t>
      </w:r>
      <w:r w:rsidRPr="00D005DF">
        <w:rPr>
          <w:rFonts w:ascii="Noto Sans" w:hAnsi="Noto Sans" w:cs="Noto Sans"/>
          <w:sz w:val="16"/>
          <w:szCs w:val="16"/>
        </w:rPr>
        <w:t xml:space="preserve"> deberán realizar una verificación física de cada uno de los vehículos que reciban y asumirán la responsabilidad del estricto cumplimiento para la prestación del Arrendamiento, mediante el llenado del formato </w:t>
      </w:r>
      <w:r w:rsidRPr="00EC340E">
        <w:rPr>
          <w:rFonts w:ascii="Noto Sans" w:hAnsi="Noto Sans" w:cs="Noto Sans"/>
          <w:sz w:val="16"/>
          <w:szCs w:val="16"/>
        </w:rPr>
        <w:t xml:space="preserve">denominado “Anexo </w:t>
      </w:r>
      <w:r w:rsidR="00EC340E" w:rsidRPr="00EC340E">
        <w:rPr>
          <w:rFonts w:ascii="Noto Sans" w:hAnsi="Noto Sans" w:cs="Noto Sans"/>
          <w:sz w:val="16"/>
          <w:szCs w:val="16"/>
        </w:rPr>
        <w:t>17</w:t>
      </w:r>
      <w:r w:rsidRPr="00EC340E">
        <w:rPr>
          <w:rFonts w:ascii="Noto Sans" w:hAnsi="Noto Sans" w:cs="Noto Sans"/>
          <w:sz w:val="16"/>
          <w:szCs w:val="16"/>
        </w:rPr>
        <w:t xml:space="preserve"> Lista de Verificación para la Recepción de los Vehículos Arrendados en Sitio”. Cuando se</w:t>
      </w:r>
      <w:r w:rsidRPr="00D005DF">
        <w:rPr>
          <w:rFonts w:ascii="Noto Sans" w:hAnsi="Noto Sans" w:cs="Noto Sans"/>
          <w:sz w:val="16"/>
          <w:szCs w:val="16"/>
        </w:rPr>
        <w:t xml:space="preserve"> concluya la verificación física de los vehículos que entregue EL PROVEEDOR en los Órganos de Operación Administrativa Desconcentrada (OOAD), se deberá elaborar y firmar </w:t>
      </w:r>
      <w:r w:rsidRPr="00EC340E">
        <w:rPr>
          <w:rFonts w:ascii="Noto Sans" w:hAnsi="Noto Sans" w:cs="Noto Sans"/>
          <w:sz w:val="16"/>
          <w:szCs w:val="16"/>
        </w:rPr>
        <w:t xml:space="preserve">el “Anexo </w:t>
      </w:r>
      <w:r w:rsidR="00EC340E" w:rsidRPr="00EC340E">
        <w:rPr>
          <w:rFonts w:ascii="Noto Sans" w:hAnsi="Noto Sans" w:cs="Noto Sans"/>
          <w:sz w:val="16"/>
          <w:szCs w:val="16"/>
        </w:rPr>
        <w:t>19</w:t>
      </w:r>
      <w:r w:rsidRPr="00EC340E">
        <w:rPr>
          <w:rFonts w:ascii="Noto Sans" w:hAnsi="Noto Sans" w:cs="Noto Sans"/>
          <w:sz w:val="16"/>
          <w:szCs w:val="16"/>
        </w:rPr>
        <w:t xml:space="preserve"> Acta Circunstanciada de Inicio del Arrendamiento de Vehículos”.</w:t>
      </w:r>
    </w:p>
    <w:p w14:paraId="2BF1F2C5" w14:textId="77777777" w:rsidR="00D005DF" w:rsidRPr="00D005DF" w:rsidRDefault="00D005DF" w:rsidP="00D005DF">
      <w:pPr>
        <w:spacing w:before="100" w:beforeAutospacing="1" w:after="100" w:afterAutospacing="1"/>
        <w:jc w:val="both"/>
        <w:rPr>
          <w:rFonts w:ascii="Noto Sans" w:hAnsi="Noto Sans" w:cs="Noto Sans"/>
          <w:sz w:val="16"/>
          <w:szCs w:val="16"/>
        </w:rPr>
      </w:pPr>
      <w:r w:rsidRPr="00D005DF">
        <w:rPr>
          <w:rFonts w:ascii="Noto Sans" w:hAnsi="Noto Sans" w:cs="Noto Sans"/>
          <w:sz w:val="16"/>
          <w:szCs w:val="16"/>
        </w:rPr>
        <w:t xml:space="preserve">EL PROVEEDOR realizará como parte del Arrendamiento y con sus propios recursos (humanos y materiales), el traslado y entrega de vehículos al domicilio determinado por EL INSTITUTO, sin costo adicional para este último. </w:t>
      </w:r>
    </w:p>
    <w:p w14:paraId="7BFB2C68" w14:textId="77777777" w:rsidR="00D005DF" w:rsidRPr="00D005DF" w:rsidRDefault="00D005DF" w:rsidP="00D005DF">
      <w:pPr>
        <w:spacing w:before="100" w:beforeAutospacing="1" w:after="100" w:afterAutospacing="1"/>
        <w:jc w:val="both"/>
        <w:rPr>
          <w:rFonts w:ascii="Noto Sans" w:hAnsi="Noto Sans" w:cs="Noto Sans"/>
          <w:sz w:val="16"/>
          <w:szCs w:val="16"/>
        </w:rPr>
      </w:pPr>
      <w:r w:rsidRPr="00D005DF">
        <w:rPr>
          <w:rFonts w:ascii="Noto Sans" w:hAnsi="Noto Sans" w:cs="Noto Sans"/>
          <w:sz w:val="16"/>
          <w:szCs w:val="16"/>
        </w:rPr>
        <w:t>EL PROVEEDOR deberá efectuar el pago de impuestos y derechos vehiculares federales, locales, placas de circulación de estado de jalisco o de cualquier Entidad Federativa que permita la libre circulación las 24 horas del día en donde se asigne el vehículo y en su caso, las verificaciones vehiculares conforme a su asignación, durante la vigencia del contrato.</w:t>
      </w:r>
    </w:p>
    <w:p w14:paraId="6DE37E80" w14:textId="77777777" w:rsidR="00D005DF" w:rsidRPr="00D005DF" w:rsidRDefault="00D005DF" w:rsidP="00D005DF">
      <w:pPr>
        <w:jc w:val="both"/>
        <w:rPr>
          <w:rFonts w:ascii="Noto Sans" w:hAnsi="Noto Sans" w:cs="Noto Sans"/>
          <w:sz w:val="16"/>
          <w:szCs w:val="16"/>
        </w:rPr>
      </w:pPr>
      <w:r w:rsidRPr="00D005DF">
        <w:rPr>
          <w:rFonts w:ascii="Noto Sans" w:hAnsi="Noto Sans" w:cs="Noto Sans"/>
          <w:sz w:val="16"/>
          <w:szCs w:val="16"/>
        </w:rPr>
        <w:t xml:space="preserve">EL PROVEEDOR entregará los vehículos con la documentación necesaria en materia legal, fiscal, vial, ambiental y de seguros para su libre circulación en territorio nacional, para efectos de pago de impuestos, derechos, placas y en su caso, permisos de circulación, los cuales deberán tener como máximo una vigencia total de hasta 60 días naturales. </w:t>
      </w:r>
    </w:p>
    <w:p w14:paraId="4B78E3EB" w14:textId="77777777" w:rsidR="00D005DF" w:rsidRPr="00D005DF" w:rsidRDefault="00D005DF" w:rsidP="00D005DF">
      <w:pPr>
        <w:spacing w:before="100" w:beforeAutospacing="1" w:after="100" w:afterAutospacing="1"/>
        <w:jc w:val="both"/>
        <w:rPr>
          <w:rFonts w:ascii="Noto Sans" w:hAnsi="Noto Sans" w:cs="Noto Sans"/>
          <w:sz w:val="16"/>
          <w:szCs w:val="16"/>
        </w:rPr>
      </w:pPr>
      <w:r w:rsidRPr="00D005DF">
        <w:rPr>
          <w:rFonts w:ascii="Noto Sans" w:hAnsi="Noto Sans" w:cs="Noto Sans"/>
          <w:sz w:val="16"/>
          <w:szCs w:val="16"/>
        </w:rPr>
        <w:t xml:space="preserve">EL PROVEEDOR entregará un expediente electrónico en formato (PDF) por cada vehículo, que contenga la documentación siguiente: </w:t>
      </w:r>
    </w:p>
    <w:p w14:paraId="77CC8C1A" w14:textId="77777777" w:rsidR="00D005DF" w:rsidRPr="00D005DF" w:rsidRDefault="00D005DF">
      <w:pPr>
        <w:pStyle w:val="Prrafodelista"/>
        <w:numPr>
          <w:ilvl w:val="0"/>
          <w:numId w:val="39"/>
        </w:numPr>
        <w:suppressAutoHyphens w:val="0"/>
        <w:spacing w:before="100" w:beforeAutospacing="1" w:after="100" w:afterAutospacing="1"/>
        <w:contextualSpacing/>
        <w:jc w:val="both"/>
        <w:rPr>
          <w:rFonts w:ascii="Noto Sans" w:hAnsi="Noto Sans" w:cs="Noto Sans"/>
          <w:sz w:val="16"/>
          <w:szCs w:val="16"/>
        </w:rPr>
      </w:pPr>
      <w:r w:rsidRPr="00D005DF">
        <w:rPr>
          <w:rFonts w:ascii="Noto Sans" w:hAnsi="Noto Sans" w:cs="Noto Sans"/>
          <w:sz w:val="16"/>
          <w:szCs w:val="16"/>
        </w:rPr>
        <w:t>Tarjeta de circulación.</w:t>
      </w:r>
    </w:p>
    <w:p w14:paraId="7D27CA90" w14:textId="77777777" w:rsidR="00D005DF" w:rsidRPr="00D005DF" w:rsidRDefault="00D005DF">
      <w:pPr>
        <w:pStyle w:val="Prrafodelista"/>
        <w:numPr>
          <w:ilvl w:val="0"/>
          <w:numId w:val="39"/>
        </w:numPr>
        <w:suppressAutoHyphens w:val="0"/>
        <w:spacing w:before="100" w:beforeAutospacing="1" w:after="100" w:afterAutospacing="1"/>
        <w:contextualSpacing/>
        <w:jc w:val="both"/>
        <w:rPr>
          <w:rFonts w:ascii="Noto Sans" w:hAnsi="Noto Sans" w:cs="Noto Sans"/>
          <w:sz w:val="16"/>
          <w:szCs w:val="16"/>
        </w:rPr>
      </w:pPr>
      <w:r w:rsidRPr="00D005DF">
        <w:rPr>
          <w:rFonts w:ascii="Noto Sans" w:hAnsi="Noto Sans" w:cs="Noto Sans"/>
          <w:sz w:val="16"/>
          <w:szCs w:val="16"/>
        </w:rPr>
        <w:t>Engomado.</w:t>
      </w:r>
    </w:p>
    <w:p w14:paraId="7A92DFBC" w14:textId="77777777" w:rsidR="00D005DF" w:rsidRPr="00D005DF" w:rsidRDefault="00D005DF">
      <w:pPr>
        <w:pStyle w:val="Prrafodelista"/>
        <w:numPr>
          <w:ilvl w:val="0"/>
          <w:numId w:val="39"/>
        </w:numPr>
        <w:suppressAutoHyphens w:val="0"/>
        <w:spacing w:before="100" w:beforeAutospacing="1" w:after="100" w:afterAutospacing="1"/>
        <w:contextualSpacing/>
        <w:jc w:val="both"/>
        <w:rPr>
          <w:rFonts w:ascii="Noto Sans" w:hAnsi="Noto Sans" w:cs="Noto Sans"/>
          <w:sz w:val="16"/>
          <w:szCs w:val="16"/>
        </w:rPr>
      </w:pPr>
      <w:r w:rsidRPr="00D005DF">
        <w:rPr>
          <w:rFonts w:ascii="Noto Sans" w:hAnsi="Noto Sans" w:cs="Noto Sans"/>
          <w:sz w:val="16"/>
          <w:szCs w:val="16"/>
        </w:rPr>
        <w:t>Verificación vehicular (cuando aplique), y</w:t>
      </w:r>
    </w:p>
    <w:p w14:paraId="6F9E1F03" w14:textId="77777777" w:rsidR="00D005DF" w:rsidRPr="00D005DF" w:rsidRDefault="00D005DF">
      <w:pPr>
        <w:pStyle w:val="Prrafodelista"/>
        <w:numPr>
          <w:ilvl w:val="0"/>
          <w:numId w:val="39"/>
        </w:numPr>
        <w:suppressAutoHyphens w:val="0"/>
        <w:spacing w:before="100" w:beforeAutospacing="1" w:after="100" w:afterAutospacing="1"/>
        <w:contextualSpacing/>
        <w:jc w:val="both"/>
        <w:rPr>
          <w:rFonts w:ascii="Noto Sans" w:hAnsi="Noto Sans" w:cs="Noto Sans"/>
          <w:sz w:val="16"/>
          <w:szCs w:val="16"/>
        </w:rPr>
      </w:pPr>
      <w:r w:rsidRPr="00D005DF">
        <w:rPr>
          <w:rFonts w:ascii="Noto Sans" w:hAnsi="Noto Sans" w:cs="Noto Sans"/>
          <w:sz w:val="16"/>
          <w:szCs w:val="16"/>
        </w:rPr>
        <w:t>Póliza de seguro.</w:t>
      </w:r>
    </w:p>
    <w:p w14:paraId="2018AFB3" w14:textId="77777777" w:rsidR="00D005DF" w:rsidRPr="00D005DF" w:rsidRDefault="00D005DF" w:rsidP="00D005DF">
      <w:pPr>
        <w:spacing w:before="100" w:beforeAutospacing="1" w:after="100" w:afterAutospacing="1"/>
        <w:jc w:val="both"/>
        <w:rPr>
          <w:rFonts w:ascii="Noto Sans" w:hAnsi="Noto Sans" w:cs="Noto Sans"/>
          <w:sz w:val="16"/>
          <w:szCs w:val="16"/>
        </w:rPr>
      </w:pPr>
      <w:r w:rsidRPr="00D005DF">
        <w:rPr>
          <w:rFonts w:ascii="Noto Sans" w:hAnsi="Noto Sans" w:cs="Noto Sans"/>
          <w:sz w:val="16"/>
          <w:szCs w:val="16"/>
        </w:rPr>
        <w:t>Dicha documentación deberá estar vigente al momento de entrega de los vehículos.</w:t>
      </w:r>
    </w:p>
    <w:p w14:paraId="6E19385F" w14:textId="77777777" w:rsidR="00D005DF" w:rsidRPr="00D005DF" w:rsidRDefault="00D005DF" w:rsidP="00D005DF">
      <w:pPr>
        <w:spacing w:before="100" w:beforeAutospacing="1" w:after="100" w:afterAutospacing="1"/>
        <w:jc w:val="both"/>
        <w:rPr>
          <w:rFonts w:ascii="Noto Sans" w:hAnsi="Noto Sans" w:cs="Noto Sans"/>
          <w:sz w:val="16"/>
          <w:szCs w:val="16"/>
        </w:rPr>
      </w:pPr>
      <w:r w:rsidRPr="00D005DF">
        <w:rPr>
          <w:rFonts w:ascii="Noto Sans" w:hAnsi="Noto Sans" w:cs="Noto Sans"/>
          <w:sz w:val="16"/>
          <w:szCs w:val="16"/>
        </w:rPr>
        <w:t xml:space="preserve">EL PROVEEDOR proporcionará a la entrega de los vehículos, un archivo en formato (Excel) electrónico a EL INSTITUTO, que contenga los siguientes datos: </w:t>
      </w:r>
    </w:p>
    <w:p w14:paraId="58948640" w14:textId="77777777" w:rsidR="00D005DF" w:rsidRPr="00D005DF" w:rsidRDefault="00D005DF">
      <w:pPr>
        <w:pStyle w:val="Prrafodelista"/>
        <w:numPr>
          <w:ilvl w:val="0"/>
          <w:numId w:val="40"/>
        </w:numPr>
        <w:tabs>
          <w:tab w:val="left" w:pos="709"/>
        </w:tabs>
        <w:suppressAutoHyphens w:val="0"/>
        <w:spacing w:before="100" w:beforeAutospacing="1" w:after="100" w:afterAutospacing="1"/>
        <w:contextualSpacing/>
        <w:rPr>
          <w:rFonts w:ascii="Noto Sans" w:hAnsi="Noto Sans" w:cs="Noto Sans"/>
          <w:sz w:val="16"/>
          <w:szCs w:val="16"/>
        </w:rPr>
      </w:pPr>
      <w:r w:rsidRPr="00D005DF">
        <w:rPr>
          <w:rFonts w:ascii="Noto Sans" w:hAnsi="Noto Sans" w:cs="Noto Sans"/>
          <w:sz w:val="16"/>
          <w:szCs w:val="16"/>
        </w:rPr>
        <w:t>Número de Expediente.</w:t>
      </w:r>
    </w:p>
    <w:p w14:paraId="54EF3B43" w14:textId="77777777" w:rsidR="00D005DF" w:rsidRPr="00D005DF" w:rsidRDefault="00D005DF">
      <w:pPr>
        <w:pStyle w:val="Prrafodelista"/>
        <w:numPr>
          <w:ilvl w:val="0"/>
          <w:numId w:val="40"/>
        </w:numPr>
        <w:suppressAutoHyphens w:val="0"/>
        <w:spacing w:before="100" w:beforeAutospacing="1" w:after="100" w:afterAutospacing="1"/>
        <w:contextualSpacing/>
        <w:rPr>
          <w:rFonts w:ascii="Noto Sans" w:hAnsi="Noto Sans" w:cs="Noto Sans"/>
          <w:sz w:val="16"/>
          <w:szCs w:val="16"/>
        </w:rPr>
      </w:pPr>
      <w:r w:rsidRPr="00D005DF">
        <w:rPr>
          <w:rFonts w:ascii="Noto Sans" w:hAnsi="Noto Sans" w:cs="Noto Sans"/>
          <w:sz w:val="16"/>
          <w:szCs w:val="16"/>
        </w:rPr>
        <w:t>Marca del Vehículo.</w:t>
      </w:r>
    </w:p>
    <w:p w14:paraId="78C15666" w14:textId="77777777" w:rsidR="00D005DF" w:rsidRPr="00D005DF" w:rsidRDefault="00D005DF">
      <w:pPr>
        <w:pStyle w:val="Prrafodelista"/>
        <w:numPr>
          <w:ilvl w:val="0"/>
          <w:numId w:val="40"/>
        </w:numPr>
        <w:suppressAutoHyphens w:val="0"/>
        <w:spacing w:before="100" w:beforeAutospacing="1" w:after="100" w:afterAutospacing="1"/>
        <w:contextualSpacing/>
        <w:rPr>
          <w:rFonts w:ascii="Noto Sans" w:hAnsi="Noto Sans" w:cs="Noto Sans"/>
          <w:sz w:val="16"/>
          <w:szCs w:val="16"/>
        </w:rPr>
      </w:pPr>
      <w:r w:rsidRPr="00D005DF">
        <w:rPr>
          <w:rFonts w:ascii="Noto Sans" w:hAnsi="Noto Sans" w:cs="Noto Sans"/>
          <w:sz w:val="16"/>
          <w:szCs w:val="16"/>
        </w:rPr>
        <w:t>Submarca del Vehículo.</w:t>
      </w:r>
    </w:p>
    <w:p w14:paraId="2C1C77D3" w14:textId="77777777" w:rsidR="00D005DF" w:rsidRPr="00D005DF" w:rsidRDefault="00D005DF">
      <w:pPr>
        <w:pStyle w:val="Prrafodelista"/>
        <w:numPr>
          <w:ilvl w:val="0"/>
          <w:numId w:val="40"/>
        </w:numPr>
        <w:suppressAutoHyphens w:val="0"/>
        <w:spacing w:before="100" w:beforeAutospacing="1" w:after="100" w:afterAutospacing="1"/>
        <w:contextualSpacing/>
        <w:rPr>
          <w:rFonts w:ascii="Noto Sans" w:hAnsi="Noto Sans" w:cs="Noto Sans"/>
          <w:sz w:val="16"/>
          <w:szCs w:val="16"/>
        </w:rPr>
      </w:pPr>
      <w:r w:rsidRPr="00D005DF">
        <w:rPr>
          <w:rFonts w:ascii="Noto Sans" w:hAnsi="Noto Sans" w:cs="Noto Sans"/>
          <w:sz w:val="16"/>
          <w:szCs w:val="16"/>
        </w:rPr>
        <w:t>Tipo.</w:t>
      </w:r>
    </w:p>
    <w:p w14:paraId="5B2D9B5D" w14:textId="77777777" w:rsidR="00D005DF" w:rsidRPr="00D005DF" w:rsidRDefault="00D005DF">
      <w:pPr>
        <w:pStyle w:val="Prrafodelista"/>
        <w:numPr>
          <w:ilvl w:val="0"/>
          <w:numId w:val="40"/>
        </w:numPr>
        <w:suppressAutoHyphens w:val="0"/>
        <w:spacing w:before="100" w:beforeAutospacing="1" w:after="100" w:afterAutospacing="1"/>
        <w:contextualSpacing/>
        <w:rPr>
          <w:rFonts w:ascii="Noto Sans" w:hAnsi="Noto Sans" w:cs="Noto Sans"/>
          <w:sz w:val="16"/>
          <w:szCs w:val="16"/>
        </w:rPr>
      </w:pPr>
      <w:r w:rsidRPr="00D005DF">
        <w:rPr>
          <w:rFonts w:ascii="Noto Sans" w:hAnsi="Noto Sans" w:cs="Noto Sans"/>
          <w:sz w:val="16"/>
          <w:szCs w:val="16"/>
        </w:rPr>
        <w:t>Modelo.</w:t>
      </w:r>
    </w:p>
    <w:p w14:paraId="7FAE2416" w14:textId="77777777" w:rsidR="00D005DF" w:rsidRPr="00D005DF" w:rsidRDefault="00D005DF">
      <w:pPr>
        <w:pStyle w:val="Prrafodelista"/>
        <w:numPr>
          <w:ilvl w:val="0"/>
          <w:numId w:val="40"/>
        </w:numPr>
        <w:suppressAutoHyphens w:val="0"/>
        <w:spacing w:before="100" w:beforeAutospacing="1" w:after="100" w:afterAutospacing="1"/>
        <w:contextualSpacing/>
        <w:rPr>
          <w:rFonts w:ascii="Noto Sans" w:hAnsi="Noto Sans" w:cs="Noto Sans"/>
          <w:sz w:val="16"/>
          <w:szCs w:val="16"/>
        </w:rPr>
      </w:pPr>
      <w:r w:rsidRPr="00D005DF">
        <w:rPr>
          <w:rFonts w:ascii="Noto Sans" w:hAnsi="Noto Sans" w:cs="Noto Sans"/>
          <w:sz w:val="16"/>
          <w:szCs w:val="16"/>
        </w:rPr>
        <w:t>Número de serie.</w:t>
      </w:r>
    </w:p>
    <w:p w14:paraId="56AB5002" w14:textId="77777777" w:rsidR="00D005DF" w:rsidRPr="00D005DF" w:rsidRDefault="00D005DF">
      <w:pPr>
        <w:pStyle w:val="Prrafodelista"/>
        <w:numPr>
          <w:ilvl w:val="0"/>
          <w:numId w:val="40"/>
        </w:numPr>
        <w:suppressAutoHyphens w:val="0"/>
        <w:spacing w:before="100" w:beforeAutospacing="1" w:after="100" w:afterAutospacing="1"/>
        <w:contextualSpacing/>
        <w:rPr>
          <w:rFonts w:ascii="Noto Sans" w:hAnsi="Noto Sans" w:cs="Noto Sans"/>
          <w:sz w:val="16"/>
          <w:szCs w:val="16"/>
        </w:rPr>
      </w:pPr>
      <w:r w:rsidRPr="00D005DF">
        <w:rPr>
          <w:rFonts w:ascii="Noto Sans" w:hAnsi="Noto Sans" w:cs="Noto Sans"/>
          <w:sz w:val="16"/>
          <w:szCs w:val="16"/>
        </w:rPr>
        <w:t>Número de motor</w:t>
      </w:r>
    </w:p>
    <w:p w14:paraId="05294BD9" w14:textId="77777777" w:rsidR="00D005DF" w:rsidRPr="00D005DF" w:rsidRDefault="00D005DF">
      <w:pPr>
        <w:pStyle w:val="Prrafodelista"/>
        <w:numPr>
          <w:ilvl w:val="0"/>
          <w:numId w:val="40"/>
        </w:numPr>
        <w:suppressAutoHyphens w:val="0"/>
        <w:spacing w:before="100" w:beforeAutospacing="1" w:after="100" w:afterAutospacing="1"/>
        <w:contextualSpacing/>
        <w:rPr>
          <w:rFonts w:ascii="Noto Sans" w:hAnsi="Noto Sans" w:cs="Noto Sans"/>
          <w:sz w:val="16"/>
          <w:szCs w:val="16"/>
          <w:lang w:val="pt-PT"/>
        </w:rPr>
      </w:pPr>
      <w:r w:rsidRPr="00D005DF">
        <w:rPr>
          <w:rFonts w:ascii="Noto Sans" w:hAnsi="Noto Sans" w:cs="Noto Sans"/>
          <w:sz w:val="16"/>
          <w:szCs w:val="16"/>
          <w:lang w:val="pt-PT"/>
        </w:rPr>
        <w:lastRenderedPageBreak/>
        <w:t xml:space="preserve">Número de placa o permiso para circular. </w:t>
      </w:r>
    </w:p>
    <w:p w14:paraId="1C4F859F" w14:textId="77777777" w:rsidR="00D005DF" w:rsidRPr="00D005DF" w:rsidRDefault="00D005DF">
      <w:pPr>
        <w:pStyle w:val="Prrafodelista"/>
        <w:numPr>
          <w:ilvl w:val="0"/>
          <w:numId w:val="40"/>
        </w:numPr>
        <w:suppressAutoHyphens w:val="0"/>
        <w:spacing w:before="100" w:beforeAutospacing="1" w:after="100" w:afterAutospacing="1"/>
        <w:contextualSpacing/>
        <w:rPr>
          <w:rFonts w:ascii="Noto Sans" w:hAnsi="Noto Sans" w:cs="Noto Sans"/>
          <w:sz w:val="16"/>
          <w:szCs w:val="16"/>
        </w:rPr>
      </w:pPr>
      <w:r w:rsidRPr="00D005DF">
        <w:rPr>
          <w:rFonts w:ascii="Noto Sans" w:hAnsi="Noto Sans" w:cs="Noto Sans"/>
          <w:sz w:val="16"/>
          <w:szCs w:val="16"/>
        </w:rPr>
        <w:t>Número de cilindros.</w:t>
      </w:r>
    </w:p>
    <w:p w14:paraId="31C5EAAC" w14:textId="77777777" w:rsidR="00D005DF" w:rsidRPr="00D005DF" w:rsidRDefault="00D005DF" w:rsidP="00D005DF">
      <w:pPr>
        <w:spacing w:before="100" w:beforeAutospacing="1" w:after="100" w:afterAutospacing="1"/>
        <w:jc w:val="both"/>
        <w:rPr>
          <w:rFonts w:ascii="Noto Sans" w:hAnsi="Noto Sans" w:cs="Noto Sans"/>
          <w:sz w:val="16"/>
          <w:szCs w:val="16"/>
          <w:lang w:val="es-ES_tradnl"/>
        </w:rPr>
      </w:pPr>
      <w:r w:rsidRPr="00D005DF">
        <w:rPr>
          <w:rFonts w:ascii="Noto Sans" w:hAnsi="Noto Sans" w:cs="Noto Sans"/>
          <w:sz w:val="16"/>
          <w:szCs w:val="16"/>
        </w:rPr>
        <w:t>EL PROVEEDOR deberá entregar la llave original al momento de la entrega del vehículo.</w:t>
      </w:r>
    </w:p>
    <w:p w14:paraId="10C88E05" w14:textId="77777777" w:rsidR="00D005DF" w:rsidRPr="00D005DF" w:rsidRDefault="00D005DF" w:rsidP="00D005DF">
      <w:pPr>
        <w:spacing w:before="100" w:beforeAutospacing="1" w:after="100" w:afterAutospacing="1"/>
        <w:jc w:val="both"/>
        <w:rPr>
          <w:rFonts w:ascii="Noto Sans" w:hAnsi="Noto Sans" w:cs="Noto Sans"/>
          <w:sz w:val="16"/>
          <w:szCs w:val="16"/>
        </w:rPr>
      </w:pPr>
      <w:r w:rsidRPr="00D005DF">
        <w:rPr>
          <w:rFonts w:ascii="Noto Sans" w:hAnsi="Noto Sans" w:cs="Noto Sans"/>
          <w:sz w:val="16"/>
          <w:szCs w:val="16"/>
        </w:rPr>
        <w:t>EL PROVEEDOR deberá entregar en cada unidad como mínimo, cuando el fabricante no lo incluya, herramienta menor, g</w:t>
      </w:r>
      <w:r w:rsidRPr="00D005DF">
        <w:rPr>
          <w:rFonts w:ascii="Noto Sans" w:hAnsi="Noto Sans" w:cs="Noto Sans"/>
          <w:sz w:val="16"/>
          <w:szCs w:val="16"/>
          <w:lang w:val="es-MX" w:eastAsia="es-MX"/>
        </w:rPr>
        <w:t>ato, llave de birlos, triángulos de seguridad (2), extintor y cables de pasa corriente.</w:t>
      </w:r>
      <w:r w:rsidRPr="00D005DF">
        <w:rPr>
          <w:rFonts w:ascii="Noto Sans" w:hAnsi="Noto Sans" w:cs="Noto Sans"/>
          <w:sz w:val="16"/>
          <w:szCs w:val="16"/>
        </w:rPr>
        <w:t xml:space="preserve"> (La herramienta deberá corresponder a las particularidades propias de cada vehículo y de acuerdo a las especificaciones del fabricante).</w:t>
      </w:r>
    </w:p>
    <w:p w14:paraId="78FD1EDE" w14:textId="77777777" w:rsidR="00D005DF" w:rsidRPr="00D005DF" w:rsidRDefault="00D005DF" w:rsidP="00D005DF">
      <w:pPr>
        <w:spacing w:before="100" w:beforeAutospacing="1" w:after="100" w:afterAutospacing="1"/>
        <w:jc w:val="both"/>
        <w:rPr>
          <w:rFonts w:ascii="Noto Sans" w:hAnsi="Noto Sans" w:cs="Noto Sans"/>
          <w:sz w:val="16"/>
          <w:szCs w:val="16"/>
        </w:rPr>
      </w:pPr>
      <w:r w:rsidRPr="00D005DF">
        <w:rPr>
          <w:rFonts w:ascii="Noto Sans" w:hAnsi="Noto Sans" w:cs="Noto Sans"/>
          <w:sz w:val="16"/>
          <w:szCs w:val="16"/>
        </w:rPr>
        <w:t xml:space="preserve">En los casos en que EL PROVEEDOR tenga que reponer algún vehículo, éste deberá de cumplir con los requisitos mínimos solicitados y encontrarse en perfectas condiciones para su uso. </w:t>
      </w:r>
    </w:p>
    <w:p w14:paraId="21962EAD" w14:textId="77777777" w:rsidR="00D005DF" w:rsidRPr="00D005DF" w:rsidRDefault="00D005DF" w:rsidP="00D005DF">
      <w:pPr>
        <w:spacing w:before="100" w:beforeAutospacing="1" w:after="100" w:afterAutospacing="1"/>
        <w:jc w:val="both"/>
        <w:rPr>
          <w:rFonts w:ascii="Noto Sans" w:hAnsi="Noto Sans" w:cs="Noto Sans"/>
          <w:sz w:val="16"/>
          <w:szCs w:val="16"/>
        </w:rPr>
      </w:pPr>
      <w:r w:rsidRPr="00D005DF">
        <w:rPr>
          <w:rFonts w:ascii="Noto Sans" w:hAnsi="Noto Sans" w:cs="Noto Sans"/>
          <w:sz w:val="16"/>
          <w:szCs w:val="16"/>
        </w:rPr>
        <w:t>El arrendamiento deberá considerar kilometraje ilimitado.</w:t>
      </w:r>
      <w:bookmarkStart w:id="8" w:name="_Toc16616083"/>
      <w:bookmarkStart w:id="9" w:name="_Toc14778725"/>
      <w:bookmarkStart w:id="10" w:name="_Toc382243313"/>
    </w:p>
    <w:bookmarkEnd w:id="8"/>
    <w:bookmarkEnd w:id="9"/>
    <w:bookmarkEnd w:id="10"/>
    <w:p w14:paraId="12CC6496" w14:textId="77777777" w:rsidR="00AA5464" w:rsidRPr="008B6A4E" w:rsidRDefault="00AA5464" w:rsidP="00443CD8">
      <w:pPr>
        <w:tabs>
          <w:tab w:val="left" w:pos="426"/>
        </w:tabs>
        <w:jc w:val="both"/>
        <w:rPr>
          <w:rFonts w:ascii="Noto Sans" w:hAnsi="Noto Sans" w:cs="Noto Sans"/>
          <w:b/>
          <w:bCs/>
          <w:sz w:val="16"/>
          <w:szCs w:val="18"/>
        </w:rPr>
      </w:pPr>
      <w:r w:rsidRPr="008B6A4E">
        <w:rPr>
          <w:rFonts w:ascii="Noto Sans" w:hAnsi="Noto Sans" w:cs="Noto Sans"/>
          <w:b/>
          <w:bCs/>
          <w:sz w:val="16"/>
          <w:szCs w:val="18"/>
        </w:rPr>
        <w:t>12.</w:t>
      </w:r>
      <w:r w:rsidRPr="008B6A4E">
        <w:rPr>
          <w:rFonts w:ascii="Noto Sans" w:hAnsi="Noto Sans" w:cs="Noto Sans"/>
          <w:b/>
          <w:bCs/>
          <w:sz w:val="16"/>
          <w:szCs w:val="18"/>
        </w:rPr>
        <w:tab/>
        <w:t>CONDICIONES DE PAGO:</w:t>
      </w:r>
    </w:p>
    <w:p w14:paraId="79ACD981" w14:textId="77777777" w:rsidR="00386FFA" w:rsidRPr="00386FFA" w:rsidRDefault="00386FFA" w:rsidP="00386FFA">
      <w:pPr>
        <w:spacing w:before="100" w:beforeAutospacing="1" w:after="100" w:afterAutospacing="1"/>
        <w:jc w:val="both"/>
        <w:rPr>
          <w:rFonts w:ascii="Noto Sans" w:hAnsi="Noto Sans" w:cs="Noto Sans"/>
          <w:sz w:val="16"/>
          <w:szCs w:val="16"/>
        </w:rPr>
      </w:pPr>
      <w:r w:rsidRPr="00386FFA">
        <w:rPr>
          <w:rFonts w:ascii="Noto Sans" w:hAnsi="Noto Sans" w:cs="Noto Sans"/>
          <w:sz w:val="16"/>
          <w:szCs w:val="16"/>
        </w:rPr>
        <w:t>El monto facturado será con base al arrendamiento del número de vehículos operativos en el mes correspondiente y el costo mensual por vehículo.</w:t>
      </w:r>
    </w:p>
    <w:p w14:paraId="7721256B" w14:textId="77777777" w:rsidR="00386FFA" w:rsidRPr="00386FFA" w:rsidRDefault="00386FFA" w:rsidP="00386FFA">
      <w:pPr>
        <w:jc w:val="both"/>
        <w:rPr>
          <w:rFonts w:ascii="Noto Sans" w:hAnsi="Noto Sans" w:cs="Noto Sans"/>
          <w:sz w:val="16"/>
          <w:szCs w:val="16"/>
          <w:lang w:val="es-ES_tradnl"/>
        </w:rPr>
      </w:pPr>
      <w:r w:rsidRPr="00386FFA">
        <w:rPr>
          <w:rFonts w:ascii="Noto Sans" w:hAnsi="Noto Sans" w:cs="Noto Sans"/>
          <w:sz w:val="16"/>
          <w:szCs w:val="16"/>
          <w:lang w:val="es-ES_tradnl"/>
        </w:rPr>
        <w:t>El pago de los servicios se efectuará a través del esquema electrónico, en pesos mexicanos, dentro de los 17 días hábiles posteriores a la entrega de las facturas por parte de “EL PROVEEDOR”, los siguientes documentos.</w:t>
      </w:r>
    </w:p>
    <w:p w14:paraId="4DA567F1" w14:textId="77777777" w:rsidR="00386FFA" w:rsidRPr="00386FFA" w:rsidRDefault="00386FFA" w:rsidP="00386FFA">
      <w:pPr>
        <w:jc w:val="both"/>
        <w:rPr>
          <w:rFonts w:ascii="Noto Sans" w:hAnsi="Noto Sans" w:cs="Noto Sans"/>
          <w:sz w:val="16"/>
          <w:szCs w:val="16"/>
          <w:lang w:val="es-ES_tradnl"/>
        </w:rPr>
      </w:pPr>
    </w:p>
    <w:p w14:paraId="5D915BF2" w14:textId="77777777" w:rsidR="00386FFA" w:rsidRPr="00386FFA" w:rsidRDefault="00386FFA" w:rsidP="00386FFA">
      <w:pPr>
        <w:tabs>
          <w:tab w:val="left" w:pos="-284"/>
          <w:tab w:val="left" w:pos="5054"/>
          <w:tab w:val="left" w:pos="9498"/>
        </w:tabs>
        <w:spacing w:before="20" w:after="20"/>
        <w:jc w:val="both"/>
        <w:rPr>
          <w:rFonts w:ascii="Noto Sans" w:hAnsi="Noto Sans" w:cs="Noto Sans"/>
          <w:sz w:val="16"/>
          <w:szCs w:val="16"/>
          <w:lang w:val="es-ES_tradnl"/>
        </w:rPr>
      </w:pPr>
      <w:r w:rsidRPr="00386FFA">
        <w:rPr>
          <w:rFonts w:ascii="Noto Sans" w:hAnsi="Noto Sans" w:cs="Noto Sans"/>
          <w:sz w:val="16"/>
          <w:szCs w:val="16"/>
          <w:lang w:val="es-ES_tradnl"/>
        </w:rPr>
        <w:t xml:space="preserve">Representación impresa del comprobante fiscal en el esquema de facturación electrónica (CFDI) que reúna los requisitos fiscales respectivos, deberá contener el nombre, cargo y firma de autorización del Administrador del contrato, número de proveedor, número de contrato, número de fianza y denominación de la afianzadora, opinión de cumplimiento de obligaciones fiscales en materia de seguridad social positiva y vigente, así como documento que avale la entrega de los bienes firmado (anexo 6) por el jefe del departamento de Conservación y Servicios Generales  los cuales deberán ser entregados para su pago en el Departamento de Presupuesto Contabilidad y Erogaciones del Órgano de Operación Administrativa Desconcentrada Jalisco, ubicado en Belisario Domínguez No. 1000, colonia Independencia, en Guadalajara, Jalisco, en días hábiles de lunes a viernes, en un horario de 8:00 a 13:00 horas. </w:t>
      </w:r>
    </w:p>
    <w:p w14:paraId="2C813320" w14:textId="77777777" w:rsidR="00386FFA" w:rsidRPr="00386FFA" w:rsidRDefault="00386FFA" w:rsidP="00386FFA">
      <w:pPr>
        <w:jc w:val="both"/>
        <w:rPr>
          <w:rFonts w:ascii="Noto Sans" w:hAnsi="Noto Sans" w:cs="Noto Sans"/>
          <w:sz w:val="16"/>
          <w:szCs w:val="16"/>
          <w:lang w:val="es-ES_tradnl"/>
        </w:rPr>
      </w:pPr>
    </w:p>
    <w:p w14:paraId="73930ECA" w14:textId="77777777" w:rsidR="00386FFA" w:rsidRPr="00386FFA" w:rsidRDefault="00386FFA" w:rsidP="00386FFA">
      <w:pPr>
        <w:tabs>
          <w:tab w:val="left" w:pos="-284"/>
          <w:tab w:val="left" w:pos="5054"/>
          <w:tab w:val="left" w:pos="9498"/>
        </w:tabs>
        <w:spacing w:before="20" w:after="20"/>
        <w:jc w:val="both"/>
        <w:rPr>
          <w:rFonts w:ascii="Noto Sans" w:hAnsi="Noto Sans" w:cs="Noto Sans"/>
          <w:sz w:val="16"/>
          <w:szCs w:val="16"/>
          <w:lang w:val="es-ES_tradnl"/>
        </w:rPr>
      </w:pPr>
      <w:r w:rsidRPr="00386FFA">
        <w:rPr>
          <w:rFonts w:ascii="Noto Sans" w:hAnsi="Noto Sans" w:cs="Noto Sans"/>
          <w:sz w:val="16"/>
          <w:szCs w:val="16"/>
          <w:lang w:val="es-ES_tradnl"/>
        </w:rPr>
        <w:t xml:space="preserve">El proveedor deberá expedir sus comprobantes fiscales digitales en el esquema de facturación electrónica, con las especificaciones normadas por el servicio de administración tributaria (SAT) a nombre del Instituto mexicano del seguro social, con registro federal de contribuyentes IMS421231I45, domicilio en avenida paseo de la reforma número 476, colonia Juárez, C.P. 06600, delegación Cuauhtémoc, Ciudad de México. </w:t>
      </w:r>
    </w:p>
    <w:p w14:paraId="6BAB561D" w14:textId="77777777" w:rsidR="00386FFA" w:rsidRPr="00386FFA" w:rsidRDefault="00386FFA" w:rsidP="00386FFA">
      <w:pPr>
        <w:jc w:val="both"/>
        <w:rPr>
          <w:rFonts w:ascii="Noto Sans" w:hAnsi="Noto Sans" w:cs="Noto Sans"/>
          <w:sz w:val="16"/>
          <w:szCs w:val="16"/>
          <w:lang w:val="es-ES_tradnl"/>
        </w:rPr>
      </w:pPr>
    </w:p>
    <w:p w14:paraId="271384C2" w14:textId="77777777" w:rsidR="00386FFA" w:rsidRPr="00386FFA" w:rsidRDefault="00386FFA" w:rsidP="00386FFA">
      <w:pPr>
        <w:tabs>
          <w:tab w:val="left" w:pos="-284"/>
          <w:tab w:val="left" w:pos="5054"/>
          <w:tab w:val="left" w:pos="9498"/>
        </w:tabs>
        <w:spacing w:before="20" w:after="20"/>
        <w:jc w:val="both"/>
        <w:rPr>
          <w:rFonts w:ascii="Noto Sans" w:hAnsi="Noto Sans" w:cs="Noto Sans"/>
          <w:sz w:val="16"/>
          <w:szCs w:val="16"/>
          <w:lang w:val="es-ES_tradnl"/>
        </w:rPr>
      </w:pPr>
      <w:r w:rsidRPr="00386FFA">
        <w:rPr>
          <w:rFonts w:ascii="Noto Sans" w:hAnsi="Noto Sans" w:cs="Noto Sans"/>
          <w:sz w:val="16"/>
          <w:szCs w:val="16"/>
          <w:lang w:val="es-ES_tradnl"/>
        </w:rPr>
        <w:t xml:space="preserve">Para la validación de dichos comprobantes el proveedor deberá cargar en internet, a través del portal de servicios a proveedores de la página del instituto, el archivo en formato </w:t>
      </w:r>
      <w:proofErr w:type="spellStart"/>
      <w:r w:rsidRPr="00386FFA">
        <w:rPr>
          <w:rFonts w:ascii="Noto Sans" w:hAnsi="Noto Sans" w:cs="Noto Sans"/>
          <w:sz w:val="16"/>
          <w:szCs w:val="16"/>
          <w:lang w:val="es-ES_tradnl"/>
        </w:rPr>
        <w:t>xml</w:t>
      </w:r>
      <w:proofErr w:type="spellEnd"/>
      <w:r w:rsidRPr="00386FFA">
        <w:rPr>
          <w:rFonts w:ascii="Noto Sans" w:hAnsi="Noto Sans" w:cs="Noto Sans"/>
          <w:sz w:val="16"/>
          <w:szCs w:val="16"/>
          <w:lang w:val="es-ES_tradnl"/>
        </w:rPr>
        <w:t>. La validez de los mismos será determinada durante la carga y únicamente los comprobantes validos serán procedentes para pago.</w:t>
      </w:r>
    </w:p>
    <w:p w14:paraId="32D8C172" w14:textId="77777777" w:rsidR="00386FFA" w:rsidRPr="00386FFA" w:rsidRDefault="00386FFA" w:rsidP="00386FFA">
      <w:pPr>
        <w:tabs>
          <w:tab w:val="left" w:pos="-284"/>
          <w:tab w:val="left" w:pos="5054"/>
          <w:tab w:val="left" w:pos="9498"/>
        </w:tabs>
        <w:spacing w:before="20" w:after="20"/>
        <w:jc w:val="both"/>
        <w:rPr>
          <w:rFonts w:ascii="Noto Sans" w:hAnsi="Noto Sans" w:cs="Noto Sans"/>
          <w:sz w:val="16"/>
          <w:szCs w:val="16"/>
          <w:lang w:val="es-ES_tradnl"/>
        </w:rPr>
      </w:pPr>
    </w:p>
    <w:p w14:paraId="40820A61" w14:textId="77777777" w:rsidR="00386FFA" w:rsidRPr="00386FFA" w:rsidRDefault="00386FFA" w:rsidP="00386FFA">
      <w:pPr>
        <w:tabs>
          <w:tab w:val="left" w:pos="-284"/>
          <w:tab w:val="left" w:pos="5054"/>
          <w:tab w:val="left" w:pos="9498"/>
        </w:tabs>
        <w:spacing w:before="20" w:after="20"/>
        <w:jc w:val="both"/>
        <w:rPr>
          <w:rFonts w:ascii="Noto Sans" w:hAnsi="Noto Sans" w:cs="Noto Sans"/>
          <w:sz w:val="16"/>
          <w:szCs w:val="16"/>
          <w:lang w:val="es-ES_tradnl"/>
        </w:rPr>
      </w:pPr>
      <w:r w:rsidRPr="00386FFA">
        <w:rPr>
          <w:rFonts w:ascii="Noto Sans" w:hAnsi="Noto Sans" w:cs="Noto Sans"/>
          <w:sz w:val="16"/>
          <w:szCs w:val="16"/>
          <w:lang w:val="es-ES_tradnl"/>
        </w:rPr>
        <w:t>“EL PROVEEDOR” se obliga a no cancelar ante el SAT los comprobantes fiscales digitales por internet (CFDI) a favor de “EL INSTITUTO” previamente validados en el portal de servicios a proveedores, salvo justificación y comunicación por parte del mismo al administrador del contrato para su autorización expresa, debiendo éste informar a las áreas de trámite de erogaciones de dicha justificación y reposición del CFDI en su caso.</w:t>
      </w:r>
    </w:p>
    <w:p w14:paraId="57D50E84" w14:textId="77777777" w:rsidR="00386FFA" w:rsidRPr="00386FFA" w:rsidRDefault="00386FFA" w:rsidP="00386FFA">
      <w:pPr>
        <w:tabs>
          <w:tab w:val="left" w:pos="-284"/>
          <w:tab w:val="left" w:pos="5054"/>
          <w:tab w:val="left" w:pos="9498"/>
        </w:tabs>
        <w:spacing w:before="20" w:after="20"/>
        <w:jc w:val="both"/>
        <w:rPr>
          <w:rFonts w:ascii="Noto Sans" w:hAnsi="Noto Sans" w:cs="Noto Sans"/>
          <w:sz w:val="16"/>
          <w:szCs w:val="16"/>
          <w:lang w:val="es-ES_tradnl"/>
        </w:rPr>
      </w:pPr>
    </w:p>
    <w:p w14:paraId="239AD1A5" w14:textId="77777777" w:rsidR="00386FFA" w:rsidRPr="00386FFA" w:rsidRDefault="00386FFA" w:rsidP="00386FFA">
      <w:pPr>
        <w:jc w:val="both"/>
        <w:rPr>
          <w:rFonts w:ascii="Noto Sans" w:hAnsi="Noto Sans" w:cs="Noto Sans"/>
          <w:sz w:val="16"/>
          <w:szCs w:val="16"/>
          <w:lang w:val="es-ES_tradnl"/>
        </w:rPr>
      </w:pPr>
      <w:r w:rsidRPr="00386FFA">
        <w:rPr>
          <w:rFonts w:ascii="Noto Sans" w:hAnsi="Noto Sans" w:cs="Noto Sans"/>
          <w:sz w:val="16"/>
          <w:szCs w:val="16"/>
          <w:lang w:val="es-ES_tradnl"/>
        </w:rPr>
        <w:t>En caso de que el proveedor presente su factura con errores o deficiencias, el plazo de pago se ajustará en términos del artículo 90 del reglamento</w:t>
      </w:r>
    </w:p>
    <w:p w14:paraId="05696BCE" w14:textId="77777777" w:rsidR="00386FFA" w:rsidRPr="00386FFA" w:rsidRDefault="00386FFA" w:rsidP="00386FFA">
      <w:pPr>
        <w:jc w:val="both"/>
        <w:rPr>
          <w:rFonts w:ascii="Noto Sans" w:hAnsi="Noto Sans" w:cs="Noto Sans"/>
          <w:sz w:val="16"/>
          <w:szCs w:val="16"/>
          <w:lang w:val="es-ES_tradnl"/>
        </w:rPr>
      </w:pPr>
    </w:p>
    <w:p w14:paraId="38596E8A" w14:textId="77777777" w:rsidR="00386FFA" w:rsidRPr="00386FFA" w:rsidRDefault="00386FFA" w:rsidP="00386FFA">
      <w:pPr>
        <w:tabs>
          <w:tab w:val="left" w:pos="-284"/>
          <w:tab w:val="left" w:pos="5054"/>
          <w:tab w:val="left" w:pos="9498"/>
        </w:tabs>
        <w:spacing w:before="20" w:after="20"/>
        <w:jc w:val="both"/>
        <w:rPr>
          <w:rFonts w:ascii="Noto Sans" w:hAnsi="Noto Sans" w:cs="Noto Sans"/>
          <w:sz w:val="16"/>
          <w:szCs w:val="16"/>
          <w:lang w:val="es-ES_tradnl"/>
        </w:rPr>
      </w:pPr>
      <w:r w:rsidRPr="00386FFA">
        <w:rPr>
          <w:rFonts w:ascii="Noto Sans" w:hAnsi="Noto Sans" w:cs="Noto Sans"/>
          <w:sz w:val="16"/>
          <w:szCs w:val="16"/>
          <w:lang w:val="es-ES_tradnl"/>
        </w:rPr>
        <w:t>El Instituto efectuara invariablemente el pago de los servicios prestados a través del esquema electrónico interbancario que el IMSS tiene en operación, con las instituciones bancarias siguientes: Banamex, S.A., BBVA, Banorte, S.A. y Scotiabank Inverlat, S.A., para tal efecto deberá presentar en la subdirección administrativa de cada Unidad Hospitalaria,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IMSS, en horario de 9:00 a 15:00 horas en días hábiles.</w:t>
      </w:r>
    </w:p>
    <w:p w14:paraId="59F28085" w14:textId="77777777" w:rsidR="00386FFA" w:rsidRPr="00386FFA" w:rsidRDefault="00386FFA" w:rsidP="00386FFA">
      <w:pPr>
        <w:tabs>
          <w:tab w:val="left" w:pos="-284"/>
          <w:tab w:val="left" w:pos="5054"/>
          <w:tab w:val="left" w:pos="9498"/>
        </w:tabs>
        <w:spacing w:before="20" w:after="20"/>
        <w:jc w:val="both"/>
        <w:rPr>
          <w:rFonts w:ascii="Noto Sans" w:hAnsi="Noto Sans" w:cs="Noto Sans"/>
          <w:sz w:val="16"/>
          <w:szCs w:val="16"/>
          <w:lang w:val="es-ES_tradnl"/>
        </w:rPr>
      </w:pPr>
    </w:p>
    <w:p w14:paraId="473946BB" w14:textId="77777777" w:rsidR="00386FFA" w:rsidRPr="00386FFA" w:rsidRDefault="00386FFA" w:rsidP="00386FFA">
      <w:pPr>
        <w:tabs>
          <w:tab w:val="left" w:pos="-284"/>
          <w:tab w:val="left" w:pos="5054"/>
          <w:tab w:val="left" w:pos="9498"/>
        </w:tabs>
        <w:spacing w:before="20" w:after="20"/>
        <w:jc w:val="both"/>
        <w:rPr>
          <w:rFonts w:ascii="Noto Sans" w:hAnsi="Noto Sans" w:cs="Noto Sans"/>
          <w:sz w:val="16"/>
          <w:szCs w:val="16"/>
          <w:lang w:val="es-ES_tradnl"/>
        </w:rPr>
      </w:pPr>
      <w:r w:rsidRPr="00386FFA">
        <w:rPr>
          <w:rFonts w:ascii="Noto Sans" w:hAnsi="Noto Sans" w:cs="Noto Sans"/>
          <w:sz w:val="16"/>
          <w:szCs w:val="16"/>
          <w:lang w:val="es-ES_tradnl"/>
        </w:rPr>
        <w:t>En caso de que el proveedor solicite el abono en una cuenta contratada en un banco diferente a los antes citados (interbancario), el IMSS realizará la instrucción de pago en la fecha de vencimiento del contra recibo y su aplicación se llevará a cabo al día hábil siguiente, de acuerdo con el mecanismo establecido por CECOBAN.</w:t>
      </w:r>
    </w:p>
    <w:p w14:paraId="7B5B5AA8" w14:textId="77777777" w:rsidR="00386FFA" w:rsidRPr="00386FFA" w:rsidRDefault="00386FFA" w:rsidP="00386FFA">
      <w:pPr>
        <w:tabs>
          <w:tab w:val="left" w:pos="-284"/>
          <w:tab w:val="left" w:pos="5054"/>
          <w:tab w:val="left" w:pos="9498"/>
        </w:tabs>
        <w:spacing w:before="20" w:after="20"/>
        <w:jc w:val="both"/>
        <w:rPr>
          <w:rFonts w:ascii="Noto Sans" w:hAnsi="Noto Sans" w:cs="Noto Sans"/>
          <w:sz w:val="16"/>
          <w:szCs w:val="16"/>
          <w:lang w:val="es-ES_tradnl"/>
        </w:rPr>
      </w:pPr>
    </w:p>
    <w:p w14:paraId="7AB1E05B" w14:textId="77777777" w:rsidR="00386FFA" w:rsidRPr="00386FFA" w:rsidRDefault="00386FFA" w:rsidP="00386FFA">
      <w:pPr>
        <w:tabs>
          <w:tab w:val="left" w:pos="-284"/>
          <w:tab w:val="left" w:pos="5054"/>
          <w:tab w:val="left" w:pos="9498"/>
        </w:tabs>
        <w:spacing w:before="20" w:after="20"/>
        <w:jc w:val="both"/>
        <w:rPr>
          <w:rFonts w:ascii="Noto Sans" w:hAnsi="Noto Sans" w:cs="Noto Sans"/>
          <w:sz w:val="16"/>
          <w:szCs w:val="16"/>
          <w:lang w:val="es-ES_tradnl"/>
        </w:rPr>
      </w:pPr>
      <w:r w:rsidRPr="00386FFA">
        <w:rPr>
          <w:rFonts w:ascii="Noto Sans" w:hAnsi="Noto Sans" w:cs="Noto Sans"/>
          <w:sz w:val="16"/>
          <w:szCs w:val="16"/>
          <w:lang w:val="es-ES_tradnl"/>
        </w:rPr>
        <w:t>Anexo a la solicitud de pago electrónico (interbancario) deberá el proveedor, presentar original y copia de la cédula del Registro Federal de Contribuyentes, Poder Notarial e identificación oficial; los originales se solicitan únicamente para cotejar los datos y les será devuelto en el mismo acto.</w:t>
      </w:r>
    </w:p>
    <w:p w14:paraId="14F8F0AF" w14:textId="77777777" w:rsidR="00386FFA" w:rsidRPr="00386FFA" w:rsidRDefault="00386FFA" w:rsidP="00386FFA">
      <w:pPr>
        <w:tabs>
          <w:tab w:val="left" w:pos="-284"/>
          <w:tab w:val="left" w:pos="5054"/>
          <w:tab w:val="left" w:pos="9498"/>
        </w:tabs>
        <w:spacing w:before="20" w:after="20"/>
        <w:jc w:val="both"/>
        <w:rPr>
          <w:rFonts w:ascii="Noto Sans" w:hAnsi="Noto Sans" w:cs="Noto Sans"/>
          <w:sz w:val="16"/>
          <w:szCs w:val="16"/>
          <w:lang w:val="es-ES_tradnl"/>
        </w:rPr>
      </w:pPr>
    </w:p>
    <w:p w14:paraId="2D361329" w14:textId="77777777" w:rsidR="00386FFA" w:rsidRPr="00386FFA" w:rsidRDefault="00386FFA" w:rsidP="00386FFA">
      <w:pPr>
        <w:autoSpaceDE w:val="0"/>
        <w:jc w:val="both"/>
        <w:rPr>
          <w:rFonts w:ascii="Noto Sans" w:hAnsi="Noto Sans" w:cs="Noto Sans"/>
          <w:sz w:val="16"/>
          <w:szCs w:val="16"/>
          <w:lang w:val="es-ES_tradnl"/>
        </w:rPr>
      </w:pPr>
      <w:r w:rsidRPr="00386FFA">
        <w:rPr>
          <w:rFonts w:ascii="Noto Sans" w:hAnsi="Noto Sans" w:cs="Noto Sans"/>
          <w:sz w:val="16"/>
          <w:szCs w:val="16"/>
          <w:lang w:val="es-ES_tradnl"/>
        </w:rPr>
        <w:t>La facturación inicial se determinará a partir de la fecha en que el Instituto reciba a entera satisfacción vehículos arrendados, de conformidad con los plazos y cantidades de entregas</w:t>
      </w:r>
      <w:ins w:id="11" w:author="Alejandro Vallejo Martínez" w:date="2020-02-06T10:45:00Z">
        <w:r w:rsidRPr="00386FFA">
          <w:rPr>
            <w:rFonts w:ascii="Noto Sans" w:hAnsi="Noto Sans" w:cs="Noto Sans"/>
            <w:sz w:val="16"/>
            <w:szCs w:val="16"/>
            <w:lang w:val="es-ES_tradnl"/>
          </w:rPr>
          <w:t xml:space="preserve"> </w:t>
        </w:r>
      </w:ins>
      <w:r w:rsidRPr="00386FFA">
        <w:rPr>
          <w:rFonts w:ascii="Noto Sans" w:hAnsi="Noto Sans" w:cs="Noto Sans"/>
          <w:sz w:val="16"/>
          <w:szCs w:val="16"/>
          <w:lang w:val="es-ES_tradnl"/>
        </w:rPr>
        <w:t>establecidas en el numeral 5. “Plazos y entrega de vehículos” y de acuerdo a la fecha de inicio que se haga constar en el “Acta circunstanciada de inicio del arrendamiento de vehículos”, (Anexo 5) que se levante en cada lugar de entrega.</w:t>
      </w:r>
    </w:p>
    <w:p w14:paraId="0E89DE78" w14:textId="77777777" w:rsidR="00386FFA" w:rsidRPr="00386FFA" w:rsidRDefault="00386FFA" w:rsidP="00386FFA">
      <w:pPr>
        <w:autoSpaceDE w:val="0"/>
        <w:jc w:val="both"/>
        <w:rPr>
          <w:rFonts w:ascii="Noto Sans" w:hAnsi="Noto Sans" w:cs="Noto Sans"/>
          <w:sz w:val="16"/>
          <w:szCs w:val="16"/>
          <w:lang w:val="es-ES_tradnl"/>
        </w:rPr>
      </w:pPr>
    </w:p>
    <w:p w14:paraId="594B9A16" w14:textId="0627337C" w:rsidR="00386FFA" w:rsidRPr="00386FFA" w:rsidRDefault="00386FFA" w:rsidP="00386FFA">
      <w:pPr>
        <w:autoSpaceDE w:val="0"/>
        <w:jc w:val="both"/>
        <w:rPr>
          <w:rFonts w:ascii="Noto Sans" w:hAnsi="Noto Sans" w:cs="Noto Sans"/>
          <w:bCs/>
          <w:sz w:val="16"/>
          <w:szCs w:val="16"/>
          <w:lang w:val="es-ES_tradnl"/>
        </w:rPr>
      </w:pPr>
      <w:r w:rsidRPr="00386FFA">
        <w:rPr>
          <w:rFonts w:ascii="Noto Sans" w:hAnsi="Noto Sans" w:cs="Noto Sans"/>
          <w:sz w:val="16"/>
          <w:szCs w:val="16"/>
          <w:lang w:val="es-ES_tradnl"/>
        </w:rPr>
        <w:t xml:space="preserve">Cuando por causas imputables al proveedor se interrumpa el arrendamiento de uno o, varios vehículos operativos y no se entregue(n) lo(s) vehículo(s) sustituto(s), se le descontarán de la facturación los días por los que no se prestó el servicio del o los vehículos que correspondan, independiente de las penas convencionales y/o deductivas que en su caso procedan. </w:t>
      </w:r>
      <w:r w:rsidRPr="00386FFA">
        <w:rPr>
          <w:rFonts w:ascii="Noto Sans" w:hAnsi="Noto Sans" w:cs="Noto Sans"/>
          <w:bCs/>
          <w:sz w:val="16"/>
          <w:szCs w:val="16"/>
          <w:lang w:val="es-ES_tradnl"/>
        </w:rPr>
        <w:t>Para tal afecto, se considerará el mes a 30 (treinta) días.</w:t>
      </w:r>
    </w:p>
    <w:p w14:paraId="4463349B" w14:textId="1A66CF91" w:rsidR="00386FFA" w:rsidRPr="00386FFA" w:rsidRDefault="00386FFA" w:rsidP="00386FFA">
      <w:pPr>
        <w:autoSpaceDE w:val="0"/>
        <w:jc w:val="both"/>
        <w:rPr>
          <w:rFonts w:ascii="Noto Sans" w:hAnsi="Noto Sans" w:cs="Noto Sans"/>
          <w:bCs/>
          <w:sz w:val="16"/>
          <w:szCs w:val="16"/>
          <w:lang w:val="es-ES_tradnl"/>
        </w:rPr>
      </w:pPr>
    </w:p>
    <w:p w14:paraId="2CE5E664" w14:textId="77777777" w:rsidR="00386FFA" w:rsidRPr="00386FFA" w:rsidRDefault="00386FFA" w:rsidP="00386FFA">
      <w:pPr>
        <w:jc w:val="both"/>
        <w:rPr>
          <w:rFonts w:ascii="Noto Sans" w:hAnsi="Noto Sans" w:cs="Noto Sans"/>
          <w:sz w:val="16"/>
          <w:szCs w:val="16"/>
          <w:lang w:val="es-ES_tradnl"/>
        </w:rPr>
      </w:pPr>
      <w:r w:rsidRPr="00386FFA">
        <w:rPr>
          <w:rFonts w:ascii="Noto Sans" w:hAnsi="Noto Sans" w:cs="Noto Sans"/>
          <w:sz w:val="16"/>
          <w:szCs w:val="16"/>
          <w:lang w:val="es-ES_tradnl"/>
        </w:rPr>
        <w:t>En su caso “EL PROVEEDOR” entregará Nota de crédito a favor del Instituto Mexicano del Seguro Social por el importe de las penas convencionales o deductivas que procedan.</w:t>
      </w:r>
    </w:p>
    <w:p w14:paraId="0AC45A21" w14:textId="77777777" w:rsidR="00386FFA" w:rsidRPr="00386FFA" w:rsidRDefault="00386FFA" w:rsidP="00386FFA">
      <w:pPr>
        <w:tabs>
          <w:tab w:val="left" w:pos="-284"/>
          <w:tab w:val="left" w:pos="5054"/>
          <w:tab w:val="left" w:pos="9498"/>
        </w:tabs>
        <w:spacing w:before="20" w:after="20"/>
        <w:jc w:val="both"/>
        <w:rPr>
          <w:rFonts w:ascii="Noto Sans" w:hAnsi="Noto Sans" w:cs="Noto Sans"/>
          <w:sz w:val="16"/>
          <w:szCs w:val="16"/>
          <w:lang w:val="es-ES_tradnl"/>
        </w:rPr>
      </w:pPr>
    </w:p>
    <w:p w14:paraId="29C268A0" w14:textId="77777777" w:rsidR="00386FFA" w:rsidRPr="00386FFA" w:rsidRDefault="00386FFA" w:rsidP="00386FFA">
      <w:pPr>
        <w:tabs>
          <w:tab w:val="left" w:pos="-284"/>
          <w:tab w:val="left" w:pos="5054"/>
          <w:tab w:val="left" w:pos="9498"/>
        </w:tabs>
        <w:spacing w:before="20" w:after="20"/>
        <w:jc w:val="both"/>
        <w:rPr>
          <w:rFonts w:ascii="Noto Sans" w:hAnsi="Noto Sans" w:cs="Noto Sans"/>
          <w:sz w:val="16"/>
          <w:szCs w:val="16"/>
          <w:lang w:val="es-ES_tradnl"/>
        </w:rPr>
      </w:pPr>
      <w:r w:rsidRPr="00386FFA">
        <w:rPr>
          <w:rFonts w:ascii="Noto Sans" w:hAnsi="Noto Sans" w:cs="Noto Sans"/>
          <w:sz w:val="16"/>
          <w:szCs w:val="16"/>
          <w:lang w:val="es-ES_tradnl"/>
        </w:rPr>
        <w:t>Asimismo, el Instituto aceptará del proveedor, que en el supuesto de que tenga cuentas liquidas y exigibles a su cargo, aplicarlas contra los adeudos que, en su caso, tuviera por concepto de cuotas obrero patronales, conforme a lo previsto en el artículo 40 B, de la Ley del Seguro Social.</w:t>
      </w:r>
    </w:p>
    <w:p w14:paraId="2234844A" w14:textId="77777777" w:rsidR="00386FFA" w:rsidRPr="00386FFA" w:rsidRDefault="00386FFA" w:rsidP="00386FFA">
      <w:pPr>
        <w:tabs>
          <w:tab w:val="left" w:pos="-284"/>
          <w:tab w:val="left" w:pos="5054"/>
          <w:tab w:val="left" w:pos="9498"/>
        </w:tabs>
        <w:spacing w:before="20" w:after="20"/>
        <w:jc w:val="both"/>
        <w:rPr>
          <w:rFonts w:ascii="Noto Sans" w:hAnsi="Noto Sans" w:cs="Noto Sans"/>
          <w:sz w:val="16"/>
          <w:szCs w:val="16"/>
          <w:lang w:val="es-ES_tradnl"/>
        </w:rPr>
      </w:pPr>
    </w:p>
    <w:p w14:paraId="53C3CD45" w14:textId="77777777" w:rsidR="00386FFA" w:rsidRPr="00386FFA" w:rsidRDefault="00386FFA" w:rsidP="00386FFA">
      <w:pPr>
        <w:tabs>
          <w:tab w:val="left" w:pos="-284"/>
          <w:tab w:val="left" w:pos="5054"/>
          <w:tab w:val="left" w:pos="9498"/>
        </w:tabs>
        <w:spacing w:before="20" w:after="20"/>
        <w:jc w:val="both"/>
        <w:rPr>
          <w:rFonts w:ascii="Noto Sans" w:hAnsi="Noto Sans" w:cs="Noto Sans"/>
          <w:sz w:val="16"/>
          <w:szCs w:val="16"/>
          <w:lang w:val="es-ES_tradnl"/>
        </w:rPr>
      </w:pPr>
      <w:r w:rsidRPr="00386FFA">
        <w:rPr>
          <w:rFonts w:ascii="Noto Sans" w:hAnsi="Noto Sans" w:cs="Noto Sans"/>
          <w:sz w:val="16"/>
          <w:szCs w:val="16"/>
          <w:lang w:val="es-ES_tradnl"/>
        </w:rPr>
        <w:t>Los proveedores que presten el servicio al Instituto, y que celebren contratos de cesión de derechos de cobro, deberán notificarlo al Instituto, con un mínimo de 5 (cinco) días naturales anteriores a la fecha de pago programada, entregando invariablemente una copia de los contra-recibos cuyo importe se cede, además de los documentos sustantivos de dicha cesión.</w:t>
      </w:r>
    </w:p>
    <w:p w14:paraId="19A6A75C" w14:textId="77777777" w:rsidR="00386FFA" w:rsidRPr="00386FFA" w:rsidRDefault="00386FFA" w:rsidP="00386FFA">
      <w:pPr>
        <w:tabs>
          <w:tab w:val="left" w:pos="-284"/>
          <w:tab w:val="left" w:pos="5054"/>
          <w:tab w:val="left" w:pos="9498"/>
        </w:tabs>
        <w:spacing w:before="20" w:after="20"/>
        <w:jc w:val="both"/>
        <w:rPr>
          <w:rFonts w:ascii="Noto Sans" w:hAnsi="Noto Sans" w:cs="Noto Sans"/>
          <w:sz w:val="16"/>
          <w:szCs w:val="16"/>
          <w:lang w:val="es-ES_tradnl"/>
        </w:rPr>
      </w:pPr>
    </w:p>
    <w:p w14:paraId="3B282AF1" w14:textId="296F3F5A" w:rsidR="00C65E18" w:rsidRPr="00386FFA" w:rsidRDefault="00386FFA" w:rsidP="00386FFA">
      <w:pPr>
        <w:jc w:val="both"/>
        <w:rPr>
          <w:rFonts w:ascii="Noto Sans" w:hAnsi="Noto Sans" w:cs="Noto Sans"/>
          <w:sz w:val="16"/>
          <w:szCs w:val="16"/>
          <w:lang w:val="es-ES_tradnl"/>
        </w:rPr>
      </w:pPr>
      <w:r w:rsidRPr="00386FFA">
        <w:rPr>
          <w:rFonts w:ascii="Noto Sans" w:hAnsi="Noto Sans" w:cs="Noto Sans"/>
          <w:sz w:val="16"/>
          <w:szCs w:val="16"/>
          <w:lang w:val="es-ES_tradnl"/>
        </w:rPr>
        <w:t>El pago de los servicios quedará condicionado proporcionalmente al pago que el proveedor deba efectuar por concepto de penas convencionales.</w:t>
      </w:r>
    </w:p>
    <w:p w14:paraId="5C97420C" w14:textId="77777777" w:rsidR="00386FFA" w:rsidRPr="001F4D32" w:rsidRDefault="00386FFA" w:rsidP="00386FFA">
      <w:pPr>
        <w:jc w:val="both"/>
        <w:rPr>
          <w:rFonts w:ascii="Arial" w:hAnsi="Arial" w:cs="Arial"/>
          <w:sz w:val="18"/>
          <w:szCs w:val="18"/>
        </w:rPr>
      </w:pPr>
    </w:p>
    <w:p w14:paraId="0F042E9A" w14:textId="77777777" w:rsidR="00AA5464" w:rsidRPr="008B6A4E" w:rsidRDefault="00AA5464" w:rsidP="00443CD8">
      <w:pPr>
        <w:jc w:val="both"/>
        <w:rPr>
          <w:rFonts w:ascii="Noto Sans" w:hAnsi="Noto Sans" w:cs="Noto Sans"/>
          <w:b/>
          <w:bCs/>
          <w:sz w:val="16"/>
          <w:szCs w:val="18"/>
          <w:lang w:val="es-ES_tradnl"/>
        </w:rPr>
      </w:pPr>
      <w:r w:rsidRPr="008B6A4E">
        <w:rPr>
          <w:rFonts w:ascii="Noto Sans" w:hAnsi="Noto Sans" w:cs="Noto Sans"/>
          <w:b/>
          <w:bCs/>
          <w:sz w:val="16"/>
          <w:szCs w:val="18"/>
          <w:lang w:val="es-ES_tradnl"/>
        </w:rPr>
        <w:t>12.1</w:t>
      </w:r>
      <w:r w:rsidRPr="008B6A4E">
        <w:rPr>
          <w:rFonts w:ascii="Noto Sans" w:hAnsi="Noto Sans" w:cs="Noto Sans"/>
          <w:b/>
          <w:bCs/>
          <w:sz w:val="16"/>
          <w:szCs w:val="18"/>
          <w:lang w:val="es-ES_tradnl"/>
        </w:rPr>
        <w:tab/>
        <w:t>MONEDA EN LA QUE DEBERÁN COTIZARSE LOS BIENES Y EFECTUARSE LOS PAGOS RESPECTIVOS.</w:t>
      </w:r>
    </w:p>
    <w:p w14:paraId="2E7C95A0" w14:textId="77777777" w:rsidR="00AA5464" w:rsidRPr="008B6A4E" w:rsidRDefault="00AA5464" w:rsidP="00443CD8">
      <w:pPr>
        <w:jc w:val="both"/>
        <w:rPr>
          <w:rFonts w:ascii="Noto Sans" w:hAnsi="Noto Sans" w:cs="Noto Sans"/>
          <w:b/>
          <w:bCs/>
          <w:sz w:val="16"/>
          <w:szCs w:val="18"/>
          <w:lang w:val="es-ES_tradnl"/>
        </w:rPr>
      </w:pPr>
    </w:p>
    <w:p w14:paraId="7C84E021" w14:textId="77777777" w:rsidR="00AA5464" w:rsidRPr="008B6A4E" w:rsidRDefault="00AA5464" w:rsidP="00443CD8">
      <w:pPr>
        <w:jc w:val="both"/>
        <w:rPr>
          <w:rFonts w:ascii="Noto Sans" w:hAnsi="Noto Sans" w:cs="Noto Sans"/>
          <w:sz w:val="16"/>
          <w:szCs w:val="18"/>
        </w:rPr>
      </w:pPr>
      <w:r w:rsidRPr="008B6A4E">
        <w:rPr>
          <w:rFonts w:ascii="Noto Sans" w:hAnsi="Noto Sans" w:cs="Noto Sans"/>
          <w:sz w:val="16"/>
          <w:szCs w:val="18"/>
        </w:rPr>
        <w:t xml:space="preserve">Las propuestas y el pago de los </w:t>
      </w:r>
      <w:r w:rsidR="003222CE" w:rsidRPr="008B6A4E">
        <w:rPr>
          <w:rFonts w:ascii="Noto Sans" w:hAnsi="Noto Sans" w:cs="Noto Sans"/>
          <w:sz w:val="16"/>
          <w:szCs w:val="18"/>
        </w:rPr>
        <w:t>servicios</w:t>
      </w:r>
      <w:r w:rsidRPr="008B6A4E">
        <w:rPr>
          <w:rFonts w:ascii="Noto Sans" w:hAnsi="Noto Sans" w:cs="Noto Sans"/>
          <w:sz w:val="16"/>
          <w:szCs w:val="18"/>
        </w:rPr>
        <w:t xml:space="preserve"> se realizarán en pesos mexicanos a dos decimales.</w:t>
      </w:r>
    </w:p>
    <w:p w14:paraId="10975D5C" w14:textId="77777777" w:rsidR="00C65E18" w:rsidRPr="008B6A4E" w:rsidRDefault="00C65E18" w:rsidP="00443CD8">
      <w:pPr>
        <w:jc w:val="both"/>
        <w:rPr>
          <w:rFonts w:ascii="Noto Sans" w:hAnsi="Noto Sans" w:cs="Noto Sans"/>
          <w:sz w:val="18"/>
          <w:szCs w:val="18"/>
        </w:rPr>
      </w:pPr>
    </w:p>
    <w:p w14:paraId="19E54035" w14:textId="77777777" w:rsidR="00AA5464" w:rsidRPr="008B6A4E" w:rsidRDefault="00AA5464" w:rsidP="00443CD8">
      <w:pPr>
        <w:jc w:val="both"/>
        <w:rPr>
          <w:rFonts w:ascii="Noto Sans" w:hAnsi="Noto Sans" w:cs="Noto Sans"/>
          <w:b/>
          <w:sz w:val="16"/>
          <w:szCs w:val="18"/>
        </w:rPr>
      </w:pPr>
      <w:r w:rsidRPr="008B6A4E">
        <w:rPr>
          <w:rFonts w:ascii="Noto Sans" w:hAnsi="Noto Sans" w:cs="Noto Sans"/>
          <w:b/>
          <w:sz w:val="16"/>
          <w:szCs w:val="18"/>
        </w:rPr>
        <w:t>12.2</w:t>
      </w:r>
      <w:r w:rsidRPr="008B6A4E">
        <w:rPr>
          <w:rFonts w:ascii="Noto Sans" w:hAnsi="Noto Sans" w:cs="Noto Sans"/>
          <w:b/>
          <w:sz w:val="16"/>
          <w:szCs w:val="18"/>
        </w:rPr>
        <w:tab/>
        <w:t xml:space="preserve"> IMPUESTOS Y DERECHOS:</w:t>
      </w:r>
    </w:p>
    <w:p w14:paraId="0ADCE40F" w14:textId="77777777" w:rsidR="00AA5464" w:rsidRPr="008B6A4E" w:rsidRDefault="00AA5464" w:rsidP="00443CD8">
      <w:pPr>
        <w:tabs>
          <w:tab w:val="left" w:pos="-284"/>
          <w:tab w:val="left" w:pos="9498"/>
        </w:tabs>
        <w:jc w:val="both"/>
        <w:rPr>
          <w:rFonts w:ascii="Noto Sans" w:hAnsi="Noto Sans" w:cs="Noto Sans"/>
          <w:sz w:val="16"/>
          <w:szCs w:val="18"/>
        </w:rPr>
      </w:pPr>
    </w:p>
    <w:p w14:paraId="5725CCC5" w14:textId="681E6026" w:rsidR="00AA5464" w:rsidRPr="008B6A4E" w:rsidRDefault="00AA5464" w:rsidP="00443CD8">
      <w:pPr>
        <w:jc w:val="both"/>
        <w:rPr>
          <w:rFonts w:ascii="Noto Sans" w:hAnsi="Noto Sans" w:cs="Noto Sans"/>
          <w:sz w:val="16"/>
          <w:szCs w:val="18"/>
        </w:rPr>
      </w:pPr>
      <w:r w:rsidRPr="008B6A4E">
        <w:rPr>
          <w:rFonts w:ascii="Noto Sans" w:hAnsi="Noto Sans" w:cs="Noto Sans"/>
          <w:sz w:val="16"/>
          <w:szCs w:val="18"/>
        </w:rPr>
        <w:t xml:space="preserve">Los impuestos y derechos que procedan con motivo de los bienes objeto de la presente </w:t>
      </w:r>
      <w:bookmarkStart w:id="12" w:name="_DV_M234"/>
      <w:bookmarkEnd w:id="12"/>
      <w:r w:rsidR="00E0110D">
        <w:rPr>
          <w:rFonts w:ascii="Noto Sans" w:hAnsi="Noto Sans" w:cs="Noto Sans"/>
          <w:sz w:val="16"/>
          <w:szCs w:val="16"/>
        </w:rPr>
        <w:t>solicitud de cotización</w:t>
      </w:r>
      <w:r w:rsidRPr="008B6A4E">
        <w:rPr>
          <w:rFonts w:ascii="Noto Sans" w:hAnsi="Noto Sans" w:cs="Noto Sans"/>
          <w:sz w:val="16"/>
          <w:szCs w:val="18"/>
        </w:rPr>
        <w:t>, serán pagados por el proveedor</w:t>
      </w:r>
      <w:bookmarkStart w:id="13" w:name="_DV_C248"/>
      <w:r w:rsidRPr="008B6A4E">
        <w:rPr>
          <w:rStyle w:val="DeltaViewInsertion"/>
          <w:rFonts w:ascii="Noto Sans" w:hAnsi="Noto Sans" w:cs="Noto Sans"/>
          <w:color w:val="auto"/>
          <w:sz w:val="16"/>
          <w:szCs w:val="18"/>
        </w:rPr>
        <w:t xml:space="preserve"> conforme a la legislación aplicable en la materia</w:t>
      </w:r>
      <w:bookmarkStart w:id="14" w:name="_DV_M235"/>
      <w:bookmarkEnd w:id="13"/>
      <w:bookmarkEnd w:id="14"/>
      <w:r w:rsidRPr="008B6A4E">
        <w:rPr>
          <w:rFonts w:ascii="Noto Sans" w:hAnsi="Noto Sans" w:cs="Noto Sans"/>
          <w:sz w:val="16"/>
          <w:szCs w:val="18"/>
        </w:rPr>
        <w:t>.</w:t>
      </w:r>
    </w:p>
    <w:p w14:paraId="602D79AE" w14:textId="77777777" w:rsidR="00AA5464" w:rsidRPr="008B6A4E" w:rsidRDefault="00AA5464" w:rsidP="00443CD8">
      <w:pPr>
        <w:jc w:val="both"/>
        <w:rPr>
          <w:rFonts w:ascii="Noto Sans" w:hAnsi="Noto Sans" w:cs="Noto Sans"/>
          <w:sz w:val="16"/>
          <w:szCs w:val="18"/>
        </w:rPr>
      </w:pPr>
    </w:p>
    <w:p w14:paraId="4BA1F96D" w14:textId="77777777" w:rsidR="00AA5464" w:rsidRPr="008B6A4E" w:rsidRDefault="00AA5464" w:rsidP="00443CD8">
      <w:pPr>
        <w:tabs>
          <w:tab w:val="left" w:pos="-284"/>
          <w:tab w:val="left" w:pos="9498"/>
        </w:tabs>
        <w:jc w:val="both"/>
        <w:rPr>
          <w:rFonts w:ascii="Noto Sans" w:hAnsi="Noto Sans" w:cs="Noto Sans"/>
          <w:sz w:val="16"/>
          <w:szCs w:val="18"/>
        </w:rPr>
      </w:pPr>
      <w:bookmarkStart w:id="15" w:name="_DV_M236"/>
      <w:bookmarkEnd w:id="15"/>
      <w:r w:rsidRPr="008B6A4E">
        <w:rPr>
          <w:rFonts w:ascii="Noto Sans" w:hAnsi="Noto Sans" w:cs="Noto Sans"/>
          <w:sz w:val="16"/>
          <w:szCs w:val="18"/>
        </w:rPr>
        <w:t>El Instituto sólo cubrirá el Impuesto al Valor Agregado de acuerdo a lo establecido en las disposiciones legales vigentes en la materia.</w:t>
      </w:r>
    </w:p>
    <w:p w14:paraId="1FEAB60C" w14:textId="77777777" w:rsidR="008B7CAD" w:rsidRPr="008B6A4E" w:rsidRDefault="008B7CAD" w:rsidP="00443CD8">
      <w:pPr>
        <w:tabs>
          <w:tab w:val="left" w:pos="-284"/>
          <w:tab w:val="left" w:pos="9498"/>
        </w:tabs>
        <w:jc w:val="both"/>
        <w:rPr>
          <w:rFonts w:ascii="Noto Sans" w:hAnsi="Noto Sans" w:cs="Noto Sans"/>
          <w:sz w:val="16"/>
          <w:szCs w:val="18"/>
        </w:rPr>
      </w:pPr>
    </w:p>
    <w:p w14:paraId="0A56AFF9" w14:textId="77777777" w:rsidR="00AA5464" w:rsidRPr="008B6A4E" w:rsidRDefault="00AA5464" w:rsidP="00443CD8">
      <w:pPr>
        <w:tabs>
          <w:tab w:val="left" w:pos="851"/>
        </w:tabs>
        <w:jc w:val="both"/>
        <w:rPr>
          <w:rFonts w:ascii="Noto Sans" w:hAnsi="Noto Sans" w:cs="Noto Sans"/>
          <w:b/>
          <w:bCs/>
          <w:sz w:val="16"/>
          <w:szCs w:val="18"/>
        </w:rPr>
      </w:pPr>
      <w:r w:rsidRPr="008B6A4E">
        <w:rPr>
          <w:rFonts w:ascii="Noto Sans" w:hAnsi="Noto Sans" w:cs="Noto Sans"/>
          <w:b/>
          <w:bCs/>
          <w:sz w:val="16"/>
          <w:szCs w:val="18"/>
        </w:rPr>
        <w:t>13.</w:t>
      </w:r>
      <w:r w:rsidR="009A65B4" w:rsidRPr="008B6A4E">
        <w:rPr>
          <w:rFonts w:ascii="Noto Sans" w:hAnsi="Noto Sans" w:cs="Noto Sans"/>
          <w:b/>
          <w:bCs/>
          <w:sz w:val="16"/>
          <w:szCs w:val="18"/>
        </w:rPr>
        <w:t xml:space="preserve"> </w:t>
      </w:r>
      <w:r w:rsidRPr="008B6A4E">
        <w:rPr>
          <w:rFonts w:ascii="Noto Sans" w:hAnsi="Noto Sans" w:cs="Noto Sans"/>
          <w:b/>
          <w:bCs/>
          <w:sz w:val="16"/>
          <w:szCs w:val="18"/>
        </w:rPr>
        <w:t>COMUNICACIÓN DEL FALLO</w:t>
      </w:r>
    </w:p>
    <w:p w14:paraId="3AA98D1E" w14:textId="77777777" w:rsidR="00AA5464" w:rsidRPr="008B6A4E" w:rsidRDefault="00AA5464" w:rsidP="00443CD8">
      <w:pPr>
        <w:tabs>
          <w:tab w:val="left" w:pos="426"/>
        </w:tabs>
        <w:jc w:val="both"/>
        <w:rPr>
          <w:rFonts w:ascii="Noto Sans" w:hAnsi="Noto Sans" w:cs="Noto Sans"/>
          <w:bCs/>
          <w:sz w:val="16"/>
          <w:szCs w:val="18"/>
        </w:rPr>
      </w:pPr>
    </w:p>
    <w:p w14:paraId="692FC653" w14:textId="77777777" w:rsidR="008B6A4E" w:rsidRPr="008B6A4E" w:rsidRDefault="008B6A4E" w:rsidP="008B6A4E">
      <w:pPr>
        <w:tabs>
          <w:tab w:val="left" w:pos="852"/>
        </w:tabs>
        <w:ind w:right="227"/>
        <w:jc w:val="both"/>
        <w:rPr>
          <w:rFonts w:ascii="Noto Sans" w:hAnsi="Noto Sans" w:cs="Noto Sans"/>
          <w:bCs/>
          <w:sz w:val="16"/>
          <w:szCs w:val="18"/>
        </w:rPr>
      </w:pPr>
      <w:r w:rsidRPr="008B6A4E">
        <w:rPr>
          <w:rFonts w:ascii="Noto Sans" w:hAnsi="Noto Sans" w:cs="Noto Sans"/>
          <w:bCs/>
          <w:sz w:val="16"/>
          <w:szCs w:val="18"/>
        </w:rPr>
        <w:t>Por tratarse de un procedimiento de contratación realizado de conformidad con lo previsto en el Artículo 36 y 37 de la LAASSP, el acto de fallo se difundirá a través de la Plataforma. A los licitantes que no hayan asistido al presente acto, se les enviará por correo electrónico el aviso de publicación en este medio.</w:t>
      </w:r>
    </w:p>
    <w:p w14:paraId="68D85FC7" w14:textId="77777777" w:rsidR="008B6A4E" w:rsidRPr="008B6A4E" w:rsidRDefault="008B6A4E" w:rsidP="008B6A4E">
      <w:pPr>
        <w:tabs>
          <w:tab w:val="left" w:pos="426"/>
        </w:tabs>
        <w:ind w:right="227"/>
        <w:jc w:val="both"/>
        <w:rPr>
          <w:rFonts w:ascii="Noto Sans" w:hAnsi="Noto Sans" w:cs="Noto Sans"/>
          <w:bCs/>
          <w:sz w:val="16"/>
          <w:szCs w:val="18"/>
        </w:rPr>
      </w:pPr>
    </w:p>
    <w:p w14:paraId="4FDF3846" w14:textId="77777777" w:rsidR="008B6A4E" w:rsidRPr="008B6A4E" w:rsidRDefault="008B6A4E" w:rsidP="008B6A4E">
      <w:pPr>
        <w:tabs>
          <w:tab w:val="left" w:pos="852"/>
        </w:tabs>
        <w:ind w:right="227"/>
        <w:jc w:val="both"/>
        <w:rPr>
          <w:rFonts w:ascii="Noto Sans" w:hAnsi="Noto Sans" w:cs="Noto Sans"/>
          <w:bCs/>
          <w:sz w:val="16"/>
          <w:szCs w:val="18"/>
        </w:rPr>
      </w:pPr>
      <w:r w:rsidRPr="008B6A4E">
        <w:rPr>
          <w:rFonts w:ascii="Noto Sans" w:hAnsi="Noto Sans" w:cs="Noto Sans"/>
          <w:bCs/>
          <w:sz w:val="16"/>
          <w:szCs w:val="18"/>
        </w:rPr>
        <w:t xml:space="preserve">Con fundamento en el Artículo 49 </w:t>
      </w:r>
      <w:r w:rsidRPr="008B6A4E">
        <w:rPr>
          <w:rFonts w:ascii="Noto Sans" w:hAnsi="Noto Sans" w:cs="Noto Sans"/>
          <w:bCs/>
          <w:sz w:val="16"/>
          <w:szCs w:val="18"/>
          <w:lang w:val="es-ES_tradnl"/>
        </w:rPr>
        <w:t xml:space="preserve">de la LAASSP, con la notificación del fallo antes señalado, por el que se adjudicará el (los) contrato (s), las obligaciones derivadas de este (os), serán exigibles, sin perjuicio de la obligación de las partes de firmarlo en los términos señalados en el fallo y la fecha indicada en el numeral </w:t>
      </w:r>
      <w:r w:rsidRPr="008B6A4E">
        <w:rPr>
          <w:rFonts w:ascii="Noto Sans" w:hAnsi="Noto Sans" w:cs="Noto Sans"/>
          <w:b/>
          <w:bCs/>
          <w:sz w:val="16"/>
          <w:szCs w:val="18"/>
          <w:lang w:val="es-ES_tradnl"/>
        </w:rPr>
        <w:t>3.2</w:t>
      </w:r>
      <w:r w:rsidRPr="008B6A4E">
        <w:rPr>
          <w:rFonts w:ascii="Noto Sans" w:hAnsi="Noto Sans" w:cs="Noto Sans"/>
          <w:bCs/>
          <w:sz w:val="16"/>
          <w:szCs w:val="18"/>
          <w:lang w:val="es-ES_tradnl"/>
        </w:rPr>
        <w:t xml:space="preserve"> de la presente Convocatoria</w:t>
      </w:r>
      <w:r w:rsidRPr="008B6A4E">
        <w:rPr>
          <w:rFonts w:ascii="Noto Sans" w:hAnsi="Noto Sans" w:cs="Noto Sans"/>
          <w:bCs/>
          <w:sz w:val="16"/>
          <w:szCs w:val="18"/>
        </w:rPr>
        <w:t>.</w:t>
      </w:r>
    </w:p>
    <w:p w14:paraId="417EAD3F" w14:textId="77777777" w:rsidR="008B6A4E" w:rsidRPr="008B6A4E" w:rsidRDefault="008B6A4E" w:rsidP="008B6A4E">
      <w:pPr>
        <w:tabs>
          <w:tab w:val="left" w:pos="852"/>
        </w:tabs>
        <w:ind w:left="426" w:right="227" w:hanging="426"/>
        <w:jc w:val="both"/>
        <w:rPr>
          <w:rFonts w:ascii="Noto Sans" w:hAnsi="Noto Sans" w:cs="Noto Sans"/>
          <w:bCs/>
          <w:sz w:val="16"/>
          <w:szCs w:val="18"/>
        </w:rPr>
      </w:pPr>
    </w:p>
    <w:p w14:paraId="33C91F3B" w14:textId="77777777" w:rsidR="008B6A4E" w:rsidRPr="008B6A4E" w:rsidRDefault="008B6A4E" w:rsidP="008B6A4E">
      <w:pPr>
        <w:tabs>
          <w:tab w:val="left" w:pos="426"/>
        </w:tabs>
        <w:ind w:right="227"/>
        <w:jc w:val="both"/>
        <w:rPr>
          <w:rFonts w:ascii="Noto Sans" w:hAnsi="Noto Sans" w:cs="Noto Sans"/>
          <w:sz w:val="16"/>
          <w:szCs w:val="18"/>
        </w:rPr>
      </w:pPr>
      <w:r w:rsidRPr="008B6A4E">
        <w:rPr>
          <w:rFonts w:ascii="Noto Sans" w:hAnsi="Noto Sans" w:cs="Noto Sans"/>
          <w:sz w:val="16"/>
          <w:szCs w:val="18"/>
          <w:lang w:val="es-MX"/>
        </w:rPr>
        <w:lastRenderedPageBreak/>
        <w:t xml:space="preserve">Las actas de las juntas de aclaraciones, del acto de presentación y apertura de proposiciones y de la junta pública en </w:t>
      </w:r>
      <w:r w:rsidRPr="008B6A4E">
        <w:rPr>
          <w:rFonts w:ascii="Noto Sans" w:hAnsi="Noto Sans" w:cs="Noto Sans"/>
          <w:sz w:val="16"/>
          <w:szCs w:val="18"/>
        </w:rPr>
        <w:t>la</w:t>
      </w:r>
      <w:r w:rsidRPr="008B6A4E">
        <w:rPr>
          <w:rFonts w:ascii="Noto Sans" w:hAnsi="Noto Sans" w:cs="Noto Sans"/>
          <w:sz w:val="16"/>
          <w:szCs w:val="18"/>
          <w:lang w:val="es-MX"/>
        </w:rPr>
        <w:t xml:space="preserve"> que se dé a conocer el fallo serán firmadas por los funcionarios presentes.</w:t>
      </w:r>
    </w:p>
    <w:p w14:paraId="45BFF000" w14:textId="77777777" w:rsidR="008B6A4E" w:rsidRPr="008B6A4E" w:rsidRDefault="008B6A4E" w:rsidP="008B6A4E">
      <w:pPr>
        <w:ind w:right="227"/>
        <w:jc w:val="both"/>
        <w:rPr>
          <w:rFonts w:ascii="Noto Sans" w:hAnsi="Noto Sans" w:cs="Noto Sans"/>
          <w:sz w:val="16"/>
          <w:szCs w:val="18"/>
        </w:rPr>
      </w:pPr>
    </w:p>
    <w:p w14:paraId="6F671A78" w14:textId="77777777" w:rsidR="008B6A4E" w:rsidRPr="008B6A4E" w:rsidRDefault="008B6A4E">
      <w:pPr>
        <w:pStyle w:val="Prrafodelista"/>
        <w:numPr>
          <w:ilvl w:val="0"/>
          <w:numId w:val="35"/>
        </w:numPr>
        <w:ind w:right="227"/>
        <w:jc w:val="both"/>
        <w:rPr>
          <w:rFonts w:ascii="Noto Sans" w:hAnsi="Noto Sans" w:cs="Noto Sans"/>
          <w:sz w:val="16"/>
          <w:szCs w:val="18"/>
          <w:lang w:val="es-MX"/>
        </w:rPr>
      </w:pPr>
      <w:r w:rsidRPr="008B6A4E">
        <w:rPr>
          <w:rFonts w:ascii="Noto Sans" w:hAnsi="Noto Sans" w:cs="Noto Sans"/>
          <w:sz w:val="16"/>
          <w:szCs w:val="18"/>
          <w:lang w:val="es-MX"/>
        </w:rPr>
        <w:t>Asimismo, se difundirá un ejemplar de dichas actas en la Plataforma para efectos de notificación a los licitantes que hayan participado a través de la Plataforma, en el entendido de que este procedimiento sustituye el de notificación personal.</w:t>
      </w:r>
    </w:p>
    <w:p w14:paraId="616F7211" w14:textId="77777777" w:rsidR="008B6A4E" w:rsidRPr="008B6A4E" w:rsidRDefault="008B6A4E">
      <w:pPr>
        <w:pStyle w:val="Prrafodelista"/>
        <w:numPr>
          <w:ilvl w:val="0"/>
          <w:numId w:val="35"/>
        </w:numPr>
        <w:ind w:right="227"/>
        <w:jc w:val="both"/>
        <w:rPr>
          <w:rFonts w:ascii="Noto Sans" w:hAnsi="Noto Sans" w:cs="Noto Sans"/>
          <w:sz w:val="16"/>
          <w:szCs w:val="18"/>
          <w:lang w:val="es-MX"/>
        </w:rPr>
      </w:pPr>
      <w:r w:rsidRPr="008B6A4E">
        <w:rPr>
          <w:rFonts w:ascii="Noto Sans" w:hAnsi="Noto Sans" w:cs="Noto Sans"/>
          <w:sz w:val="16"/>
          <w:szCs w:val="18"/>
          <w:lang w:val="es-MX"/>
        </w:rPr>
        <w:t>Independientemente de lo anterior, el contenido de dichas actas podrá ser consultado en el portal de transparencia del Instituto en el apartado “IMSS va a comprar” - “IMSS compró”.</w:t>
      </w:r>
    </w:p>
    <w:p w14:paraId="4FEC0CB6" w14:textId="77777777" w:rsidR="00963213" w:rsidRPr="008B6A4E" w:rsidRDefault="00963213" w:rsidP="00443CD8">
      <w:pPr>
        <w:jc w:val="both"/>
        <w:rPr>
          <w:rFonts w:ascii="Noto Sans" w:hAnsi="Noto Sans" w:cs="Noto Sans"/>
          <w:b/>
          <w:sz w:val="16"/>
          <w:szCs w:val="18"/>
        </w:rPr>
      </w:pPr>
    </w:p>
    <w:p w14:paraId="2DB0950F" w14:textId="77777777" w:rsidR="00515117" w:rsidRPr="008B6A4E" w:rsidRDefault="003C0CEC" w:rsidP="00443CD8">
      <w:pPr>
        <w:jc w:val="both"/>
        <w:rPr>
          <w:rFonts w:ascii="Noto Sans" w:hAnsi="Noto Sans" w:cs="Noto Sans"/>
          <w:b/>
          <w:sz w:val="16"/>
          <w:szCs w:val="18"/>
        </w:rPr>
      </w:pPr>
      <w:r w:rsidRPr="008B6A4E">
        <w:rPr>
          <w:rFonts w:ascii="Noto Sans" w:hAnsi="Noto Sans" w:cs="Noto Sans"/>
          <w:b/>
          <w:sz w:val="16"/>
          <w:szCs w:val="18"/>
        </w:rPr>
        <w:t>1</w:t>
      </w:r>
      <w:r w:rsidR="00AA5464" w:rsidRPr="008B6A4E">
        <w:rPr>
          <w:rFonts w:ascii="Noto Sans" w:hAnsi="Noto Sans" w:cs="Noto Sans"/>
          <w:b/>
          <w:sz w:val="16"/>
          <w:szCs w:val="18"/>
        </w:rPr>
        <w:t>4</w:t>
      </w:r>
      <w:r w:rsidRPr="008B6A4E">
        <w:rPr>
          <w:rFonts w:ascii="Noto Sans" w:hAnsi="Noto Sans" w:cs="Noto Sans"/>
          <w:b/>
          <w:sz w:val="16"/>
          <w:szCs w:val="18"/>
        </w:rPr>
        <w:t>.</w:t>
      </w:r>
      <w:r w:rsidRPr="008B6A4E">
        <w:rPr>
          <w:rFonts w:ascii="Noto Sans" w:hAnsi="Noto Sans" w:cs="Noto Sans"/>
          <w:b/>
          <w:sz w:val="16"/>
          <w:szCs w:val="18"/>
        </w:rPr>
        <w:tab/>
      </w:r>
      <w:r w:rsidR="00515117" w:rsidRPr="008B6A4E">
        <w:rPr>
          <w:rFonts w:ascii="Noto Sans" w:hAnsi="Noto Sans" w:cs="Noto Sans"/>
          <w:b/>
          <w:sz w:val="16"/>
          <w:szCs w:val="18"/>
        </w:rPr>
        <w:t xml:space="preserve"> MODELO DE CONTRATO. </w:t>
      </w:r>
    </w:p>
    <w:p w14:paraId="6A532C59" w14:textId="77777777" w:rsidR="00515117" w:rsidRPr="008B6A4E" w:rsidRDefault="00515117" w:rsidP="00443CD8">
      <w:pPr>
        <w:jc w:val="both"/>
        <w:rPr>
          <w:rFonts w:ascii="Noto Sans" w:hAnsi="Noto Sans" w:cs="Noto Sans"/>
          <w:b/>
          <w:sz w:val="16"/>
          <w:szCs w:val="18"/>
        </w:rPr>
      </w:pPr>
    </w:p>
    <w:p w14:paraId="3FF96C2A" w14:textId="0028FFF7" w:rsidR="008B6A4E" w:rsidRPr="008B6A4E" w:rsidRDefault="008B6A4E" w:rsidP="008B6A4E">
      <w:pPr>
        <w:ind w:right="227"/>
        <w:jc w:val="both"/>
        <w:rPr>
          <w:rFonts w:ascii="Noto Sans" w:hAnsi="Noto Sans" w:cs="Noto Sans"/>
          <w:sz w:val="16"/>
          <w:szCs w:val="18"/>
        </w:rPr>
      </w:pPr>
      <w:r w:rsidRPr="008B6A4E">
        <w:rPr>
          <w:rFonts w:ascii="Noto Sans" w:hAnsi="Noto Sans" w:cs="Noto Sans"/>
          <w:sz w:val="16"/>
          <w:szCs w:val="18"/>
        </w:rPr>
        <w:t xml:space="preserve">Con fundamento en el Artículo 40, fracción XIX de la LAASSP, se adjunta como </w:t>
      </w:r>
      <w:r w:rsidRPr="008B6A4E">
        <w:rPr>
          <w:rFonts w:ascii="Noto Sans" w:hAnsi="Noto Sans" w:cs="Noto Sans"/>
          <w:b/>
          <w:sz w:val="16"/>
          <w:szCs w:val="18"/>
        </w:rPr>
        <w:t>ANEXO NÚMERO 04 (CUATRO)</w:t>
      </w:r>
      <w:r w:rsidRPr="008B6A4E">
        <w:rPr>
          <w:rFonts w:ascii="Noto Sans" w:hAnsi="Noto Sans" w:cs="Noto Sans"/>
          <w:sz w:val="16"/>
          <w:szCs w:val="18"/>
        </w:rPr>
        <w:t xml:space="preserve">,el modelo del contrato abierto que será empleado para formalizar los derechos y obligaciones que se deriven de la </w:t>
      </w:r>
      <w:r w:rsidR="00E0110D">
        <w:rPr>
          <w:rFonts w:ascii="Noto Sans" w:hAnsi="Noto Sans" w:cs="Noto Sans"/>
          <w:sz w:val="16"/>
          <w:szCs w:val="16"/>
        </w:rPr>
        <w:t>solicitud de cotización</w:t>
      </w:r>
      <w:r w:rsidRPr="008B6A4E">
        <w:rPr>
          <w:rFonts w:ascii="Noto Sans" w:hAnsi="Noto Sans" w:cs="Noto Sans"/>
          <w:sz w:val="16"/>
          <w:szCs w:val="18"/>
        </w:rPr>
        <w:t>, el cual contiene en lo aplicable, los términos y condiciones previstos en el Artículo 66, de la LAASSP, mismos que serán obligatorios para el licitante que resulte adjudicado, en el entendido de que su contenido será adecuado, en lo conducente y a lo que de acuerdo con lo ofertado en la proposición del licitante, del concepto y condiciones de cada uno de los servicios que haya sido adjudicado en el fallo.</w:t>
      </w:r>
    </w:p>
    <w:p w14:paraId="5EB76943" w14:textId="77777777" w:rsidR="008B6A4E" w:rsidRPr="008B6A4E" w:rsidRDefault="008B6A4E" w:rsidP="008B6A4E">
      <w:pPr>
        <w:tabs>
          <w:tab w:val="left" w:pos="1590"/>
        </w:tabs>
        <w:ind w:right="227"/>
        <w:jc w:val="both"/>
        <w:rPr>
          <w:rFonts w:ascii="Noto Sans" w:hAnsi="Noto Sans" w:cs="Noto Sans"/>
          <w:b/>
          <w:sz w:val="16"/>
          <w:szCs w:val="18"/>
        </w:rPr>
      </w:pPr>
      <w:r w:rsidRPr="008B6A4E">
        <w:rPr>
          <w:rFonts w:ascii="Noto Sans" w:hAnsi="Noto Sans" w:cs="Noto Sans"/>
          <w:b/>
          <w:sz w:val="16"/>
          <w:szCs w:val="18"/>
        </w:rPr>
        <w:tab/>
      </w:r>
    </w:p>
    <w:p w14:paraId="3D4E1FA8" w14:textId="0522D984" w:rsidR="008B6A4E" w:rsidRPr="008B6A4E" w:rsidRDefault="008B6A4E" w:rsidP="008B6A4E">
      <w:pPr>
        <w:ind w:right="227"/>
        <w:jc w:val="both"/>
        <w:rPr>
          <w:rFonts w:ascii="Noto Sans" w:hAnsi="Noto Sans" w:cs="Noto Sans"/>
          <w:sz w:val="16"/>
          <w:szCs w:val="18"/>
          <w:lang w:val="es-ES_tradnl"/>
        </w:rPr>
      </w:pPr>
      <w:r w:rsidRPr="008B6A4E">
        <w:rPr>
          <w:rFonts w:ascii="Noto Sans" w:hAnsi="Noto Sans" w:cs="Noto Sans"/>
          <w:sz w:val="16"/>
          <w:szCs w:val="18"/>
          <w:lang w:val="es-ES_tradnl"/>
        </w:rPr>
        <w:t xml:space="preserve">En caso de discrepancia, en el contenido del contrato en relación con el de la presente </w:t>
      </w:r>
      <w:r w:rsidR="00E0110D">
        <w:rPr>
          <w:rFonts w:ascii="Noto Sans" w:hAnsi="Noto Sans" w:cs="Noto Sans"/>
          <w:sz w:val="16"/>
          <w:szCs w:val="16"/>
        </w:rPr>
        <w:t>solicitud de cotización</w:t>
      </w:r>
      <w:r w:rsidRPr="008B6A4E">
        <w:rPr>
          <w:rFonts w:ascii="Noto Sans" w:hAnsi="Noto Sans" w:cs="Noto Sans"/>
          <w:sz w:val="16"/>
          <w:szCs w:val="18"/>
          <w:lang w:val="es-ES_tradnl"/>
        </w:rPr>
        <w:t>, prevalecerá lo estipulado en esta última así como de la junta de aclaraciones.</w:t>
      </w:r>
    </w:p>
    <w:p w14:paraId="79215495" w14:textId="77777777" w:rsidR="008B6A4E" w:rsidRPr="008B6A4E" w:rsidRDefault="008B6A4E" w:rsidP="008B6A4E">
      <w:pPr>
        <w:ind w:right="227"/>
        <w:jc w:val="both"/>
        <w:rPr>
          <w:rFonts w:ascii="Noto Sans" w:hAnsi="Noto Sans" w:cs="Noto Sans"/>
          <w:b/>
          <w:sz w:val="16"/>
          <w:szCs w:val="18"/>
          <w:lang w:val="es-ES_tradnl"/>
        </w:rPr>
      </w:pPr>
    </w:p>
    <w:p w14:paraId="0EB6CF31" w14:textId="77777777" w:rsidR="008B6A4E" w:rsidRPr="008B6A4E" w:rsidRDefault="008B6A4E" w:rsidP="008B6A4E">
      <w:pPr>
        <w:pStyle w:val="Sinespaciado"/>
        <w:ind w:right="227"/>
        <w:jc w:val="both"/>
        <w:rPr>
          <w:rFonts w:ascii="Noto Sans" w:hAnsi="Noto Sans" w:cs="Noto Sans"/>
          <w:sz w:val="16"/>
          <w:szCs w:val="18"/>
        </w:rPr>
      </w:pPr>
      <w:r w:rsidRPr="008B6A4E">
        <w:rPr>
          <w:rFonts w:ascii="Noto Sans" w:hAnsi="Noto Sans" w:cs="Noto Sans"/>
          <w:sz w:val="16"/>
          <w:szCs w:val="18"/>
        </w:rPr>
        <w:t xml:space="preserve">El Instituto celebrará con el participante ganador un contrato abierto. Las partes convienen que el contrato se celebrara bajo la modalidad de precios fijos, por lo que el monto de los mismos no cambiara durante la vigencia del contrato. </w:t>
      </w:r>
    </w:p>
    <w:p w14:paraId="00AE3CBF" w14:textId="77777777" w:rsidR="00E850E7" w:rsidRPr="00E850E7" w:rsidRDefault="00E850E7" w:rsidP="00E850E7">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kern w:val="1"/>
          <w:sz w:val="18"/>
          <w:szCs w:val="18"/>
        </w:rPr>
      </w:pPr>
    </w:p>
    <w:p w14:paraId="375D27C8" w14:textId="77777777" w:rsidR="00515117" w:rsidRPr="008B6A4E" w:rsidRDefault="003C0CEC" w:rsidP="00443CD8">
      <w:pPr>
        <w:jc w:val="both"/>
        <w:rPr>
          <w:rFonts w:ascii="Noto Sans" w:hAnsi="Noto Sans" w:cs="Noto Sans"/>
          <w:b/>
          <w:sz w:val="16"/>
          <w:szCs w:val="18"/>
        </w:rPr>
      </w:pPr>
      <w:r w:rsidRPr="008B6A4E">
        <w:rPr>
          <w:rFonts w:ascii="Noto Sans" w:hAnsi="Noto Sans" w:cs="Noto Sans"/>
          <w:b/>
          <w:sz w:val="16"/>
          <w:szCs w:val="18"/>
        </w:rPr>
        <w:t>1</w:t>
      </w:r>
      <w:r w:rsidR="002114E5" w:rsidRPr="008B6A4E">
        <w:rPr>
          <w:rFonts w:ascii="Noto Sans" w:hAnsi="Noto Sans" w:cs="Noto Sans"/>
          <w:b/>
          <w:sz w:val="16"/>
          <w:szCs w:val="18"/>
        </w:rPr>
        <w:t>4</w:t>
      </w:r>
      <w:r w:rsidR="00E92A1E" w:rsidRPr="008B6A4E">
        <w:rPr>
          <w:rFonts w:ascii="Noto Sans" w:hAnsi="Noto Sans" w:cs="Noto Sans"/>
          <w:b/>
          <w:sz w:val="16"/>
          <w:szCs w:val="18"/>
        </w:rPr>
        <w:t xml:space="preserve">.1. </w:t>
      </w:r>
      <w:r w:rsidR="00515117" w:rsidRPr="008B6A4E">
        <w:rPr>
          <w:rFonts w:ascii="Noto Sans" w:hAnsi="Noto Sans" w:cs="Noto Sans"/>
          <w:b/>
          <w:sz w:val="16"/>
          <w:szCs w:val="18"/>
        </w:rPr>
        <w:t xml:space="preserve">PERÍODO DE CONTRATACIÓN. </w:t>
      </w:r>
    </w:p>
    <w:p w14:paraId="0BCBE692" w14:textId="77777777" w:rsidR="00515117" w:rsidRPr="008B6A4E" w:rsidRDefault="00515117" w:rsidP="00443CD8">
      <w:pPr>
        <w:jc w:val="both"/>
        <w:rPr>
          <w:rFonts w:ascii="Noto Sans" w:hAnsi="Noto Sans" w:cs="Noto Sans"/>
          <w:b/>
          <w:sz w:val="16"/>
          <w:szCs w:val="18"/>
        </w:rPr>
      </w:pPr>
    </w:p>
    <w:p w14:paraId="285935D9" w14:textId="7E222553" w:rsidR="002F0012" w:rsidRPr="001F4D32" w:rsidRDefault="00515117" w:rsidP="00443CD8">
      <w:pPr>
        <w:jc w:val="both"/>
        <w:rPr>
          <w:rFonts w:ascii="Arial" w:hAnsi="Arial" w:cs="Arial"/>
          <w:sz w:val="18"/>
          <w:szCs w:val="18"/>
        </w:rPr>
      </w:pPr>
      <w:r w:rsidRPr="008B6A4E">
        <w:rPr>
          <w:rFonts w:ascii="Noto Sans" w:hAnsi="Noto Sans" w:cs="Noto Sans"/>
          <w:sz w:val="16"/>
          <w:szCs w:val="18"/>
        </w:rPr>
        <w:t xml:space="preserve">El (los) contrato(s) que, en su caso, sea(n) formalizado(s) con motivo de este procedimiento de contratación será(n) de carácter </w:t>
      </w:r>
      <w:r w:rsidR="002F0012" w:rsidRPr="008B6A4E">
        <w:rPr>
          <w:rFonts w:ascii="Noto Sans" w:hAnsi="Noto Sans" w:cs="Noto Sans"/>
          <w:sz w:val="16"/>
          <w:szCs w:val="18"/>
        </w:rPr>
        <w:t xml:space="preserve">anual </w:t>
      </w:r>
      <w:r w:rsidRPr="008B6A4E">
        <w:rPr>
          <w:rFonts w:ascii="Noto Sans" w:hAnsi="Noto Sans" w:cs="Noto Sans"/>
          <w:sz w:val="16"/>
          <w:szCs w:val="18"/>
        </w:rPr>
        <w:t xml:space="preserve"> y </w:t>
      </w:r>
      <w:r w:rsidR="004479C7" w:rsidRPr="008B6A4E">
        <w:rPr>
          <w:rFonts w:ascii="Noto Sans" w:hAnsi="Noto Sans" w:cs="Noto Sans"/>
          <w:sz w:val="16"/>
          <w:szCs w:val="18"/>
        </w:rPr>
        <w:t xml:space="preserve">la vigencia </w:t>
      </w:r>
      <w:r w:rsidR="00F43573" w:rsidRPr="008B6A4E">
        <w:rPr>
          <w:rFonts w:ascii="Noto Sans" w:hAnsi="Noto Sans" w:cs="Noto Sans"/>
          <w:sz w:val="16"/>
          <w:szCs w:val="18"/>
        </w:rPr>
        <w:t>será</w:t>
      </w:r>
      <w:r w:rsidR="009E48FA" w:rsidRPr="008B6A4E">
        <w:rPr>
          <w:rFonts w:ascii="Noto Sans" w:hAnsi="Noto Sans" w:cs="Noto Sans"/>
          <w:sz w:val="16"/>
          <w:szCs w:val="18"/>
        </w:rPr>
        <w:t xml:space="preserve"> a </w:t>
      </w:r>
      <w:r w:rsidR="009E48FA" w:rsidRPr="001C602B">
        <w:rPr>
          <w:rFonts w:ascii="Noto Sans" w:hAnsi="Noto Sans" w:cs="Noto Sans"/>
          <w:sz w:val="16"/>
          <w:szCs w:val="18"/>
        </w:rPr>
        <w:t xml:space="preserve">partir </w:t>
      </w:r>
      <w:r w:rsidR="00F14BEA">
        <w:rPr>
          <w:rFonts w:ascii="Noto Sans" w:hAnsi="Noto Sans" w:cs="Noto Sans"/>
          <w:sz w:val="16"/>
          <w:szCs w:val="18"/>
        </w:rPr>
        <w:t xml:space="preserve"> del 0</w:t>
      </w:r>
      <w:r w:rsidR="007E222F">
        <w:rPr>
          <w:rFonts w:ascii="Noto Sans" w:hAnsi="Noto Sans" w:cs="Noto Sans"/>
          <w:sz w:val="16"/>
          <w:szCs w:val="18"/>
        </w:rPr>
        <w:t>1</w:t>
      </w:r>
      <w:r w:rsidR="00F14BEA">
        <w:rPr>
          <w:rFonts w:ascii="Noto Sans" w:hAnsi="Noto Sans" w:cs="Noto Sans"/>
          <w:sz w:val="16"/>
          <w:szCs w:val="18"/>
        </w:rPr>
        <w:t xml:space="preserve"> de </w:t>
      </w:r>
      <w:r w:rsidR="007E222F">
        <w:rPr>
          <w:rFonts w:ascii="Noto Sans" w:hAnsi="Noto Sans" w:cs="Noto Sans"/>
          <w:sz w:val="16"/>
          <w:szCs w:val="18"/>
        </w:rPr>
        <w:t>octubre</w:t>
      </w:r>
      <w:r w:rsidR="00F14BEA">
        <w:rPr>
          <w:rFonts w:ascii="Noto Sans" w:hAnsi="Noto Sans" w:cs="Noto Sans"/>
          <w:sz w:val="16"/>
          <w:szCs w:val="18"/>
        </w:rPr>
        <w:t xml:space="preserve"> al 31 de </w:t>
      </w:r>
      <w:r w:rsidR="007E222F">
        <w:rPr>
          <w:rFonts w:ascii="Noto Sans" w:hAnsi="Noto Sans" w:cs="Noto Sans"/>
          <w:sz w:val="16"/>
          <w:szCs w:val="18"/>
        </w:rPr>
        <w:t>diciembre</w:t>
      </w:r>
      <w:r w:rsidR="00F14BEA">
        <w:rPr>
          <w:rFonts w:ascii="Noto Sans" w:hAnsi="Noto Sans" w:cs="Noto Sans"/>
          <w:sz w:val="16"/>
          <w:szCs w:val="18"/>
        </w:rPr>
        <w:t xml:space="preserve"> del 2026</w:t>
      </w:r>
    </w:p>
    <w:p w14:paraId="01739243" w14:textId="77777777" w:rsidR="00515117" w:rsidRPr="001F4D32" w:rsidRDefault="00515117" w:rsidP="00443CD8">
      <w:pPr>
        <w:rPr>
          <w:rFonts w:ascii="Arial" w:hAnsi="Arial" w:cs="Arial"/>
          <w:sz w:val="18"/>
          <w:szCs w:val="18"/>
        </w:rPr>
      </w:pPr>
    </w:p>
    <w:p w14:paraId="49BED24E" w14:textId="77777777" w:rsidR="00515117" w:rsidRPr="008B6A4E" w:rsidRDefault="003C0CEC" w:rsidP="00443CD8">
      <w:pPr>
        <w:rPr>
          <w:rFonts w:ascii="Noto Sans" w:hAnsi="Noto Sans" w:cs="Noto Sans"/>
          <w:b/>
          <w:bCs/>
          <w:sz w:val="16"/>
          <w:szCs w:val="18"/>
        </w:rPr>
      </w:pPr>
      <w:r w:rsidRPr="008B6A4E">
        <w:rPr>
          <w:rFonts w:ascii="Noto Sans" w:hAnsi="Noto Sans" w:cs="Noto Sans"/>
          <w:b/>
          <w:sz w:val="16"/>
          <w:szCs w:val="18"/>
        </w:rPr>
        <w:t>1</w:t>
      </w:r>
      <w:r w:rsidR="002114E5" w:rsidRPr="008B6A4E">
        <w:rPr>
          <w:rFonts w:ascii="Noto Sans" w:hAnsi="Noto Sans" w:cs="Noto Sans"/>
          <w:b/>
          <w:sz w:val="16"/>
          <w:szCs w:val="18"/>
        </w:rPr>
        <w:t>4</w:t>
      </w:r>
      <w:r w:rsidR="00515117" w:rsidRPr="008B6A4E">
        <w:rPr>
          <w:rFonts w:ascii="Noto Sans" w:hAnsi="Noto Sans" w:cs="Noto Sans"/>
          <w:b/>
          <w:sz w:val="16"/>
          <w:szCs w:val="18"/>
        </w:rPr>
        <w:t>.2</w:t>
      </w:r>
      <w:r w:rsidR="00515117" w:rsidRPr="008B6A4E">
        <w:rPr>
          <w:rFonts w:ascii="Noto Sans" w:hAnsi="Noto Sans" w:cs="Noto Sans"/>
          <w:b/>
          <w:sz w:val="16"/>
          <w:szCs w:val="18"/>
        </w:rPr>
        <w:tab/>
      </w:r>
      <w:r w:rsidR="003222CE" w:rsidRPr="008B6A4E">
        <w:rPr>
          <w:rFonts w:ascii="Noto Sans" w:hAnsi="Noto Sans" w:cs="Noto Sans"/>
          <w:b/>
          <w:sz w:val="16"/>
          <w:szCs w:val="18"/>
        </w:rPr>
        <w:t xml:space="preserve"> </w:t>
      </w:r>
      <w:r w:rsidR="00515117" w:rsidRPr="008B6A4E">
        <w:rPr>
          <w:rFonts w:ascii="Noto Sans" w:hAnsi="Noto Sans" w:cs="Noto Sans"/>
          <w:b/>
          <w:bCs/>
          <w:sz w:val="16"/>
          <w:szCs w:val="18"/>
        </w:rPr>
        <w:t>FIRMA DEL CONTRATO:</w:t>
      </w:r>
    </w:p>
    <w:p w14:paraId="3896DC7E" w14:textId="77777777" w:rsidR="00515117" w:rsidRPr="008B6A4E" w:rsidRDefault="003222CE" w:rsidP="00443CD8">
      <w:pPr>
        <w:jc w:val="both"/>
        <w:rPr>
          <w:rFonts w:ascii="Noto Sans" w:hAnsi="Noto Sans" w:cs="Noto Sans"/>
          <w:sz w:val="16"/>
          <w:szCs w:val="18"/>
        </w:rPr>
      </w:pPr>
      <w:r w:rsidRPr="008B6A4E">
        <w:rPr>
          <w:rFonts w:ascii="Noto Sans" w:hAnsi="Noto Sans" w:cs="Noto Sans"/>
          <w:sz w:val="16"/>
          <w:szCs w:val="18"/>
        </w:rPr>
        <w:t xml:space="preserve"> </w:t>
      </w:r>
    </w:p>
    <w:p w14:paraId="2F3A49E7" w14:textId="77777777" w:rsidR="008B6A4E" w:rsidRPr="008B6A4E" w:rsidRDefault="008B6A4E" w:rsidP="008B6A4E">
      <w:pPr>
        <w:ind w:right="227"/>
        <w:jc w:val="both"/>
        <w:rPr>
          <w:rFonts w:ascii="Noto Sans" w:hAnsi="Noto Sans" w:cs="Noto Sans"/>
          <w:i/>
          <w:sz w:val="16"/>
          <w:szCs w:val="18"/>
        </w:rPr>
      </w:pPr>
      <w:r w:rsidRPr="008B6A4E">
        <w:rPr>
          <w:rFonts w:ascii="Noto Sans" w:hAnsi="Noto Sans" w:cs="Noto Sans"/>
          <w:sz w:val="16"/>
          <w:szCs w:val="18"/>
        </w:rPr>
        <w:t>Con fundamento en el Artículo 67 de la LAASSP, el contrato se firmará el día establecido en el evento de fallo.</w:t>
      </w:r>
    </w:p>
    <w:p w14:paraId="6A31E5E7" w14:textId="77777777" w:rsidR="008B6A4E" w:rsidRPr="008B6A4E" w:rsidRDefault="008B6A4E" w:rsidP="008B6A4E">
      <w:pPr>
        <w:ind w:right="227"/>
        <w:jc w:val="both"/>
        <w:rPr>
          <w:rFonts w:ascii="Noto Sans" w:hAnsi="Noto Sans" w:cs="Noto Sans"/>
          <w:sz w:val="16"/>
          <w:szCs w:val="18"/>
        </w:rPr>
      </w:pPr>
    </w:p>
    <w:p w14:paraId="174DB798" w14:textId="77777777" w:rsidR="008B6A4E" w:rsidRPr="008B6A4E" w:rsidRDefault="008B6A4E" w:rsidP="008B6A4E">
      <w:pPr>
        <w:ind w:right="227"/>
        <w:jc w:val="both"/>
        <w:rPr>
          <w:rFonts w:ascii="Noto Sans" w:hAnsi="Noto Sans" w:cs="Noto Sans"/>
          <w:sz w:val="16"/>
          <w:szCs w:val="18"/>
        </w:rPr>
      </w:pPr>
      <w:r w:rsidRPr="008B6A4E">
        <w:rPr>
          <w:rFonts w:ascii="Noto Sans" w:hAnsi="Noto Sans" w:cs="Noto Sans"/>
          <w:sz w:val="16"/>
          <w:szCs w:val="18"/>
        </w:rPr>
        <w:t>Si el licitante a quien se le hubiere adjudicado contrato, por causas imputables a él, no formaliza el mismo en la fecha señalada en el párrafo anterior, se estará a lo previsto en el segundo párrafo del Artículo 67 de la LAASSP y, se dará aviso a la Secretaria Anticorrupción y Buen Gobierno,  para que resuelva lo procedente en términos del Artículo 89 de la LAASSP.</w:t>
      </w:r>
    </w:p>
    <w:p w14:paraId="2F4EF36B" w14:textId="4B2D9858" w:rsidR="00361155" w:rsidRPr="008B6A4E" w:rsidRDefault="00361155" w:rsidP="00443CD8">
      <w:pPr>
        <w:suppressAutoHyphens w:val="0"/>
        <w:spacing w:before="100" w:beforeAutospacing="1"/>
        <w:rPr>
          <w:rFonts w:ascii="Noto Sans" w:hAnsi="Noto Sans" w:cs="Noto Sans"/>
          <w:b/>
          <w:sz w:val="16"/>
          <w:szCs w:val="18"/>
          <w:lang w:val="es-MX" w:eastAsia="en-US"/>
        </w:rPr>
      </w:pPr>
      <w:r w:rsidRPr="008B6A4E">
        <w:rPr>
          <w:rFonts w:ascii="Noto Sans" w:hAnsi="Noto Sans" w:cs="Noto Sans"/>
          <w:b/>
          <w:sz w:val="16"/>
          <w:szCs w:val="18"/>
          <w:lang w:val="es-MX" w:eastAsia="en-US"/>
        </w:rPr>
        <w:t>DEL CONTRATO:</w:t>
      </w:r>
    </w:p>
    <w:p w14:paraId="02DD28BD" w14:textId="6F61B8CA" w:rsidR="00361155" w:rsidRPr="008B6A4E" w:rsidRDefault="00361155" w:rsidP="00443CD8">
      <w:pPr>
        <w:suppressAutoHyphens w:val="0"/>
        <w:spacing w:before="100" w:beforeAutospacing="1"/>
        <w:jc w:val="both"/>
        <w:rPr>
          <w:rFonts w:ascii="Noto Sans" w:hAnsi="Noto Sans" w:cs="Noto Sans"/>
          <w:sz w:val="16"/>
          <w:szCs w:val="18"/>
          <w:lang w:val="es-MX" w:eastAsia="en-US"/>
        </w:rPr>
      </w:pPr>
      <w:r w:rsidRPr="008B6A4E">
        <w:rPr>
          <w:rFonts w:ascii="Noto Sans" w:hAnsi="Noto Sans" w:cs="Noto Sans"/>
          <w:sz w:val="16"/>
          <w:szCs w:val="18"/>
          <w:lang w:val="es-MX" w:eastAsia="en-US"/>
        </w:rPr>
        <w:t xml:space="preserve">El Instituto podrá rescindir administrativamente, en cualquier momento, el contrato que, en su caso, sea adjudicado con motivo de la presente </w:t>
      </w:r>
      <w:r w:rsidR="00E0110D">
        <w:rPr>
          <w:rFonts w:ascii="Noto Sans" w:hAnsi="Noto Sans" w:cs="Noto Sans"/>
          <w:sz w:val="16"/>
          <w:szCs w:val="16"/>
        </w:rPr>
        <w:t>solicitud de cotización</w:t>
      </w:r>
      <w:r w:rsidRPr="008B6A4E">
        <w:rPr>
          <w:rFonts w:ascii="Noto Sans" w:hAnsi="Noto Sans" w:cs="Noto Sans"/>
          <w:sz w:val="16"/>
          <w:szCs w:val="18"/>
          <w:lang w:val="es-MX" w:eastAsia="en-US"/>
        </w:rPr>
        <w:t>, cuando el proveedor incurra en incumplimiento de cualquiera de las obligaciones a su cargo, de conformidad con el procedimiento previsto en el Artículo 54 de la Ley, en el supuesto de que el contrato se rescinda, no procederá el cobro de penas convencionales por atraso, ni la contabilización de la mismas al hacer efectiva la garantía de cumplimiento.</w:t>
      </w:r>
    </w:p>
    <w:p w14:paraId="79709E78" w14:textId="77777777" w:rsidR="00361155" w:rsidRPr="008B6A4E" w:rsidRDefault="00361155" w:rsidP="00443CD8">
      <w:pPr>
        <w:suppressAutoHyphens w:val="0"/>
        <w:spacing w:before="100" w:beforeAutospacing="1"/>
        <w:jc w:val="both"/>
        <w:rPr>
          <w:rFonts w:ascii="Noto Sans" w:hAnsi="Noto Sans" w:cs="Noto Sans"/>
          <w:sz w:val="16"/>
          <w:szCs w:val="18"/>
          <w:lang w:val="es-MX" w:eastAsia="en-US"/>
        </w:rPr>
      </w:pPr>
      <w:r w:rsidRPr="008B6A4E">
        <w:rPr>
          <w:rFonts w:ascii="Noto Sans" w:hAnsi="Noto Sans" w:cs="Noto Sans"/>
          <w:sz w:val="16"/>
          <w:szCs w:val="18"/>
          <w:lang w:val="es-MX" w:eastAsia="en-US"/>
        </w:rPr>
        <w:t>El Instituto podrá a su juicio suspender el trámite del procedimiento de rescisión, cuando se hubiera iniciado un procedimiento de conciliación respecto del contrato materia de la rescisión.</w:t>
      </w:r>
    </w:p>
    <w:p w14:paraId="707C4A32" w14:textId="77777777" w:rsidR="000B5596" w:rsidRPr="008B6A4E" w:rsidRDefault="000B5596" w:rsidP="00443CD8">
      <w:pPr>
        <w:tabs>
          <w:tab w:val="left" w:pos="5580"/>
          <w:tab w:val="left" w:pos="7260"/>
        </w:tabs>
        <w:jc w:val="both"/>
        <w:outlineLvl w:val="0"/>
        <w:rPr>
          <w:rFonts w:ascii="Noto Sans" w:hAnsi="Noto Sans" w:cs="Noto Sans"/>
          <w:sz w:val="16"/>
          <w:szCs w:val="18"/>
          <w:lang w:val="es-MX" w:eastAsia="en-US"/>
        </w:rPr>
      </w:pPr>
    </w:p>
    <w:p w14:paraId="6B374098" w14:textId="77777777" w:rsidR="006E5FB1" w:rsidRPr="008B6A4E" w:rsidRDefault="006E5FB1" w:rsidP="00443CD8">
      <w:pPr>
        <w:tabs>
          <w:tab w:val="left" w:pos="5580"/>
          <w:tab w:val="left" w:pos="7260"/>
        </w:tabs>
        <w:jc w:val="both"/>
        <w:outlineLvl w:val="0"/>
        <w:rPr>
          <w:rFonts w:ascii="Noto Sans" w:hAnsi="Noto Sans" w:cs="Noto Sans"/>
          <w:sz w:val="16"/>
          <w:szCs w:val="18"/>
          <w:lang w:val="es-MX" w:eastAsia="en-US"/>
        </w:rPr>
      </w:pPr>
      <w:r w:rsidRPr="008B6A4E">
        <w:rPr>
          <w:rFonts w:ascii="Noto Sans" w:hAnsi="Noto Sans" w:cs="Noto Sans"/>
          <w:sz w:val="16"/>
          <w:szCs w:val="18"/>
          <w:lang w:val="es-MX" w:eastAsia="en-US"/>
        </w:rPr>
        <w:t xml:space="preserve">El Instituto en cualquier momento dentro de la vigencia podrá verificar el cumplimiento de calidad de los componente adquiridos con su representada, haciendo de su conocimiento que en caso de que se realice se le avisara al licitante ganador y será con costo a este en caso de negativa se procederá a la recisión del contrato. </w:t>
      </w:r>
    </w:p>
    <w:p w14:paraId="41B5FEBB" w14:textId="77777777" w:rsidR="00361155" w:rsidRPr="008B6A4E" w:rsidRDefault="00361155" w:rsidP="003B10E7">
      <w:pPr>
        <w:suppressAutoHyphens w:val="0"/>
        <w:spacing w:before="100" w:beforeAutospacing="1"/>
        <w:jc w:val="both"/>
        <w:rPr>
          <w:rFonts w:ascii="Noto Sans" w:hAnsi="Noto Sans" w:cs="Noto Sans"/>
          <w:sz w:val="16"/>
          <w:szCs w:val="18"/>
          <w:lang w:val="es-MX" w:eastAsia="en-US"/>
        </w:rPr>
      </w:pPr>
      <w:r w:rsidRPr="008B6A4E">
        <w:rPr>
          <w:rFonts w:ascii="Noto Sans" w:hAnsi="Noto Sans" w:cs="Noto Sans"/>
          <w:sz w:val="16"/>
          <w:szCs w:val="18"/>
          <w:lang w:val="es-MX" w:eastAsia="en-US"/>
        </w:rPr>
        <w:t>Concluido el procedimiento de rescisión correspondiente, el Instituto procederá conforme a lo previsto en el Artículo 99 del Reglamento de la Ley.</w:t>
      </w:r>
    </w:p>
    <w:p w14:paraId="7DFA1AFB" w14:textId="77777777" w:rsidR="00E27290" w:rsidRPr="001F4D32" w:rsidRDefault="00E27290" w:rsidP="00443CD8">
      <w:pPr>
        <w:pStyle w:val="NormalWeb"/>
        <w:spacing w:before="0" w:after="0"/>
        <w:rPr>
          <w:rFonts w:ascii="Arial" w:eastAsia="Times New Roman" w:hAnsi="Arial" w:cs="Arial"/>
          <w:b/>
          <w:sz w:val="18"/>
          <w:szCs w:val="18"/>
        </w:rPr>
      </w:pPr>
    </w:p>
    <w:p w14:paraId="7EEA0139" w14:textId="6576198E" w:rsidR="002114E5" w:rsidRPr="008B6A4E" w:rsidRDefault="002114E5" w:rsidP="00443CD8">
      <w:pPr>
        <w:pStyle w:val="NormalWeb"/>
        <w:spacing w:before="0" w:after="0"/>
        <w:rPr>
          <w:rFonts w:ascii="Noto Sans" w:eastAsia="Times New Roman" w:hAnsi="Noto Sans" w:cs="Noto Sans"/>
          <w:b/>
          <w:bCs/>
          <w:sz w:val="16"/>
          <w:szCs w:val="18"/>
          <w:lang w:val="es-MX" w:eastAsia="en-US"/>
        </w:rPr>
      </w:pPr>
      <w:r w:rsidRPr="008B6A4E">
        <w:rPr>
          <w:rFonts w:ascii="Noto Sans" w:eastAsia="Times New Roman" w:hAnsi="Noto Sans" w:cs="Noto Sans"/>
          <w:b/>
          <w:sz w:val="16"/>
          <w:szCs w:val="18"/>
        </w:rPr>
        <w:t>14.</w:t>
      </w:r>
      <w:r w:rsidR="00361155" w:rsidRPr="008B6A4E">
        <w:rPr>
          <w:rFonts w:ascii="Noto Sans" w:eastAsia="Times New Roman" w:hAnsi="Noto Sans" w:cs="Noto Sans"/>
          <w:b/>
          <w:sz w:val="16"/>
          <w:szCs w:val="18"/>
        </w:rPr>
        <w:t>4</w:t>
      </w:r>
      <w:r w:rsidR="007E222F">
        <w:rPr>
          <w:rFonts w:ascii="Noto Sans" w:eastAsia="Times New Roman" w:hAnsi="Noto Sans" w:cs="Noto Sans"/>
          <w:b/>
          <w:sz w:val="16"/>
          <w:szCs w:val="18"/>
        </w:rPr>
        <w:t xml:space="preserve"> </w:t>
      </w:r>
      <w:r w:rsidRPr="008B6A4E">
        <w:rPr>
          <w:rFonts w:ascii="Noto Sans" w:eastAsia="Times New Roman" w:hAnsi="Noto Sans" w:cs="Noto Sans"/>
          <w:b/>
          <w:bCs/>
          <w:sz w:val="16"/>
          <w:szCs w:val="18"/>
          <w:lang w:val="es-MX" w:eastAsia="en-US"/>
        </w:rPr>
        <w:t>CAUSAS DE RESCISIÓN ADMINISTRATIVA DEL CONTRATO:</w:t>
      </w:r>
    </w:p>
    <w:p w14:paraId="723DD33A" w14:textId="77777777" w:rsidR="00E92A1E" w:rsidRPr="008B6A4E" w:rsidRDefault="00E92A1E" w:rsidP="00443CD8">
      <w:pPr>
        <w:tabs>
          <w:tab w:val="left" w:pos="-284"/>
          <w:tab w:val="left" w:pos="9498"/>
        </w:tabs>
        <w:jc w:val="both"/>
        <w:rPr>
          <w:rFonts w:ascii="Noto Sans" w:eastAsia="Arial Unicode MS" w:hAnsi="Noto Sans" w:cs="Noto Sans"/>
          <w:bCs/>
          <w:iCs/>
          <w:sz w:val="16"/>
          <w:szCs w:val="18"/>
        </w:rPr>
      </w:pPr>
    </w:p>
    <w:p w14:paraId="48DD4B16" w14:textId="77777777" w:rsidR="002114E5" w:rsidRPr="008B6A4E" w:rsidRDefault="002114E5" w:rsidP="00443CD8">
      <w:pPr>
        <w:tabs>
          <w:tab w:val="left" w:pos="-284"/>
          <w:tab w:val="left" w:pos="9498"/>
        </w:tabs>
        <w:jc w:val="both"/>
        <w:rPr>
          <w:rFonts w:ascii="Noto Sans" w:eastAsia="Arial Unicode MS" w:hAnsi="Noto Sans" w:cs="Noto Sans"/>
          <w:sz w:val="16"/>
          <w:szCs w:val="18"/>
        </w:rPr>
      </w:pPr>
      <w:r w:rsidRPr="008B6A4E">
        <w:rPr>
          <w:rFonts w:ascii="Noto Sans" w:eastAsia="Arial Unicode MS" w:hAnsi="Noto Sans" w:cs="Noto Sans"/>
          <w:bCs/>
          <w:iCs/>
          <w:sz w:val="16"/>
          <w:szCs w:val="18"/>
        </w:rPr>
        <w:t>Se podrá</w:t>
      </w:r>
      <w:r w:rsidRPr="008B6A4E">
        <w:rPr>
          <w:rFonts w:ascii="Noto Sans" w:eastAsia="Arial Unicode MS" w:hAnsi="Noto Sans" w:cs="Noto Sans"/>
          <w:sz w:val="16"/>
          <w:szCs w:val="18"/>
        </w:rPr>
        <w:t xml:space="preserve"> rescindir administrativamente el contrato que llegara a celebrarse cuando el proveedor incurra en cualquiera de los supuestos siguientes:</w:t>
      </w:r>
    </w:p>
    <w:p w14:paraId="6C965DEF" w14:textId="77777777" w:rsidR="002114E5" w:rsidRPr="008B6A4E" w:rsidRDefault="002114E5" w:rsidP="00443CD8">
      <w:pPr>
        <w:tabs>
          <w:tab w:val="left" w:pos="-284"/>
          <w:tab w:val="left" w:pos="9498"/>
        </w:tabs>
        <w:jc w:val="both"/>
        <w:rPr>
          <w:rFonts w:ascii="Noto Sans" w:hAnsi="Noto Sans" w:cs="Noto Sans"/>
          <w:b/>
          <w:sz w:val="16"/>
          <w:szCs w:val="18"/>
        </w:rPr>
      </w:pPr>
    </w:p>
    <w:p w14:paraId="5F9E9CF2" w14:textId="77777777" w:rsidR="002114E5" w:rsidRPr="008B6A4E" w:rsidRDefault="002114E5" w:rsidP="00443CD8">
      <w:pPr>
        <w:jc w:val="both"/>
        <w:rPr>
          <w:rFonts w:ascii="Noto Sans" w:hAnsi="Noto Sans" w:cs="Noto Sans"/>
          <w:sz w:val="16"/>
          <w:szCs w:val="18"/>
        </w:rPr>
      </w:pPr>
      <w:r w:rsidRPr="008B6A4E">
        <w:rPr>
          <w:rFonts w:ascii="Noto Sans" w:hAnsi="Noto Sans" w:cs="Noto Sans"/>
          <w:sz w:val="16"/>
          <w:szCs w:val="18"/>
        </w:rPr>
        <w:t>Cuando no entregue la garantía de cumplimiento del contrato, dentro del término de 10 (diez) días naturales posteriores a la firma del mismo.</w:t>
      </w:r>
    </w:p>
    <w:p w14:paraId="62F7EB52" w14:textId="77777777" w:rsidR="002114E5" w:rsidRPr="008B6A4E" w:rsidRDefault="002114E5" w:rsidP="00443CD8">
      <w:pPr>
        <w:jc w:val="both"/>
        <w:rPr>
          <w:rFonts w:ascii="Noto Sans" w:hAnsi="Noto Sans" w:cs="Noto Sans"/>
          <w:sz w:val="16"/>
          <w:szCs w:val="18"/>
        </w:rPr>
      </w:pPr>
    </w:p>
    <w:p w14:paraId="5C0B88D9" w14:textId="77777777" w:rsidR="002114E5" w:rsidRPr="008B6A4E" w:rsidRDefault="002114E5" w:rsidP="00443CD8">
      <w:pPr>
        <w:jc w:val="both"/>
        <w:rPr>
          <w:rFonts w:ascii="Noto Sans" w:hAnsi="Noto Sans" w:cs="Noto Sans"/>
          <w:sz w:val="16"/>
          <w:szCs w:val="18"/>
        </w:rPr>
      </w:pPr>
      <w:r w:rsidRPr="008B6A4E">
        <w:rPr>
          <w:rFonts w:ascii="Noto Sans" w:hAnsi="Noto Sans" w:cs="Noto Sans"/>
          <w:sz w:val="16"/>
          <w:szCs w:val="18"/>
        </w:rPr>
        <w:t>Cuando el proveedor incurra en falta de veracidad total o parcial respecto a la información proporcionada para la celebración del contrato.</w:t>
      </w:r>
    </w:p>
    <w:p w14:paraId="418DC16D" w14:textId="77777777" w:rsidR="002114E5" w:rsidRPr="008B6A4E" w:rsidRDefault="002114E5" w:rsidP="00443CD8">
      <w:pPr>
        <w:jc w:val="both"/>
        <w:rPr>
          <w:rFonts w:ascii="Noto Sans" w:hAnsi="Noto Sans" w:cs="Noto Sans"/>
          <w:sz w:val="16"/>
          <w:szCs w:val="18"/>
        </w:rPr>
      </w:pPr>
    </w:p>
    <w:p w14:paraId="76424F35" w14:textId="77777777" w:rsidR="002114E5" w:rsidRPr="008B6A4E" w:rsidRDefault="002114E5" w:rsidP="00443CD8">
      <w:pPr>
        <w:jc w:val="both"/>
        <w:rPr>
          <w:rFonts w:ascii="Noto Sans" w:hAnsi="Noto Sans" w:cs="Noto Sans"/>
          <w:sz w:val="16"/>
          <w:szCs w:val="18"/>
        </w:rPr>
      </w:pPr>
      <w:r w:rsidRPr="008B6A4E">
        <w:rPr>
          <w:rFonts w:ascii="Noto Sans" w:hAnsi="Noto Sans" w:cs="Noto Sans"/>
          <w:sz w:val="16"/>
          <w:szCs w:val="18"/>
        </w:rPr>
        <w:t>Cuando se incumpla, total o parcialmente, con cualesquiera de las obligaciones establecidas en el contrato y sus anexos.</w:t>
      </w:r>
    </w:p>
    <w:p w14:paraId="68E59192" w14:textId="77777777" w:rsidR="002114E5" w:rsidRPr="008B6A4E" w:rsidRDefault="002114E5" w:rsidP="00443CD8">
      <w:pPr>
        <w:jc w:val="both"/>
        <w:rPr>
          <w:rFonts w:ascii="Noto Sans" w:hAnsi="Noto Sans" w:cs="Noto Sans"/>
          <w:sz w:val="16"/>
          <w:szCs w:val="18"/>
        </w:rPr>
      </w:pPr>
    </w:p>
    <w:p w14:paraId="4A0E8ED7" w14:textId="77777777" w:rsidR="002114E5" w:rsidRPr="008B6A4E" w:rsidRDefault="002114E5" w:rsidP="00443CD8">
      <w:pPr>
        <w:jc w:val="both"/>
        <w:rPr>
          <w:rFonts w:ascii="Noto Sans" w:hAnsi="Noto Sans" w:cs="Noto Sans"/>
          <w:sz w:val="16"/>
          <w:szCs w:val="18"/>
        </w:rPr>
      </w:pPr>
      <w:r w:rsidRPr="008B6A4E">
        <w:rPr>
          <w:rFonts w:ascii="Noto Sans" w:hAnsi="Noto Sans" w:cs="Noto Sans"/>
          <w:sz w:val="16"/>
          <w:szCs w:val="18"/>
        </w:rPr>
        <w:t>Cuando se transmitan total o parcialmente, bajo cualquier título, los derechos y obligaciones a que se refiere la presente convocatoria, con excepción de los derechos de cobro, previa autorización del Instituto.</w:t>
      </w:r>
    </w:p>
    <w:p w14:paraId="2B8AB12A" w14:textId="77777777" w:rsidR="002114E5" w:rsidRPr="008B6A4E" w:rsidRDefault="002114E5" w:rsidP="00443CD8">
      <w:pPr>
        <w:jc w:val="both"/>
        <w:rPr>
          <w:rFonts w:ascii="Noto Sans" w:hAnsi="Noto Sans" w:cs="Noto Sans"/>
          <w:sz w:val="16"/>
          <w:szCs w:val="18"/>
        </w:rPr>
      </w:pPr>
    </w:p>
    <w:p w14:paraId="02BB50AF" w14:textId="77777777" w:rsidR="002114E5" w:rsidRPr="008B6A4E" w:rsidRDefault="002114E5" w:rsidP="00443CD8">
      <w:pPr>
        <w:jc w:val="both"/>
        <w:rPr>
          <w:rFonts w:ascii="Noto Sans" w:hAnsi="Noto Sans" w:cs="Noto Sans"/>
          <w:sz w:val="16"/>
          <w:szCs w:val="18"/>
        </w:rPr>
      </w:pPr>
      <w:r w:rsidRPr="008B6A4E">
        <w:rPr>
          <w:rFonts w:ascii="Noto Sans" w:hAnsi="Noto Sans" w:cs="Noto Sans"/>
          <w:sz w:val="16"/>
          <w:szCs w:val="18"/>
        </w:rPr>
        <w:t>Si la autoridad competente declara el concurso mercantil o cualquier situación análoga o equivalente que afecte el patrimonio del proveedor.</w:t>
      </w:r>
    </w:p>
    <w:p w14:paraId="6712F46E" w14:textId="77777777" w:rsidR="002114E5" w:rsidRPr="008B6A4E" w:rsidRDefault="002114E5" w:rsidP="00443CD8">
      <w:pPr>
        <w:jc w:val="both"/>
        <w:rPr>
          <w:rFonts w:ascii="Noto Sans" w:hAnsi="Noto Sans" w:cs="Noto Sans"/>
          <w:sz w:val="16"/>
          <w:szCs w:val="18"/>
        </w:rPr>
      </w:pPr>
      <w:r w:rsidRPr="008B6A4E">
        <w:rPr>
          <w:rFonts w:ascii="Noto Sans" w:hAnsi="Noto Sans" w:cs="Noto Sans"/>
          <w:sz w:val="16"/>
          <w:szCs w:val="18"/>
        </w:rPr>
        <w:t>En caso de que durante la vigencia del contrato se reciba comunicado por parte de la Secretaría de Salud, en el sentido de que el proveedor ha sido sancionado o se le ha revocado el Registro Sanitario.</w:t>
      </w:r>
    </w:p>
    <w:p w14:paraId="5D381C45" w14:textId="77777777" w:rsidR="002114E5" w:rsidRPr="001F4D32" w:rsidRDefault="002114E5" w:rsidP="00443CD8">
      <w:pPr>
        <w:jc w:val="both"/>
        <w:rPr>
          <w:rFonts w:ascii="Arial" w:hAnsi="Arial" w:cs="Arial"/>
          <w:b/>
          <w:i/>
          <w:sz w:val="18"/>
          <w:szCs w:val="18"/>
          <w:u w:val="single"/>
        </w:rPr>
      </w:pPr>
    </w:p>
    <w:p w14:paraId="4CA15AA8" w14:textId="77777777" w:rsidR="002114E5" w:rsidRPr="008B6A4E" w:rsidRDefault="002114E5" w:rsidP="00443CD8">
      <w:pPr>
        <w:jc w:val="both"/>
        <w:rPr>
          <w:rFonts w:ascii="Noto Sans" w:hAnsi="Noto Sans" w:cs="Noto Sans"/>
          <w:b/>
          <w:sz w:val="16"/>
          <w:szCs w:val="18"/>
        </w:rPr>
      </w:pPr>
      <w:r w:rsidRPr="008B6A4E">
        <w:rPr>
          <w:rFonts w:ascii="Noto Sans" w:hAnsi="Noto Sans" w:cs="Noto Sans"/>
          <w:b/>
          <w:sz w:val="16"/>
          <w:szCs w:val="18"/>
        </w:rPr>
        <w:t>15.</w:t>
      </w:r>
      <w:r w:rsidRPr="008B6A4E">
        <w:rPr>
          <w:rFonts w:ascii="Noto Sans" w:hAnsi="Noto Sans" w:cs="Noto Sans"/>
          <w:b/>
          <w:sz w:val="16"/>
          <w:szCs w:val="18"/>
        </w:rPr>
        <w:tab/>
        <w:t>GARANTÍAS</w:t>
      </w:r>
    </w:p>
    <w:p w14:paraId="651FC5D5" w14:textId="77777777" w:rsidR="002114E5" w:rsidRPr="008B6A4E" w:rsidRDefault="002114E5" w:rsidP="00443CD8">
      <w:pPr>
        <w:jc w:val="both"/>
        <w:rPr>
          <w:rFonts w:ascii="Noto Sans" w:hAnsi="Noto Sans" w:cs="Noto Sans"/>
          <w:b/>
          <w:sz w:val="16"/>
          <w:szCs w:val="18"/>
        </w:rPr>
      </w:pPr>
    </w:p>
    <w:p w14:paraId="0EF55E50" w14:textId="77777777" w:rsidR="002114E5" w:rsidRPr="008B6A4E" w:rsidRDefault="002114E5" w:rsidP="00443CD8">
      <w:pPr>
        <w:jc w:val="both"/>
        <w:rPr>
          <w:rFonts w:ascii="Noto Sans" w:hAnsi="Noto Sans" w:cs="Noto Sans"/>
          <w:b/>
          <w:sz w:val="16"/>
          <w:szCs w:val="18"/>
        </w:rPr>
      </w:pPr>
      <w:r w:rsidRPr="008B6A4E">
        <w:rPr>
          <w:rFonts w:ascii="Noto Sans" w:hAnsi="Noto Sans" w:cs="Noto Sans"/>
          <w:b/>
          <w:sz w:val="16"/>
          <w:szCs w:val="18"/>
        </w:rPr>
        <w:t>15.</w:t>
      </w:r>
      <w:r w:rsidR="00C92AC4" w:rsidRPr="008B6A4E">
        <w:rPr>
          <w:rFonts w:ascii="Noto Sans" w:hAnsi="Noto Sans" w:cs="Noto Sans"/>
          <w:b/>
          <w:sz w:val="16"/>
          <w:szCs w:val="18"/>
        </w:rPr>
        <w:t>1</w:t>
      </w:r>
      <w:r w:rsidRPr="008B6A4E">
        <w:rPr>
          <w:rFonts w:ascii="Noto Sans" w:hAnsi="Noto Sans" w:cs="Noto Sans"/>
          <w:b/>
          <w:sz w:val="16"/>
          <w:szCs w:val="18"/>
        </w:rPr>
        <w:t>.</w:t>
      </w:r>
      <w:r w:rsidRPr="008B6A4E">
        <w:rPr>
          <w:rFonts w:ascii="Noto Sans" w:hAnsi="Noto Sans" w:cs="Noto Sans"/>
          <w:b/>
          <w:sz w:val="16"/>
          <w:szCs w:val="18"/>
        </w:rPr>
        <w:tab/>
        <w:t>GARANTÍA DE CUMPLIMIENTO DE CONTRATO.</w:t>
      </w:r>
    </w:p>
    <w:p w14:paraId="762FE60C" w14:textId="77777777" w:rsidR="002114E5" w:rsidRPr="008B6A4E" w:rsidRDefault="002114E5" w:rsidP="00443CD8">
      <w:pPr>
        <w:jc w:val="both"/>
        <w:rPr>
          <w:rFonts w:ascii="Noto Sans" w:hAnsi="Noto Sans" w:cs="Noto Sans"/>
          <w:b/>
          <w:sz w:val="16"/>
          <w:szCs w:val="18"/>
        </w:rPr>
      </w:pPr>
    </w:p>
    <w:p w14:paraId="26994309" w14:textId="77777777" w:rsidR="003B10E7" w:rsidRPr="008B6A4E" w:rsidRDefault="002114E5" w:rsidP="00443CD8">
      <w:pPr>
        <w:jc w:val="both"/>
        <w:rPr>
          <w:rFonts w:ascii="Noto Sans" w:hAnsi="Noto Sans" w:cs="Noto Sans"/>
          <w:bCs/>
          <w:sz w:val="16"/>
          <w:szCs w:val="18"/>
        </w:rPr>
      </w:pPr>
      <w:r w:rsidRPr="008B6A4E">
        <w:rPr>
          <w:rFonts w:ascii="Noto Sans" w:hAnsi="Noto Sans" w:cs="Noto Sans"/>
          <w:bCs/>
          <w:sz w:val="16"/>
          <w:szCs w:val="18"/>
        </w:rPr>
        <w:t>El licitante ganador, para garantizar el cumplimiento de todas y cada una de las obligaciones estipuladas en el contrato adjudicado, deberá presentar fianza expedida por afianzadora debidamente constituida en términos de la Ley de Instituciones de</w:t>
      </w:r>
      <w:r w:rsidR="00764B6F" w:rsidRPr="008B6A4E">
        <w:rPr>
          <w:rFonts w:ascii="Noto Sans" w:hAnsi="Noto Sans" w:cs="Noto Sans"/>
          <w:bCs/>
          <w:sz w:val="16"/>
          <w:szCs w:val="18"/>
        </w:rPr>
        <w:t xml:space="preserve"> Seguros y de</w:t>
      </w:r>
      <w:r w:rsidRPr="008B6A4E">
        <w:rPr>
          <w:rFonts w:ascii="Noto Sans" w:hAnsi="Noto Sans" w:cs="Noto Sans"/>
          <w:bCs/>
          <w:sz w:val="16"/>
          <w:szCs w:val="18"/>
        </w:rPr>
        <w:t xml:space="preserve"> Fianzas, por un importe equivalente al 10% (diez por ciento) del monto </w:t>
      </w:r>
      <w:r w:rsidR="008243B3" w:rsidRPr="008B6A4E">
        <w:rPr>
          <w:rFonts w:ascii="Noto Sans" w:hAnsi="Noto Sans" w:cs="Noto Sans"/>
          <w:bCs/>
          <w:sz w:val="16"/>
          <w:szCs w:val="18"/>
        </w:rPr>
        <w:t>máximo</w:t>
      </w:r>
      <w:r w:rsidRPr="008B6A4E">
        <w:rPr>
          <w:rFonts w:ascii="Noto Sans" w:hAnsi="Noto Sans" w:cs="Noto Sans"/>
          <w:bCs/>
          <w:sz w:val="16"/>
          <w:szCs w:val="18"/>
        </w:rPr>
        <w:t xml:space="preserve"> del contrato, sin considerar el Impuesto al Valor Agregado, a favor del Instituto Mexicano del Seguro Social, conforme al </w:t>
      </w:r>
      <w:r w:rsidRPr="008B6A4E">
        <w:rPr>
          <w:rFonts w:ascii="Noto Sans" w:hAnsi="Noto Sans" w:cs="Noto Sans"/>
          <w:b/>
          <w:bCs/>
          <w:sz w:val="16"/>
          <w:szCs w:val="18"/>
        </w:rPr>
        <w:t xml:space="preserve">Anexo Número </w:t>
      </w:r>
      <w:r w:rsidR="00E850E7" w:rsidRPr="008B6A4E">
        <w:rPr>
          <w:rFonts w:ascii="Noto Sans" w:hAnsi="Noto Sans" w:cs="Noto Sans"/>
          <w:b/>
          <w:bCs/>
          <w:sz w:val="16"/>
          <w:szCs w:val="18"/>
        </w:rPr>
        <w:t>12</w:t>
      </w:r>
      <w:r w:rsidRPr="008B6A4E">
        <w:rPr>
          <w:rFonts w:ascii="Noto Sans" w:hAnsi="Noto Sans" w:cs="Noto Sans"/>
          <w:b/>
          <w:bCs/>
          <w:sz w:val="16"/>
          <w:szCs w:val="18"/>
        </w:rPr>
        <w:t xml:space="preserve"> (</w:t>
      </w:r>
      <w:r w:rsidR="00E850E7" w:rsidRPr="008B6A4E">
        <w:rPr>
          <w:rFonts w:ascii="Noto Sans" w:hAnsi="Noto Sans" w:cs="Noto Sans"/>
          <w:b/>
          <w:bCs/>
          <w:sz w:val="16"/>
          <w:szCs w:val="18"/>
        </w:rPr>
        <w:t>DOCE</w:t>
      </w:r>
      <w:r w:rsidRPr="008B6A4E">
        <w:rPr>
          <w:rFonts w:ascii="Noto Sans" w:hAnsi="Noto Sans" w:cs="Noto Sans"/>
          <w:b/>
          <w:bCs/>
          <w:sz w:val="16"/>
          <w:szCs w:val="18"/>
        </w:rPr>
        <w:t>)</w:t>
      </w:r>
      <w:r w:rsidRPr="008B6A4E">
        <w:rPr>
          <w:rFonts w:ascii="Noto Sans" w:hAnsi="Noto Sans" w:cs="Noto Sans"/>
          <w:bCs/>
          <w:sz w:val="16"/>
          <w:szCs w:val="18"/>
        </w:rPr>
        <w:t xml:space="preserve">. </w:t>
      </w:r>
    </w:p>
    <w:p w14:paraId="60AD80AA" w14:textId="77777777" w:rsidR="003B10E7" w:rsidRPr="008B6A4E" w:rsidRDefault="003B10E7" w:rsidP="00443CD8">
      <w:pPr>
        <w:jc w:val="both"/>
        <w:rPr>
          <w:rFonts w:ascii="Noto Sans" w:hAnsi="Noto Sans" w:cs="Noto Sans"/>
          <w:bCs/>
          <w:sz w:val="16"/>
          <w:szCs w:val="18"/>
        </w:rPr>
      </w:pPr>
    </w:p>
    <w:p w14:paraId="7B2DF623" w14:textId="77777777" w:rsidR="002114E5" w:rsidRPr="008B6A4E" w:rsidRDefault="002114E5" w:rsidP="00443CD8">
      <w:pPr>
        <w:jc w:val="both"/>
        <w:rPr>
          <w:rFonts w:ascii="Noto Sans" w:hAnsi="Noto Sans" w:cs="Noto Sans"/>
          <w:bCs/>
          <w:sz w:val="16"/>
          <w:szCs w:val="18"/>
          <w:lang w:val="es-ES_tradnl"/>
        </w:rPr>
      </w:pPr>
      <w:r w:rsidRPr="008B6A4E">
        <w:rPr>
          <w:rFonts w:ascii="Noto Sans" w:hAnsi="Noto Sans" w:cs="Noto Sans"/>
          <w:bCs/>
          <w:sz w:val="16"/>
          <w:szCs w:val="18"/>
          <w:lang w:val="es-ES_tradnl"/>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w:t>
      </w:r>
    </w:p>
    <w:p w14:paraId="2D488AA3" w14:textId="77777777" w:rsidR="002114E5" w:rsidRPr="008B6A4E" w:rsidRDefault="002114E5" w:rsidP="00443CD8">
      <w:pPr>
        <w:jc w:val="both"/>
        <w:rPr>
          <w:rFonts w:ascii="Noto Sans" w:hAnsi="Noto Sans" w:cs="Noto Sans"/>
          <w:bCs/>
          <w:sz w:val="16"/>
          <w:szCs w:val="18"/>
          <w:lang w:val="es-ES_tradnl"/>
        </w:rPr>
      </w:pPr>
    </w:p>
    <w:p w14:paraId="52FB54AC" w14:textId="02FB3FF3" w:rsidR="0075589F" w:rsidRPr="008B6A4E" w:rsidRDefault="002114E5" w:rsidP="0075589F">
      <w:pPr>
        <w:jc w:val="both"/>
        <w:rPr>
          <w:rFonts w:ascii="Noto Sans" w:hAnsi="Noto Sans" w:cs="Noto Sans"/>
          <w:sz w:val="16"/>
          <w:szCs w:val="18"/>
        </w:rPr>
      </w:pPr>
      <w:r w:rsidRPr="008B6A4E">
        <w:rPr>
          <w:rFonts w:ascii="Noto Sans" w:hAnsi="Noto Sans" w:cs="Noto Sans"/>
          <w:sz w:val="16"/>
          <w:szCs w:val="18"/>
        </w:rPr>
        <w:t xml:space="preserve">Esta garantía deberá presentarse a más tardar, dentro de los diez días naturales siguientes a la fecha de firma del contrato, en términos del artículo </w:t>
      </w:r>
      <w:r w:rsidR="008B6A4E" w:rsidRPr="008B6A4E">
        <w:rPr>
          <w:rFonts w:ascii="Noto Sans" w:hAnsi="Noto Sans" w:cs="Noto Sans"/>
          <w:sz w:val="16"/>
          <w:szCs w:val="18"/>
        </w:rPr>
        <w:t>69</w:t>
      </w:r>
      <w:r w:rsidRPr="008B6A4E">
        <w:rPr>
          <w:rFonts w:ascii="Noto Sans" w:hAnsi="Noto Sans" w:cs="Noto Sans"/>
          <w:sz w:val="16"/>
          <w:szCs w:val="18"/>
        </w:rPr>
        <w:t xml:space="preserve"> de la Ley.</w:t>
      </w:r>
    </w:p>
    <w:p w14:paraId="0CD57703" w14:textId="77777777" w:rsidR="005E66C5" w:rsidRDefault="005E66C5" w:rsidP="0075589F">
      <w:pPr>
        <w:jc w:val="both"/>
        <w:rPr>
          <w:rFonts w:ascii="Arial" w:hAnsi="Arial" w:cs="Arial"/>
          <w:sz w:val="18"/>
          <w:szCs w:val="18"/>
        </w:rPr>
      </w:pPr>
    </w:p>
    <w:p w14:paraId="599AF6FB" w14:textId="77777777" w:rsidR="005E66C5" w:rsidRPr="008B6A4E" w:rsidRDefault="005E66C5" w:rsidP="005E66C5">
      <w:pPr>
        <w:pStyle w:val="Prrafodelista"/>
        <w:ind w:left="284" w:hanging="284"/>
        <w:jc w:val="both"/>
        <w:rPr>
          <w:rFonts w:ascii="Noto Sans" w:hAnsi="Noto Sans" w:cs="Noto Sans"/>
          <w:b/>
          <w:sz w:val="16"/>
          <w:szCs w:val="16"/>
        </w:rPr>
      </w:pPr>
      <w:r w:rsidRPr="008B6A4E">
        <w:rPr>
          <w:rFonts w:ascii="Noto Sans" w:hAnsi="Noto Sans" w:cs="Noto Sans"/>
          <w:b/>
          <w:sz w:val="16"/>
          <w:szCs w:val="16"/>
        </w:rPr>
        <w:t>GARANTÍA DE LA PRESTACION DEL SERVICIO</w:t>
      </w:r>
    </w:p>
    <w:p w14:paraId="0AE28B61" w14:textId="77777777" w:rsidR="007E222F" w:rsidRPr="007E222F" w:rsidRDefault="007E222F" w:rsidP="007E222F">
      <w:pPr>
        <w:jc w:val="both"/>
        <w:rPr>
          <w:rFonts w:ascii="Noto Sans" w:hAnsi="Noto Sans" w:cs="Noto Sans"/>
          <w:sz w:val="16"/>
          <w:szCs w:val="16"/>
          <w:lang w:val="es-ES_tradnl"/>
        </w:rPr>
      </w:pPr>
      <w:r w:rsidRPr="007E222F">
        <w:rPr>
          <w:rFonts w:ascii="Noto Sans" w:hAnsi="Noto Sans" w:cs="Noto Sans"/>
          <w:sz w:val="16"/>
          <w:szCs w:val="16"/>
        </w:rPr>
        <w:t>EL PROVEEDOR deberá garantizar la atención inmediata y en todo momento, de EL INSTITUTO, con al menos el siguiente personal que labore dentro de la misma empresa:</w:t>
      </w:r>
    </w:p>
    <w:p w14:paraId="3009BA37" w14:textId="77777777" w:rsidR="007E222F" w:rsidRPr="007E222F" w:rsidRDefault="007E222F" w:rsidP="007E222F">
      <w:pPr>
        <w:tabs>
          <w:tab w:val="left" w:pos="0"/>
          <w:tab w:val="left" w:pos="284"/>
        </w:tabs>
        <w:ind w:left="355"/>
        <w:jc w:val="both"/>
        <w:rPr>
          <w:rFonts w:ascii="Noto Sans" w:hAnsi="Noto Sans" w:cs="Noto Sans"/>
          <w:sz w:val="16"/>
          <w:szCs w:val="16"/>
        </w:rPr>
      </w:pPr>
    </w:p>
    <w:p w14:paraId="0039AFBE" w14:textId="77777777" w:rsidR="007E222F" w:rsidRPr="007E222F" w:rsidRDefault="007E222F">
      <w:pPr>
        <w:numPr>
          <w:ilvl w:val="0"/>
          <w:numId w:val="41"/>
        </w:numPr>
        <w:suppressAutoHyphens w:val="0"/>
        <w:jc w:val="both"/>
        <w:rPr>
          <w:rFonts w:ascii="Noto Sans" w:hAnsi="Noto Sans" w:cs="Noto Sans"/>
          <w:sz w:val="16"/>
          <w:szCs w:val="16"/>
        </w:rPr>
      </w:pPr>
      <w:r w:rsidRPr="007E222F">
        <w:rPr>
          <w:rFonts w:ascii="Noto Sans" w:hAnsi="Noto Sans" w:cs="Noto Sans"/>
          <w:sz w:val="16"/>
          <w:szCs w:val="16"/>
        </w:rPr>
        <w:t>Un ejecutivo de cuenta.</w:t>
      </w:r>
    </w:p>
    <w:p w14:paraId="4017C4BF" w14:textId="77777777" w:rsidR="007E222F" w:rsidRPr="007E222F" w:rsidRDefault="007E222F">
      <w:pPr>
        <w:numPr>
          <w:ilvl w:val="0"/>
          <w:numId w:val="41"/>
        </w:numPr>
        <w:suppressAutoHyphens w:val="0"/>
        <w:jc w:val="both"/>
        <w:rPr>
          <w:rFonts w:ascii="Noto Sans" w:hAnsi="Noto Sans" w:cs="Noto Sans"/>
          <w:sz w:val="16"/>
          <w:szCs w:val="16"/>
        </w:rPr>
      </w:pPr>
      <w:r w:rsidRPr="007E222F">
        <w:rPr>
          <w:rFonts w:ascii="Noto Sans" w:hAnsi="Noto Sans" w:cs="Noto Sans"/>
          <w:sz w:val="16"/>
          <w:szCs w:val="16"/>
        </w:rPr>
        <w:t>Un supervisor o gerente.</w:t>
      </w:r>
    </w:p>
    <w:p w14:paraId="6AE39A1E" w14:textId="77777777" w:rsidR="007E222F" w:rsidRPr="007E222F" w:rsidRDefault="007E222F" w:rsidP="007E222F">
      <w:pPr>
        <w:jc w:val="both"/>
        <w:rPr>
          <w:rFonts w:ascii="Noto Sans" w:hAnsi="Noto Sans" w:cs="Noto Sans"/>
          <w:sz w:val="16"/>
          <w:szCs w:val="16"/>
        </w:rPr>
      </w:pPr>
    </w:p>
    <w:p w14:paraId="389C6B1B" w14:textId="77777777" w:rsidR="007E222F" w:rsidRPr="007E222F" w:rsidRDefault="007E222F" w:rsidP="007E222F">
      <w:pPr>
        <w:jc w:val="both"/>
        <w:rPr>
          <w:rFonts w:ascii="Noto Sans" w:hAnsi="Noto Sans" w:cs="Noto Sans"/>
          <w:sz w:val="16"/>
          <w:szCs w:val="16"/>
        </w:rPr>
      </w:pPr>
      <w:r w:rsidRPr="007E222F">
        <w:rPr>
          <w:rFonts w:ascii="Noto Sans" w:hAnsi="Noto Sans" w:cs="Noto Sans"/>
          <w:sz w:val="16"/>
          <w:szCs w:val="16"/>
        </w:rPr>
        <w:t xml:space="preserve">Para ello EL PROVEEDOR, deberá presentar al inicio de la vigencia del Arrendamiento el listado de personal designado para proporcionar a EL INSTITUTO, la atención para la prestación del arrendamiento, debiendo acreditar la experiencia con currículum en el que se describa las empresas en las que haya laborado. </w:t>
      </w:r>
    </w:p>
    <w:p w14:paraId="63C5CE89" w14:textId="77777777" w:rsidR="007E222F" w:rsidRPr="007E222F" w:rsidRDefault="007E222F" w:rsidP="007E222F">
      <w:pPr>
        <w:jc w:val="both"/>
        <w:rPr>
          <w:rFonts w:ascii="Noto Sans" w:hAnsi="Noto Sans" w:cs="Noto Sans"/>
          <w:sz w:val="16"/>
          <w:szCs w:val="16"/>
        </w:rPr>
      </w:pPr>
    </w:p>
    <w:p w14:paraId="369154E8" w14:textId="77777777" w:rsidR="007E222F" w:rsidRPr="007E222F" w:rsidRDefault="007E222F" w:rsidP="007E222F">
      <w:pPr>
        <w:jc w:val="both"/>
        <w:rPr>
          <w:rFonts w:ascii="Noto Sans" w:hAnsi="Noto Sans" w:cs="Noto Sans"/>
          <w:sz w:val="16"/>
          <w:szCs w:val="16"/>
        </w:rPr>
      </w:pPr>
      <w:r w:rsidRPr="007E222F">
        <w:rPr>
          <w:rFonts w:ascii="Noto Sans" w:hAnsi="Noto Sans" w:cs="Noto Sans"/>
          <w:sz w:val="16"/>
          <w:szCs w:val="16"/>
        </w:rPr>
        <w:t>En caso de cambio de algún ejecutivo de cuenta o de su superior jerárquico o en sus datos de contacto, referidos en el párrafo anterior, EL PROVEEDOR deberá notificarlo por escrito al Administrador del Contrato, por lo menos con 3 (tres) días hábiles de anticipación.</w:t>
      </w:r>
    </w:p>
    <w:p w14:paraId="5BD4E0B6" w14:textId="207EA928" w:rsidR="002114E5" w:rsidRPr="008B6A4E" w:rsidRDefault="0075589F" w:rsidP="00443CD8">
      <w:pPr>
        <w:jc w:val="both"/>
        <w:rPr>
          <w:rFonts w:ascii="Noto Sans" w:hAnsi="Noto Sans" w:cs="Noto Sans"/>
          <w:sz w:val="16"/>
          <w:szCs w:val="18"/>
        </w:rPr>
      </w:pPr>
      <w:r w:rsidRPr="008B6A4E">
        <w:rPr>
          <w:rFonts w:ascii="Noto Sans" w:hAnsi="Noto Sans" w:cs="Noto Sans"/>
          <w:b/>
          <w:sz w:val="16"/>
          <w:szCs w:val="18"/>
        </w:rPr>
        <w:t>15.2</w:t>
      </w:r>
      <w:r w:rsidRPr="008B6A4E">
        <w:rPr>
          <w:rFonts w:ascii="Noto Sans" w:hAnsi="Noto Sans" w:cs="Noto Sans"/>
          <w:sz w:val="16"/>
          <w:szCs w:val="18"/>
        </w:rPr>
        <w:t xml:space="preserve"> </w:t>
      </w:r>
      <w:r w:rsidRPr="008B6A4E">
        <w:rPr>
          <w:rFonts w:ascii="Noto Sans" w:hAnsi="Noto Sans" w:cs="Noto Sans"/>
          <w:b/>
          <w:sz w:val="16"/>
          <w:szCs w:val="18"/>
        </w:rPr>
        <w:tab/>
        <w:t>PENAS CONVENCIONALES.</w:t>
      </w:r>
    </w:p>
    <w:p w14:paraId="6014FB6C" w14:textId="77777777" w:rsidR="007E222F" w:rsidRPr="00915342" w:rsidRDefault="007E222F" w:rsidP="007E222F">
      <w:pPr>
        <w:spacing w:before="100" w:beforeAutospacing="1" w:after="100" w:afterAutospacing="1"/>
        <w:jc w:val="both"/>
        <w:rPr>
          <w:rFonts w:ascii="Noto Sans" w:hAnsi="Noto Sans" w:cs="Noto Sans"/>
          <w:sz w:val="16"/>
          <w:szCs w:val="16"/>
        </w:rPr>
      </w:pPr>
      <w:r w:rsidRPr="00915342">
        <w:rPr>
          <w:rFonts w:ascii="Noto Sans" w:hAnsi="Noto Sans" w:cs="Noto Sans"/>
          <w:sz w:val="16"/>
          <w:szCs w:val="16"/>
        </w:rPr>
        <w:t xml:space="preserve">De conformidad con los artículos 75 de la Ley de Adquisiciones, Arrendamientos y Servicios del Sector Público (LAASSP), 141 Y 142 de su Reglamento; así como el numeral 5.5.8 de las Políticas, Bases y Lineamientos en Materia de Adquisiciones, Arrendamientos y Servicios (POBALINES),  la penalización por atraso en el inicio de la prestación del arrendamiento será determinada en función de lo establecido en el inciso “b) </w:t>
      </w:r>
      <w:r w:rsidRPr="00915342">
        <w:rPr>
          <w:rFonts w:ascii="Noto Sans" w:hAnsi="Noto Sans" w:cs="Noto Sans"/>
          <w:bCs/>
          <w:sz w:val="16"/>
          <w:szCs w:val="16"/>
        </w:rPr>
        <w:t>Plazo de entrega del arrendamiento, indicando en su caso, el calendario con programa y condiciones de entrega que corresponda” d</w:t>
      </w:r>
      <w:r w:rsidRPr="00915342">
        <w:rPr>
          <w:rFonts w:ascii="Noto Sans" w:hAnsi="Noto Sans" w:cs="Noto Sans"/>
          <w:sz w:val="16"/>
          <w:szCs w:val="16"/>
        </w:rPr>
        <w:t xml:space="preserve">e los presentes Términos y Condiciones, por lo que se </w:t>
      </w:r>
      <w:r w:rsidRPr="00915342">
        <w:rPr>
          <w:rFonts w:ascii="Noto Sans" w:hAnsi="Noto Sans" w:cs="Noto Sans"/>
          <w:sz w:val="16"/>
          <w:szCs w:val="16"/>
        </w:rPr>
        <w:lastRenderedPageBreak/>
        <w:t>aplicará una pena convencional del 1% (uno por ciento) sobre el precio unitario mensual del vehículo, por cada día natural de atraso.</w:t>
      </w:r>
    </w:p>
    <w:p w14:paraId="1FFE4291" w14:textId="77777777" w:rsidR="007E222F" w:rsidRPr="00915342" w:rsidRDefault="007E222F" w:rsidP="007E222F">
      <w:pPr>
        <w:spacing w:before="100" w:beforeAutospacing="1" w:after="100" w:afterAutospacing="1"/>
        <w:jc w:val="both"/>
        <w:rPr>
          <w:rFonts w:ascii="Noto Sans" w:hAnsi="Noto Sans" w:cs="Noto Sans"/>
          <w:sz w:val="16"/>
          <w:szCs w:val="16"/>
        </w:rPr>
      </w:pPr>
      <w:r w:rsidRPr="00915342">
        <w:rPr>
          <w:rFonts w:ascii="Noto Sans" w:hAnsi="Noto Sans" w:cs="Noto Sans"/>
          <w:sz w:val="16"/>
          <w:szCs w:val="16"/>
        </w:rPr>
        <w:t>EL INSTITUTO, aplicará una pena convencional a EL PROVEEDOR por el incumplimiento en la entrada en operación al inicio del arrendamiento del monitoreo y seguimiento en línea vía internet para la administración del arrendamiento correspondiente al 1% (uno por ciento) sobre el precio unitario mensual del vehículo, por cada día natural de atraso.</w:t>
      </w:r>
    </w:p>
    <w:p w14:paraId="784C7077" w14:textId="77777777" w:rsidR="007E222F" w:rsidRPr="00915342" w:rsidRDefault="007E222F" w:rsidP="007E222F">
      <w:pPr>
        <w:spacing w:before="100" w:beforeAutospacing="1" w:after="100" w:afterAutospacing="1"/>
        <w:jc w:val="both"/>
        <w:rPr>
          <w:rFonts w:ascii="Noto Sans" w:hAnsi="Noto Sans" w:cs="Noto Sans"/>
          <w:sz w:val="16"/>
          <w:szCs w:val="16"/>
        </w:rPr>
      </w:pPr>
      <w:r w:rsidRPr="00915342">
        <w:rPr>
          <w:rFonts w:ascii="Noto Sans" w:hAnsi="Noto Sans" w:cs="Noto Sans"/>
          <w:sz w:val="16"/>
          <w:szCs w:val="16"/>
        </w:rPr>
        <w:t>Las penas convencionales serán determinadas, calculadas, aplicadas a EL PROVEEDOR por el Administrador del Contrato.</w:t>
      </w:r>
    </w:p>
    <w:p w14:paraId="2783837D" w14:textId="77777777" w:rsidR="007E222F" w:rsidRPr="00915342" w:rsidRDefault="007E222F" w:rsidP="007E222F">
      <w:pPr>
        <w:spacing w:before="100" w:beforeAutospacing="1" w:after="100" w:afterAutospacing="1"/>
        <w:jc w:val="both"/>
        <w:rPr>
          <w:rFonts w:ascii="Noto Sans" w:hAnsi="Noto Sans" w:cs="Noto Sans"/>
          <w:sz w:val="16"/>
          <w:szCs w:val="16"/>
        </w:rPr>
      </w:pPr>
      <w:r w:rsidRPr="00915342">
        <w:rPr>
          <w:rFonts w:ascii="Noto Sans" w:hAnsi="Noto Sans" w:cs="Noto Sans"/>
          <w:sz w:val="16"/>
          <w:szCs w:val="16"/>
        </w:rPr>
        <w:t xml:space="preserve">EL INSTITUTO a través del Administrador del Contrato, informará por escrito y/o corre </w:t>
      </w:r>
      <w:proofErr w:type="spellStart"/>
      <w:r w:rsidRPr="00915342">
        <w:rPr>
          <w:rFonts w:ascii="Noto Sans" w:hAnsi="Noto Sans" w:cs="Noto Sans"/>
          <w:sz w:val="16"/>
          <w:szCs w:val="16"/>
        </w:rPr>
        <w:t>electronico</w:t>
      </w:r>
      <w:proofErr w:type="spellEnd"/>
      <w:r w:rsidRPr="00915342">
        <w:rPr>
          <w:rFonts w:ascii="Noto Sans" w:hAnsi="Noto Sans" w:cs="Noto Sans"/>
          <w:sz w:val="16"/>
          <w:szCs w:val="16"/>
        </w:rPr>
        <w:t xml:space="preserve"> a EL PROVEEDOR el cálculo de la pena correspondiente indicando el tiempo de atraso, así como la base para su cálculo y el monto de la pena a que se haya hecho acreedor, tomando en consideración la siguiente fórmula:</w:t>
      </w:r>
    </w:p>
    <w:p w14:paraId="7B58086E" w14:textId="77777777" w:rsidR="007E222F" w:rsidRPr="00915342" w:rsidRDefault="007E222F" w:rsidP="007E222F">
      <w:pPr>
        <w:pStyle w:val="Default"/>
        <w:tabs>
          <w:tab w:val="left" w:pos="0"/>
          <w:tab w:val="left" w:pos="284"/>
        </w:tabs>
        <w:ind w:left="357"/>
        <w:jc w:val="both"/>
        <w:rPr>
          <w:rFonts w:ascii="Noto Sans" w:hAnsi="Noto Sans" w:cs="Noto Sans"/>
          <w:b/>
          <w:i/>
          <w:color w:val="auto"/>
          <w:sz w:val="16"/>
          <w:szCs w:val="16"/>
        </w:rPr>
      </w:pPr>
      <w:proofErr w:type="spellStart"/>
      <w:r w:rsidRPr="00915342">
        <w:rPr>
          <w:rFonts w:ascii="Noto Sans" w:hAnsi="Noto Sans" w:cs="Noto Sans"/>
          <w:b/>
          <w:i/>
          <w:color w:val="auto"/>
          <w:sz w:val="16"/>
          <w:szCs w:val="16"/>
        </w:rPr>
        <w:t>Pca</w:t>
      </w:r>
      <w:proofErr w:type="spellEnd"/>
      <w:r w:rsidRPr="00915342">
        <w:rPr>
          <w:rFonts w:ascii="Noto Sans" w:hAnsi="Noto Sans" w:cs="Noto Sans"/>
          <w:b/>
          <w:i/>
          <w:color w:val="auto"/>
          <w:sz w:val="16"/>
          <w:szCs w:val="16"/>
        </w:rPr>
        <w:t>= (%d) (</w:t>
      </w:r>
      <w:proofErr w:type="spellStart"/>
      <w:r w:rsidRPr="00915342">
        <w:rPr>
          <w:rFonts w:ascii="Noto Sans" w:hAnsi="Noto Sans" w:cs="Noto Sans"/>
          <w:b/>
          <w:i/>
          <w:color w:val="auto"/>
          <w:sz w:val="16"/>
          <w:szCs w:val="16"/>
        </w:rPr>
        <w:t>nda</w:t>
      </w:r>
      <w:proofErr w:type="spellEnd"/>
      <w:r w:rsidRPr="00915342">
        <w:rPr>
          <w:rFonts w:ascii="Noto Sans" w:hAnsi="Noto Sans" w:cs="Noto Sans"/>
          <w:b/>
          <w:i/>
          <w:color w:val="auto"/>
          <w:sz w:val="16"/>
          <w:szCs w:val="16"/>
        </w:rPr>
        <w:t>) (</w:t>
      </w:r>
      <w:proofErr w:type="spellStart"/>
      <w:r w:rsidRPr="00915342">
        <w:rPr>
          <w:rFonts w:ascii="Noto Sans" w:hAnsi="Noto Sans" w:cs="Noto Sans"/>
          <w:b/>
          <w:i/>
          <w:color w:val="auto"/>
          <w:sz w:val="16"/>
          <w:szCs w:val="16"/>
        </w:rPr>
        <w:t>vspa</w:t>
      </w:r>
      <w:proofErr w:type="spellEnd"/>
      <w:r w:rsidRPr="00915342">
        <w:rPr>
          <w:rFonts w:ascii="Noto Sans" w:hAnsi="Noto Sans" w:cs="Noto Sans"/>
          <w:b/>
          <w:i/>
          <w:color w:val="auto"/>
          <w:sz w:val="16"/>
          <w:szCs w:val="16"/>
        </w:rPr>
        <w:t>)</w:t>
      </w:r>
    </w:p>
    <w:p w14:paraId="7B4862BC" w14:textId="77777777" w:rsidR="007E222F" w:rsidRPr="00915342" w:rsidRDefault="007E222F" w:rsidP="007E222F">
      <w:pPr>
        <w:pStyle w:val="Default"/>
        <w:tabs>
          <w:tab w:val="left" w:pos="0"/>
          <w:tab w:val="left" w:pos="284"/>
        </w:tabs>
        <w:ind w:left="357"/>
        <w:jc w:val="both"/>
        <w:rPr>
          <w:rFonts w:ascii="Noto Sans" w:hAnsi="Noto Sans" w:cs="Noto Sans"/>
          <w:b/>
          <w:i/>
          <w:color w:val="auto"/>
          <w:sz w:val="16"/>
          <w:szCs w:val="16"/>
        </w:rPr>
      </w:pPr>
      <w:r w:rsidRPr="00915342">
        <w:rPr>
          <w:rFonts w:ascii="Noto Sans" w:hAnsi="Noto Sans" w:cs="Noto Sans"/>
          <w:b/>
          <w:i/>
          <w:color w:val="auto"/>
          <w:sz w:val="16"/>
          <w:szCs w:val="16"/>
        </w:rPr>
        <w:t>Dónde:</w:t>
      </w:r>
    </w:p>
    <w:p w14:paraId="2300D364" w14:textId="77777777" w:rsidR="007E222F" w:rsidRPr="00915342" w:rsidRDefault="007E222F" w:rsidP="007E222F">
      <w:pPr>
        <w:pStyle w:val="Default"/>
        <w:tabs>
          <w:tab w:val="left" w:pos="0"/>
          <w:tab w:val="left" w:pos="284"/>
        </w:tabs>
        <w:ind w:left="357"/>
        <w:jc w:val="both"/>
        <w:rPr>
          <w:rFonts w:ascii="Noto Sans" w:hAnsi="Noto Sans" w:cs="Noto Sans"/>
          <w:b/>
          <w:i/>
          <w:color w:val="auto"/>
          <w:sz w:val="16"/>
          <w:szCs w:val="16"/>
        </w:rPr>
      </w:pPr>
      <w:r w:rsidRPr="00915342">
        <w:rPr>
          <w:rFonts w:ascii="Noto Sans" w:hAnsi="Noto Sans" w:cs="Noto Sans"/>
          <w:b/>
          <w:i/>
          <w:color w:val="auto"/>
          <w:sz w:val="16"/>
          <w:szCs w:val="16"/>
        </w:rPr>
        <w:t>%d=porcentaje determinado en la convocatoria de licitación, invitación a cuando menos tres personas, cotización contrato o pedido por cada día de atraso en el inicio de la prestación del arrendamiento, considerando el rango señalado en el inciso “b”.</w:t>
      </w:r>
    </w:p>
    <w:p w14:paraId="71BA5800" w14:textId="77777777" w:rsidR="007E222F" w:rsidRPr="00915342" w:rsidRDefault="007E222F" w:rsidP="007E222F">
      <w:pPr>
        <w:pStyle w:val="Default"/>
        <w:tabs>
          <w:tab w:val="left" w:pos="0"/>
          <w:tab w:val="left" w:pos="284"/>
        </w:tabs>
        <w:ind w:left="357"/>
        <w:jc w:val="both"/>
        <w:rPr>
          <w:rFonts w:ascii="Noto Sans" w:hAnsi="Noto Sans" w:cs="Noto Sans"/>
          <w:b/>
          <w:i/>
          <w:color w:val="auto"/>
          <w:sz w:val="16"/>
          <w:szCs w:val="16"/>
        </w:rPr>
      </w:pPr>
      <w:proofErr w:type="spellStart"/>
      <w:r w:rsidRPr="00915342">
        <w:rPr>
          <w:rFonts w:ascii="Noto Sans" w:hAnsi="Noto Sans" w:cs="Noto Sans"/>
          <w:b/>
          <w:i/>
          <w:color w:val="auto"/>
          <w:sz w:val="16"/>
          <w:szCs w:val="16"/>
        </w:rPr>
        <w:t>pca</w:t>
      </w:r>
      <w:proofErr w:type="spellEnd"/>
      <w:r w:rsidRPr="00915342">
        <w:rPr>
          <w:rFonts w:ascii="Noto Sans" w:hAnsi="Noto Sans" w:cs="Noto Sans"/>
          <w:b/>
          <w:i/>
          <w:color w:val="auto"/>
          <w:sz w:val="16"/>
          <w:szCs w:val="16"/>
        </w:rPr>
        <w:t>= pena convencional aplicable.</w:t>
      </w:r>
    </w:p>
    <w:p w14:paraId="14CEEC71" w14:textId="77777777" w:rsidR="007E222F" w:rsidRPr="00915342" w:rsidRDefault="007E222F" w:rsidP="007E222F">
      <w:pPr>
        <w:pStyle w:val="Default"/>
        <w:tabs>
          <w:tab w:val="left" w:pos="0"/>
          <w:tab w:val="left" w:pos="284"/>
        </w:tabs>
        <w:ind w:left="357"/>
        <w:jc w:val="both"/>
        <w:rPr>
          <w:rFonts w:ascii="Noto Sans" w:hAnsi="Noto Sans" w:cs="Noto Sans"/>
          <w:b/>
          <w:i/>
          <w:color w:val="auto"/>
          <w:sz w:val="16"/>
          <w:szCs w:val="16"/>
        </w:rPr>
      </w:pPr>
      <w:proofErr w:type="spellStart"/>
      <w:r w:rsidRPr="00915342">
        <w:rPr>
          <w:rFonts w:ascii="Noto Sans" w:hAnsi="Noto Sans" w:cs="Noto Sans"/>
          <w:b/>
          <w:i/>
          <w:color w:val="auto"/>
          <w:sz w:val="16"/>
          <w:szCs w:val="16"/>
        </w:rPr>
        <w:t>nda</w:t>
      </w:r>
      <w:proofErr w:type="spellEnd"/>
      <w:r w:rsidRPr="00915342">
        <w:rPr>
          <w:rFonts w:ascii="Noto Sans" w:hAnsi="Noto Sans" w:cs="Noto Sans"/>
          <w:b/>
          <w:i/>
          <w:color w:val="auto"/>
          <w:sz w:val="16"/>
          <w:szCs w:val="16"/>
        </w:rPr>
        <w:t>= número de días de atraso.</w:t>
      </w:r>
    </w:p>
    <w:p w14:paraId="61516904" w14:textId="77777777" w:rsidR="007E222F" w:rsidRPr="00915342" w:rsidRDefault="007E222F" w:rsidP="007E222F">
      <w:pPr>
        <w:pStyle w:val="Default"/>
        <w:tabs>
          <w:tab w:val="left" w:pos="0"/>
          <w:tab w:val="left" w:pos="284"/>
        </w:tabs>
        <w:ind w:left="357"/>
        <w:jc w:val="both"/>
        <w:rPr>
          <w:rFonts w:ascii="Noto Sans" w:hAnsi="Noto Sans" w:cs="Noto Sans"/>
          <w:b/>
          <w:i/>
          <w:color w:val="auto"/>
          <w:sz w:val="16"/>
          <w:szCs w:val="16"/>
        </w:rPr>
      </w:pPr>
      <w:proofErr w:type="spellStart"/>
      <w:r w:rsidRPr="00915342">
        <w:rPr>
          <w:rFonts w:ascii="Noto Sans" w:hAnsi="Noto Sans" w:cs="Noto Sans"/>
          <w:b/>
          <w:i/>
          <w:color w:val="auto"/>
          <w:sz w:val="16"/>
          <w:szCs w:val="16"/>
        </w:rPr>
        <w:t>vspa</w:t>
      </w:r>
      <w:proofErr w:type="spellEnd"/>
      <w:r w:rsidRPr="00915342">
        <w:rPr>
          <w:rFonts w:ascii="Noto Sans" w:hAnsi="Noto Sans" w:cs="Noto Sans"/>
          <w:b/>
          <w:i/>
          <w:color w:val="auto"/>
          <w:sz w:val="16"/>
          <w:szCs w:val="16"/>
        </w:rPr>
        <w:t>= valor de los arrendamientos prestados con atraso sin I.V.A.</w:t>
      </w:r>
    </w:p>
    <w:p w14:paraId="0B36A09D" w14:textId="77777777" w:rsidR="007E222F" w:rsidRPr="00915342" w:rsidRDefault="007E222F" w:rsidP="007E222F">
      <w:pPr>
        <w:spacing w:before="100" w:beforeAutospacing="1" w:after="100" w:afterAutospacing="1"/>
        <w:jc w:val="both"/>
        <w:rPr>
          <w:rFonts w:ascii="Noto Sans" w:hAnsi="Noto Sans" w:cs="Noto Sans"/>
          <w:sz w:val="16"/>
          <w:szCs w:val="16"/>
        </w:rPr>
      </w:pPr>
      <w:r w:rsidRPr="00915342">
        <w:rPr>
          <w:rFonts w:ascii="Noto Sans" w:hAnsi="Noto Sans" w:cs="Noto Sans"/>
          <w:sz w:val="16"/>
          <w:szCs w:val="16"/>
        </w:rPr>
        <w:t>La acumulación de las penas convencionales no excederá del importe de la garantía de cumplimiento del presupuesto máximo del contrato respectivo, sin considerar el I.V.A., en cuyo caso, se procederá al inicio del procedimiento de rescisión del respectivo contrato.</w:t>
      </w:r>
    </w:p>
    <w:p w14:paraId="49BC5890" w14:textId="77777777" w:rsidR="007E222F" w:rsidRPr="00915342" w:rsidRDefault="007E222F" w:rsidP="007E222F">
      <w:pPr>
        <w:spacing w:before="100" w:beforeAutospacing="1" w:after="100" w:afterAutospacing="1"/>
        <w:jc w:val="both"/>
        <w:rPr>
          <w:rFonts w:ascii="Noto Sans" w:hAnsi="Noto Sans" w:cs="Noto Sans"/>
          <w:sz w:val="16"/>
          <w:szCs w:val="16"/>
        </w:rPr>
      </w:pPr>
      <w:r w:rsidRPr="00915342">
        <w:rPr>
          <w:rFonts w:ascii="Noto Sans" w:hAnsi="Noto Sans" w:cs="Noto Sans"/>
          <w:sz w:val="16"/>
          <w:szCs w:val="16"/>
        </w:rPr>
        <w:t>Con fundamento en lo dispuesto en el artículo 141 del Reglamento de la LAASSP, el pago del Arrendamiento quedará condicionado proporcionalmente al pago que EL PROVEEDOR deba efectuar por concepto de penas convencionales por atraso en el cumplimiento de las obligaciones, en el entendido de que, si el contrato es rescindido, no procederá el cobro de dichas penas ni la contabilización de las mismas al hacer efectiva la garantía de cumplimiento.</w:t>
      </w:r>
    </w:p>
    <w:p w14:paraId="599E689F" w14:textId="77777777" w:rsidR="007E222F" w:rsidRPr="00915342" w:rsidRDefault="007E222F" w:rsidP="007E222F">
      <w:pPr>
        <w:spacing w:before="100" w:beforeAutospacing="1" w:after="100" w:afterAutospacing="1"/>
        <w:jc w:val="both"/>
        <w:rPr>
          <w:rFonts w:ascii="Noto Sans" w:hAnsi="Noto Sans" w:cs="Noto Sans"/>
          <w:sz w:val="16"/>
          <w:szCs w:val="16"/>
        </w:rPr>
      </w:pPr>
      <w:r w:rsidRPr="00915342">
        <w:rPr>
          <w:rFonts w:ascii="Noto Sans" w:hAnsi="Noto Sans" w:cs="Noto Sans"/>
          <w:sz w:val="16"/>
          <w:szCs w:val="16"/>
        </w:rPr>
        <w:t>En ningún caso, las penas convencionales podrán negociarse en especie, independientemente de la aplicación de las penas mencionadas, EL INSTITUTO podrá en cualquier momento optar por la rescisión del contrato por incumplimiento.</w:t>
      </w:r>
    </w:p>
    <w:p w14:paraId="1DBFF989" w14:textId="2D209393" w:rsidR="00D576AA" w:rsidRPr="00915342" w:rsidRDefault="007E222F" w:rsidP="007E222F">
      <w:pPr>
        <w:autoSpaceDE w:val="0"/>
        <w:autoSpaceDN w:val="0"/>
        <w:ind w:right="-120"/>
        <w:jc w:val="both"/>
        <w:rPr>
          <w:rFonts w:ascii="Arial" w:hAnsi="Arial" w:cs="Arial"/>
          <w:bCs/>
          <w:sz w:val="16"/>
          <w:szCs w:val="16"/>
          <w:lang w:eastAsia="es-ES"/>
        </w:rPr>
      </w:pPr>
      <w:r w:rsidRPr="00915342">
        <w:rPr>
          <w:rFonts w:ascii="Noto Sans" w:hAnsi="Noto Sans" w:cs="Noto Sans"/>
          <w:sz w:val="16"/>
          <w:szCs w:val="16"/>
        </w:rPr>
        <w:t>Independientemente de la aplicación de las penas mencionadas y con fundamento en el artículo 77 de la LAASSP, EL INSTITUTO podrá, en cualquier momento, rescindir administrativamente el contrato, cuando EL PROVEEDOR incurra en incumplimiento de las obligaciones, para lo cual se aplicará el procedimiento previsto en dicho precepto.</w:t>
      </w:r>
    </w:p>
    <w:p w14:paraId="5A960AA1" w14:textId="77777777" w:rsidR="0056511C" w:rsidRDefault="0056511C" w:rsidP="00AB717D">
      <w:pPr>
        <w:autoSpaceDE w:val="0"/>
        <w:autoSpaceDN w:val="0"/>
        <w:ind w:right="-120"/>
        <w:jc w:val="both"/>
        <w:rPr>
          <w:rFonts w:ascii="Arial" w:hAnsi="Arial" w:cs="Arial"/>
          <w:bCs/>
          <w:sz w:val="18"/>
          <w:szCs w:val="18"/>
          <w:lang w:eastAsia="es-ES"/>
        </w:rPr>
      </w:pPr>
    </w:p>
    <w:p w14:paraId="549A87ED" w14:textId="751ECF5A" w:rsidR="004D6E0B" w:rsidRPr="008B6A4E" w:rsidRDefault="004D6E0B">
      <w:pPr>
        <w:pStyle w:val="Prrafodelista"/>
        <w:keepNext/>
        <w:numPr>
          <w:ilvl w:val="1"/>
          <w:numId w:val="14"/>
        </w:numPr>
        <w:tabs>
          <w:tab w:val="left" w:pos="0"/>
        </w:tabs>
        <w:ind w:left="247"/>
        <w:jc w:val="both"/>
        <w:outlineLvl w:val="1"/>
        <w:rPr>
          <w:rFonts w:ascii="Noto Sans" w:hAnsi="Noto Sans" w:cs="Noto Sans"/>
          <w:b/>
          <w:bCs/>
          <w:sz w:val="16"/>
          <w:szCs w:val="18"/>
          <w:lang w:val="es-MX"/>
        </w:rPr>
      </w:pPr>
      <w:r w:rsidRPr="008B6A4E">
        <w:rPr>
          <w:rFonts w:ascii="Noto Sans" w:hAnsi="Noto Sans" w:cs="Noto Sans"/>
          <w:b/>
          <w:bCs/>
          <w:sz w:val="16"/>
          <w:szCs w:val="18"/>
          <w:lang w:val="es-MX"/>
        </w:rPr>
        <w:t xml:space="preserve">  DEDUCTIVAS </w:t>
      </w:r>
    </w:p>
    <w:p w14:paraId="3573D0BE" w14:textId="66708CAB" w:rsidR="00915342" w:rsidRPr="00915342" w:rsidRDefault="00915342" w:rsidP="00915342">
      <w:pPr>
        <w:spacing w:before="100" w:beforeAutospacing="1" w:after="100" w:afterAutospacing="1"/>
        <w:jc w:val="both"/>
        <w:rPr>
          <w:rFonts w:ascii="Noto Sans" w:hAnsi="Noto Sans" w:cs="Noto Sans"/>
          <w:sz w:val="16"/>
          <w:szCs w:val="16"/>
        </w:rPr>
      </w:pPr>
      <w:r w:rsidRPr="00915342">
        <w:rPr>
          <w:rFonts w:ascii="Noto Sans" w:hAnsi="Noto Sans" w:cs="Noto Sans"/>
          <w:sz w:val="16"/>
          <w:szCs w:val="16"/>
        </w:rPr>
        <w:t xml:space="preserve">Con fundamento en lo dispuesto en el artículo 76 de la LAASSP, en caso de que se presenten cumplimientos parciales o prestación deficiente del Arrendamiento, las deducciones serán calculadas, aplicadas y notificadas por escrito a EL PROVEEDOR  por el Administrador del Contrato den la OOAD quienes serán los responsables de verificar, que el arrendamiento se reciba conforme a lo estipulado en el contrato celebrado para tal efecto. Cualquier omisión de notificación por parte del Administrador del Contrato, será bajo su más estricta responsabilidad. </w:t>
      </w:r>
    </w:p>
    <w:p w14:paraId="371BDDD8" w14:textId="77777777" w:rsidR="00915342" w:rsidRPr="00915342" w:rsidRDefault="00915342" w:rsidP="00915342">
      <w:pPr>
        <w:spacing w:before="100" w:beforeAutospacing="1" w:after="100" w:afterAutospacing="1"/>
        <w:jc w:val="both"/>
        <w:rPr>
          <w:rFonts w:ascii="Noto Sans" w:hAnsi="Noto Sans" w:cs="Noto Sans"/>
          <w:sz w:val="16"/>
          <w:szCs w:val="16"/>
        </w:rPr>
      </w:pPr>
      <w:r w:rsidRPr="00915342">
        <w:rPr>
          <w:rFonts w:ascii="Noto Sans" w:hAnsi="Noto Sans" w:cs="Noto Sans"/>
          <w:sz w:val="16"/>
          <w:szCs w:val="16"/>
        </w:rPr>
        <w:t>En ningún caso las deducciones podrán negociarse en especie.</w:t>
      </w:r>
    </w:p>
    <w:p w14:paraId="431A729F" w14:textId="77777777" w:rsidR="00915342" w:rsidRPr="00915342" w:rsidRDefault="00915342" w:rsidP="00915342">
      <w:pPr>
        <w:spacing w:before="100" w:beforeAutospacing="1" w:after="100" w:afterAutospacing="1"/>
        <w:jc w:val="both"/>
        <w:rPr>
          <w:rFonts w:ascii="Noto Sans" w:hAnsi="Noto Sans" w:cs="Noto Sans"/>
          <w:sz w:val="16"/>
          <w:szCs w:val="16"/>
        </w:rPr>
      </w:pPr>
      <w:r w:rsidRPr="00915342">
        <w:rPr>
          <w:rFonts w:ascii="Noto Sans" w:hAnsi="Noto Sans" w:cs="Noto Sans"/>
          <w:sz w:val="16"/>
          <w:szCs w:val="16"/>
        </w:rPr>
        <w:t>En ningún caso, el importe de las deducciones podrá ser mayor al que resulte de aplicar el importe de la garantía de cumplimiento del presupuesto máximo del contrato respectivo, sin considerar el I.V.A.</w:t>
      </w:r>
    </w:p>
    <w:p w14:paraId="68AC1EB7" w14:textId="77777777" w:rsidR="00915342" w:rsidRPr="00915342" w:rsidRDefault="00915342" w:rsidP="00915342">
      <w:pPr>
        <w:spacing w:before="100" w:beforeAutospacing="1" w:after="100" w:afterAutospacing="1"/>
        <w:jc w:val="both"/>
        <w:rPr>
          <w:rFonts w:ascii="Noto Sans" w:hAnsi="Noto Sans" w:cs="Noto Sans"/>
          <w:sz w:val="16"/>
          <w:szCs w:val="16"/>
        </w:rPr>
      </w:pPr>
      <w:r w:rsidRPr="00915342">
        <w:rPr>
          <w:rFonts w:ascii="Noto Sans" w:hAnsi="Noto Sans" w:cs="Noto Sans"/>
          <w:sz w:val="16"/>
          <w:szCs w:val="16"/>
        </w:rPr>
        <w:t>El importe de las deducciones por unidad, en ningún caso podrá ser mayor al precio mensual del costo unitario del vehículo.</w:t>
      </w:r>
    </w:p>
    <w:p w14:paraId="2E235455" w14:textId="77777777" w:rsidR="00915342" w:rsidRPr="00915342" w:rsidRDefault="00915342" w:rsidP="00915342">
      <w:pPr>
        <w:spacing w:before="100" w:beforeAutospacing="1" w:after="100" w:afterAutospacing="1"/>
        <w:jc w:val="both"/>
        <w:rPr>
          <w:rFonts w:ascii="Noto Sans" w:hAnsi="Noto Sans" w:cs="Noto Sans"/>
          <w:sz w:val="16"/>
          <w:szCs w:val="16"/>
        </w:rPr>
      </w:pPr>
      <w:r w:rsidRPr="00915342">
        <w:rPr>
          <w:rFonts w:ascii="Noto Sans" w:hAnsi="Noto Sans" w:cs="Noto Sans"/>
          <w:sz w:val="16"/>
          <w:szCs w:val="16"/>
        </w:rPr>
        <w:lastRenderedPageBreak/>
        <w:t>Las deducciones por cumplimientos parciales o deficiencias en la prestación del arrendamiento se aplicarán de acuerdo a lo establecido en el siguiente cuadro:</w:t>
      </w:r>
    </w:p>
    <w:tbl>
      <w:tblPr>
        <w:tblW w:w="4814"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018"/>
        <w:gridCol w:w="2544"/>
        <w:gridCol w:w="2065"/>
        <w:gridCol w:w="1909"/>
      </w:tblGrid>
      <w:tr w:rsidR="00915342" w:rsidRPr="00915342" w14:paraId="5F83C508" w14:textId="77777777" w:rsidTr="000C39C9">
        <w:trPr>
          <w:trHeight w:val="522"/>
          <w:tblHeader/>
          <w:jc w:val="center"/>
        </w:trPr>
        <w:tc>
          <w:tcPr>
            <w:tcW w:w="1582" w:type="pct"/>
            <w:tcBorders>
              <w:top w:val="single" w:sz="4" w:space="0" w:color="808080"/>
              <w:left w:val="single" w:sz="4" w:space="0" w:color="808080"/>
              <w:bottom w:val="single" w:sz="4" w:space="0" w:color="808080"/>
              <w:right w:val="single" w:sz="4" w:space="0" w:color="808080"/>
            </w:tcBorders>
            <w:shd w:val="clear" w:color="auto" w:fill="A6A6A6"/>
            <w:vAlign w:val="center"/>
            <w:hideMark/>
          </w:tcPr>
          <w:p w14:paraId="1C671267" w14:textId="77777777" w:rsidR="00915342" w:rsidRPr="00915342" w:rsidRDefault="00915342" w:rsidP="000C39C9">
            <w:pPr>
              <w:tabs>
                <w:tab w:val="left" w:pos="0"/>
                <w:tab w:val="left" w:pos="284"/>
              </w:tabs>
              <w:adjustRightInd w:val="0"/>
              <w:spacing w:before="100" w:beforeAutospacing="1" w:afterLines="30" w:after="72"/>
              <w:jc w:val="center"/>
              <w:rPr>
                <w:rFonts w:ascii="Noto Sans" w:eastAsia="Arial Unicode MS" w:hAnsi="Noto Sans" w:cs="Noto Sans"/>
                <w:b/>
                <w:sz w:val="16"/>
                <w:szCs w:val="16"/>
                <w:lang w:val="es-ES_tradnl"/>
              </w:rPr>
            </w:pPr>
            <w:r w:rsidRPr="00915342">
              <w:rPr>
                <w:rFonts w:ascii="Noto Sans" w:eastAsia="Arial Unicode MS" w:hAnsi="Noto Sans" w:cs="Noto Sans"/>
                <w:b/>
                <w:sz w:val="16"/>
                <w:szCs w:val="16"/>
              </w:rPr>
              <w:t>CONCEPTO</w:t>
            </w:r>
          </w:p>
        </w:tc>
        <w:tc>
          <w:tcPr>
            <w:tcW w:w="1334" w:type="pct"/>
            <w:tcBorders>
              <w:top w:val="single" w:sz="4" w:space="0" w:color="808080"/>
              <w:left w:val="single" w:sz="4" w:space="0" w:color="808080"/>
              <w:bottom w:val="single" w:sz="4" w:space="0" w:color="808080"/>
              <w:right w:val="single" w:sz="4" w:space="0" w:color="808080"/>
            </w:tcBorders>
            <w:shd w:val="clear" w:color="auto" w:fill="A6A6A6"/>
            <w:vAlign w:val="center"/>
            <w:hideMark/>
          </w:tcPr>
          <w:p w14:paraId="3939C4DF" w14:textId="77777777" w:rsidR="00915342" w:rsidRPr="00915342" w:rsidRDefault="00915342" w:rsidP="000C39C9">
            <w:pPr>
              <w:tabs>
                <w:tab w:val="left" w:pos="0"/>
                <w:tab w:val="left" w:pos="284"/>
              </w:tabs>
              <w:adjustRightInd w:val="0"/>
              <w:spacing w:before="100" w:beforeAutospacing="1" w:afterLines="30" w:after="72"/>
              <w:jc w:val="center"/>
              <w:rPr>
                <w:rFonts w:ascii="Noto Sans" w:eastAsia="Arial Unicode MS" w:hAnsi="Noto Sans" w:cs="Noto Sans"/>
                <w:b/>
                <w:sz w:val="16"/>
                <w:szCs w:val="16"/>
                <w:lang w:val="es-ES_tradnl"/>
              </w:rPr>
            </w:pPr>
            <w:r w:rsidRPr="00915342">
              <w:rPr>
                <w:rFonts w:ascii="Noto Sans" w:eastAsia="Arial Unicode MS" w:hAnsi="Noto Sans" w:cs="Noto Sans"/>
                <w:b/>
                <w:sz w:val="16"/>
                <w:szCs w:val="16"/>
              </w:rPr>
              <w:t>NIVEL DEL ARRENDAMIENTO</w:t>
            </w:r>
          </w:p>
        </w:tc>
        <w:tc>
          <w:tcPr>
            <w:tcW w:w="1083" w:type="pct"/>
            <w:tcBorders>
              <w:top w:val="single" w:sz="4" w:space="0" w:color="808080"/>
              <w:left w:val="single" w:sz="4" w:space="0" w:color="808080"/>
              <w:bottom w:val="single" w:sz="4" w:space="0" w:color="808080"/>
              <w:right w:val="single" w:sz="4" w:space="0" w:color="808080"/>
            </w:tcBorders>
            <w:shd w:val="clear" w:color="auto" w:fill="A6A6A6"/>
            <w:vAlign w:val="center"/>
            <w:hideMark/>
          </w:tcPr>
          <w:p w14:paraId="7842757A" w14:textId="77777777" w:rsidR="00915342" w:rsidRPr="00915342" w:rsidRDefault="00915342" w:rsidP="000C39C9">
            <w:pPr>
              <w:tabs>
                <w:tab w:val="left" w:pos="0"/>
                <w:tab w:val="left" w:pos="284"/>
              </w:tabs>
              <w:adjustRightInd w:val="0"/>
              <w:spacing w:before="100" w:beforeAutospacing="1" w:afterLines="30" w:after="72"/>
              <w:jc w:val="center"/>
              <w:rPr>
                <w:rFonts w:ascii="Noto Sans" w:eastAsia="Arial Unicode MS" w:hAnsi="Noto Sans" w:cs="Noto Sans"/>
                <w:b/>
                <w:sz w:val="16"/>
                <w:szCs w:val="16"/>
                <w:lang w:val="es-ES_tradnl"/>
              </w:rPr>
            </w:pPr>
            <w:r w:rsidRPr="00915342">
              <w:rPr>
                <w:rFonts w:ascii="Noto Sans" w:eastAsia="Arial Unicode MS" w:hAnsi="Noto Sans" w:cs="Noto Sans"/>
                <w:b/>
                <w:sz w:val="16"/>
                <w:szCs w:val="16"/>
              </w:rPr>
              <w:t>UNIDAD DE MEDIDA</w:t>
            </w:r>
          </w:p>
        </w:tc>
        <w:tc>
          <w:tcPr>
            <w:tcW w:w="1001" w:type="pct"/>
            <w:tcBorders>
              <w:top w:val="single" w:sz="4" w:space="0" w:color="808080"/>
              <w:left w:val="single" w:sz="4" w:space="0" w:color="808080"/>
              <w:bottom w:val="single" w:sz="4" w:space="0" w:color="808080"/>
              <w:right w:val="single" w:sz="4" w:space="0" w:color="808080"/>
            </w:tcBorders>
            <w:shd w:val="clear" w:color="auto" w:fill="A6A6A6"/>
            <w:vAlign w:val="center"/>
            <w:hideMark/>
          </w:tcPr>
          <w:p w14:paraId="28A1BAB0" w14:textId="77777777" w:rsidR="00915342" w:rsidRPr="00915342" w:rsidRDefault="00915342" w:rsidP="000C39C9">
            <w:pPr>
              <w:tabs>
                <w:tab w:val="left" w:pos="0"/>
                <w:tab w:val="left" w:pos="284"/>
              </w:tabs>
              <w:adjustRightInd w:val="0"/>
              <w:spacing w:before="100" w:beforeAutospacing="1" w:afterLines="30" w:after="72"/>
              <w:jc w:val="center"/>
              <w:rPr>
                <w:rFonts w:ascii="Noto Sans" w:eastAsia="Arial Unicode MS" w:hAnsi="Noto Sans" w:cs="Noto Sans"/>
                <w:b/>
                <w:sz w:val="16"/>
                <w:szCs w:val="16"/>
                <w:lang w:val="es-ES_tradnl"/>
              </w:rPr>
            </w:pPr>
            <w:r w:rsidRPr="00915342">
              <w:rPr>
                <w:rFonts w:ascii="Noto Sans" w:eastAsia="Arial Unicode MS" w:hAnsi="Noto Sans" w:cs="Noto Sans"/>
                <w:b/>
                <w:sz w:val="16"/>
                <w:szCs w:val="16"/>
              </w:rPr>
              <w:t>DEDUCCIÓN</w:t>
            </w:r>
          </w:p>
        </w:tc>
      </w:tr>
      <w:tr w:rsidR="00915342" w:rsidRPr="00915342" w14:paraId="28543AA8" w14:textId="77777777" w:rsidTr="000C39C9">
        <w:trPr>
          <w:trHeight w:val="842"/>
          <w:tblHeader/>
          <w:jc w:val="center"/>
        </w:trPr>
        <w:tc>
          <w:tcPr>
            <w:tcW w:w="1582" w:type="pct"/>
            <w:tcBorders>
              <w:top w:val="single" w:sz="4" w:space="0" w:color="808080"/>
              <w:left w:val="single" w:sz="4" w:space="0" w:color="808080"/>
              <w:bottom w:val="single" w:sz="4" w:space="0" w:color="808080"/>
              <w:right w:val="single" w:sz="4" w:space="0" w:color="808080"/>
            </w:tcBorders>
            <w:vAlign w:val="center"/>
            <w:hideMark/>
          </w:tcPr>
          <w:p w14:paraId="5D2AAE9A" w14:textId="77777777" w:rsidR="00915342" w:rsidRPr="00915342" w:rsidRDefault="00915342" w:rsidP="000C39C9">
            <w:pPr>
              <w:tabs>
                <w:tab w:val="left" w:pos="0"/>
                <w:tab w:val="left" w:pos="284"/>
              </w:tabs>
              <w:adjustRightInd w:val="0"/>
              <w:spacing w:before="100" w:beforeAutospacing="1" w:afterLines="30" w:after="72"/>
              <w:jc w:val="center"/>
              <w:rPr>
                <w:rFonts w:ascii="Noto Sans" w:eastAsia="Arial Unicode MS" w:hAnsi="Noto Sans" w:cs="Noto Sans"/>
                <w:bCs/>
                <w:sz w:val="16"/>
                <w:szCs w:val="16"/>
                <w:lang w:val="es-ES_tradnl"/>
              </w:rPr>
            </w:pPr>
            <w:r w:rsidRPr="00915342">
              <w:rPr>
                <w:rFonts w:ascii="Noto Sans" w:eastAsia="Arial Unicode MS" w:hAnsi="Noto Sans" w:cs="Noto Sans"/>
                <w:bCs/>
                <w:sz w:val="16"/>
                <w:szCs w:val="16"/>
              </w:rPr>
              <w:t>Atención de siniestros por parte de EL PROVEEDOR.</w:t>
            </w:r>
          </w:p>
        </w:tc>
        <w:tc>
          <w:tcPr>
            <w:tcW w:w="1334" w:type="pct"/>
            <w:tcBorders>
              <w:top w:val="single" w:sz="4" w:space="0" w:color="808080"/>
              <w:left w:val="single" w:sz="4" w:space="0" w:color="808080"/>
              <w:bottom w:val="single" w:sz="4" w:space="0" w:color="808080"/>
              <w:right w:val="single" w:sz="4" w:space="0" w:color="808080"/>
            </w:tcBorders>
            <w:vAlign w:val="center"/>
            <w:hideMark/>
          </w:tcPr>
          <w:p w14:paraId="49793CF6" w14:textId="77777777" w:rsidR="00915342" w:rsidRPr="00915342" w:rsidRDefault="00915342" w:rsidP="000C39C9">
            <w:pPr>
              <w:tabs>
                <w:tab w:val="left" w:pos="0"/>
                <w:tab w:val="left" w:pos="284"/>
              </w:tabs>
              <w:adjustRightInd w:val="0"/>
              <w:spacing w:before="100" w:beforeAutospacing="1" w:afterLines="30" w:after="72"/>
              <w:jc w:val="center"/>
              <w:rPr>
                <w:rFonts w:ascii="Noto Sans" w:eastAsia="Arial Unicode MS" w:hAnsi="Noto Sans" w:cs="Noto Sans"/>
                <w:bCs/>
                <w:sz w:val="16"/>
                <w:szCs w:val="16"/>
                <w:lang w:val="es-ES_tradnl"/>
              </w:rPr>
            </w:pPr>
            <w:r w:rsidRPr="00915342">
              <w:rPr>
                <w:rFonts w:ascii="Noto Sans" w:eastAsia="Arial Unicode MS" w:hAnsi="Noto Sans" w:cs="Noto Sans"/>
                <w:bCs/>
                <w:sz w:val="16"/>
                <w:szCs w:val="16"/>
              </w:rPr>
              <w:t>Un tiempo de respuesta máximo de 2 (dos) horas en todo el territorio nacional.</w:t>
            </w:r>
          </w:p>
        </w:tc>
        <w:tc>
          <w:tcPr>
            <w:tcW w:w="1083" w:type="pct"/>
            <w:tcBorders>
              <w:top w:val="single" w:sz="4" w:space="0" w:color="808080"/>
              <w:left w:val="single" w:sz="4" w:space="0" w:color="808080"/>
              <w:bottom w:val="single" w:sz="4" w:space="0" w:color="808080"/>
              <w:right w:val="single" w:sz="4" w:space="0" w:color="808080"/>
            </w:tcBorders>
            <w:vAlign w:val="center"/>
            <w:hideMark/>
          </w:tcPr>
          <w:p w14:paraId="4B247C3D" w14:textId="77777777" w:rsidR="00915342" w:rsidRPr="00915342" w:rsidRDefault="00915342" w:rsidP="000C39C9">
            <w:pPr>
              <w:tabs>
                <w:tab w:val="left" w:pos="0"/>
                <w:tab w:val="left" w:pos="284"/>
              </w:tabs>
              <w:adjustRightInd w:val="0"/>
              <w:spacing w:before="100" w:beforeAutospacing="1" w:afterLines="30" w:after="72"/>
              <w:jc w:val="center"/>
              <w:rPr>
                <w:rFonts w:ascii="Noto Sans" w:eastAsia="Arial Unicode MS" w:hAnsi="Noto Sans" w:cs="Noto Sans"/>
                <w:bCs/>
                <w:sz w:val="16"/>
                <w:szCs w:val="16"/>
                <w:lang w:val="es-ES_tradnl"/>
              </w:rPr>
            </w:pPr>
            <w:r w:rsidRPr="00915342">
              <w:rPr>
                <w:rFonts w:ascii="Noto Sans" w:eastAsia="Arial Unicode MS" w:hAnsi="Noto Sans" w:cs="Noto Sans"/>
                <w:bCs/>
                <w:sz w:val="16"/>
                <w:szCs w:val="16"/>
              </w:rPr>
              <w:t>Cada hora que exceda el nivel de arrendamiento establecido.</w:t>
            </w:r>
          </w:p>
        </w:tc>
        <w:tc>
          <w:tcPr>
            <w:tcW w:w="1001" w:type="pct"/>
            <w:tcBorders>
              <w:top w:val="single" w:sz="4" w:space="0" w:color="808080"/>
              <w:left w:val="single" w:sz="4" w:space="0" w:color="808080"/>
              <w:bottom w:val="single" w:sz="4" w:space="0" w:color="808080"/>
              <w:right w:val="single" w:sz="4" w:space="0" w:color="808080"/>
            </w:tcBorders>
            <w:vAlign w:val="center"/>
            <w:hideMark/>
          </w:tcPr>
          <w:p w14:paraId="51BF05F4" w14:textId="77777777" w:rsidR="00915342" w:rsidRPr="00915342" w:rsidRDefault="00915342" w:rsidP="000C39C9">
            <w:pPr>
              <w:tabs>
                <w:tab w:val="left" w:pos="0"/>
                <w:tab w:val="left" w:pos="284"/>
              </w:tabs>
              <w:adjustRightInd w:val="0"/>
              <w:spacing w:before="100" w:beforeAutospacing="1" w:afterLines="30" w:after="72"/>
              <w:jc w:val="center"/>
              <w:rPr>
                <w:rFonts w:ascii="Noto Sans" w:eastAsia="Arial Unicode MS" w:hAnsi="Noto Sans" w:cs="Noto Sans"/>
                <w:bCs/>
                <w:sz w:val="16"/>
                <w:szCs w:val="16"/>
                <w:lang w:val="es-ES_tradnl"/>
              </w:rPr>
            </w:pPr>
            <w:r w:rsidRPr="00915342">
              <w:rPr>
                <w:rFonts w:ascii="Noto Sans" w:eastAsia="Arial Unicode MS" w:hAnsi="Noto Sans" w:cs="Noto Sans"/>
                <w:bCs/>
                <w:sz w:val="16"/>
                <w:szCs w:val="16"/>
              </w:rPr>
              <w:t>1% sobre el precio mensual del costo unitario del vehículo.</w:t>
            </w:r>
          </w:p>
        </w:tc>
      </w:tr>
      <w:tr w:rsidR="00915342" w:rsidRPr="00915342" w14:paraId="1B3A79E8" w14:textId="77777777" w:rsidTr="000C39C9">
        <w:trPr>
          <w:trHeight w:val="1423"/>
          <w:tblHeader/>
          <w:jc w:val="center"/>
        </w:trPr>
        <w:tc>
          <w:tcPr>
            <w:tcW w:w="1582" w:type="pct"/>
            <w:tcBorders>
              <w:top w:val="single" w:sz="4" w:space="0" w:color="808080"/>
              <w:left w:val="single" w:sz="4" w:space="0" w:color="808080"/>
              <w:bottom w:val="single" w:sz="4" w:space="0" w:color="808080"/>
              <w:right w:val="single" w:sz="4" w:space="0" w:color="808080"/>
            </w:tcBorders>
            <w:vAlign w:val="center"/>
            <w:hideMark/>
          </w:tcPr>
          <w:p w14:paraId="425B10C7" w14:textId="77777777" w:rsidR="00915342" w:rsidRPr="00915342" w:rsidRDefault="00915342" w:rsidP="000C39C9">
            <w:pPr>
              <w:tabs>
                <w:tab w:val="left" w:pos="0"/>
                <w:tab w:val="left" w:pos="284"/>
              </w:tabs>
              <w:adjustRightInd w:val="0"/>
              <w:spacing w:before="100" w:beforeAutospacing="1" w:afterLines="30" w:after="72"/>
              <w:jc w:val="center"/>
              <w:rPr>
                <w:rFonts w:ascii="Noto Sans" w:eastAsia="Arial Unicode MS" w:hAnsi="Noto Sans" w:cs="Noto Sans"/>
                <w:bCs/>
                <w:sz w:val="16"/>
                <w:szCs w:val="16"/>
                <w:lang w:val="es-ES_tradnl"/>
              </w:rPr>
            </w:pPr>
            <w:r w:rsidRPr="00915342">
              <w:rPr>
                <w:rFonts w:ascii="Noto Sans" w:eastAsia="Arial Unicode MS" w:hAnsi="Noto Sans" w:cs="Noto Sans"/>
                <w:bCs/>
                <w:sz w:val="16"/>
                <w:szCs w:val="16"/>
              </w:rPr>
              <w:t>Vehículo sustituto por mantenimiento, descompostura, falla mecánica y/o siniestro, proporcionado por EL PROVEEDOR.</w:t>
            </w:r>
          </w:p>
        </w:tc>
        <w:tc>
          <w:tcPr>
            <w:tcW w:w="1334" w:type="pct"/>
            <w:tcBorders>
              <w:top w:val="single" w:sz="4" w:space="0" w:color="808080"/>
              <w:left w:val="single" w:sz="4" w:space="0" w:color="808080"/>
              <w:bottom w:val="single" w:sz="4" w:space="0" w:color="808080"/>
              <w:right w:val="single" w:sz="4" w:space="0" w:color="808080"/>
            </w:tcBorders>
            <w:vAlign w:val="center"/>
            <w:hideMark/>
          </w:tcPr>
          <w:p w14:paraId="3A9F82A7" w14:textId="77777777" w:rsidR="00915342" w:rsidRPr="00915342" w:rsidRDefault="00915342" w:rsidP="000C39C9">
            <w:pPr>
              <w:tabs>
                <w:tab w:val="left" w:pos="0"/>
                <w:tab w:val="left" w:pos="284"/>
              </w:tabs>
              <w:adjustRightInd w:val="0"/>
              <w:spacing w:before="100" w:beforeAutospacing="1" w:afterLines="30" w:after="72"/>
              <w:jc w:val="center"/>
              <w:rPr>
                <w:rFonts w:ascii="Noto Sans" w:eastAsia="Arial Unicode MS" w:hAnsi="Noto Sans" w:cs="Noto Sans"/>
                <w:bCs/>
                <w:sz w:val="16"/>
                <w:szCs w:val="16"/>
                <w:lang w:val="es-ES_tradnl"/>
              </w:rPr>
            </w:pPr>
            <w:r w:rsidRPr="00915342">
              <w:rPr>
                <w:rFonts w:ascii="Noto Sans" w:eastAsia="Arial Unicode MS" w:hAnsi="Noto Sans" w:cs="Noto Sans"/>
                <w:bCs/>
                <w:sz w:val="16"/>
                <w:szCs w:val="16"/>
              </w:rPr>
              <w:t>48 (cuarenta y ocho) horas en todo el territorio nacional.</w:t>
            </w:r>
          </w:p>
        </w:tc>
        <w:tc>
          <w:tcPr>
            <w:tcW w:w="1083" w:type="pct"/>
            <w:tcBorders>
              <w:top w:val="single" w:sz="4" w:space="0" w:color="808080"/>
              <w:left w:val="single" w:sz="4" w:space="0" w:color="808080"/>
              <w:bottom w:val="single" w:sz="4" w:space="0" w:color="808080"/>
              <w:right w:val="single" w:sz="4" w:space="0" w:color="808080"/>
            </w:tcBorders>
            <w:vAlign w:val="center"/>
            <w:hideMark/>
          </w:tcPr>
          <w:p w14:paraId="14640AC6" w14:textId="77777777" w:rsidR="00915342" w:rsidRPr="00915342" w:rsidRDefault="00915342" w:rsidP="000C39C9">
            <w:pPr>
              <w:tabs>
                <w:tab w:val="left" w:pos="0"/>
                <w:tab w:val="left" w:pos="284"/>
              </w:tabs>
              <w:adjustRightInd w:val="0"/>
              <w:spacing w:before="100" w:beforeAutospacing="1" w:afterLines="30" w:after="72"/>
              <w:jc w:val="center"/>
              <w:rPr>
                <w:rFonts w:ascii="Noto Sans" w:eastAsia="Arial Unicode MS" w:hAnsi="Noto Sans" w:cs="Noto Sans"/>
                <w:bCs/>
                <w:sz w:val="16"/>
                <w:szCs w:val="16"/>
                <w:lang w:val="es-ES_tradnl"/>
              </w:rPr>
            </w:pPr>
            <w:r w:rsidRPr="00915342">
              <w:rPr>
                <w:rFonts w:ascii="Noto Sans" w:eastAsia="Arial Unicode MS" w:hAnsi="Noto Sans" w:cs="Noto Sans"/>
                <w:bCs/>
                <w:sz w:val="16"/>
                <w:szCs w:val="16"/>
              </w:rPr>
              <w:t>Cada día natural de atraso en la entrega del vehículo sustituto.</w:t>
            </w:r>
          </w:p>
        </w:tc>
        <w:tc>
          <w:tcPr>
            <w:tcW w:w="1001" w:type="pct"/>
            <w:tcBorders>
              <w:top w:val="single" w:sz="4" w:space="0" w:color="808080"/>
              <w:left w:val="single" w:sz="4" w:space="0" w:color="808080"/>
              <w:bottom w:val="single" w:sz="4" w:space="0" w:color="808080"/>
              <w:right w:val="single" w:sz="4" w:space="0" w:color="808080"/>
            </w:tcBorders>
            <w:vAlign w:val="center"/>
            <w:hideMark/>
          </w:tcPr>
          <w:p w14:paraId="5CFE1A0E" w14:textId="77777777" w:rsidR="00915342" w:rsidRPr="00915342" w:rsidRDefault="00915342" w:rsidP="000C39C9">
            <w:pPr>
              <w:tabs>
                <w:tab w:val="left" w:pos="0"/>
                <w:tab w:val="left" w:pos="284"/>
              </w:tabs>
              <w:adjustRightInd w:val="0"/>
              <w:spacing w:before="100" w:beforeAutospacing="1" w:afterLines="30" w:after="72"/>
              <w:jc w:val="center"/>
              <w:rPr>
                <w:rFonts w:ascii="Noto Sans" w:eastAsia="Arial Unicode MS" w:hAnsi="Noto Sans" w:cs="Noto Sans"/>
                <w:bCs/>
                <w:sz w:val="16"/>
                <w:szCs w:val="16"/>
                <w:lang w:val="es-ES_tradnl"/>
              </w:rPr>
            </w:pPr>
            <w:r w:rsidRPr="00915342">
              <w:rPr>
                <w:rFonts w:ascii="Noto Sans" w:eastAsia="Arial Unicode MS" w:hAnsi="Noto Sans" w:cs="Noto Sans"/>
                <w:bCs/>
                <w:sz w:val="16"/>
                <w:szCs w:val="16"/>
              </w:rPr>
              <w:t>1% sobre el precio mensual del costo unitario del vehículo.</w:t>
            </w:r>
          </w:p>
        </w:tc>
      </w:tr>
      <w:tr w:rsidR="00915342" w:rsidRPr="00915342" w14:paraId="6A789E37" w14:textId="77777777" w:rsidTr="000C39C9">
        <w:trPr>
          <w:trHeight w:val="1275"/>
          <w:tblHeader/>
          <w:jc w:val="center"/>
        </w:trPr>
        <w:tc>
          <w:tcPr>
            <w:tcW w:w="1582" w:type="pct"/>
            <w:tcBorders>
              <w:top w:val="single" w:sz="4" w:space="0" w:color="808080"/>
              <w:left w:val="single" w:sz="4" w:space="0" w:color="808080"/>
              <w:bottom w:val="single" w:sz="4" w:space="0" w:color="808080"/>
              <w:right w:val="single" w:sz="4" w:space="0" w:color="808080"/>
            </w:tcBorders>
            <w:vAlign w:val="center"/>
            <w:hideMark/>
          </w:tcPr>
          <w:p w14:paraId="2D63858F" w14:textId="77777777" w:rsidR="00915342" w:rsidRPr="00915342" w:rsidRDefault="00915342" w:rsidP="000C39C9">
            <w:pPr>
              <w:tabs>
                <w:tab w:val="left" w:pos="0"/>
                <w:tab w:val="left" w:pos="284"/>
              </w:tabs>
              <w:adjustRightInd w:val="0"/>
              <w:spacing w:before="100" w:beforeAutospacing="1" w:afterLines="30" w:after="72"/>
              <w:jc w:val="center"/>
              <w:rPr>
                <w:rFonts w:ascii="Noto Sans" w:eastAsia="Arial Unicode MS" w:hAnsi="Noto Sans" w:cs="Noto Sans"/>
                <w:bCs/>
                <w:sz w:val="16"/>
                <w:szCs w:val="16"/>
                <w:lang w:val="es-ES_tradnl"/>
              </w:rPr>
            </w:pPr>
            <w:r w:rsidRPr="00915342">
              <w:rPr>
                <w:rFonts w:ascii="Noto Sans" w:eastAsia="Arial Unicode MS" w:hAnsi="Noto Sans" w:cs="Noto Sans"/>
                <w:bCs/>
                <w:sz w:val="16"/>
                <w:szCs w:val="16"/>
              </w:rPr>
              <w:t>Deficiencias en el funcionamiento posteriores al mantenimiento preventivo y/o correctivo.</w:t>
            </w:r>
          </w:p>
        </w:tc>
        <w:tc>
          <w:tcPr>
            <w:tcW w:w="1334" w:type="pct"/>
            <w:tcBorders>
              <w:top w:val="single" w:sz="4" w:space="0" w:color="808080"/>
              <w:left w:val="single" w:sz="4" w:space="0" w:color="808080"/>
              <w:bottom w:val="single" w:sz="4" w:space="0" w:color="808080"/>
              <w:right w:val="single" w:sz="4" w:space="0" w:color="808080"/>
            </w:tcBorders>
            <w:vAlign w:val="center"/>
            <w:hideMark/>
          </w:tcPr>
          <w:p w14:paraId="5E079557" w14:textId="77777777" w:rsidR="00915342" w:rsidRPr="00915342" w:rsidRDefault="00915342" w:rsidP="000C39C9">
            <w:pPr>
              <w:tabs>
                <w:tab w:val="left" w:pos="0"/>
                <w:tab w:val="left" w:pos="284"/>
              </w:tabs>
              <w:adjustRightInd w:val="0"/>
              <w:spacing w:before="100" w:beforeAutospacing="1" w:afterLines="30" w:after="72"/>
              <w:jc w:val="center"/>
              <w:rPr>
                <w:rFonts w:ascii="Noto Sans" w:eastAsia="Arial Unicode MS" w:hAnsi="Noto Sans" w:cs="Noto Sans"/>
                <w:bCs/>
                <w:sz w:val="16"/>
                <w:szCs w:val="16"/>
                <w:lang w:val="es-ES_tradnl"/>
              </w:rPr>
            </w:pPr>
            <w:r w:rsidRPr="00915342">
              <w:rPr>
                <w:rFonts w:ascii="Noto Sans" w:eastAsia="Arial Unicode MS" w:hAnsi="Noto Sans" w:cs="Noto Sans"/>
                <w:bCs/>
                <w:sz w:val="16"/>
                <w:szCs w:val="16"/>
              </w:rPr>
              <w:t>Dentro de las 3 (tres) días naturales posteriores a la entrega del vehículo.</w:t>
            </w:r>
          </w:p>
        </w:tc>
        <w:tc>
          <w:tcPr>
            <w:tcW w:w="1083" w:type="pct"/>
            <w:tcBorders>
              <w:top w:val="single" w:sz="4" w:space="0" w:color="808080"/>
              <w:left w:val="single" w:sz="4" w:space="0" w:color="808080"/>
              <w:bottom w:val="single" w:sz="4" w:space="0" w:color="808080"/>
              <w:right w:val="single" w:sz="4" w:space="0" w:color="808080"/>
            </w:tcBorders>
            <w:vAlign w:val="center"/>
            <w:hideMark/>
          </w:tcPr>
          <w:p w14:paraId="63F91500" w14:textId="77777777" w:rsidR="00915342" w:rsidRPr="00915342" w:rsidRDefault="00915342" w:rsidP="000C39C9">
            <w:pPr>
              <w:tabs>
                <w:tab w:val="left" w:pos="0"/>
                <w:tab w:val="left" w:pos="284"/>
              </w:tabs>
              <w:adjustRightInd w:val="0"/>
              <w:spacing w:before="100" w:beforeAutospacing="1" w:afterLines="30" w:after="72"/>
              <w:jc w:val="center"/>
              <w:rPr>
                <w:rFonts w:ascii="Noto Sans" w:eastAsia="Arial Unicode MS" w:hAnsi="Noto Sans" w:cs="Noto Sans"/>
                <w:bCs/>
                <w:sz w:val="16"/>
                <w:szCs w:val="16"/>
                <w:lang w:val="es-ES_tradnl"/>
              </w:rPr>
            </w:pPr>
            <w:r w:rsidRPr="00915342">
              <w:rPr>
                <w:rFonts w:ascii="Noto Sans" w:eastAsia="Arial Unicode MS" w:hAnsi="Noto Sans" w:cs="Noto Sans"/>
                <w:bCs/>
                <w:sz w:val="16"/>
                <w:szCs w:val="16"/>
              </w:rPr>
              <w:t>Cada día de atraso en la entrega del vehículo por mantenimiento.</w:t>
            </w:r>
          </w:p>
        </w:tc>
        <w:tc>
          <w:tcPr>
            <w:tcW w:w="1001" w:type="pct"/>
            <w:tcBorders>
              <w:top w:val="single" w:sz="4" w:space="0" w:color="808080"/>
              <w:left w:val="single" w:sz="4" w:space="0" w:color="808080"/>
              <w:bottom w:val="single" w:sz="4" w:space="0" w:color="808080"/>
              <w:right w:val="single" w:sz="4" w:space="0" w:color="808080"/>
            </w:tcBorders>
            <w:vAlign w:val="center"/>
            <w:hideMark/>
          </w:tcPr>
          <w:p w14:paraId="65A79E81" w14:textId="77777777" w:rsidR="00915342" w:rsidRPr="00915342" w:rsidRDefault="00915342" w:rsidP="000C39C9">
            <w:pPr>
              <w:tabs>
                <w:tab w:val="left" w:pos="0"/>
                <w:tab w:val="left" w:pos="284"/>
              </w:tabs>
              <w:adjustRightInd w:val="0"/>
              <w:spacing w:before="100" w:beforeAutospacing="1" w:afterLines="30" w:after="72"/>
              <w:jc w:val="center"/>
              <w:rPr>
                <w:rFonts w:ascii="Noto Sans" w:eastAsia="Arial Unicode MS" w:hAnsi="Noto Sans" w:cs="Noto Sans"/>
                <w:bCs/>
                <w:sz w:val="16"/>
                <w:szCs w:val="16"/>
                <w:lang w:val="es-ES_tradnl"/>
              </w:rPr>
            </w:pPr>
            <w:r w:rsidRPr="00915342">
              <w:rPr>
                <w:rFonts w:ascii="Noto Sans" w:eastAsia="Arial Unicode MS" w:hAnsi="Noto Sans" w:cs="Noto Sans"/>
                <w:bCs/>
                <w:sz w:val="16"/>
                <w:szCs w:val="16"/>
              </w:rPr>
              <w:t>1% sobre el precio mensual del costo unitario del vehículo.</w:t>
            </w:r>
          </w:p>
        </w:tc>
      </w:tr>
    </w:tbl>
    <w:p w14:paraId="305A9EA4" w14:textId="77777777" w:rsidR="00915342" w:rsidRPr="00915342" w:rsidRDefault="00915342" w:rsidP="00915342">
      <w:pPr>
        <w:spacing w:before="100" w:beforeAutospacing="1" w:after="100" w:afterAutospacing="1"/>
        <w:jc w:val="both"/>
        <w:rPr>
          <w:rFonts w:ascii="Noto Sans" w:hAnsi="Noto Sans" w:cs="Noto Sans"/>
          <w:b/>
          <w:bCs/>
          <w:sz w:val="16"/>
          <w:szCs w:val="16"/>
        </w:rPr>
      </w:pPr>
      <w:r w:rsidRPr="00915342">
        <w:rPr>
          <w:rFonts w:ascii="Noto Sans" w:hAnsi="Noto Sans" w:cs="Noto Sans"/>
          <w:sz w:val="16"/>
          <w:szCs w:val="16"/>
        </w:rPr>
        <w:t>Las deducciones se deberán aplicar mensualmente una vez terminado el mes del arrendamiento.</w:t>
      </w:r>
      <w:r w:rsidRPr="00915342">
        <w:rPr>
          <w:rFonts w:ascii="Noto Sans" w:hAnsi="Noto Sans" w:cs="Noto Sans"/>
          <w:b/>
          <w:bCs/>
          <w:sz w:val="16"/>
          <w:szCs w:val="16"/>
        </w:rPr>
        <w:t xml:space="preserve"> </w:t>
      </w:r>
    </w:p>
    <w:p w14:paraId="1F84BA52" w14:textId="77777777" w:rsidR="00915342" w:rsidRPr="00915342" w:rsidRDefault="00915342" w:rsidP="00915342">
      <w:pPr>
        <w:spacing w:before="100" w:beforeAutospacing="1" w:after="100" w:afterAutospacing="1"/>
        <w:jc w:val="both"/>
        <w:rPr>
          <w:rFonts w:ascii="Noto Sans" w:eastAsia="Aptos" w:hAnsi="Noto Sans" w:cs="Noto Sans"/>
          <w:bCs/>
          <w:sz w:val="16"/>
          <w:szCs w:val="16"/>
          <w:lang w:val="es-MX" w:eastAsia="es-MX"/>
        </w:rPr>
      </w:pPr>
      <w:r w:rsidRPr="00915342">
        <w:rPr>
          <w:rFonts w:ascii="Noto Sans" w:eastAsia="Aptos" w:hAnsi="Noto Sans" w:cs="Noto Sans"/>
          <w:bCs/>
          <w:sz w:val="16"/>
          <w:szCs w:val="16"/>
          <w:lang w:val="es-MX" w:eastAsia="es-MX"/>
        </w:rPr>
        <w:t>El Instituto podrá verificar en cualquier momento el cumplimiento de las condiciones pactadas en el contrato que se suscriba, como resultado del proceso de contratación del arrendamiento.</w:t>
      </w:r>
    </w:p>
    <w:p w14:paraId="41EC8CDE" w14:textId="2D8B386E" w:rsidR="00915342" w:rsidRPr="00915342" w:rsidRDefault="00915342" w:rsidP="00915342">
      <w:pPr>
        <w:spacing w:before="100" w:beforeAutospacing="1" w:after="100" w:afterAutospacing="1"/>
        <w:jc w:val="both"/>
        <w:rPr>
          <w:rFonts w:ascii="Noto Sans" w:hAnsi="Noto Sans" w:cs="Noto Sans"/>
          <w:sz w:val="16"/>
          <w:szCs w:val="16"/>
          <w:lang w:val="es-ES_tradnl"/>
        </w:rPr>
      </w:pPr>
      <w:r w:rsidRPr="00915342">
        <w:rPr>
          <w:rFonts w:ascii="Noto Sans" w:hAnsi="Noto Sans" w:cs="Noto Sans"/>
          <w:sz w:val="16"/>
          <w:szCs w:val="16"/>
        </w:rPr>
        <w:t xml:space="preserve">Conforme al artículo 75 de la Ley de Adquisiciones, Arrendamientos y Servicios del Sector Público, EL PROVEEDOR se obliga a que el Arrendamiento se realice a entera satisfacción de EL INSTITUTO por lo que, EL PROVEEDOR responderá de los defectos y vicios ocultos que afecten la calidad del Arrendamiento, así como a responder de cualquier otra </w:t>
      </w:r>
      <w:r w:rsidRPr="00EC340E">
        <w:rPr>
          <w:rFonts w:ascii="Noto Sans" w:hAnsi="Noto Sans" w:cs="Noto Sans"/>
          <w:sz w:val="16"/>
          <w:szCs w:val="16"/>
        </w:rPr>
        <w:t>responsabilidad en que hubiere incurrido, en los términos señalados en el “Anexo 1</w:t>
      </w:r>
      <w:r w:rsidR="00EC340E" w:rsidRPr="00EC340E">
        <w:rPr>
          <w:rFonts w:ascii="Noto Sans" w:hAnsi="Noto Sans" w:cs="Noto Sans"/>
          <w:sz w:val="16"/>
          <w:szCs w:val="16"/>
        </w:rPr>
        <w:t>5</w:t>
      </w:r>
      <w:r w:rsidRPr="00EC340E">
        <w:rPr>
          <w:rFonts w:ascii="Noto Sans" w:hAnsi="Noto Sans" w:cs="Noto Sans"/>
          <w:sz w:val="16"/>
          <w:szCs w:val="16"/>
        </w:rPr>
        <w:t xml:space="preserve"> Especificaciones Técnicas de los Vehículos”</w:t>
      </w:r>
      <w:r w:rsidRPr="00915342">
        <w:rPr>
          <w:rFonts w:ascii="Noto Sans" w:hAnsi="Noto Sans" w:cs="Noto Sans"/>
          <w:sz w:val="16"/>
          <w:szCs w:val="16"/>
        </w:rPr>
        <w:t xml:space="preserve"> </w:t>
      </w:r>
    </w:p>
    <w:p w14:paraId="009283F8" w14:textId="2AE4F984" w:rsidR="00AB717D" w:rsidRPr="00915342" w:rsidRDefault="00AB717D" w:rsidP="00915342">
      <w:pPr>
        <w:pStyle w:val="Prrafodelista"/>
        <w:ind w:left="284"/>
        <w:jc w:val="both"/>
        <w:rPr>
          <w:rFonts w:ascii="Arial" w:hAnsi="Arial" w:cs="Arial"/>
          <w:bCs/>
          <w:sz w:val="18"/>
          <w:szCs w:val="18"/>
          <w:lang w:val="es-ES_tradnl" w:eastAsia="es-ES"/>
        </w:rPr>
      </w:pPr>
    </w:p>
    <w:p w14:paraId="68D4B603" w14:textId="77777777" w:rsidR="00DC2A57" w:rsidRPr="008B6A4E" w:rsidRDefault="00DC2A57" w:rsidP="00BA7255">
      <w:pPr>
        <w:pStyle w:val="Prrafodelista"/>
        <w:keepNext/>
        <w:numPr>
          <w:ilvl w:val="1"/>
          <w:numId w:val="5"/>
        </w:numPr>
        <w:tabs>
          <w:tab w:val="left" w:pos="0"/>
        </w:tabs>
        <w:ind w:left="709" w:hanging="709"/>
        <w:jc w:val="both"/>
        <w:outlineLvl w:val="1"/>
        <w:rPr>
          <w:rFonts w:ascii="Noto Sans" w:hAnsi="Noto Sans" w:cs="Noto Sans"/>
          <w:b/>
          <w:bCs/>
          <w:sz w:val="16"/>
          <w:szCs w:val="18"/>
          <w:lang w:val="es-MX"/>
        </w:rPr>
      </w:pPr>
      <w:r w:rsidRPr="008B6A4E">
        <w:rPr>
          <w:rFonts w:ascii="Noto Sans" w:hAnsi="Noto Sans" w:cs="Noto Sans"/>
          <w:b/>
          <w:bCs/>
          <w:sz w:val="16"/>
          <w:szCs w:val="18"/>
          <w:lang w:val="es-MX"/>
        </w:rPr>
        <w:t>TERMINACIÓN ANTICIPADA</w:t>
      </w:r>
    </w:p>
    <w:p w14:paraId="4357889A" w14:textId="77777777" w:rsidR="00DC2A57" w:rsidRPr="008B6A4E" w:rsidRDefault="00DC2A57" w:rsidP="00443CD8">
      <w:pPr>
        <w:jc w:val="both"/>
        <w:rPr>
          <w:rFonts w:ascii="Noto Sans" w:hAnsi="Noto Sans" w:cs="Noto Sans"/>
          <w:kern w:val="1"/>
          <w:sz w:val="16"/>
          <w:szCs w:val="18"/>
          <w:lang w:val="es-ES_tradnl"/>
        </w:rPr>
      </w:pPr>
    </w:p>
    <w:p w14:paraId="10204AEC" w14:textId="11F1DAEF" w:rsidR="00DC2A57" w:rsidRDefault="00DC2A57" w:rsidP="00443CD8">
      <w:pPr>
        <w:jc w:val="both"/>
        <w:rPr>
          <w:rFonts w:ascii="Arial" w:hAnsi="Arial" w:cs="Arial"/>
          <w:sz w:val="18"/>
          <w:szCs w:val="18"/>
        </w:rPr>
      </w:pPr>
      <w:r w:rsidRPr="008B6A4E">
        <w:rPr>
          <w:rFonts w:ascii="Noto Sans" w:hAnsi="Noto Sans" w:cs="Noto Sans"/>
          <w:sz w:val="16"/>
          <w:szCs w:val="18"/>
        </w:rPr>
        <w:t>El Instituto podrá dar por terminado anticipadamente el contrato, sin responsabilidad para éste y sin necesidad de que medie resolución judicial alguna o concurran razones de interés general o bien cuando por causas justificadas se extinga la necesidad de requerir los bienes objeto del contrato y se demuestre que de continuar con el cumplimiento de las obligaciones pactadas se ocasionara un daño o perjuicio al Instituto o se determine la nulidad total o parcial de los actos que dieron origen al instrumento jurídico con motivo de la resolución de una inconformidad emitida por la Secretaria</w:t>
      </w:r>
      <w:r w:rsidR="000E6988" w:rsidRPr="008B6A4E">
        <w:rPr>
          <w:rFonts w:ascii="Noto Sans" w:hAnsi="Noto Sans" w:cs="Noto Sans"/>
          <w:sz w:val="16"/>
          <w:szCs w:val="18"/>
        </w:rPr>
        <w:t xml:space="preserve"> Anticorrupción y Buen Gobierno</w:t>
      </w:r>
      <w:r w:rsidRPr="001F4D32">
        <w:rPr>
          <w:rFonts w:ascii="Arial" w:hAnsi="Arial" w:cs="Arial"/>
          <w:sz w:val="18"/>
          <w:szCs w:val="18"/>
        </w:rPr>
        <w:t>.</w:t>
      </w:r>
    </w:p>
    <w:p w14:paraId="41E70472" w14:textId="77777777" w:rsidR="00E850E7" w:rsidRPr="005761E2" w:rsidRDefault="00E850E7" w:rsidP="005761E2">
      <w:pPr>
        <w:pStyle w:val="Prrafodelista"/>
        <w:keepNext/>
        <w:tabs>
          <w:tab w:val="left" w:pos="0"/>
        </w:tabs>
        <w:ind w:left="709"/>
        <w:jc w:val="both"/>
        <w:outlineLvl w:val="1"/>
        <w:rPr>
          <w:rFonts w:ascii="Arial" w:hAnsi="Arial" w:cs="Arial"/>
          <w:b/>
          <w:bCs/>
          <w:sz w:val="18"/>
          <w:szCs w:val="18"/>
          <w:lang w:val="es-MX"/>
        </w:rPr>
      </w:pPr>
    </w:p>
    <w:p w14:paraId="1ECED5B0" w14:textId="77777777" w:rsidR="0075589F" w:rsidRPr="00E850E7" w:rsidRDefault="0075589F" w:rsidP="0075589F">
      <w:pPr>
        <w:jc w:val="both"/>
        <w:rPr>
          <w:rFonts w:ascii="Arial" w:hAnsi="Arial" w:cs="Arial"/>
          <w:b/>
          <w:sz w:val="18"/>
          <w:szCs w:val="18"/>
        </w:rPr>
      </w:pPr>
    </w:p>
    <w:p w14:paraId="7FE8826C" w14:textId="4ED57828" w:rsidR="002114E5" w:rsidRPr="008B6A4E" w:rsidRDefault="002114E5" w:rsidP="00443CD8">
      <w:pPr>
        <w:jc w:val="both"/>
        <w:rPr>
          <w:rFonts w:ascii="Noto Sans" w:hAnsi="Noto Sans" w:cs="Noto Sans"/>
          <w:b/>
          <w:sz w:val="16"/>
          <w:szCs w:val="18"/>
        </w:rPr>
      </w:pPr>
      <w:r w:rsidRPr="001F4D32">
        <w:rPr>
          <w:rFonts w:ascii="Arial" w:hAnsi="Arial" w:cs="Arial"/>
          <w:b/>
          <w:sz w:val="18"/>
          <w:szCs w:val="18"/>
        </w:rPr>
        <w:t xml:space="preserve">16. </w:t>
      </w:r>
      <w:r w:rsidRPr="008B6A4E">
        <w:rPr>
          <w:rFonts w:ascii="Noto Sans" w:hAnsi="Noto Sans" w:cs="Noto Sans"/>
          <w:b/>
          <w:sz w:val="16"/>
          <w:szCs w:val="18"/>
        </w:rPr>
        <w:t xml:space="preserve">SUSPENSIÓN DE LA </w:t>
      </w:r>
      <w:r w:rsidR="00E0110D" w:rsidRPr="00E0110D">
        <w:rPr>
          <w:rFonts w:ascii="Noto Sans" w:hAnsi="Noto Sans" w:cs="Noto Sans"/>
          <w:b/>
          <w:sz w:val="16"/>
          <w:szCs w:val="18"/>
        </w:rPr>
        <w:t>SOLICITUD DE COTIZACIÓN</w:t>
      </w:r>
    </w:p>
    <w:p w14:paraId="15E06000" w14:textId="77777777" w:rsidR="002114E5" w:rsidRPr="008B6A4E" w:rsidRDefault="002114E5" w:rsidP="00443CD8">
      <w:pPr>
        <w:jc w:val="both"/>
        <w:rPr>
          <w:rFonts w:ascii="Noto Sans" w:hAnsi="Noto Sans" w:cs="Noto Sans"/>
          <w:sz w:val="16"/>
          <w:szCs w:val="18"/>
        </w:rPr>
      </w:pPr>
    </w:p>
    <w:p w14:paraId="5BCF8FBA" w14:textId="4616C896" w:rsidR="002114E5" w:rsidRPr="008B6A4E" w:rsidRDefault="002114E5" w:rsidP="00443CD8">
      <w:pPr>
        <w:jc w:val="both"/>
        <w:rPr>
          <w:rFonts w:ascii="Noto Sans" w:hAnsi="Noto Sans" w:cs="Noto Sans"/>
          <w:sz w:val="16"/>
          <w:szCs w:val="18"/>
        </w:rPr>
      </w:pPr>
      <w:r w:rsidRPr="008B6A4E">
        <w:rPr>
          <w:rFonts w:ascii="Noto Sans" w:hAnsi="Noto Sans" w:cs="Noto Sans"/>
          <w:sz w:val="16"/>
          <w:szCs w:val="18"/>
        </w:rPr>
        <w:t xml:space="preserve">La </w:t>
      </w:r>
      <w:r w:rsidR="000E6988" w:rsidRPr="008B6A4E">
        <w:rPr>
          <w:rFonts w:ascii="Noto Sans" w:hAnsi="Noto Sans" w:cs="Noto Sans"/>
          <w:sz w:val="16"/>
          <w:szCs w:val="18"/>
        </w:rPr>
        <w:t xml:space="preserve">Secretaria Anticorrupción y Buen Gobierno </w:t>
      </w:r>
      <w:r w:rsidRPr="008B6A4E">
        <w:rPr>
          <w:rFonts w:ascii="Noto Sans" w:hAnsi="Noto Sans" w:cs="Noto Sans"/>
          <w:sz w:val="16"/>
          <w:szCs w:val="18"/>
        </w:rPr>
        <w:t xml:space="preserve">o el </w:t>
      </w:r>
      <w:r w:rsidR="003B10E7" w:rsidRPr="008B6A4E">
        <w:rPr>
          <w:rFonts w:ascii="Noto Sans" w:hAnsi="Noto Sans" w:cs="Noto Sans"/>
          <w:sz w:val="16"/>
          <w:szCs w:val="18"/>
        </w:rPr>
        <w:t>Órgano Interno de Control</w:t>
      </w:r>
      <w:r w:rsidRPr="008B6A4E">
        <w:rPr>
          <w:rFonts w:ascii="Noto Sans" w:hAnsi="Noto Sans" w:cs="Noto Sans"/>
          <w:sz w:val="16"/>
          <w:szCs w:val="18"/>
        </w:rPr>
        <w:t xml:space="preserve"> con base en sus atribuciones, podrán suspender la presente </w:t>
      </w:r>
      <w:r w:rsidR="00E0110D">
        <w:rPr>
          <w:rFonts w:ascii="Noto Sans" w:hAnsi="Noto Sans" w:cs="Noto Sans"/>
          <w:sz w:val="16"/>
          <w:szCs w:val="16"/>
        </w:rPr>
        <w:t>solicitud de cotización</w:t>
      </w:r>
      <w:r w:rsidR="00E0110D" w:rsidRPr="00055112">
        <w:rPr>
          <w:rFonts w:ascii="Noto Sans" w:hAnsi="Noto Sans" w:cs="Noto Sans"/>
          <w:sz w:val="16"/>
          <w:szCs w:val="16"/>
        </w:rPr>
        <w:t xml:space="preserve"> </w:t>
      </w:r>
      <w:r w:rsidRPr="008B6A4E">
        <w:rPr>
          <w:rFonts w:ascii="Noto Sans" w:hAnsi="Noto Sans" w:cs="Noto Sans"/>
          <w:sz w:val="16"/>
          <w:szCs w:val="18"/>
        </w:rPr>
        <w:t xml:space="preserve">al dar trámite a alguna inconformidad o realizar las investigaciones que conforme a sus facultades </w:t>
      </w:r>
      <w:r w:rsidR="00234C45" w:rsidRPr="008B6A4E">
        <w:rPr>
          <w:rFonts w:ascii="Noto Sans" w:hAnsi="Noto Sans" w:cs="Noto Sans"/>
          <w:sz w:val="16"/>
          <w:szCs w:val="18"/>
        </w:rPr>
        <w:t>resulte</w:t>
      </w:r>
      <w:r w:rsidRPr="008B6A4E">
        <w:rPr>
          <w:rFonts w:ascii="Noto Sans" w:hAnsi="Noto Sans" w:cs="Noto Sans"/>
          <w:sz w:val="16"/>
          <w:szCs w:val="18"/>
        </w:rPr>
        <w:t xml:space="preserve"> </w:t>
      </w:r>
      <w:r w:rsidR="00234C45" w:rsidRPr="008B6A4E">
        <w:rPr>
          <w:rFonts w:ascii="Noto Sans" w:hAnsi="Noto Sans" w:cs="Noto Sans"/>
          <w:sz w:val="16"/>
          <w:szCs w:val="18"/>
        </w:rPr>
        <w:t>pertinente</w:t>
      </w:r>
      <w:r w:rsidRPr="008B6A4E">
        <w:rPr>
          <w:rFonts w:ascii="Noto Sans" w:hAnsi="Noto Sans" w:cs="Noto Sans"/>
          <w:sz w:val="16"/>
          <w:szCs w:val="18"/>
        </w:rPr>
        <w:t>.</w:t>
      </w:r>
    </w:p>
    <w:p w14:paraId="44C9C775" w14:textId="77777777" w:rsidR="002114E5" w:rsidRPr="008B6A4E" w:rsidRDefault="002114E5" w:rsidP="00443CD8">
      <w:pPr>
        <w:jc w:val="both"/>
        <w:rPr>
          <w:rFonts w:ascii="Noto Sans" w:hAnsi="Noto Sans" w:cs="Noto Sans"/>
          <w:sz w:val="16"/>
          <w:szCs w:val="18"/>
        </w:rPr>
      </w:pPr>
    </w:p>
    <w:p w14:paraId="0BF5BB22" w14:textId="23E09843" w:rsidR="002114E5" w:rsidRPr="008B6A4E" w:rsidRDefault="002114E5" w:rsidP="00443CD8">
      <w:pPr>
        <w:jc w:val="both"/>
        <w:rPr>
          <w:rFonts w:ascii="Noto Sans" w:hAnsi="Noto Sans" w:cs="Noto Sans"/>
          <w:sz w:val="16"/>
          <w:szCs w:val="18"/>
        </w:rPr>
      </w:pPr>
      <w:r w:rsidRPr="008B6A4E">
        <w:rPr>
          <w:rFonts w:ascii="Noto Sans" w:hAnsi="Noto Sans" w:cs="Noto Sans"/>
          <w:sz w:val="16"/>
          <w:szCs w:val="18"/>
        </w:rPr>
        <w:t xml:space="preserve">El procedimiento se reanudará en los términos de la orden o resolución que emita </w:t>
      </w:r>
      <w:r w:rsidR="003B10E7" w:rsidRPr="008B6A4E">
        <w:rPr>
          <w:rFonts w:ascii="Noto Sans" w:hAnsi="Noto Sans" w:cs="Noto Sans"/>
          <w:sz w:val="16"/>
          <w:szCs w:val="18"/>
        </w:rPr>
        <w:t xml:space="preserve">La </w:t>
      </w:r>
      <w:r w:rsidR="000E6988" w:rsidRPr="008B6A4E">
        <w:rPr>
          <w:rFonts w:ascii="Noto Sans" w:hAnsi="Noto Sans" w:cs="Noto Sans"/>
          <w:sz w:val="16"/>
          <w:szCs w:val="18"/>
        </w:rPr>
        <w:t xml:space="preserve">Secretaria Anticorrupción y Buen Gobierno </w:t>
      </w:r>
      <w:r w:rsidR="003B10E7" w:rsidRPr="008B6A4E">
        <w:rPr>
          <w:rFonts w:ascii="Noto Sans" w:hAnsi="Noto Sans" w:cs="Noto Sans"/>
          <w:sz w:val="16"/>
          <w:szCs w:val="18"/>
        </w:rPr>
        <w:t>o el Órgano Interno de Control</w:t>
      </w:r>
      <w:r w:rsidR="000E6988" w:rsidRPr="008B6A4E">
        <w:rPr>
          <w:rFonts w:ascii="Noto Sans" w:hAnsi="Noto Sans" w:cs="Noto Sans"/>
          <w:sz w:val="22"/>
        </w:rPr>
        <w:t xml:space="preserve"> </w:t>
      </w:r>
      <w:r w:rsidR="000E6988" w:rsidRPr="008B6A4E">
        <w:rPr>
          <w:rFonts w:ascii="Noto Sans" w:hAnsi="Noto Sans" w:cs="Noto Sans"/>
          <w:sz w:val="16"/>
          <w:szCs w:val="18"/>
        </w:rPr>
        <w:t>Especifico</w:t>
      </w:r>
      <w:r w:rsidRPr="008B6A4E">
        <w:rPr>
          <w:rFonts w:ascii="Noto Sans" w:hAnsi="Noto Sans" w:cs="Noto Sans"/>
          <w:sz w:val="16"/>
          <w:szCs w:val="18"/>
        </w:rPr>
        <w:t>, lo que se deberá hacer del conocimiento a los licitantes por escrito.</w:t>
      </w:r>
    </w:p>
    <w:p w14:paraId="6D18C2D8" w14:textId="77777777" w:rsidR="008B7CAD" w:rsidRPr="008B6A4E" w:rsidRDefault="008B7CAD" w:rsidP="00443CD8">
      <w:pPr>
        <w:tabs>
          <w:tab w:val="left" w:pos="426"/>
        </w:tabs>
        <w:jc w:val="both"/>
        <w:rPr>
          <w:rFonts w:ascii="Noto Sans" w:hAnsi="Noto Sans" w:cs="Noto Sans"/>
          <w:b/>
          <w:sz w:val="16"/>
          <w:szCs w:val="18"/>
        </w:rPr>
      </w:pPr>
      <w:bookmarkStart w:id="16" w:name="_Toc21340007"/>
      <w:bookmarkStart w:id="17" w:name="_Toc185934509"/>
      <w:bookmarkStart w:id="18" w:name="_Toc236738615"/>
    </w:p>
    <w:p w14:paraId="69F7BAD9" w14:textId="0A7D6A7B" w:rsidR="002114E5" w:rsidRPr="008B6A4E" w:rsidRDefault="002114E5" w:rsidP="00443CD8">
      <w:pPr>
        <w:tabs>
          <w:tab w:val="left" w:pos="426"/>
        </w:tabs>
        <w:jc w:val="both"/>
        <w:rPr>
          <w:rFonts w:ascii="Noto Sans" w:hAnsi="Noto Sans" w:cs="Noto Sans"/>
          <w:b/>
          <w:sz w:val="16"/>
          <w:szCs w:val="18"/>
        </w:rPr>
      </w:pPr>
      <w:r w:rsidRPr="008B6A4E">
        <w:rPr>
          <w:rFonts w:ascii="Noto Sans" w:hAnsi="Noto Sans" w:cs="Noto Sans"/>
          <w:b/>
          <w:sz w:val="16"/>
          <w:szCs w:val="18"/>
        </w:rPr>
        <w:t>17.</w:t>
      </w:r>
      <w:r w:rsidRPr="008B6A4E">
        <w:rPr>
          <w:rFonts w:ascii="Noto Sans" w:hAnsi="Noto Sans" w:cs="Noto Sans"/>
          <w:b/>
          <w:sz w:val="16"/>
          <w:szCs w:val="18"/>
        </w:rPr>
        <w:tab/>
      </w:r>
      <w:bookmarkEnd w:id="16"/>
      <w:r w:rsidRPr="008B6A4E">
        <w:rPr>
          <w:rFonts w:ascii="Noto Sans" w:hAnsi="Noto Sans" w:cs="Noto Sans"/>
          <w:b/>
          <w:sz w:val="16"/>
          <w:szCs w:val="18"/>
        </w:rPr>
        <w:t xml:space="preserve">CANCELACIÓN DE LA </w:t>
      </w:r>
      <w:r w:rsidR="00E0110D" w:rsidRPr="00E0110D">
        <w:rPr>
          <w:rFonts w:ascii="Noto Sans" w:hAnsi="Noto Sans" w:cs="Noto Sans"/>
          <w:b/>
          <w:sz w:val="16"/>
          <w:szCs w:val="18"/>
        </w:rPr>
        <w:t>SOLICITUD DE COTIZACIÓN</w:t>
      </w:r>
      <w:r w:rsidRPr="008B6A4E">
        <w:rPr>
          <w:rFonts w:ascii="Noto Sans" w:hAnsi="Noto Sans" w:cs="Noto Sans"/>
          <w:b/>
          <w:sz w:val="16"/>
          <w:szCs w:val="18"/>
        </w:rPr>
        <w:t>, CLAVE(S) O CONCEPTOS INCLUIDOS EN ÉSTA(S).</w:t>
      </w:r>
      <w:bookmarkEnd w:id="17"/>
      <w:bookmarkEnd w:id="18"/>
    </w:p>
    <w:p w14:paraId="5FC803B4" w14:textId="77777777" w:rsidR="002114E5" w:rsidRPr="008B6A4E" w:rsidRDefault="002114E5" w:rsidP="00443CD8">
      <w:pPr>
        <w:jc w:val="both"/>
        <w:rPr>
          <w:rFonts w:ascii="Noto Sans" w:hAnsi="Noto Sans" w:cs="Noto Sans"/>
          <w:sz w:val="16"/>
          <w:szCs w:val="18"/>
        </w:rPr>
      </w:pPr>
    </w:p>
    <w:p w14:paraId="1742E74F" w14:textId="009B2E61" w:rsidR="002114E5" w:rsidRPr="008B6A4E" w:rsidRDefault="002114E5" w:rsidP="00443CD8">
      <w:pPr>
        <w:jc w:val="both"/>
        <w:rPr>
          <w:rFonts w:ascii="Noto Sans" w:hAnsi="Noto Sans" w:cs="Noto Sans"/>
          <w:sz w:val="16"/>
          <w:szCs w:val="18"/>
        </w:rPr>
      </w:pPr>
      <w:bookmarkStart w:id="19" w:name="_Toc21340008"/>
      <w:r w:rsidRPr="008B6A4E">
        <w:rPr>
          <w:rFonts w:ascii="Noto Sans" w:hAnsi="Noto Sans" w:cs="Noto Sans"/>
          <w:sz w:val="16"/>
          <w:szCs w:val="18"/>
        </w:rPr>
        <w:lastRenderedPageBreak/>
        <w:t xml:space="preserve">La Convocante podrá cancelar una </w:t>
      </w:r>
      <w:r w:rsidR="00E0110D">
        <w:rPr>
          <w:rFonts w:ascii="Noto Sans" w:hAnsi="Noto Sans" w:cs="Noto Sans"/>
          <w:sz w:val="16"/>
          <w:szCs w:val="16"/>
        </w:rPr>
        <w:t>solicitud de cotización</w:t>
      </w:r>
      <w:r w:rsidRPr="008B6A4E">
        <w:rPr>
          <w:rFonts w:ascii="Noto Sans" w:hAnsi="Noto Sans" w:cs="Noto Sans"/>
          <w:sz w:val="16"/>
          <w:szCs w:val="18"/>
        </w:rPr>
        <w:t>, clave(s) o conceptos incluidos en ésta(s) por caso fortuito o fuerza mayor. De igual manera se podrá cancelar cuando existan circunstancias debidamente justificadas que provoquen la</w:t>
      </w:r>
      <w:r w:rsidRPr="008B6A4E">
        <w:rPr>
          <w:rFonts w:ascii="Noto Sans" w:hAnsi="Noto Sans" w:cs="Noto Sans"/>
          <w:b/>
          <w:sz w:val="16"/>
          <w:szCs w:val="18"/>
        </w:rPr>
        <w:t xml:space="preserve"> </w:t>
      </w:r>
      <w:r w:rsidRPr="008B6A4E">
        <w:rPr>
          <w:rFonts w:ascii="Noto Sans" w:hAnsi="Noto Sans" w:cs="Noto Sans"/>
          <w:sz w:val="16"/>
          <w:szCs w:val="18"/>
        </w:rPr>
        <w:t>extinción de la necesidad, y que de continuarse con el procedimiento de contratación se pudiera ocasionar un daño o perjuicio al Instituto.</w:t>
      </w:r>
    </w:p>
    <w:p w14:paraId="7CB09025" w14:textId="77777777" w:rsidR="002114E5" w:rsidRPr="008B6A4E" w:rsidRDefault="002114E5" w:rsidP="00443CD8">
      <w:pPr>
        <w:jc w:val="both"/>
        <w:rPr>
          <w:rFonts w:ascii="Noto Sans" w:hAnsi="Noto Sans" w:cs="Noto Sans"/>
          <w:sz w:val="16"/>
          <w:szCs w:val="18"/>
        </w:rPr>
      </w:pPr>
    </w:p>
    <w:p w14:paraId="1C96E277" w14:textId="29180A90" w:rsidR="002114E5" w:rsidRPr="008B6A4E" w:rsidRDefault="002114E5" w:rsidP="00443CD8">
      <w:pPr>
        <w:jc w:val="both"/>
        <w:rPr>
          <w:rFonts w:ascii="Noto Sans" w:hAnsi="Noto Sans" w:cs="Noto Sans"/>
          <w:sz w:val="16"/>
          <w:szCs w:val="18"/>
        </w:rPr>
      </w:pPr>
      <w:r w:rsidRPr="008B6A4E">
        <w:rPr>
          <w:rFonts w:ascii="Noto Sans" w:hAnsi="Noto Sans" w:cs="Noto Sans"/>
          <w:sz w:val="16"/>
          <w:szCs w:val="18"/>
        </w:rPr>
        <w:t xml:space="preserve">La determinación de dar por cancelada la </w:t>
      </w:r>
      <w:r w:rsidR="00E0110D">
        <w:rPr>
          <w:rFonts w:ascii="Noto Sans" w:hAnsi="Noto Sans" w:cs="Noto Sans"/>
          <w:sz w:val="16"/>
          <w:szCs w:val="16"/>
        </w:rPr>
        <w:t>solicitud de cotización</w:t>
      </w:r>
      <w:r w:rsidRPr="008B6A4E">
        <w:rPr>
          <w:rFonts w:ascii="Noto Sans" w:hAnsi="Noto Sans" w:cs="Noto Sans"/>
          <w:sz w:val="16"/>
          <w:szCs w:val="18"/>
        </w:rPr>
        <w:t xml:space="preserve">, clave(s) o conceptos incluidos en ésta(s), deberá precisar el acontecimiento que motiva la decisión, la cual se hará del conocimiento de los </w:t>
      </w:r>
      <w:r w:rsidR="00915342">
        <w:rPr>
          <w:rFonts w:ascii="Noto Sans" w:hAnsi="Noto Sans" w:cs="Noto Sans"/>
          <w:sz w:val="16"/>
          <w:szCs w:val="18"/>
        </w:rPr>
        <w:t>cotizantes</w:t>
      </w:r>
      <w:r w:rsidRPr="008B6A4E">
        <w:rPr>
          <w:rFonts w:ascii="Noto Sans" w:hAnsi="Noto Sans" w:cs="Noto Sans"/>
          <w:sz w:val="16"/>
          <w:szCs w:val="18"/>
        </w:rPr>
        <w:t>.</w:t>
      </w:r>
    </w:p>
    <w:p w14:paraId="637AAEFE" w14:textId="77777777" w:rsidR="000B5596" w:rsidRPr="001F4D32" w:rsidRDefault="000B5596" w:rsidP="00443CD8">
      <w:pPr>
        <w:jc w:val="both"/>
        <w:rPr>
          <w:rFonts w:ascii="Arial" w:hAnsi="Arial" w:cs="Arial"/>
          <w:sz w:val="18"/>
          <w:szCs w:val="18"/>
        </w:rPr>
      </w:pPr>
    </w:p>
    <w:p w14:paraId="74983637" w14:textId="1A668CD7" w:rsidR="002114E5" w:rsidRPr="008B6A4E" w:rsidRDefault="002114E5" w:rsidP="00443CD8">
      <w:pPr>
        <w:tabs>
          <w:tab w:val="left" w:pos="426"/>
        </w:tabs>
        <w:jc w:val="both"/>
        <w:rPr>
          <w:rFonts w:ascii="Noto Sans" w:hAnsi="Noto Sans" w:cs="Noto Sans"/>
          <w:b/>
          <w:sz w:val="16"/>
          <w:szCs w:val="16"/>
        </w:rPr>
      </w:pPr>
      <w:bookmarkStart w:id="20" w:name="_Toc48545761"/>
      <w:bookmarkStart w:id="21" w:name="_Toc153874251"/>
      <w:bookmarkStart w:id="22" w:name="_Toc185934510"/>
      <w:bookmarkStart w:id="23" w:name="_Toc236738616"/>
      <w:bookmarkEnd w:id="19"/>
      <w:r w:rsidRPr="001F4D32">
        <w:rPr>
          <w:rFonts w:ascii="Arial" w:hAnsi="Arial" w:cs="Arial"/>
          <w:b/>
          <w:sz w:val="18"/>
          <w:szCs w:val="18"/>
        </w:rPr>
        <w:t>18.</w:t>
      </w:r>
      <w:r w:rsidRPr="001F4D32">
        <w:rPr>
          <w:rFonts w:ascii="Arial" w:hAnsi="Arial" w:cs="Arial"/>
          <w:b/>
          <w:sz w:val="18"/>
          <w:szCs w:val="18"/>
        </w:rPr>
        <w:tab/>
      </w:r>
      <w:r w:rsidRPr="008B6A4E">
        <w:rPr>
          <w:rFonts w:ascii="Noto Sans" w:hAnsi="Noto Sans" w:cs="Noto Sans"/>
          <w:b/>
          <w:sz w:val="16"/>
          <w:szCs w:val="16"/>
        </w:rPr>
        <w:t>DECLARA</w:t>
      </w:r>
      <w:r w:rsidR="00024493" w:rsidRPr="008B6A4E">
        <w:rPr>
          <w:rFonts w:ascii="Noto Sans" w:hAnsi="Noto Sans" w:cs="Noto Sans"/>
          <w:b/>
          <w:sz w:val="16"/>
          <w:szCs w:val="16"/>
        </w:rPr>
        <w:t>R</w:t>
      </w:r>
      <w:r w:rsidRPr="008B6A4E">
        <w:rPr>
          <w:rFonts w:ascii="Noto Sans" w:hAnsi="Noto Sans" w:cs="Noto Sans"/>
          <w:b/>
          <w:sz w:val="16"/>
          <w:szCs w:val="16"/>
        </w:rPr>
        <w:t xml:space="preserve"> DESIERTA LA </w:t>
      </w:r>
      <w:bookmarkEnd w:id="20"/>
      <w:bookmarkEnd w:id="21"/>
      <w:bookmarkEnd w:id="22"/>
      <w:bookmarkEnd w:id="23"/>
      <w:r w:rsidR="00E0110D" w:rsidRPr="00E0110D">
        <w:rPr>
          <w:rFonts w:ascii="Noto Sans" w:hAnsi="Noto Sans" w:cs="Noto Sans"/>
          <w:b/>
          <w:sz w:val="16"/>
          <w:szCs w:val="16"/>
        </w:rPr>
        <w:t>SOLICITUD DE COTIZACIÓN</w:t>
      </w:r>
      <w:r w:rsidRPr="008B6A4E">
        <w:rPr>
          <w:rFonts w:ascii="Noto Sans" w:hAnsi="Noto Sans" w:cs="Noto Sans"/>
          <w:b/>
          <w:sz w:val="16"/>
          <w:szCs w:val="16"/>
        </w:rPr>
        <w:t>.</w:t>
      </w:r>
    </w:p>
    <w:p w14:paraId="0E64C40F" w14:textId="77777777" w:rsidR="00516F71" w:rsidRPr="008B6A4E" w:rsidRDefault="00516F71" w:rsidP="00443CD8">
      <w:pPr>
        <w:jc w:val="both"/>
        <w:rPr>
          <w:rFonts w:ascii="Noto Sans" w:hAnsi="Noto Sans" w:cs="Noto Sans"/>
          <w:sz w:val="16"/>
          <w:szCs w:val="16"/>
        </w:rPr>
      </w:pPr>
    </w:p>
    <w:p w14:paraId="4AC23277" w14:textId="09A0CC05" w:rsidR="002114E5" w:rsidRPr="008B6A4E" w:rsidRDefault="002114E5" w:rsidP="00443CD8">
      <w:pPr>
        <w:jc w:val="both"/>
        <w:rPr>
          <w:rFonts w:ascii="Noto Sans" w:hAnsi="Noto Sans" w:cs="Noto Sans"/>
          <w:sz w:val="16"/>
          <w:szCs w:val="16"/>
        </w:rPr>
      </w:pPr>
      <w:r w:rsidRPr="008B6A4E">
        <w:rPr>
          <w:rFonts w:ascii="Noto Sans" w:hAnsi="Noto Sans" w:cs="Noto Sans"/>
          <w:sz w:val="16"/>
          <w:szCs w:val="16"/>
        </w:rPr>
        <w:t xml:space="preserve">De conformidad a lo establecido en los artículos </w:t>
      </w:r>
      <w:r w:rsidR="008B6A4E" w:rsidRPr="008B6A4E">
        <w:rPr>
          <w:rFonts w:ascii="Noto Sans" w:hAnsi="Noto Sans" w:cs="Noto Sans"/>
          <w:sz w:val="16"/>
          <w:szCs w:val="16"/>
        </w:rPr>
        <w:t>51</w:t>
      </w:r>
      <w:r w:rsidRPr="008B6A4E">
        <w:rPr>
          <w:rFonts w:ascii="Noto Sans" w:hAnsi="Noto Sans" w:cs="Noto Sans"/>
          <w:sz w:val="16"/>
          <w:szCs w:val="16"/>
        </w:rPr>
        <w:t xml:space="preserve"> de la LAASSP y 58 de su Reglamento, la Convocante, procederá a declarar desierta la </w:t>
      </w:r>
      <w:r w:rsidR="00E0110D">
        <w:rPr>
          <w:rFonts w:ascii="Noto Sans" w:hAnsi="Noto Sans" w:cs="Noto Sans"/>
          <w:sz w:val="16"/>
          <w:szCs w:val="16"/>
        </w:rPr>
        <w:t>solicitud de cotización</w:t>
      </w:r>
      <w:r w:rsidRPr="008B6A4E">
        <w:rPr>
          <w:rFonts w:ascii="Noto Sans" w:hAnsi="Noto Sans" w:cs="Noto Sans"/>
          <w:sz w:val="16"/>
          <w:szCs w:val="16"/>
        </w:rPr>
        <w:t>, cuando:</w:t>
      </w:r>
    </w:p>
    <w:p w14:paraId="1716CFDB" w14:textId="77777777" w:rsidR="002114E5" w:rsidRPr="008B6A4E" w:rsidRDefault="002114E5" w:rsidP="00443CD8">
      <w:pPr>
        <w:jc w:val="both"/>
        <w:rPr>
          <w:rFonts w:ascii="Noto Sans" w:hAnsi="Noto Sans" w:cs="Noto Sans"/>
          <w:sz w:val="16"/>
          <w:szCs w:val="16"/>
        </w:rPr>
      </w:pPr>
    </w:p>
    <w:p w14:paraId="6130C91E" w14:textId="77777777" w:rsidR="002114E5" w:rsidRPr="008B6A4E" w:rsidRDefault="002114E5" w:rsidP="00443CD8">
      <w:pPr>
        <w:jc w:val="both"/>
        <w:rPr>
          <w:rFonts w:ascii="Noto Sans" w:hAnsi="Noto Sans" w:cs="Noto Sans"/>
          <w:sz w:val="16"/>
          <w:szCs w:val="16"/>
        </w:rPr>
      </w:pPr>
      <w:r w:rsidRPr="008B6A4E">
        <w:rPr>
          <w:rFonts w:ascii="Noto Sans" w:hAnsi="Noto Sans" w:cs="Noto Sans"/>
          <w:sz w:val="16"/>
          <w:szCs w:val="16"/>
        </w:rPr>
        <w:t>No se presenten proposiciones en el Acto de Presentación y Apertura de Proposiciones.</w:t>
      </w:r>
    </w:p>
    <w:p w14:paraId="27A06575" w14:textId="77777777" w:rsidR="002114E5" w:rsidRPr="008B6A4E" w:rsidRDefault="002114E5" w:rsidP="00443CD8">
      <w:pPr>
        <w:jc w:val="both"/>
        <w:rPr>
          <w:rFonts w:ascii="Noto Sans" w:hAnsi="Noto Sans" w:cs="Noto Sans"/>
          <w:sz w:val="16"/>
          <w:szCs w:val="16"/>
        </w:rPr>
      </w:pPr>
    </w:p>
    <w:p w14:paraId="4F610003" w14:textId="680000E2" w:rsidR="002114E5" w:rsidRPr="008B6A4E" w:rsidRDefault="002114E5" w:rsidP="00443CD8">
      <w:pPr>
        <w:jc w:val="both"/>
        <w:rPr>
          <w:rFonts w:ascii="Noto Sans" w:hAnsi="Noto Sans" w:cs="Noto Sans"/>
          <w:sz w:val="16"/>
          <w:szCs w:val="16"/>
        </w:rPr>
      </w:pPr>
      <w:r w:rsidRPr="008B6A4E">
        <w:rPr>
          <w:rFonts w:ascii="Noto Sans" w:hAnsi="Noto Sans" w:cs="Noto Sans"/>
          <w:sz w:val="16"/>
          <w:szCs w:val="16"/>
        </w:rPr>
        <w:t xml:space="preserve">Las proposiciones presentadas no reúnan los requisitos de la Convocatoria a la </w:t>
      </w:r>
      <w:r w:rsidR="00E0110D">
        <w:rPr>
          <w:rFonts w:ascii="Noto Sans" w:hAnsi="Noto Sans" w:cs="Noto Sans"/>
          <w:sz w:val="16"/>
          <w:szCs w:val="16"/>
        </w:rPr>
        <w:t>solicitud de cotización</w:t>
      </w:r>
      <w:r w:rsidRPr="008B6A4E">
        <w:rPr>
          <w:rFonts w:ascii="Noto Sans" w:hAnsi="Noto Sans" w:cs="Noto Sans"/>
          <w:sz w:val="16"/>
          <w:szCs w:val="16"/>
        </w:rPr>
        <w:t>.</w:t>
      </w:r>
    </w:p>
    <w:p w14:paraId="574A4A01" w14:textId="77777777" w:rsidR="002114E5" w:rsidRPr="008B6A4E" w:rsidRDefault="002114E5" w:rsidP="00443CD8">
      <w:pPr>
        <w:jc w:val="both"/>
        <w:rPr>
          <w:rFonts w:ascii="Noto Sans" w:hAnsi="Noto Sans" w:cs="Noto Sans"/>
          <w:sz w:val="16"/>
          <w:szCs w:val="16"/>
        </w:rPr>
      </w:pPr>
      <w:r w:rsidRPr="008B6A4E">
        <w:rPr>
          <w:rFonts w:ascii="Noto Sans" w:hAnsi="Noto Sans" w:cs="Noto Sans"/>
          <w:sz w:val="16"/>
          <w:szCs w:val="16"/>
        </w:rPr>
        <w:t>Los precios no fueran aceptables, conforme a la investigación de mercado realizada por el Instituto.</w:t>
      </w:r>
    </w:p>
    <w:p w14:paraId="5805FD2D" w14:textId="77777777" w:rsidR="00943D60" w:rsidRPr="008B6A4E" w:rsidRDefault="00232CCA" w:rsidP="00443CD8">
      <w:pPr>
        <w:suppressAutoHyphens w:val="0"/>
        <w:spacing w:before="100" w:beforeAutospacing="1"/>
        <w:rPr>
          <w:rFonts w:ascii="Noto Sans" w:hAnsi="Noto Sans" w:cs="Noto Sans"/>
          <w:b/>
          <w:bCs/>
          <w:sz w:val="16"/>
          <w:szCs w:val="16"/>
          <w:lang w:val="es-MX" w:eastAsia="en-US"/>
        </w:rPr>
      </w:pPr>
      <w:r w:rsidRPr="008B6A4E">
        <w:rPr>
          <w:rFonts w:ascii="Noto Sans" w:hAnsi="Noto Sans" w:cs="Noto Sans"/>
          <w:b/>
          <w:bCs/>
          <w:sz w:val="16"/>
          <w:szCs w:val="16"/>
          <w:lang w:val="es-MX" w:eastAsia="en-US"/>
        </w:rPr>
        <w:t>1</w:t>
      </w:r>
      <w:r w:rsidR="002114E5" w:rsidRPr="008B6A4E">
        <w:rPr>
          <w:rFonts w:ascii="Noto Sans" w:hAnsi="Noto Sans" w:cs="Noto Sans"/>
          <w:b/>
          <w:bCs/>
          <w:sz w:val="16"/>
          <w:szCs w:val="16"/>
          <w:lang w:val="es-MX" w:eastAsia="en-US"/>
        </w:rPr>
        <w:t>9</w:t>
      </w:r>
      <w:r w:rsidR="00943D60" w:rsidRPr="008B6A4E">
        <w:rPr>
          <w:rFonts w:ascii="Noto Sans" w:hAnsi="Noto Sans" w:cs="Noto Sans"/>
          <w:b/>
          <w:bCs/>
          <w:sz w:val="16"/>
          <w:szCs w:val="16"/>
          <w:lang w:val="es-MX" w:eastAsia="en-US"/>
        </w:rPr>
        <w:t>.</w:t>
      </w:r>
      <w:r w:rsidRPr="008B6A4E">
        <w:rPr>
          <w:rFonts w:ascii="Noto Sans" w:hAnsi="Noto Sans" w:cs="Noto Sans"/>
          <w:b/>
          <w:bCs/>
          <w:sz w:val="16"/>
          <w:szCs w:val="16"/>
          <w:lang w:val="es-MX" w:eastAsia="en-US"/>
        </w:rPr>
        <w:tab/>
      </w:r>
      <w:r w:rsidR="00943D60" w:rsidRPr="008B6A4E">
        <w:rPr>
          <w:rFonts w:ascii="Noto Sans" w:hAnsi="Noto Sans" w:cs="Noto Sans"/>
          <w:b/>
          <w:bCs/>
          <w:sz w:val="16"/>
          <w:szCs w:val="16"/>
          <w:lang w:val="es-MX" w:eastAsia="en-US"/>
        </w:rPr>
        <w:t>SITUACIONES NO PREVISTAS EN LA CONVOCATORIA.</w:t>
      </w:r>
    </w:p>
    <w:p w14:paraId="78CE8801" w14:textId="77777777" w:rsidR="00D611D2" w:rsidRPr="008B6A4E" w:rsidRDefault="00D611D2" w:rsidP="00443CD8">
      <w:pPr>
        <w:jc w:val="both"/>
        <w:rPr>
          <w:rFonts w:ascii="Noto Sans" w:hAnsi="Noto Sans" w:cs="Noto Sans"/>
          <w:sz w:val="16"/>
          <w:szCs w:val="16"/>
          <w:lang w:val="es-MX" w:eastAsia="en-US"/>
        </w:rPr>
      </w:pPr>
    </w:p>
    <w:p w14:paraId="26447458" w14:textId="77777777" w:rsidR="00943D60" w:rsidRPr="008B6A4E" w:rsidRDefault="00943D60" w:rsidP="00443CD8">
      <w:pPr>
        <w:jc w:val="both"/>
        <w:rPr>
          <w:rFonts w:ascii="Noto Sans" w:hAnsi="Noto Sans" w:cs="Noto Sans"/>
          <w:sz w:val="16"/>
          <w:szCs w:val="16"/>
          <w:lang w:val="es-MX" w:eastAsia="en-US"/>
        </w:rPr>
      </w:pPr>
      <w:r w:rsidRPr="008B6A4E">
        <w:rPr>
          <w:rFonts w:ascii="Noto Sans" w:hAnsi="Noto Sans" w:cs="Noto Sans"/>
          <w:sz w:val="16"/>
          <w:szCs w:val="16"/>
          <w:lang w:val="es-MX" w:eastAsia="en-US"/>
        </w:rPr>
        <w:t xml:space="preserve">Para cualquier situación que no esté prevista en la presente </w:t>
      </w:r>
      <w:r w:rsidRPr="008B6A4E">
        <w:rPr>
          <w:rFonts w:ascii="Noto Sans" w:hAnsi="Noto Sans" w:cs="Noto Sans"/>
          <w:sz w:val="16"/>
          <w:szCs w:val="16"/>
        </w:rPr>
        <w:t>convocatoria</w:t>
      </w:r>
      <w:r w:rsidRPr="008B6A4E">
        <w:rPr>
          <w:rFonts w:ascii="Noto Sans" w:hAnsi="Noto Sans" w:cs="Noto Sans"/>
          <w:sz w:val="16"/>
          <w:szCs w:val="16"/>
          <w:lang w:val="es-MX" w:eastAsia="en-US"/>
        </w:rPr>
        <w:t>, se aplicará lo establecido en la Ley y su Reglamento y, en su caso, la opinión de las autoridades competentes</w:t>
      </w:r>
    </w:p>
    <w:p w14:paraId="2B300FB0" w14:textId="77777777" w:rsidR="00943D60" w:rsidRPr="008B6A4E" w:rsidRDefault="00943D60" w:rsidP="00443CD8">
      <w:pPr>
        <w:jc w:val="both"/>
        <w:rPr>
          <w:rFonts w:ascii="Noto Sans" w:hAnsi="Noto Sans" w:cs="Noto Sans"/>
          <w:b/>
          <w:sz w:val="16"/>
          <w:szCs w:val="16"/>
        </w:rPr>
      </w:pPr>
    </w:p>
    <w:p w14:paraId="6DD6A3DC" w14:textId="77777777" w:rsidR="00515117" w:rsidRPr="008B6A4E" w:rsidRDefault="002114E5" w:rsidP="00443CD8">
      <w:pPr>
        <w:jc w:val="both"/>
        <w:rPr>
          <w:rFonts w:ascii="Noto Sans" w:hAnsi="Noto Sans" w:cs="Noto Sans"/>
          <w:b/>
          <w:bCs/>
          <w:sz w:val="16"/>
          <w:szCs w:val="16"/>
          <w:lang w:val="es-ES_tradnl"/>
        </w:rPr>
      </w:pPr>
      <w:r w:rsidRPr="008B6A4E">
        <w:rPr>
          <w:rFonts w:ascii="Noto Sans" w:hAnsi="Noto Sans" w:cs="Noto Sans"/>
          <w:b/>
          <w:bCs/>
          <w:sz w:val="16"/>
          <w:szCs w:val="16"/>
          <w:lang w:val="es-ES_tradnl"/>
        </w:rPr>
        <w:t>20</w:t>
      </w:r>
      <w:r w:rsidR="00515117" w:rsidRPr="008B6A4E">
        <w:rPr>
          <w:rFonts w:ascii="Noto Sans" w:hAnsi="Noto Sans" w:cs="Noto Sans"/>
          <w:b/>
          <w:bCs/>
          <w:sz w:val="16"/>
          <w:szCs w:val="16"/>
          <w:lang w:val="es-ES_tradnl"/>
        </w:rPr>
        <w:t>. INCONFORMIDADES.</w:t>
      </w:r>
    </w:p>
    <w:p w14:paraId="5E590F5A" w14:textId="77777777" w:rsidR="00515117" w:rsidRPr="008B6A4E" w:rsidRDefault="00515117" w:rsidP="00443CD8">
      <w:pPr>
        <w:jc w:val="both"/>
        <w:rPr>
          <w:rFonts w:ascii="Noto Sans" w:hAnsi="Noto Sans" w:cs="Noto Sans"/>
          <w:b/>
          <w:bCs/>
          <w:i/>
          <w:sz w:val="16"/>
          <w:szCs w:val="16"/>
          <w:lang w:val="es-ES_tradnl"/>
        </w:rPr>
      </w:pPr>
    </w:p>
    <w:p w14:paraId="19AEE735" w14:textId="7718E261" w:rsidR="00515117" w:rsidRPr="008B6A4E" w:rsidRDefault="00515117" w:rsidP="00443CD8">
      <w:pPr>
        <w:jc w:val="both"/>
        <w:rPr>
          <w:rFonts w:ascii="Noto Sans" w:hAnsi="Noto Sans" w:cs="Noto Sans"/>
          <w:sz w:val="16"/>
          <w:szCs w:val="16"/>
        </w:rPr>
      </w:pPr>
      <w:r w:rsidRPr="008B6A4E">
        <w:rPr>
          <w:rFonts w:ascii="Noto Sans" w:hAnsi="Noto Sans" w:cs="Noto Sans"/>
          <w:sz w:val="16"/>
          <w:szCs w:val="16"/>
        </w:rPr>
        <w:t>De conformidad con lo dispuesto en artículo 66 de la LAASSP, los licitantes podrán interponer inconformidad ante</w:t>
      </w:r>
      <w:r w:rsidR="00F20EDF" w:rsidRPr="008B6A4E">
        <w:rPr>
          <w:rFonts w:ascii="Noto Sans" w:hAnsi="Noto Sans" w:cs="Noto Sans"/>
          <w:sz w:val="16"/>
          <w:szCs w:val="16"/>
        </w:rPr>
        <w:t xml:space="preserve"> el Órgano Interno de Control</w:t>
      </w:r>
      <w:r w:rsidR="000E6988" w:rsidRPr="008B6A4E">
        <w:rPr>
          <w:rFonts w:ascii="Noto Sans" w:hAnsi="Noto Sans" w:cs="Noto Sans"/>
          <w:sz w:val="16"/>
          <w:szCs w:val="16"/>
        </w:rPr>
        <w:t xml:space="preserve"> Especifico</w:t>
      </w:r>
      <w:r w:rsidR="00F20EDF" w:rsidRPr="008B6A4E">
        <w:rPr>
          <w:rFonts w:ascii="Noto Sans" w:hAnsi="Noto Sans" w:cs="Noto Sans"/>
          <w:sz w:val="16"/>
          <w:szCs w:val="16"/>
        </w:rPr>
        <w:t xml:space="preserve"> en el</w:t>
      </w:r>
      <w:r w:rsidRPr="008B6A4E">
        <w:rPr>
          <w:rFonts w:ascii="Noto Sans" w:hAnsi="Noto Sans" w:cs="Noto Sans"/>
          <w:sz w:val="16"/>
          <w:szCs w:val="16"/>
        </w:rPr>
        <w:t xml:space="preserve"> Instituto Mexicano de Segu</w:t>
      </w:r>
      <w:r w:rsidR="008C0B92" w:rsidRPr="008B6A4E">
        <w:rPr>
          <w:rFonts w:ascii="Noto Sans" w:hAnsi="Noto Sans" w:cs="Noto Sans"/>
          <w:sz w:val="16"/>
          <w:szCs w:val="16"/>
        </w:rPr>
        <w:t>ro Social (IMSS), o a través de la dirección de:</w:t>
      </w:r>
      <w:r w:rsidRPr="008B6A4E">
        <w:rPr>
          <w:rFonts w:ascii="Noto Sans" w:hAnsi="Noto Sans" w:cs="Noto Sans"/>
          <w:sz w:val="16"/>
          <w:szCs w:val="16"/>
        </w:rPr>
        <w:t xml:space="preserve"> </w:t>
      </w:r>
      <w:hyperlink r:id="rId14" w:history="1">
        <w:r w:rsidR="00E3105B" w:rsidRPr="008B6A4E">
          <w:rPr>
            <w:rStyle w:val="Hipervnculo"/>
            <w:rFonts w:ascii="Noto Sans" w:hAnsi="Noto Sans" w:cs="Noto Sans"/>
            <w:sz w:val="16"/>
            <w:szCs w:val="16"/>
          </w:rPr>
          <w:t>cnet_inconformidades@hacienda.gob.mx</w:t>
        </w:r>
      </w:hyperlink>
      <w:r w:rsidR="008E6B05" w:rsidRPr="008B6A4E">
        <w:rPr>
          <w:rFonts w:ascii="Noto Sans" w:hAnsi="Noto Sans" w:cs="Noto Sans"/>
          <w:sz w:val="16"/>
          <w:szCs w:val="16"/>
        </w:rPr>
        <w:t>, po</w:t>
      </w:r>
      <w:r w:rsidRPr="008B6A4E">
        <w:rPr>
          <w:rFonts w:ascii="Noto Sans" w:hAnsi="Noto Sans" w:cs="Noto Sans"/>
          <w:sz w:val="16"/>
          <w:szCs w:val="16"/>
        </w:rPr>
        <w:t>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65E8AB3A" w14:textId="77777777" w:rsidR="00515117" w:rsidRPr="008B6A4E" w:rsidRDefault="00515117" w:rsidP="00443CD8">
      <w:pPr>
        <w:pStyle w:val="TextoCar"/>
        <w:spacing w:after="40" w:line="240" w:lineRule="auto"/>
        <w:ind w:firstLine="0"/>
        <w:rPr>
          <w:rFonts w:ascii="Noto Sans" w:hAnsi="Noto Sans" w:cs="Noto Sans"/>
          <w:sz w:val="16"/>
          <w:szCs w:val="16"/>
        </w:rPr>
      </w:pPr>
    </w:p>
    <w:p w14:paraId="29FDBB25" w14:textId="77777777" w:rsidR="00515117" w:rsidRPr="008B6A4E" w:rsidRDefault="00790509" w:rsidP="00443CD8">
      <w:pPr>
        <w:jc w:val="both"/>
        <w:rPr>
          <w:rFonts w:ascii="Noto Sans" w:hAnsi="Noto Sans" w:cs="Noto Sans"/>
          <w:sz w:val="16"/>
          <w:szCs w:val="16"/>
        </w:rPr>
      </w:pPr>
      <w:r w:rsidRPr="008B6A4E">
        <w:rPr>
          <w:rFonts w:ascii="Noto Sans" w:hAnsi="Noto Sans" w:cs="Noto Sans"/>
          <w:sz w:val="16"/>
          <w:szCs w:val="16"/>
        </w:rPr>
        <w:t>Av. Revolución</w:t>
      </w:r>
      <w:r w:rsidR="00515117" w:rsidRPr="008B6A4E">
        <w:rPr>
          <w:rFonts w:ascii="Noto Sans" w:hAnsi="Noto Sans" w:cs="Noto Sans"/>
          <w:sz w:val="16"/>
          <w:szCs w:val="16"/>
        </w:rPr>
        <w:t xml:space="preserve"> número </w:t>
      </w:r>
      <w:r w:rsidRPr="008B6A4E">
        <w:rPr>
          <w:rFonts w:ascii="Noto Sans" w:hAnsi="Noto Sans" w:cs="Noto Sans"/>
          <w:sz w:val="16"/>
          <w:szCs w:val="16"/>
        </w:rPr>
        <w:t>1586</w:t>
      </w:r>
      <w:r w:rsidR="00515117" w:rsidRPr="008B6A4E">
        <w:rPr>
          <w:rFonts w:ascii="Noto Sans" w:hAnsi="Noto Sans" w:cs="Noto Sans"/>
          <w:sz w:val="16"/>
          <w:szCs w:val="16"/>
        </w:rPr>
        <w:t xml:space="preserve">, </w:t>
      </w:r>
    </w:p>
    <w:p w14:paraId="06014393" w14:textId="77777777" w:rsidR="00515117" w:rsidRPr="008B6A4E" w:rsidRDefault="00515117" w:rsidP="00443CD8">
      <w:pPr>
        <w:jc w:val="both"/>
        <w:rPr>
          <w:rFonts w:ascii="Noto Sans" w:hAnsi="Noto Sans" w:cs="Noto Sans"/>
          <w:sz w:val="16"/>
          <w:szCs w:val="16"/>
        </w:rPr>
      </w:pPr>
      <w:r w:rsidRPr="008B6A4E">
        <w:rPr>
          <w:rFonts w:ascii="Noto Sans" w:hAnsi="Noto Sans" w:cs="Noto Sans"/>
          <w:sz w:val="16"/>
          <w:szCs w:val="16"/>
        </w:rPr>
        <w:t xml:space="preserve">Colonia </w:t>
      </w:r>
      <w:r w:rsidR="00790509" w:rsidRPr="008B6A4E">
        <w:rPr>
          <w:rFonts w:ascii="Noto Sans" w:hAnsi="Noto Sans" w:cs="Noto Sans"/>
          <w:sz w:val="16"/>
          <w:szCs w:val="16"/>
        </w:rPr>
        <w:t>San Angel</w:t>
      </w:r>
      <w:r w:rsidRPr="008B6A4E">
        <w:rPr>
          <w:rFonts w:ascii="Noto Sans" w:hAnsi="Noto Sans" w:cs="Noto Sans"/>
          <w:sz w:val="16"/>
          <w:szCs w:val="16"/>
        </w:rPr>
        <w:t xml:space="preserve">, </w:t>
      </w:r>
    </w:p>
    <w:p w14:paraId="798A1CAA" w14:textId="77777777" w:rsidR="00515117" w:rsidRPr="008B6A4E" w:rsidRDefault="005254F4" w:rsidP="00443CD8">
      <w:pPr>
        <w:jc w:val="both"/>
        <w:rPr>
          <w:rFonts w:ascii="Noto Sans" w:hAnsi="Noto Sans" w:cs="Noto Sans"/>
          <w:sz w:val="16"/>
          <w:szCs w:val="16"/>
        </w:rPr>
      </w:pPr>
      <w:r w:rsidRPr="008B6A4E">
        <w:rPr>
          <w:rFonts w:ascii="Noto Sans" w:hAnsi="Noto Sans" w:cs="Noto Sans"/>
          <w:sz w:val="16"/>
          <w:szCs w:val="16"/>
        </w:rPr>
        <w:t>Alcaldía</w:t>
      </w:r>
      <w:r w:rsidR="00515117" w:rsidRPr="008B6A4E">
        <w:rPr>
          <w:rFonts w:ascii="Noto Sans" w:hAnsi="Noto Sans" w:cs="Noto Sans"/>
          <w:sz w:val="16"/>
          <w:szCs w:val="16"/>
        </w:rPr>
        <w:t xml:space="preserve"> </w:t>
      </w:r>
      <w:r w:rsidR="00790509" w:rsidRPr="008B6A4E">
        <w:rPr>
          <w:rFonts w:ascii="Noto Sans" w:hAnsi="Noto Sans" w:cs="Noto Sans"/>
          <w:sz w:val="16"/>
          <w:szCs w:val="16"/>
        </w:rPr>
        <w:t>Álvaro Obregón</w:t>
      </w:r>
      <w:r w:rsidR="00515117" w:rsidRPr="008B6A4E">
        <w:rPr>
          <w:rFonts w:ascii="Noto Sans" w:hAnsi="Noto Sans" w:cs="Noto Sans"/>
          <w:sz w:val="16"/>
          <w:szCs w:val="16"/>
        </w:rPr>
        <w:t xml:space="preserve">, </w:t>
      </w:r>
      <w:r w:rsidR="008E6B05" w:rsidRPr="008B6A4E">
        <w:rPr>
          <w:rFonts w:ascii="Noto Sans" w:hAnsi="Noto Sans" w:cs="Noto Sans"/>
          <w:sz w:val="16"/>
          <w:szCs w:val="16"/>
        </w:rPr>
        <w:t xml:space="preserve">  </w:t>
      </w:r>
      <w:r w:rsidR="00515117" w:rsidRPr="008B6A4E">
        <w:rPr>
          <w:rFonts w:ascii="Noto Sans" w:hAnsi="Noto Sans" w:cs="Noto Sans"/>
          <w:sz w:val="16"/>
          <w:szCs w:val="16"/>
        </w:rPr>
        <w:t xml:space="preserve">C.P. </w:t>
      </w:r>
      <w:r w:rsidR="00790509" w:rsidRPr="008B6A4E">
        <w:rPr>
          <w:rFonts w:ascii="Noto Sans" w:hAnsi="Noto Sans" w:cs="Noto Sans"/>
          <w:sz w:val="16"/>
          <w:szCs w:val="16"/>
        </w:rPr>
        <w:t>01000</w:t>
      </w:r>
      <w:r w:rsidR="00515117" w:rsidRPr="008B6A4E">
        <w:rPr>
          <w:rFonts w:ascii="Noto Sans" w:hAnsi="Noto Sans" w:cs="Noto Sans"/>
          <w:sz w:val="16"/>
          <w:szCs w:val="16"/>
        </w:rPr>
        <w:t xml:space="preserve">, </w:t>
      </w:r>
    </w:p>
    <w:p w14:paraId="427AA3CA" w14:textId="77777777" w:rsidR="00515117" w:rsidRPr="008B6A4E" w:rsidRDefault="00515117" w:rsidP="00443CD8">
      <w:pPr>
        <w:jc w:val="both"/>
        <w:rPr>
          <w:rFonts w:ascii="Noto Sans" w:hAnsi="Noto Sans" w:cs="Noto Sans"/>
          <w:sz w:val="16"/>
          <w:szCs w:val="16"/>
        </w:rPr>
      </w:pPr>
      <w:r w:rsidRPr="008B6A4E">
        <w:rPr>
          <w:rFonts w:ascii="Noto Sans" w:hAnsi="Noto Sans" w:cs="Noto Sans"/>
          <w:sz w:val="16"/>
          <w:szCs w:val="16"/>
        </w:rPr>
        <w:t xml:space="preserve">México D.F. </w:t>
      </w:r>
    </w:p>
    <w:p w14:paraId="75EA43F0" w14:textId="77777777" w:rsidR="000B5596" w:rsidRPr="008B6A4E" w:rsidRDefault="000B5596" w:rsidP="00443CD8">
      <w:pPr>
        <w:jc w:val="both"/>
        <w:rPr>
          <w:rFonts w:ascii="Noto Sans" w:hAnsi="Noto Sans" w:cs="Noto Sans"/>
          <w:sz w:val="16"/>
          <w:szCs w:val="16"/>
        </w:rPr>
      </w:pPr>
    </w:p>
    <w:p w14:paraId="373D39EF" w14:textId="77777777" w:rsidR="003B10E7" w:rsidRPr="008B6A4E" w:rsidRDefault="00AC5609" w:rsidP="003B10E7">
      <w:pPr>
        <w:jc w:val="both"/>
        <w:rPr>
          <w:rFonts w:ascii="Noto Sans" w:hAnsi="Noto Sans" w:cs="Noto Sans"/>
          <w:b/>
          <w:bCs/>
          <w:sz w:val="16"/>
          <w:szCs w:val="16"/>
          <w:lang w:val="es-ES_tradnl"/>
        </w:rPr>
      </w:pPr>
      <w:r w:rsidRPr="008B6A4E">
        <w:rPr>
          <w:rFonts w:ascii="Noto Sans" w:hAnsi="Noto Sans" w:cs="Noto Sans"/>
          <w:b/>
          <w:bCs/>
          <w:sz w:val="16"/>
          <w:szCs w:val="16"/>
          <w:lang w:val="es-ES_tradnl"/>
        </w:rPr>
        <w:t xml:space="preserve">21. </w:t>
      </w:r>
      <w:r w:rsidR="003B10E7" w:rsidRPr="008B6A4E">
        <w:rPr>
          <w:rFonts w:ascii="Noto Sans" w:hAnsi="Noto Sans" w:cs="Noto Sans"/>
          <w:b/>
          <w:bCs/>
          <w:sz w:val="16"/>
          <w:szCs w:val="16"/>
          <w:lang w:val="es-ES_tradnl"/>
        </w:rPr>
        <w:t>MANIFIESTO DE VÍNCULOS Y POSIBLES CONFLICTOS DE INTERÉS.</w:t>
      </w:r>
    </w:p>
    <w:p w14:paraId="42E46775" w14:textId="77777777" w:rsidR="003B10E7" w:rsidRPr="008B6A4E" w:rsidRDefault="003B10E7" w:rsidP="003B10E7">
      <w:pPr>
        <w:jc w:val="both"/>
        <w:rPr>
          <w:rFonts w:ascii="Noto Sans" w:hAnsi="Noto Sans" w:cs="Noto Sans"/>
          <w:b/>
          <w:bCs/>
          <w:sz w:val="16"/>
          <w:szCs w:val="16"/>
          <w:lang w:val="es-ES_tradnl"/>
        </w:rPr>
      </w:pPr>
    </w:p>
    <w:p w14:paraId="4F61C0FB" w14:textId="5BD5916B" w:rsidR="003B10E7" w:rsidRPr="008B6A4E" w:rsidRDefault="003B10E7" w:rsidP="003B10E7">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r w:rsidRPr="008B6A4E">
        <w:rPr>
          <w:rFonts w:ascii="Noto Sans" w:hAnsi="Noto Sans" w:cs="Noto Sans"/>
          <w:sz w:val="16"/>
          <w:szCs w:val="16"/>
        </w:rPr>
        <w:t xml:space="preserve">Esta Coordinación Delegacional de Abastecimiento y Equipamiento, en cumplimiento con dispuesto en el  Protocolo de Actuación en materia de Contrataciones Públicas, Otorgamiento y Prorroga de Licencias, Permisos, Autorizaciones y Concesiones, publicado en el Diario Oficial de la Federación e l 19 de febrero del 2016, el cual puede ser consultado en la sección de la </w:t>
      </w:r>
      <w:r w:rsidR="000E6988" w:rsidRPr="008B6A4E">
        <w:rPr>
          <w:rFonts w:ascii="Noto Sans" w:hAnsi="Noto Sans" w:cs="Noto Sans"/>
          <w:sz w:val="16"/>
          <w:szCs w:val="16"/>
        </w:rPr>
        <w:t xml:space="preserve">Secretaria Anticorrupción y Buen Gobierno </w:t>
      </w:r>
      <w:r w:rsidRPr="008B6A4E">
        <w:rPr>
          <w:rFonts w:ascii="Noto Sans" w:hAnsi="Noto Sans" w:cs="Noto Sans"/>
          <w:sz w:val="16"/>
          <w:szCs w:val="16"/>
        </w:rPr>
        <w:t>que se encuentra en la ventanilla única nacional (gob.mx), a través de la liga www.gob.mx/sfp informa a los interesados en participar en los procedimientos de contratación que se lleven a través de esta Coordinación que los servidores públicos en el contacto con los particulares deberán observar lo siguiente:</w:t>
      </w:r>
    </w:p>
    <w:p w14:paraId="74352FFA" w14:textId="77777777" w:rsidR="003B10E7" w:rsidRPr="008B6A4E" w:rsidRDefault="003B10E7" w:rsidP="003B10E7">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r w:rsidRPr="008B6A4E">
        <w:rPr>
          <w:rFonts w:ascii="Noto Sans" w:hAnsi="Noto Sans" w:cs="Noto Sans"/>
          <w:sz w:val="16"/>
          <w:szCs w:val="16"/>
        </w:rPr>
        <w:t xml:space="preserve">Los datos personales que se recaben con motivo del contacto con particulares serán protegidos </w:t>
      </w:r>
    </w:p>
    <w:p w14:paraId="377E7F02" w14:textId="77777777" w:rsidR="003B10E7" w:rsidRPr="008B6A4E" w:rsidRDefault="003B10E7" w:rsidP="003B10E7">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r w:rsidRPr="008B6A4E">
        <w:rPr>
          <w:rFonts w:ascii="Noto Sans" w:hAnsi="Noto Sans" w:cs="Noto Sans"/>
          <w:sz w:val="16"/>
          <w:szCs w:val="16"/>
        </w:rPr>
        <w:t xml:space="preserve">Los servidores públicos involucrados en los procedimientos de contratación deberán adoptar medidas para proteger los datos personales de los particulares, asegurándose de señalarles cuál es el propósito de recabarlos, por lo que el participante deberá otorgar su consentimiento de manera expresa, por escrito o cualquier medio de autenticación, para el caso de que terceras personas accedan a dichos datos. Pudiendo utilizar el </w:t>
      </w:r>
      <w:r w:rsidR="00C033EC" w:rsidRPr="008B6A4E">
        <w:rPr>
          <w:rFonts w:ascii="Noto Sans" w:hAnsi="Noto Sans" w:cs="Noto Sans"/>
          <w:b/>
          <w:sz w:val="16"/>
          <w:szCs w:val="16"/>
        </w:rPr>
        <w:t xml:space="preserve">Anexo número </w:t>
      </w:r>
      <w:r w:rsidR="00D35039" w:rsidRPr="008B6A4E">
        <w:rPr>
          <w:rFonts w:ascii="Noto Sans" w:hAnsi="Noto Sans" w:cs="Noto Sans"/>
          <w:b/>
          <w:sz w:val="16"/>
          <w:szCs w:val="16"/>
        </w:rPr>
        <w:t>10</w:t>
      </w:r>
      <w:r w:rsidRPr="008B6A4E">
        <w:rPr>
          <w:rFonts w:ascii="Noto Sans" w:hAnsi="Noto Sans" w:cs="Noto Sans"/>
          <w:b/>
          <w:sz w:val="16"/>
          <w:szCs w:val="16"/>
        </w:rPr>
        <w:t xml:space="preserve"> (</w:t>
      </w:r>
      <w:r w:rsidR="00D35039" w:rsidRPr="008B6A4E">
        <w:rPr>
          <w:rFonts w:ascii="Noto Sans" w:hAnsi="Noto Sans" w:cs="Noto Sans"/>
          <w:b/>
          <w:sz w:val="16"/>
          <w:szCs w:val="16"/>
        </w:rPr>
        <w:t>DIEZ</w:t>
      </w:r>
      <w:r w:rsidRPr="008B6A4E">
        <w:rPr>
          <w:rFonts w:ascii="Noto Sans" w:hAnsi="Noto Sans" w:cs="Noto Sans"/>
          <w:b/>
          <w:sz w:val="16"/>
          <w:szCs w:val="16"/>
        </w:rPr>
        <w:t>)</w:t>
      </w:r>
      <w:r w:rsidRPr="008B6A4E">
        <w:rPr>
          <w:rFonts w:ascii="Noto Sans" w:hAnsi="Noto Sans" w:cs="Noto Sans"/>
          <w:sz w:val="16"/>
          <w:szCs w:val="16"/>
        </w:rPr>
        <w:t xml:space="preserve"> de la presente convocatoria.</w:t>
      </w:r>
    </w:p>
    <w:p w14:paraId="0ADB4CDE" w14:textId="77777777" w:rsidR="003B10E7" w:rsidRPr="008B6A4E" w:rsidRDefault="003B10E7"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1A208BA9" w14:textId="77777777" w:rsidR="003B10E7" w:rsidRPr="008B6A4E" w:rsidRDefault="003B10E7" w:rsidP="003B10E7">
      <w:pPr>
        <w:pStyle w:val="Prrafodelista"/>
        <w:tabs>
          <w:tab w:val="left" w:pos="-31680"/>
          <w:tab w:val="left" w:pos="28020"/>
          <w:tab w:val="left" w:pos="28740"/>
          <w:tab w:val="left" w:pos="29460"/>
          <w:tab w:val="left" w:pos="30180"/>
          <w:tab w:val="left" w:pos="30900"/>
          <w:tab w:val="left" w:pos="31620"/>
          <w:tab w:val="left" w:pos="31680"/>
        </w:tabs>
        <w:ind w:left="0" w:right="16"/>
        <w:jc w:val="both"/>
        <w:rPr>
          <w:rFonts w:ascii="Noto Sans" w:hAnsi="Noto Sans" w:cs="Noto Sans"/>
          <w:sz w:val="16"/>
          <w:szCs w:val="16"/>
        </w:rPr>
      </w:pPr>
      <w:r w:rsidRPr="008B6A4E">
        <w:rPr>
          <w:rFonts w:ascii="Noto Sans" w:hAnsi="Noto Sans" w:cs="Noto Sans"/>
          <w:sz w:val="16"/>
          <w:szCs w:val="16"/>
        </w:rPr>
        <w:t>Todos los licitantes que participen en el procedimiento de contratación podrán presentar un manifiesto de sus vínculos y relaciones con servidores públicos de alto nivel y con los que intervienen en el procedimiento de compra.</w:t>
      </w:r>
    </w:p>
    <w:p w14:paraId="6D9A8FE9" w14:textId="77777777" w:rsidR="003B10E7" w:rsidRPr="008B6A4E" w:rsidRDefault="003B10E7"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5D8FBC5A" w14:textId="77777777" w:rsidR="003B10E7" w:rsidRPr="008B6A4E" w:rsidRDefault="003B10E7" w:rsidP="003B10E7">
      <w:pPr>
        <w:pStyle w:val="Prrafodelista"/>
        <w:tabs>
          <w:tab w:val="left" w:pos="-31680"/>
          <w:tab w:val="left" w:pos="28020"/>
          <w:tab w:val="left" w:pos="28740"/>
          <w:tab w:val="left" w:pos="29460"/>
          <w:tab w:val="left" w:pos="30180"/>
          <w:tab w:val="left" w:pos="30900"/>
          <w:tab w:val="left" w:pos="31620"/>
          <w:tab w:val="left" w:pos="31680"/>
        </w:tabs>
        <w:ind w:left="0" w:right="16"/>
        <w:jc w:val="both"/>
        <w:rPr>
          <w:rFonts w:ascii="Noto Sans" w:hAnsi="Noto Sans" w:cs="Noto Sans"/>
          <w:sz w:val="16"/>
          <w:szCs w:val="16"/>
        </w:rPr>
      </w:pPr>
      <w:r w:rsidRPr="008B6A4E">
        <w:rPr>
          <w:rFonts w:ascii="Noto Sans" w:hAnsi="Noto Sans" w:cs="Noto Sans"/>
          <w:sz w:val="16"/>
          <w:szCs w:val="16"/>
        </w:rPr>
        <w:t>Para estar en posibilidad de realizar el manifiesto deberá de acceder de manera directa al sistema del manifiesto de los particulares, en la siguiente dirección electrónica:</w:t>
      </w:r>
    </w:p>
    <w:p w14:paraId="7DD4A735" w14:textId="77777777" w:rsidR="00885C80" w:rsidRPr="008B6A4E" w:rsidRDefault="00885C80" w:rsidP="00885C80">
      <w:pPr>
        <w:suppressAutoHyphens w:val="0"/>
        <w:autoSpaceDE w:val="0"/>
        <w:autoSpaceDN w:val="0"/>
        <w:adjustRightInd w:val="0"/>
        <w:rPr>
          <w:rFonts w:ascii="Noto Sans" w:hAnsi="Noto Sans" w:cs="Noto Sans"/>
          <w:color w:val="000000"/>
          <w:sz w:val="16"/>
          <w:szCs w:val="16"/>
          <w:lang w:val="es-MX" w:eastAsia="es-MX"/>
        </w:rPr>
      </w:pPr>
    </w:p>
    <w:p w14:paraId="621F9D47" w14:textId="77777777" w:rsidR="00885C80" w:rsidRPr="008B6A4E" w:rsidRDefault="00885C80" w:rsidP="00885C80">
      <w:pPr>
        <w:suppressAutoHyphens w:val="0"/>
        <w:autoSpaceDE w:val="0"/>
        <w:autoSpaceDN w:val="0"/>
        <w:adjustRightInd w:val="0"/>
        <w:rPr>
          <w:rFonts w:ascii="Noto Sans" w:hAnsi="Noto Sans" w:cs="Noto Sans"/>
          <w:color w:val="000000"/>
          <w:sz w:val="16"/>
          <w:szCs w:val="16"/>
          <w:u w:val="single"/>
          <w:lang w:val="es-MX" w:eastAsia="es-MX"/>
        </w:rPr>
      </w:pPr>
      <w:r w:rsidRPr="008B6A4E">
        <w:rPr>
          <w:rFonts w:ascii="Noto Sans" w:hAnsi="Noto Sans" w:cs="Noto Sans"/>
          <w:color w:val="000000"/>
          <w:sz w:val="16"/>
          <w:szCs w:val="16"/>
          <w:u w:val="single"/>
          <w:lang w:val="es-MX" w:eastAsia="es-MX"/>
        </w:rPr>
        <w:t xml:space="preserve">https://manifiesto.buengobierno.gob.mx/SMP-web/loginPage.jsf </w:t>
      </w:r>
    </w:p>
    <w:p w14:paraId="362C2BEA" w14:textId="77777777" w:rsidR="00885C80" w:rsidRPr="008B6A4E" w:rsidRDefault="00885C80"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51D86DA8" w14:textId="77777777" w:rsidR="003B10E7" w:rsidRPr="008B6A4E" w:rsidRDefault="003B10E7" w:rsidP="003B10E7">
      <w:pPr>
        <w:pStyle w:val="Prrafodelista"/>
        <w:tabs>
          <w:tab w:val="left" w:pos="-31680"/>
          <w:tab w:val="left" w:pos="28020"/>
          <w:tab w:val="left" w:pos="28740"/>
          <w:tab w:val="left" w:pos="29460"/>
          <w:tab w:val="left" w:pos="30180"/>
          <w:tab w:val="left" w:pos="30900"/>
          <w:tab w:val="left" w:pos="31620"/>
          <w:tab w:val="left" w:pos="31680"/>
        </w:tabs>
        <w:ind w:left="0" w:right="16"/>
        <w:jc w:val="both"/>
        <w:rPr>
          <w:rFonts w:ascii="Noto Sans" w:hAnsi="Noto Sans" w:cs="Noto Sans"/>
          <w:sz w:val="16"/>
          <w:szCs w:val="16"/>
        </w:rPr>
      </w:pPr>
      <w:r w:rsidRPr="008B6A4E">
        <w:rPr>
          <w:rFonts w:ascii="Noto Sans" w:hAnsi="Noto Sans" w:cs="Noto Sans"/>
          <w:sz w:val="16"/>
          <w:szCs w:val="16"/>
        </w:rPr>
        <w:lastRenderedPageBreak/>
        <w:t>En la ventana del navegador en donde encontraran la página de inicio del Sistema del Manifiesto de los Particulares.</w:t>
      </w:r>
    </w:p>
    <w:p w14:paraId="76F3B380" w14:textId="77777777" w:rsidR="003B10E7" w:rsidRPr="008B6A4E" w:rsidRDefault="003B10E7"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7E3A1DCC" w14:textId="77777777" w:rsidR="009D785B" w:rsidRPr="008B6A4E" w:rsidRDefault="009D785B" w:rsidP="00443CD8">
      <w:pPr>
        <w:jc w:val="both"/>
        <w:rPr>
          <w:rFonts w:ascii="Noto Sans" w:hAnsi="Noto Sans" w:cs="Noto Sans"/>
          <w:b/>
          <w:sz w:val="16"/>
          <w:szCs w:val="16"/>
        </w:rPr>
      </w:pPr>
    </w:p>
    <w:p w14:paraId="155312F2" w14:textId="77777777" w:rsidR="000E6988" w:rsidRPr="008B6A4E" w:rsidRDefault="000E6988" w:rsidP="000E6988">
      <w:pPr>
        <w:rPr>
          <w:rFonts w:ascii="Noto Sans" w:eastAsia="Arial" w:hAnsi="Noto Sans" w:cs="Noto Sans"/>
          <w:b/>
          <w:sz w:val="16"/>
          <w:szCs w:val="16"/>
        </w:rPr>
      </w:pPr>
      <w:r w:rsidRPr="008B6A4E">
        <w:rPr>
          <w:rFonts w:ascii="Noto Sans" w:eastAsia="Arial" w:hAnsi="Noto Sans" w:cs="Noto Sans"/>
          <w:b/>
          <w:sz w:val="16"/>
          <w:szCs w:val="16"/>
        </w:rPr>
        <w:t>Operación del Registro de Proveedores para la Integridad ante el Instituto Mexicano del Seguro Social (REPIIMSS)</w:t>
      </w:r>
    </w:p>
    <w:p w14:paraId="2F0A95D9" w14:textId="77777777" w:rsidR="000E6988" w:rsidRPr="008B6A4E" w:rsidRDefault="000E6988" w:rsidP="000E6988">
      <w:pPr>
        <w:jc w:val="both"/>
        <w:rPr>
          <w:rFonts w:ascii="Noto Sans" w:eastAsia="Arial" w:hAnsi="Noto Sans" w:cs="Noto Sans"/>
          <w:sz w:val="16"/>
          <w:szCs w:val="16"/>
        </w:rPr>
      </w:pPr>
      <w:r w:rsidRPr="008B6A4E">
        <w:rPr>
          <w:rFonts w:ascii="Noto Sans" w:eastAsia="Arial" w:hAnsi="Noto Sans" w:cs="Noto Sans"/>
          <w:sz w:val="16"/>
          <w:szCs w:val="16"/>
        </w:rPr>
        <w:t>Se hace del conocimiento el “Manual de Operación del Registro de Proveedores para la Integridad ante el Instituto Mexicano del Seguro Social (REPIIMSS)”, publicados en el Diario Oficial de la Federación por esta Paraestatal el 2 de diciembre de 2024, el cual se crea como un portal informático para el registro y verificación del cumplimiento de los proveedores respecto del marco jurídico normativo, así como para evaluar el cumplimiento de las disposiciones que integran la Política de integridad en los proveedores. Mismo que podrá consultarse en la siguiente dirección electrónica:</w:t>
      </w:r>
    </w:p>
    <w:p w14:paraId="442367B2" w14:textId="77777777" w:rsidR="000E6988" w:rsidRPr="008B6A4E" w:rsidRDefault="000E6988" w:rsidP="000E6988">
      <w:pPr>
        <w:jc w:val="both"/>
        <w:rPr>
          <w:rFonts w:ascii="Noto Sans" w:eastAsia="Arial" w:hAnsi="Noto Sans" w:cs="Noto Sans"/>
          <w:sz w:val="16"/>
          <w:szCs w:val="16"/>
        </w:rPr>
      </w:pPr>
      <w:r w:rsidRPr="008B6A4E">
        <w:rPr>
          <w:rFonts w:ascii="Noto Sans" w:eastAsia="Arial" w:hAnsi="Noto Sans" w:cs="Noto Sans"/>
          <w:sz w:val="16"/>
          <w:szCs w:val="16"/>
        </w:rPr>
        <w:t xml:space="preserve"> </w:t>
      </w:r>
    </w:p>
    <w:p w14:paraId="1D4DE48B" w14:textId="77777777" w:rsidR="000E6988" w:rsidRPr="008B6A4E" w:rsidRDefault="000E6988" w:rsidP="000E6988">
      <w:pPr>
        <w:jc w:val="both"/>
        <w:rPr>
          <w:rFonts w:ascii="Noto Sans" w:eastAsia="Arial" w:hAnsi="Noto Sans" w:cs="Noto Sans"/>
          <w:sz w:val="16"/>
          <w:szCs w:val="16"/>
          <w:u w:val="single"/>
        </w:rPr>
      </w:pPr>
      <w:r w:rsidRPr="008B6A4E">
        <w:rPr>
          <w:rFonts w:ascii="Noto Sans" w:eastAsia="Arial" w:hAnsi="Noto Sans" w:cs="Noto Sans"/>
          <w:sz w:val="16"/>
          <w:szCs w:val="16"/>
          <w:u w:val="single"/>
        </w:rPr>
        <w:t>www.dof.gob.mx/2024/IMSS/manual_de_operacion_del_registro_de_proveedores_para_la_integridad_ante_el_imss.pdf</w:t>
      </w:r>
    </w:p>
    <w:p w14:paraId="43DFA39E" w14:textId="77777777" w:rsidR="000E6988" w:rsidRPr="008B6A4E" w:rsidRDefault="000E6988" w:rsidP="00443CD8">
      <w:pPr>
        <w:jc w:val="both"/>
        <w:rPr>
          <w:rFonts w:ascii="Noto Sans" w:hAnsi="Noto Sans" w:cs="Noto Sans"/>
          <w:b/>
          <w:sz w:val="16"/>
          <w:szCs w:val="16"/>
        </w:rPr>
      </w:pPr>
    </w:p>
    <w:p w14:paraId="3E1DBFB3" w14:textId="77777777" w:rsidR="00885C80" w:rsidRPr="008B6A4E" w:rsidRDefault="00885C80" w:rsidP="00885C80">
      <w:pPr>
        <w:pStyle w:val="Default"/>
        <w:rPr>
          <w:rFonts w:ascii="Noto Sans" w:hAnsi="Noto Sans" w:cs="Noto Sans"/>
          <w:sz w:val="16"/>
          <w:szCs w:val="16"/>
        </w:rPr>
      </w:pPr>
      <w:r w:rsidRPr="008B6A4E">
        <w:rPr>
          <w:rFonts w:ascii="Noto Sans" w:hAnsi="Noto Sans" w:cs="Noto Sans"/>
          <w:sz w:val="16"/>
          <w:szCs w:val="16"/>
        </w:rPr>
        <w:t xml:space="preserve">Dirección electrónica del registro: </w:t>
      </w:r>
      <w:r w:rsidRPr="008B6A4E">
        <w:rPr>
          <w:rFonts w:ascii="Noto Sans" w:hAnsi="Noto Sans" w:cs="Noto Sans"/>
          <w:sz w:val="16"/>
          <w:szCs w:val="16"/>
          <w:u w:val="single"/>
        </w:rPr>
        <w:t>https://padron.buengobierno.gob.mx/</w:t>
      </w:r>
      <w:r w:rsidRPr="008B6A4E">
        <w:rPr>
          <w:rFonts w:ascii="Noto Sans" w:hAnsi="Noto Sans" w:cs="Noto Sans"/>
          <w:sz w:val="16"/>
          <w:szCs w:val="16"/>
        </w:rPr>
        <w:t xml:space="preserve"> </w:t>
      </w:r>
    </w:p>
    <w:p w14:paraId="1650163D" w14:textId="77777777" w:rsidR="00885C80" w:rsidRPr="008B6A4E" w:rsidRDefault="00885C80" w:rsidP="00885C80">
      <w:pPr>
        <w:pStyle w:val="Default"/>
        <w:rPr>
          <w:rFonts w:ascii="Noto Sans" w:hAnsi="Noto Sans" w:cs="Noto Sans"/>
          <w:sz w:val="16"/>
          <w:szCs w:val="16"/>
        </w:rPr>
      </w:pPr>
      <w:r w:rsidRPr="008B6A4E">
        <w:rPr>
          <w:rFonts w:ascii="Noto Sans" w:hAnsi="Noto Sans" w:cs="Noto Sans"/>
          <w:sz w:val="16"/>
          <w:szCs w:val="16"/>
        </w:rPr>
        <w:t xml:space="preserve">liga de la guía para el registro: </w:t>
      </w:r>
      <w:r w:rsidRPr="008B6A4E">
        <w:rPr>
          <w:rFonts w:ascii="Noto Sans" w:hAnsi="Noto Sans" w:cs="Noto Sans"/>
          <w:sz w:val="16"/>
          <w:szCs w:val="16"/>
          <w:u w:val="single"/>
        </w:rPr>
        <w:t>https://padron.funcionpublica.gob.mx/wp-content/uploads/2024/08/Guia-de-registro-al-Padron-de-Integridad-Empresarial-2024-V8_compressed-1.pdf</w:t>
      </w:r>
      <w:r w:rsidRPr="008B6A4E">
        <w:rPr>
          <w:rFonts w:ascii="Noto Sans" w:hAnsi="Noto Sans" w:cs="Noto Sans"/>
          <w:sz w:val="16"/>
          <w:szCs w:val="16"/>
        </w:rPr>
        <w:t xml:space="preserve"> </w:t>
      </w:r>
    </w:p>
    <w:p w14:paraId="16961552" w14:textId="77777777" w:rsidR="001D0863" w:rsidRPr="008B6A4E" w:rsidRDefault="001D0863" w:rsidP="00443CD8">
      <w:pPr>
        <w:jc w:val="both"/>
        <w:rPr>
          <w:rFonts w:ascii="Noto Sans" w:hAnsi="Noto Sans" w:cs="Noto Sans"/>
          <w:b/>
          <w:sz w:val="16"/>
          <w:szCs w:val="16"/>
        </w:rPr>
      </w:pPr>
    </w:p>
    <w:p w14:paraId="71E1A4E6" w14:textId="77777777" w:rsidR="00885C80" w:rsidRPr="008B6A4E" w:rsidRDefault="00885C80" w:rsidP="00443CD8">
      <w:pPr>
        <w:jc w:val="both"/>
        <w:rPr>
          <w:rFonts w:ascii="Noto Sans" w:hAnsi="Noto Sans" w:cs="Noto Sans"/>
          <w:b/>
          <w:sz w:val="16"/>
          <w:szCs w:val="16"/>
        </w:rPr>
      </w:pPr>
    </w:p>
    <w:p w14:paraId="16BCA828" w14:textId="77777777" w:rsidR="001D0863" w:rsidRPr="008B6A4E" w:rsidRDefault="001D0863" w:rsidP="00443CD8">
      <w:pPr>
        <w:jc w:val="both"/>
        <w:rPr>
          <w:rFonts w:ascii="Noto Sans" w:hAnsi="Noto Sans" w:cs="Noto Sans"/>
          <w:b/>
          <w:sz w:val="16"/>
          <w:szCs w:val="16"/>
        </w:rPr>
      </w:pPr>
    </w:p>
    <w:p w14:paraId="5E8BD74D" w14:textId="77777777" w:rsidR="009D785B" w:rsidRPr="008B6A4E" w:rsidRDefault="009D785B" w:rsidP="00443CD8">
      <w:pPr>
        <w:jc w:val="both"/>
        <w:rPr>
          <w:rFonts w:ascii="Noto Sans" w:hAnsi="Noto Sans" w:cs="Noto Sans"/>
          <w:sz w:val="16"/>
          <w:szCs w:val="16"/>
          <w:u w:val="single"/>
        </w:rPr>
      </w:pPr>
      <w:r w:rsidRPr="008B6A4E">
        <w:rPr>
          <w:rFonts w:ascii="Noto Sans" w:hAnsi="Noto Sans" w:cs="Noto Sans"/>
          <w:b/>
          <w:sz w:val="16"/>
          <w:szCs w:val="16"/>
          <w:u w:val="single"/>
        </w:rPr>
        <w:t>ANEXOS</w:t>
      </w:r>
      <w:r w:rsidR="001D0863" w:rsidRPr="008B6A4E">
        <w:rPr>
          <w:rFonts w:ascii="Noto Sans" w:hAnsi="Noto Sans" w:cs="Noto Sans"/>
          <w:b/>
          <w:sz w:val="16"/>
          <w:szCs w:val="16"/>
          <w:u w:val="single"/>
        </w:rPr>
        <w:t>:</w:t>
      </w:r>
    </w:p>
    <w:p w14:paraId="35CF9DD5" w14:textId="77777777" w:rsidR="000818EB" w:rsidRPr="008B6A4E" w:rsidRDefault="000818EB" w:rsidP="009D785B">
      <w:pPr>
        <w:suppressAutoHyphens w:val="0"/>
        <w:rPr>
          <w:rFonts w:ascii="Noto Sans" w:hAnsi="Noto Sans" w:cs="Noto Sans"/>
          <w:sz w:val="16"/>
          <w:szCs w:val="16"/>
        </w:rPr>
      </w:pPr>
      <w:r w:rsidRPr="008B6A4E">
        <w:rPr>
          <w:rFonts w:ascii="Noto Sans" w:hAnsi="Noto Sans" w:cs="Noto Sans"/>
          <w:sz w:val="16"/>
          <w:szCs w:val="16"/>
        </w:rPr>
        <w:br w:type="page"/>
      </w:r>
    </w:p>
    <w:p w14:paraId="78E6CDB1" w14:textId="77777777" w:rsidR="00D35039" w:rsidRPr="00D35039" w:rsidRDefault="00D35039" w:rsidP="00D35039"/>
    <w:p w14:paraId="496DECEC" w14:textId="77777777" w:rsidR="00D35039" w:rsidRPr="000B4734" w:rsidRDefault="00D35039" w:rsidP="000B4734">
      <w:pPr>
        <w:jc w:val="center"/>
        <w:rPr>
          <w:rFonts w:ascii="Arial" w:hAnsi="Arial" w:cs="Arial"/>
          <w:b/>
          <w:sz w:val="18"/>
          <w:szCs w:val="18"/>
        </w:rPr>
      </w:pPr>
      <w:r w:rsidRPr="000B4734">
        <w:rPr>
          <w:rFonts w:ascii="Arial" w:hAnsi="Arial" w:cs="Arial"/>
          <w:b/>
          <w:sz w:val="18"/>
          <w:szCs w:val="18"/>
        </w:rPr>
        <w:t>ANEXO No. 01</w:t>
      </w:r>
    </w:p>
    <w:p w14:paraId="6A40AA26" w14:textId="77777777" w:rsidR="00915342" w:rsidRPr="00915342" w:rsidRDefault="00915342" w:rsidP="00915342">
      <w:pPr>
        <w:spacing w:line="360" w:lineRule="auto"/>
        <w:jc w:val="center"/>
        <w:rPr>
          <w:rFonts w:ascii="Noto Sans" w:hAnsi="Noto Sans" w:cs="Noto Sans"/>
          <w:b/>
          <w:sz w:val="16"/>
          <w:szCs w:val="16"/>
        </w:rPr>
      </w:pPr>
      <w:r w:rsidRPr="00915342">
        <w:rPr>
          <w:rFonts w:ascii="Noto Sans" w:hAnsi="Noto Sans" w:cs="Noto Sans"/>
          <w:b/>
          <w:sz w:val="16"/>
          <w:szCs w:val="16"/>
        </w:rPr>
        <w:t>ANEXO TÉCNICO</w:t>
      </w:r>
    </w:p>
    <w:p w14:paraId="4DCC5729" w14:textId="77777777" w:rsidR="00915342" w:rsidRPr="00915342" w:rsidRDefault="00915342" w:rsidP="00915342">
      <w:pPr>
        <w:spacing w:before="100" w:beforeAutospacing="1" w:after="100" w:afterAutospacing="1" w:line="360" w:lineRule="auto"/>
        <w:jc w:val="center"/>
        <w:rPr>
          <w:rFonts w:ascii="Noto Sans" w:hAnsi="Noto Sans" w:cs="Noto Sans"/>
          <w:b/>
          <w:sz w:val="16"/>
          <w:szCs w:val="16"/>
        </w:rPr>
      </w:pPr>
      <w:r w:rsidRPr="00915342">
        <w:rPr>
          <w:rFonts w:ascii="Noto Sans" w:hAnsi="Noto Sans" w:cs="Noto Sans"/>
          <w:b/>
          <w:sz w:val="16"/>
          <w:szCs w:val="16"/>
        </w:rPr>
        <w:t>“ARRENDAMIENTO DE VEHÍCULOS DE CARGA PARA ÓRGANOS DE OPERACIÓN ADMINISTRATIVA DESCONCENTRADA EN JALISCO.”</w:t>
      </w:r>
    </w:p>
    <w:p w14:paraId="33389431" w14:textId="77777777" w:rsidR="00915342" w:rsidRPr="00915342" w:rsidRDefault="00915342" w:rsidP="00915342">
      <w:pPr>
        <w:spacing w:before="100" w:beforeAutospacing="1" w:after="100" w:afterAutospacing="1" w:line="276" w:lineRule="auto"/>
        <w:jc w:val="both"/>
        <w:rPr>
          <w:rFonts w:ascii="Noto Sans" w:hAnsi="Noto Sans" w:cs="Noto Sans"/>
          <w:sz w:val="16"/>
          <w:szCs w:val="16"/>
        </w:rPr>
      </w:pPr>
      <w:r w:rsidRPr="00915342">
        <w:rPr>
          <w:rFonts w:ascii="Noto Sans" w:hAnsi="Noto Sans" w:cs="Noto Sans"/>
          <w:sz w:val="16"/>
          <w:szCs w:val="16"/>
        </w:rPr>
        <w:t>De conformidad al numeral 4.24.3 de las Políticas, Bases y Lineamientos en Materia de Adquisiciones, Arrendamientos y Servicios del Instituto Mexicano del Seguro Social (POBALINES).</w:t>
      </w:r>
    </w:p>
    <w:p w14:paraId="1C99DC8B" w14:textId="77777777" w:rsidR="00915342" w:rsidRPr="00915342" w:rsidRDefault="00915342" w:rsidP="00915342">
      <w:pPr>
        <w:spacing w:before="100" w:beforeAutospacing="1" w:after="100" w:afterAutospacing="1"/>
        <w:jc w:val="both"/>
        <w:rPr>
          <w:rFonts w:ascii="Noto Sans" w:hAnsi="Noto Sans" w:cs="Noto Sans"/>
          <w:b/>
          <w:sz w:val="16"/>
          <w:szCs w:val="16"/>
        </w:rPr>
      </w:pPr>
      <w:r w:rsidRPr="00915342">
        <w:rPr>
          <w:rFonts w:ascii="Noto Sans" w:hAnsi="Noto Sans" w:cs="Noto Sans"/>
          <w:b/>
          <w:sz w:val="16"/>
          <w:szCs w:val="16"/>
        </w:rPr>
        <w:t>Descripción del Arrendamiento.</w:t>
      </w:r>
    </w:p>
    <w:p w14:paraId="55AE7193" w14:textId="77777777" w:rsidR="00915342" w:rsidRPr="00915342" w:rsidRDefault="00915342" w:rsidP="00915342">
      <w:pPr>
        <w:tabs>
          <w:tab w:val="left" w:pos="567"/>
        </w:tabs>
        <w:spacing w:before="100" w:beforeAutospacing="1" w:after="100" w:afterAutospacing="1"/>
        <w:jc w:val="both"/>
        <w:rPr>
          <w:rFonts w:ascii="Noto Sans" w:hAnsi="Noto Sans" w:cs="Noto Sans"/>
          <w:sz w:val="16"/>
          <w:szCs w:val="16"/>
        </w:rPr>
      </w:pPr>
      <w:r w:rsidRPr="00915342">
        <w:rPr>
          <w:rFonts w:ascii="Noto Sans" w:eastAsia="Calibri" w:hAnsi="Noto Sans" w:cs="Noto Sans"/>
          <w:sz w:val="16"/>
          <w:szCs w:val="16"/>
          <w:lang w:val="es-MX"/>
        </w:rPr>
        <w:t>El procedimiento de contratación para el “Arrendamiento de Vehículos de Carga para Órganos de Operación Administrativa Desconcentrada en Jalisco”</w:t>
      </w:r>
      <w:r w:rsidRPr="00915342">
        <w:rPr>
          <w:rFonts w:ascii="Noto Sans" w:hAnsi="Noto Sans" w:cs="Noto Sans"/>
          <w:sz w:val="16"/>
          <w:szCs w:val="16"/>
        </w:rPr>
        <w:t>, consiste en el otorgamiento por parte del Proveedor que resulte adjudicado, del uso temporal en territorio nacional de vehículos terrestres (seminuevos) conforme a los alcances, características y especificaciones técnicas requeridas por el Instituto, modelos 2021 a la fecha y encontrarse disponibles en el mercado.</w:t>
      </w:r>
    </w:p>
    <w:p w14:paraId="2047ED45" w14:textId="77777777" w:rsidR="00915342" w:rsidRPr="00915342" w:rsidRDefault="00915342" w:rsidP="00915342">
      <w:pPr>
        <w:tabs>
          <w:tab w:val="left" w:pos="340"/>
          <w:tab w:val="left" w:pos="612"/>
        </w:tabs>
        <w:spacing w:line="276" w:lineRule="auto"/>
        <w:ind w:right="48"/>
        <w:jc w:val="both"/>
        <w:rPr>
          <w:rFonts w:ascii="Noto Sans" w:eastAsia="Calibri" w:hAnsi="Noto Sans" w:cs="Noto Sans"/>
          <w:sz w:val="16"/>
          <w:szCs w:val="16"/>
          <w:lang w:val="es-MX"/>
        </w:rPr>
      </w:pPr>
      <w:r w:rsidRPr="00915342">
        <w:rPr>
          <w:rFonts w:ascii="Noto Sans" w:eastAsia="Calibri" w:hAnsi="Noto Sans" w:cs="Noto Sans"/>
          <w:sz w:val="16"/>
          <w:szCs w:val="16"/>
        </w:rPr>
        <w:t>El Arrendamiento</w:t>
      </w:r>
      <w:r w:rsidRPr="00915342">
        <w:rPr>
          <w:rFonts w:ascii="Noto Sans" w:eastAsia="Calibri" w:hAnsi="Noto Sans" w:cs="Noto Sans"/>
          <w:sz w:val="16"/>
          <w:szCs w:val="16"/>
          <w:lang w:val="es-MX"/>
        </w:rPr>
        <w:t xml:space="preserve"> de Vehículos de Carga, se sustenta en los objetivos que tiene el Instituto Mexicano del Seguro Social como es la de garantizar el derecho a la salud, </w:t>
      </w:r>
      <w:bookmarkStart w:id="24" w:name="_Hlk215661740"/>
      <w:r w:rsidRPr="00915342">
        <w:rPr>
          <w:rFonts w:ascii="Noto Sans" w:eastAsia="Calibri" w:hAnsi="Noto Sans" w:cs="Noto Sans"/>
          <w:sz w:val="16"/>
          <w:szCs w:val="16"/>
          <w:lang w:val="es-MX"/>
        </w:rPr>
        <w:t>la asistencia médica, la protección de los medios de subsistencia y los servicios sociales, ello se logra a través de la operación, seguimiento y control de los programas que se tienen con cobertura nacional, y en este caso, los vehículos que se pretende contratar son la herramienta o canal que permite al Instituto la consecución de dichos objetivos, como lo es el traslado y distribución de los bienes de uso terapéutico y no terapéutico, citando de ejemplo, los medicamentos, material de curación, equipo médico, material radiológico, material de laboratorio, material de aseo, camas hospitalarias, mobiliario, equipo de oficina, traslado de ropa hospitalaria, etc., en los Almacenes Delegacionales, Unidades Médicas de Alta Especialidad, Almacén de Programas Especiales y Red Fría (Almacén Central) del Instituto Mexicano del Seguro Social, destacando que algunas de las  antedichas áreas administrativas tienen como mandato de ley, prestar a través de sus instalaciones médicas, servicios de atención médica, con lo cual se garantiza el derecho humano de acceso a la salud, así como el que de manera preventiva y activa se pueda cubrir  las  necesidades  emergentes,  es  necesario  realizar  la  contratación  del “Arrendamiento de Vehículos de Carga para Órganos de Operación Administrativa Desconcentrada en Jalisco”, con cobertura nacional y disponibilidad de 24 horas, para que se disponga de una manera sencilla, flexible y expedita, el traslado y distribución a Nivel Nacional de bienes de uso terapéutico y no terapéutico.</w:t>
      </w:r>
    </w:p>
    <w:p w14:paraId="026633E1" w14:textId="77777777" w:rsidR="00915342" w:rsidRPr="00915342" w:rsidRDefault="00915342" w:rsidP="00915342">
      <w:pPr>
        <w:tabs>
          <w:tab w:val="left" w:pos="340"/>
          <w:tab w:val="left" w:pos="612"/>
        </w:tabs>
        <w:spacing w:line="276" w:lineRule="auto"/>
        <w:ind w:right="48"/>
        <w:jc w:val="both"/>
        <w:rPr>
          <w:rFonts w:ascii="Noto Sans" w:eastAsia="Calibri" w:hAnsi="Noto Sans" w:cs="Noto Sans"/>
          <w:sz w:val="16"/>
          <w:szCs w:val="16"/>
          <w:lang w:val="es-MX"/>
        </w:rPr>
      </w:pPr>
    </w:p>
    <w:p w14:paraId="25E100FA" w14:textId="77777777" w:rsidR="00915342" w:rsidRPr="00915342" w:rsidRDefault="00915342" w:rsidP="00915342">
      <w:pPr>
        <w:tabs>
          <w:tab w:val="left" w:pos="340"/>
          <w:tab w:val="left" w:pos="612"/>
        </w:tabs>
        <w:spacing w:line="276" w:lineRule="auto"/>
        <w:ind w:right="48"/>
        <w:jc w:val="both"/>
        <w:rPr>
          <w:rFonts w:ascii="Noto Sans" w:hAnsi="Noto Sans" w:cs="Noto Sans"/>
          <w:sz w:val="16"/>
          <w:szCs w:val="16"/>
          <w:lang w:val="es-ES_tradnl"/>
        </w:rPr>
      </w:pPr>
      <w:r w:rsidRPr="00915342">
        <w:rPr>
          <w:rFonts w:ascii="Noto Sans" w:eastAsia="Calibri" w:hAnsi="Noto Sans" w:cs="Noto Sans"/>
          <w:sz w:val="16"/>
          <w:szCs w:val="16"/>
          <w:lang w:val="es-MX"/>
        </w:rPr>
        <w:t xml:space="preserve">El procedimiento para el traslado de estos bienes se realiza en primera instancia a través de las Unidades de Almacenamiento del Instituto Mexicano del Seguro Social, que son las áreas donde se reciben, </w:t>
      </w:r>
      <w:r w:rsidRPr="00915342">
        <w:rPr>
          <w:rFonts w:ascii="Noto Sans" w:hAnsi="Noto Sans" w:cs="Noto Sans"/>
          <w:sz w:val="16"/>
          <w:szCs w:val="16"/>
        </w:rPr>
        <w:t>vigilan, custodian, guardan, controlan y suministran bienes de consumo e inversión, dentro de la circunscripción administrativa que le corresponda, para regular las existencias y la expedición de altas por la recepción de los mismos. Para los efectos en el IMSS, estos son definidos de la siguiente manera:</w:t>
      </w:r>
    </w:p>
    <w:p w14:paraId="43EF402D" w14:textId="77777777" w:rsidR="00915342" w:rsidRPr="00915342" w:rsidRDefault="00915342" w:rsidP="00915342">
      <w:pPr>
        <w:tabs>
          <w:tab w:val="left" w:pos="340"/>
          <w:tab w:val="left" w:pos="612"/>
        </w:tabs>
        <w:spacing w:line="276" w:lineRule="auto"/>
        <w:ind w:right="48"/>
        <w:jc w:val="both"/>
        <w:rPr>
          <w:rFonts w:ascii="Noto Sans" w:hAnsi="Noto Sans" w:cs="Noto Sans"/>
          <w:sz w:val="16"/>
          <w:szCs w:val="16"/>
        </w:rPr>
      </w:pPr>
    </w:p>
    <w:p w14:paraId="4C7DE885" w14:textId="77777777" w:rsidR="00915342" w:rsidRPr="00915342" w:rsidRDefault="00915342" w:rsidP="00915342">
      <w:pPr>
        <w:tabs>
          <w:tab w:val="left" w:pos="340"/>
          <w:tab w:val="left" w:pos="612"/>
        </w:tabs>
        <w:spacing w:line="276" w:lineRule="auto"/>
        <w:ind w:right="48"/>
        <w:jc w:val="both"/>
        <w:rPr>
          <w:rFonts w:ascii="Noto Sans" w:hAnsi="Noto Sans" w:cs="Noto Sans"/>
          <w:sz w:val="16"/>
          <w:szCs w:val="16"/>
        </w:rPr>
      </w:pPr>
      <w:r w:rsidRPr="00915342">
        <w:rPr>
          <w:rFonts w:ascii="Noto Sans" w:hAnsi="Noto Sans" w:cs="Noto Sans"/>
          <w:sz w:val="16"/>
          <w:szCs w:val="16"/>
        </w:rPr>
        <w:sym w:font="Symbol" w:char="F0B7"/>
      </w:r>
      <w:r w:rsidRPr="00915342">
        <w:rPr>
          <w:rFonts w:ascii="Noto Sans" w:hAnsi="Noto Sans" w:cs="Noto Sans"/>
          <w:sz w:val="16"/>
          <w:szCs w:val="16"/>
        </w:rPr>
        <w:t xml:space="preserve"> Almacén de Programas Especiales y Red Fría, dependiente de la Coordinación de Control de Abasto, son catalogados como Almacén Central, y es aquí donde se realiza la distribución a las siguientes áreas:</w:t>
      </w:r>
    </w:p>
    <w:p w14:paraId="154E1EEB" w14:textId="77777777" w:rsidR="00915342" w:rsidRPr="00915342" w:rsidRDefault="00915342" w:rsidP="00915342">
      <w:pPr>
        <w:tabs>
          <w:tab w:val="left" w:pos="340"/>
          <w:tab w:val="left" w:pos="612"/>
        </w:tabs>
        <w:spacing w:line="276" w:lineRule="auto"/>
        <w:ind w:right="48"/>
        <w:jc w:val="both"/>
        <w:rPr>
          <w:rFonts w:ascii="Noto Sans" w:hAnsi="Noto Sans" w:cs="Noto Sans"/>
          <w:sz w:val="16"/>
          <w:szCs w:val="16"/>
        </w:rPr>
      </w:pPr>
    </w:p>
    <w:p w14:paraId="7104E6B9" w14:textId="77777777" w:rsidR="00915342" w:rsidRPr="00915342" w:rsidRDefault="00915342" w:rsidP="00915342">
      <w:pPr>
        <w:tabs>
          <w:tab w:val="left" w:pos="340"/>
        </w:tabs>
        <w:spacing w:line="276" w:lineRule="auto"/>
        <w:ind w:left="340" w:right="48"/>
        <w:jc w:val="both"/>
        <w:rPr>
          <w:rFonts w:ascii="Noto Sans" w:hAnsi="Noto Sans" w:cs="Noto Sans"/>
          <w:sz w:val="16"/>
          <w:szCs w:val="16"/>
        </w:rPr>
      </w:pPr>
      <w:r w:rsidRPr="00915342">
        <w:rPr>
          <w:rFonts w:ascii="Noto Sans" w:hAnsi="Noto Sans" w:cs="Noto Sans"/>
          <w:sz w:val="16"/>
          <w:szCs w:val="16"/>
        </w:rPr>
        <w:sym w:font="Symbol" w:char="F0B7"/>
      </w:r>
      <w:r w:rsidRPr="00915342">
        <w:rPr>
          <w:rFonts w:ascii="Noto Sans" w:hAnsi="Noto Sans" w:cs="Noto Sans"/>
          <w:sz w:val="16"/>
          <w:szCs w:val="16"/>
        </w:rPr>
        <w:t xml:space="preserve"> Almacén delegacional, dependiente de los Órganos de Operación Administrativa Desconcentrada. </w:t>
      </w:r>
    </w:p>
    <w:p w14:paraId="641440BD" w14:textId="77777777" w:rsidR="00915342" w:rsidRPr="00915342" w:rsidRDefault="00915342" w:rsidP="00915342">
      <w:pPr>
        <w:tabs>
          <w:tab w:val="left" w:pos="340"/>
          <w:tab w:val="left" w:pos="612"/>
        </w:tabs>
        <w:spacing w:line="276" w:lineRule="auto"/>
        <w:ind w:left="340" w:right="48"/>
        <w:jc w:val="both"/>
        <w:rPr>
          <w:rFonts w:ascii="Noto Sans" w:hAnsi="Noto Sans" w:cs="Noto Sans"/>
          <w:sz w:val="16"/>
          <w:szCs w:val="16"/>
        </w:rPr>
      </w:pPr>
    </w:p>
    <w:p w14:paraId="78048479" w14:textId="77777777" w:rsidR="00915342" w:rsidRPr="00915342" w:rsidRDefault="00915342" w:rsidP="00915342">
      <w:pPr>
        <w:tabs>
          <w:tab w:val="left" w:pos="340"/>
          <w:tab w:val="left" w:pos="612"/>
        </w:tabs>
        <w:spacing w:line="276" w:lineRule="auto"/>
        <w:ind w:left="340" w:right="48"/>
        <w:jc w:val="both"/>
        <w:rPr>
          <w:rFonts w:ascii="Noto Sans" w:hAnsi="Noto Sans" w:cs="Noto Sans"/>
          <w:sz w:val="16"/>
          <w:szCs w:val="16"/>
        </w:rPr>
      </w:pPr>
      <w:r w:rsidRPr="00915342">
        <w:rPr>
          <w:rFonts w:ascii="Noto Sans" w:hAnsi="Noto Sans" w:cs="Noto Sans"/>
          <w:sz w:val="16"/>
          <w:szCs w:val="16"/>
        </w:rPr>
        <w:sym w:font="Symbol" w:char="F0B7"/>
      </w:r>
      <w:r w:rsidRPr="00915342">
        <w:rPr>
          <w:rFonts w:ascii="Noto Sans" w:hAnsi="Noto Sans" w:cs="Noto Sans"/>
          <w:sz w:val="16"/>
          <w:szCs w:val="16"/>
        </w:rPr>
        <w:t xml:space="preserve"> Almacén de unidad médica, espacio en inmuebles de atención a la salud de 1ro., 2do. Nivel y UMAE, donde se almacena material de curación, instrumental médico, insumos de limpieza, papelería, entre otros. </w:t>
      </w:r>
    </w:p>
    <w:p w14:paraId="605B12C9" w14:textId="77777777" w:rsidR="00915342" w:rsidRPr="00915342" w:rsidRDefault="00915342" w:rsidP="00915342">
      <w:pPr>
        <w:tabs>
          <w:tab w:val="left" w:pos="340"/>
          <w:tab w:val="left" w:pos="612"/>
        </w:tabs>
        <w:spacing w:line="276" w:lineRule="auto"/>
        <w:ind w:left="340" w:right="48"/>
        <w:jc w:val="both"/>
        <w:rPr>
          <w:rFonts w:ascii="Noto Sans" w:hAnsi="Noto Sans" w:cs="Noto Sans"/>
          <w:sz w:val="16"/>
          <w:szCs w:val="16"/>
        </w:rPr>
      </w:pPr>
    </w:p>
    <w:p w14:paraId="20EC9A8A" w14:textId="77777777" w:rsidR="00915342" w:rsidRPr="00915342" w:rsidRDefault="00915342" w:rsidP="00915342">
      <w:pPr>
        <w:tabs>
          <w:tab w:val="left" w:pos="340"/>
          <w:tab w:val="left" w:pos="612"/>
        </w:tabs>
        <w:spacing w:line="276" w:lineRule="auto"/>
        <w:ind w:left="340" w:right="48"/>
        <w:jc w:val="both"/>
        <w:rPr>
          <w:rFonts w:ascii="Noto Sans" w:hAnsi="Noto Sans" w:cs="Noto Sans"/>
          <w:sz w:val="16"/>
          <w:szCs w:val="16"/>
        </w:rPr>
      </w:pPr>
      <w:r w:rsidRPr="00915342">
        <w:rPr>
          <w:rFonts w:ascii="Noto Sans" w:hAnsi="Noto Sans" w:cs="Noto Sans"/>
          <w:sz w:val="16"/>
          <w:szCs w:val="16"/>
        </w:rPr>
        <w:sym w:font="Symbol" w:char="F0B7"/>
      </w:r>
      <w:r w:rsidRPr="00915342">
        <w:rPr>
          <w:rFonts w:ascii="Noto Sans" w:hAnsi="Noto Sans" w:cs="Noto Sans"/>
          <w:sz w:val="16"/>
          <w:szCs w:val="16"/>
        </w:rPr>
        <w:t xml:space="preserve"> Almacén de unidad no médica, espacio en inmuebles administrativos (Oficinas, guarderías, Centros de Seguridad Social, entre otros), donde se almacenan los insumos necesarios para su operación.</w:t>
      </w:r>
    </w:p>
    <w:bookmarkEnd w:id="24"/>
    <w:p w14:paraId="2FF15ABA" w14:textId="77777777" w:rsidR="00915342" w:rsidRPr="00915342" w:rsidRDefault="00915342" w:rsidP="00915342">
      <w:pPr>
        <w:spacing w:before="100" w:beforeAutospacing="1" w:after="100" w:afterAutospacing="1" w:line="276" w:lineRule="auto"/>
        <w:jc w:val="both"/>
        <w:rPr>
          <w:rFonts w:ascii="Noto Sans" w:hAnsi="Noto Sans" w:cs="Noto Sans"/>
          <w:b/>
          <w:sz w:val="16"/>
          <w:szCs w:val="16"/>
        </w:rPr>
      </w:pPr>
      <w:r w:rsidRPr="00915342">
        <w:rPr>
          <w:rFonts w:ascii="Noto Sans" w:hAnsi="Noto Sans" w:cs="Noto Sans"/>
          <w:b/>
          <w:sz w:val="16"/>
          <w:szCs w:val="16"/>
        </w:rPr>
        <w:lastRenderedPageBreak/>
        <w:t>Características y especificaciones técnicas de los vehículos a suministrar para la prestación del Arrendamiento.</w:t>
      </w:r>
    </w:p>
    <w:p w14:paraId="59326D0E" w14:textId="77777777" w:rsidR="00915342" w:rsidRPr="00915342" w:rsidRDefault="00915342" w:rsidP="00915342">
      <w:pPr>
        <w:spacing w:before="100" w:beforeAutospacing="1" w:after="100" w:afterAutospacing="1" w:line="276" w:lineRule="auto"/>
        <w:jc w:val="both"/>
        <w:rPr>
          <w:rFonts w:ascii="Noto Sans" w:hAnsi="Noto Sans" w:cs="Noto Sans"/>
          <w:sz w:val="16"/>
          <w:szCs w:val="16"/>
        </w:rPr>
      </w:pPr>
      <w:r w:rsidRPr="00915342">
        <w:rPr>
          <w:rFonts w:ascii="Noto Sans" w:hAnsi="Noto Sans" w:cs="Noto Sans"/>
          <w:sz w:val="16"/>
          <w:szCs w:val="16"/>
        </w:rPr>
        <w:t>El Instituto requiere los siguientes vehículos y los participantes deberán ofertar de acuerdo a lo siguiente:</w:t>
      </w:r>
    </w:p>
    <w:tbl>
      <w:tblPr>
        <w:tblW w:w="6912" w:type="dxa"/>
        <w:jc w:val="center"/>
        <w:tblLayout w:type="fixed"/>
        <w:tblCellMar>
          <w:left w:w="70" w:type="dxa"/>
          <w:right w:w="70" w:type="dxa"/>
        </w:tblCellMar>
        <w:tblLook w:val="04A0" w:firstRow="1" w:lastRow="0" w:firstColumn="1" w:lastColumn="0" w:noHBand="0" w:noVBand="1"/>
      </w:tblPr>
      <w:tblGrid>
        <w:gridCol w:w="1118"/>
        <w:gridCol w:w="1707"/>
        <w:gridCol w:w="1349"/>
        <w:gridCol w:w="1289"/>
        <w:gridCol w:w="1289"/>
        <w:gridCol w:w="160"/>
      </w:tblGrid>
      <w:tr w:rsidR="00915342" w:rsidRPr="00915342" w14:paraId="0043EBEC" w14:textId="77777777" w:rsidTr="000C39C9">
        <w:trPr>
          <w:gridAfter w:val="1"/>
          <w:wAfter w:w="160" w:type="dxa"/>
          <w:trHeight w:val="293"/>
          <w:jc w:val="center"/>
        </w:trPr>
        <w:tc>
          <w:tcPr>
            <w:tcW w:w="1118" w:type="dxa"/>
            <w:vMerge w:val="restart"/>
            <w:tcBorders>
              <w:top w:val="single" w:sz="8" w:space="0" w:color="595959"/>
              <w:left w:val="single" w:sz="8" w:space="0" w:color="595959"/>
              <w:bottom w:val="single" w:sz="8" w:space="0" w:color="595959"/>
              <w:right w:val="single" w:sz="8" w:space="0" w:color="595959"/>
            </w:tcBorders>
            <w:shd w:val="clear" w:color="000000" w:fill="A6A6A6"/>
            <w:vAlign w:val="center"/>
            <w:hideMark/>
          </w:tcPr>
          <w:p w14:paraId="342D4130" w14:textId="77777777" w:rsidR="00915342" w:rsidRPr="00915342" w:rsidRDefault="00915342" w:rsidP="000C39C9">
            <w:pPr>
              <w:jc w:val="center"/>
              <w:rPr>
                <w:rFonts w:ascii="Noto Sans" w:hAnsi="Noto Sans" w:cs="Noto Sans"/>
                <w:b/>
                <w:bCs/>
                <w:color w:val="000000"/>
                <w:sz w:val="16"/>
                <w:szCs w:val="16"/>
                <w:lang w:val="es-MX" w:eastAsia="es-MX"/>
              </w:rPr>
            </w:pPr>
            <w:r w:rsidRPr="00915342">
              <w:rPr>
                <w:rFonts w:ascii="Noto Sans" w:hAnsi="Noto Sans" w:cs="Noto Sans"/>
                <w:b/>
                <w:bCs/>
                <w:color w:val="000000"/>
                <w:sz w:val="16"/>
                <w:szCs w:val="16"/>
                <w:lang w:val="es-MX" w:eastAsia="es-MX"/>
              </w:rPr>
              <w:t>PARTIDA</w:t>
            </w:r>
          </w:p>
        </w:tc>
        <w:tc>
          <w:tcPr>
            <w:tcW w:w="1707" w:type="dxa"/>
            <w:vMerge w:val="restart"/>
            <w:tcBorders>
              <w:top w:val="single" w:sz="8" w:space="0" w:color="595959"/>
              <w:left w:val="single" w:sz="8" w:space="0" w:color="595959"/>
              <w:bottom w:val="single" w:sz="8" w:space="0" w:color="595959"/>
              <w:right w:val="single" w:sz="8" w:space="0" w:color="595959"/>
            </w:tcBorders>
            <w:shd w:val="clear" w:color="000000" w:fill="A6A6A6"/>
            <w:vAlign w:val="center"/>
            <w:hideMark/>
          </w:tcPr>
          <w:p w14:paraId="472AA069" w14:textId="77777777" w:rsidR="00915342" w:rsidRPr="00915342" w:rsidRDefault="00915342" w:rsidP="000C39C9">
            <w:pPr>
              <w:jc w:val="center"/>
              <w:rPr>
                <w:rFonts w:ascii="Noto Sans" w:hAnsi="Noto Sans" w:cs="Noto Sans"/>
                <w:b/>
                <w:bCs/>
                <w:color w:val="000000"/>
                <w:sz w:val="16"/>
                <w:szCs w:val="16"/>
                <w:lang w:val="es-MX" w:eastAsia="es-MX"/>
              </w:rPr>
            </w:pPr>
            <w:r w:rsidRPr="00915342">
              <w:rPr>
                <w:rFonts w:ascii="Noto Sans" w:hAnsi="Noto Sans" w:cs="Noto Sans"/>
                <w:b/>
                <w:bCs/>
                <w:color w:val="000000"/>
                <w:sz w:val="16"/>
                <w:szCs w:val="16"/>
                <w:lang w:val="es-MX" w:eastAsia="es-MX"/>
              </w:rPr>
              <w:t>VEHÍCULO</w:t>
            </w:r>
          </w:p>
        </w:tc>
        <w:tc>
          <w:tcPr>
            <w:tcW w:w="1349" w:type="dxa"/>
            <w:vMerge w:val="restart"/>
            <w:tcBorders>
              <w:top w:val="single" w:sz="8" w:space="0" w:color="595959"/>
              <w:left w:val="single" w:sz="8" w:space="0" w:color="595959"/>
              <w:bottom w:val="single" w:sz="8" w:space="0" w:color="595959"/>
              <w:right w:val="single" w:sz="8" w:space="0" w:color="595959"/>
            </w:tcBorders>
            <w:shd w:val="clear" w:color="000000" w:fill="A6A6A6"/>
            <w:vAlign w:val="center"/>
            <w:hideMark/>
          </w:tcPr>
          <w:p w14:paraId="4958AB0B" w14:textId="77777777" w:rsidR="00915342" w:rsidRPr="00915342" w:rsidRDefault="00915342" w:rsidP="000C39C9">
            <w:pPr>
              <w:jc w:val="center"/>
              <w:rPr>
                <w:rFonts w:ascii="Noto Sans" w:hAnsi="Noto Sans" w:cs="Noto Sans"/>
                <w:b/>
                <w:bCs/>
                <w:color w:val="000000"/>
                <w:sz w:val="16"/>
                <w:szCs w:val="16"/>
                <w:lang w:val="es-MX" w:eastAsia="es-MX"/>
              </w:rPr>
            </w:pPr>
            <w:r w:rsidRPr="00915342">
              <w:rPr>
                <w:rFonts w:ascii="Noto Sans" w:hAnsi="Noto Sans" w:cs="Noto Sans"/>
                <w:b/>
                <w:bCs/>
                <w:color w:val="000000"/>
                <w:sz w:val="16"/>
                <w:szCs w:val="16"/>
                <w:lang w:val="es-MX" w:eastAsia="es-MX"/>
              </w:rPr>
              <w:t>MODELO</w:t>
            </w:r>
          </w:p>
        </w:tc>
        <w:tc>
          <w:tcPr>
            <w:tcW w:w="1289" w:type="dxa"/>
            <w:vMerge w:val="restart"/>
            <w:tcBorders>
              <w:top w:val="single" w:sz="8" w:space="0" w:color="595959"/>
              <w:left w:val="single" w:sz="8" w:space="0" w:color="595959"/>
              <w:bottom w:val="single" w:sz="8" w:space="0" w:color="595959"/>
              <w:right w:val="single" w:sz="8" w:space="0" w:color="595959"/>
            </w:tcBorders>
            <w:shd w:val="clear" w:color="000000" w:fill="A6A6A6"/>
            <w:vAlign w:val="center"/>
            <w:hideMark/>
          </w:tcPr>
          <w:p w14:paraId="69A6A919" w14:textId="77777777" w:rsidR="00915342" w:rsidRPr="00915342" w:rsidRDefault="00915342" w:rsidP="000C39C9">
            <w:pPr>
              <w:jc w:val="center"/>
              <w:rPr>
                <w:rFonts w:ascii="Noto Sans" w:hAnsi="Noto Sans" w:cs="Noto Sans"/>
                <w:b/>
                <w:bCs/>
                <w:color w:val="000000"/>
                <w:sz w:val="16"/>
                <w:szCs w:val="16"/>
                <w:lang w:val="es-MX" w:eastAsia="es-MX"/>
              </w:rPr>
            </w:pPr>
            <w:r w:rsidRPr="00915342">
              <w:rPr>
                <w:rFonts w:ascii="Noto Sans" w:hAnsi="Noto Sans" w:cs="Noto Sans"/>
                <w:b/>
                <w:bCs/>
                <w:color w:val="000000"/>
                <w:sz w:val="16"/>
                <w:szCs w:val="16"/>
                <w:lang w:val="es-MX" w:eastAsia="es-MX"/>
              </w:rPr>
              <w:t>CANTIDAD MÍNIMA</w:t>
            </w:r>
          </w:p>
        </w:tc>
        <w:tc>
          <w:tcPr>
            <w:tcW w:w="1289" w:type="dxa"/>
            <w:vMerge w:val="restart"/>
            <w:tcBorders>
              <w:top w:val="single" w:sz="8" w:space="0" w:color="595959"/>
              <w:left w:val="single" w:sz="8" w:space="0" w:color="595959"/>
              <w:bottom w:val="single" w:sz="8" w:space="0" w:color="595959"/>
              <w:right w:val="single" w:sz="8" w:space="0" w:color="595959"/>
            </w:tcBorders>
            <w:shd w:val="clear" w:color="000000" w:fill="A6A6A6"/>
            <w:vAlign w:val="center"/>
            <w:hideMark/>
          </w:tcPr>
          <w:p w14:paraId="39B217B2" w14:textId="77777777" w:rsidR="00915342" w:rsidRPr="00915342" w:rsidRDefault="00915342" w:rsidP="000C39C9">
            <w:pPr>
              <w:jc w:val="center"/>
              <w:rPr>
                <w:rFonts w:ascii="Noto Sans" w:hAnsi="Noto Sans" w:cs="Noto Sans"/>
                <w:b/>
                <w:bCs/>
                <w:color w:val="000000"/>
                <w:sz w:val="16"/>
                <w:szCs w:val="16"/>
                <w:lang w:val="es-MX" w:eastAsia="es-MX"/>
              </w:rPr>
            </w:pPr>
            <w:r w:rsidRPr="00915342">
              <w:rPr>
                <w:rFonts w:ascii="Noto Sans" w:hAnsi="Noto Sans" w:cs="Noto Sans"/>
                <w:b/>
                <w:bCs/>
                <w:color w:val="000000"/>
                <w:sz w:val="16"/>
                <w:szCs w:val="16"/>
                <w:lang w:val="es-MX" w:eastAsia="es-MX"/>
              </w:rPr>
              <w:t>CANTIDAD MÁXIMA</w:t>
            </w:r>
          </w:p>
        </w:tc>
      </w:tr>
      <w:tr w:rsidR="00915342" w:rsidRPr="00915342" w14:paraId="75BCE725" w14:textId="77777777" w:rsidTr="000C39C9">
        <w:trPr>
          <w:trHeight w:val="300"/>
          <w:jc w:val="center"/>
        </w:trPr>
        <w:tc>
          <w:tcPr>
            <w:tcW w:w="1118" w:type="dxa"/>
            <w:vMerge/>
            <w:tcBorders>
              <w:top w:val="single" w:sz="8" w:space="0" w:color="595959"/>
              <w:left w:val="single" w:sz="8" w:space="0" w:color="595959"/>
              <w:bottom w:val="single" w:sz="8" w:space="0" w:color="595959"/>
              <w:right w:val="single" w:sz="8" w:space="0" w:color="595959"/>
            </w:tcBorders>
            <w:vAlign w:val="center"/>
            <w:hideMark/>
          </w:tcPr>
          <w:p w14:paraId="48BE718F" w14:textId="77777777" w:rsidR="00915342" w:rsidRPr="00915342" w:rsidRDefault="00915342" w:rsidP="000C39C9">
            <w:pPr>
              <w:rPr>
                <w:rFonts w:ascii="Noto Sans" w:hAnsi="Noto Sans" w:cs="Noto Sans"/>
                <w:b/>
                <w:bCs/>
                <w:color w:val="000000"/>
                <w:sz w:val="16"/>
                <w:szCs w:val="16"/>
                <w:lang w:val="es-MX" w:eastAsia="es-MX"/>
              </w:rPr>
            </w:pPr>
          </w:p>
        </w:tc>
        <w:tc>
          <w:tcPr>
            <w:tcW w:w="1707" w:type="dxa"/>
            <w:vMerge/>
            <w:tcBorders>
              <w:top w:val="single" w:sz="8" w:space="0" w:color="595959"/>
              <w:left w:val="single" w:sz="8" w:space="0" w:color="595959"/>
              <w:bottom w:val="single" w:sz="8" w:space="0" w:color="595959"/>
              <w:right w:val="single" w:sz="8" w:space="0" w:color="595959"/>
            </w:tcBorders>
            <w:vAlign w:val="center"/>
            <w:hideMark/>
          </w:tcPr>
          <w:p w14:paraId="4D1756F6" w14:textId="77777777" w:rsidR="00915342" w:rsidRPr="00915342" w:rsidRDefault="00915342" w:rsidP="000C39C9">
            <w:pPr>
              <w:rPr>
                <w:rFonts w:ascii="Noto Sans" w:hAnsi="Noto Sans" w:cs="Noto Sans"/>
                <w:b/>
                <w:bCs/>
                <w:color w:val="000000"/>
                <w:sz w:val="16"/>
                <w:szCs w:val="16"/>
                <w:lang w:val="es-MX" w:eastAsia="es-MX"/>
              </w:rPr>
            </w:pPr>
          </w:p>
        </w:tc>
        <w:tc>
          <w:tcPr>
            <w:tcW w:w="1349" w:type="dxa"/>
            <w:vMerge/>
            <w:tcBorders>
              <w:top w:val="single" w:sz="8" w:space="0" w:color="595959"/>
              <w:left w:val="single" w:sz="8" w:space="0" w:color="595959"/>
              <w:bottom w:val="single" w:sz="8" w:space="0" w:color="595959"/>
              <w:right w:val="single" w:sz="8" w:space="0" w:color="595959"/>
            </w:tcBorders>
            <w:vAlign w:val="center"/>
            <w:hideMark/>
          </w:tcPr>
          <w:p w14:paraId="137005B2" w14:textId="77777777" w:rsidR="00915342" w:rsidRPr="00915342" w:rsidRDefault="00915342" w:rsidP="000C39C9">
            <w:pPr>
              <w:rPr>
                <w:rFonts w:ascii="Noto Sans" w:hAnsi="Noto Sans" w:cs="Noto Sans"/>
                <w:b/>
                <w:bCs/>
                <w:color w:val="000000"/>
                <w:sz w:val="16"/>
                <w:szCs w:val="16"/>
                <w:lang w:val="es-MX" w:eastAsia="es-MX"/>
              </w:rPr>
            </w:pPr>
          </w:p>
        </w:tc>
        <w:tc>
          <w:tcPr>
            <w:tcW w:w="1289" w:type="dxa"/>
            <w:vMerge/>
            <w:tcBorders>
              <w:top w:val="single" w:sz="8" w:space="0" w:color="595959"/>
              <w:left w:val="single" w:sz="8" w:space="0" w:color="595959"/>
              <w:bottom w:val="single" w:sz="8" w:space="0" w:color="595959"/>
              <w:right w:val="single" w:sz="8" w:space="0" w:color="595959"/>
            </w:tcBorders>
            <w:vAlign w:val="center"/>
            <w:hideMark/>
          </w:tcPr>
          <w:p w14:paraId="4B972779" w14:textId="77777777" w:rsidR="00915342" w:rsidRPr="00915342" w:rsidRDefault="00915342" w:rsidP="000C39C9">
            <w:pPr>
              <w:rPr>
                <w:rFonts w:ascii="Noto Sans" w:hAnsi="Noto Sans" w:cs="Noto Sans"/>
                <w:b/>
                <w:bCs/>
                <w:color w:val="000000"/>
                <w:sz w:val="16"/>
                <w:szCs w:val="16"/>
                <w:lang w:val="es-MX" w:eastAsia="es-MX"/>
              </w:rPr>
            </w:pPr>
          </w:p>
        </w:tc>
        <w:tc>
          <w:tcPr>
            <w:tcW w:w="1289" w:type="dxa"/>
            <w:vMerge/>
            <w:tcBorders>
              <w:top w:val="single" w:sz="8" w:space="0" w:color="595959"/>
              <w:left w:val="single" w:sz="8" w:space="0" w:color="595959"/>
              <w:bottom w:val="single" w:sz="8" w:space="0" w:color="595959"/>
              <w:right w:val="single" w:sz="8" w:space="0" w:color="595959"/>
            </w:tcBorders>
            <w:vAlign w:val="center"/>
            <w:hideMark/>
          </w:tcPr>
          <w:p w14:paraId="00D23470" w14:textId="77777777" w:rsidR="00915342" w:rsidRPr="00915342" w:rsidRDefault="00915342" w:rsidP="000C39C9">
            <w:pPr>
              <w:rPr>
                <w:rFonts w:ascii="Noto Sans" w:hAnsi="Noto Sans" w:cs="Noto Sans"/>
                <w:b/>
                <w:bCs/>
                <w:color w:val="000000"/>
                <w:sz w:val="16"/>
                <w:szCs w:val="16"/>
                <w:lang w:val="es-MX" w:eastAsia="es-MX"/>
              </w:rPr>
            </w:pPr>
          </w:p>
        </w:tc>
        <w:tc>
          <w:tcPr>
            <w:tcW w:w="160" w:type="dxa"/>
            <w:tcBorders>
              <w:top w:val="nil"/>
              <w:left w:val="nil"/>
              <w:bottom w:val="nil"/>
              <w:right w:val="nil"/>
            </w:tcBorders>
            <w:noWrap/>
            <w:vAlign w:val="bottom"/>
            <w:hideMark/>
          </w:tcPr>
          <w:p w14:paraId="1B325A3F" w14:textId="77777777" w:rsidR="00915342" w:rsidRPr="00915342" w:rsidRDefault="00915342" w:rsidP="000C39C9">
            <w:pPr>
              <w:jc w:val="center"/>
              <w:rPr>
                <w:rFonts w:ascii="Noto Sans" w:hAnsi="Noto Sans" w:cs="Noto Sans"/>
                <w:b/>
                <w:bCs/>
                <w:color w:val="000000"/>
                <w:sz w:val="16"/>
                <w:szCs w:val="16"/>
                <w:lang w:val="es-MX" w:eastAsia="es-MX"/>
              </w:rPr>
            </w:pPr>
          </w:p>
        </w:tc>
      </w:tr>
      <w:tr w:rsidR="00915342" w:rsidRPr="00915342" w14:paraId="04DD458C" w14:textId="77777777" w:rsidTr="000C39C9">
        <w:trPr>
          <w:trHeight w:val="1668"/>
          <w:jc w:val="center"/>
        </w:trPr>
        <w:tc>
          <w:tcPr>
            <w:tcW w:w="1118" w:type="dxa"/>
            <w:tcBorders>
              <w:top w:val="nil"/>
              <w:left w:val="single" w:sz="8" w:space="0" w:color="595959"/>
              <w:bottom w:val="single" w:sz="8" w:space="0" w:color="595959"/>
              <w:right w:val="single" w:sz="8" w:space="0" w:color="595959"/>
            </w:tcBorders>
            <w:shd w:val="clear" w:color="000000" w:fill="FFFFFF"/>
            <w:vAlign w:val="center"/>
            <w:hideMark/>
          </w:tcPr>
          <w:p w14:paraId="6AFC6DFD" w14:textId="77777777" w:rsidR="00915342" w:rsidRPr="00915342" w:rsidRDefault="00915342" w:rsidP="000C39C9">
            <w:pPr>
              <w:jc w:val="center"/>
              <w:rPr>
                <w:rFonts w:ascii="Noto Sans" w:hAnsi="Noto Sans" w:cs="Noto Sans"/>
                <w:color w:val="000000"/>
                <w:sz w:val="16"/>
                <w:szCs w:val="16"/>
                <w:lang w:val="es-MX" w:eastAsia="es-MX"/>
              </w:rPr>
            </w:pPr>
            <w:r w:rsidRPr="00915342">
              <w:rPr>
                <w:rFonts w:ascii="Noto Sans" w:hAnsi="Noto Sans" w:cs="Noto Sans"/>
                <w:color w:val="000000"/>
                <w:sz w:val="16"/>
                <w:szCs w:val="16"/>
                <w:lang w:val="es-MX" w:eastAsia="es-MX"/>
              </w:rPr>
              <w:t>1</w:t>
            </w:r>
          </w:p>
        </w:tc>
        <w:tc>
          <w:tcPr>
            <w:tcW w:w="1707" w:type="dxa"/>
            <w:tcBorders>
              <w:top w:val="nil"/>
              <w:left w:val="nil"/>
              <w:bottom w:val="single" w:sz="8" w:space="0" w:color="595959"/>
              <w:right w:val="single" w:sz="8" w:space="0" w:color="595959"/>
            </w:tcBorders>
            <w:shd w:val="clear" w:color="000000" w:fill="FFFFFF"/>
            <w:vAlign w:val="center"/>
            <w:hideMark/>
          </w:tcPr>
          <w:p w14:paraId="71146896" w14:textId="77777777" w:rsidR="00915342" w:rsidRPr="00915342" w:rsidRDefault="00915342" w:rsidP="000C39C9">
            <w:pPr>
              <w:jc w:val="center"/>
              <w:rPr>
                <w:rFonts w:ascii="Noto Sans" w:hAnsi="Noto Sans" w:cs="Noto Sans"/>
                <w:color w:val="000000"/>
                <w:sz w:val="16"/>
                <w:szCs w:val="16"/>
                <w:lang w:val="es-MX" w:eastAsia="es-MX"/>
              </w:rPr>
            </w:pPr>
            <w:r w:rsidRPr="00915342">
              <w:rPr>
                <w:rFonts w:ascii="Noto Sans" w:hAnsi="Noto Sans" w:cs="Noto Sans"/>
                <w:color w:val="000000"/>
                <w:sz w:val="16"/>
                <w:szCs w:val="16"/>
                <w:lang w:val="en-US" w:eastAsia="es-MX"/>
              </w:rPr>
              <w:t xml:space="preserve">PICK UP 4X4 DOBLE CABINA CON CAMPER </w:t>
            </w:r>
          </w:p>
        </w:tc>
        <w:tc>
          <w:tcPr>
            <w:tcW w:w="1349" w:type="dxa"/>
            <w:tcBorders>
              <w:top w:val="nil"/>
              <w:left w:val="nil"/>
              <w:bottom w:val="single" w:sz="8" w:space="0" w:color="595959"/>
              <w:right w:val="single" w:sz="8" w:space="0" w:color="595959"/>
            </w:tcBorders>
            <w:shd w:val="clear" w:color="000000" w:fill="FFFFFF"/>
            <w:vAlign w:val="center"/>
            <w:hideMark/>
          </w:tcPr>
          <w:p w14:paraId="36FD2F10" w14:textId="77777777" w:rsidR="00915342" w:rsidRPr="00915342" w:rsidRDefault="00915342" w:rsidP="000C39C9">
            <w:pPr>
              <w:jc w:val="center"/>
              <w:rPr>
                <w:rFonts w:ascii="Noto Sans" w:hAnsi="Noto Sans" w:cs="Noto Sans"/>
                <w:color w:val="000000"/>
                <w:sz w:val="16"/>
                <w:szCs w:val="16"/>
                <w:lang w:val="es-MX" w:eastAsia="es-MX"/>
              </w:rPr>
            </w:pPr>
            <w:r w:rsidRPr="00915342">
              <w:rPr>
                <w:rFonts w:ascii="Noto Sans" w:hAnsi="Noto Sans" w:cs="Noto Sans"/>
                <w:color w:val="000000"/>
                <w:sz w:val="16"/>
                <w:szCs w:val="16"/>
                <w:lang w:val="es-MX" w:eastAsia="es-MX"/>
              </w:rPr>
              <w:t>2020 A LA FECHA (SEMINUEVOS)</w:t>
            </w:r>
          </w:p>
        </w:tc>
        <w:tc>
          <w:tcPr>
            <w:tcW w:w="1289" w:type="dxa"/>
            <w:tcBorders>
              <w:top w:val="nil"/>
              <w:left w:val="nil"/>
              <w:bottom w:val="single" w:sz="8" w:space="0" w:color="595959"/>
              <w:right w:val="single" w:sz="8" w:space="0" w:color="595959"/>
            </w:tcBorders>
            <w:shd w:val="clear" w:color="000000" w:fill="FFFFFF"/>
            <w:vAlign w:val="center"/>
            <w:hideMark/>
          </w:tcPr>
          <w:p w14:paraId="2A035A4C" w14:textId="77777777" w:rsidR="00915342" w:rsidRPr="00915342" w:rsidRDefault="00915342" w:rsidP="000C39C9">
            <w:pPr>
              <w:jc w:val="center"/>
              <w:rPr>
                <w:rFonts w:ascii="Noto Sans" w:hAnsi="Noto Sans" w:cs="Noto Sans"/>
                <w:b/>
                <w:bCs/>
                <w:color w:val="000000"/>
                <w:sz w:val="16"/>
                <w:szCs w:val="16"/>
                <w:lang w:val="es-MX" w:eastAsia="es-MX"/>
              </w:rPr>
            </w:pPr>
            <w:r w:rsidRPr="00915342">
              <w:rPr>
                <w:rFonts w:ascii="Noto Sans" w:hAnsi="Noto Sans" w:cs="Noto Sans"/>
                <w:b/>
                <w:bCs/>
                <w:color w:val="000000"/>
                <w:sz w:val="16"/>
                <w:szCs w:val="16"/>
                <w:lang w:val="es-MX" w:eastAsia="es-MX"/>
              </w:rPr>
              <w:t>3</w:t>
            </w:r>
          </w:p>
        </w:tc>
        <w:tc>
          <w:tcPr>
            <w:tcW w:w="1289" w:type="dxa"/>
            <w:tcBorders>
              <w:top w:val="nil"/>
              <w:left w:val="nil"/>
              <w:bottom w:val="single" w:sz="8" w:space="0" w:color="595959"/>
              <w:right w:val="single" w:sz="8" w:space="0" w:color="595959"/>
            </w:tcBorders>
            <w:shd w:val="clear" w:color="000000" w:fill="FFFFFF"/>
            <w:vAlign w:val="center"/>
            <w:hideMark/>
          </w:tcPr>
          <w:p w14:paraId="5DABD526" w14:textId="77777777" w:rsidR="00915342" w:rsidRPr="00915342" w:rsidRDefault="00915342" w:rsidP="000C39C9">
            <w:pPr>
              <w:jc w:val="center"/>
              <w:rPr>
                <w:rFonts w:ascii="Noto Sans" w:hAnsi="Noto Sans" w:cs="Noto Sans"/>
                <w:color w:val="000000"/>
                <w:sz w:val="16"/>
                <w:szCs w:val="16"/>
                <w:lang w:val="es-MX" w:eastAsia="es-MX"/>
              </w:rPr>
            </w:pPr>
            <w:r w:rsidRPr="00915342">
              <w:rPr>
                <w:rFonts w:ascii="Noto Sans" w:hAnsi="Noto Sans" w:cs="Noto Sans"/>
                <w:color w:val="000000"/>
                <w:sz w:val="16"/>
                <w:szCs w:val="16"/>
                <w:lang w:val="es-MX" w:eastAsia="es-MX"/>
              </w:rPr>
              <w:t>6</w:t>
            </w:r>
          </w:p>
        </w:tc>
        <w:tc>
          <w:tcPr>
            <w:tcW w:w="160" w:type="dxa"/>
            <w:vAlign w:val="center"/>
            <w:hideMark/>
          </w:tcPr>
          <w:p w14:paraId="241CEDD8" w14:textId="77777777" w:rsidR="00915342" w:rsidRPr="00915342" w:rsidRDefault="00915342" w:rsidP="000C39C9">
            <w:pPr>
              <w:rPr>
                <w:rFonts w:ascii="Noto Sans" w:hAnsi="Noto Sans" w:cs="Noto Sans"/>
                <w:sz w:val="16"/>
                <w:szCs w:val="16"/>
                <w:lang w:val="es-MX" w:eastAsia="es-MX"/>
              </w:rPr>
            </w:pPr>
          </w:p>
        </w:tc>
      </w:tr>
      <w:tr w:rsidR="00915342" w:rsidRPr="00915342" w14:paraId="08555A50" w14:textId="77777777" w:rsidTr="000C39C9">
        <w:trPr>
          <w:trHeight w:val="552"/>
          <w:jc w:val="center"/>
        </w:trPr>
        <w:tc>
          <w:tcPr>
            <w:tcW w:w="6752" w:type="dxa"/>
            <w:gridSpan w:val="5"/>
            <w:tcBorders>
              <w:top w:val="single" w:sz="8" w:space="0" w:color="595959"/>
              <w:left w:val="single" w:sz="8" w:space="0" w:color="595959"/>
              <w:bottom w:val="single" w:sz="8" w:space="0" w:color="595959"/>
              <w:right w:val="single" w:sz="8" w:space="0" w:color="595959"/>
            </w:tcBorders>
            <w:shd w:val="clear" w:color="000000" w:fill="FFFFFF"/>
            <w:vAlign w:val="center"/>
            <w:hideMark/>
          </w:tcPr>
          <w:p w14:paraId="37C1C9AD" w14:textId="77777777" w:rsidR="00915342" w:rsidRPr="00915342" w:rsidRDefault="00915342" w:rsidP="000C39C9">
            <w:pPr>
              <w:jc w:val="center"/>
              <w:rPr>
                <w:rFonts w:ascii="Noto Sans" w:hAnsi="Noto Sans" w:cs="Noto Sans"/>
                <w:b/>
                <w:bCs/>
                <w:color w:val="000000"/>
                <w:sz w:val="16"/>
                <w:szCs w:val="16"/>
                <w:lang w:val="es-MX" w:eastAsia="es-MX"/>
              </w:rPr>
            </w:pPr>
            <w:r w:rsidRPr="00915342">
              <w:rPr>
                <w:rFonts w:ascii="Noto Sans" w:hAnsi="Noto Sans" w:cs="Noto Sans"/>
                <w:b/>
                <w:bCs/>
                <w:color w:val="000000"/>
                <w:sz w:val="16"/>
                <w:szCs w:val="16"/>
                <w:lang w:val="es-MX" w:eastAsia="es-MX"/>
              </w:rPr>
              <w:t>CHASIS CABINA 5 TONELADAS (CARGA ÚTIL), 4, 6 u 8 CILINDROS</w:t>
            </w:r>
          </w:p>
        </w:tc>
        <w:tc>
          <w:tcPr>
            <w:tcW w:w="160" w:type="dxa"/>
            <w:vAlign w:val="center"/>
            <w:hideMark/>
          </w:tcPr>
          <w:p w14:paraId="2062C612" w14:textId="77777777" w:rsidR="00915342" w:rsidRPr="00915342" w:rsidRDefault="00915342" w:rsidP="000C39C9">
            <w:pPr>
              <w:rPr>
                <w:rFonts w:ascii="Noto Sans" w:hAnsi="Noto Sans" w:cs="Noto Sans"/>
                <w:sz w:val="16"/>
                <w:szCs w:val="16"/>
                <w:lang w:val="es-MX" w:eastAsia="es-MX"/>
              </w:rPr>
            </w:pPr>
          </w:p>
        </w:tc>
      </w:tr>
      <w:tr w:rsidR="00915342" w:rsidRPr="00915342" w14:paraId="25020B47" w14:textId="77777777" w:rsidTr="000C39C9">
        <w:trPr>
          <w:trHeight w:val="564"/>
          <w:jc w:val="center"/>
        </w:trPr>
        <w:tc>
          <w:tcPr>
            <w:tcW w:w="1118" w:type="dxa"/>
            <w:vMerge w:val="restart"/>
            <w:tcBorders>
              <w:top w:val="nil"/>
              <w:left w:val="single" w:sz="8" w:space="0" w:color="595959"/>
              <w:bottom w:val="single" w:sz="8" w:space="0" w:color="595959"/>
              <w:right w:val="single" w:sz="8" w:space="0" w:color="595959"/>
            </w:tcBorders>
            <w:shd w:val="clear" w:color="000000" w:fill="FFFFFF"/>
            <w:vAlign w:val="center"/>
            <w:hideMark/>
          </w:tcPr>
          <w:p w14:paraId="4D766443" w14:textId="77777777" w:rsidR="00915342" w:rsidRPr="00915342" w:rsidRDefault="00915342" w:rsidP="000C39C9">
            <w:pPr>
              <w:jc w:val="center"/>
              <w:rPr>
                <w:rFonts w:ascii="Noto Sans" w:hAnsi="Noto Sans" w:cs="Noto Sans"/>
                <w:color w:val="000000"/>
                <w:sz w:val="16"/>
                <w:szCs w:val="16"/>
                <w:lang w:val="es-MX" w:eastAsia="es-MX"/>
              </w:rPr>
            </w:pPr>
            <w:r w:rsidRPr="00915342">
              <w:rPr>
                <w:rFonts w:ascii="Noto Sans" w:hAnsi="Noto Sans" w:cs="Noto Sans"/>
                <w:color w:val="000000"/>
                <w:sz w:val="16"/>
                <w:szCs w:val="16"/>
                <w:lang w:val="es-MX" w:eastAsia="es-MX"/>
              </w:rPr>
              <w:t>2</w:t>
            </w:r>
          </w:p>
        </w:tc>
        <w:tc>
          <w:tcPr>
            <w:tcW w:w="1707" w:type="dxa"/>
            <w:tcBorders>
              <w:top w:val="nil"/>
              <w:left w:val="nil"/>
              <w:bottom w:val="single" w:sz="8" w:space="0" w:color="595959"/>
              <w:right w:val="single" w:sz="8" w:space="0" w:color="595959"/>
            </w:tcBorders>
            <w:shd w:val="clear" w:color="000000" w:fill="FFFFFF"/>
            <w:vAlign w:val="center"/>
            <w:hideMark/>
          </w:tcPr>
          <w:p w14:paraId="51F136D4" w14:textId="77777777" w:rsidR="00915342" w:rsidRPr="00915342" w:rsidRDefault="00915342" w:rsidP="000C39C9">
            <w:pPr>
              <w:jc w:val="center"/>
              <w:rPr>
                <w:rFonts w:ascii="Noto Sans" w:hAnsi="Noto Sans" w:cs="Noto Sans"/>
                <w:color w:val="000000"/>
                <w:sz w:val="16"/>
                <w:szCs w:val="16"/>
                <w:lang w:val="es-MX" w:eastAsia="es-MX"/>
              </w:rPr>
            </w:pPr>
            <w:r w:rsidRPr="00915342">
              <w:rPr>
                <w:rFonts w:ascii="Noto Sans" w:hAnsi="Noto Sans" w:cs="Noto Sans"/>
                <w:color w:val="000000"/>
                <w:sz w:val="16"/>
                <w:szCs w:val="16"/>
                <w:lang w:val="es-MX" w:eastAsia="es-MX"/>
              </w:rPr>
              <w:t>CAJA SECA</w:t>
            </w:r>
          </w:p>
        </w:tc>
        <w:tc>
          <w:tcPr>
            <w:tcW w:w="1349" w:type="dxa"/>
            <w:vMerge w:val="restart"/>
            <w:tcBorders>
              <w:top w:val="nil"/>
              <w:left w:val="single" w:sz="8" w:space="0" w:color="595959"/>
              <w:bottom w:val="nil"/>
              <w:right w:val="single" w:sz="8" w:space="0" w:color="595959"/>
            </w:tcBorders>
            <w:shd w:val="clear" w:color="000000" w:fill="FFFFFF"/>
            <w:vAlign w:val="center"/>
            <w:hideMark/>
          </w:tcPr>
          <w:p w14:paraId="2DD150B6" w14:textId="77777777" w:rsidR="00915342" w:rsidRPr="00915342" w:rsidRDefault="00915342" w:rsidP="000C39C9">
            <w:pPr>
              <w:jc w:val="center"/>
              <w:rPr>
                <w:rFonts w:ascii="Noto Sans" w:hAnsi="Noto Sans" w:cs="Noto Sans"/>
                <w:color w:val="000000"/>
                <w:sz w:val="16"/>
                <w:szCs w:val="16"/>
                <w:lang w:val="es-MX" w:eastAsia="es-MX"/>
              </w:rPr>
            </w:pPr>
            <w:r w:rsidRPr="00915342">
              <w:rPr>
                <w:rFonts w:ascii="Noto Sans" w:hAnsi="Noto Sans" w:cs="Noto Sans"/>
                <w:color w:val="000000"/>
                <w:sz w:val="16"/>
                <w:szCs w:val="16"/>
                <w:lang w:val="es-MX" w:eastAsia="es-MX"/>
              </w:rPr>
              <w:t>2020 A LA FECHA (SEMINUEVOS)</w:t>
            </w:r>
          </w:p>
        </w:tc>
        <w:tc>
          <w:tcPr>
            <w:tcW w:w="1289" w:type="dxa"/>
            <w:tcBorders>
              <w:top w:val="nil"/>
              <w:left w:val="nil"/>
              <w:bottom w:val="single" w:sz="8" w:space="0" w:color="595959"/>
              <w:right w:val="single" w:sz="8" w:space="0" w:color="595959"/>
            </w:tcBorders>
            <w:shd w:val="clear" w:color="000000" w:fill="FFFFFF"/>
            <w:vAlign w:val="center"/>
            <w:hideMark/>
          </w:tcPr>
          <w:p w14:paraId="52122CF5" w14:textId="77777777" w:rsidR="00915342" w:rsidRPr="00915342" w:rsidRDefault="00915342" w:rsidP="000C39C9">
            <w:pPr>
              <w:jc w:val="center"/>
              <w:rPr>
                <w:rFonts w:ascii="Noto Sans" w:hAnsi="Noto Sans" w:cs="Noto Sans"/>
                <w:b/>
                <w:bCs/>
                <w:color w:val="000000"/>
                <w:sz w:val="16"/>
                <w:szCs w:val="16"/>
                <w:lang w:val="es-MX" w:eastAsia="es-MX"/>
              </w:rPr>
            </w:pPr>
            <w:r w:rsidRPr="00915342">
              <w:rPr>
                <w:rFonts w:ascii="Noto Sans" w:hAnsi="Noto Sans" w:cs="Noto Sans"/>
                <w:b/>
                <w:bCs/>
                <w:color w:val="000000"/>
                <w:sz w:val="16"/>
                <w:szCs w:val="16"/>
                <w:lang w:val="es-MX" w:eastAsia="es-MX"/>
              </w:rPr>
              <w:t>1</w:t>
            </w:r>
          </w:p>
        </w:tc>
        <w:tc>
          <w:tcPr>
            <w:tcW w:w="1289" w:type="dxa"/>
            <w:tcBorders>
              <w:top w:val="nil"/>
              <w:left w:val="nil"/>
              <w:bottom w:val="single" w:sz="8" w:space="0" w:color="595959"/>
              <w:right w:val="single" w:sz="8" w:space="0" w:color="595959"/>
            </w:tcBorders>
            <w:shd w:val="clear" w:color="000000" w:fill="FFFFFF"/>
            <w:vAlign w:val="center"/>
            <w:hideMark/>
          </w:tcPr>
          <w:p w14:paraId="1E53A0DA" w14:textId="77777777" w:rsidR="00915342" w:rsidRPr="00915342" w:rsidRDefault="00915342" w:rsidP="000C39C9">
            <w:pPr>
              <w:jc w:val="center"/>
              <w:rPr>
                <w:rFonts w:ascii="Noto Sans" w:hAnsi="Noto Sans" w:cs="Noto Sans"/>
                <w:color w:val="000000"/>
                <w:sz w:val="16"/>
                <w:szCs w:val="16"/>
                <w:lang w:val="es-MX" w:eastAsia="es-MX"/>
              </w:rPr>
            </w:pPr>
            <w:r w:rsidRPr="00915342">
              <w:rPr>
                <w:rFonts w:ascii="Noto Sans" w:hAnsi="Noto Sans" w:cs="Noto Sans"/>
                <w:color w:val="000000"/>
                <w:sz w:val="16"/>
                <w:szCs w:val="16"/>
                <w:lang w:val="es-MX" w:eastAsia="es-MX"/>
              </w:rPr>
              <w:t>1</w:t>
            </w:r>
          </w:p>
        </w:tc>
        <w:tc>
          <w:tcPr>
            <w:tcW w:w="160" w:type="dxa"/>
            <w:vAlign w:val="center"/>
            <w:hideMark/>
          </w:tcPr>
          <w:p w14:paraId="094E899D" w14:textId="77777777" w:rsidR="00915342" w:rsidRPr="00915342" w:rsidRDefault="00915342" w:rsidP="000C39C9">
            <w:pPr>
              <w:rPr>
                <w:rFonts w:ascii="Noto Sans" w:hAnsi="Noto Sans" w:cs="Noto Sans"/>
                <w:sz w:val="16"/>
                <w:szCs w:val="16"/>
                <w:lang w:val="es-MX" w:eastAsia="es-MX"/>
              </w:rPr>
            </w:pPr>
          </w:p>
        </w:tc>
      </w:tr>
      <w:tr w:rsidR="00915342" w:rsidRPr="00915342" w14:paraId="46109D3B" w14:textId="77777777" w:rsidTr="000C39C9">
        <w:trPr>
          <w:trHeight w:val="564"/>
          <w:jc w:val="center"/>
        </w:trPr>
        <w:tc>
          <w:tcPr>
            <w:tcW w:w="1118" w:type="dxa"/>
            <w:vMerge/>
            <w:tcBorders>
              <w:top w:val="nil"/>
              <w:left w:val="single" w:sz="8" w:space="0" w:color="595959"/>
              <w:bottom w:val="single" w:sz="8" w:space="0" w:color="595959"/>
              <w:right w:val="single" w:sz="8" w:space="0" w:color="595959"/>
            </w:tcBorders>
            <w:vAlign w:val="center"/>
            <w:hideMark/>
          </w:tcPr>
          <w:p w14:paraId="5A7761F5" w14:textId="77777777" w:rsidR="00915342" w:rsidRPr="00915342" w:rsidRDefault="00915342" w:rsidP="000C39C9">
            <w:pPr>
              <w:rPr>
                <w:rFonts w:ascii="Noto Sans" w:hAnsi="Noto Sans" w:cs="Noto Sans"/>
                <w:color w:val="000000"/>
                <w:sz w:val="16"/>
                <w:szCs w:val="16"/>
                <w:lang w:val="es-MX" w:eastAsia="es-MX"/>
              </w:rPr>
            </w:pPr>
          </w:p>
        </w:tc>
        <w:tc>
          <w:tcPr>
            <w:tcW w:w="1707" w:type="dxa"/>
            <w:tcBorders>
              <w:top w:val="nil"/>
              <w:left w:val="nil"/>
              <w:bottom w:val="single" w:sz="8" w:space="0" w:color="595959"/>
              <w:right w:val="single" w:sz="8" w:space="0" w:color="595959"/>
            </w:tcBorders>
            <w:shd w:val="clear" w:color="000000" w:fill="FFFFFF"/>
            <w:vAlign w:val="center"/>
            <w:hideMark/>
          </w:tcPr>
          <w:p w14:paraId="30F5D291" w14:textId="77777777" w:rsidR="00915342" w:rsidRPr="00915342" w:rsidRDefault="00915342" w:rsidP="000C39C9">
            <w:pPr>
              <w:jc w:val="center"/>
              <w:rPr>
                <w:rFonts w:ascii="Noto Sans" w:hAnsi="Noto Sans" w:cs="Noto Sans"/>
                <w:color w:val="000000"/>
                <w:sz w:val="16"/>
                <w:szCs w:val="16"/>
                <w:lang w:val="es-MX" w:eastAsia="es-MX"/>
              </w:rPr>
            </w:pPr>
            <w:r w:rsidRPr="00915342">
              <w:rPr>
                <w:rFonts w:ascii="Noto Sans" w:hAnsi="Noto Sans" w:cs="Noto Sans"/>
                <w:color w:val="000000"/>
                <w:sz w:val="16"/>
                <w:szCs w:val="16"/>
                <w:lang w:val="es-MX" w:eastAsia="es-MX"/>
              </w:rPr>
              <w:t>CAJA SANITARIA</w:t>
            </w:r>
          </w:p>
        </w:tc>
        <w:tc>
          <w:tcPr>
            <w:tcW w:w="1349" w:type="dxa"/>
            <w:vMerge/>
            <w:tcBorders>
              <w:top w:val="nil"/>
              <w:left w:val="single" w:sz="8" w:space="0" w:color="595959"/>
              <w:bottom w:val="nil"/>
              <w:right w:val="single" w:sz="8" w:space="0" w:color="595959"/>
            </w:tcBorders>
            <w:vAlign w:val="center"/>
            <w:hideMark/>
          </w:tcPr>
          <w:p w14:paraId="619BC0FE" w14:textId="77777777" w:rsidR="00915342" w:rsidRPr="00915342" w:rsidRDefault="00915342" w:rsidP="000C39C9">
            <w:pPr>
              <w:rPr>
                <w:rFonts w:ascii="Noto Sans" w:hAnsi="Noto Sans" w:cs="Noto Sans"/>
                <w:color w:val="000000"/>
                <w:sz w:val="16"/>
                <w:szCs w:val="16"/>
                <w:lang w:val="es-MX" w:eastAsia="es-MX"/>
              </w:rPr>
            </w:pPr>
          </w:p>
        </w:tc>
        <w:tc>
          <w:tcPr>
            <w:tcW w:w="1289" w:type="dxa"/>
            <w:tcBorders>
              <w:top w:val="nil"/>
              <w:left w:val="nil"/>
              <w:bottom w:val="single" w:sz="8" w:space="0" w:color="595959"/>
              <w:right w:val="single" w:sz="8" w:space="0" w:color="595959"/>
            </w:tcBorders>
            <w:shd w:val="clear" w:color="000000" w:fill="FFFFFF"/>
            <w:vAlign w:val="center"/>
            <w:hideMark/>
          </w:tcPr>
          <w:p w14:paraId="2F47B295" w14:textId="77777777" w:rsidR="00915342" w:rsidRPr="00915342" w:rsidRDefault="00915342" w:rsidP="000C39C9">
            <w:pPr>
              <w:jc w:val="center"/>
              <w:rPr>
                <w:rFonts w:ascii="Noto Sans" w:hAnsi="Noto Sans" w:cs="Noto Sans"/>
                <w:b/>
                <w:bCs/>
                <w:color w:val="000000"/>
                <w:sz w:val="16"/>
                <w:szCs w:val="16"/>
                <w:lang w:val="es-MX" w:eastAsia="es-MX"/>
              </w:rPr>
            </w:pPr>
            <w:r w:rsidRPr="00915342">
              <w:rPr>
                <w:rFonts w:ascii="Noto Sans" w:hAnsi="Noto Sans" w:cs="Noto Sans"/>
                <w:b/>
                <w:bCs/>
                <w:color w:val="000000"/>
                <w:sz w:val="16"/>
                <w:szCs w:val="16"/>
                <w:lang w:val="es-MX" w:eastAsia="es-MX"/>
              </w:rPr>
              <w:t>2</w:t>
            </w:r>
          </w:p>
        </w:tc>
        <w:tc>
          <w:tcPr>
            <w:tcW w:w="1289" w:type="dxa"/>
            <w:tcBorders>
              <w:top w:val="nil"/>
              <w:left w:val="nil"/>
              <w:bottom w:val="single" w:sz="8" w:space="0" w:color="595959"/>
              <w:right w:val="single" w:sz="8" w:space="0" w:color="595959"/>
            </w:tcBorders>
            <w:shd w:val="clear" w:color="000000" w:fill="FFFFFF"/>
            <w:vAlign w:val="center"/>
            <w:hideMark/>
          </w:tcPr>
          <w:p w14:paraId="6C9ABD97" w14:textId="77777777" w:rsidR="00915342" w:rsidRPr="00915342" w:rsidRDefault="00915342" w:rsidP="000C39C9">
            <w:pPr>
              <w:jc w:val="center"/>
              <w:rPr>
                <w:rFonts w:ascii="Noto Sans" w:hAnsi="Noto Sans" w:cs="Noto Sans"/>
                <w:color w:val="000000"/>
                <w:sz w:val="16"/>
                <w:szCs w:val="16"/>
                <w:lang w:val="es-MX" w:eastAsia="es-MX"/>
              </w:rPr>
            </w:pPr>
            <w:r w:rsidRPr="00915342">
              <w:rPr>
                <w:rFonts w:ascii="Noto Sans" w:hAnsi="Noto Sans" w:cs="Noto Sans"/>
                <w:color w:val="000000"/>
                <w:sz w:val="16"/>
                <w:szCs w:val="16"/>
                <w:lang w:val="es-MX" w:eastAsia="es-MX"/>
              </w:rPr>
              <w:t>3</w:t>
            </w:r>
          </w:p>
        </w:tc>
        <w:tc>
          <w:tcPr>
            <w:tcW w:w="160" w:type="dxa"/>
            <w:vAlign w:val="center"/>
            <w:hideMark/>
          </w:tcPr>
          <w:p w14:paraId="0768444B" w14:textId="77777777" w:rsidR="00915342" w:rsidRPr="00915342" w:rsidRDefault="00915342" w:rsidP="000C39C9">
            <w:pPr>
              <w:rPr>
                <w:rFonts w:ascii="Noto Sans" w:hAnsi="Noto Sans" w:cs="Noto Sans"/>
                <w:sz w:val="16"/>
                <w:szCs w:val="16"/>
                <w:lang w:val="es-MX" w:eastAsia="es-MX"/>
              </w:rPr>
            </w:pPr>
          </w:p>
        </w:tc>
      </w:tr>
      <w:tr w:rsidR="00915342" w:rsidRPr="00915342" w14:paraId="1A882DA2" w14:textId="77777777" w:rsidTr="000C39C9">
        <w:trPr>
          <w:trHeight w:val="300"/>
          <w:jc w:val="center"/>
        </w:trPr>
        <w:tc>
          <w:tcPr>
            <w:tcW w:w="4174" w:type="dxa"/>
            <w:gridSpan w:val="3"/>
            <w:tcBorders>
              <w:top w:val="single" w:sz="8" w:space="0" w:color="595959"/>
              <w:left w:val="single" w:sz="8" w:space="0" w:color="000000"/>
              <w:bottom w:val="single" w:sz="8" w:space="0" w:color="000000"/>
              <w:right w:val="single" w:sz="8" w:space="0" w:color="000000"/>
            </w:tcBorders>
            <w:vAlign w:val="center"/>
            <w:hideMark/>
          </w:tcPr>
          <w:p w14:paraId="066CABD1" w14:textId="77777777" w:rsidR="00915342" w:rsidRPr="00915342" w:rsidRDefault="00915342" w:rsidP="000C39C9">
            <w:pPr>
              <w:jc w:val="center"/>
              <w:rPr>
                <w:rFonts w:ascii="Noto Sans" w:hAnsi="Noto Sans" w:cs="Noto Sans"/>
                <w:b/>
                <w:bCs/>
                <w:color w:val="000000"/>
                <w:sz w:val="16"/>
                <w:szCs w:val="16"/>
                <w:lang w:val="es-MX" w:eastAsia="es-MX"/>
              </w:rPr>
            </w:pPr>
            <w:r w:rsidRPr="00915342">
              <w:rPr>
                <w:rFonts w:ascii="Noto Sans" w:hAnsi="Noto Sans" w:cs="Noto Sans"/>
                <w:b/>
                <w:bCs/>
                <w:color w:val="000000"/>
                <w:sz w:val="16"/>
                <w:szCs w:val="16"/>
                <w:lang w:val="en-US" w:eastAsia="es-MX"/>
              </w:rPr>
              <w:t>TOTAL</w:t>
            </w:r>
          </w:p>
        </w:tc>
        <w:tc>
          <w:tcPr>
            <w:tcW w:w="1289" w:type="dxa"/>
            <w:tcBorders>
              <w:top w:val="nil"/>
              <w:left w:val="nil"/>
              <w:bottom w:val="single" w:sz="8" w:space="0" w:color="000000"/>
              <w:right w:val="single" w:sz="8" w:space="0" w:color="000000"/>
            </w:tcBorders>
            <w:vAlign w:val="center"/>
            <w:hideMark/>
          </w:tcPr>
          <w:p w14:paraId="12081A11" w14:textId="77777777" w:rsidR="00915342" w:rsidRPr="00915342" w:rsidRDefault="00915342" w:rsidP="000C39C9">
            <w:pPr>
              <w:jc w:val="center"/>
              <w:rPr>
                <w:rFonts w:ascii="Noto Sans" w:hAnsi="Noto Sans" w:cs="Noto Sans"/>
                <w:b/>
                <w:bCs/>
                <w:color w:val="000000"/>
                <w:sz w:val="16"/>
                <w:szCs w:val="16"/>
                <w:lang w:val="es-MX" w:eastAsia="es-MX"/>
              </w:rPr>
            </w:pPr>
            <w:r w:rsidRPr="00915342">
              <w:rPr>
                <w:rFonts w:ascii="Noto Sans" w:hAnsi="Noto Sans" w:cs="Noto Sans"/>
                <w:b/>
                <w:bCs/>
                <w:color w:val="000000"/>
                <w:sz w:val="16"/>
                <w:szCs w:val="16"/>
                <w:lang w:val="en-US" w:eastAsia="es-MX"/>
              </w:rPr>
              <w:t>6</w:t>
            </w:r>
          </w:p>
        </w:tc>
        <w:tc>
          <w:tcPr>
            <w:tcW w:w="1289" w:type="dxa"/>
            <w:tcBorders>
              <w:top w:val="nil"/>
              <w:left w:val="nil"/>
              <w:bottom w:val="single" w:sz="8" w:space="0" w:color="000000"/>
              <w:right w:val="single" w:sz="8" w:space="0" w:color="000000"/>
            </w:tcBorders>
            <w:vAlign w:val="center"/>
            <w:hideMark/>
          </w:tcPr>
          <w:p w14:paraId="5BDCA6EF" w14:textId="77777777" w:rsidR="00915342" w:rsidRPr="00915342" w:rsidRDefault="00915342" w:rsidP="000C39C9">
            <w:pPr>
              <w:jc w:val="center"/>
              <w:rPr>
                <w:rFonts w:ascii="Noto Sans" w:hAnsi="Noto Sans" w:cs="Noto Sans"/>
                <w:b/>
                <w:bCs/>
                <w:color w:val="000000"/>
                <w:sz w:val="16"/>
                <w:szCs w:val="16"/>
                <w:lang w:val="es-MX" w:eastAsia="es-MX"/>
              </w:rPr>
            </w:pPr>
            <w:r w:rsidRPr="00915342">
              <w:rPr>
                <w:rFonts w:ascii="Noto Sans" w:hAnsi="Noto Sans" w:cs="Noto Sans"/>
                <w:b/>
                <w:bCs/>
                <w:color w:val="000000"/>
                <w:sz w:val="16"/>
                <w:szCs w:val="16"/>
                <w:lang w:val="en-US" w:eastAsia="es-MX"/>
              </w:rPr>
              <w:t>10</w:t>
            </w:r>
          </w:p>
        </w:tc>
        <w:tc>
          <w:tcPr>
            <w:tcW w:w="160" w:type="dxa"/>
            <w:vAlign w:val="center"/>
            <w:hideMark/>
          </w:tcPr>
          <w:p w14:paraId="3AFD17D6" w14:textId="77777777" w:rsidR="00915342" w:rsidRPr="00915342" w:rsidRDefault="00915342" w:rsidP="000C39C9">
            <w:pPr>
              <w:rPr>
                <w:rFonts w:ascii="Noto Sans" w:hAnsi="Noto Sans" w:cs="Noto Sans"/>
                <w:sz w:val="16"/>
                <w:szCs w:val="16"/>
                <w:lang w:val="es-MX" w:eastAsia="es-MX"/>
              </w:rPr>
            </w:pPr>
          </w:p>
        </w:tc>
      </w:tr>
    </w:tbl>
    <w:p w14:paraId="754B5EDD" w14:textId="2040F85B" w:rsidR="00915342" w:rsidRPr="00915342" w:rsidRDefault="00915342" w:rsidP="00915342">
      <w:pPr>
        <w:pStyle w:val="Prrafodelista"/>
        <w:spacing w:before="100" w:beforeAutospacing="1" w:after="100" w:afterAutospacing="1" w:line="276" w:lineRule="auto"/>
        <w:ind w:left="0"/>
        <w:jc w:val="both"/>
        <w:rPr>
          <w:rFonts w:ascii="Noto Sans" w:eastAsia="Aptos" w:hAnsi="Noto Sans" w:cs="Noto Sans"/>
          <w:sz w:val="16"/>
          <w:szCs w:val="16"/>
        </w:rPr>
      </w:pPr>
      <w:r w:rsidRPr="00915342">
        <w:rPr>
          <w:rFonts w:ascii="Noto Sans" w:hAnsi="Noto Sans" w:cs="Noto Sans"/>
          <w:sz w:val="16"/>
          <w:szCs w:val="16"/>
        </w:rPr>
        <w:t xml:space="preserve">Las características técnicas de los vehículos deberán de corresponder con las señaladas en </w:t>
      </w:r>
      <w:r w:rsidRPr="00EC340E">
        <w:rPr>
          <w:rFonts w:ascii="Noto Sans" w:hAnsi="Noto Sans" w:cs="Noto Sans"/>
          <w:sz w:val="16"/>
          <w:szCs w:val="16"/>
        </w:rPr>
        <w:t xml:space="preserve">el </w:t>
      </w:r>
      <w:r w:rsidRPr="00EC340E">
        <w:rPr>
          <w:rFonts w:ascii="Noto Sans" w:hAnsi="Noto Sans" w:cs="Noto Sans"/>
          <w:b/>
          <w:sz w:val="16"/>
          <w:szCs w:val="16"/>
        </w:rPr>
        <w:t>“Anexo 1</w:t>
      </w:r>
      <w:r w:rsidR="00EC340E" w:rsidRPr="00EC340E">
        <w:rPr>
          <w:rFonts w:ascii="Noto Sans" w:hAnsi="Noto Sans" w:cs="Noto Sans"/>
          <w:b/>
          <w:sz w:val="16"/>
          <w:szCs w:val="16"/>
        </w:rPr>
        <w:t>5</w:t>
      </w:r>
      <w:r w:rsidRPr="00EC340E">
        <w:rPr>
          <w:rFonts w:ascii="Noto Sans" w:hAnsi="Noto Sans" w:cs="Noto Sans"/>
          <w:b/>
          <w:sz w:val="16"/>
          <w:szCs w:val="16"/>
        </w:rPr>
        <w:t xml:space="preserve"> Especificaciones Técnicas de los Vehículos”</w:t>
      </w:r>
      <w:r w:rsidRPr="00EC340E">
        <w:rPr>
          <w:rFonts w:ascii="Noto Sans" w:hAnsi="Noto Sans" w:cs="Noto Sans"/>
          <w:sz w:val="16"/>
          <w:szCs w:val="16"/>
        </w:rPr>
        <w:t>.</w:t>
      </w:r>
    </w:p>
    <w:p w14:paraId="67833B45" w14:textId="778485C2" w:rsidR="00915342" w:rsidRPr="00915342" w:rsidRDefault="00915342" w:rsidP="00915342">
      <w:pPr>
        <w:autoSpaceDE w:val="0"/>
        <w:autoSpaceDN w:val="0"/>
        <w:adjustRightInd w:val="0"/>
        <w:spacing w:line="276" w:lineRule="auto"/>
        <w:jc w:val="both"/>
        <w:rPr>
          <w:rFonts w:ascii="Noto Sans" w:hAnsi="Noto Sans" w:cs="Noto Sans"/>
          <w:sz w:val="16"/>
          <w:szCs w:val="16"/>
        </w:rPr>
      </w:pPr>
      <w:r w:rsidRPr="00915342">
        <w:rPr>
          <w:rFonts w:ascii="Noto Sans" w:hAnsi="Noto Sans" w:cs="Noto Sans"/>
          <w:sz w:val="16"/>
          <w:szCs w:val="16"/>
        </w:rPr>
        <w:t xml:space="preserve">El Arrendamiento, deberá ser prestado en los lugares señalados en </w:t>
      </w:r>
      <w:r w:rsidRPr="00915342">
        <w:rPr>
          <w:rFonts w:ascii="Noto Sans" w:hAnsi="Noto Sans" w:cs="Noto Sans"/>
          <w:b/>
          <w:bCs/>
          <w:sz w:val="16"/>
          <w:szCs w:val="16"/>
          <w:lang w:eastAsia="es-MX"/>
        </w:rPr>
        <w:t xml:space="preserve">Plazo de entrega del arrendamiento, indicando en su caso, el calendario con programa y condiciones de entrega que corresponda” </w:t>
      </w:r>
      <w:r w:rsidRPr="00915342">
        <w:rPr>
          <w:rFonts w:ascii="Noto Sans" w:hAnsi="Noto Sans" w:cs="Noto Sans"/>
          <w:sz w:val="16"/>
          <w:szCs w:val="16"/>
        </w:rPr>
        <w:t>de los Términos y Condiciones.</w:t>
      </w:r>
    </w:p>
    <w:p w14:paraId="3085B0FE" w14:textId="77777777" w:rsidR="00915342" w:rsidRPr="00915342" w:rsidRDefault="00915342" w:rsidP="00915342">
      <w:pPr>
        <w:autoSpaceDE w:val="0"/>
        <w:autoSpaceDN w:val="0"/>
        <w:adjustRightInd w:val="0"/>
        <w:spacing w:line="276" w:lineRule="auto"/>
        <w:jc w:val="both"/>
        <w:rPr>
          <w:rFonts w:ascii="Noto Sans" w:hAnsi="Noto Sans" w:cs="Noto Sans"/>
          <w:sz w:val="16"/>
          <w:szCs w:val="16"/>
        </w:rPr>
      </w:pPr>
    </w:p>
    <w:p w14:paraId="13E3BB78" w14:textId="77777777" w:rsidR="00915342" w:rsidRPr="00915342" w:rsidRDefault="00915342" w:rsidP="00915342">
      <w:pPr>
        <w:pStyle w:val="Prrafodelista"/>
        <w:spacing w:line="276" w:lineRule="auto"/>
        <w:ind w:left="0"/>
        <w:jc w:val="both"/>
        <w:rPr>
          <w:rFonts w:ascii="Noto Sans" w:hAnsi="Noto Sans" w:cs="Noto Sans"/>
          <w:color w:val="000000"/>
          <w:sz w:val="16"/>
          <w:szCs w:val="16"/>
        </w:rPr>
      </w:pPr>
      <w:r w:rsidRPr="00915342">
        <w:rPr>
          <w:rFonts w:ascii="Noto Sans" w:hAnsi="Noto Sans" w:cs="Noto Sans"/>
          <w:sz w:val="16"/>
          <w:szCs w:val="16"/>
        </w:rPr>
        <w:t>La clave CUCOP correspondiente al presente requerimiento es 32500023 (</w:t>
      </w:r>
      <w:r w:rsidRPr="00915342">
        <w:rPr>
          <w:rFonts w:ascii="Noto Sans" w:hAnsi="Noto Sans" w:cs="Noto Sans"/>
          <w:color w:val="000000"/>
          <w:sz w:val="16"/>
          <w:szCs w:val="16"/>
        </w:rPr>
        <w:t>Arrendamiento de Vehículos Terrestres para Servicios Administrativos).</w:t>
      </w:r>
    </w:p>
    <w:p w14:paraId="229BB11A" w14:textId="77777777" w:rsidR="00915342" w:rsidRPr="00915342" w:rsidRDefault="00915342" w:rsidP="00915342">
      <w:pPr>
        <w:pStyle w:val="Prrafodelista"/>
        <w:tabs>
          <w:tab w:val="left" w:pos="0"/>
          <w:tab w:val="left" w:pos="426"/>
        </w:tabs>
        <w:spacing w:line="276" w:lineRule="auto"/>
        <w:ind w:left="0"/>
        <w:jc w:val="both"/>
        <w:rPr>
          <w:rFonts w:ascii="Noto Sans" w:hAnsi="Noto Sans" w:cs="Noto Sans"/>
          <w:b/>
          <w:sz w:val="16"/>
          <w:szCs w:val="16"/>
        </w:rPr>
      </w:pPr>
    </w:p>
    <w:p w14:paraId="49E6095D" w14:textId="77777777" w:rsidR="00915342" w:rsidRPr="00915342" w:rsidRDefault="00915342" w:rsidP="00915342">
      <w:pPr>
        <w:pStyle w:val="Prrafodelista"/>
        <w:tabs>
          <w:tab w:val="left" w:pos="0"/>
          <w:tab w:val="left" w:pos="426"/>
        </w:tabs>
        <w:spacing w:line="276" w:lineRule="auto"/>
        <w:ind w:left="0"/>
        <w:jc w:val="both"/>
        <w:rPr>
          <w:rFonts w:ascii="Noto Sans" w:hAnsi="Noto Sans" w:cs="Noto Sans"/>
          <w:sz w:val="16"/>
          <w:szCs w:val="16"/>
        </w:rPr>
      </w:pPr>
      <w:r w:rsidRPr="00915342">
        <w:rPr>
          <w:rFonts w:ascii="Noto Sans" w:hAnsi="Noto Sans" w:cs="Noto Sans"/>
          <w:b/>
          <w:sz w:val="16"/>
          <w:szCs w:val="16"/>
        </w:rPr>
        <w:t>El Anexo Técnico no deberá contener información relativa a la suficiencia presupuestaria, precios de contratación o al tipo de procedimiento de contratación.</w:t>
      </w:r>
    </w:p>
    <w:p w14:paraId="1902033D" w14:textId="77777777" w:rsidR="00915342" w:rsidRPr="00915342" w:rsidRDefault="00915342" w:rsidP="00915342">
      <w:pPr>
        <w:pStyle w:val="Prrafodelista"/>
        <w:tabs>
          <w:tab w:val="left" w:pos="0"/>
        </w:tabs>
        <w:spacing w:line="276" w:lineRule="auto"/>
        <w:ind w:left="0"/>
        <w:jc w:val="both"/>
        <w:rPr>
          <w:rFonts w:ascii="Noto Sans" w:hAnsi="Noto Sans" w:cs="Noto Sans"/>
          <w:sz w:val="16"/>
          <w:szCs w:val="16"/>
        </w:rPr>
      </w:pPr>
    </w:p>
    <w:p w14:paraId="7D42F573" w14:textId="77777777" w:rsidR="00915342" w:rsidRPr="00915342" w:rsidRDefault="00915342" w:rsidP="00915342">
      <w:pPr>
        <w:pStyle w:val="Prrafodelista"/>
        <w:tabs>
          <w:tab w:val="left" w:pos="0"/>
        </w:tabs>
        <w:spacing w:line="276" w:lineRule="auto"/>
        <w:ind w:left="0"/>
        <w:jc w:val="both"/>
        <w:rPr>
          <w:rFonts w:ascii="Noto Sans" w:hAnsi="Noto Sans" w:cs="Noto Sans"/>
          <w:sz w:val="16"/>
          <w:szCs w:val="16"/>
        </w:rPr>
      </w:pPr>
      <w:r w:rsidRPr="00915342">
        <w:rPr>
          <w:rFonts w:ascii="Noto Sans" w:hAnsi="Noto Sans" w:cs="Noto Sans"/>
          <w:sz w:val="16"/>
          <w:szCs w:val="16"/>
        </w:rPr>
        <w:t xml:space="preserve">El presente Anexo Técnico no contiene información relativa a la suficiencia presupuestaria, precios de contratación o al tipo de procedimiento de contratación. </w:t>
      </w:r>
    </w:p>
    <w:p w14:paraId="0CCF491F" w14:textId="77777777" w:rsidR="00915342" w:rsidRPr="00915342" w:rsidRDefault="00915342" w:rsidP="00915342">
      <w:pPr>
        <w:spacing w:before="100" w:beforeAutospacing="1" w:after="100" w:afterAutospacing="1" w:line="276" w:lineRule="auto"/>
        <w:jc w:val="both"/>
        <w:rPr>
          <w:rFonts w:ascii="Noto Sans" w:hAnsi="Noto Sans" w:cs="Noto Sans"/>
          <w:b/>
          <w:sz w:val="16"/>
          <w:szCs w:val="16"/>
        </w:rPr>
      </w:pPr>
      <w:r w:rsidRPr="00915342">
        <w:rPr>
          <w:rFonts w:ascii="Noto Sans" w:hAnsi="Noto Sans" w:cs="Noto Sans"/>
          <w:b/>
          <w:sz w:val="16"/>
          <w:szCs w:val="16"/>
        </w:rPr>
        <w:t>Administración del Contrato.</w:t>
      </w:r>
    </w:p>
    <w:p w14:paraId="0734E5FC" w14:textId="77777777" w:rsidR="00915342" w:rsidRPr="00915342" w:rsidRDefault="00915342" w:rsidP="00915342">
      <w:pPr>
        <w:spacing w:before="100" w:beforeAutospacing="1" w:after="100" w:afterAutospacing="1" w:line="276" w:lineRule="auto"/>
        <w:jc w:val="both"/>
        <w:rPr>
          <w:rFonts w:ascii="Noto Sans" w:hAnsi="Noto Sans" w:cs="Noto Sans"/>
          <w:sz w:val="16"/>
          <w:szCs w:val="16"/>
        </w:rPr>
      </w:pPr>
      <w:r w:rsidRPr="00915342">
        <w:rPr>
          <w:rFonts w:ascii="Noto Sans" w:hAnsi="Noto Sans" w:cs="Noto Sans"/>
          <w:sz w:val="16"/>
          <w:szCs w:val="16"/>
        </w:rPr>
        <w:t>De conformidad con el numeral 5.3.15 de las Políticas, Bases y Lineamientos en Materia de Adquisiciones, Arrendamientos y Servicios del Instituto Mexicano del Seguro Social (POBALINES), el Administrador del Contrato será el servidor público con el cargo de Jefe del Departamento de conservación y Servicios Generales quien será responsable de verificar el cumplimiento de las obligaciones contractuales.</w:t>
      </w:r>
    </w:p>
    <w:p w14:paraId="13679F1C" w14:textId="77777777" w:rsidR="00915342" w:rsidRPr="00915342" w:rsidRDefault="00915342" w:rsidP="00915342">
      <w:pPr>
        <w:tabs>
          <w:tab w:val="left" w:pos="567"/>
        </w:tabs>
        <w:spacing w:before="100" w:beforeAutospacing="1" w:after="100" w:afterAutospacing="1" w:line="276" w:lineRule="auto"/>
        <w:jc w:val="both"/>
        <w:rPr>
          <w:rFonts w:ascii="Noto Sans" w:hAnsi="Noto Sans" w:cs="Noto Sans"/>
          <w:b/>
          <w:sz w:val="16"/>
          <w:szCs w:val="16"/>
        </w:rPr>
      </w:pPr>
      <w:r w:rsidRPr="00915342">
        <w:rPr>
          <w:rFonts w:ascii="Noto Sans" w:hAnsi="Noto Sans" w:cs="Noto Sans"/>
          <w:b/>
          <w:sz w:val="16"/>
          <w:szCs w:val="16"/>
        </w:rPr>
        <w:t>Área Técnica</w:t>
      </w:r>
    </w:p>
    <w:p w14:paraId="4A42A2C9" w14:textId="094FAF3F" w:rsidR="00AC453A" w:rsidRPr="00915342" w:rsidRDefault="00915342">
      <w:pPr>
        <w:pStyle w:val="Prrafodelista"/>
        <w:numPr>
          <w:ilvl w:val="0"/>
          <w:numId w:val="8"/>
        </w:numPr>
        <w:suppressAutoHyphens w:val="0"/>
        <w:autoSpaceDE w:val="0"/>
        <w:autoSpaceDN w:val="0"/>
        <w:adjustRightInd w:val="0"/>
        <w:ind w:left="0"/>
        <w:contextualSpacing/>
        <w:jc w:val="both"/>
        <w:rPr>
          <w:rFonts w:ascii="Noto Sans" w:hAnsi="Noto Sans" w:cs="Noto Sans"/>
          <w:sz w:val="16"/>
          <w:szCs w:val="16"/>
        </w:rPr>
      </w:pPr>
      <w:r w:rsidRPr="00915342">
        <w:rPr>
          <w:rFonts w:ascii="Noto Sans" w:hAnsi="Noto Sans" w:cs="Noto Sans"/>
          <w:sz w:val="16"/>
          <w:szCs w:val="16"/>
        </w:rPr>
        <w:lastRenderedPageBreak/>
        <w:t>De conformidad con lo establecido en el numeral 4.25 de las Políticas, Bases y Lineamientos en Materia de Adquisiciones, Arrendamientos y Servicios del Instituto Mexicano del Seguro social, el Área Técnica será el servidor público con el cargo de Jefe de la Oficina de Transportes.</w:t>
      </w:r>
    </w:p>
    <w:p w14:paraId="605816F2" w14:textId="77777777" w:rsidR="000043F9" w:rsidRDefault="000043F9" w:rsidP="000043F9">
      <w:pPr>
        <w:pStyle w:val="Prrafodelista"/>
        <w:suppressAutoHyphens w:val="0"/>
        <w:autoSpaceDE w:val="0"/>
        <w:autoSpaceDN w:val="0"/>
        <w:adjustRightInd w:val="0"/>
        <w:ind w:left="0"/>
        <w:contextualSpacing/>
        <w:jc w:val="both"/>
        <w:rPr>
          <w:rFonts w:ascii="Noto Sans" w:hAnsi="Noto Sans" w:cs="Noto Sans"/>
          <w:sz w:val="16"/>
          <w:szCs w:val="16"/>
        </w:rPr>
      </w:pPr>
    </w:p>
    <w:p w14:paraId="2E752E56" w14:textId="7F5A1984" w:rsidR="000043F9" w:rsidRDefault="000043F9" w:rsidP="000043F9">
      <w:pPr>
        <w:pStyle w:val="Prrafodelista"/>
        <w:suppressAutoHyphens w:val="0"/>
        <w:autoSpaceDE w:val="0"/>
        <w:autoSpaceDN w:val="0"/>
        <w:adjustRightInd w:val="0"/>
        <w:ind w:left="0"/>
        <w:contextualSpacing/>
        <w:jc w:val="center"/>
        <w:rPr>
          <w:rFonts w:ascii="Noto Sans" w:hAnsi="Noto Sans" w:cs="Noto Sans"/>
          <w:b/>
          <w:sz w:val="16"/>
          <w:szCs w:val="16"/>
        </w:rPr>
      </w:pPr>
      <w:r w:rsidRPr="000043F9">
        <w:rPr>
          <w:rFonts w:ascii="Noto Sans" w:hAnsi="Noto Sans" w:cs="Noto Sans"/>
          <w:b/>
          <w:sz w:val="16"/>
          <w:szCs w:val="16"/>
        </w:rPr>
        <w:t>ANEXO 01 A</w:t>
      </w:r>
    </w:p>
    <w:p w14:paraId="3E91DFEE" w14:textId="01AD33F6" w:rsidR="000043F9" w:rsidRDefault="000043F9" w:rsidP="000043F9">
      <w:pPr>
        <w:pStyle w:val="Prrafodelista"/>
        <w:suppressAutoHyphens w:val="0"/>
        <w:autoSpaceDE w:val="0"/>
        <w:autoSpaceDN w:val="0"/>
        <w:adjustRightInd w:val="0"/>
        <w:ind w:left="0"/>
        <w:contextualSpacing/>
        <w:jc w:val="center"/>
        <w:rPr>
          <w:rFonts w:ascii="Noto Sans" w:hAnsi="Noto Sans" w:cs="Noto Sans"/>
          <w:b/>
          <w:sz w:val="16"/>
          <w:szCs w:val="16"/>
        </w:rPr>
      </w:pPr>
      <w:r>
        <w:rPr>
          <w:rFonts w:ascii="Noto Sans" w:hAnsi="Noto Sans" w:cs="Noto Sans"/>
          <w:b/>
          <w:sz w:val="16"/>
          <w:szCs w:val="16"/>
        </w:rPr>
        <w:t>TERMINOS Y CONDICIONES</w:t>
      </w:r>
    </w:p>
    <w:p w14:paraId="42038352" w14:textId="77777777" w:rsidR="000043F9" w:rsidRDefault="000043F9" w:rsidP="000043F9">
      <w:pPr>
        <w:pStyle w:val="Prrafodelista"/>
        <w:suppressAutoHyphens w:val="0"/>
        <w:autoSpaceDE w:val="0"/>
        <w:autoSpaceDN w:val="0"/>
        <w:adjustRightInd w:val="0"/>
        <w:ind w:left="0"/>
        <w:contextualSpacing/>
        <w:jc w:val="center"/>
        <w:rPr>
          <w:rFonts w:ascii="Noto Sans" w:hAnsi="Noto Sans" w:cs="Noto Sans"/>
          <w:b/>
          <w:sz w:val="16"/>
          <w:szCs w:val="16"/>
        </w:rPr>
      </w:pPr>
    </w:p>
    <w:p w14:paraId="66744B20" w14:textId="77777777" w:rsidR="00915342" w:rsidRPr="00CC1521" w:rsidRDefault="00915342" w:rsidP="00915342">
      <w:pPr>
        <w:spacing w:before="100" w:beforeAutospacing="1" w:after="100" w:afterAutospacing="1"/>
        <w:jc w:val="center"/>
        <w:rPr>
          <w:rFonts w:ascii="Noto Sans" w:hAnsi="Noto Sans" w:cs="Noto Sans"/>
          <w:b/>
          <w:sz w:val="16"/>
          <w:szCs w:val="16"/>
        </w:rPr>
      </w:pPr>
      <w:r w:rsidRPr="00CC1521">
        <w:rPr>
          <w:rFonts w:ascii="Noto Sans" w:hAnsi="Noto Sans" w:cs="Noto Sans"/>
          <w:b/>
          <w:sz w:val="16"/>
          <w:szCs w:val="16"/>
        </w:rPr>
        <w:t>“ARRENDAMIENTO DE VEHÍCULOS DE CARGA PARA ÓRGANOS DE OPERACIÓN ADMINISTRATIVA DESCONCENTRADA EN JALISCO.”</w:t>
      </w:r>
    </w:p>
    <w:p w14:paraId="1672F4CD" w14:textId="77777777" w:rsidR="00915342" w:rsidRPr="00CC1521" w:rsidRDefault="00915342" w:rsidP="00915342">
      <w:pPr>
        <w:jc w:val="both"/>
        <w:rPr>
          <w:rFonts w:ascii="Noto Sans" w:hAnsi="Noto Sans" w:cs="Noto Sans"/>
          <w:b/>
          <w:sz w:val="16"/>
          <w:szCs w:val="16"/>
        </w:rPr>
      </w:pPr>
      <w:r w:rsidRPr="00CC1521">
        <w:rPr>
          <w:rFonts w:ascii="Noto Sans" w:hAnsi="Noto Sans" w:cs="Noto Sans"/>
          <w:sz w:val="16"/>
          <w:szCs w:val="16"/>
          <w:lang w:eastAsia="es-MX"/>
        </w:rPr>
        <w:t>El Órgano de Operación Administrativa Desconcentrada en Jalisco requiere la contratación de “</w:t>
      </w:r>
      <w:r w:rsidRPr="00CC1521">
        <w:rPr>
          <w:rFonts w:ascii="Noto Sans" w:hAnsi="Noto Sans" w:cs="Noto Sans"/>
          <w:b/>
          <w:sz w:val="16"/>
          <w:szCs w:val="16"/>
        </w:rPr>
        <w:t xml:space="preserve">ARRENDAMIENTO DE VEHÍCULOS DE CARGA PARA ÓRGANOS DE OPERACIÓN ADMINISTRATIVA DESCONCENTRADA EN JALISCO.” </w:t>
      </w:r>
    </w:p>
    <w:p w14:paraId="53261EB5" w14:textId="77777777" w:rsidR="00915342" w:rsidRPr="00CC1521" w:rsidRDefault="00915342" w:rsidP="00915342">
      <w:pPr>
        <w:pStyle w:val="Prrafodelista"/>
        <w:ind w:left="0"/>
        <w:jc w:val="both"/>
        <w:rPr>
          <w:rFonts w:ascii="Noto Sans" w:hAnsi="Noto Sans" w:cs="Noto Sans"/>
          <w:b/>
          <w:sz w:val="16"/>
          <w:szCs w:val="16"/>
          <w:lang w:val="es-ES_tradnl"/>
        </w:rPr>
      </w:pPr>
      <w:r w:rsidRPr="00CC1521">
        <w:rPr>
          <w:rFonts w:ascii="Noto Sans" w:hAnsi="Noto Sans" w:cs="Noto Sans"/>
          <w:b/>
          <w:sz w:val="16"/>
          <w:szCs w:val="16"/>
          <w:lang w:val="es-ES_tradnl"/>
        </w:rPr>
        <w:tab/>
      </w:r>
    </w:p>
    <w:p w14:paraId="7874F578" w14:textId="77777777" w:rsidR="00915342" w:rsidRPr="00CC1521" w:rsidRDefault="00915342" w:rsidP="00915342">
      <w:pPr>
        <w:pStyle w:val="Prrafodelista"/>
        <w:ind w:left="0"/>
        <w:jc w:val="both"/>
        <w:rPr>
          <w:rFonts w:ascii="Noto Sans" w:hAnsi="Noto Sans" w:cs="Noto Sans"/>
          <w:sz w:val="16"/>
          <w:szCs w:val="16"/>
        </w:rPr>
      </w:pPr>
      <w:r w:rsidRPr="00CC1521">
        <w:rPr>
          <w:rFonts w:ascii="Noto Sans" w:hAnsi="Noto Sans" w:cs="Noto Sans"/>
          <w:b/>
          <w:bCs/>
          <w:sz w:val="16"/>
          <w:szCs w:val="16"/>
        </w:rPr>
        <w:t xml:space="preserve">Vigencia de la contratación y ejercicio presupuestal al que corresponda. </w:t>
      </w:r>
    </w:p>
    <w:p w14:paraId="45641B71" w14:textId="77777777" w:rsidR="00915342" w:rsidRPr="00CC1521" w:rsidRDefault="00915342" w:rsidP="00915342">
      <w:pPr>
        <w:pStyle w:val="Prrafodelista"/>
        <w:spacing w:before="100" w:beforeAutospacing="1" w:after="100" w:afterAutospacing="1"/>
        <w:ind w:left="0"/>
        <w:jc w:val="both"/>
        <w:rPr>
          <w:rFonts w:ascii="Noto Sans" w:hAnsi="Noto Sans" w:cs="Noto Sans"/>
          <w:sz w:val="16"/>
          <w:szCs w:val="16"/>
        </w:rPr>
      </w:pPr>
      <w:r w:rsidRPr="00CC1521">
        <w:rPr>
          <w:rFonts w:ascii="Noto Sans" w:hAnsi="Noto Sans" w:cs="Noto Sans"/>
          <w:sz w:val="16"/>
          <w:szCs w:val="16"/>
        </w:rPr>
        <w:t>La vigencia contractual y vigencia del arrendamiento se requiere bajo el escenario y de acuerdo a la temporalidad que se expone;</w:t>
      </w:r>
    </w:p>
    <w:p w14:paraId="2C7D9485" w14:textId="77777777" w:rsidR="00915342" w:rsidRPr="00CC1521" w:rsidRDefault="00915342" w:rsidP="00915342">
      <w:pPr>
        <w:tabs>
          <w:tab w:val="left" w:pos="3450"/>
        </w:tabs>
        <w:spacing w:before="100" w:beforeAutospacing="1" w:after="100" w:afterAutospacing="1"/>
        <w:jc w:val="both"/>
        <w:rPr>
          <w:rFonts w:ascii="Noto Sans" w:hAnsi="Noto Sans" w:cs="Noto Sans"/>
          <w:sz w:val="16"/>
          <w:szCs w:val="16"/>
          <w:u w:val="single"/>
        </w:rPr>
      </w:pPr>
      <w:r w:rsidRPr="00CC1521">
        <w:rPr>
          <w:rFonts w:ascii="Noto Sans" w:hAnsi="Noto Sans" w:cs="Noto Sans"/>
          <w:sz w:val="16"/>
          <w:szCs w:val="16"/>
          <w:u w:val="single"/>
        </w:rPr>
        <w:t>Vigencia del Contrato.</w:t>
      </w:r>
    </w:p>
    <w:p w14:paraId="68B77D51" w14:textId="77777777" w:rsidR="00915342" w:rsidRPr="00CC1521"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sz w:val="16"/>
          <w:szCs w:val="16"/>
        </w:rPr>
        <w:t>La vigencia del contrato será a partir del 01 de octubre 2026 al 31 de diciembre 2026</w:t>
      </w:r>
    </w:p>
    <w:p w14:paraId="624F85CF" w14:textId="77777777" w:rsidR="00915342" w:rsidRPr="00CC1521"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sz w:val="16"/>
          <w:szCs w:val="16"/>
        </w:rPr>
        <w:t>Con independencia de la vigencia estipulada y de acuerdo con las necesidades de EL INSTITUTO el contrato se podrá dar por terminado anticipadamente sin responsabilidad para EL INSTITUTO.</w:t>
      </w:r>
    </w:p>
    <w:p w14:paraId="1FCD39EE" w14:textId="77777777" w:rsidR="00915342" w:rsidRPr="00CC1521" w:rsidRDefault="00915342" w:rsidP="00915342">
      <w:pPr>
        <w:spacing w:before="100" w:beforeAutospacing="1" w:after="100" w:afterAutospacing="1"/>
        <w:jc w:val="both"/>
        <w:rPr>
          <w:rFonts w:ascii="Noto Sans" w:hAnsi="Noto Sans" w:cs="Noto Sans"/>
          <w:sz w:val="16"/>
          <w:szCs w:val="16"/>
          <w:u w:val="single"/>
        </w:rPr>
      </w:pPr>
      <w:r w:rsidRPr="00CC1521">
        <w:rPr>
          <w:rFonts w:ascii="Noto Sans" w:hAnsi="Noto Sans" w:cs="Noto Sans"/>
          <w:sz w:val="16"/>
          <w:szCs w:val="16"/>
          <w:u w:val="single"/>
        </w:rPr>
        <w:t>Vigencia del Arrendamiento.</w:t>
      </w:r>
    </w:p>
    <w:p w14:paraId="1F34303C" w14:textId="77777777" w:rsidR="00915342" w:rsidRPr="00CC1521"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sz w:val="16"/>
          <w:szCs w:val="16"/>
        </w:rPr>
        <w:t>La vigencia para el Arrendamiento será a partir del 01 de octubre 2026 al 31 de diciembre 2026</w:t>
      </w:r>
    </w:p>
    <w:p w14:paraId="302B404B" w14:textId="77777777" w:rsidR="00915342" w:rsidRPr="00CC1521" w:rsidRDefault="00915342" w:rsidP="00915342">
      <w:pPr>
        <w:pStyle w:val="Prrafodelista"/>
        <w:spacing w:before="100" w:beforeAutospacing="1" w:after="100" w:afterAutospacing="1"/>
        <w:ind w:left="709" w:hanging="709"/>
        <w:jc w:val="both"/>
        <w:rPr>
          <w:rFonts w:ascii="Noto Sans" w:hAnsi="Noto Sans" w:cs="Noto Sans"/>
          <w:sz w:val="16"/>
          <w:szCs w:val="16"/>
        </w:rPr>
      </w:pPr>
      <w:r w:rsidRPr="00CC1521">
        <w:rPr>
          <w:rFonts w:ascii="Noto Sans" w:hAnsi="Noto Sans" w:cs="Noto Sans"/>
          <w:sz w:val="16"/>
          <w:szCs w:val="16"/>
        </w:rPr>
        <w:t>El arrendamiento objeto de la presente contratación corresponde al ejercicio 2026.</w:t>
      </w:r>
    </w:p>
    <w:p w14:paraId="064E5691" w14:textId="77777777" w:rsidR="00915342" w:rsidRPr="00CC1521" w:rsidRDefault="00915342" w:rsidP="00915342">
      <w:pPr>
        <w:spacing w:before="100" w:beforeAutospacing="1" w:after="100" w:afterAutospacing="1"/>
        <w:jc w:val="both"/>
        <w:rPr>
          <w:rFonts w:ascii="Noto Sans" w:hAnsi="Noto Sans" w:cs="Noto Sans"/>
          <w:sz w:val="16"/>
          <w:szCs w:val="16"/>
          <w:u w:val="single"/>
        </w:rPr>
      </w:pPr>
      <w:r w:rsidRPr="00CC1521">
        <w:rPr>
          <w:rFonts w:ascii="Noto Sans" w:hAnsi="Noto Sans" w:cs="Noto Sans"/>
          <w:sz w:val="16"/>
          <w:szCs w:val="16"/>
          <w:u w:val="single"/>
        </w:rPr>
        <w:t>Plazo y lugares de entrega de los vehículos</w:t>
      </w:r>
    </w:p>
    <w:p w14:paraId="065B9993" w14:textId="0C65D8FE" w:rsidR="00915342" w:rsidRPr="00CC1521"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sz w:val="16"/>
          <w:szCs w:val="16"/>
        </w:rPr>
        <w:t xml:space="preserve">Toda vez que se trata de vehículos nuevos y/o usados, EL PROVEEDOR contará con un plazo de 3 (tres) días antes del inicio de la vigencia del contrato para la entrega de los vehículos, por lo que dicha entrega se realizará en un horario de 10:00 a 15:00 horas en los lugares que se señalan en </w:t>
      </w:r>
      <w:r w:rsidRPr="00EC340E">
        <w:rPr>
          <w:rFonts w:ascii="Noto Sans" w:hAnsi="Noto Sans" w:cs="Noto Sans"/>
          <w:sz w:val="16"/>
          <w:szCs w:val="16"/>
        </w:rPr>
        <w:t xml:space="preserve">el “Anexo </w:t>
      </w:r>
      <w:r w:rsidR="00EC340E" w:rsidRPr="00EC340E">
        <w:rPr>
          <w:rFonts w:ascii="Noto Sans" w:hAnsi="Noto Sans" w:cs="Noto Sans"/>
          <w:sz w:val="16"/>
          <w:szCs w:val="16"/>
        </w:rPr>
        <w:t>16</w:t>
      </w:r>
      <w:r w:rsidRPr="00EC340E">
        <w:rPr>
          <w:rFonts w:ascii="Noto Sans" w:hAnsi="Noto Sans" w:cs="Noto Sans"/>
          <w:sz w:val="16"/>
          <w:szCs w:val="16"/>
        </w:rPr>
        <w:t xml:space="preserve"> de </w:t>
      </w:r>
      <w:r w:rsidR="00EC340E" w:rsidRPr="00EC340E">
        <w:rPr>
          <w:rFonts w:ascii="Noto Sans" w:hAnsi="Noto Sans" w:cs="Noto Sans"/>
          <w:sz w:val="16"/>
          <w:szCs w:val="16"/>
        </w:rPr>
        <w:t xml:space="preserve">Cantidades </w:t>
      </w:r>
      <w:r w:rsidRPr="00EC340E">
        <w:rPr>
          <w:rFonts w:ascii="Noto Sans" w:hAnsi="Noto Sans" w:cs="Noto Sans"/>
          <w:sz w:val="16"/>
          <w:szCs w:val="16"/>
        </w:rPr>
        <w:t xml:space="preserve">Vehículos” y “Anexo </w:t>
      </w:r>
      <w:r w:rsidR="00EC340E" w:rsidRPr="00EC340E">
        <w:rPr>
          <w:rFonts w:ascii="Noto Sans" w:hAnsi="Noto Sans" w:cs="Noto Sans"/>
          <w:sz w:val="16"/>
          <w:szCs w:val="16"/>
        </w:rPr>
        <w:t>16 A</w:t>
      </w:r>
      <w:r w:rsidRPr="00EC340E">
        <w:rPr>
          <w:rFonts w:ascii="Noto Sans" w:hAnsi="Noto Sans" w:cs="Noto Sans"/>
          <w:sz w:val="16"/>
          <w:szCs w:val="16"/>
        </w:rPr>
        <w:t xml:space="preserve"> Domicilios a Entregar los Vehículos”.</w:t>
      </w:r>
    </w:p>
    <w:p w14:paraId="1AAD5E15" w14:textId="77777777" w:rsidR="00915342" w:rsidRPr="00CC1521" w:rsidRDefault="00915342" w:rsidP="00915342">
      <w:pPr>
        <w:spacing w:before="100" w:beforeAutospacing="1" w:after="100" w:afterAutospacing="1"/>
        <w:jc w:val="both"/>
        <w:rPr>
          <w:rFonts w:ascii="Noto Sans" w:hAnsi="Noto Sans" w:cs="Noto Sans"/>
          <w:sz w:val="16"/>
          <w:szCs w:val="16"/>
          <w:u w:val="single"/>
        </w:rPr>
      </w:pPr>
      <w:r w:rsidRPr="00CC1521">
        <w:rPr>
          <w:rFonts w:ascii="Noto Sans" w:hAnsi="Noto Sans" w:cs="Noto Sans"/>
          <w:sz w:val="16"/>
          <w:szCs w:val="16"/>
          <w:u w:val="single"/>
        </w:rPr>
        <w:t>Condiciones de entrega</w:t>
      </w:r>
    </w:p>
    <w:p w14:paraId="07FEFF09" w14:textId="320C675A" w:rsidR="00915342" w:rsidRPr="00CC1521"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sz w:val="16"/>
          <w:szCs w:val="16"/>
        </w:rPr>
        <w:t xml:space="preserve">Los alcances, </w:t>
      </w:r>
      <w:r w:rsidRPr="00EC340E">
        <w:rPr>
          <w:rFonts w:ascii="Noto Sans" w:hAnsi="Noto Sans" w:cs="Noto Sans"/>
          <w:sz w:val="16"/>
          <w:szCs w:val="16"/>
        </w:rPr>
        <w:t>características y especificaciones técnicas del arrendamiento requerido, se sujetarán a lo establecido en el documento denominado “Anexo 1</w:t>
      </w:r>
      <w:r w:rsidR="00EC340E" w:rsidRPr="00EC340E">
        <w:rPr>
          <w:rFonts w:ascii="Noto Sans" w:hAnsi="Noto Sans" w:cs="Noto Sans"/>
          <w:sz w:val="16"/>
          <w:szCs w:val="16"/>
        </w:rPr>
        <w:t>5</w:t>
      </w:r>
      <w:r w:rsidRPr="00EC340E">
        <w:rPr>
          <w:rFonts w:ascii="Noto Sans" w:hAnsi="Noto Sans" w:cs="Noto Sans"/>
          <w:sz w:val="16"/>
          <w:szCs w:val="16"/>
        </w:rPr>
        <w:t xml:space="preserve"> Especificaciones Técnicas de los Vehículos”.</w:t>
      </w:r>
    </w:p>
    <w:tbl>
      <w:tblPr>
        <w:tblW w:w="0" w:type="auto"/>
        <w:tblInd w:w="55" w:type="dxa"/>
        <w:tblCellMar>
          <w:left w:w="70" w:type="dxa"/>
          <w:right w:w="70" w:type="dxa"/>
        </w:tblCellMar>
        <w:tblLook w:val="04A0" w:firstRow="1" w:lastRow="0" w:firstColumn="1" w:lastColumn="0" w:noHBand="0" w:noVBand="1"/>
      </w:tblPr>
      <w:tblGrid>
        <w:gridCol w:w="2283"/>
        <w:gridCol w:w="1924"/>
        <w:gridCol w:w="2369"/>
        <w:gridCol w:w="1588"/>
        <w:gridCol w:w="1609"/>
      </w:tblGrid>
      <w:tr w:rsidR="00915342" w:rsidRPr="00CC1521" w14:paraId="34F221BB" w14:textId="77777777" w:rsidTr="00D61C14">
        <w:trPr>
          <w:trHeight w:val="855"/>
        </w:trPr>
        <w:tc>
          <w:tcPr>
            <w:tcW w:w="2283" w:type="dxa"/>
            <w:vMerge w:val="restart"/>
            <w:tcBorders>
              <w:top w:val="single" w:sz="8" w:space="0" w:color="595959"/>
              <w:left w:val="single" w:sz="8" w:space="0" w:color="595959"/>
              <w:bottom w:val="single" w:sz="8" w:space="0" w:color="595959"/>
              <w:right w:val="single" w:sz="8" w:space="0" w:color="595959"/>
            </w:tcBorders>
            <w:shd w:val="clear" w:color="000000" w:fill="A6A6A6"/>
            <w:vAlign w:val="center"/>
            <w:hideMark/>
          </w:tcPr>
          <w:p w14:paraId="5C8AA09C" w14:textId="77777777" w:rsidR="00915342" w:rsidRPr="00CC1521" w:rsidRDefault="00915342" w:rsidP="000C39C9">
            <w:pPr>
              <w:jc w:val="center"/>
              <w:rPr>
                <w:rFonts w:ascii="Noto Sans" w:hAnsi="Noto Sans" w:cs="Noto Sans"/>
                <w:b/>
                <w:bCs/>
                <w:color w:val="000000"/>
                <w:sz w:val="16"/>
                <w:szCs w:val="16"/>
                <w:lang w:val="es-MX" w:eastAsia="es-MX"/>
              </w:rPr>
            </w:pPr>
            <w:r w:rsidRPr="00D61C14">
              <w:rPr>
                <w:rFonts w:ascii="Noto Sans" w:hAnsi="Noto Sans" w:cs="Noto Sans"/>
                <w:sz w:val="14"/>
                <w:szCs w:val="14"/>
              </w:rPr>
              <w:t xml:space="preserve">La contratación del arrendamiento de vehículos (seminuevos) será conforme a lo siguientes: </w:t>
            </w:r>
            <w:r w:rsidRPr="00D61C14">
              <w:rPr>
                <w:rFonts w:ascii="Noto Sans" w:hAnsi="Noto Sans" w:cs="Noto Sans"/>
                <w:b/>
                <w:bCs/>
                <w:color w:val="000000"/>
                <w:sz w:val="14"/>
                <w:szCs w:val="14"/>
                <w:lang w:val="es-MX" w:eastAsia="es-MX"/>
              </w:rPr>
              <w:t>PARTIDAS</w:t>
            </w:r>
          </w:p>
        </w:tc>
        <w:tc>
          <w:tcPr>
            <w:tcW w:w="1924" w:type="dxa"/>
            <w:vMerge w:val="restart"/>
            <w:tcBorders>
              <w:top w:val="single" w:sz="8" w:space="0" w:color="595959"/>
              <w:left w:val="single" w:sz="8" w:space="0" w:color="595959"/>
              <w:bottom w:val="single" w:sz="8" w:space="0" w:color="595959"/>
              <w:right w:val="single" w:sz="8" w:space="0" w:color="595959"/>
            </w:tcBorders>
            <w:shd w:val="clear" w:color="000000" w:fill="A6A6A6"/>
            <w:vAlign w:val="center"/>
            <w:hideMark/>
          </w:tcPr>
          <w:p w14:paraId="4D405E2F" w14:textId="77777777" w:rsidR="00915342" w:rsidRPr="00CC1521" w:rsidRDefault="00915342" w:rsidP="000C39C9">
            <w:pPr>
              <w:jc w:val="center"/>
              <w:rPr>
                <w:rFonts w:ascii="Noto Sans" w:hAnsi="Noto Sans" w:cs="Noto Sans"/>
                <w:b/>
                <w:bCs/>
                <w:color w:val="000000"/>
                <w:sz w:val="16"/>
                <w:szCs w:val="16"/>
                <w:lang w:val="es-MX" w:eastAsia="es-MX"/>
              </w:rPr>
            </w:pPr>
            <w:r w:rsidRPr="00CC1521">
              <w:rPr>
                <w:rFonts w:ascii="Noto Sans" w:hAnsi="Noto Sans" w:cs="Noto Sans"/>
                <w:b/>
                <w:bCs/>
                <w:color w:val="000000"/>
                <w:sz w:val="16"/>
                <w:szCs w:val="16"/>
                <w:lang w:val="es-MX" w:eastAsia="es-MX"/>
              </w:rPr>
              <w:t>VEHÍCULO</w:t>
            </w:r>
          </w:p>
        </w:tc>
        <w:tc>
          <w:tcPr>
            <w:tcW w:w="0" w:type="auto"/>
            <w:vMerge w:val="restart"/>
            <w:tcBorders>
              <w:top w:val="single" w:sz="8" w:space="0" w:color="595959"/>
              <w:left w:val="single" w:sz="8" w:space="0" w:color="595959"/>
              <w:bottom w:val="single" w:sz="8" w:space="0" w:color="595959"/>
              <w:right w:val="single" w:sz="8" w:space="0" w:color="595959"/>
            </w:tcBorders>
            <w:shd w:val="clear" w:color="000000" w:fill="A6A6A6"/>
            <w:vAlign w:val="center"/>
            <w:hideMark/>
          </w:tcPr>
          <w:p w14:paraId="3969FEED" w14:textId="77777777" w:rsidR="00915342" w:rsidRPr="00CC1521" w:rsidRDefault="00915342" w:rsidP="000C39C9">
            <w:pPr>
              <w:jc w:val="center"/>
              <w:rPr>
                <w:rFonts w:ascii="Noto Sans" w:hAnsi="Noto Sans" w:cs="Noto Sans"/>
                <w:b/>
                <w:bCs/>
                <w:color w:val="000000"/>
                <w:sz w:val="16"/>
                <w:szCs w:val="16"/>
                <w:lang w:val="es-MX" w:eastAsia="es-MX"/>
              </w:rPr>
            </w:pPr>
            <w:r w:rsidRPr="00CC1521">
              <w:rPr>
                <w:rFonts w:ascii="Noto Sans" w:hAnsi="Noto Sans" w:cs="Noto Sans"/>
                <w:b/>
                <w:bCs/>
                <w:color w:val="000000"/>
                <w:sz w:val="16"/>
                <w:szCs w:val="16"/>
                <w:lang w:val="es-MX" w:eastAsia="es-MX"/>
              </w:rPr>
              <w:t>MODELO</w:t>
            </w:r>
          </w:p>
        </w:tc>
        <w:tc>
          <w:tcPr>
            <w:tcW w:w="0" w:type="auto"/>
            <w:vMerge w:val="restart"/>
            <w:tcBorders>
              <w:top w:val="single" w:sz="8" w:space="0" w:color="595959"/>
              <w:left w:val="single" w:sz="8" w:space="0" w:color="595959"/>
              <w:bottom w:val="single" w:sz="8" w:space="0" w:color="595959"/>
              <w:right w:val="single" w:sz="8" w:space="0" w:color="595959"/>
            </w:tcBorders>
            <w:shd w:val="clear" w:color="000000" w:fill="A6A6A6"/>
            <w:vAlign w:val="center"/>
            <w:hideMark/>
          </w:tcPr>
          <w:p w14:paraId="3265995F" w14:textId="77777777" w:rsidR="00915342" w:rsidRPr="00CC1521" w:rsidRDefault="00915342" w:rsidP="000C39C9">
            <w:pPr>
              <w:jc w:val="center"/>
              <w:rPr>
                <w:rFonts w:ascii="Noto Sans" w:hAnsi="Noto Sans" w:cs="Noto Sans"/>
                <w:b/>
                <w:bCs/>
                <w:color w:val="000000"/>
                <w:sz w:val="16"/>
                <w:szCs w:val="16"/>
                <w:lang w:val="es-MX" w:eastAsia="es-MX"/>
              </w:rPr>
            </w:pPr>
            <w:r w:rsidRPr="00CC1521">
              <w:rPr>
                <w:rFonts w:ascii="Noto Sans" w:hAnsi="Noto Sans" w:cs="Noto Sans"/>
                <w:b/>
                <w:bCs/>
                <w:color w:val="000000"/>
                <w:sz w:val="16"/>
                <w:szCs w:val="16"/>
                <w:lang w:val="es-MX" w:eastAsia="es-MX"/>
              </w:rPr>
              <w:t>CANTIDAD MÍNIMA</w:t>
            </w:r>
          </w:p>
        </w:tc>
        <w:tc>
          <w:tcPr>
            <w:tcW w:w="0" w:type="auto"/>
            <w:vMerge w:val="restart"/>
            <w:tcBorders>
              <w:top w:val="single" w:sz="8" w:space="0" w:color="595959"/>
              <w:left w:val="single" w:sz="8" w:space="0" w:color="595959"/>
              <w:bottom w:val="single" w:sz="8" w:space="0" w:color="595959"/>
              <w:right w:val="single" w:sz="8" w:space="0" w:color="595959"/>
            </w:tcBorders>
            <w:shd w:val="clear" w:color="000000" w:fill="A6A6A6"/>
            <w:vAlign w:val="center"/>
            <w:hideMark/>
          </w:tcPr>
          <w:p w14:paraId="7EB9B217" w14:textId="77777777" w:rsidR="00915342" w:rsidRPr="00CC1521" w:rsidRDefault="00915342" w:rsidP="000C39C9">
            <w:pPr>
              <w:jc w:val="center"/>
              <w:rPr>
                <w:rFonts w:ascii="Noto Sans" w:hAnsi="Noto Sans" w:cs="Noto Sans"/>
                <w:b/>
                <w:bCs/>
                <w:color w:val="000000"/>
                <w:sz w:val="16"/>
                <w:szCs w:val="16"/>
                <w:lang w:val="es-MX" w:eastAsia="es-MX"/>
              </w:rPr>
            </w:pPr>
            <w:r w:rsidRPr="00CC1521">
              <w:rPr>
                <w:rFonts w:ascii="Noto Sans" w:hAnsi="Noto Sans" w:cs="Noto Sans"/>
                <w:b/>
                <w:bCs/>
                <w:color w:val="000000"/>
                <w:sz w:val="16"/>
                <w:szCs w:val="16"/>
                <w:lang w:val="es-MX" w:eastAsia="es-MX"/>
              </w:rPr>
              <w:t>CANTIDAD MÁXIMA</w:t>
            </w:r>
          </w:p>
        </w:tc>
      </w:tr>
      <w:tr w:rsidR="00915342" w:rsidRPr="00CC1521" w14:paraId="73D536C1" w14:textId="77777777" w:rsidTr="00D61C14">
        <w:trPr>
          <w:trHeight w:val="218"/>
        </w:trPr>
        <w:tc>
          <w:tcPr>
            <w:tcW w:w="2283" w:type="dxa"/>
            <w:vMerge/>
            <w:tcBorders>
              <w:top w:val="single" w:sz="8" w:space="0" w:color="595959"/>
              <w:left w:val="single" w:sz="8" w:space="0" w:color="595959"/>
              <w:bottom w:val="single" w:sz="8" w:space="0" w:color="595959"/>
              <w:right w:val="single" w:sz="8" w:space="0" w:color="595959"/>
            </w:tcBorders>
            <w:vAlign w:val="center"/>
            <w:hideMark/>
          </w:tcPr>
          <w:p w14:paraId="4804C2B3" w14:textId="77777777" w:rsidR="00915342" w:rsidRPr="00CC1521" w:rsidRDefault="00915342" w:rsidP="000C39C9">
            <w:pPr>
              <w:rPr>
                <w:rFonts w:ascii="Noto Sans" w:hAnsi="Noto Sans" w:cs="Noto Sans"/>
                <w:b/>
                <w:bCs/>
                <w:color w:val="000000"/>
                <w:sz w:val="16"/>
                <w:szCs w:val="16"/>
                <w:lang w:val="es-MX" w:eastAsia="es-MX"/>
              </w:rPr>
            </w:pPr>
          </w:p>
        </w:tc>
        <w:tc>
          <w:tcPr>
            <w:tcW w:w="1924" w:type="dxa"/>
            <w:vMerge/>
            <w:tcBorders>
              <w:top w:val="single" w:sz="8" w:space="0" w:color="595959"/>
              <w:left w:val="single" w:sz="8" w:space="0" w:color="595959"/>
              <w:bottom w:val="single" w:sz="8" w:space="0" w:color="595959"/>
              <w:right w:val="single" w:sz="8" w:space="0" w:color="595959"/>
            </w:tcBorders>
            <w:vAlign w:val="center"/>
            <w:hideMark/>
          </w:tcPr>
          <w:p w14:paraId="79AE169B" w14:textId="77777777" w:rsidR="00915342" w:rsidRPr="00CC1521" w:rsidRDefault="00915342" w:rsidP="000C39C9">
            <w:pPr>
              <w:rPr>
                <w:rFonts w:ascii="Noto Sans" w:hAnsi="Noto Sans" w:cs="Noto Sans"/>
                <w:b/>
                <w:bCs/>
                <w:color w:val="000000"/>
                <w:sz w:val="16"/>
                <w:szCs w:val="16"/>
                <w:lang w:val="es-MX" w:eastAsia="es-MX"/>
              </w:rPr>
            </w:pPr>
          </w:p>
        </w:tc>
        <w:tc>
          <w:tcPr>
            <w:tcW w:w="0" w:type="auto"/>
            <w:vMerge/>
            <w:tcBorders>
              <w:top w:val="single" w:sz="8" w:space="0" w:color="595959"/>
              <w:left w:val="single" w:sz="8" w:space="0" w:color="595959"/>
              <w:bottom w:val="single" w:sz="8" w:space="0" w:color="595959"/>
              <w:right w:val="single" w:sz="8" w:space="0" w:color="595959"/>
            </w:tcBorders>
            <w:vAlign w:val="center"/>
            <w:hideMark/>
          </w:tcPr>
          <w:p w14:paraId="26A62063" w14:textId="77777777" w:rsidR="00915342" w:rsidRPr="00CC1521" w:rsidRDefault="00915342" w:rsidP="000C39C9">
            <w:pPr>
              <w:rPr>
                <w:rFonts w:ascii="Noto Sans" w:hAnsi="Noto Sans" w:cs="Noto Sans"/>
                <w:b/>
                <w:bCs/>
                <w:color w:val="000000"/>
                <w:sz w:val="16"/>
                <w:szCs w:val="16"/>
                <w:lang w:val="es-MX" w:eastAsia="es-MX"/>
              </w:rPr>
            </w:pPr>
          </w:p>
        </w:tc>
        <w:tc>
          <w:tcPr>
            <w:tcW w:w="0" w:type="auto"/>
            <w:vMerge/>
            <w:tcBorders>
              <w:top w:val="single" w:sz="8" w:space="0" w:color="595959"/>
              <w:left w:val="single" w:sz="8" w:space="0" w:color="595959"/>
              <w:bottom w:val="single" w:sz="8" w:space="0" w:color="595959"/>
              <w:right w:val="single" w:sz="8" w:space="0" w:color="595959"/>
            </w:tcBorders>
            <w:vAlign w:val="center"/>
            <w:hideMark/>
          </w:tcPr>
          <w:p w14:paraId="4E3534FB" w14:textId="77777777" w:rsidR="00915342" w:rsidRPr="00CC1521" w:rsidRDefault="00915342" w:rsidP="000C39C9">
            <w:pPr>
              <w:rPr>
                <w:rFonts w:ascii="Noto Sans" w:hAnsi="Noto Sans" w:cs="Noto Sans"/>
                <w:b/>
                <w:bCs/>
                <w:color w:val="000000"/>
                <w:sz w:val="16"/>
                <w:szCs w:val="16"/>
                <w:lang w:val="es-MX" w:eastAsia="es-MX"/>
              </w:rPr>
            </w:pPr>
          </w:p>
        </w:tc>
        <w:tc>
          <w:tcPr>
            <w:tcW w:w="0" w:type="auto"/>
            <w:vMerge/>
            <w:tcBorders>
              <w:top w:val="single" w:sz="8" w:space="0" w:color="595959"/>
              <w:left w:val="single" w:sz="8" w:space="0" w:color="595959"/>
              <w:bottom w:val="single" w:sz="8" w:space="0" w:color="595959"/>
              <w:right w:val="single" w:sz="8" w:space="0" w:color="595959"/>
            </w:tcBorders>
            <w:vAlign w:val="center"/>
            <w:hideMark/>
          </w:tcPr>
          <w:p w14:paraId="6A3E51CE" w14:textId="77777777" w:rsidR="00915342" w:rsidRPr="00CC1521" w:rsidRDefault="00915342" w:rsidP="000C39C9">
            <w:pPr>
              <w:rPr>
                <w:rFonts w:ascii="Noto Sans" w:hAnsi="Noto Sans" w:cs="Noto Sans"/>
                <w:b/>
                <w:bCs/>
                <w:color w:val="000000"/>
                <w:sz w:val="16"/>
                <w:szCs w:val="16"/>
                <w:lang w:val="es-MX" w:eastAsia="es-MX"/>
              </w:rPr>
            </w:pPr>
          </w:p>
        </w:tc>
      </w:tr>
      <w:tr w:rsidR="00915342" w:rsidRPr="00CC1521" w14:paraId="44DE1818" w14:textId="77777777" w:rsidTr="00D61C14">
        <w:trPr>
          <w:trHeight w:val="65"/>
        </w:trPr>
        <w:tc>
          <w:tcPr>
            <w:tcW w:w="2283" w:type="dxa"/>
            <w:tcBorders>
              <w:top w:val="nil"/>
              <w:left w:val="single" w:sz="8" w:space="0" w:color="595959"/>
              <w:bottom w:val="single" w:sz="8" w:space="0" w:color="595959"/>
              <w:right w:val="single" w:sz="8" w:space="0" w:color="595959"/>
            </w:tcBorders>
            <w:shd w:val="clear" w:color="000000" w:fill="FFFFFF"/>
            <w:vAlign w:val="center"/>
            <w:hideMark/>
          </w:tcPr>
          <w:p w14:paraId="55A29208" w14:textId="77777777" w:rsidR="00915342" w:rsidRPr="00CC1521" w:rsidRDefault="00915342" w:rsidP="000C39C9">
            <w:pPr>
              <w:jc w:val="center"/>
              <w:rPr>
                <w:rFonts w:ascii="Noto Sans" w:hAnsi="Noto Sans" w:cs="Noto Sans"/>
                <w:color w:val="000000"/>
                <w:sz w:val="16"/>
                <w:szCs w:val="16"/>
                <w:lang w:val="es-MX" w:eastAsia="es-MX"/>
              </w:rPr>
            </w:pPr>
            <w:r w:rsidRPr="00CC1521">
              <w:rPr>
                <w:rFonts w:ascii="Noto Sans" w:hAnsi="Noto Sans" w:cs="Noto Sans"/>
                <w:color w:val="000000"/>
                <w:sz w:val="16"/>
                <w:szCs w:val="16"/>
                <w:lang w:val="es-MX" w:eastAsia="es-MX"/>
              </w:rPr>
              <w:t>1</w:t>
            </w:r>
          </w:p>
        </w:tc>
        <w:tc>
          <w:tcPr>
            <w:tcW w:w="1924" w:type="dxa"/>
            <w:tcBorders>
              <w:top w:val="nil"/>
              <w:left w:val="nil"/>
              <w:bottom w:val="single" w:sz="8" w:space="0" w:color="595959"/>
              <w:right w:val="single" w:sz="8" w:space="0" w:color="595959"/>
            </w:tcBorders>
            <w:shd w:val="clear" w:color="000000" w:fill="FFFFFF"/>
            <w:vAlign w:val="center"/>
            <w:hideMark/>
          </w:tcPr>
          <w:p w14:paraId="58C929ED" w14:textId="77777777" w:rsidR="00915342" w:rsidRPr="00CC1521" w:rsidRDefault="00915342" w:rsidP="000C39C9">
            <w:pPr>
              <w:jc w:val="center"/>
              <w:rPr>
                <w:rFonts w:ascii="Noto Sans" w:hAnsi="Noto Sans" w:cs="Noto Sans"/>
                <w:color w:val="000000"/>
                <w:sz w:val="16"/>
                <w:szCs w:val="16"/>
                <w:lang w:val="es-MX" w:eastAsia="es-MX"/>
              </w:rPr>
            </w:pPr>
            <w:r w:rsidRPr="00CC1521">
              <w:rPr>
                <w:rFonts w:ascii="Noto Sans" w:hAnsi="Noto Sans" w:cs="Noto Sans"/>
                <w:color w:val="000000"/>
                <w:sz w:val="16"/>
                <w:szCs w:val="16"/>
                <w:lang w:val="en-US" w:eastAsia="es-MX"/>
              </w:rPr>
              <w:t xml:space="preserve">PICK UP 4X4 DOBLE CABINA CON CAMPER </w:t>
            </w:r>
          </w:p>
        </w:tc>
        <w:tc>
          <w:tcPr>
            <w:tcW w:w="0" w:type="auto"/>
            <w:tcBorders>
              <w:top w:val="nil"/>
              <w:left w:val="nil"/>
              <w:bottom w:val="single" w:sz="8" w:space="0" w:color="595959"/>
              <w:right w:val="single" w:sz="8" w:space="0" w:color="595959"/>
            </w:tcBorders>
            <w:shd w:val="clear" w:color="000000" w:fill="FFFFFF"/>
            <w:vAlign w:val="center"/>
            <w:hideMark/>
          </w:tcPr>
          <w:p w14:paraId="385A4DF4" w14:textId="77777777" w:rsidR="00915342" w:rsidRPr="00CC1521" w:rsidRDefault="00915342" w:rsidP="000C39C9">
            <w:pPr>
              <w:jc w:val="center"/>
              <w:rPr>
                <w:rFonts w:ascii="Noto Sans" w:hAnsi="Noto Sans" w:cs="Noto Sans"/>
                <w:color w:val="000000"/>
                <w:sz w:val="16"/>
                <w:szCs w:val="16"/>
                <w:lang w:val="es-MX" w:eastAsia="es-MX"/>
              </w:rPr>
            </w:pPr>
            <w:r w:rsidRPr="00CC1521">
              <w:rPr>
                <w:rFonts w:ascii="Noto Sans" w:hAnsi="Noto Sans" w:cs="Noto Sans"/>
                <w:color w:val="000000"/>
                <w:sz w:val="16"/>
                <w:szCs w:val="16"/>
                <w:lang w:val="es-MX" w:eastAsia="es-MX"/>
              </w:rPr>
              <w:t>2020 A LA FECHA (SEMINUEVOS)</w:t>
            </w:r>
          </w:p>
        </w:tc>
        <w:tc>
          <w:tcPr>
            <w:tcW w:w="0" w:type="auto"/>
            <w:tcBorders>
              <w:top w:val="nil"/>
              <w:left w:val="nil"/>
              <w:bottom w:val="single" w:sz="8" w:space="0" w:color="595959"/>
              <w:right w:val="single" w:sz="8" w:space="0" w:color="595959"/>
            </w:tcBorders>
            <w:shd w:val="clear" w:color="000000" w:fill="FFFFFF"/>
            <w:vAlign w:val="center"/>
            <w:hideMark/>
          </w:tcPr>
          <w:p w14:paraId="7B6D4FD8" w14:textId="77777777" w:rsidR="00915342" w:rsidRPr="00CC1521" w:rsidRDefault="00915342" w:rsidP="000C39C9">
            <w:pPr>
              <w:jc w:val="center"/>
              <w:rPr>
                <w:rFonts w:ascii="Noto Sans" w:hAnsi="Noto Sans" w:cs="Noto Sans"/>
                <w:color w:val="000000"/>
                <w:sz w:val="16"/>
                <w:szCs w:val="16"/>
                <w:lang w:val="es-MX" w:eastAsia="es-MX"/>
              </w:rPr>
            </w:pPr>
            <w:r w:rsidRPr="00CC1521">
              <w:rPr>
                <w:rFonts w:ascii="Noto Sans" w:hAnsi="Noto Sans" w:cs="Noto Sans"/>
                <w:color w:val="000000"/>
                <w:sz w:val="16"/>
                <w:szCs w:val="16"/>
                <w:lang w:val="es-MX" w:eastAsia="es-MX"/>
              </w:rPr>
              <w:t>3</w:t>
            </w:r>
          </w:p>
        </w:tc>
        <w:tc>
          <w:tcPr>
            <w:tcW w:w="0" w:type="auto"/>
            <w:tcBorders>
              <w:top w:val="nil"/>
              <w:left w:val="nil"/>
              <w:bottom w:val="single" w:sz="8" w:space="0" w:color="595959"/>
              <w:right w:val="single" w:sz="8" w:space="0" w:color="595959"/>
            </w:tcBorders>
            <w:shd w:val="clear" w:color="000000" w:fill="FFFFFF"/>
            <w:vAlign w:val="center"/>
            <w:hideMark/>
          </w:tcPr>
          <w:p w14:paraId="2B9D193E" w14:textId="77777777" w:rsidR="00915342" w:rsidRPr="00CC1521" w:rsidRDefault="00915342" w:rsidP="000C39C9">
            <w:pPr>
              <w:jc w:val="center"/>
              <w:rPr>
                <w:rFonts w:ascii="Noto Sans" w:hAnsi="Noto Sans" w:cs="Noto Sans"/>
                <w:color w:val="000000"/>
                <w:sz w:val="16"/>
                <w:szCs w:val="16"/>
                <w:lang w:val="es-MX" w:eastAsia="es-MX"/>
              </w:rPr>
            </w:pPr>
            <w:r w:rsidRPr="00CC1521">
              <w:rPr>
                <w:rFonts w:ascii="Noto Sans" w:hAnsi="Noto Sans" w:cs="Noto Sans"/>
                <w:color w:val="000000"/>
                <w:sz w:val="16"/>
                <w:szCs w:val="16"/>
                <w:lang w:val="es-MX" w:eastAsia="es-MX"/>
              </w:rPr>
              <w:t>6</w:t>
            </w:r>
          </w:p>
        </w:tc>
      </w:tr>
      <w:tr w:rsidR="00915342" w:rsidRPr="00CC1521" w14:paraId="53EC9870" w14:textId="77777777" w:rsidTr="00D61C14">
        <w:trPr>
          <w:trHeight w:val="60"/>
        </w:trPr>
        <w:tc>
          <w:tcPr>
            <w:tcW w:w="0" w:type="auto"/>
            <w:gridSpan w:val="5"/>
            <w:tcBorders>
              <w:top w:val="single" w:sz="8" w:space="0" w:color="595959"/>
              <w:left w:val="single" w:sz="8" w:space="0" w:color="595959"/>
              <w:bottom w:val="single" w:sz="8" w:space="0" w:color="595959"/>
              <w:right w:val="single" w:sz="8" w:space="0" w:color="595959"/>
            </w:tcBorders>
            <w:shd w:val="clear" w:color="000000" w:fill="FFFFFF"/>
            <w:vAlign w:val="center"/>
            <w:hideMark/>
          </w:tcPr>
          <w:p w14:paraId="174F2FE1" w14:textId="77777777" w:rsidR="00915342" w:rsidRPr="00CC1521" w:rsidRDefault="00915342" w:rsidP="000C39C9">
            <w:pPr>
              <w:jc w:val="center"/>
              <w:rPr>
                <w:rFonts w:ascii="Noto Sans" w:hAnsi="Noto Sans" w:cs="Noto Sans"/>
                <w:b/>
                <w:bCs/>
                <w:color w:val="000000"/>
                <w:sz w:val="16"/>
                <w:szCs w:val="16"/>
                <w:lang w:val="es-MX" w:eastAsia="es-MX"/>
              </w:rPr>
            </w:pPr>
            <w:r w:rsidRPr="00CC1521">
              <w:rPr>
                <w:rFonts w:ascii="Noto Sans" w:hAnsi="Noto Sans" w:cs="Noto Sans"/>
                <w:b/>
                <w:bCs/>
                <w:color w:val="000000"/>
                <w:sz w:val="16"/>
                <w:szCs w:val="16"/>
                <w:lang w:val="es-MX" w:eastAsia="es-MX"/>
              </w:rPr>
              <w:t>CHASIS CABINA 5 TONELADAS (CARGA ÚTIL), 4, 6 u 8 CILINDROS</w:t>
            </w:r>
          </w:p>
        </w:tc>
      </w:tr>
      <w:tr w:rsidR="00915342" w:rsidRPr="00CC1521" w14:paraId="3169C1AE" w14:textId="77777777" w:rsidTr="00D61C14">
        <w:trPr>
          <w:trHeight w:val="60"/>
        </w:trPr>
        <w:tc>
          <w:tcPr>
            <w:tcW w:w="2283" w:type="dxa"/>
            <w:vMerge w:val="restart"/>
            <w:tcBorders>
              <w:top w:val="nil"/>
              <w:left w:val="single" w:sz="8" w:space="0" w:color="595959"/>
              <w:bottom w:val="nil"/>
              <w:right w:val="single" w:sz="8" w:space="0" w:color="595959"/>
            </w:tcBorders>
            <w:shd w:val="clear" w:color="000000" w:fill="FFFFFF"/>
            <w:vAlign w:val="center"/>
            <w:hideMark/>
          </w:tcPr>
          <w:p w14:paraId="36A0E864" w14:textId="77777777" w:rsidR="00915342" w:rsidRPr="00CC1521" w:rsidRDefault="00915342" w:rsidP="000C39C9">
            <w:pPr>
              <w:jc w:val="center"/>
              <w:rPr>
                <w:rFonts w:ascii="Noto Sans" w:hAnsi="Noto Sans" w:cs="Noto Sans"/>
                <w:color w:val="000000"/>
                <w:sz w:val="16"/>
                <w:szCs w:val="16"/>
                <w:lang w:val="es-MX" w:eastAsia="es-MX"/>
              </w:rPr>
            </w:pPr>
            <w:r w:rsidRPr="00CC1521">
              <w:rPr>
                <w:rFonts w:ascii="Noto Sans" w:hAnsi="Noto Sans" w:cs="Noto Sans"/>
                <w:bCs/>
                <w:color w:val="000000"/>
                <w:sz w:val="16"/>
                <w:szCs w:val="16"/>
                <w:lang w:val="es-MX" w:eastAsia="es-MX"/>
              </w:rPr>
              <w:t xml:space="preserve">2 </w:t>
            </w:r>
          </w:p>
        </w:tc>
        <w:tc>
          <w:tcPr>
            <w:tcW w:w="1924" w:type="dxa"/>
            <w:tcBorders>
              <w:top w:val="nil"/>
              <w:left w:val="nil"/>
              <w:bottom w:val="single" w:sz="8" w:space="0" w:color="595959"/>
              <w:right w:val="single" w:sz="8" w:space="0" w:color="595959"/>
            </w:tcBorders>
            <w:shd w:val="clear" w:color="000000" w:fill="FFFFFF"/>
            <w:vAlign w:val="center"/>
            <w:hideMark/>
          </w:tcPr>
          <w:p w14:paraId="560006CA" w14:textId="77777777" w:rsidR="00915342" w:rsidRPr="00CC1521" w:rsidRDefault="00915342" w:rsidP="000C39C9">
            <w:pPr>
              <w:jc w:val="center"/>
              <w:rPr>
                <w:rFonts w:ascii="Noto Sans" w:hAnsi="Noto Sans" w:cs="Noto Sans"/>
                <w:color w:val="000000"/>
                <w:sz w:val="16"/>
                <w:szCs w:val="16"/>
                <w:lang w:val="es-MX" w:eastAsia="es-MX"/>
              </w:rPr>
            </w:pPr>
            <w:r w:rsidRPr="00CC1521">
              <w:rPr>
                <w:rFonts w:ascii="Noto Sans" w:hAnsi="Noto Sans" w:cs="Noto Sans"/>
                <w:color w:val="000000"/>
                <w:sz w:val="16"/>
                <w:szCs w:val="16"/>
                <w:lang w:val="es-MX" w:eastAsia="es-MX"/>
              </w:rPr>
              <w:t>CAJA SECA</w:t>
            </w:r>
          </w:p>
        </w:tc>
        <w:tc>
          <w:tcPr>
            <w:tcW w:w="0" w:type="auto"/>
            <w:vMerge w:val="restart"/>
            <w:tcBorders>
              <w:top w:val="nil"/>
              <w:left w:val="single" w:sz="8" w:space="0" w:color="595959"/>
              <w:bottom w:val="single" w:sz="8" w:space="0" w:color="000000"/>
              <w:right w:val="single" w:sz="8" w:space="0" w:color="595959"/>
            </w:tcBorders>
            <w:shd w:val="clear" w:color="000000" w:fill="FFFFFF"/>
            <w:vAlign w:val="center"/>
            <w:hideMark/>
          </w:tcPr>
          <w:p w14:paraId="5A1151A4" w14:textId="77777777" w:rsidR="00915342" w:rsidRPr="00CC1521" w:rsidRDefault="00915342" w:rsidP="000C39C9">
            <w:pPr>
              <w:jc w:val="center"/>
              <w:rPr>
                <w:rFonts w:ascii="Noto Sans" w:hAnsi="Noto Sans" w:cs="Noto Sans"/>
                <w:color w:val="000000"/>
                <w:sz w:val="16"/>
                <w:szCs w:val="16"/>
                <w:lang w:val="es-MX" w:eastAsia="es-MX"/>
              </w:rPr>
            </w:pPr>
            <w:r w:rsidRPr="00CC1521">
              <w:rPr>
                <w:rFonts w:ascii="Noto Sans" w:hAnsi="Noto Sans" w:cs="Noto Sans"/>
                <w:color w:val="000000"/>
                <w:sz w:val="16"/>
                <w:szCs w:val="16"/>
                <w:lang w:val="es-MX" w:eastAsia="es-MX"/>
              </w:rPr>
              <w:t xml:space="preserve">2020 A LA FECHA </w:t>
            </w:r>
            <w:r w:rsidRPr="00CC1521">
              <w:rPr>
                <w:rFonts w:ascii="Noto Sans" w:hAnsi="Noto Sans" w:cs="Noto Sans"/>
                <w:color w:val="000000"/>
                <w:sz w:val="16"/>
                <w:szCs w:val="16"/>
                <w:lang w:val="es-MX" w:eastAsia="es-MX"/>
              </w:rPr>
              <w:lastRenderedPageBreak/>
              <w:t>(SEMINUEVOS)</w:t>
            </w:r>
          </w:p>
        </w:tc>
        <w:tc>
          <w:tcPr>
            <w:tcW w:w="0" w:type="auto"/>
            <w:tcBorders>
              <w:top w:val="nil"/>
              <w:left w:val="nil"/>
              <w:bottom w:val="single" w:sz="8" w:space="0" w:color="595959"/>
              <w:right w:val="single" w:sz="8" w:space="0" w:color="595959"/>
            </w:tcBorders>
            <w:shd w:val="clear" w:color="000000" w:fill="FFFFFF"/>
            <w:vAlign w:val="center"/>
            <w:hideMark/>
          </w:tcPr>
          <w:p w14:paraId="6575EDBF" w14:textId="77777777" w:rsidR="00915342" w:rsidRPr="00CC1521" w:rsidRDefault="00915342" w:rsidP="000C39C9">
            <w:pPr>
              <w:jc w:val="center"/>
              <w:rPr>
                <w:rFonts w:ascii="Noto Sans" w:hAnsi="Noto Sans" w:cs="Noto Sans"/>
                <w:color w:val="000000"/>
                <w:sz w:val="16"/>
                <w:szCs w:val="16"/>
                <w:lang w:val="es-MX" w:eastAsia="es-MX"/>
              </w:rPr>
            </w:pPr>
            <w:r w:rsidRPr="00CC1521">
              <w:rPr>
                <w:rFonts w:ascii="Noto Sans" w:hAnsi="Noto Sans" w:cs="Noto Sans"/>
                <w:color w:val="000000"/>
                <w:sz w:val="16"/>
                <w:szCs w:val="16"/>
                <w:lang w:val="es-MX" w:eastAsia="es-MX"/>
              </w:rPr>
              <w:lastRenderedPageBreak/>
              <w:t>1</w:t>
            </w:r>
          </w:p>
        </w:tc>
        <w:tc>
          <w:tcPr>
            <w:tcW w:w="0" w:type="auto"/>
            <w:tcBorders>
              <w:top w:val="nil"/>
              <w:left w:val="nil"/>
              <w:bottom w:val="single" w:sz="8" w:space="0" w:color="595959"/>
              <w:right w:val="single" w:sz="8" w:space="0" w:color="595959"/>
            </w:tcBorders>
            <w:shd w:val="clear" w:color="000000" w:fill="FFFFFF"/>
            <w:vAlign w:val="center"/>
            <w:hideMark/>
          </w:tcPr>
          <w:p w14:paraId="782EAB2C" w14:textId="77777777" w:rsidR="00915342" w:rsidRPr="00CC1521" w:rsidRDefault="00915342" w:rsidP="000C39C9">
            <w:pPr>
              <w:jc w:val="center"/>
              <w:rPr>
                <w:rFonts w:ascii="Noto Sans" w:hAnsi="Noto Sans" w:cs="Noto Sans"/>
                <w:color w:val="000000"/>
                <w:sz w:val="16"/>
                <w:szCs w:val="16"/>
                <w:lang w:val="es-MX" w:eastAsia="es-MX"/>
              </w:rPr>
            </w:pPr>
            <w:r w:rsidRPr="00CC1521">
              <w:rPr>
                <w:rFonts w:ascii="Noto Sans" w:hAnsi="Noto Sans" w:cs="Noto Sans"/>
                <w:color w:val="000000"/>
                <w:sz w:val="16"/>
                <w:szCs w:val="16"/>
                <w:lang w:val="es-MX" w:eastAsia="es-MX"/>
              </w:rPr>
              <w:t>1</w:t>
            </w:r>
          </w:p>
        </w:tc>
      </w:tr>
      <w:tr w:rsidR="00915342" w:rsidRPr="00CC1521" w14:paraId="67AC4476" w14:textId="77777777" w:rsidTr="00D61C14">
        <w:trPr>
          <w:trHeight w:val="581"/>
        </w:trPr>
        <w:tc>
          <w:tcPr>
            <w:tcW w:w="2283" w:type="dxa"/>
            <w:vMerge/>
            <w:tcBorders>
              <w:top w:val="nil"/>
              <w:left w:val="single" w:sz="8" w:space="0" w:color="595959"/>
              <w:bottom w:val="nil"/>
              <w:right w:val="single" w:sz="8" w:space="0" w:color="595959"/>
            </w:tcBorders>
            <w:vAlign w:val="center"/>
            <w:hideMark/>
          </w:tcPr>
          <w:p w14:paraId="4137EC14" w14:textId="77777777" w:rsidR="00915342" w:rsidRPr="00CC1521" w:rsidRDefault="00915342" w:rsidP="000C39C9">
            <w:pPr>
              <w:rPr>
                <w:rFonts w:ascii="Noto Sans" w:hAnsi="Noto Sans" w:cs="Noto Sans"/>
                <w:color w:val="000000"/>
                <w:sz w:val="16"/>
                <w:szCs w:val="16"/>
                <w:lang w:val="es-MX" w:eastAsia="es-MX"/>
              </w:rPr>
            </w:pPr>
          </w:p>
        </w:tc>
        <w:tc>
          <w:tcPr>
            <w:tcW w:w="1924" w:type="dxa"/>
            <w:tcBorders>
              <w:top w:val="nil"/>
              <w:left w:val="nil"/>
              <w:bottom w:val="single" w:sz="8" w:space="0" w:color="595959"/>
              <w:right w:val="single" w:sz="8" w:space="0" w:color="595959"/>
            </w:tcBorders>
            <w:shd w:val="clear" w:color="000000" w:fill="FFFFFF"/>
            <w:vAlign w:val="center"/>
            <w:hideMark/>
          </w:tcPr>
          <w:p w14:paraId="19689A21" w14:textId="77777777" w:rsidR="00915342" w:rsidRPr="00CC1521" w:rsidRDefault="00915342" w:rsidP="000C39C9">
            <w:pPr>
              <w:jc w:val="center"/>
              <w:rPr>
                <w:rFonts w:ascii="Noto Sans" w:hAnsi="Noto Sans" w:cs="Noto Sans"/>
                <w:color w:val="000000"/>
                <w:sz w:val="16"/>
                <w:szCs w:val="16"/>
                <w:lang w:val="es-MX" w:eastAsia="es-MX"/>
              </w:rPr>
            </w:pPr>
            <w:r w:rsidRPr="00CC1521">
              <w:rPr>
                <w:rFonts w:ascii="Noto Sans" w:hAnsi="Noto Sans" w:cs="Noto Sans"/>
                <w:color w:val="000000"/>
                <w:sz w:val="16"/>
                <w:szCs w:val="16"/>
                <w:lang w:val="es-MX" w:eastAsia="es-MX"/>
              </w:rPr>
              <w:t>CAJA SANITARIA</w:t>
            </w:r>
          </w:p>
        </w:tc>
        <w:tc>
          <w:tcPr>
            <w:tcW w:w="0" w:type="auto"/>
            <w:vMerge/>
            <w:tcBorders>
              <w:top w:val="nil"/>
              <w:left w:val="single" w:sz="8" w:space="0" w:color="595959"/>
              <w:bottom w:val="single" w:sz="8" w:space="0" w:color="000000"/>
              <w:right w:val="single" w:sz="8" w:space="0" w:color="595959"/>
            </w:tcBorders>
            <w:vAlign w:val="center"/>
            <w:hideMark/>
          </w:tcPr>
          <w:p w14:paraId="5CED95D0" w14:textId="77777777" w:rsidR="00915342" w:rsidRPr="00CC1521" w:rsidRDefault="00915342" w:rsidP="000C39C9">
            <w:pPr>
              <w:rPr>
                <w:rFonts w:ascii="Noto Sans" w:hAnsi="Noto Sans" w:cs="Noto Sans"/>
                <w:color w:val="000000"/>
                <w:sz w:val="16"/>
                <w:szCs w:val="16"/>
                <w:lang w:val="es-MX" w:eastAsia="es-MX"/>
              </w:rPr>
            </w:pPr>
          </w:p>
        </w:tc>
        <w:tc>
          <w:tcPr>
            <w:tcW w:w="0" w:type="auto"/>
            <w:tcBorders>
              <w:top w:val="nil"/>
              <w:left w:val="nil"/>
              <w:bottom w:val="single" w:sz="8" w:space="0" w:color="595959"/>
              <w:right w:val="single" w:sz="8" w:space="0" w:color="595959"/>
            </w:tcBorders>
            <w:shd w:val="clear" w:color="000000" w:fill="FFFFFF"/>
            <w:vAlign w:val="center"/>
            <w:hideMark/>
          </w:tcPr>
          <w:p w14:paraId="219944C0" w14:textId="77777777" w:rsidR="00915342" w:rsidRPr="00CC1521" w:rsidRDefault="00915342" w:rsidP="000C39C9">
            <w:pPr>
              <w:jc w:val="center"/>
              <w:rPr>
                <w:rFonts w:ascii="Noto Sans" w:hAnsi="Noto Sans" w:cs="Noto Sans"/>
                <w:color w:val="000000"/>
                <w:sz w:val="16"/>
                <w:szCs w:val="16"/>
                <w:lang w:val="es-MX" w:eastAsia="es-MX"/>
              </w:rPr>
            </w:pPr>
            <w:r w:rsidRPr="00CC1521">
              <w:rPr>
                <w:rFonts w:ascii="Noto Sans" w:hAnsi="Noto Sans" w:cs="Noto Sans"/>
                <w:color w:val="000000"/>
                <w:sz w:val="16"/>
                <w:szCs w:val="16"/>
                <w:lang w:val="es-MX" w:eastAsia="es-MX"/>
              </w:rPr>
              <w:t>2</w:t>
            </w:r>
          </w:p>
        </w:tc>
        <w:tc>
          <w:tcPr>
            <w:tcW w:w="0" w:type="auto"/>
            <w:tcBorders>
              <w:top w:val="nil"/>
              <w:left w:val="nil"/>
              <w:bottom w:val="single" w:sz="8" w:space="0" w:color="595959"/>
              <w:right w:val="single" w:sz="8" w:space="0" w:color="595959"/>
            </w:tcBorders>
            <w:shd w:val="clear" w:color="000000" w:fill="FFFFFF"/>
            <w:vAlign w:val="center"/>
            <w:hideMark/>
          </w:tcPr>
          <w:p w14:paraId="0FEF3AB7" w14:textId="77777777" w:rsidR="00915342" w:rsidRPr="00CC1521" w:rsidRDefault="00915342" w:rsidP="000C39C9">
            <w:pPr>
              <w:jc w:val="center"/>
              <w:rPr>
                <w:rFonts w:ascii="Noto Sans" w:hAnsi="Noto Sans" w:cs="Noto Sans"/>
                <w:color w:val="000000"/>
                <w:sz w:val="16"/>
                <w:szCs w:val="16"/>
                <w:lang w:val="es-MX" w:eastAsia="es-MX"/>
              </w:rPr>
            </w:pPr>
            <w:r w:rsidRPr="00CC1521">
              <w:rPr>
                <w:rFonts w:ascii="Noto Sans" w:hAnsi="Noto Sans" w:cs="Noto Sans"/>
                <w:color w:val="000000"/>
                <w:sz w:val="16"/>
                <w:szCs w:val="16"/>
                <w:lang w:val="es-MX" w:eastAsia="es-MX"/>
              </w:rPr>
              <w:t>3</w:t>
            </w:r>
          </w:p>
        </w:tc>
      </w:tr>
      <w:tr w:rsidR="00915342" w:rsidRPr="00CC1521" w14:paraId="225276DD" w14:textId="77777777" w:rsidTr="00D61C14">
        <w:trPr>
          <w:trHeight w:val="60"/>
        </w:trPr>
        <w:tc>
          <w:tcPr>
            <w:tcW w:w="0" w:type="auto"/>
            <w:gridSpan w:val="3"/>
            <w:tcBorders>
              <w:top w:val="single" w:sz="8" w:space="0" w:color="595959"/>
              <w:left w:val="single" w:sz="8" w:space="0" w:color="000000"/>
              <w:bottom w:val="single" w:sz="8" w:space="0" w:color="000000"/>
              <w:right w:val="single" w:sz="8" w:space="0" w:color="000000"/>
            </w:tcBorders>
            <w:vAlign w:val="center"/>
            <w:hideMark/>
          </w:tcPr>
          <w:p w14:paraId="56CB55BB" w14:textId="77777777" w:rsidR="00915342" w:rsidRPr="00CC1521" w:rsidRDefault="00915342" w:rsidP="000C39C9">
            <w:pPr>
              <w:jc w:val="center"/>
              <w:rPr>
                <w:rFonts w:ascii="Noto Sans" w:hAnsi="Noto Sans" w:cs="Noto Sans"/>
                <w:b/>
                <w:bCs/>
                <w:color w:val="000000"/>
                <w:sz w:val="16"/>
                <w:szCs w:val="16"/>
                <w:lang w:val="es-MX" w:eastAsia="es-MX"/>
              </w:rPr>
            </w:pPr>
            <w:r w:rsidRPr="00CC1521">
              <w:rPr>
                <w:rFonts w:ascii="Noto Sans" w:hAnsi="Noto Sans" w:cs="Noto Sans"/>
                <w:b/>
                <w:bCs/>
                <w:color w:val="000000"/>
                <w:sz w:val="16"/>
                <w:szCs w:val="16"/>
                <w:lang w:val="en-US" w:eastAsia="es-MX"/>
              </w:rPr>
              <w:lastRenderedPageBreak/>
              <w:t>TOTAL</w:t>
            </w:r>
          </w:p>
        </w:tc>
        <w:tc>
          <w:tcPr>
            <w:tcW w:w="0" w:type="auto"/>
            <w:tcBorders>
              <w:top w:val="nil"/>
              <w:left w:val="nil"/>
              <w:bottom w:val="single" w:sz="8" w:space="0" w:color="000000"/>
              <w:right w:val="single" w:sz="8" w:space="0" w:color="000000"/>
            </w:tcBorders>
            <w:vAlign w:val="center"/>
            <w:hideMark/>
          </w:tcPr>
          <w:p w14:paraId="51A4D23B" w14:textId="77777777" w:rsidR="00915342" w:rsidRPr="00CC1521" w:rsidRDefault="00915342" w:rsidP="000C39C9">
            <w:pPr>
              <w:jc w:val="center"/>
              <w:rPr>
                <w:rFonts w:ascii="Noto Sans" w:hAnsi="Noto Sans" w:cs="Noto Sans"/>
                <w:b/>
                <w:bCs/>
                <w:color w:val="000000"/>
                <w:sz w:val="16"/>
                <w:szCs w:val="16"/>
                <w:lang w:val="es-MX" w:eastAsia="es-MX"/>
              </w:rPr>
            </w:pPr>
            <w:r w:rsidRPr="00CC1521">
              <w:rPr>
                <w:rFonts w:ascii="Noto Sans" w:hAnsi="Noto Sans" w:cs="Noto Sans"/>
                <w:b/>
                <w:bCs/>
                <w:color w:val="000000"/>
                <w:sz w:val="16"/>
                <w:szCs w:val="16"/>
                <w:lang w:val="en-US" w:eastAsia="es-MX"/>
              </w:rPr>
              <w:t>6</w:t>
            </w:r>
          </w:p>
        </w:tc>
        <w:tc>
          <w:tcPr>
            <w:tcW w:w="0" w:type="auto"/>
            <w:tcBorders>
              <w:top w:val="nil"/>
              <w:left w:val="nil"/>
              <w:bottom w:val="single" w:sz="8" w:space="0" w:color="000000"/>
              <w:right w:val="single" w:sz="8" w:space="0" w:color="000000"/>
            </w:tcBorders>
            <w:vAlign w:val="center"/>
            <w:hideMark/>
          </w:tcPr>
          <w:p w14:paraId="3B21FF78" w14:textId="77777777" w:rsidR="00915342" w:rsidRPr="00CC1521" w:rsidRDefault="00915342" w:rsidP="000C39C9">
            <w:pPr>
              <w:jc w:val="center"/>
              <w:rPr>
                <w:rFonts w:ascii="Noto Sans" w:hAnsi="Noto Sans" w:cs="Noto Sans"/>
                <w:b/>
                <w:bCs/>
                <w:color w:val="000000"/>
                <w:sz w:val="16"/>
                <w:szCs w:val="16"/>
                <w:lang w:val="es-MX" w:eastAsia="es-MX"/>
              </w:rPr>
            </w:pPr>
            <w:r w:rsidRPr="00CC1521">
              <w:rPr>
                <w:rFonts w:ascii="Noto Sans" w:hAnsi="Noto Sans" w:cs="Noto Sans"/>
                <w:b/>
                <w:bCs/>
                <w:color w:val="000000"/>
                <w:sz w:val="16"/>
                <w:szCs w:val="16"/>
                <w:lang w:val="en-US" w:eastAsia="es-MX"/>
              </w:rPr>
              <w:t>10</w:t>
            </w:r>
          </w:p>
        </w:tc>
      </w:tr>
    </w:tbl>
    <w:p w14:paraId="60CF8F2A" w14:textId="77777777" w:rsidR="007D3E9E"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sz w:val="16"/>
          <w:szCs w:val="16"/>
        </w:rPr>
        <w:t xml:space="preserve">EL PROVEEDOR deberá entregar los vehículos de acuerdo a las cantidades señaladas en la tabla anterior y de acuerdo a la distribución que se establece en el </w:t>
      </w:r>
      <w:r w:rsidR="007D3E9E" w:rsidRPr="00EC340E">
        <w:rPr>
          <w:rFonts w:ascii="Noto Sans" w:hAnsi="Noto Sans" w:cs="Noto Sans"/>
          <w:sz w:val="16"/>
          <w:szCs w:val="16"/>
        </w:rPr>
        <w:t>“Anexo 16 de Cantidades Vehículos” y “Anexo 16 A Domicilios a Entregar los Vehículos”.</w:t>
      </w:r>
    </w:p>
    <w:p w14:paraId="25895F53" w14:textId="25EF84BB" w:rsidR="00915342" w:rsidRPr="00CC1521"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sz w:val="16"/>
          <w:szCs w:val="16"/>
        </w:rPr>
        <w:t xml:space="preserve">Los vehículos deberán ser cuando menos modelo 2020 a la fecha (seminuevos) y tener un kilometraje acumulado que no exceda los 400,000 kilómetros, y conforme a lo solicitado en el </w:t>
      </w:r>
      <w:r w:rsidRPr="007D3E9E">
        <w:rPr>
          <w:rFonts w:ascii="Noto Sans" w:hAnsi="Noto Sans" w:cs="Noto Sans"/>
          <w:sz w:val="16"/>
          <w:szCs w:val="16"/>
        </w:rPr>
        <w:t>“Anexo 1</w:t>
      </w:r>
      <w:r w:rsidR="007D3E9E" w:rsidRPr="007D3E9E">
        <w:rPr>
          <w:rFonts w:ascii="Noto Sans" w:hAnsi="Noto Sans" w:cs="Noto Sans"/>
          <w:sz w:val="16"/>
          <w:szCs w:val="16"/>
        </w:rPr>
        <w:t>5</w:t>
      </w:r>
      <w:r w:rsidRPr="007D3E9E">
        <w:rPr>
          <w:rFonts w:ascii="Noto Sans" w:hAnsi="Noto Sans" w:cs="Noto Sans"/>
          <w:sz w:val="16"/>
          <w:szCs w:val="16"/>
        </w:rPr>
        <w:t xml:space="preserve"> Especificaciones Técnicas de los Vehículos</w:t>
      </w:r>
      <w:proofErr w:type="gramStart"/>
      <w:r w:rsidRPr="007D3E9E">
        <w:rPr>
          <w:rFonts w:ascii="Noto Sans" w:hAnsi="Noto Sans" w:cs="Noto Sans"/>
          <w:sz w:val="16"/>
          <w:szCs w:val="16"/>
        </w:rPr>
        <w:t>” .</w:t>
      </w:r>
      <w:proofErr w:type="gramEnd"/>
      <w:r w:rsidRPr="00CC1521">
        <w:rPr>
          <w:rFonts w:ascii="Noto Sans" w:hAnsi="Noto Sans" w:cs="Noto Sans"/>
          <w:sz w:val="16"/>
          <w:szCs w:val="16"/>
        </w:rPr>
        <w:t xml:space="preserve"> </w:t>
      </w:r>
    </w:p>
    <w:p w14:paraId="221AB983" w14:textId="77777777" w:rsidR="00915342" w:rsidRPr="00CC1521"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sz w:val="16"/>
          <w:szCs w:val="16"/>
        </w:rPr>
        <w:t>El servidor público designado como Administrador del Contrato, será el responsable de la recepción de los vehículos, conforme a lo siguiente:</w:t>
      </w:r>
    </w:p>
    <w:tbl>
      <w:tblPr>
        <w:tblW w:w="0" w:type="auto"/>
        <w:tblInd w:w="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6379"/>
      </w:tblGrid>
      <w:tr w:rsidR="00915342" w:rsidRPr="00CC1521" w14:paraId="74B237EA" w14:textId="77777777" w:rsidTr="000C39C9">
        <w:trPr>
          <w:trHeight w:val="318"/>
        </w:trPr>
        <w:tc>
          <w:tcPr>
            <w:tcW w:w="1417" w:type="dxa"/>
            <w:tcBorders>
              <w:top w:val="single" w:sz="4" w:space="0" w:color="000000"/>
              <w:left w:val="single" w:sz="4" w:space="0" w:color="000000"/>
              <w:bottom w:val="single" w:sz="4" w:space="0" w:color="000000"/>
              <w:right w:val="single" w:sz="4" w:space="0" w:color="000000"/>
            </w:tcBorders>
            <w:shd w:val="clear" w:color="auto" w:fill="A6A6A6"/>
            <w:vAlign w:val="center"/>
            <w:hideMark/>
          </w:tcPr>
          <w:p w14:paraId="764B9F91" w14:textId="77777777" w:rsidR="00915342" w:rsidRPr="00CC1521" w:rsidRDefault="00915342" w:rsidP="000C39C9">
            <w:pPr>
              <w:spacing w:before="100" w:beforeAutospacing="1" w:after="100" w:afterAutospacing="1"/>
              <w:jc w:val="center"/>
              <w:rPr>
                <w:rFonts w:ascii="Noto Sans" w:hAnsi="Noto Sans" w:cs="Noto Sans"/>
                <w:sz w:val="16"/>
                <w:szCs w:val="16"/>
                <w:lang w:val="es-ES_tradnl" w:eastAsia="es-MX"/>
              </w:rPr>
            </w:pPr>
            <w:r w:rsidRPr="00CC1521">
              <w:rPr>
                <w:rFonts w:ascii="Noto Sans" w:hAnsi="Noto Sans" w:cs="Noto Sans"/>
                <w:b/>
                <w:sz w:val="16"/>
                <w:szCs w:val="16"/>
                <w:lang w:eastAsia="es-MX"/>
              </w:rPr>
              <w:t>LUGAR</w:t>
            </w:r>
          </w:p>
        </w:tc>
        <w:tc>
          <w:tcPr>
            <w:tcW w:w="6379" w:type="dxa"/>
            <w:tcBorders>
              <w:top w:val="single" w:sz="4" w:space="0" w:color="000000"/>
              <w:left w:val="single" w:sz="4" w:space="0" w:color="000000"/>
              <w:bottom w:val="single" w:sz="4" w:space="0" w:color="000000"/>
              <w:right w:val="single" w:sz="4" w:space="0" w:color="000000"/>
            </w:tcBorders>
            <w:shd w:val="clear" w:color="auto" w:fill="A6A6A6"/>
            <w:vAlign w:val="center"/>
            <w:hideMark/>
          </w:tcPr>
          <w:p w14:paraId="4E357ABB" w14:textId="77777777" w:rsidR="00915342" w:rsidRPr="00CC1521" w:rsidRDefault="00915342" w:rsidP="000C39C9">
            <w:pPr>
              <w:spacing w:before="100" w:beforeAutospacing="1" w:after="100" w:afterAutospacing="1"/>
              <w:jc w:val="center"/>
              <w:rPr>
                <w:rFonts w:ascii="Noto Sans" w:hAnsi="Noto Sans" w:cs="Noto Sans"/>
                <w:sz w:val="16"/>
                <w:szCs w:val="16"/>
                <w:lang w:val="es-ES_tradnl" w:eastAsia="es-MX"/>
              </w:rPr>
            </w:pPr>
            <w:r w:rsidRPr="00CC1521">
              <w:rPr>
                <w:rFonts w:ascii="Noto Sans" w:hAnsi="Noto Sans" w:cs="Noto Sans"/>
                <w:b/>
                <w:bCs/>
                <w:sz w:val="16"/>
                <w:szCs w:val="16"/>
                <w:lang w:eastAsia="es-MX"/>
              </w:rPr>
              <w:t>SERVIDOR PÚBLICO RESPONSABLE DE RECIBIR EL ARRENDAMIENTO</w:t>
            </w:r>
          </w:p>
        </w:tc>
      </w:tr>
      <w:tr w:rsidR="00915342" w:rsidRPr="00CC1521" w14:paraId="312E952C" w14:textId="77777777" w:rsidTr="000C39C9">
        <w:tc>
          <w:tcPr>
            <w:tcW w:w="1417" w:type="dxa"/>
            <w:tcBorders>
              <w:top w:val="single" w:sz="4" w:space="0" w:color="000000"/>
              <w:left w:val="single" w:sz="4" w:space="0" w:color="000000"/>
              <w:bottom w:val="single" w:sz="4" w:space="0" w:color="000000"/>
              <w:right w:val="single" w:sz="4" w:space="0" w:color="000000"/>
            </w:tcBorders>
            <w:vAlign w:val="center"/>
            <w:hideMark/>
          </w:tcPr>
          <w:p w14:paraId="7417FFFE" w14:textId="77777777" w:rsidR="00915342" w:rsidRPr="00CC1521" w:rsidRDefault="00915342" w:rsidP="000C39C9">
            <w:pPr>
              <w:spacing w:before="100" w:beforeAutospacing="1" w:after="100" w:afterAutospacing="1"/>
              <w:jc w:val="center"/>
              <w:rPr>
                <w:rFonts w:ascii="Noto Sans" w:hAnsi="Noto Sans" w:cs="Noto Sans"/>
                <w:sz w:val="16"/>
                <w:szCs w:val="16"/>
                <w:lang w:val="es-ES_tradnl" w:eastAsia="es-MX"/>
              </w:rPr>
            </w:pPr>
            <w:r w:rsidRPr="00CC1521">
              <w:rPr>
                <w:rFonts w:ascii="Noto Sans" w:hAnsi="Noto Sans" w:cs="Noto Sans"/>
                <w:b/>
                <w:bCs/>
                <w:sz w:val="16"/>
                <w:szCs w:val="16"/>
                <w:lang w:eastAsia="es-MX"/>
              </w:rPr>
              <w:t>OOAD</w:t>
            </w:r>
          </w:p>
        </w:tc>
        <w:tc>
          <w:tcPr>
            <w:tcW w:w="6379" w:type="dxa"/>
            <w:tcBorders>
              <w:top w:val="single" w:sz="4" w:space="0" w:color="000000"/>
              <w:left w:val="single" w:sz="4" w:space="0" w:color="000000"/>
              <w:bottom w:val="single" w:sz="4" w:space="0" w:color="000000"/>
              <w:right w:val="single" w:sz="4" w:space="0" w:color="000000"/>
            </w:tcBorders>
            <w:vAlign w:val="center"/>
            <w:hideMark/>
          </w:tcPr>
          <w:p w14:paraId="57C4BA5E" w14:textId="77777777" w:rsidR="00915342" w:rsidRPr="00CC1521" w:rsidRDefault="00915342" w:rsidP="000C39C9">
            <w:pPr>
              <w:spacing w:before="100" w:beforeAutospacing="1" w:after="100" w:afterAutospacing="1"/>
              <w:jc w:val="both"/>
              <w:rPr>
                <w:rFonts w:ascii="Noto Sans" w:hAnsi="Noto Sans" w:cs="Noto Sans"/>
                <w:sz w:val="16"/>
                <w:szCs w:val="16"/>
                <w:lang w:val="es-ES_tradnl" w:eastAsia="es-MX"/>
              </w:rPr>
            </w:pPr>
            <w:r w:rsidRPr="00CC1521">
              <w:rPr>
                <w:rFonts w:ascii="Noto Sans" w:hAnsi="Noto Sans" w:cs="Noto Sans"/>
                <w:sz w:val="16"/>
                <w:szCs w:val="16"/>
                <w:lang w:eastAsia="es-MX"/>
              </w:rPr>
              <w:t>Jefe del Departamento de Conservación y Servicios Generales.</w:t>
            </w:r>
          </w:p>
        </w:tc>
      </w:tr>
    </w:tbl>
    <w:p w14:paraId="7C7D4986" w14:textId="44BB3A2A" w:rsidR="00915342" w:rsidRPr="00CC1521"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sz w:val="16"/>
          <w:szCs w:val="16"/>
        </w:rPr>
        <w:t xml:space="preserve">Los servidores públicos de Administrador del Contrato, deberán realizar una verificación física de cada uno de los vehículos que reciban y asumirán la responsabilidad del estricto cumplimiento para la prestación del Arrendamiento, mediante el llenado del formato denominado </w:t>
      </w:r>
      <w:r w:rsidRPr="007D3E9E">
        <w:rPr>
          <w:rFonts w:ascii="Noto Sans" w:hAnsi="Noto Sans" w:cs="Noto Sans"/>
          <w:sz w:val="16"/>
          <w:szCs w:val="16"/>
        </w:rPr>
        <w:t xml:space="preserve">“Anexo </w:t>
      </w:r>
      <w:r w:rsidR="007D3E9E" w:rsidRPr="007D3E9E">
        <w:rPr>
          <w:rFonts w:ascii="Noto Sans" w:hAnsi="Noto Sans" w:cs="Noto Sans"/>
          <w:sz w:val="16"/>
          <w:szCs w:val="16"/>
        </w:rPr>
        <w:t>17</w:t>
      </w:r>
      <w:r w:rsidRPr="007D3E9E">
        <w:rPr>
          <w:rFonts w:ascii="Noto Sans" w:hAnsi="Noto Sans" w:cs="Noto Sans"/>
          <w:sz w:val="16"/>
          <w:szCs w:val="16"/>
        </w:rPr>
        <w:t xml:space="preserve"> Lista de Verificación para la Recepción de los Vehículos Arrendados en Sitio”. Cuando se concluya la verificación física de los vehículos que entregue EL PROVEEDOR en los Órganos de Operación Administrativa Desconcentrada (OOAD), se deberá elaborar y firmar el “Anexo </w:t>
      </w:r>
      <w:r w:rsidR="007D3E9E" w:rsidRPr="007D3E9E">
        <w:rPr>
          <w:rFonts w:ascii="Noto Sans" w:hAnsi="Noto Sans" w:cs="Noto Sans"/>
          <w:sz w:val="16"/>
          <w:szCs w:val="16"/>
        </w:rPr>
        <w:t>19</w:t>
      </w:r>
      <w:r w:rsidRPr="007D3E9E">
        <w:rPr>
          <w:rFonts w:ascii="Noto Sans" w:hAnsi="Noto Sans" w:cs="Noto Sans"/>
          <w:sz w:val="16"/>
          <w:szCs w:val="16"/>
        </w:rPr>
        <w:t xml:space="preserve"> Acta Circunstanciada de Inicio del Arrendamiento de Vehículos”.</w:t>
      </w:r>
    </w:p>
    <w:p w14:paraId="6D7AA173" w14:textId="77777777" w:rsidR="00915342" w:rsidRPr="00CC1521"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sz w:val="16"/>
          <w:szCs w:val="16"/>
        </w:rPr>
        <w:t xml:space="preserve">EL PROVEEDOR realizará como parte del Arrendamiento y con sus propios recursos (humanos y materiales), el traslado y entrega de vehículos al domicilio determinado por EL INSTITUTO, sin costo adicional para este último. </w:t>
      </w:r>
    </w:p>
    <w:p w14:paraId="149097B7" w14:textId="77777777" w:rsidR="00915342" w:rsidRPr="00CC1521"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sz w:val="16"/>
          <w:szCs w:val="16"/>
        </w:rPr>
        <w:t>EL PROVEEDOR deberá efectuar el pago de impuestos y derechos vehiculares federales, locales, placas de circulación de estado de jalisco o de cualquier Entidad Federativa que permita la libre circulación las 24 horas del día en donde se asigne el vehículo y en su caso, las verificaciones vehiculares conforme a su asignación, durante la vigencia del contrato.</w:t>
      </w:r>
    </w:p>
    <w:p w14:paraId="0A19005B"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t xml:space="preserve">EL PROVEEDOR entregará los vehículos con la documentación necesaria en materia legal, fiscal, vial, ambiental y de seguros para su libre circulación en territorio nacional, para efectos de pago de impuestos, derechos, placas y en su caso, permisos de circulación, los cuales deberán tener como máximo una vigencia total de hasta 60 días naturales. </w:t>
      </w:r>
    </w:p>
    <w:p w14:paraId="7C2F515C" w14:textId="77777777" w:rsidR="00915342" w:rsidRPr="00CC1521"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sz w:val="16"/>
          <w:szCs w:val="16"/>
        </w:rPr>
        <w:t xml:space="preserve">EL PROVEEDOR entregará un expediente electrónico en formato (PDF) por cada vehículo, que contenga la documentación siguiente: </w:t>
      </w:r>
    </w:p>
    <w:p w14:paraId="3E51405E" w14:textId="77777777" w:rsidR="00915342" w:rsidRPr="00CC1521" w:rsidRDefault="00915342">
      <w:pPr>
        <w:pStyle w:val="Prrafodelista"/>
        <w:numPr>
          <w:ilvl w:val="0"/>
          <w:numId w:val="39"/>
        </w:numPr>
        <w:suppressAutoHyphens w:val="0"/>
        <w:spacing w:before="100" w:beforeAutospacing="1" w:after="100" w:afterAutospacing="1"/>
        <w:contextualSpacing/>
        <w:jc w:val="both"/>
        <w:rPr>
          <w:rFonts w:ascii="Noto Sans" w:hAnsi="Noto Sans" w:cs="Noto Sans"/>
          <w:sz w:val="16"/>
          <w:szCs w:val="16"/>
        </w:rPr>
      </w:pPr>
      <w:r w:rsidRPr="00CC1521">
        <w:rPr>
          <w:rFonts w:ascii="Noto Sans" w:hAnsi="Noto Sans" w:cs="Noto Sans"/>
          <w:sz w:val="16"/>
          <w:szCs w:val="16"/>
        </w:rPr>
        <w:t>Tarjeta de circulación.</w:t>
      </w:r>
    </w:p>
    <w:p w14:paraId="4E1F190F" w14:textId="77777777" w:rsidR="00915342" w:rsidRPr="00CC1521" w:rsidRDefault="00915342">
      <w:pPr>
        <w:pStyle w:val="Prrafodelista"/>
        <w:numPr>
          <w:ilvl w:val="0"/>
          <w:numId w:val="39"/>
        </w:numPr>
        <w:suppressAutoHyphens w:val="0"/>
        <w:spacing w:before="100" w:beforeAutospacing="1" w:after="100" w:afterAutospacing="1"/>
        <w:contextualSpacing/>
        <w:jc w:val="both"/>
        <w:rPr>
          <w:rFonts w:ascii="Noto Sans" w:hAnsi="Noto Sans" w:cs="Noto Sans"/>
          <w:sz w:val="16"/>
          <w:szCs w:val="16"/>
        </w:rPr>
      </w:pPr>
      <w:r w:rsidRPr="00CC1521">
        <w:rPr>
          <w:rFonts w:ascii="Noto Sans" w:hAnsi="Noto Sans" w:cs="Noto Sans"/>
          <w:sz w:val="16"/>
          <w:szCs w:val="16"/>
        </w:rPr>
        <w:t>Engomado.</w:t>
      </w:r>
    </w:p>
    <w:p w14:paraId="1A113629" w14:textId="77777777" w:rsidR="00915342" w:rsidRPr="00CC1521" w:rsidRDefault="00915342">
      <w:pPr>
        <w:pStyle w:val="Prrafodelista"/>
        <w:numPr>
          <w:ilvl w:val="0"/>
          <w:numId w:val="39"/>
        </w:numPr>
        <w:suppressAutoHyphens w:val="0"/>
        <w:spacing w:before="100" w:beforeAutospacing="1" w:after="100" w:afterAutospacing="1"/>
        <w:contextualSpacing/>
        <w:jc w:val="both"/>
        <w:rPr>
          <w:rFonts w:ascii="Noto Sans" w:hAnsi="Noto Sans" w:cs="Noto Sans"/>
          <w:sz w:val="16"/>
          <w:szCs w:val="16"/>
        </w:rPr>
      </w:pPr>
      <w:r w:rsidRPr="00CC1521">
        <w:rPr>
          <w:rFonts w:ascii="Noto Sans" w:hAnsi="Noto Sans" w:cs="Noto Sans"/>
          <w:sz w:val="16"/>
          <w:szCs w:val="16"/>
        </w:rPr>
        <w:t>Verificación vehicular (cuando aplique), y</w:t>
      </w:r>
    </w:p>
    <w:p w14:paraId="215770FA" w14:textId="77777777" w:rsidR="00915342" w:rsidRPr="00CC1521" w:rsidRDefault="00915342">
      <w:pPr>
        <w:pStyle w:val="Prrafodelista"/>
        <w:numPr>
          <w:ilvl w:val="0"/>
          <w:numId w:val="39"/>
        </w:numPr>
        <w:suppressAutoHyphens w:val="0"/>
        <w:spacing w:before="100" w:beforeAutospacing="1" w:after="100" w:afterAutospacing="1"/>
        <w:contextualSpacing/>
        <w:jc w:val="both"/>
        <w:rPr>
          <w:rFonts w:ascii="Noto Sans" w:hAnsi="Noto Sans" w:cs="Noto Sans"/>
          <w:sz w:val="16"/>
          <w:szCs w:val="16"/>
        </w:rPr>
      </w:pPr>
      <w:r w:rsidRPr="00CC1521">
        <w:rPr>
          <w:rFonts w:ascii="Noto Sans" w:hAnsi="Noto Sans" w:cs="Noto Sans"/>
          <w:sz w:val="16"/>
          <w:szCs w:val="16"/>
        </w:rPr>
        <w:t>Póliza de seguro.</w:t>
      </w:r>
    </w:p>
    <w:p w14:paraId="3295F57F" w14:textId="77777777" w:rsidR="00915342" w:rsidRPr="00CC1521"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sz w:val="16"/>
          <w:szCs w:val="16"/>
        </w:rPr>
        <w:t>Dicha documentación deberá estar vigente al momento de entrega de los vehículos.</w:t>
      </w:r>
    </w:p>
    <w:p w14:paraId="3DF7D856" w14:textId="77777777" w:rsidR="00915342" w:rsidRPr="00CC1521"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sz w:val="16"/>
          <w:szCs w:val="16"/>
        </w:rPr>
        <w:t xml:space="preserve">EL PROVEEDOR proporcionará a la entrega de los vehículos, un archivo en formato (Excel) electrónico a EL INSTITUTO, que contenga los siguientes datos: </w:t>
      </w:r>
    </w:p>
    <w:p w14:paraId="683334DB" w14:textId="77777777" w:rsidR="00915342" w:rsidRPr="00CC1521" w:rsidRDefault="00915342">
      <w:pPr>
        <w:pStyle w:val="Prrafodelista"/>
        <w:numPr>
          <w:ilvl w:val="0"/>
          <w:numId w:val="40"/>
        </w:numPr>
        <w:tabs>
          <w:tab w:val="left" w:pos="709"/>
        </w:tabs>
        <w:suppressAutoHyphens w:val="0"/>
        <w:spacing w:before="100" w:beforeAutospacing="1" w:after="100" w:afterAutospacing="1"/>
        <w:contextualSpacing/>
        <w:rPr>
          <w:rFonts w:ascii="Noto Sans" w:hAnsi="Noto Sans" w:cs="Noto Sans"/>
          <w:sz w:val="16"/>
          <w:szCs w:val="16"/>
        </w:rPr>
      </w:pPr>
      <w:r w:rsidRPr="00CC1521">
        <w:rPr>
          <w:rFonts w:ascii="Noto Sans" w:hAnsi="Noto Sans" w:cs="Noto Sans"/>
          <w:sz w:val="16"/>
          <w:szCs w:val="16"/>
        </w:rPr>
        <w:t>Número de Expediente.</w:t>
      </w:r>
    </w:p>
    <w:p w14:paraId="0F7F98B1" w14:textId="77777777" w:rsidR="00915342" w:rsidRPr="00CC1521" w:rsidRDefault="00915342">
      <w:pPr>
        <w:pStyle w:val="Prrafodelista"/>
        <w:numPr>
          <w:ilvl w:val="0"/>
          <w:numId w:val="40"/>
        </w:numPr>
        <w:suppressAutoHyphens w:val="0"/>
        <w:spacing w:before="100" w:beforeAutospacing="1" w:after="100" w:afterAutospacing="1"/>
        <w:contextualSpacing/>
        <w:rPr>
          <w:rFonts w:ascii="Noto Sans" w:hAnsi="Noto Sans" w:cs="Noto Sans"/>
          <w:sz w:val="16"/>
          <w:szCs w:val="16"/>
        </w:rPr>
      </w:pPr>
      <w:r w:rsidRPr="00CC1521">
        <w:rPr>
          <w:rFonts w:ascii="Noto Sans" w:hAnsi="Noto Sans" w:cs="Noto Sans"/>
          <w:sz w:val="16"/>
          <w:szCs w:val="16"/>
        </w:rPr>
        <w:t>Marca del Vehículo.</w:t>
      </w:r>
    </w:p>
    <w:p w14:paraId="2D117DB1" w14:textId="77777777" w:rsidR="00915342" w:rsidRPr="00CC1521" w:rsidRDefault="00915342">
      <w:pPr>
        <w:pStyle w:val="Prrafodelista"/>
        <w:numPr>
          <w:ilvl w:val="0"/>
          <w:numId w:val="40"/>
        </w:numPr>
        <w:suppressAutoHyphens w:val="0"/>
        <w:spacing w:before="100" w:beforeAutospacing="1" w:after="100" w:afterAutospacing="1"/>
        <w:contextualSpacing/>
        <w:rPr>
          <w:rFonts w:ascii="Noto Sans" w:hAnsi="Noto Sans" w:cs="Noto Sans"/>
          <w:sz w:val="16"/>
          <w:szCs w:val="16"/>
        </w:rPr>
      </w:pPr>
      <w:r w:rsidRPr="00CC1521">
        <w:rPr>
          <w:rFonts w:ascii="Noto Sans" w:hAnsi="Noto Sans" w:cs="Noto Sans"/>
          <w:sz w:val="16"/>
          <w:szCs w:val="16"/>
        </w:rPr>
        <w:t>Submarca del Vehículo.</w:t>
      </w:r>
    </w:p>
    <w:p w14:paraId="130FBC68" w14:textId="77777777" w:rsidR="00915342" w:rsidRPr="00CC1521" w:rsidRDefault="00915342">
      <w:pPr>
        <w:pStyle w:val="Prrafodelista"/>
        <w:numPr>
          <w:ilvl w:val="0"/>
          <w:numId w:val="40"/>
        </w:numPr>
        <w:suppressAutoHyphens w:val="0"/>
        <w:spacing w:before="100" w:beforeAutospacing="1" w:after="100" w:afterAutospacing="1"/>
        <w:contextualSpacing/>
        <w:rPr>
          <w:rFonts w:ascii="Noto Sans" w:hAnsi="Noto Sans" w:cs="Noto Sans"/>
          <w:sz w:val="16"/>
          <w:szCs w:val="16"/>
        </w:rPr>
      </w:pPr>
      <w:r w:rsidRPr="00CC1521">
        <w:rPr>
          <w:rFonts w:ascii="Noto Sans" w:hAnsi="Noto Sans" w:cs="Noto Sans"/>
          <w:sz w:val="16"/>
          <w:szCs w:val="16"/>
        </w:rPr>
        <w:t>Tipo.</w:t>
      </w:r>
    </w:p>
    <w:p w14:paraId="5DBB91BC" w14:textId="77777777" w:rsidR="00915342" w:rsidRPr="00CC1521" w:rsidRDefault="00915342">
      <w:pPr>
        <w:pStyle w:val="Prrafodelista"/>
        <w:numPr>
          <w:ilvl w:val="0"/>
          <w:numId w:val="40"/>
        </w:numPr>
        <w:suppressAutoHyphens w:val="0"/>
        <w:spacing w:before="100" w:beforeAutospacing="1" w:after="100" w:afterAutospacing="1"/>
        <w:contextualSpacing/>
        <w:rPr>
          <w:rFonts w:ascii="Noto Sans" w:hAnsi="Noto Sans" w:cs="Noto Sans"/>
          <w:sz w:val="16"/>
          <w:szCs w:val="16"/>
        </w:rPr>
      </w:pPr>
      <w:r w:rsidRPr="00CC1521">
        <w:rPr>
          <w:rFonts w:ascii="Noto Sans" w:hAnsi="Noto Sans" w:cs="Noto Sans"/>
          <w:sz w:val="16"/>
          <w:szCs w:val="16"/>
        </w:rPr>
        <w:t>Modelo.</w:t>
      </w:r>
    </w:p>
    <w:p w14:paraId="7FD2BCB9" w14:textId="77777777" w:rsidR="00915342" w:rsidRPr="00CC1521" w:rsidRDefault="00915342">
      <w:pPr>
        <w:pStyle w:val="Prrafodelista"/>
        <w:numPr>
          <w:ilvl w:val="0"/>
          <w:numId w:val="40"/>
        </w:numPr>
        <w:suppressAutoHyphens w:val="0"/>
        <w:spacing w:before="100" w:beforeAutospacing="1" w:after="100" w:afterAutospacing="1"/>
        <w:contextualSpacing/>
        <w:rPr>
          <w:rFonts w:ascii="Noto Sans" w:hAnsi="Noto Sans" w:cs="Noto Sans"/>
          <w:sz w:val="16"/>
          <w:szCs w:val="16"/>
        </w:rPr>
      </w:pPr>
      <w:r w:rsidRPr="00CC1521">
        <w:rPr>
          <w:rFonts w:ascii="Noto Sans" w:hAnsi="Noto Sans" w:cs="Noto Sans"/>
          <w:sz w:val="16"/>
          <w:szCs w:val="16"/>
        </w:rPr>
        <w:lastRenderedPageBreak/>
        <w:t>Número de serie.</w:t>
      </w:r>
    </w:p>
    <w:p w14:paraId="529F06D5" w14:textId="77777777" w:rsidR="00915342" w:rsidRPr="00CC1521" w:rsidRDefault="00915342">
      <w:pPr>
        <w:pStyle w:val="Prrafodelista"/>
        <w:numPr>
          <w:ilvl w:val="0"/>
          <w:numId w:val="40"/>
        </w:numPr>
        <w:suppressAutoHyphens w:val="0"/>
        <w:spacing w:before="100" w:beforeAutospacing="1" w:after="100" w:afterAutospacing="1"/>
        <w:contextualSpacing/>
        <w:rPr>
          <w:rFonts w:ascii="Noto Sans" w:hAnsi="Noto Sans" w:cs="Noto Sans"/>
          <w:sz w:val="16"/>
          <w:szCs w:val="16"/>
        </w:rPr>
      </w:pPr>
      <w:r w:rsidRPr="00CC1521">
        <w:rPr>
          <w:rFonts w:ascii="Noto Sans" w:hAnsi="Noto Sans" w:cs="Noto Sans"/>
          <w:sz w:val="16"/>
          <w:szCs w:val="16"/>
        </w:rPr>
        <w:t>Número de motor</w:t>
      </w:r>
    </w:p>
    <w:p w14:paraId="39D5FC82" w14:textId="77777777" w:rsidR="00915342" w:rsidRPr="00CC1521" w:rsidRDefault="00915342">
      <w:pPr>
        <w:pStyle w:val="Prrafodelista"/>
        <w:numPr>
          <w:ilvl w:val="0"/>
          <w:numId w:val="40"/>
        </w:numPr>
        <w:suppressAutoHyphens w:val="0"/>
        <w:spacing w:before="100" w:beforeAutospacing="1" w:after="100" w:afterAutospacing="1"/>
        <w:contextualSpacing/>
        <w:rPr>
          <w:rFonts w:ascii="Noto Sans" w:hAnsi="Noto Sans" w:cs="Noto Sans"/>
          <w:sz w:val="16"/>
          <w:szCs w:val="16"/>
          <w:lang w:val="pt-PT"/>
        </w:rPr>
      </w:pPr>
      <w:r w:rsidRPr="00CC1521">
        <w:rPr>
          <w:rFonts w:ascii="Noto Sans" w:hAnsi="Noto Sans" w:cs="Noto Sans"/>
          <w:sz w:val="16"/>
          <w:szCs w:val="16"/>
          <w:lang w:val="pt-PT"/>
        </w:rPr>
        <w:t xml:space="preserve">Número de placa o permiso para circular. </w:t>
      </w:r>
    </w:p>
    <w:p w14:paraId="6144ECFA" w14:textId="77777777" w:rsidR="00915342" w:rsidRPr="00CC1521" w:rsidRDefault="00915342">
      <w:pPr>
        <w:pStyle w:val="Prrafodelista"/>
        <w:numPr>
          <w:ilvl w:val="0"/>
          <w:numId w:val="40"/>
        </w:numPr>
        <w:suppressAutoHyphens w:val="0"/>
        <w:spacing w:before="100" w:beforeAutospacing="1" w:after="100" w:afterAutospacing="1"/>
        <w:contextualSpacing/>
        <w:rPr>
          <w:rFonts w:ascii="Noto Sans" w:hAnsi="Noto Sans" w:cs="Noto Sans"/>
          <w:sz w:val="16"/>
          <w:szCs w:val="16"/>
        </w:rPr>
      </w:pPr>
      <w:r w:rsidRPr="00CC1521">
        <w:rPr>
          <w:rFonts w:ascii="Noto Sans" w:hAnsi="Noto Sans" w:cs="Noto Sans"/>
          <w:sz w:val="16"/>
          <w:szCs w:val="16"/>
        </w:rPr>
        <w:t>Número de cilindros.</w:t>
      </w:r>
    </w:p>
    <w:p w14:paraId="2C442649" w14:textId="77777777" w:rsidR="00915342" w:rsidRPr="00CC1521" w:rsidRDefault="00915342" w:rsidP="00915342">
      <w:pPr>
        <w:spacing w:before="100" w:beforeAutospacing="1" w:after="100" w:afterAutospacing="1"/>
        <w:jc w:val="both"/>
        <w:rPr>
          <w:rFonts w:ascii="Noto Sans" w:hAnsi="Noto Sans" w:cs="Noto Sans"/>
          <w:sz w:val="16"/>
          <w:szCs w:val="16"/>
          <w:lang w:val="es-ES_tradnl"/>
        </w:rPr>
      </w:pPr>
      <w:r w:rsidRPr="00CC1521">
        <w:rPr>
          <w:rFonts w:ascii="Noto Sans" w:hAnsi="Noto Sans" w:cs="Noto Sans"/>
          <w:sz w:val="16"/>
          <w:szCs w:val="16"/>
        </w:rPr>
        <w:t>EL PROVEEDOR deberá entregar la llave original al momento de la entrega del vehículo.</w:t>
      </w:r>
    </w:p>
    <w:p w14:paraId="4D7D94D6" w14:textId="77777777" w:rsidR="00915342" w:rsidRPr="00CC1521"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sz w:val="16"/>
          <w:szCs w:val="16"/>
        </w:rPr>
        <w:t>EL PROVEEDOR deberá entregar en cada unidad como mínimo, cuando el fabricante no lo incluya, herramienta menor, g</w:t>
      </w:r>
      <w:r w:rsidRPr="00CC1521">
        <w:rPr>
          <w:rFonts w:ascii="Noto Sans" w:hAnsi="Noto Sans" w:cs="Noto Sans"/>
          <w:sz w:val="16"/>
          <w:szCs w:val="16"/>
          <w:lang w:val="es-MX" w:eastAsia="es-MX"/>
        </w:rPr>
        <w:t>ato, llave de birlos, triángulos de seguridad (2), extintor y cables de pasa corriente.</w:t>
      </w:r>
      <w:r w:rsidRPr="00CC1521">
        <w:rPr>
          <w:rFonts w:ascii="Noto Sans" w:hAnsi="Noto Sans" w:cs="Noto Sans"/>
          <w:sz w:val="16"/>
          <w:szCs w:val="16"/>
        </w:rPr>
        <w:t xml:space="preserve"> (La herramienta deberá corresponder a las particularidades propias de cada vehículo y de acuerdo a las especificaciones del fabricante).</w:t>
      </w:r>
    </w:p>
    <w:p w14:paraId="65C3B92C" w14:textId="77777777" w:rsidR="00915342" w:rsidRPr="00CC1521"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sz w:val="16"/>
          <w:szCs w:val="16"/>
        </w:rPr>
        <w:t xml:space="preserve">En los casos en que EL PROVEEDOR tenga que reponer algún vehículo, éste deberá de cumplir con los requisitos mínimos solicitados y encontrarse en perfectas condiciones para su uso. </w:t>
      </w:r>
    </w:p>
    <w:p w14:paraId="20A3A840" w14:textId="77777777" w:rsidR="00915342" w:rsidRPr="00CC1521"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sz w:val="16"/>
          <w:szCs w:val="16"/>
        </w:rPr>
        <w:t>El arrendamiento deberá considerar kilometraje ilimitado.</w:t>
      </w:r>
    </w:p>
    <w:p w14:paraId="417A5BDE" w14:textId="77777777" w:rsidR="00915342" w:rsidRPr="00CC1521" w:rsidRDefault="00915342" w:rsidP="00915342">
      <w:pPr>
        <w:tabs>
          <w:tab w:val="left" w:pos="851"/>
        </w:tabs>
        <w:spacing w:before="100" w:beforeAutospacing="1" w:after="100" w:afterAutospacing="1"/>
        <w:jc w:val="both"/>
        <w:rPr>
          <w:rFonts w:ascii="Noto Sans" w:hAnsi="Noto Sans" w:cs="Noto Sans"/>
          <w:b/>
          <w:bCs/>
          <w:sz w:val="16"/>
          <w:szCs w:val="16"/>
          <w:u w:val="single"/>
        </w:rPr>
      </w:pPr>
      <w:r w:rsidRPr="00CC1521">
        <w:rPr>
          <w:rFonts w:ascii="Noto Sans" w:hAnsi="Noto Sans" w:cs="Noto Sans"/>
          <w:b/>
          <w:bCs/>
          <w:sz w:val="16"/>
          <w:szCs w:val="16"/>
          <w:u w:val="single"/>
        </w:rPr>
        <w:t xml:space="preserve">Tipo de contratación </w:t>
      </w:r>
    </w:p>
    <w:p w14:paraId="0E232B78" w14:textId="77777777" w:rsidR="00915342" w:rsidRPr="00CC1521" w:rsidRDefault="00915342" w:rsidP="00915342">
      <w:pPr>
        <w:spacing w:before="100" w:beforeAutospacing="1" w:after="100" w:afterAutospacing="1"/>
        <w:jc w:val="both"/>
        <w:rPr>
          <w:rFonts w:ascii="Noto Sans" w:hAnsi="Noto Sans" w:cs="Noto Sans"/>
          <w:sz w:val="16"/>
          <w:szCs w:val="16"/>
          <w:u w:val="single"/>
        </w:rPr>
      </w:pPr>
      <w:r w:rsidRPr="00CC1521">
        <w:rPr>
          <w:rFonts w:ascii="Noto Sans" w:hAnsi="Noto Sans" w:cs="Noto Sans"/>
          <w:sz w:val="16"/>
          <w:szCs w:val="16"/>
          <w:u w:val="single"/>
        </w:rPr>
        <w:t>Contrato abierto</w:t>
      </w:r>
    </w:p>
    <w:p w14:paraId="76474992" w14:textId="77777777" w:rsidR="00915342" w:rsidRPr="00CC1521"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sz w:val="16"/>
          <w:szCs w:val="16"/>
        </w:rPr>
        <w:t>De conformidad con el artículo 68 de la Ley de Adquisiciones, Arrendamientos y Servicios del Sector Público, se requiere contratar el arrendamiento de 10 vehículos como cantidad máxima y 6 vehículos como cantidad mínima para el Órgano de Operación Administrativa Desconcentrada en Jalisco, como a continuación se menciona:</w:t>
      </w:r>
    </w:p>
    <w:tbl>
      <w:tblPr>
        <w:tblW w:w="8858" w:type="dxa"/>
        <w:tblInd w:w="55" w:type="dxa"/>
        <w:tblCellMar>
          <w:left w:w="70" w:type="dxa"/>
          <w:right w:w="70" w:type="dxa"/>
        </w:tblCellMar>
        <w:tblLook w:val="04A0" w:firstRow="1" w:lastRow="0" w:firstColumn="1" w:lastColumn="0" w:noHBand="0" w:noVBand="1"/>
      </w:tblPr>
      <w:tblGrid>
        <w:gridCol w:w="842"/>
        <w:gridCol w:w="2729"/>
        <w:gridCol w:w="2236"/>
        <w:gridCol w:w="1516"/>
        <w:gridCol w:w="1535"/>
      </w:tblGrid>
      <w:tr w:rsidR="00915342" w:rsidRPr="00CC1521" w14:paraId="18FE8E8E" w14:textId="77777777" w:rsidTr="000C39C9">
        <w:trPr>
          <w:trHeight w:val="593"/>
        </w:trPr>
        <w:tc>
          <w:tcPr>
            <w:tcW w:w="0" w:type="auto"/>
            <w:vMerge w:val="restart"/>
            <w:tcBorders>
              <w:top w:val="single" w:sz="8" w:space="0" w:color="595959"/>
              <w:left w:val="single" w:sz="8" w:space="0" w:color="595959"/>
              <w:bottom w:val="single" w:sz="8" w:space="0" w:color="595959"/>
              <w:right w:val="single" w:sz="8" w:space="0" w:color="595959"/>
            </w:tcBorders>
            <w:shd w:val="clear" w:color="000000" w:fill="A6A6A6"/>
            <w:vAlign w:val="center"/>
            <w:hideMark/>
          </w:tcPr>
          <w:p w14:paraId="73012162" w14:textId="77777777" w:rsidR="00915342" w:rsidRPr="00CC1521" w:rsidRDefault="00915342" w:rsidP="000C39C9">
            <w:pPr>
              <w:jc w:val="center"/>
              <w:rPr>
                <w:rFonts w:ascii="Noto Sans" w:hAnsi="Noto Sans" w:cs="Noto Sans"/>
                <w:b/>
                <w:bCs/>
                <w:color w:val="000000"/>
                <w:sz w:val="16"/>
                <w:szCs w:val="16"/>
                <w:lang w:val="es-MX" w:eastAsia="es-MX"/>
              </w:rPr>
            </w:pPr>
            <w:r w:rsidRPr="00CC1521">
              <w:rPr>
                <w:rFonts w:ascii="Noto Sans" w:hAnsi="Noto Sans" w:cs="Noto Sans"/>
                <w:b/>
                <w:bCs/>
                <w:color w:val="000000"/>
                <w:sz w:val="16"/>
                <w:szCs w:val="16"/>
                <w:lang w:val="es-MX" w:eastAsia="es-MX"/>
              </w:rPr>
              <w:t>PARTIDA</w:t>
            </w:r>
          </w:p>
        </w:tc>
        <w:tc>
          <w:tcPr>
            <w:tcW w:w="0" w:type="auto"/>
            <w:vMerge w:val="restart"/>
            <w:tcBorders>
              <w:top w:val="single" w:sz="8" w:space="0" w:color="595959"/>
              <w:left w:val="single" w:sz="8" w:space="0" w:color="595959"/>
              <w:bottom w:val="single" w:sz="8" w:space="0" w:color="595959"/>
              <w:right w:val="single" w:sz="8" w:space="0" w:color="595959"/>
            </w:tcBorders>
            <w:shd w:val="clear" w:color="000000" w:fill="A6A6A6"/>
            <w:vAlign w:val="center"/>
            <w:hideMark/>
          </w:tcPr>
          <w:p w14:paraId="0D6A920F" w14:textId="77777777" w:rsidR="00915342" w:rsidRPr="00CC1521" w:rsidRDefault="00915342" w:rsidP="000C39C9">
            <w:pPr>
              <w:jc w:val="center"/>
              <w:rPr>
                <w:rFonts w:ascii="Noto Sans" w:hAnsi="Noto Sans" w:cs="Noto Sans"/>
                <w:b/>
                <w:bCs/>
                <w:color w:val="000000"/>
                <w:sz w:val="16"/>
                <w:szCs w:val="16"/>
                <w:lang w:val="es-MX" w:eastAsia="es-MX"/>
              </w:rPr>
            </w:pPr>
            <w:r w:rsidRPr="00CC1521">
              <w:rPr>
                <w:rFonts w:ascii="Noto Sans" w:hAnsi="Noto Sans" w:cs="Noto Sans"/>
                <w:b/>
                <w:bCs/>
                <w:color w:val="000000"/>
                <w:sz w:val="16"/>
                <w:szCs w:val="16"/>
                <w:lang w:val="es-MX" w:eastAsia="es-MX"/>
              </w:rPr>
              <w:t>VEHÍCULO</w:t>
            </w:r>
          </w:p>
        </w:tc>
        <w:tc>
          <w:tcPr>
            <w:tcW w:w="0" w:type="auto"/>
            <w:vMerge w:val="restart"/>
            <w:tcBorders>
              <w:top w:val="single" w:sz="8" w:space="0" w:color="595959"/>
              <w:left w:val="single" w:sz="8" w:space="0" w:color="595959"/>
              <w:bottom w:val="single" w:sz="8" w:space="0" w:color="595959"/>
              <w:right w:val="single" w:sz="8" w:space="0" w:color="595959"/>
            </w:tcBorders>
            <w:shd w:val="clear" w:color="000000" w:fill="A6A6A6"/>
            <w:vAlign w:val="center"/>
            <w:hideMark/>
          </w:tcPr>
          <w:p w14:paraId="4C71FAD4" w14:textId="77777777" w:rsidR="00915342" w:rsidRPr="00CC1521" w:rsidRDefault="00915342" w:rsidP="000C39C9">
            <w:pPr>
              <w:jc w:val="center"/>
              <w:rPr>
                <w:rFonts w:ascii="Noto Sans" w:hAnsi="Noto Sans" w:cs="Noto Sans"/>
                <w:b/>
                <w:bCs/>
                <w:color w:val="000000"/>
                <w:sz w:val="16"/>
                <w:szCs w:val="16"/>
                <w:lang w:val="es-MX" w:eastAsia="es-MX"/>
              </w:rPr>
            </w:pPr>
            <w:r w:rsidRPr="00CC1521">
              <w:rPr>
                <w:rFonts w:ascii="Noto Sans" w:hAnsi="Noto Sans" w:cs="Noto Sans"/>
                <w:b/>
                <w:bCs/>
                <w:color w:val="000000"/>
                <w:sz w:val="16"/>
                <w:szCs w:val="16"/>
                <w:lang w:val="es-MX" w:eastAsia="es-MX"/>
              </w:rPr>
              <w:t>MODELO</w:t>
            </w:r>
          </w:p>
        </w:tc>
        <w:tc>
          <w:tcPr>
            <w:tcW w:w="0" w:type="auto"/>
            <w:vMerge w:val="restart"/>
            <w:tcBorders>
              <w:top w:val="single" w:sz="8" w:space="0" w:color="595959"/>
              <w:left w:val="single" w:sz="8" w:space="0" w:color="595959"/>
              <w:bottom w:val="single" w:sz="8" w:space="0" w:color="595959"/>
              <w:right w:val="single" w:sz="8" w:space="0" w:color="595959"/>
            </w:tcBorders>
            <w:shd w:val="clear" w:color="000000" w:fill="A6A6A6"/>
            <w:vAlign w:val="center"/>
            <w:hideMark/>
          </w:tcPr>
          <w:p w14:paraId="4BB06564" w14:textId="77777777" w:rsidR="00915342" w:rsidRPr="00CC1521" w:rsidRDefault="00915342" w:rsidP="000C39C9">
            <w:pPr>
              <w:jc w:val="center"/>
              <w:rPr>
                <w:rFonts w:ascii="Noto Sans" w:hAnsi="Noto Sans" w:cs="Noto Sans"/>
                <w:b/>
                <w:bCs/>
                <w:color w:val="000000"/>
                <w:sz w:val="16"/>
                <w:szCs w:val="16"/>
                <w:lang w:val="es-MX" w:eastAsia="es-MX"/>
              </w:rPr>
            </w:pPr>
            <w:r w:rsidRPr="00CC1521">
              <w:rPr>
                <w:rFonts w:ascii="Noto Sans" w:hAnsi="Noto Sans" w:cs="Noto Sans"/>
                <w:b/>
                <w:bCs/>
                <w:color w:val="000000"/>
                <w:sz w:val="16"/>
                <w:szCs w:val="16"/>
                <w:lang w:val="es-MX" w:eastAsia="es-MX"/>
              </w:rPr>
              <w:t>CANTIDAD MÍNIMA</w:t>
            </w:r>
          </w:p>
        </w:tc>
        <w:tc>
          <w:tcPr>
            <w:tcW w:w="0" w:type="auto"/>
            <w:vMerge w:val="restart"/>
            <w:tcBorders>
              <w:top w:val="single" w:sz="8" w:space="0" w:color="595959"/>
              <w:left w:val="single" w:sz="8" w:space="0" w:color="595959"/>
              <w:bottom w:val="single" w:sz="8" w:space="0" w:color="595959"/>
              <w:right w:val="single" w:sz="8" w:space="0" w:color="595959"/>
            </w:tcBorders>
            <w:shd w:val="clear" w:color="000000" w:fill="A6A6A6"/>
            <w:vAlign w:val="center"/>
            <w:hideMark/>
          </w:tcPr>
          <w:p w14:paraId="492E8704" w14:textId="77777777" w:rsidR="00915342" w:rsidRPr="00CC1521" w:rsidRDefault="00915342" w:rsidP="000C39C9">
            <w:pPr>
              <w:jc w:val="center"/>
              <w:rPr>
                <w:rFonts w:ascii="Noto Sans" w:hAnsi="Noto Sans" w:cs="Noto Sans"/>
                <w:b/>
                <w:bCs/>
                <w:color w:val="000000"/>
                <w:sz w:val="16"/>
                <w:szCs w:val="16"/>
                <w:lang w:val="es-MX" w:eastAsia="es-MX"/>
              </w:rPr>
            </w:pPr>
            <w:r w:rsidRPr="00CC1521">
              <w:rPr>
                <w:rFonts w:ascii="Noto Sans" w:hAnsi="Noto Sans" w:cs="Noto Sans"/>
                <w:b/>
                <w:bCs/>
                <w:color w:val="000000"/>
                <w:sz w:val="16"/>
                <w:szCs w:val="16"/>
                <w:lang w:val="es-MX" w:eastAsia="es-MX"/>
              </w:rPr>
              <w:t>CANTIDAD MÁXIMA</w:t>
            </w:r>
          </w:p>
        </w:tc>
      </w:tr>
      <w:tr w:rsidR="00915342" w:rsidRPr="00CC1521" w14:paraId="1F70CF7F" w14:textId="77777777" w:rsidTr="00D61C14">
        <w:trPr>
          <w:trHeight w:val="218"/>
        </w:trPr>
        <w:tc>
          <w:tcPr>
            <w:tcW w:w="0" w:type="auto"/>
            <w:vMerge/>
            <w:tcBorders>
              <w:top w:val="single" w:sz="8" w:space="0" w:color="595959"/>
              <w:left w:val="single" w:sz="8" w:space="0" w:color="595959"/>
              <w:bottom w:val="single" w:sz="8" w:space="0" w:color="595959"/>
              <w:right w:val="single" w:sz="8" w:space="0" w:color="595959"/>
            </w:tcBorders>
            <w:vAlign w:val="center"/>
            <w:hideMark/>
          </w:tcPr>
          <w:p w14:paraId="78AF98DA" w14:textId="77777777" w:rsidR="00915342" w:rsidRPr="00CC1521" w:rsidRDefault="00915342" w:rsidP="000C39C9">
            <w:pPr>
              <w:rPr>
                <w:rFonts w:ascii="Noto Sans" w:hAnsi="Noto Sans" w:cs="Noto Sans"/>
                <w:b/>
                <w:bCs/>
                <w:color w:val="000000"/>
                <w:sz w:val="16"/>
                <w:szCs w:val="16"/>
                <w:lang w:val="es-MX" w:eastAsia="es-MX"/>
              </w:rPr>
            </w:pPr>
          </w:p>
        </w:tc>
        <w:tc>
          <w:tcPr>
            <w:tcW w:w="0" w:type="auto"/>
            <w:vMerge/>
            <w:tcBorders>
              <w:top w:val="single" w:sz="8" w:space="0" w:color="595959"/>
              <w:left w:val="single" w:sz="8" w:space="0" w:color="595959"/>
              <w:bottom w:val="single" w:sz="8" w:space="0" w:color="595959"/>
              <w:right w:val="single" w:sz="8" w:space="0" w:color="595959"/>
            </w:tcBorders>
            <w:vAlign w:val="center"/>
            <w:hideMark/>
          </w:tcPr>
          <w:p w14:paraId="0387D70A" w14:textId="77777777" w:rsidR="00915342" w:rsidRPr="00CC1521" w:rsidRDefault="00915342" w:rsidP="000C39C9">
            <w:pPr>
              <w:rPr>
                <w:rFonts w:ascii="Noto Sans" w:hAnsi="Noto Sans" w:cs="Noto Sans"/>
                <w:b/>
                <w:bCs/>
                <w:color w:val="000000"/>
                <w:sz w:val="16"/>
                <w:szCs w:val="16"/>
                <w:lang w:val="es-MX" w:eastAsia="es-MX"/>
              </w:rPr>
            </w:pPr>
          </w:p>
        </w:tc>
        <w:tc>
          <w:tcPr>
            <w:tcW w:w="0" w:type="auto"/>
            <w:vMerge/>
            <w:tcBorders>
              <w:top w:val="single" w:sz="8" w:space="0" w:color="595959"/>
              <w:left w:val="single" w:sz="8" w:space="0" w:color="595959"/>
              <w:bottom w:val="single" w:sz="8" w:space="0" w:color="595959"/>
              <w:right w:val="single" w:sz="8" w:space="0" w:color="595959"/>
            </w:tcBorders>
            <w:vAlign w:val="center"/>
            <w:hideMark/>
          </w:tcPr>
          <w:p w14:paraId="0D514738" w14:textId="77777777" w:rsidR="00915342" w:rsidRPr="00CC1521" w:rsidRDefault="00915342" w:rsidP="000C39C9">
            <w:pPr>
              <w:rPr>
                <w:rFonts w:ascii="Noto Sans" w:hAnsi="Noto Sans" w:cs="Noto Sans"/>
                <w:b/>
                <w:bCs/>
                <w:color w:val="000000"/>
                <w:sz w:val="16"/>
                <w:szCs w:val="16"/>
                <w:lang w:val="es-MX" w:eastAsia="es-MX"/>
              </w:rPr>
            </w:pPr>
          </w:p>
        </w:tc>
        <w:tc>
          <w:tcPr>
            <w:tcW w:w="0" w:type="auto"/>
            <w:vMerge/>
            <w:tcBorders>
              <w:top w:val="single" w:sz="8" w:space="0" w:color="595959"/>
              <w:left w:val="single" w:sz="8" w:space="0" w:color="595959"/>
              <w:bottom w:val="single" w:sz="8" w:space="0" w:color="595959"/>
              <w:right w:val="single" w:sz="8" w:space="0" w:color="595959"/>
            </w:tcBorders>
            <w:vAlign w:val="center"/>
            <w:hideMark/>
          </w:tcPr>
          <w:p w14:paraId="0225E5BF" w14:textId="77777777" w:rsidR="00915342" w:rsidRPr="00CC1521" w:rsidRDefault="00915342" w:rsidP="000C39C9">
            <w:pPr>
              <w:rPr>
                <w:rFonts w:ascii="Noto Sans" w:hAnsi="Noto Sans" w:cs="Noto Sans"/>
                <w:b/>
                <w:bCs/>
                <w:color w:val="000000"/>
                <w:sz w:val="16"/>
                <w:szCs w:val="16"/>
                <w:lang w:val="es-MX" w:eastAsia="es-MX"/>
              </w:rPr>
            </w:pPr>
          </w:p>
        </w:tc>
        <w:tc>
          <w:tcPr>
            <w:tcW w:w="0" w:type="auto"/>
            <w:vMerge/>
            <w:tcBorders>
              <w:top w:val="single" w:sz="8" w:space="0" w:color="595959"/>
              <w:left w:val="single" w:sz="8" w:space="0" w:color="595959"/>
              <w:bottom w:val="single" w:sz="8" w:space="0" w:color="595959"/>
              <w:right w:val="single" w:sz="8" w:space="0" w:color="595959"/>
            </w:tcBorders>
            <w:vAlign w:val="center"/>
            <w:hideMark/>
          </w:tcPr>
          <w:p w14:paraId="02EB7EEC" w14:textId="77777777" w:rsidR="00915342" w:rsidRPr="00CC1521" w:rsidRDefault="00915342" w:rsidP="000C39C9">
            <w:pPr>
              <w:rPr>
                <w:rFonts w:ascii="Noto Sans" w:hAnsi="Noto Sans" w:cs="Noto Sans"/>
                <w:b/>
                <w:bCs/>
                <w:color w:val="000000"/>
                <w:sz w:val="16"/>
                <w:szCs w:val="16"/>
                <w:lang w:val="es-MX" w:eastAsia="es-MX"/>
              </w:rPr>
            </w:pPr>
          </w:p>
        </w:tc>
      </w:tr>
      <w:tr w:rsidR="00915342" w:rsidRPr="00CC1521" w14:paraId="2B464C53" w14:textId="77777777" w:rsidTr="00D61C14">
        <w:trPr>
          <w:trHeight w:val="60"/>
        </w:trPr>
        <w:tc>
          <w:tcPr>
            <w:tcW w:w="0" w:type="auto"/>
            <w:tcBorders>
              <w:top w:val="nil"/>
              <w:left w:val="single" w:sz="8" w:space="0" w:color="595959"/>
              <w:bottom w:val="single" w:sz="8" w:space="0" w:color="595959"/>
              <w:right w:val="single" w:sz="8" w:space="0" w:color="595959"/>
            </w:tcBorders>
            <w:shd w:val="clear" w:color="000000" w:fill="FFFFFF"/>
            <w:vAlign w:val="center"/>
            <w:hideMark/>
          </w:tcPr>
          <w:p w14:paraId="45D5089C" w14:textId="77777777" w:rsidR="00915342" w:rsidRPr="00CC1521" w:rsidRDefault="00915342" w:rsidP="000C39C9">
            <w:pPr>
              <w:jc w:val="center"/>
              <w:rPr>
                <w:rFonts w:ascii="Noto Sans" w:hAnsi="Noto Sans" w:cs="Noto Sans"/>
                <w:color w:val="000000"/>
                <w:sz w:val="16"/>
                <w:szCs w:val="16"/>
                <w:lang w:val="es-MX" w:eastAsia="es-MX"/>
              </w:rPr>
            </w:pPr>
            <w:r w:rsidRPr="00CC1521">
              <w:rPr>
                <w:rFonts w:ascii="Noto Sans" w:hAnsi="Noto Sans" w:cs="Noto Sans"/>
                <w:color w:val="000000"/>
                <w:sz w:val="16"/>
                <w:szCs w:val="16"/>
                <w:lang w:val="es-MX" w:eastAsia="es-MX"/>
              </w:rPr>
              <w:t>1</w:t>
            </w:r>
          </w:p>
        </w:tc>
        <w:tc>
          <w:tcPr>
            <w:tcW w:w="0" w:type="auto"/>
            <w:tcBorders>
              <w:top w:val="nil"/>
              <w:left w:val="nil"/>
              <w:bottom w:val="single" w:sz="8" w:space="0" w:color="595959"/>
              <w:right w:val="single" w:sz="8" w:space="0" w:color="595959"/>
            </w:tcBorders>
            <w:shd w:val="clear" w:color="000000" w:fill="FFFFFF"/>
            <w:vAlign w:val="center"/>
            <w:hideMark/>
          </w:tcPr>
          <w:p w14:paraId="18B813D4" w14:textId="77777777" w:rsidR="00915342" w:rsidRPr="00CC1521" w:rsidRDefault="00915342" w:rsidP="000C39C9">
            <w:pPr>
              <w:jc w:val="center"/>
              <w:rPr>
                <w:rFonts w:ascii="Noto Sans" w:hAnsi="Noto Sans" w:cs="Noto Sans"/>
                <w:color w:val="000000"/>
                <w:sz w:val="16"/>
                <w:szCs w:val="16"/>
                <w:lang w:val="es-MX" w:eastAsia="es-MX"/>
              </w:rPr>
            </w:pPr>
            <w:r w:rsidRPr="00CC1521">
              <w:rPr>
                <w:rFonts w:ascii="Noto Sans" w:hAnsi="Noto Sans" w:cs="Noto Sans"/>
                <w:color w:val="000000"/>
                <w:sz w:val="16"/>
                <w:szCs w:val="16"/>
                <w:lang w:val="en-US" w:eastAsia="es-MX"/>
              </w:rPr>
              <w:t xml:space="preserve">PICK UP 4X4 DOBLE CABINA CON CAMPER </w:t>
            </w:r>
          </w:p>
        </w:tc>
        <w:tc>
          <w:tcPr>
            <w:tcW w:w="0" w:type="auto"/>
            <w:tcBorders>
              <w:top w:val="nil"/>
              <w:left w:val="nil"/>
              <w:bottom w:val="single" w:sz="8" w:space="0" w:color="595959"/>
              <w:right w:val="single" w:sz="8" w:space="0" w:color="595959"/>
            </w:tcBorders>
            <w:shd w:val="clear" w:color="000000" w:fill="FFFFFF"/>
            <w:vAlign w:val="center"/>
            <w:hideMark/>
          </w:tcPr>
          <w:p w14:paraId="68DD669B" w14:textId="77777777" w:rsidR="00915342" w:rsidRPr="00CC1521" w:rsidRDefault="00915342" w:rsidP="000C39C9">
            <w:pPr>
              <w:jc w:val="center"/>
              <w:rPr>
                <w:rFonts w:ascii="Noto Sans" w:hAnsi="Noto Sans" w:cs="Noto Sans"/>
                <w:color w:val="000000"/>
                <w:sz w:val="16"/>
                <w:szCs w:val="16"/>
                <w:lang w:val="es-MX" w:eastAsia="es-MX"/>
              </w:rPr>
            </w:pPr>
            <w:r w:rsidRPr="00CC1521">
              <w:rPr>
                <w:rFonts w:ascii="Noto Sans" w:hAnsi="Noto Sans" w:cs="Noto Sans"/>
                <w:color w:val="000000"/>
                <w:sz w:val="16"/>
                <w:szCs w:val="16"/>
                <w:lang w:val="es-MX" w:eastAsia="es-MX"/>
              </w:rPr>
              <w:t>2020 A LA FECHA (SEMINUEVOS)</w:t>
            </w:r>
          </w:p>
        </w:tc>
        <w:tc>
          <w:tcPr>
            <w:tcW w:w="0" w:type="auto"/>
            <w:tcBorders>
              <w:top w:val="nil"/>
              <w:left w:val="nil"/>
              <w:bottom w:val="single" w:sz="8" w:space="0" w:color="595959"/>
              <w:right w:val="single" w:sz="8" w:space="0" w:color="595959"/>
            </w:tcBorders>
            <w:shd w:val="clear" w:color="000000" w:fill="FFFFFF"/>
            <w:vAlign w:val="center"/>
            <w:hideMark/>
          </w:tcPr>
          <w:p w14:paraId="10B64A2A" w14:textId="77777777" w:rsidR="00915342" w:rsidRPr="00CC1521" w:rsidRDefault="00915342" w:rsidP="000C39C9">
            <w:pPr>
              <w:jc w:val="center"/>
              <w:rPr>
                <w:rFonts w:ascii="Noto Sans" w:hAnsi="Noto Sans" w:cs="Noto Sans"/>
                <w:color w:val="000000"/>
                <w:sz w:val="16"/>
                <w:szCs w:val="16"/>
                <w:lang w:val="es-MX" w:eastAsia="es-MX"/>
              </w:rPr>
            </w:pPr>
            <w:r w:rsidRPr="00CC1521">
              <w:rPr>
                <w:rFonts w:ascii="Noto Sans" w:hAnsi="Noto Sans" w:cs="Noto Sans"/>
                <w:color w:val="000000"/>
                <w:sz w:val="16"/>
                <w:szCs w:val="16"/>
                <w:lang w:val="es-MX" w:eastAsia="es-MX"/>
              </w:rPr>
              <w:t>3</w:t>
            </w:r>
          </w:p>
        </w:tc>
        <w:tc>
          <w:tcPr>
            <w:tcW w:w="0" w:type="auto"/>
            <w:tcBorders>
              <w:top w:val="nil"/>
              <w:left w:val="nil"/>
              <w:bottom w:val="single" w:sz="8" w:space="0" w:color="595959"/>
              <w:right w:val="single" w:sz="8" w:space="0" w:color="595959"/>
            </w:tcBorders>
            <w:shd w:val="clear" w:color="000000" w:fill="FFFFFF"/>
            <w:vAlign w:val="center"/>
            <w:hideMark/>
          </w:tcPr>
          <w:p w14:paraId="3C47D86B" w14:textId="77777777" w:rsidR="00915342" w:rsidRPr="00CC1521" w:rsidRDefault="00915342" w:rsidP="000C39C9">
            <w:pPr>
              <w:jc w:val="center"/>
              <w:rPr>
                <w:rFonts w:ascii="Noto Sans" w:hAnsi="Noto Sans" w:cs="Noto Sans"/>
                <w:color w:val="000000"/>
                <w:sz w:val="16"/>
                <w:szCs w:val="16"/>
                <w:lang w:val="es-MX" w:eastAsia="es-MX"/>
              </w:rPr>
            </w:pPr>
            <w:r w:rsidRPr="00CC1521">
              <w:rPr>
                <w:rFonts w:ascii="Noto Sans" w:hAnsi="Noto Sans" w:cs="Noto Sans"/>
                <w:color w:val="000000"/>
                <w:sz w:val="16"/>
                <w:szCs w:val="16"/>
                <w:lang w:val="es-MX" w:eastAsia="es-MX"/>
              </w:rPr>
              <w:t>6</w:t>
            </w:r>
          </w:p>
        </w:tc>
      </w:tr>
      <w:tr w:rsidR="00915342" w:rsidRPr="00CC1521" w14:paraId="4804B8C4" w14:textId="77777777" w:rsidTr="00D61C14">
        <w:trPr>
          <w:trHeight w:val="124"/>
        </w:trPr>
        <w:tc>
          <w:tcPr>
            <w:tcW w:w="0" w:type="auto"/>
            <w:gridSpan w:val="5"/>
            <w:tcBorders>
              <w:top w:val="single" w:sz="8" w:space="0" w:color="595959"/>
              <w:left w:val="single" w:sz="8" w:space="0" w:color="595959"/>
              <w:bottom w:val="single" w:sz="8" w:space="0" w:color="595959"/>
              <w:right w:val="single" w:sz="8" w:space="0" w:color="595959"/>
            </w:tcBorders>
            <w:shd w:val="clear" w:color="000000" w:fill="FFFFFF"/>
            <w:vAlign w:val="center"/>
            <w:hideMark/>
          </w:tcPr>
          <w:p w14:paraId="42EAE29F" w14:textId="77777777" w:rsidR="00915342" w:rsidRPr="00CC1521" w:rsidRDefault="00915342" w:rsidP="000C39C9">
            <w:pPr>
              <w:jc w:val="center"/>
              <w:rPr>
                <w:rFonts w:ascii="Noto Sans" w:hAnsi="Noto Sans" w:cs="Noto Sans"/>
                <w:b/>
                <w:bCs/>
                <w:color w:val="000000"/>
                <w:sz w:val="16"/>
                <w:szCs w:val="16"/>
                <w:lang w:val="es-MX" w:eastAsia="es-MX"/>
              </w:rPr>
            </w:pPr>
            <w:r w:rsidRPr="00CC1521">
              <w:rPr>
                <w:rFonts w:ascii="Noto Sans" w:hAnsi="Noto Sans" w:cs="Noto Sans"/>
                <w:b/>
                <w:bCs/>
                <w:color w:val="000000"/>
                <w:sz w:val="16"/>
                <w:szCs w:val="16"/>
                <w:lang w:val="es-MX" w:eastAsia="es-MX"/>
              </w:rPr>
              <w:t>CHASIS CABINA 5 TONELADAS (CARGA ÚTIL), 4, 6 u 8 CILINDROS</w:t>
            </w:r>
          </w:p>
        </w:tc>
      </w:tr>
      <w:tr w:rsidR="00915342" w:rsidRPr="00CC1521" w14:paraId="52B957E7" w14:textId="77777777" w:rsidTr="00D61C14">
        <w:trPr>
          <w:trHeight w:val="60"/>
        </w:trPr>
        <w:tc>
          <w:tcPr>
            <w:tcW w:w="0" w:type="auto"/>
            <w:vMerge w:val="restart"/>
            <w:tcBorders>
              <w:top w:val="nil"/>
              <w:left w:val="single" w:sz="8" w:space="0" w:color="595959"/>
              <w:bottom w:val="nil"/>
              <w:right w:val="single" w:sz="8" w:space="0" w:color="595959"/>
            </w:tcBorders>
            <w:shd w:val="clear" w:color="000000" w:fill="FFFFFF"/>
            <w:vAlign w:val="center"/>
            <w:hideMark/>
          </w:tcPr>
          <w:p w14:paraId="78310A38" w14:textId="77777777" w:rsidR="00915342" w:rsidRPr="00CC1521" w:rsidRDefault="00915342" w:rsidP="000C39C9">
            <w:pPr>
              <w:jc w:val="center"/>
              <w:rPr>
                <w:rFonts w:ascii="Noto Sans" w:hAnsi="Noto Sans" w:cs="Noto Sans"/>
                <w:color w:val="000000"/>
                <w:sz w:val="16"/>
                <w:szCs w:val="16"/>
                <w:lang w:val="es-MX" w:eastAsia="es-MX"/>
              </w:rPr>
            </w:pPr>
            <w:r w:rsidRPr="00CC1521">
              <w:rPr>
                <w:rFonts w:ascii="Noto Sans" w:hAnsi="Noto Sans" w:cs="Noto Sans"/>
                <w:bCs/>
                <w:color w:val="000000"/>
                <w:sz w:val="16"/>
                <w:szCs w:val="16"/>
                <w:lang w:val="es-MX" w:eastAsia="es-MX"/>
              </w:rPr>
              <w:t>2</w:t>
            </w:r>
          </w:p>
        </w:tc>
        <w:tc>
          <w:tcPr>
            <w:tcW w:w="0" w:type="auto"/>
            <w:tcBorders>
              <w:top w:val="nil"/>
              <w:left w:val="nil"/>
              <w:bottom w:val="single" w:sz="8" w:space="0" w:color="595959"/>
              <w:right w:val="single" w:sz="8" w:space="0" w:color="595959"/>
            </w:tcBorders>
            <w:shd w:val="clear" w:color="000000" w:fill="FFFFFF"/>
            <w:vAlign w:val="center"/>
            <w:hideMark/>
          </w:tcPr>
          <w:p w14:paraId="0C621071" w14:textId="77777777" w:rsidR="00915342" w:rsidRPr="00CC1521" w:rsidRDefault="00915342" w:rsidP="000C39C9">
            <w:pPr>
              <w:jc w:val="center"/>
              <w:rPr>
                <w:rFonts w:ascii="Noto Sans" w:hAnsi="Noto Sans" w:cs="Noto Sans"/>
                <w:color w:val="000000"/>
                <w:sz w:val="16"/>
                <w:szCs w:val="16"/>
                <w:lang w:val="es-MX" w:eastAsia="es-MX"/>
              </w:rPr>
            </w:pPr>
            <w:r w:rsidRPr="00CC1521">
              <w:rPr>
                <w:rFonts w:ascii="Noto Sans" w:hAnsi="Noto Sans" w:cs="Noto Sans"/>
                <w:color w:val="000000"/>
                <w:sz w:val="16"/>
                <w:szCs w:val="16"/>
                <w:lang w:val="es-MX" w:eastAsia="es-MX"/>
              </w:rPr>
              <w:t>CAJA SECA</w:t>
            </w:r>
          </w:p>
        </w:tc>
        <w:tc>
          <w:tcPr>
            <w:tcW w:w="0" w:type="auto"/>
            <w:vMerge w:val="restart"/>
            <w:tcBorders>
              <w:top w:val="nil"/>
              <w:left w:val="single" w:sz="8" w:space="0" w:color="595959"/>
              <w:bottom w:val="single" w:sz="8" w:space="0" w:color="000000"/>
              <w:right w:val="single" w:sz="8" w:space="0" w:color="595959"/>
            </w:tcBorders>
            <w:shd w:val="clear" w:color="000000" w:fill="FFFFFF"/>
            <w:vAlign w:val="center"/>
            <w:hideMark/>
          </w:tcPr>
          <w:p w14:paraId="291D6989" w14:textId="77777777" w:rsidR="00915342" w:rsidRPr="00CC1521" w:rsidRDefault="00915342" w:rsidP="000C39C9">
            <w:pPr>
              <w:jc w:val="center"/>
              <w:rPr>
                <w:rFonts w:ascii="Noto Sans" w:hAnsi="Noto Sans" w:cs="Noto Sans"/>
                <w:color w:val="000000"/>
                <w:sz w:val="16"/>
                <w:szCs w:val="16"/>
                <w:lang w:val="es-MX" w:eastAsia="es-MX"/>
              </w:rPr>
            </w:pPr>
            <w:r w:rsidRPr="00CC1521">
              <w:rPr>
                <w:rFonts w:ascii="Noto Sans" w:hAnsi="Noto Sans" w:cs="Noto Sans"/>
                <w:color w:val="000000"/>
                <w:sz w:val="16"/>
                <w:szCs w:val="16"/>
                <w:lang w:val="es-MX" w:eastAsia="es-MX"/>
              </w:rPr>
              <w:t>2020 A LA FECHA (SEMINUEVOS)</w:t>
            </w:r>
          </w:p>
        </w:tc>
        <w:tc>
          <w:tcPr>
            <w:tcW w:w="0" w:type="auto"/>
            <w:tcBorders>
              <w:top w:val="nil"/>
              <w:left w:val="nil"/>
              <w:bottom w:val="single" w:sz="8" w:space="0" w:color="595959"/>
              <w:right w:val="single" w:sz="8" w:space="0" w:color="595959"/>
            </w:tcBorders>
            <w:shd w:val="clear" w:color="000000" w:fill="FFFFFF"/>
            <w:vAlign w:val="center"/>
            <w:hideMark/>
          </w:tcPr>
          <w:p w14:paraId="6866863B" w14:textId="77777777" w:rsidR="00915342" w:rsidRPr="00CC1521" w:rsidRDefault="00915342" w:rsidP="000C39C9">
            <w:pPr>
              <w:jc w:val="center"/>
              <w:rPr>
                <w:rFonts w:ascii="Noto Sans" w:hAnsi="Noto Sans" w:cs="Noto Sans"/>
                <w:color w:val="000000"/>
                <w:sz w:val="16"/>
                <w:szCs w:val="16"/>
                <w:lang w:val="es-MX" w:eastAsia="es-MX"/>
              </w:rPr>
            </w:pPr>
            <w:r w:rsidRPr="00CC1521">
              <w:rPr>
                <w:rFonts w:ascii="Noto Sans" w:hAnsi="Noto Sans" w:cs="Noto Sans"/>
                <w:color w:val="000000"/>
                <w:sz w:val="16"/>
                <w:szCs w:val="16"/>
                <w:lang w:val="es-MX" w:eastAsia="es-MX"/>
              </w:rPr>
              <w:t>1</w:t>
            </w:r>
          </w:p>
        </w:tc>
        <w:tc>
          <w:tcPr>
            <w:tcW w:w="0" w:type="auto"/>
            <w:tcBorders>
              <w:top w:val="nil"/>
              <w:left w:val="nil"/>
              <w:bottom w:val="single" w:sz="8" w:space="0" w:color="595959"/>
              <w:right w:val="single" w:sz="8" w:space="0" w:color="595959"/>
            </w:tcBorders>
            <w:shd w:val="clear" w:color="000000" w:fill="FFFFFF"/>
            <w:vAlign w:val="center"/>
            <w:hideMark/>
          </w:tcPr>
          <w:p w14:paraId="403880FE" w14:textId="77777777" w:rsidR="00915342" w:rsidRPr="00CC1521" w:rsidRDefault="00915342" w:rsidP="000C39C9">
            <w:pPr>
              <w:jc w:val="center"/>
              <w:rPr>
                <w:rFonts w:ascii="Noto Sans" w:hAnsi="Noto Sans" w:cs="Noto Sans"/>
                <w:color w:val="000000"/>
                <w:sz w:val="16"/>
                <w:szCs w:val="16"/>
                <w:lang w:val="es-MX" w:eastAsia="es-MX"/>
              </w:rPr>
            </w:pPr>
            <w:r w:rsidRPr="00CC1521">
              <w:rPr>
                <w:rFonts w:ascii="Noto Sans" w:hAnsi="Noto Sans" w:cs="Noto Sans"/>
                <w:color w:val="000000"/>
                <w:sz w:val="16"/>
                <w:szCs w:val="16"/>
                <w:lang w:val="es-MX" w:eastAsia="es-MX"/>
              </w:rPr>
              <w:t>1</w:t>
            </w:r>
          </w:p>
        </w:tc>
      </w:tr>
      <w:tr w:rsidR="00915342" w:rsidRPr="00CC1521" w14:paraId="4E848F8C" w14:textId="77777777" w:rsidTr="00D61C14">
        <w:trPr>
          <w:trHeight w:val="60"/>
        </w:trPr>
        <w:tc>
          <w:tcPr>
            <w:tcW w:w="0" w:type="auto"/>
            <w:vMerge/>
            <w:tcBorders>
              <w:top w:val="nil"/>
              <w:left w:val="single" w:sz="8" w:space="0" w:color="595959"/>
              <w:bottom w:val="nil"/>
              <w:right w:val="single" w:sz="8" w:space="0" w:color="595959"/>
            </w:tcBorders>
            <w:vAlign w:val="center"/>
            <w:hideMark/>
          </w:tcPr>
          <w:p w14:paraId="2B6E2BA2" w14:textId="77777777" w:rsidR="00915342" w:rsidRPr="00CC1521" w:rsidRDefault="00915342" w:rsidP="000C39C9">
            <w:pPr>
              <w:rPr>
                <w:rFonts w:ascii="Noto Sans" w:hAnsi="Noto Sans" w:cs="Noto Sans"/>
                <w:color w:val="000000"/>
                <w:sz w:val="16"/>
                <w:szCs w:val="16"/>
                <w:lang w:val="es-MX" w:eastAsia="es-MX"/>
              </w:rPr>
            </w:pPr>
          </w:p>
        </w:tc>
        <w:tc>
          <w:tcPr>
            <w:tcW w:w="0" w:type="auto"/>
            <w:tcBorders>
              <w:top w:val="nil"/>
              <w:left w:val="nil"/>
              <w:bottom w:val="single" w:sz="8" w:space="0" w:color="595959"/>
              <w:right w:val="single" w:sz="8" w:space="0" w:color="595959"/>
            </w:tcBorders>
            <w:shd w:val="clear" w:color="000000" w:fill="FFFFFF"/>
            <w:vAlign w:val="center"/>
            <w:hideMark/>
          </w:tcPr>
          <w:p w14:paraId="3C8CC336" w14:textId="77777777" w:rsidR="00915342" w:rsidRPr="00CC1521" w:rsidRDefault="00915342" w:rsidP="000C39C9">
            <w:pPr>
              <w:jc w:val="center"/>
              <w:rPr>
                <w:rFonts w:ascii="Noto Sans" w:hAnsi="Noto Sans" w:cs="Noto Sans"/>
                <w:color w:val="000000"/>
                <w:sz w:val="16"/>
                <w:szCs w:val="16"/>
                <w:lang w:val="es-MX" w:eastAsia="es-MX"/>
              </w:rPr>
            </w:pPr>
            <w:r w:rsidRPr="00CC1521">
              <w:rPr>
                <w:rFonts w:ascii="Noto Sans" w:hAnsi="Noto Sans" w:cs="Noto Sans"/>
                <w:color w:val="000000"/>
                <w:sz w:val="16"/>
                <w:szCs w:val="16"/>
                <w:lang w:val="es-MX" w:eastAsia="es-MX"/>
              </w:rPr>
              <w:t>CAJA SANITARIA</w:t>
            </w:r>
          </w:p>
        </w:tc>
        <w:tc>
          <w:tcPr>
            <w:tcW w:w="0" w:type="auto"/>
            <w:vMerge/>
            <w:tcBorders>
              <w:top w:val="nil"/>
              <w:left w:val="single" w:sz="8" w:space="0" w:color="595959"/>
              <w:bottom w:val="single" w:sz="8" w:space="0" w:color="000000"/>
              <w:right w:val="single" w:sz="8" w:space="0" w:color="595959"/>
            </w:tcBorders>
            <w:vAlign w:val="center"/>
            <w:hideMark/>
          </w:tcPr>
          <w:p w14:paraId="7F29D4E4" w14:textId="77777777" w:rsidR="00915342" w:rsidRPr="00CC1521" w:rsidRDefault="00915342" w:rsidP="000C39C9">
            <w:pPr>
              <w:rPr>
                <w:rFonts w:ascii="Noto Sans" w:hAnsi="Noto Sans" w:cs="Noto Sans"/>
                <w:color w:val="000000"/>
                <w:sz w:val="16"/>
                <w:szCs w:val="16"/>
                <w:lang w:val="es-MX" w:eastAsia="es-MX"/>
              </w:rPr>
            </w:pPr>
          </w:p>
        </w:tc>
        <w:tc>
          <w:tcPr>
            <w:tcW w:w="0" w:type="auto"/>
            <w:tcBorders>
              <w:top w:val="nil"/>
              <w:left w:val="nil"/>
              <w:bottom w:val="single" w:sz="8" w:space="0" w:color="595959"/>
              <w:right w:val="single" w:sz="8" w:space="0" w:color="595959"/>
            </w:tcBorders>
            <w:shd w:val="clear" w:color="000000" w:fill="FFFFFF"/>
            <w:vAlign w:val="center"/>
            <w:hideMark/>
          </w:tcPr>
          <w:p w14:paraId="02D92CB6" w14:textId="77777777" w:rsidR="00915342" w:rsidRPr="00CC1521" w:rsidRDefault="00915342" w:rsidP="000C39C9">
            <w:pPr>
              <w:jc w:val="center"/>
              <w:rPr>
                <w:rFonts w:ascii="Noto Sans" w:hAnsi="Noto Sans" w:cs="Noto Sans"/>
                <w:color w:val="000000"/>
                <w:sz w:val="16"/>
                <w:szCs w:val="16"/>
                <w:lang w:val="es-MX" w:eastAsia="es-MX"/>
              </w:rPr>
            </w:pPr>
            <w:r w:rsidRPr="00CC1521">
              <w:rPr>
                <w:rFonts w:ascii="Noto Sans" w:hAnsi="Noto Sans" w:cs="Noto Sans"/>
                <w:color w:val="000000"/>
                <w:sz w:val="16"/>
                <w:szCs w:val="16"/>
                <w:lang w:val="es-MX" w:eastAsia="es-MX"/>
              </w:rPr>
              <w:t>2</w:t>
            </w:r>
          </w:p>
        </w:tc>
        <w:tc>
          <w:tcPr>
            <w:tcW w:w="0" w:type="auto"/>
            <w:tcBorders>
              <w:top w:val="nil"/>
              <w:left w:val="nil"/>
              <w:bottom w:val="single" w:sz="8" w:space="0" w:color="595959"/>
              <w:right w:val="single" w:sz="8" w:space="0" w:color="595959"/>
            </w:tcBorders>
            <w:shd w:val="clear" w:color="000000" w:fill="FFFFFF"/>
            <w:vAlign w:val="center"/>
            <w:hideMark/>
          </w:tcPr>
          <w:p w14:paraId="6094FB96" w14:textId="77777777" w:rsidR="00915342" w:rsidRPr="00CC1521" w:rsidRDefault="00915342" w:rsidP="000C39C9">
            <w:pPr>
              <w:jc w:val="center"/>
              <w:rPr>
                <w:rFonts w:ascii="Noto Sans" w:hAnsi="Noto Sans" w:cs="Noto Sans"/>
                <w:color w:val="000000"/>
                <w:sz w:val="16"/>
                <w:szCs w:val="16"/>
                <w:lang w:val="es-MX" w:eastAsia="es-MX"/>
              </w:rPr>
            </w:pPr>
            <w:r w:rsidRPr="00CC1521">
              <w:rPr>
                <w:rFonts w:ascii="Noto Sans" w:hAnsi="Noto Sans" w:cs="Noto Sans"/>
                <w:color w:val="000000"/>
                <w:sz w:val="16"/>
                <w:szCs w:val="16"/>
                <w:lang w:val="es-MX" w:eastAsia="es-MX"/>
              </w:rPr>
              <w:t>3</w:t>
            </w:r>
          </w:p>
        </w:tc>
      </w:tr>
      <w:tr w:rsidR="00915342" w:rsidRPr="00CC1521" w14:paraId="4568097D" w14:textId="77777777" w:rsidTr="000C39C9">
        <w:trPr>
          <w:trHeight w:val="281"/>
        </w:trPr>
        <w:tc>
          <w:tcPr>
            <w:tcW w:w="0" w:type="auto"/>
            <w:gridSpan w:val="3"/>
            <w:tcBorders>
              <w:top w:val="single" w:sz="8" w:space="0" w:color="595959"/>
              <w:left w:val="single" w:sz="8" w:space="0" w:color="000000"/>
              <w:bottom w:val="single" w:sz="8" w:space="0" w:color="000000"/>
              <w:right w:val="single" w:sz="8" w:space="0" w:color="000000"/>
            </w:tcBorders>
            <w:vAlign w:val="center"/>
            <w:hideMark/>
          </w:tcPr>
          <w:p w14:paraId="4E83C779" w14:textId="77777777" w:rsidR="00915342" w:rsidRPr="00CC1521" w:rsidRDefault="00915342" w:rsidP="000C39C9">
            <w:pPr>
              <w:jc w:val="center"/>
              <w:rPr>
                <w:rFonts w:ascii="Noto Sans" w:hAnsi="Noto Sans" w:cs="Noto Sans"/>
                <w:b/>
                <w:bCs/>
                <w:color w:val="000000"/>
                <w:sz w:val="16"/>
                <w:szCs w:val="16"/>
                <w:lang w:val="es-MX" w:eastAsia="es-MX"/>
              </w:rPr>
            </w:pPr>
            <w:r w:rsidRPr="00CC1521">
              <w:rPr>
                <w:rFonts w:ascii="Noto Sans" w:hAnsi="Noto Sans" w:cs="Noto Sans"/>
                <w:b/>
                <w:bCs/>
                <w:color w:val="000000"/>
                <w:sz w:val="16"/>
                <w:szCs w:val="16"/>
                <w:lang w:val="en-US" w:eastAsia="es-MX"/>
              </w:rPr>
              <w:t>TOTAL</w:t>
            </w:r>
          </w:p>
        </w:tc>
        <w:tc>
          <w:tcPr>
            <w:tcW w:w="0" w:type="auto"/>
            <w:tcBorders>
              <w:top w:val="nil"/>
              <w:left w:val="nil"/>
              <w:bottom w:val="single" w:sz="8" w:space="0" w:color="000000"/>
              <w:right w:val="single" w:sz="8" w:space="0" w:color="000000"/>
            </w:tcBorders>
            <w:vAlign w:val="center"/>
            <w:hideMark/>
          </w:tcPr>
          <w:p w14:paraId="30885017" w14:textId="77777777" w:rsidR="00915342" w:rsidRPr="00CC1521" w:rsidRDefault="00915342" w:rsidP="000C39C9">
            <w:pPr>
              <w:jc w:val="center"/>
              <w:rPr>
                <w:rFonts w:ascii="Noto Sans" w:hAnsi="Noto Sans" w:cs="Noto Sans"/>
                <w:b/>
                <w:bCs/>
                <w:color w:val="000000"/>
                <w:sz w:val="16"/>
                <w:szCs w:val="16"/>
                <w:lang w:val="es-MX" w:eastAsia="es-MX"/>
              </w:rPr>
            </w:pPr>
            <w:r w:rsidRPr="00CC1521">
              <w:rPr>
                <w:rFonts w:ascii="Noto Sans" w:hAnsi="Noto Sans" w:cs="Noto Sans"/>
                <w:b/>
                <w:bCs/>
                <w:color w:val="000000"/>
                <w:sz w:val="16"/>
                <w:szCs w:val="16"/>
                <w:lang w:val="en-US" w:eastAsia="es-MX"/>
              </w:rPr>
              <w:t>6</w:t>
            </w:r>
          </w:p>
        </w:tc>
        <w:tc>
          <w:tcPr>
            <w:tcW w:w="0" w:type="auto"/>
            <w:tcBorders>
              <w:top w:val="nil"/>
              <w:left w:val="nil"/>
              <w:bottom w:val="single" w:sz="8" w:space="0" w:color="000000"/>
              <w:right w:val="single" w:sz="8" w:space="0" w:color="000000"/>
            </w:tcBorders>
            <w:vAlign w:val="center"/>
            <w:hideMark/>
          </w:tcPr>
          <w:p w14:paraId="787541BE" w14:textId="77777777" w:rsidR="00915342" w:rsidRPr="00CC1521" w:rsidRDefault="00915342" w:rsidP="000C39C9">
            <w:pPr>
              <w:jc w:val="center"/>
              <w:rPr>
                <w:rFonts w:ascii="Noto Sans" w:hAnsi="Noto Sans" w:cs="Noto Sans"/>
                <w:b/>
                <w:bCs/>
                <w:color w:val="000000"/>
                <w:sz w:val="16"/>
                <w:szCs w:val="16"/>
                <w:lang w:val="es-MX" w:eastAsia="es-MX"/>
              </w:rPr>
            </w:pPr>
            <w:r w:rsidRPr="00CC1521">
              <w:rPr>
                <w:rFonts w:ascii="Noto Sans" w:hAnsi="Noto Sans" w:cs="Noto Sans"/>
                <w:b/>
                <w:bCs/>
                <w:color w:val="000000"/>
                <w:sz w:val="16"/>
                <w:szCs w:val="16"/>
                <w:lang w:val="en-US" w:eastAsia="es-MX"/>
              </w:rPr>
              <w:t>10</w:t>
            </w:r>
          </w:p>
        </w:tc>
      </w:tr>
    </w:tbl>
    <w:p w14:paraId="4340D6CD" w14:textId="77777777" w:rsidR="00915342" w:rsidRPr="00CC1521"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sz w:val="16"/>
          <w:szCs w:val="16"/>
        </w:rPr>
        <w:t>Asimismo, en términos del artículo 66 fracción VIII de la Ley de Adquisiciones, Arrendamientos y Servicios del Sector Público el arrendamiento será sin opción a compra.</w:t>
      </w:r>
    </w:p>
    <w:p w14:paraId="297D60DF" w14:textId="77777777" w:rsidR="00915342" w:rsidRPr="00CC1521" w:rsidRDefault="00915342" w:rsidP="00915342">
      <w:pPr>
        <w:spacing w:before="100" w:beforeAutospacing="1" w:after="100" w:afterAutospacing="1"/>
        <w:jc w:val="both"/>
        <w:rPr>
          <w:rFonts w:ascii="Noto Sans" w:hAnsi="Noto Sans" w:cs="Noto Sans"/>
          <w:sz w:val="16"/>
          <w:szCs w:val="16"/>
          <w:u w:val="single"/>
        </w:rPr>
      </w:pPr>
      <w:r w:rsidRPr="00CC1521">
        <w:rPr>
          <w:rFonts w:ascii="Noto Sans" w:hAnsi="Noto Sans" w:cs="Noto Sans"/>
          <w:sz w:val="16"/>
          <w:szCs w:val="16"/>
          <w:u w:val="single"/>
        </w:rPr>
        <w:t>Criterio de Evaluación Binario</w:t>
      </w:r>
    </w:p>
    <w:p w14:paraId="49FA2227"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t>El presente procedimiento de contratación se llevará a cabo a través del criterio de evaluación BINARIO, es decir, CUMPLE o NO CUMPLE, de conformidad con lo señalado en el artículo 47, segundo párrafo de la LAASSP y 99 de su Reglamento.</w:t>
      </w:r>
    </w:p>
    <w:p w14:paraId="1BFD1587" w14:textId="77777777" w:rsidR="00915342" w:rsidRPr="00CC1521" w:rsidRDefault="00915342" w:rsidP="00915342">
      <w:pPr>
        <w:spacing w:before="100" w:beforeAutospacing="1" w:after="100" w:afterAutospacing="1"/>
        <w:jc w:val="both"/>
        <w:rPr>
          <w:rFonts w:ascii="Noto Sans" w:hAnsi="Noto Sans" w:cs="Noto Sans"/>
          <w:sz w:val="16"/>
          <w:szCs w:val="16"/>
          <w:u w:val="single"/>
        </w:rPr>
      </w:pPr>
      <w:r w:rsidRPr="00CC1521">
        <w:rPr>
          <w:rFonts w:ascii="Noto Sans" w:hAnsi="Noto Sans" w:cs="Noto Sans"/>
          <w:sz w:val="16"/>
          <w:szCs w:val="16"/>
          <w:u w:val="single"/>
        </w:rPr>
        <w:t>Propuesta Técnica</w:t>
      </w:r>
    </w:p>
    <w:p w14:paraId="572F89F9" w14:textId="77777777" w:rsidR="00915342" w:rsidRPr="00CC1521"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sz w:val="16"/>
          <w:szCs w:val="16"/>
        </w:rPr>
        <w:t>El participante en su propuesta técnica deberá incluir la siguiente documentación:</w:t>
      </w:r>
    </w:p>
    <w:p w14:paraId="55CCFC8F" w14:textId="77777777" w:rsidR="00915342" w:rsidRPr="00CC1521" w:rsidRDefault="00915342">
      <w:pPr>
        <w:pStyle w:val="Prrafodelista"/>
        <w:numPr>
          <w:ilvl w:val="0"/>
          <w:numId w:val="38"/>
        </w:numPr>
        <w:suppressAutoHyphens w:val="0"/>
        <w:spacing w:before="100" w:beforeAutospacing="1" w:after="100" w:afterAutospacing="1"/>
        <w:contextualSpacing/>
        <w:jc w:val="both"/>
        <w:rPr>
          <w:rFonts w:ascii="Noto Sans" w:hAnsi="Noto Sans" w:cs="Noto Sans"/>
          <w:sz w:val="16"/>
          <w:szCs w:val="16"/>
        </w:rPr>
      </w:pPr>
      <w:r w:rsidRPr="00CC1521">
        <w:rPr>
          <w:rFonts w:ascii="Noto Sans" w:hAnsi="Noto Sans" w:cs="Noto Sans"/>
          <w:sz w:val="16"/>
          <w:szCs w:val="16"/>
        </w:rPr>
        <w:t xml:space="preserve"> Anexo Técnico y Anexos que lo integran en papel membretado de la empresa firmado por su representante legal, en el que indique que está en condiciones de proporcionar al Instituto el arrendamiento requerido.</w:t>
      </w:r>
    </w:p>
    <w:p w14:paraId="44CAC231" w14:textId="77777777" w:rsidR="00915342" w:rsidRPr="00CC1521" w:rsidRDefault="00915342">
      <w:pPr>
        <w:pStyle w:val="Prrafodelista"/>
        <w:numPr>
          <w:ilvl w:val="0"/>
          <w:numId w:val="38"/>
        </w:numPr>
        <w:suppressAutoHyphens w:val="0"/>
        <w:spacing w:before="100" w:beforeAutospacing="1" w:after="100" w:afterAutospacing="1"/>
        <w:contextualSpacing/>
        <w:jc w:val="both"/>
        <w:rPr>
          <w:rFonts w:ascii="Noto Sans" w:hAnsi="Noto Sans" w:cs="Noto Sans"/>
          <w:sz w:val="16"/>
          <w:szCs w:val="16"/>
        </w:rPr>
      </w:pPr>
      <w:r w:rsidRPr="00CC1521">
        <w:rPr>
          <w:rFonts w:ascii="Noto Sans" w:hAnsi="Noto Sans" w:cs="Noto Sans"/>
          <w:sz w:val="16"/>
          <w:szCs w:val="16"/>
        </w:rPr>
        <w:t>Términos y Condiciones y Anexos que lo integran en papel membretado de la empresa firmado por su representante legal, en el que indique que está en condiciones de proporcionar al Instituto el arrendamiento requerido.</w:t>
      </w:r>
    </w:p>
    <w:p w14:paraId="65A0280E" w14:textId="77777777" w:rsidR="00915342" w:rsidRPr="00CC1521" w:rsidRDefault="00915342">
      <w:pPr>
        <w:pStyle w:val="Prrafodelista"/>
        <w:numPr>
          <w:ilvl w:val="0"/>
          <w:numId w:val="38"/>
        </w:numPr>
        <w:tabs>
          <w:tab w:val="left" w:pos="0"/>
          <w:tab w:val="left" w:pos="284"/>
          <w:tab w:val="left" w:pos="426"/>
          <w:tab w:val="left" w:pos="993"/>
        </w:tabs>
        <w:suppressAutoHyphens w:val="0"/>
        <w:spacing w:before="100" w:beforeAutospacing="1" w:after="100" w:afterAutospacing="1"/>
        <w:contextualSpacing/>
        <w:jc w:val="both"/>
        <w:rPr>
          <w:rFonts w:ascii="Noto Sans" w:hAnsi="Noto Sans" w:cs="Noto Sans"/>
          <w:sz w:val="16"/>
          <w:szCs w:val="16"/>
        </w:rPr>
      </w:pPr>
      <w:r w:rsidRPr="00CC1521">
        <w:rPr>
          <w:rFonts w:ascii="Noto Sans" w:hAnsi="Noto Sans" w:cs="Noto Sans"/>
          <w:sz w:val="16"/>
          <w:szCs w:val="16"/>
        </w:rPr>
        <w:lastRenderedPageBreak/>
        <w:t xml:space="preserve">Currículum del (los) licitante (s), que especifique lista de sus principales clientes señalando como mínimo: a) nombre del cliente, b) nombre de contacto, c) puesto, d) teléfonos, e) correo electrónico, f) nombre del arrendamiento, g) estatus del arrendamiento. El IMSS se reserva el derecho de verificar los datos proporcionados. </w:t>
      </w:r>
    </w:p>
    <w:p w14:paraId="4C2D90CE" w14:textId="77777777" w:rsidR="00915342" w:rsidRPr="00CC1521" w:rsidRDefault="00915342" w:rsidP="00915342">
      <w:pPr>
        <w:pStyle w:val="Prrafodelista"/>
        <w:tabs>
          <w:tab w:val="left" w:pos="0"/>
          <w:tab w:val="left" w:pos="284"/>
          <w:tab w:val="left" w:pos="426"/>
          <w:tab w:val="left" w:pos="993"/>
        </w:tabs>
        <w:spacing w:before="100" w:beforeAutospacing="1" w:after="100" w:afterAutospacing="1"/>
        <w:ind w:left="947"/>
        <w:jc w:val="both"/>
        <w:rPr>
          <w:rFonts w:ascii="Noto Sans" w:hAnsi="Noto Sans" w:cs="Noto Sans"/>
          <w:sz w:val="16"/>
          <w:szCs w:val="16"/>
        </w:rPr>
      </w:pPr>
    </w:p>
    <w:p w14:paraId="0B190203" w14:textId="77777777" w:rsidR="00915342" w:rsidRPr="00CC1521" w:rsidRDefault="00915342">
      <w:pPr>
        <w:pStyle w:val="Prrafodelista"/>
        <w:numPr>
          <w:ilvl w:val="0"/>
          <w:numId w:val="38"/>
        </w:numPr>
        <w:tabs>
          <w:tab w:val="left" w:pos="0"/>
          <w:tab w:val="left" w:pos="284"/>
          <w:tab w:val="left" w:pos="426"/>
          <w:tab w:val="left" w:pos="993"/>
        </w:tabs>
        <w:suppressAutoHyphens w:val="0"/>
        <w:spacing w:before="100" w:beforeAutospacing="1" w:after="100" w:afterAutospacing="1"/>
        <w:contextualSpacing/>
        <w:jc w:val="both"/>
        <w:rPr>
          <w:rFonts w:ascii="Noto Sans" w:hAnsi="Noto Sans" w:cs="Noto Sans"/>
          <w:sz w:val="16"/>
          <w:szCs w:val="16"/>
        </w:rPr>
      </w:pPr>
      <w:r w:rsidRPr="00CC1521">
        <w:rPr>
          <w:rFonts w:ascii="Noto Sans" w:hAnsi="Noto Sans" w:cs="Noto Sans"/>
          <w:sz w:val="16"/>
          <w:szCs w:val="16"/>
        </w:rPr>
        <w:t>Documento del esquema estructural de la organización de los Recursos Humanos con que prestará el Arrendamiento, en dicho esquema deberá considerar un supervisor o gerente y un ejecutivo de cuenta.</w:t>
      </w:r>
    </w:p>
    <w:p w14:paraId="0B7C4571" w14:textId="77777777" w:rsidR="00915342" w:rsidRPr="00CC1521" w:rsidRDefault="00915342">
      <w:pPr>
        <w:pStyle w:val="Prrafodelista"/>
        <w:numPr>
          <w:ilvl w:val="0"/>
          <w:numId w:val="38"/>
        </w:numPr>
        <w:tabs>
          <w:tab w:val="left" w:pos="0"/>
          <w:tab w:val="left" w:pos="284"/>
          <w:tab w:val="left" w:pos="426"/>
          <w:tab w:val="left" w:pos="993"/>
        </w:tabs>
        <w:suppressAutoHyphens w:val="0"/>
        <w:spacing w:before="100" w:beforeAutospacing="1" w:after="100" w:afterAutospacing="1"/>
        <w:contextualSpacing/>
        <w:jc w:val="both"/>
        <w:rPr>
          <w:rFonts w:ascii="Noto Sans" w:hAnsi="Noto Sans" w:cs="Noto Sans"/>
          <w:sz w:val="16"/>
          <w:szCs w:val="16"/>
        </w:rPr>
      </w:pPr>
      <w:r w:rsidRPr="00CC1521">
        <w:rPr>
          <w:rFonts w:ascii="Noto Sans" w:hAnsi="Noto Sans" w:cs="Noto Sans"/>
          <w:sz w:val="16"/>
          <w:szCs w:val="16"/>
        </w:rPr>
        <w:t xml:space="preserve">El supervisor o gerente y ejecutivo de cuenta deberán contar con por lo menos 1 (un) año de experiencia en administración de flotilla vehicular o Arrendamiento similar a fin de coordinar el Arrendamiento a nivel nacional, lo cual deberá acreditarse con currículum vitae del recurso propuesto. </w:t>
      </w:r>
    </w:p>
    <w:p w14:paraId="18771F19" w14:textId="77777777" w:rsidR="00915342" w:rsidRPr="00CC1521" w:rsidRDefault="00915342">
      <w:pPr>
        <w:pStyle w:val="Prrafodelista"/>
        <w:numPr>
          <w:ilvl w:val="0"/>
          <w:numId w:val="38"/>
        </w:numPr>
        <w:tabs>
          <w:tab w:val="left" w:pos="0"/>
          <w:tab w:val="left" w:pos="284"/>
          <w:tab w:val="left" w:pos="426"/>
          <w:tab w:val="left" w:pos="993"/>
        </w:tabs>
        <w:suppressAutoHyphens w:val="0"/>
        <w:spacing w:before="100" w:beforeAutospacing="1" w:after="100" w:afterAutospacing="1"/>
        <w:contextualSpacing/>
        <w:jc w:val="both"/>
        <w:rPr>
          <w:rFonts w:ascii="Noto Sans" w:hAnsi="Noto Sans" w:cs="Noto Sans"/>
          <w:sz w:val="16"/>
          <w:szCs w:val="16"/>
        </w:rPr>
      </w:pPr>
      <w:r w:rsidRPr="00CC1521">
        <w:rPr>
          <w:rFonts w:ascii="Noto Sans" w:hAnsi="Noto Sans" w:cs="Noto Sans"/>
          <w:sz w:val="16"/>
          <w:szCs w:val="16"/>
        </w:rPr>
        <w:t>El (los) licitantes (s) deberán presentar fichas técnicas, folletos, catálogos o fotografías del arrendamiento propuesto.</w:t>
      </w:r>
    </w:p>
    <w:p w14:paraId="2BFBA365" w14:textId="77777777" w:rsidR="00915342" w:rsidRPr="00CC1521" w:rsidRDefault="00915342">
      <w:pPr>
        <w:pStyle w:val="Prrafodelista"/>
        <w:numPr>
          <w:ilvl w:val="0"/>
          <w:numId w:val="38"/>
        </w:numPr>
        <w:tabs>
          <w:tab w:val="left" w:pos="0"/>
          <w:tab w:val="left" w:pos="284"/>
          <w:tab w:val="left" w:pos="426"/>
          <w:tab w:val="left" w:pos="993"/>
        </w:tabs>
        <w:suppressAutoHyphens w:val="0"/>
        <w:spacing w:before="100" w:beforeAutospacing="1" w:after="100" w:afterAutospacing="1"/>
        <w:contextualSpacing/>
        <w:jc w:val="both"/>
        <w:rPr>
          <w:rFonts w:ascii="Noto Sans" w:hAnsi="Noto Sans" w:cs="Noto Sans"/>
          <w:sz w:val="16"/>
          <w:szCs w:val="16"/>
        </w:rPr>
      </w:pPr>
      <w:r w:rsidRPr="00CC1521">
        <w:rPr>
          <w:rFonts w:ascii="Noto Sans" w:hAnsi="Noto Sans" w:cs="Noto Sans"/>
          <w:sz w:val="16"/>
          <w:szCs w:val="16"/>
        </w:rPr>
        <w:t>El (los) licitantes (s) deberán presentar por lo menos 1 (un) contrato celebrado en el sector público en el que demuestre haber realizado arrendamientos similares al requerido, dentro de los 5 años anteriores al presente, así como la liberación de fianza respectiva, o una carta de satisfacción que acredite el cumplimiento del(os) contrato (s) que exhiban.</w:t>
      </w:r>
    </w:p>
    <w:p w14:paraId="6FB82870" w14:textId="77777777" w:rsidR="00915342" w:rsidRPr="00CC1521"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sz w:val="16"/>
          <w:szCs w:val="16"/>
        </w:rPr>
        <w:t xml:space="preserve">EL PROVEEDOR deberá contar con las licencias, permisos y/o autorizaciones requeridas por las autoridades competentes para el arrendamiento de los vehículos, descritas en el inciso </w:t>
      </w:r>
      <w:r w:rsidRPr="00CC1521">
        <w:rPr>
          <w:rFonts w:ascii="Noto Sans" w:hAnsi="Noto Sans" w:cs="Noto Sans"/>
          <w:b/>
          <w:sz w:val="16"/>
          <w:szCs w:val="16"/>
        </w:rPr>
        <w:t xml:space="preserve">“b) </w:t>
      </w:r>
      <w:r w:rsidRPr="00CC1521">
        <w:rPr>
          <w:rFonts w:ascii="Noto Sans" w:hAnsi="Noto Sans" w:cs="Noto Sans"/>
          <w:b/>
          <w:bCs/>
          <w:sz w:val="16"/>
          <w:szCs w:val="16"/>
        </w:rPr>
        <w:t xml:space="preserve">Plazo de entrega del arrendamiento, indicando en su caso, el calendario con programa y condiciones de entrega que corresponda” </w:t>
      </w:r>
      <w:r w:rsidRPr="00CC1521">
        <w:rPr>
          <w:rFonts w:ascii="Noto Sans" w:hAnsi="Noto Sans" w:cs="Noto Sans"/>
          <w:bCs/>
          <w:sz w:val="16"/>
          <w:szCs w:val="16"/>
        </w:rPr>
        <w:t>de los presentes Términos y Condiciones.</w:t>
      </w:r>
    </w:p>
    <w:p w14:paraId="06F44D39" w14:textId="77777777" w:rsidR="00915342" w:rsidRPr="00CC1521"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sz w:val="16"/>
          <w:szCs w:val="16"/>
        </w:rPr>
        <w:t xml:space="preserve">EL PROVEEDOR deberá presentar las fichas técnicas, folletos, catálogos o fotografías del arrendamiento propuesto. </w:t>
      </w:r>
    </w:p>
    <w:p w14:paraId="654332FC" w14:textId="77777777" w:rsidR="00915342" w:rsidRPr="00CC1521" w:rsidRDefault="00915342" w:rsidP="00915342">
      <w:pPr>
        <w:tabs>
          <w:tab w:val="left" w:pos="567"/>
        </w:tabs>
        <w:spacing w:before="100" w:beforeAutospacing="1" w:after="100" w:afterAutospacing="1"/>
        <w:jc w:val="both"/>
        <w:rPr>
          <w:rFonts w:ascii="Noto Sans" w:hAnsi="Noto Sans" w:cs="Noto Sans"/>
          <w:sz w:val="16"/>
          <w:szCs w:val="16"/>
          <w:u w:val="single"/>
        </w:rPr>
      </w:pPr>
      <w:r w:rsidRPr="00CC1521">
        <w:rPr>
          <w:rFonts w:ascii="Noto Sans" w:hAnsi="Noto Sans" w:cs="Noto Sans"/>
          <w:sz w:val="16"/>
          <w:szCs w:val="16"/>
          <w:u w:val="single"/>
        </w:rPr>
        <w:t>Penas Convencionales</w:t>
      </w:r>
    </w:p>
    <w:p w14:paraId="5E07DEFD" w14:textId="77777777" w:rsidR="00915342" w:rsidRPr="00CC1521"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sz w:val="16"/>
          <w:szCs w:val="16"/>
        </w:rPr>
        <w:t xml:space="preserve">De conformidad con los artículos 75 de la Ley de Adquisiciones, Arrendamientos y Servicios del Sector Público (LAASSP), 141 Y 142 de su Reglamento; así como el numeral 5.5.8 de las Políticas, Bases y Lineamientos en Materia de Adquisiciones, Arrendamientos y Servicios (POBALINES),  la penalización por atraso en el inicio de la prestación del arrendamiento será determinada en función de lo establecido en el inciso “b) </w:t>
      </w:r>
      <w:r w:rsidRPr="00CC1521">
        <w:rPr>
          <w:rFonts w:ascii="Noto Sans" w:hAnsi="Noto Sans" w:cs="Noto Sans"/>
          <w:bCs/>
          <w:sz w:val="16"/>
          <w:szCs w:val="16"/>
        </w:rPr>
        <w:t>Plazo de entrega del arrendamiento, indicando en su caso, el calendario con programa y condiciones de entrega que corresponda” d</w:t>
      </w:r>
      <w:r w:rsidRPr="00CC1521">
        <w:rPr>
          <w:rFonts w:ascii="Noto Sans" w:hAnsi="Noto Sans" w:cs="Noto Sans"/>
          <w:sz w:val="16"/>
          <w:szCs w:val="16"/>
        </w:rPr>
        <w:t>e los presentes Términos y Condiciones, por lo que se aplicará una pena convencional del 1% (uno por ciento) sobre el precio unitario mensual del vehículo, por cada día natural de atraso.</w:t>
      </w:r>
    </w:p>
    <w:p w14:paraId="6F0269E6" w14:textId="77777777" w:rsidR="00915342" w:rsidRPr="00CC1521"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sz w:val="16"/>
          <w:szCs w:val="16"/>
        </w:rPr>
        <w:t>EL INSTITUTO, aplicará una pena convencional a EL PROVEEDOR por el incumplimiento en la entrada en operación al inicio del arrendamiento del monitoreo y seguimiento en línea vía internet para la administración del arrendamiento correspondiente al 1% (uno por ciento) sobre el precio unitario mensual del vehículo, por cada día natural de atraso.</w:t>
      </w:r>
    </w:p>
    <w:p w14:paraId="4AA57C2A" w14:textId="77777777" w:rsidR="00915342" w:rsidRPr="00CC1521"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sz w:val="16"/>
          <w:szCs w:val="16"/>
        </w:rPr>
        <w:t>Las penas convencionales serán determinadas, calculadas, aplicadas a EL PROVEEDOR por el Administrador del Contrato.</w:t>
      </w:r>
    </w:p>
    <w:p w14:paraId="49992868" w14:textId="77777777" w:rsidR="00915342" w:rsidRPr="00CC1521"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sz w:val="16"/>
          <w:szCs w:val="16"/>
        </w:rPr>
        <w:t xml:space="preserve">EL INSTITUTO a través del Administrador del Contrato, informará por escrito y/o corre </w:t>
      </w:r>
      <w:proofErr w:type="spellStart"/>
      <w:r w:rsidRPr="00CC1521">
        <w:rPr>
          <w:rFonts w:ascii="Noto Sans" w:hAnsi="Noto Sans" w:cs="Noto Sans"/>
          <w:sz w:val="16"/>
          <w:szCs w:val="16"/>
        </w:rPr>
        <w:t>electronico</w:t>
      </w:r>
      <w:proofErr w:type="spellEnd"/>
      <w:r w:rsidRPr="00CC1521">
        <w:rPr>
          <w:rFonts w:ascii="Noto Sans" w:hAnsi="Noto Sans" w:cs="Noto Sans"/>
          <w:sz w:val="16"/>
          <w:szCs w:val="16"/>
        </w:rPr>
        <w:t xml:space="preserve"> a EL PROVEEDOR el cálculo de la pena correspondiente indicando el tiempo de atraso, así como la base para su cálculo y el monto de la pena a que se haya hecho acreedor, tomando en consideración la siguiente fórmula:</w:t>
      </w:r>
    </w:p>
    <w:p w14:paraId="13AFECC2" w14:textId="77777777" w:rsidR="00915342" w:rsidRPr="00CC1521" w:rsidRDefault="00915342" w:rsidP="00915342">
      <w:pPr>
        <w:pStyle w:val="Default"/>
        <w:tabs>
          <w:tab w:val="left" w:pos="0"/>
          <w:tab w:val="left" w:pos="284"/>
        </w:tabs>
        <w:ind w:left="357"/>
        <w:jc w:val="both"/>
        <w:rPr>
          <w:rFonts w:ascii="Noto Sans" w:hAnsi="Noto Sans" w:cs="Noto Sans"/>
          <w:b/>
          <w:i/>
          <w:color w:val="auto"/>
          <w:sz w:val="16"/>
          <w:szCs w:val="16"/>
        </w:rPr>
      </w:pPr>
      <w:proofErr w:type="spellStart"/>
      <w:r w:rsidRPr="00CC1521">
        <w:rPr>
          <w:rFonts w:ascii="Noto Sans" w:hAnsi="Noto Sans" w:cs="Noto Sans"/>
          <w:b/>
          <w:i/>
          <w:color w:val="auto"/>
          <w:sz w:val="16"/>
          <w:szCs w:val="16"/>
        </w:rPr>
        <w:t>Pca</w:t>
      </w:r>
      <w:proofErr w:type="spellEnd"/>
      <w:r w:rsidRPr="00CC1521">
        <w:rPr>
          <w:rFonts w:ascii="Noto Sans" w:hAnsi="Noto Sans" w:cs="Noto Sans"/>
          <w:b/>
          <w:i/>
          <w:color w:val="auto"/>
          <w:sz w:val="16"/>
          <w:szCs w:val="16"/>
        </w:rPr>
        <w:t>= (%d) (</w:t>
      </w:r>
      <w:proofErr w:type="spellStart"/>
      <w:r w:rsidRPr="00CC1521">
        <w:rPr>
          <w:rFonts w:ascii="Noto Sans" w:hAnsi="Noto Sans" w:cs="Noto Sans"/>
          <w:b/>
          <w:i/>
          <w:color w:val="auto"/>
          <w:sz w:val="16"/>
          <w:szCs w:val="16"/>
        </w:rPr>
        <w:t>nda</w:t>
      </w:r>
      <w:proofErr w:type="spellEnd"/>
      <w:r w:rsidRPr="00CC1521">
        <w:rPr>
          <w:rFonts w:ascii="Noto Sans" w:hAnsi="Noto Sans" w:cs="Noto Sans"/>
          <w:b/>
          <w:i/>
          <w:color w:val="auto"/>
          <w:sz w:val="16"/>
          <w:szCs w:val="16"/>
        </w:rPr>
        <w:t>) (</w:t>
      </w:r>
      <w:proofErr w:type="spellStart"/>
      <w:r w:rsidRPr="00CC1521">
        <w:rPr>
          <w:rFonts w:ascii="Noto Sans" w:hAnsi="Noto Sans" w:cs="Noto Sans"/>
          <w:b/>
          <w:i/>
          <w:color w:val="auto"/>
          <w:sz w:val="16"/>
          <w:szCs w:val="16"/>
        </w:rPr>
        <w:t>vspa</w:t>
      </w:r>
      <w:proofErr w:type="spellEnd"/>
      <w:r w:rsidRPr="00CC1521">
        <w:rPr>
          <w:rFonts w:ascii="Noto Sans" w:hAnsi="Noto Sans" w:cs="Noto Sans"/>
          <w:b/>
          <w:i/>
          <w:color w:val="auto"/>
          <w:sz w:val="16"/>
          <w:szCs w:val="16"/>
        </w:rPr>
        <w:t>)</w:t>
      </w:r>
    </w:p>
    <w:p w14:paraId="5F1A932F" w14:textId="77777777" w:rsidR="00915342" w:rsidRPr="00CC1521" w:rsidRDefault="00915342" w:rsidP="00915342">
      <w:pPr>
        <w:pStyle w:val="Default"/>
        <w:tabs>
          <w:tab w:val="left" w:pos="0"/>
          <w:tab w:val="left" w:pos="284"/>
        </w:tabs>
        <w:ind w:left="357"/>
        <w:jc w:val="both"/>
        <w:rPr>
          <w:rFonts w:ascii="Noto Sans" w:hAnsi="Noto Sans" w:cs="Noto Sans"/>
          <w:b/>
          <w:i/>
          <w:color w:val="auto"/>
          <w:sz w:val="16"/>
          <w:szCs w:val="16"/>
        </w:rPr>
      </w:pPr>
      <w:r w:rsidRPr="00CC1521">
        <w:rPr>
          <w:rFonts w:ascii="Noto Sans" w:hAnsi="Noto Sans" w:cs="Noto Sans"/>
          <w:b/>
          <w:i/>
          <w:color w:val="auto"/>
          <w:sz w:val="16"/>
          <w:szCs w:val="16"/>
        </w:rPr>
        <w:t>Dónde:</w:t>
      </w:r>
    </w:p>
    <w:p w14:paraId="198D6192" w14:textId="77777777" w:rsidR="00915342" w:rsidRPr="00CC1521" w:rsidRDefault="00915342" w:rsidP="00915342">
      <w:pPr>
        <w:pStyle w:val="Default"/>
        <w:tabs>
          <w:tab w:val="left" w:pos="0"/>
          <w:tab w:val="left" w:pos="284"/>
        </w:tabs>
        <w:ind w:left="357"/>
        <w:jc w:val="both"/>
        <w:rPr>
          <w:rFonts w:ascii="Noto Sans" w:hAnsi="Noto Sans" w:cs="Noto Sans"/>
          <w:b/>
          <w:i/>
          <w:color w:val="auto"/>
          <w:sz w:val="16"/>
          <w:szCs w:val="16"/>
        </w:rPr>
      </w:pPr>
      <w:r w:rsidRPr="00CC1521">
        <w:rPr>
          <w:rFonts w:ascii="Noto Sans" w:hAnsi="Noto Sans" w:cs="Noto Sans"/>
          <w:b/>
          <w:i/>
          <w:color w:val="auto"/>
          <w:sz w:val="16"/>
          <w:szCs w:val="16"/>
        </w:rPr>
        <w:t>%d=porcentaje determinado en la convocatoria de licitación, invitación a cuando menos tres personas, cotización contrato o pedido por cada día de atraso en el inicio de la prestación del arrendamiento, considerando el rango señalado en el inciso “b”.</w:t>
      </w:r>
    </w:p>
    <w:p w14:paraId="5FE4DC4E" w14:textId="77777777" w:rsidR="00915342" w:rsidRPr="00CC1521" w:rsidRDefault="00915342" w:rsidP="00915342">
      <w:pPr>
        <w:pStyle w:val="Default"/>
        <w:tabs>
          <w:tab w:val="left" w:pos="0"/>
          <w:tab w:val="left" w:pos="284"/>
        </w:tabs>
        <w:ind w:left="357"/>
        <w:jc w:val="both"/>
        <w:rPr>
          <w:rFonts w:ascii="Noto Sans" w:hAnsi="Noto Sans" w:cs="Noto Sans"/>
          <w:b/>
          <w:i/>
          <w:color w:val="auto"/>
          <w:sz w:val="16"/>
          <w:szCs w:val="16"/>
        </w:rPr>
      </w:pPr>
      <w:proofErr w:type="spellStart"/>
      <w:r w:rsidRPr="00CC1521">
        <w:rPr>
          <w:rFonts w:ascii="Noto Sans" w:hAnsi="Noto Sans" w:cs="Noto Sans"/>
          <w:b/>
          <w:i/>
          <w:color w:val="auto"/>
          <w:sz w:val="16"/>
          <w:szCs w:val="16"/>
        </w:rPr>
        <w:t>pca</w:t>
      </w:r>
      <w:proofErr w:type="spellEnd"/>
      <w:r w:rsidRPr="00CC1521">
        <w:rPr>
          <w:rFonts w:ascii="Noto Sans" w:hAnsi="Noto Sans" w:cs="Noto Sans"/>
          <w:b/>
          <w:i/>
          <w:color w:val="auto"/>
          <w:sz w:val="16"/>
          <w:szCs w:val="16"/>
        </w:rPr>
        <w:t>= pena convencional aplicable.</w:t>
      </w:r>
    </w:p>
    <w:p w14:paraId="69E47400" w14:textId="77777777" w:rsidR="00915342" w:rsidRPr="00CC1521" w:rsidRDefault="00915342" w:rsidP="00915342">
      <w:pPr>
        <w:pStyle w:val="Default"/>
        <w:tabs>
          <w:tab w:val="left" w:pos="0"/>
          <w:tab w:val="left" w:pos="284"/>
        </w:tabs>
        <w:ind w:left="357"/>
        <w:jc w:val="both"/>
        <w:rPr>
          <w:rFonts w:ascii="Noto Sans" w:hAnsi="Noto Sans" w:cs="Noto Sans"/>
          <w:b/>
          <w:i/>
          <w:color w:val="auto"/>
          <w:sz w:val="16"/>
          <w:szCs w:val="16"/>
        </w:rPr>
      </w:pPr>
      <w:proofErr w:type="spellStart"/>
      <w:r w:rsidRPr="00CC1521">
        <w:rPr>
          <w:rFonts w:ascii="Noto Sans" w:hAnsi="Noto Sans" w:cs="Noto Sans"/>
          <w:b/>
          <w:i/>
          <w:color w:val="auto"/>
          <w:sz w:val="16"/>
          <w:szCs w:val="16"/>
        </w:rPr>
        <w:t>nda</w:t>
      </w:r>
      <w:proofErr w:type="spellEnd"/>
      <w:r w:rsidRPr="00CC1521">
        <w:rPr>
          <w:rFonts w:ascii="Noto Sans" w:hAnsi="Noto Sans" w:cs="Noto Sans"/>
          <w:b/>
          <w:i/>
          <w:color w:val="auto"/>
          <w:sz w:val="16"/>
          <w:szCs w:val="16"/>
        </w:rPr>
        <w:t>= número de días de atraso.</w:t>
      </w:r>
    </w:p>
    <w:p w14:paraId="7C4311C4" w14:textId="77777777" w:rsidR="00915342" w:rsidRPr="00CC1521" w:rsidRDefault="00915342" w:rsidP="00915342">
      <w:pPr>
        <w:pStyle w:val="Default"/>
        <w:tabs>
          <w:tab w:val="left" w:pos="0"/>
          <w:tab w:val="left" w:pos="284"/>
        </w:tabs>
        <w:ind w:left="357"/>
        <w:jc w:val="both"/>
        <w:rPr>
          <w:rFonts w:ascii="Noto Sans" w:hAnsi="Noto Sans" w:cs="Noto Sans"/>
          <w:b/>
          <w:i/>
          <w:color w:val="auto"/>
          <w:sz w:val="16"/>
          <w:szCs w:val="16"/>
        </w:rPr>
      </w:pPr>
      <w:proofErr w:type="spellStart"/>
      <w:r w:rsidRPr="00CC1521">
        <w:rPr>
          <w:rFonts w:ascii="Noto Sans" w:hAnsi="Noto Sans" w:cs="Noto Sans"/>
          <w:b/>
          <w:i/>
          <w:color w:val="auto"/>
          <w:sz w:val="16"/>
          <w:szCs w:val="16"/>
        </w:rPr>
        <w:t>vspa</w:t>
      </w:r>
      <w:proofErr w:type="spellEnd"/>
      <w:r w:rsidRPr="00CC1521">
        <w:rPr>
          <w:rFonts w:ascii="Noto Sans" w:hAnsi="Noto Sans" w:cs="Noto Sans"/>
          <w:b/>
          <w:i/>
          <w:color w:val="auto"/>
          <w:sz w:val="16"/>
          <w:szCs w:val="16"/>
        </w:rPr>
        <w:t>= valor de los arrendamientos prestados con atraso sin I.V.A.</w:t>
      </w:r>
    </w:p>
    <w:p w14:paraId="340D9061" w14:textId="77777777" w:rsidR="00915342" w:rsidRPr="00CC1521"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sz w:val="16"/>
          <w:szCs w:val="16"/>
        </w:rPr>
        <w:lastRenderedPageBreak/>
        <w:t>La acumulación de las penas convencionales no excederá del importe de la garantía de cumplimiento del presupuesto máximo del contrato respectivo, sin considerar el I.V.A., en cuyo caso, se procederá al inicio del procedimiento de rescisión del respectivo contrato.</w:t>
      </w:r>
    </w:p>
    <w:p w14:paraId="07689C9A" w14:textId="77777777" w:rsidR="00915342" w:rsidRPr="00CC1521"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sz w:val="16"/>
          <w:szCs w:val="16"/>
        </w:rPr>
        <w:t>Con fundamento en lo dispuesto en el artículo 141 del Reglamento de la LAASSP, el pago del Arrendamiento quedará condicionado proporcionalmente al pago que EL PROVEEDOR deba efectuar por concepto de penas convencionales por atraso en el cumplimiento de las obligaciones, en el entendido de que, si el contrato es rescindido, no procederá el cobro de dichas penas ni la contabilización de las mismas al hacer efectiva la garantía de cumplimiento.</w:t>
      </w:r>
    </w:p>
    <w:p w14:paraId="534C7EBC" w14:textId="77777777" w:rsidR="00915342" w:rsidRPr="00CC1521"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sz w:val="16"/>
          <w:szCs w:val="16"/>
        </w:rPr>
        <w:t>En ningún caso, las penas convencionales podrán negociarse en especie, independientemente de la aplicación de las penas mencionadas, EL INSTITUTO podrá en cualquier momento optar por la rescisión del contrato por incumplimiento.</w:t>
      </w:r>
    </w:p>
    <w:p w14:paraId="38A6D461" w14:textId="77777777" w:rsidR="00915342" w:rsidRPr="00CC1521"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sz w:val="16"/>
          <w:szCs w:val="16"/>
        </w:rPr>
        <w:t>Independientemente de la aplicación de las penas mencionadas y con fundamento en el artículo 77 de la LAASSP, EL INSTITUTO podrá, en cualquier momento, rescindir administrativamente el contrato, cuando EL PROVEEDOR incurra en incumplimiento de las obligaciones, para lo cual se aplicará el procedimiento previsto en dicho precepto.</w:t>
      </w:r>
    </w:p>
    <w:p w14:paraId="732E5E28" w14:textId="77777777" w:rsidR="00915342" w:rsidRPr="00CC1521" w:rsidRDefault="00915342" w:rsidP="00915342">
      <w:pPr>
        <w:spacing w:before="100" w:beforeAutospacing="1" w:after="100" w:afterAutospacing="1"/>
        <w:jc w:val="both"/>
        <w:rPr>
          <w:rFonts w:ascii="Noto Sans" w:hAnsi="Noto Sans" w:cs="Noto Sans"/>
          <w:sz w:val="16"/>
          <w:szCs w:val="16"/>
          <w:u w:val="single"/>
        </w:rPr>
      </w:pPr>
      <w:r w:rsidRPr="00CC1521">
        <w:rPr>
          <w:rFonts w:ascii="Noto Sans" w:hAnsi="Noto Sans" w:cs="Noto Sans"/>
          <w:sz w:val="16"/>
          <w:szCs w:val="16"/>
          <w:u w:val="single"/>
        </w:rPr>
        <w:t>Deducciones</w:t>
      </w:r>
    </w:p>
    <w:p w14:paraId="54DF2B54" w14:textId="77777777" w:rsidR="00915342" w:rsidRPr="00CC1521"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sz w:val="16"/>
          <w:szCs w:val="16"/>
        </w:rPr>
        <w:t xml:space="preserve">Con fundamento en lo dispuesto en el artículo 76 de la LAASSP, en caso de que se presenten cumplimientos parciales o prestación deficiente del Arrendamiento, las deducciones serán calculadas, aplicadas y notificadas por escrito a EL PROVEEDOR  por el Administrador del Contrato den la OOAD quienes serán los responsables de verificar, que el arrendamiento se reciba conforme a lo estipulado en el contrato celebrado para tal efecto. Cualquier omisión de notificación por parte del Administrador del Contrato, será bajo su más estricta responsabilidad. </w:t>
      </w:r>
    </w:p>
    <w:p w14:paraId="108E06AB" w14:textId="77777777" w:rsidR="00915342" w:rsidRPr="00CC1521"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sz w:val="16"/>
          <w:szCs w:val="16"/>
        </w:rPr>
        <w:t>En ningún caso las deducciones podrán negociarse en especie.</w:t>
      </w:r>
    </w:p>
    <w:p w14:paraId="33A276BC" w14:textId="77777777" w:rsidR="00915342" w:rsidRPr="00CC1521"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sz w:val="16"/>
          <w:szCs w:val="16"/>
        </w:rPr>
        <w:t>En ningún caso, el importe de las deducciones podrá ser mayor al que resulte de aplicar el importe de la garantía de cumplimiento del presupuesto máximo del contrato respectivo, sin considerar el I.V.A.</w:t>
      </w:r>
    </w:p>
    <w:p w14:paraId="7AB1CF01" w14:textId="77777777" w:rsidR="00915342" w:rsidRPr="00CC1521"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sz w:val="16"/>
          <w:szCs w:val="16"/>
        </w:rPr>
        <w:t>El importe de las deducciones por unidad, en ningún caso podrá ser mayor al precio mensual del costo unitario del vehículo.</w:t>
      </w:r>
    </w:p>
    <w:p w14:paraId="125F48DC" w14:textId="77777777" w:rsidR="00915342" w:rsidRPr="00CC1521"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sz w:val="16"/>
          <w:szCs w:val="16"/>
        </w:rPr>
        <w:t>Las deducciones por cumplimientos parciales o deficiencias en la prestación del arrendamiento se aplicarán de acuerdo a lo establecido en el siguiente cuadro:</w:t>
      </w:r>
    </w:p>
    <w:tbl>
      <w:tblPr>
        <w:tblW w:w="4814"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018"/>
        <w:gridCol w:w="2544"/>
        <w:gridCol w:w="2065"/>
        <w:gridCol w:w="1909"/>
      </w:tblGrid>
      <w:tr w:rsidR="00915342" w:rsidRPr="00CC1521" w14:paraId="626EE809" w14:textId="77777777" w:rsidTr="000C39C9">
        <w:trPr>
          <w:trHeight w:val="522"/>
          <w:tblHeader/>
          <w:jc w:val="center"/>
        </w:trPr>
        <w:tc>
          <w:tcPr>
            <w:tcW w:w="1582" w:type="pct"/>
            <w:tcBorders>
              <w:top w:val="single" w:sz="4" w:space="0" w:color="808080"/>
              <w:left w:val="single" w:sz="4" w:space="0" w:color="808080"/>
              <w:bottom w:val="single" w:sz="4" w:space="0" w:color="808080"/>
              <w:right w:val="single" w:sz="4" w:space="0" w:color="808080"/>
            </w:tcBorders>
            <w:shd w:val="clear" w:color="auto" w:fill="A6A6A6"/>
            <w:vAlign w:val="center"/>
            <w:hideMark/>
          </w:tcPr>
          <w:p w14:paraId="6C7ADE2F" w14:textId="77777777" w:rsidR="00915342" w:rsidRPr="00CC1521" w:rsidRDefault="00915342" w:rsidP="000C39C9">
            <w:pPr>
              <w:tabs>
                <w:tab w:val="left" w:pos="0"/>
                <w:tab w:val="left" w:pos="284"/>
              </w:tabs>
              <w:adjustRightInd w:val="0"/>
              <w:spacing w:before="100" w:beforeAutospacing="1" w:afterLines="30" w:after="72"/>
              <w:jc w:val="center"/>
              <w:rPr>
                <w:rFonts w:ascii="Noto Sans" w:eastAsia="Arial Unicode MS" w:hAnsi="Noto Sans" w:cs="Noto Sans"/>
                <w:b/>
                <w:sz w:val="16"/>
                <w:szCs w:val="16"/>
                <w:lang w:val="es-ES_tradnl"/>
              </w:rPr>
            </w:pPr>
            <w:r w:rsidRPr="00CC1521">
              <w:rPr>
                <w:rFonts w:ascii="Noto Sans" w:eastAsia="Arial Unicode MS" w:hAnsi="Noto Sans" w:cs="Noto Sans"/>
                <w:b/>
                <w:sz w:val="16"/>
                <w:szCs w:val="16"/>
              </w:rPr>
              <w:t>CONCEPTO</w:t>
            </w:r>
          </w:p>
        </w:tc>
        <w:tc>
          <w:tcPr>
            <w:tcW w:w="1334" w:type="pct"/>
            <w:tcBorders>
              <w:top w:val="single" w:sz="4" w:space="0" w:color="808080"/>
              <w:left w:val="single" w:sz="4" w:space="0" w:color="808080"/>
              <w:bottom w:val="single" w:sz="4" w:space="0" w:color="808080"/>
              <w:right w:val="single" w:sz="4" w:space="0" w:color="808080"/>
            </w:tcBorders>
            <w:shd w:val="clear" w:color="auto" w:fill="A6A6A6"/>
            <w:vAlign w:val="center"/>
            <w:hideMark/>
          </w:tcPr>
          <w:p w14:paraId="40AAAF1B" w14:textId="77777777" w:rsidR="00915342" w:rsidRPr="00CC1521" w:rsidRDefault="00915342" w:rsidP="000C39C9">
            <w:pPr>
              <w:tabs>
                <w:tab w:val="left" w:pos="0"/>
                <w:tab w:val="left" w:pos="284"/>
              </w:tabs>
              <w:adjustRightInd w:val="0"/>
              <w:spacing w:before="100" w:beforeAutospacing="1" w:afterLines="30" w:after="72"/>
              <w:jc w:val="center"/>
              <w:rPr>
                <w:rFonts w:ascii="Noto Sans" w:eastAsia="Arial Unicode MS" w:hAnsi="Noto Sans" w:cs="Noto Sans"/>
                <w:b/>
                <w:sz w:val="16"/>
                <w:szCs w:val="16"/>
                <w:lang w:val="es-ES_tradnl"/>
              </w:rPr>
            </w:pPr>
            <w:r w:rsidRPr="00CC1521">
              <w:rPr>
                <w:rFonts w:ascii="Noto Sans" w:eastAsia="Arial Unicode MS" w:hAnsi="Noto Sans" w:cs="Noto Sans"/>
                <w:b/>
                <w:sz w:val="16"/>
                <w:szCs w:val="16"/>
              </w:rPr>
              <w:t>NIVEL DEL ARRENDAMIENTO</w:t>
            </w:r>
          </w:p>
        </w:tc>
        <w:tc>
          <w:tcPr>
            <w:tcW w:w="1083" w:type="pct"/>
            <w:tcBorders>
              <w:top w:val="single" w:sz="4" w:space="0" w:color="808080"/>
              <w:left w:val="single" w:sz="4" w:space="0" w:color="808080"/>
              <w:bottom w:val="single" w:sz="4" w:space="0" w:color="808080"/>
              <w:right w:val="single" w:sz="4" w:space="0" w:color="808080"/>
            </w:tcBorders>
            <w:shd w:val="clear" w:color="auto" w:fill="A6A6A6"/>
            <w:vAlign w:val="center"/>
            <w:hideMark/>
          </w:tcPr>
          <w:p w14:paraId="6F0C665D" w14:textId="77777777" w:rsidR="00915342" w:rsidRPr="00CC1521" w:rsidRDefault="00915342" w:rsidP="000C39C9">
            <w:pPr>
              <w:tabs>
                <w:tab w:val="left" w:pos="0"/>
                <w:tab w:val="left" w:pos="284"/>
              </w:tabs>
              <w:adjustRightInd w:val="0"/>
              <w:spacing w:before="100" w:beforeAutospacing="1" w:afterLines="30" w:after="72"/>
              <w:jc w:val="center"/>
              <w:rPr>
                <w:rFonts w:ascii="Noto Sans" w:eastAsia="Arial Unicode MS" w:hAnsi="Noto Sans" w:cs="Noto Sans"/>
                <w:b/>
                <w:sz w:val="16"/>
                <w:szCs w:val="16"/>
                <w:lang w:val="es-ES_tradnl"/>
              </w:rPr>
            </w:pPr>
            <w:r w:rsidRPr="00CC1521">
              <w:rPr>
                <w:rFonts w:ascii="Noto Sans" w:eastAsia="Arial Unicode MS" w:hAnsi="Noto Sans" w:cs="Noto Sans"/>
                <w:b/>
                <w:sz w:val="16"/>
                <w:szCs w:val="16"/>
              </w:rPr>
              <w:t>UNIDAD DE MEDIDA</w:t>
            </w:r>
          </w:p>
        </w:tc>
        <w:tc>
          <w:tcPr>
            <w:tcW w:w="1001" w:type="pct"/>
            <w:tcBorders>
              <w:top w:val="single" w:sz="4" w:space="0" w:color="808080"/>
              <w:left w:val="single" w:sz="4" w:space="0" w:color="808080"/>
              <w:bottom w:val="single" w:sz="4" w:space="0" w:color="808080"/>
              <w:right w:val="single" w:sz="4" w:space="0" w:color="808080"/>
            </w:tcBorders>
            <w:shd w:val="clear" w:color="auto" w:fill="A6A6A6"/>
            <w:vAlign w:val="center"/>
            <w:hideMark/>
          </w:tcPr>
          <w:p w14:paraId="49BFE988" w14:textId="77777777" w:rsidR="00915342" w:rsidRPr="00CC1521" w:rsidRDefault="00915342" w:rsidP="000C39C9">
            <w:pPr>
              <w:tabs>
                <w:tab w:val="left" w:pos="0"/>
                <w:tab w:val="left" w:pos="284"/>
              </w:tabs>
              <w:adjustRightInd w:val="0"/>
              <w:spacing w:before="100" w:beforeAutospacing="1" w:afterLines="30" w:after="72"/>
              <w:jc w:val="center"/>
              <w:rPr>
                <w:rFonts w:ascii="Noto Sans" w:eastAsia="Arial Unicode MS" w:hAnsi="Noto Sans" w:cs="Noto Sans"/>
                <w:b/>
                <w:sz w:val="16"/>
                <w:szCs w:val="16"/>
                <w:lang w:val="es-ES_tradnl"/>
              </w:rPr>
            </w:pPr>
            <w:r w:rsidRPr="00CC1521">
              <w:rPr>
                <w:rFonts w:ascii="Noto Sans" w:eastAsia="Arial Unicode MS" w:hAnsi="Noto Sans" w:cs="Noto Sans"/>
                <w:b/>
                <w:sz w:val="16"/>
                <w:szCs w:val="16"/>
              </w:rPr>
              <w:t>DEDUCCIÓN</w:t>
            </w:r>
          </w:p>
        </w:tc>
      </w:tr>
      <w:tr w:rsidR="00915342" w:rsidRPr="00CC1521" w14:paraId="3E0D019A" w14:textId="77777777" w:rsidTr="00D61C14">
        <w:trPr>
          <w:trHeight w:val="197"/>
          <w:tblHeader/>
          <w:jc w:val="center"/>
        </w:trPr>
        <w:tc>
          <w:tcPr>
            <w:tcW w:w="1582" w:type="pct"/>
            <w:tcBorders>
              <w:top w:val="single" w:sz="4" w:space="0" w:color="808080"/>
              <w:left w:val="single" w:sz="4" w:space="0" w:color="808080"/>
              <w:bottom w:val="single" w:sz="4" w:space="0" w:color="808080"/>
              <w:right w:val="single" w:sz="4" w:space="0" w:color="808080"/>
            </w:tcBorders>
            <w:vAlign w:val="center"/>
            <w:hideMark/>
          </w:tcPr>
          <w:p w14:paraId="53C8951C" w14:textId="77777777" w:rsidR="00915342" w:rsidRPr="00CC1521" w:rsidRDefault="00915342" w:rsidP="000C39C9">
            <w:pPr>
              <w:tabs>
                <w:tab w:val="left" w:pos="0"/>
                <w:tab w:val="left" w:pos="284"/>
              </w:tabs>
              <w:adjustRightInd w:val="0"/>
              <w:spacing w:before="100" w:beforeAutospacing="1" w:afterLines="30" w:after="72"/>
              <w:jc w:val="center"/>
              <w:rPr>
                <w:rFonts w:ascii="Noto Sans" w:eastAsia="Arial Unicode MS" w:hAnsi="Noto Sans" w:cs="Noto Sans"/>
                <w:bCs/>
                <w:sz w:val="16"/>
                <w:szCs w:val="16"/>
                <w:lang w:val="es-ES_tradnl"/>
              </w:rPr>
            </w:pPr>
            <w:r w:rsidRPr="00CC1521">
              <w:rPr>
                <w:rFonts w:ascii="Noto Sans" w:eastAsia="Arial Unicode MS" w:hAnsi="Noto Sans" w:cs="Noto Sans"/>
                <w:bCs/>
                <w:sz w:val="16"/>
                <w:szCs w:val="16"/>
              </w:rPr>
              <w:t>Atención de siniestros por parte de EL PROVEEDOR.</w:t>
            </w:r>
          </w:p>
        </w:tc>
        <w:tc>
          <w:tcPr>
            <w:tcW w:w="1334" w:type="pct"/>
            <w:tcBorders>
              <w:top w:val="single" w:sz="4" w:space="0" w:color="808080"/>
              <w:left w:val="single" w:sz="4" w:space="0" w:color="808080"/>
              <w:bottom w:val="single" w:sz="4" w:space="0" w:color="808080"/>
              <w:right w:val="single" w:sz="4" w:space="0" w:color="808080"/>
            </w:tcBorders>
            <w:vAlign w:val="center"/>
            <w:hideMark/>
          </w:tcPr>
          <w:p w14:paraId="510D25F8" w14:textId="77777777" w:rsidR="00915342" w:rsidRPr="00CC1521" w:rsidRDefault="00915342" w:rsidP="000C39C9">
            <w:pPr>
              <w:tabs>
                <w:tab w:val="left" w:pos="0"/>
                <w:tab w:val="left" w:pos="284"/>
              </w:tabs>
              <w:adjustRightInd w:val="0"/>
              <w:spacing w:before="100" w:beforeAutospacing="1" w:afterLines="30" w:after="72"/>
              <w:jc w:val="center"/>
              <w:rPr>
                <w:rFonts w:ascii="Noto Sans" w:eastAsia="Arial Unicode MS" w:hAnsi="Noto Sans" w:cs="Noto Sans"/>
                <w:bCs/>
                <w:sz w:val="16"/>
                <w:szCs w:val="16"/>
                <w:lang w:val="es-ES_tradnl"/>
              </w:rPr>
            </w:pPr>
            <w:r w:rsidRPr="00CC1521">
              <w:rPr>
                <w:rFonts w:ascii="Noto Sans" w:eastAsia="Arial Unicode MS" w:hAnsi="Noto Sans" w:cs="Noto Sans"/>
                <w:bCs/>
                <w:sz w:val="16"/>
                <w:szCs w:val="16"/>
              </w:rPr>
              <w:t>Un tiempo de respuesta máximo de 2 (dos) horas en todo el territorio nacional.</w:t>
            </w:r>
          </w:p>
        </w:tc>
        <w:tc>
          <w:tcPr>
            <w:tcW w:w="1083" w:type="pct"/>
            <w:tcBorders>
              <w:top w:val="single" w:sz="4" w:space="0" w:color="808080"/>
              <w:left w:val="single" w:sz="4" w:space="0" w:color="808080"/>
              <w:bottom w:val="single" w:sz="4" w:space="0" w:color="808080"/>
              <w:right w:val="single" w:sz="4" w:space="0" w:color="808080"/>
            </w:tcBorders>
            <w:vAlign w:val="center"/>
            <w:hideMark/>
          </w:tcPr>
          <w:p w14:paraId="007669EC" w14:textId="77777777" w:rsidR="00915342" w:rsidRPr="00CC1521" w:rsidRDefault="00915342" w:rsidP="000C39C9">
            <w:pPr>
              <w:tabs>
                <w:tab w:val="left" w:pos="0"/>
                <w:tab w:val="left" w:pos="284"/>
              </w:tabs>
              <w:adjustRightInd w:val="0"/>
              <w:spacing w:before="100" w:beforeAutospacing="1" w:afterLines="30" w:after="72"/>
              <w:jc w:val="center"/>
              <w:rPr>
                <w:rFonts w:ascii="Noto Sans" w:eastAsia="Arial Unicode MS" w:hAnsi="Noto Sans" w:cs="Noto Sans"/>
                <w:bCs/>
                <w:sz w:val="16"/>
                <w:szCs w:val="16"/>
                <w:lang w:val="es-ES_tradnl"/>
              </w:rPr>
            </w:pPr>
            <w:r w:rsidRPr="00CC1521">
              <w:rPr>
                <w:rFonts w:ascii="Noto Sans" w:eastAsia="Arial Unicode MS" w:hAnsi="Noto Sans" w:cs="Noto Sans"/>
                <w:bCs/>
                <w:sz w:val="16"/>
                <w:szCs w:val="16"/>
              </w:rPr>
              <w:t>Cada hora que exceda el nivel de arrendamiento establecido.</w:t>
            </w:r>
          </w:p>
        </w:tc>
        <w:tc>
          <w:tcPr>
            <w:tcW w:w="1001" w:type="pct"/>
            <w:tcBorders>
              <w:top w:val="single" w:sz="4" w:space="0" w:color="808080"/>
              <w:left w:val="single" w:sz="4" w:space="0" w:color="808080"/>
              <w:bottom w:val="single" w:sz="4" w:space="0" w:color="808080"/>
              <w:right w:val="single" w:sz="4" w:space="0" w:color="808080"/>
            </w:tcBorders>
            <w:vAlign w:val="center"/>
            <w:hideMark/>
          </w:tcPr>
          <w:p w14:paraId="59CA3981" w14:textId="77777777" w:rsidR="00915342" w:rsidRPr="00CC1521" w:rsidRDefault="00915342" w:rsidP="000C39C9">
            <w:pPr>
              <w:tabs>
                <w:tab w:val="left" w:pos="0"/>
                <w:tab w:val="left" w:pos="284"/>
              </w:tabs>
              <w:adjustRightInd w:val="0"/>
              <w:spacing w:before="100" w:beforeAutospacing="1" w:afterLines="30" w:after="72"/>
              <w:jc w:val="center"/>
              <w:rPr>
                <w:rFonts w:ascii="Noto Sans" w:eastAsia="Arial Unicode MS" w:hAnsi="Noto Sans" w:cs="Noto Sans"/>
                <w:bCs/>
                <w:sz w:val="16"/>
                <w:szCs w:val="16"/>
                <w:lang w:val="es-ES_tradnl"/>
              </w:rPr>
            </w:pPr>
            <w:r w:rsidRPr="00CC1521">
              <w:rPr>
                <w:rFonts w:ascii="Noto Sans" w:eastAsia="Arial Unicode MS" w:hAnsi="Noto Sans" w:cs="Noto Sans"/>
                <w:bCs/>
                <w:sz w:val="16"/>
                <w:szCs w:val="16"/>
              </w:rPr>
              <w:t>1% sobre el precio mensual del costo unitario del vehículo.</w:t>
            </w:r>
          </w:p>
        </w:tc>
      </w:tr>
      <w:tr w:rsidR="00915342" w:rsidRPr="00CC1521" w14:paraId="0C5DF1C6" w14:textId="77777777" w:rsidTr="00D61C14">
        <w:trPr>
          <w:trHeight w:val="165"/>
          <w:tblHeader/>
          <w:jc w:val="center"/>
        </w:trPr>
        <w:tc>
          <w:tcPr>
            <w:tcW w:w="1582" w:type="pct"/>
            <w:tcBorders>
              <w:top w:val="single" w:sz="4" w:space="0" w:color="808080"/>
              <w:left w:val="single" w:sz="4" w:space="0" w:color="808080"/>
              <w:bottom w:val="single" w:sz="4" w:space="0" w:color="808080"/>
              <w:right w:val="single" w:sz="4" w:space="0" w:color="808080"/>
            </w:tcBorders>
            <w:vAlign w:val="center"/>
            <w:hideMark/>
          </w:tcPr>
          <w:p w14:paraId="140339EE" w14:textId="77777777" w:rsidR="00915342" w:rsidRPr="00CC1521" w:rsidRDefault="00915342" w:rsidP="000C39C9">
            <w:pPr>
              <w:tabs>
                <w:tab w:val="left" w:pos="0"/>
                <w:tab w:val="left" w:pos="284"/>
              </w:tabs>
              <w:adjustRightInd w:val="0"/>
              <w:spacing w:before="100" w:beforeAutospacing="1" w:afterLines="30" w:after="72"/>
              <w:jc w:val="center"/>
              <w:rPr>
                <w:rFonts w:ascii="Noto Sans" w:eastAsia="Arial Unicode MS" w:hAnsi="Noto Sans" w:cs="Noto Sans"/>
                <w:bCs/>
                <w:sz w:val="16"/>
                <w:szCs w:val="16"/>
                <w:lang w:val="es-ES_tradnl"/>
              </w:rPr>
            </w:pPr>
            <w:r w:rsidRPr="00CC1521">
              <w:rPr>
                <w:rFonts w:ascii="Noto Sans" w:eastAsia="Arial Unicode MS" w:hAnsi="Noto Sans" w:cs="Noto Sans"/>
                <w:bCs/>
                <w:sz w:val="16"/>
                <w:szCs w:val="16"/>
              </w:rPr>
              <w:t>Vehículo sustituto por mantenimiento, descompostura, falla mecánica y/o siniestro, proporcionado por EL PROVEEDOR.</w:t>
            </w:r>
          </w:p>
        </w:tc>
        <w:tc>
          <w:tcPr>
            <w:tcW w:w="1334" w:type="pct"/>
            <w:tcBorders>
              <w:top w:val="single" w:sz="4" w:space="0" w:color="808080"/>
              <w:left w:val="single" w:sz="4" w:space="0" w:color="808080"/>
              <w:bottom w:val="single" w:sz="4" w:space="0" w:color="808080"/>
              <w:right w:val="single" w:sz="4" w:space="0" w:color="808080"/>
            </w:tcBorders>
            <w:vAlign w:val="center"/>
            <w:hideMark/>
          </w:tcPr>
          <w:p w14:paraId="5AD20FCA" w14:textId="77777777" w:rsidR="00915342" w:rsidRPr="00CC1521" w:rsidRDefault="00915342" w:rsidP="000C39C9">
            <w:pPr>
              <w:tabs>
                <w:tab w:val="left" w:pos="0"/>
                <w:tab w:val="left" w:pos="284"/>
              </w:tabs>
              <w:adjustRightInd w:val="0"/>
              <w:spacing w:before="100" w:beforeAutospacing="1" w:afterLines="30" w:after="72"/>
              <w:jc w:val="center"/>
              <w:rPr>
                <w:rFonts w:ascii="Noto Sans" w:eastAsia="Arial Unicode MS" w:hAnsi="Noto Sans" w:cs="Noto Sans"/>
                <w:bCs/>
                <w:sz w:val="16"/>
                <w:szCs w:val="16"/>
                <w:lang w:val="es-ES_tradnl"/>
              </w:rPr>
            </w:pPr>
            <w:r w:rsidRPr="00CC1521">
              <w:rPr>
                <w:rFonts w:ascii="Noto Sans" w:eastAsia="Arial Unicode MS" w:hAnsi="Noto Sans" w:cs="Noto Sans"/>
                <w:bCs/>
                <w:sz w:val="16"/>
                <w:szCs w:val="16"/>
              </w:rPr>
              <w:t>48 (cuarenta y ocho) horas en todo el territorio nacional.</w:t>
            </w:r>
          </w:p>
        </w:tc>
        <w:tc>
          <w:tcPr>
            <w:tcW w:w="1083" w:type="pct"/>
            <w:tcBorders>
              <w:top w:val="single" w:sz="4" w:space="0" w:color="808080"/>
              <w:left w:val="single" w:sz="4" w:space="0" w:color="808080"/>
              <w:bottom w:val="single" w:sz="4" w:space="0" w:color="808080"/>
              <w:right w:val="single" w:sz="4" w:space="0" w:color="808080"/>
            </w:tcBorders>
            <w:vAlign w:val="center"/>
            <w:hideMark/>
          </w:tcPr>
          <w:p w14:paraId="47B4984A" w14:textId="77777777" w:rsidR="00915342" w:rsidRPr="00CC1521" w:rsidRDefault="00915342" w:rsidP="000C39C9">
            <w:pPr>
              <w:tabs>
                <w:tab w:val="left" w:pos="0"/>
                <w:tab w:val="left" w:pos="284"/>
              </w:tabs>
              <w:adjustRightInd w:val="0"/>
              <w:spacing w:before="100" w:beforeAutospacing="1" w:afterLines="30" w:after="72"/>
              <w:jc w:val="center"/>
              <w:rPr>
                <w:rFonts w:ascii="Noto Sans" w:eastAsia="Arial Unicode MS" w:hAnsi="Noto Sans" w:cs="Noto Sans"/>
                <w:bCs/>
                <w:sz w:val="16"/>
                <w:szCs w:val="16"/>
                <w:lang w:val="es-ES_tradnl"/>
              </w:rPr>
            </w:pPr>
            <w:r w:rsidRPr="00CC1521">
              <w:rPr>
                <w:rFonts w:ascii="Noto Sans" w:eastAsia="Arial Unicode MS" w:hAnsi="Noto Sans" w:cs="Noto Sans"/>
                <w:bCs/>
                <w:sz w:val="16"/>
                <w:szCs w:val="16"/>
              </w:rPr>
              <w:t>Cada día natural de atraso en la entrega del vehículo sustituto.</w:t>
            </w:r>
          </w:p>
        </w:tc>
        <w:tc>
          <w:tcPr>
            <w:tcW w:w="1001" w:type="pct"/>
            <w:tcBorders>
              <w:top w:val="single" w:sz="4" w:space="0" w:color="808080"/>
              <w:left w:val="single" w:sz="4" w:space="0" w:color="808080"/>
              <w:bottom w:val="single" w:sz="4" w:space="0" w:color="808080"/>
              <w:right w:val="single" w:sz="4" w:space="0" w:color="808080"/>
            </w:tcBorders>
            <w:vAlign w:val="center"/>
            <w:hideMark/>
          </w:tcPr>
          <w:p w14:paraId="76433BE7" w14:textId="77777777" w:rsidR="00915342" w:rsidRPr="00CC1521" w:rsidRDefault="00915342" w:rsidP="000C39C9">
            <w:pPr>
              <w:tabs>
                <w:tab w:val="left" w:pos="0"/>
                <w:tab w:val="left" w:pos="284"/>
              </w:tabs>
              <w:adjustRightInd w:val="0"/>
              <w:spacing w:before="100" w:beforeAutospacing="1" w:afterLines="30" w:after="72"/>
              <w:jc w:val="center"/>
              <w:rPr>
                <w:rFonts w:ascii="Noto Sans" w:eastAsia="Arial Unicode MS" w:hAnsi="Noto Sans" w:cs="Noto Sans"/>
                <w:bCs/>
                <w:sz w:val="16"/>
                <w:szCs w:val="16"/>
                <w:lang w:val="es-ES_tradnl"/>
              </w:rPr>
            </w:pPr>
            <w:r w:rsidRPr="00CC1521">
              <w:rPr>
                <w:rFonts w:ascii="Noto Sans" w:eastAsia="Arial Unicode MS" w:hAnsi="Noto Sans" w:cs="Noto Sans"/>
                <w:bCs/>
                <w:sz w:val="16"/>
                <w:szCs w:val="16"/>
              </w:rPr>
              <w:t>1% sobre el precio mensual del costo unitario del vehículo.</w:t>
            </w:r>
          </w:p>
        </w:tc>
      </w:tr>
      <w:tr w:rsidR="00915342" w:rsidRPr="00CC1521" w14:paraId="7F972896" w14:textId="77777777" w:rsidTr="00D61C14">
        <w:trPr>
          <w:trHeight w:val="70"/>
          <w:tblHeader/>
          <w:jc w:val="center"/>
        </w:trPr>
        <w:tc>
          <w:tcPr>
            <w:tcW w:w="1582" w:type="pct"/>
            <w:tcBorders>
              <w:top w:val="single" w:sz="4" w:space="0" w:color="808080"/>
              <w:left w:val="single" w:sz="4" w:space="0" w:color="808080"/>
              <w:bottom w:val="single" w:sz="4" w:space="0" w:color="808080"/>
              <w:right w:val="single" w:sz="4" w:space="0" w:color="808080"/>
            </w:tcBorders>
            <w:vAlign w:val="center"/>
            <w:hideMark/>
          </w:tcPr>
          <w:p w14:paraId="0B10FF4A" w14:textId="77777777" w:rsidR="00915342" w:rsidRPr="00CC1521" w:rsidRDefault="00915342" w:rsidP="000C39C9">
            <w:pPr>
              <w:tabs>
                <w:tab w:val="left" w:pos="0"/>
                <w:tab w:val="left" w:pos="284"/>
              </w:tabs>
              <w:adjustRightInd w:val="0"/>
              <w:spacing w:before="100" w:beforeAutospacing="1" w:afterLines="30" w:after="72"/>
              <w:jc w:val="center"/>
              <w:rPr>
                <w:rFonts w:ascii="Noto Sans" w:eastAsia="Arial Unicode MS" w:hAnsi="Noto Sans" w:cs="Noto Sans"/>
                <w:bCs/>
                <w:sz w:val="16"/>
                <w:szCs w:val="16"/>
                <w:lang w:val="es-ES_tradnl"/>
              </w:rPr>
            </w:pPr>
            <w:r w:rsidRPr="00CC1521">
              <w:rPr>
                <w:rFonts w:ascii="Noto Sans" w:eastAsia="Arial Unicode MS" w:hAnsi="Noto Sans" w:cs="Noto Sans"/>
                <w:bCs/>
                <w:sz w:val="16"/>
                <w:szCs w:val="16"/>
              </w:rPr>
              <w:t>Deficiencias en el funcionamiento posteriores al mantenimiento preventivo y/o correctivo.</w:t>
            </w:r>
          </w:p>
        </w:tc>
        <w:tc>
          <w:tcPr>
            <w:tcW w:w="1334" w:type="pct"/>
            <w:tcBorders>
              <w:top w:val="single" w:sz="4" w:space="0" w:color="808080"/>
              <w:left w:val="single" w:sz="4" w:space="0" w:color="808080"/>
              <w:bottom w:val="single" w:sz="4" w:space="0" w:color="808080"/>
              <w:right w:val="single" w:sz="4" w:space="0" w:color="808080"/>
            </w:tcBorders>
            <w:vAlign w:val="center"/>
            <w:hideMark/>
          </w:tcPr>
          <w:p w14:paraId="261E82DD" w14:textId="77777777" w:rsidR="00915342" w:rsidRPr="00CC1521" w:rsidRDefault="00915342" w:rsidP="000C39C9">
            <w:pPr>
              <w:tabs>
                <w:tab w:val="left" w:pos="0"/>
                <w:tab w:val="left" w:pos="284"/>
              </w:tabs>
              <w:adjustRightInd w:val="0"/>
              <w:spacing w:before="100" w:beforeAutospacing="1" w:afterLines="30" w:after="72"/>
              <w:jc w:val="center"/>
              <w:rPr>
                <w:rFonts w:ascii="Noto Sans" w:eastAsia="Arial Unicode MS" w:hAnsi="Noto Sans" w:cs="Noto Sans"/>
                <w:bCs/>
                <w:sz w:val="16"/>
                <w:szCs w:val="16"/>
                <w:lang w:val="es-ES_tradnl"/>
              </w:rPr>
            </w:pPr>
            <w:r w:rsidRPr="00CC1521">
              <w:rPr>
                <w:rFonts w:ascii="Noto Sans" w:eastAsia="Arial Unicode MS" w:hAnsi="Noto Sans" w:cs="Noto Sans"/>
                <w:bCs/>
                <w:sz w:val="16"/>
                <w:szCs w:val="16"/>
              </w:rPr>
              <w:t>Dentro de las 3 (tres) días naturales posteriores a la entrega del vehículo.</w:t>
            </w:r>
          </w:p>
        </w:tc>
        <w:tc>
          <w:tcPr>
            <w:tcW w:w="1083" w:type="pct"/>
            <w:tcBorders>
              <w:top w:val="single" w:sz="4" w:space="0" w:color="808080"/>
              <w:left w:val="single" w:sz="4" w:space="0" w:color="808080"/>
              <w:bottom w:val="single" w:sz="4" w:space="0" w:color="808080"/>
              <w:right w:val="single" w:sz="4" w:space="0" w:color="808080"/>
            </w:tcBorders>
            <w:vAlign w:val="center"/>
            <w:hideMark/>
          </w:tcPr>
          <w:p w14:paraId="7B8F2EF9" w14:textId="77777777" w:rsidR="00915342" w:rsidRPr="00CC1521" w:rsidRDefault="00915342" w:rsidP="000C39C9">
            <w:pPr>
              <w:tabs>
                <w:tab w:val="left" w:pos="0"/>
                <w:tab w:val="left" w:pos="284"/>
              </w:tabs>
              <w:adjustRightInd w:val="0"/>
              <w:spacing w:before="100" w:beforeAutospacing="1" w:afterLines="30" w:after="72"/>
              <w:jc w:val="center"/>
              <w:rPr>
                <w:rFonts w:ascii="Noto Sans" w:eastAsia="Arial Unicode MS" w:hAnsi="Noto Sans" w:cs="Noto Sans"/>
                <w:bCs/>
                <w:sz w:val="16"/>
                <w:szCs w:val="16"/>
                <w:lang w:val="es-ES_tradnl"/>
              </w:rPr>
            </w:pPr>
            <w:r w:rsidRPr="00CC1521">
              <w:rPr>
                <w:rFonts w:ascii="Noto Sans" w:eastAsia="Arial Unicode MS" w:hAnsi="Noto Sans" w:cs="Noto Sans"/>
                <w:bCs/>
                <w:sz w:val="16"/>
                <w:szCs w:val="16"/>
              </w:rPr>
              <w:t>Cada día de atraso en la entrega del vehículo por mantenimiento.</w:t>
            </w:r>
          </w:p>
        </w:tc>
        <w:tc>
          <w:tcPr>
            <w:tcW w:w="1001" w:type="pct"/>
            <w:tcBorders>
              <w:top w:val="single" w:sz="4" w:space="0" w:color="808080"/>
              <w:left w:val="single" w:sz="4" w:space="0" w:color="808080"/>
              <w:bottom w:val="single" w:sz="4" w:space="0" w:color="808080"/>
              <w:right w:val="single" w:sz="4" w:space="0" w:color="808080"/>
            </w:tcBorders>
            <w:vAlign w:val="center"/>
            <w:hideMark/>
          </w:tcPr>
          <w:p w14:paraId="3F0A0CBB" w14:textId="77777777" w:rsidR="00915342" w:rsidRPr="00CC1521" w:rsidRDefault="00915342" w:rsidP="000C39C9">
            <w:pPr>
              <w:tabs>
                <w:tab w:val="left" w:pos="0"/>
                <w:tab w:val="left" w:pos="284"/>
              </w:tabs>
              <w:adjustRightInd w:val="0"/>
              <w:spacing w:before="100" w:beforeAutospacing="1" w:afterLines="30" w:after="72"/>
              <w:jc w:val="center"/>
              <w:rPr>
                <w:rFonts w:ascii="Noto Sans" w:eastAsia="Arial Unicode MS" w:hAnsi="Noto Sans" w:cs="Noto Sans"/>
                <w:bCs/>
                <w:sz w:val="16"/>
                <w:szCs w:val="16"/>
                <w:lang w:val="es-ES_tradnl"/>
              </w:rPr>
            </w:pPr>
            <w:r w:rsidRPr="00CC1521">
              <w:rPr>
                <w:rFonts w:ascii="Noto Sans" w:eastAsia="Arial Unicode MS" w:hAnsi="Noto Sans" w:cs="Noto Sans"/>
                <w:bCs/>
                <w:sz w:val="16"/>
                <w:szCs w:val="16"/>
              </w:rPr>
              <w:t>1% sobre el precio mensual del costo unitario del vehículo.</w:t>
            </w:r>
          </w:p>
        </w:tc>
      </w:tr>
    </w:tbl>
    <w:p w14:paraId="64FD0DB5" w14:textId="77777777" w:rsidR="00915342" w:rsidRPr="00CC1521" w:rsidRDefault="00915342" w:rsidP="00915342">
      <w:pPr>
        <w:spacing w:before="100" w:beforeAutospacing="1" w:after="100" w:afterAutospacing="1"/>
        <w:jc w:val="both"/>
        <w:rPr>
          <w:rFonts w:ascii="Noto Sans" w:hAnsi="Noto Sans" w:cs="Noto Sans"/>
          <w:b/>
          <w:bCs/>
          <w:sz w:val="16"/>
          <w:szCs w:val="16"/>
        </w:rPr>
      </w:pPr>
      <w:r w:rsidRPr="00CC1521">
        <w:rPr>
          <w:rFonts w:ascii="Noto Sans" w:hAnsi="Noto Sans" w:cs="Noto Sans"/>
          <w:sz w:val="16"/>
          <w:szCs w:val="16"/>
        </w:rPr>
        <w:t>Las deducciones se deberán aplicar mensualmente una vez terminado el mes del arrendamiento.</w:t>
      </w:r>
      <w:r w:rsidRPr="00CC1521">
        <w:rPr>
          <w:rFonts w:ascii="Noto Sans" w:hAnsi="Noto Sans" w:cs="Noto Sans"/>
          <w:b/>
          <w:bCs/>
          <w:sz w:val="16"/>
          <w:szCs w:val="16"/>
        </w:rPr>
        <w:t xml:space="preserve"> </w:t>
      </w:r>
    </w:p>
    <w:p w14:paraId="5B03C579" w14:textId="77777777" w:rsidR="00915342" w:rsidRPr="00CC1521" w:rsidRDefault="00915342" w:rsidP="00915342">
      <w:pPr>
        <w:spacing w:before="100" w:beforeAutospacing="1" w:after="100" w:afterAutospacing="1"/>
        <w:jc w:val="both"/>
        <w:rPr>
          <w:rFonts w:ascii="Noto Sans" w:eastAsia="Aptos" w:hAnsi="Noto Sans" w:cs="Noto Sans"/>
          <w:bCs/>
          <w:sz w:val="16"/>
          <w:szCs w:val="16"/>
          <w:lang w:val="es-MX" w:eastAsia="es-MX"/>
        </w:rPr>
      </w:pPr>
      <w:r w:rsidRPr="00CC1521">
        <w:rPr>
          <w:rFonts w:ascii="Noto Sans" w:eastAsia="Aptos" w:hAnsi="Noto Sans" w:cs="Noto Sans"/>
          <w:bCs/>
          <w:sz w:val="16"/>
          <w:szCs w:val="16"/>
          <w:lang w:val="es-MX" w:eastAsia="es-MX"/>
        </w:rPr>
        <w:t>El Instituto podrá verificar en cualquier momento el cumplimiento de las condiciones pactadas en el contrato que se suscriba, como resultado del proceso de contratación del arrendamiento.</w:t>
      </w:r>
    </w:p>
    <w:p w14:paraId="3ABBA24D" w14:textId="77777777" w:rsidR="00915342" w:rsidRPr="00CC1521" w:rsidRDefault="00915342" w:rsidP="00915342">
      <w:pPr>
        <w:spacing w:before="100" w:beforeAutospacing="1" w:after="100" w:afterAutospacing="1"/>
        <w:jc w:val="both"/>
        <w:rPr>
          <w:rFonts w:ascii="Noto Sans" w:hAnsi="Noto Sans" w:cs="Noto Sans"/>
          <w:sz w:val="16"/>
          <w:szCs w:val="16"/>
          <w:lang w:val="es-ES_tradnl"/>
        </w:rPr>
      </w:pPr>
      <w:r w:rsidRPr="00CC1521">
        <w:rPr>
          <w:rFonts w:ascii="Noto Sans" w:hAnsi="Noto Sans" w:cs="Noto Sans"/>
          <w:sz w:val="16"/>
          <w:szCs w:val="16"/>
        </w:rPr>
        <w:lastRenderedPageBreak/>
        <w:t>Conforme al artículo 75 de la Ley de Adquisiciones, Arrendamientos y Servicios del Sector Público, EL PROVEEDOR se obliga a que el Arrendamiento se realice a entera satisfacción de EL INSTITUTO por lo que, EL PROVEEDOR responderá de los defectos y vicios ocultos que afecten la calidad del Arrendamiento, así como a responder de cualquier otra responsabilidad en que hubiere incurrido, en los términos señalados en el “Anexo 1 Especificaciones Técnicas de los Vehículos” y en el Código Civil Federal.</w:t>
      </w:r>
    </w:p>
    <w:p w14:paraId="4B4E3AAA" w14:textId="77777777" w:rsidR="00915342" w:rsidRPr="00CC1521" w:rsidRDefault="00915342" w:rsidP="00915342">
      <w:pPr>
        <w:tabs>
          <w:tab w:val="left" w:pos="567"/>
        </w:tabs>
        <w:spacing w:before="100" w:beforeAutospacing="1" w:after="100" w:afterAutospacing="1"/>
        <w:ind w:left="567" w:hanging="567"/>
        <w:jc w:val="both"/>
        <w:rPr>
          <w:rFonts w:ascii="Noto Sans" w:hAnsi="Noto Sans" w:cs="Noto Sans"/>
          <w:bCs/>
          <w:sz w:val="16"/>
          <w:szCs w:val="16"/>
          <w:u w:val="single"/>
          <w:lang w:val="es-MX"/>
        </w:rPr>
      </w:pPr>
      <w:r w:rsidRPr="00CC1521">
        <w:rPr>
          <w:rFonts w:ascii="Noto Sans" w:hAnsi="Noto Sans" w:cs="Noto Sans"/>
          <w:sz w:val="16"/>
          <w:szCs w:val="16"/>
          <w:u w:val="single"/>
        </w:rPr>
        <w:t xml:space="preserve">Garantías de Anticipos </w:t>
      </w:r>
    </w:p>
    <w:p w14:paraId="132D6BAB" w14:textId="77777777" w:rsidR="00915342" w:rsidRPr="00CC1521" w:rsidRDefault="00915342" w:rsidP="00915342">
      <w:pPr>
        <w:spacing w:before="100" w:beforeAutospacing="1" w:after="100" w:afterAutospacing="1"/>
        <w:jc w:val="both"/>
        <w:rPr>
          <w:rFonts w:ascii="Noto Sans" w:hAnsi="Noto Sans" w:cs="Noto Sans"/>
          <w:bCs/>
          <w:sz w:val="16"/>
          <w:szCs w:val="16"/>
        </w:rPr>
      </w:pPr>
      <w:r w:rsidRPr="00CC1521">
        <w:rPr>
          <w:rFonts w:ascii="Noto Sans" w:hAnsi="Noto Sans" w:cs="Noto Sans"/>
          <w:bCs/>
          <w:sz w:val="16"/>
          <w:szCs w:val="16"/>
        </w:rPr>
        <w:t>No se otorgarán anticipos.</w:t>
      </w:r>
    </w:p>
    <w:p w14:paraId="508845C7" w14:textId="77777777" w:rsidR="00915342" w:rsidRPr="00CC1521" w:rsidRDefault="00915342" w:rsidP="00915342">
      <w:pPr>
        <w:spacing w:before="100" w:beforeAutospacing="1" w:after="100" w:afterAutospacing="1"/>
        <w:jc w:val="both"/>
        <w:rPr>
          <w:rFonts w:ascii="Noto Sans" w:hAnsi="Noto Sans" w:cs="Noto Sans"/>
          <w:sz w:val="16"/>
          <w:szCs w:val="16"/>
          <w:u w:val="single"/>
        </w:rPr>
      </w:pPr>
      <w:r w:rsidRPr="00CC1521">
        <w:rPr>
          <w:rFonts w:ascii="Noto Sans" w:hAnsi="Noto Sans" w:cs="Noto Sans"/>
          <w:sz w:val="16"/>
          <w:szCs w:val="16"/>
          <w:u w:val="single"/>
        </w:rPr>
        <w:t>Garantía de Cumplimiento.</w:t>
      </w:r>
    </w:p>
    <w:p w14:paraId="16E9C826" w14:textId="77777777" w:rsidR="00915342" w:rsidRPr="00CC1521"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sz w:val="16"/>
          <w:szCs w:val="16"/>
          <w:lang w:val="es-MX"/>
        </w:rPr>
        <w:t xml:space="preserve">El porcentaje de la garantía de cumplimiento será por un </w:t>
      </w:r>
      <w:r w:rsidRPr="00CC1521">
        <w:rPr>
          <w:rFonts w:ascii="Noto Sans" w:hAnsi="Noto Sans" w:cs="Noto Sans"/>
          <w:sz w:val="16"/>
          <w:szCs w:val="16"/>
        </w:rPr>
        <w:t>un monto equivalente al 10</w:t>
      </w:r>
      <w:r w:rsidRPr="00CC1521">
        <w:rPr>
          <w:rFonts w:ascii="Noto Sans" w:hAnsi="Noto Sans" w:cs="Noto Sans"/>
          <w:sz w:val="16"/>
          <w:szCs w:val="16"/>
          <w:shd w:val="clear" w:color="auto" w:fill="FFFFFF"/>
        </w:rPr>
        <w:t xml:space="preserve">% </w:t>
      </w:r>
      <w:r w:rsidRPr="00CC1521">
        <w:rPr>
          <w:rFonts w:ascii="Noto Sans" w:hAnsi="Noto Sans" w:cs="Noto Sans"/>
          <w:sz w:val="16"/>
          <w:szCs w:val="16"/>
        </w:rPr>
        <w:t>sobre el monto máximo adjudicado, sin incluir el I.V.A., en moneda nacional, de conformidad con lo establecido en el artículo 69 de la Ley de Adquisiciones, Arrendamientos y Servicios del Sector Público (LAASSP), por lo que EL PROVEEDOR</w:t>
      </w:r>
      <w:r w:rsidRPr="00CC1521">
        <w:rPr>
          <w:rFonts w:ascii="Noto Sans" w:hAnsi="Noto Sans" w:cs="Noto Sans"/>
          <w:bCs/>
          <w:sz w:val="16"/>
          <w:szCs w:val="16"/>
        </w:rPr>
        <w:t xml:space="preserve"> </w:t>
      </w:r>
      <w:r w:rsidRPr="00CC1521">
        <w:rPr>
          <w:rFonts w:ascii="Noto Sans" w:hAnsi="Noto Sans" w:cs="Noto Sans"/>
          <w:sz w:val="16"/>
          <w:szCs w:val="16"/>
        </w:rPr>
        <w:t xml:space="preserve">para garantizar el cumplimiento de todas y cada una de las obligaciones estipuladas en el contrato, deberá presentar en la División de Contratos, sita en anillo periférico sur  No. 8000, San Pedro Tlaquepaque Jalisco, póliza de fianza con carácter de divisible, a favor de EL INSTITUTO, en la misma moneda en que cotizó el arrendamiento, expedida por afianzadora debidamente constituida en términos de la Ley de Instituciones de Seguros y de Fianzas, dentro de los </w:t>
      </w:r>
      <w:r w:rsidRPr="00CC1521">
        <w:rPr>
          <w:rFonts w:ascii="Noto Sans" w:hAnsi="Noto Sans" w:cs="Noto Sans"/>
          <w:sz w:val="16"/>
          <w:szCs w:val="16"/>
          <w:shd w:val="clear" w:color="auto" w:fill="FFFFFF"/>
        </w:rPr>
        <w:t>10 (diez</w:t>
      </w:r>
      <w:r w:rsidRPr="00CC1521">
        <w:rPr>
          <w:rFonts w:ascii="Noto Sans" w:hAnsi="Noto Sans" w:cs="Noto Sans"/>
          <w:sz w:val="16"/>
          <w:szCs w:val="16"/>
        </w:rPr>
        <w:t>) días naturales siguientes a la firma del contrato respectivo.</w:t>
      </w:r>
    </w:p>
    <w:p w14:paraId="21B02004" w14:textId="77777777" w:rsidR="00915342" w:rsidRPr="00CC1521" w:rsidRDefault="00915342" w:rsidP="00915342">
      <w:pPr>
        <w:tabs>
          <w:tab w:val="left" w:pos="567"/>
        </w:tabs>
        <w:spacing w:before="100" w:beforeAutospacing="1" w:after="100" w:afterAutospacing="1"/>
        <w:jc w:val="both"/>
        <w:rPr>
          <w:rFonts w:ascii="Noto Sans" w:hAnsi="Noto Sans" w:cs="Noto Sans"/>
          <w:sz w:val="16"/>
          <w:szCs w:val="16"/>
          <w:u w:val="single"/>
        </w:rPr>
      </w:pPr>
      <w:r w:rsidRPr="00CC1521">
        <w:rPr>
          <w:rFonts w:ascii="Noto Sans" w:hAnsi="Noto Sans" w:cs="Noto Sans"/>
          <w:sz w:val="16"/>
          <w:szCs w:val="16"/>
          <w:u w:val="single"/>
        </w:rPr>
        <w:t>Procedimiento de Pago</w:t>
      </w:r>
    </w:p>
    <w:p w14:paraId="7CC8F47E" w14:textId="77777777" w:rsidR="00915342" w:rsidRPr="00CC1521"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sz w:val="16"/>
          <w:szCs w:val="16"/>
        </w:rPr>
        <w:t>El monto facturado será con base al arrendamiento del número de vehículos operativos en el mes correspondiente y el costo mensual por vehículo.</w:t>
      </w:r>
    </w:p>
    <w:p w14:paraId="44588B12" w14:textId="77777777" w:rsidR="00915342" w:rsidRPr="00CC1521" w:rsidRDefault="00915342" w:rsidP="00915342">
      <w:pPr>
        <w:jc w:val="both"/>
        <w:rPr>
          <w:rFonts w:ascii="Noto Sans" w:hAnsi="Noto Sans" w:cs="Noto Sans"/>
          <w:sz w:val="16"/>
          <w:szCs w:val="16"/>
          <w:lang w:val="es-ES_tradnl"/>
        </w:rPr>
      </w:pPr>
      <w:r w:rsidRPr="00CC1521">
        <w:rPr>
          <w:rFonts w:ascii="Noto Sans" w:hAnsi="Noto Sans" w:cs="Noto Sans"/>
          <w:sz w:val="16"/>
          <w:szCs w:val="16"/>
          <w:lang w:val="es-ES_tradnl"/>
        </w:rPr>
        <w:t>El pago de los servicios se efectuará a través del esquema electrónico, en pesos mexicanos, dentro de los 17 días hábiles posteriores a la entrega de las facturas por parte de “EL PROVEEDOR”, los siguientes documentos.</w:t>
      </w:r>
    </w:p>
    <w:p w14:paraId="13DC10C7" w14:textId="77777777" w:rsidR="00915342" w:rsidRPr="00CC1521" w:rsidRDefault="00915342" w:rsidP="00915342">
      <w:pPr>
        <w:jc w:val="both"/>
        <w:rPr>
          <w:rFonts w:ascii="Noto Sans" w:hAnsi="Noto Sans" w:cs="Noto Sans"/>
          <w:sz w:val="16"/>
          <w:szCs w:val="16"/>
          <w:lang w:val="es-ES_tradnl"/>
        </w:rPr>
      </w:pPr>
    </w:p>
    <w:p w14:paraId="7C7C5098" w14:textId="77777777" w:rsidR="00915342" w:rsidRPr="00CC1521" w:rsidRDefault="00915342" w:rsidP="00915342">
      <w:pPr>
        <w:tabs>
          <w:tab w:val="left" w:pos="-284"/>
          <w:tab w:val="left" w:pos="5054"/>
          <w:tab w:val="left" w:pos="9498"/>
        </w:tabs>
        <w:spacing w:before="20" w:after="20"/>
        <w:jc w:val="both"/>
        <w:rPr>
          <w:rFonts w:ascii="Noto Sans" w:hAnsi="Noto Sans" w:cs="Noto Sans"/>
          <w:sz w:val="16"/>
          <w:szCs w:val="16"/>
          <w:lang w:val="es-ES_tradnl"/>
        </w:rPr>
      </w:pPr>
      <w:r w:rsidRPr="00CC1521">
        <w:rPr>
          <w:rFonts w:ascii="Noto Sans" w:hAnsi="Noto Sans" w:cs="Noto Sans"/>
          <w:sz w:val="16"/>
          <w:szCs w:val="16"/>
          <w:lang w:val="es-ES_tradnl"/>
        </w:rPr>
        <w:t xml:space="preserve">Representación impresa del comprobante fiscal en el esquema de facturación electrónica (CFDI) que reúna los requisitos fiscales respectivos, deberá contener el nombre, cargo y firma de autorización del Administrador del contrato, número de proveedor, número de contrato, número de fianza y denominación de la afianzadora, opinión de cumplimiento de obligaciones fiscales en materia de seguridad social positiva y vigente, así como documento que avale la entrega de los bienes firmado (anexo 6) por el jefe del departamento de Conservación y Servicios Generales  los cuales deberán ser entregados para su pago en el Departamento de Presupuesto Contabilidad y Erogaciones del Órgano de Operación Administrativa Desconcentrada Jalisco, ubicado en Belisario Domínguez No. 1000, colonia Independencia, en Guadalajara, Jalisco, en días hábiles de lunes a viernes, en un horario de 8:00 a 13:00 horas. </w:t>
      </w:r>
    </w:p>
    <w:p w14:paraId="482CE129" w14:textId="77777777" w:rsidR="00915342" w:rsidRPr="00CC1521" w:rsidRDefault="00915342" w:rsidP="00915342">
      <w:pPr>
        <w:jc w:val="both"/>
        <w:rPr>
          <w:rFonts w:ascii="Noto Sans" w:hAnsi="Noto Sans" w:cs="Noto Sans"/>
          <w:sz w:val="16"/>
          <w:szCs w:val="16"/>
          <w:lang w:val="es-ES_tradnl"/>
        </w:rPr>
      </w:pPr>
    </w:p>
    <w:p w14:paraId="7CC6CB2A" w14:textId="77777777" w:rsidR="00915342" w:rsidRPr="00CC1521" w:rsidRDefault="00915342" w:rsidP="00915342">
      <w:pPr>
        <w:tabs>
          <w:tab w:val="left" w:pos="-284"/>
          <w:tab w:val="left" w:pos="5054"/>
          <w:tab w:val="left" w:pos="9498"/>
        </w:tabs>
        <w:spacing w:before="20" w:after="20"/>
        <w:jc w:val="both"/>
        <w:rPr>
          <w:rFonts w:ascii="Noto Sans" w:hAnsi="Noto Sans" w:cs="Noto Sans"/>
          <w:sz w:val="16"/>
          <w:szCs w:val="16"/>
          <w:lang w:val="es-ES_tradnl"/>
        </w:rPr>
      </w:pPr>
      <w:r w:rsidRPr="00CC1521">
        <w:rPr>
          <w:rFonts w:ascii="Noto Sans" w:hAnsi="Noto Sans" w:cs="Noto Sans"/>
          <w:sz w:val="16"/>
          <w:szCs w:val="16"/>
          <w:lang w:val="es-ES_tradnl"/>
        </w:rPr>
        <w:t xml:space="preserve">El proveedor deberá expedir sus comprobantes fiscales digitales en el esquema de facturación electrónica, con las especificaciones normadas por el servicio de administración tributaria (SAT) a nombre del Instituto mexicano del seguro social, con registro federal de contribuyentes IMS421231I45, domicilio en avenida paseo de la reforma número 476, colonia Juárez, C.P. 06600, delegación Cuauhtémoc, Ciudad de México. </w:t>
      </w:r>
    </w:p>
    <w:p w14:paraId="716D1253" w14:textId="77777777" w:rsidR="00915342" w:rsidRPr="00CC1521" w:rsidRDefault="00915342" w:rsidP="00915342">
      <w:pPr>
        <w:jc w:val="both"/>
        <w:rPr>
          <w:rFonts w:ascii="Noto Sans" w:hAnsi="Noto Sans" w:cs="Noto Sans"/>
          <w:sz w:val="16"/>
          <w:szCs w:val="16"/>
          <w:lang w:val="es-ES_tradnl"/>
        </w:rPr>
      </w:pPr>
    </w:p>
    <w:p w14:paraId="0064F4F7" w14:textId="77777777" w:rsidR="00915342" w:rsidRPr="00CC1521" w:rsidRDefault="00915342" w:rsidP="00915342">
      <w:pPr>
        <w:tabs>
          <w:tab w:val="left" w:pos="-284"/>
          <w:tab w:val="left" w:pos="5054"/>
          <w:tab w:val="left" w:pos="9498"/>
        </w:tabs>
        <w:spacing w:before="20" w:after="20"/>
        <w:jc w:val="both"/>
        <w:rPr>
          <w:rFonts w:ascii="Noto Sans" w:hAnsi="Noto Sans" w:cs="Noto Sans"/>
          <w:sz w:val="16"/>
          <w:szCs w:val="16"/>
          <w:lang w:val="es-ES_tradnl"/>
        </w:rPr>
      </w:pPr>
      <w:r w:rsidRPr="00CC1521">
        <w:rPr>
          <w:rFonts w:ascii="Noto Sans" w:hAnsi="Noto Sans" w:cs="Noto Sans"/>
          <w:sz w:val="16"/>
          <w:szCs w:val="16"/>
          <w:lang w:val="es-ES_tradnl"/>
        </w:rPr>
        <w:t xml:space="preserve">Para la validación de dichos comprobantes el proveedor deberá cargar en internet, a través del portal de servicios a proveedores de la página del instituto, el archivo en formato </w:t>
      </w:r>
      <w:proofErr w:type="spellStart"/>
      <w:r w:rsidRPr="00CC1521">
        <w:rPr>
          <w:rFonts w:ascii="Noto Sans" w:hAnsi="Noto Sans" w:cs="Noto Sans"/>
          <w:sz w:val="16"/>
          <w:szCs w:val="16"/>
          <w:lang w:val="es-ES_tradnl"/>
        </w:rPr>
        <w:t>xml</w:t>
      </w:r>
      <w:proofErr w:type="spellEnd"/>
      <w:r w:rsidRPr="00CC1521">
        <w:rPr>
          <w:rFonts w:ascii="Noto Sans" w:hAnsi="Noto Sans" w:cs="Noto Sans"/>
          <w:sz w:val="16"/>
          <w:szCs w:val="16"/>
          <w:lang w:val="es-ES_tradnl"/>
        </w:rPr>
        <w:t>. La validez de los mismos será determinada durante la carga y únicamente los comprobantes validos serán procedentes para pago.</w:t>
      </w:r>
    </w:p>
    <w:p w14:paraId="3C16501E" w14:textId="77777777" w:rsidR="00915342" w:rsidRPr="00CC1521" w:rsidRDefault="00915342" w:rsidP="00915342">
      <w:pPr>
        <w:tabs>
          <w:tab w:val="left" w:pos="-284"/>
          <w:tab w:val="left" w:pos="5054"/>
          <w:tab w:val="left" w:pos="9498"/>
        </w:tabs>
        <w:spacing w:before="20" w:after="20"/>
        <w:jc w:val="both"/>
        <w:rPr>
          <w:rFonts w:ascii="Noto Sans" w:hAnsi="Noto Sans" w:cs="Noto Sans"/>
          <w:sz w:val="16"/>
          <w:szCs w:val="16"/>
          <w:lang w:val="es-ES_tradnl"/>
        </w:rPr>
      </w:pPr>
    </w:p>
    <w:p w14:paraId="3F0C6511" w14:textId="77777777" w:rsidR="00915342" w:rsidRPr="00CC1521" w:rsidRDefault="00915342" w:rsidP="00915342">
      <w:pPr>
        <w:tabs>
          <w:tab w:val="left" w:pos="-284"/>
          <w:tab w:val="left" w:pos="5054"/>
          <w:tab w:val="left" w:pos="9498"/>
        </w:tabs>
        <w:spacing w:before="20" w:after="20"/>
        <w:jc w:val="both"/>
        <w:rPr>
          <w:rFonts w:ascii="Noto Sans" w:hAnsi="Noto Sans" w:cs="Noto Sans"/>
          <w:sz w:val="16"/>
          <w:szCs w:val="16"/>
          <w:lang w:val="es-ES_tradnl"/>
        </w:rPr>
      </w:pPr>
      <w:r w:rsidRPr="00CC1521">
        <w:rPr>
          <w:rFonts w:ascii="Noto Sans" w:hAnsi="Noto Sans" w:cs="Noto Sans"/>
          <w:sz w:val="16"/>
          <w:szCs w:val="16"/>
          <w:lang w:val="es-ES_tradnl"/>
        </w:rPr>
        <w:t>“EL PROVEEDOR” se obliga a no cancelar ante el SAT los comprobantes fiscales digitales por internet (CFDI) a favor de “EL INSTITUTO” previamente validados en el portal de servicios a proveedores, salvo justificación y comunicación por parte del mismo al administrador del contrato para su autorización expresa, debiendo éste informar a las áreas de trámite de erogaciones de dicha justificación y reposición del CFDI en su caso.</w:t>
      </w:r>
    </w:p>
    <w:p w14:paraId="598E210E" w14:textId="77777777" w:rsidR="00915342" w:rsidRPr="00CC1521" w:rsidRDefault="00915342" w:rsidP="00915342">
      <w:pPr>
        <w:tabs>
          <w:tab w:val="left" w:pos="-284"/>
          <w:tab w:val="left" w:pos="5054"/>
          <w:tab w:val="left" w:pos="9498"/>
        </w:tabs>
        <w:spacing w:before="20" w:after="20"/>
        <w:jc w:val="both"/>
        <w:rPr>
          <w:rFonts w:ascii="Noto Sans" w:hAnsi="Noto Sans" w:cs="Noto Sans"/>
          <w:sz w:val="16"/>
          <w:szCs w:val="16"/>
          <w:lang w:val="es-ES_tradnl"/>
        </w:rPr>
      </w:pPr>
    </w:p>
    <w:p w14:paraId="3C96F4CC" w14:textId="77777777" w:rsidR="00915342" w:rsidRPr="00CC1521" w:rsidRDefault="00915342" w:rsidP="00915342">
      <w:pPr>
        <w:jc w:val="both"/>
        <w:rPr>
          <w:rFonts w:ascii="Noto Sans" w:hAnsi="Noto Sans" w:cs="Noto Sans"/>
          <w:sz w:val="16"/>
          <w:szCs w:val="16"/>
          <w:lang w:val="es-ES_tradnl"/>
        </w:rPr>
      </w:pPr>
      <w:r w:rsidRPr="00CC1521">
        <w:rPr>
          <w:rFonts w:ascii="Noto Sans" w:hAnsi="Noto Sans" w:cs="Noto Sans"/>
          <w:sz w:val="16"/>
          <w:szCs w:val="16"/>
          <w:lang w:val="es-ES_tradnl"/>
        </w:rPr>
        <w:t>En caso de que el proveedor presente su factura con errores o deficiencias, el plazo de pago se ajustará en términos del artículo 90 del reglamento</w:t>
      </w:r>
    </w:p>
    <w:p w14:paraId="063A005E" w14:textId="77777777" w:rsidR="00915342" w:rsidRPr="00CC1521" w:rsidRDefault="00915342" w:rsidP="00915342">
      <w:pPr>
        <w:jc w:val="both"/>
        <w:rPr>
          <w:rFonts w:ascii="Noto Sans" w:hAnsi="Noto Sans" w:cs="Noto Sans"/>
          <w:sz w:val="16"/>
          <w:szCs w:val="16"/>
          <w:lang w:val="es-ES_tradnl"/>
        </w:rPr>
      </w:pPr>
    </w:p>
    <w:p w14:paraId="7A2CC9D9" w14:textId="77777777" w:rsidR="00915342" w:rsidRPr="00CC1521" w:rsidRDefault="00915342" w:rsidP="00915342">
      <w:pPr>
        <w:tabs>
          <w:tab w:val="left" w:pos="-284"/>
          <w:tab w:val="left" w:pos="5054"/>
          <w:tab w:val="left" w:pos="9498"/>
        </w:tabs>
        <w:spacing w:before="20" w:after="20"/>
        <w:jc w:val="both"/>
        <w:rPr>
          <w:rFonts w:ascii="Noto Sans" w:hAnsi="Noto Sans" w:cs="Noto Sans"/>
          <w:sz w:val="16"/>
          <w:szCs w:val="16"/>
          <w:lang w:val="es-ES_tradnl"/>
        </w:rPr>
      </w:pPr>
      <w:r w:rsidRPr="00CC1521">
        <w:rPr>
          <w:rFonts w:ascii="Noto Sans" w:hAnsi="Noto Sans" w:cs="Noto Sans"/>
          <w:sz w:val="16"/>
          <w:szCs w:val="16"/>
          <w:lang w:val="es-ES_tradnl"/>
        </w:rPr>
        <w:lastRenderedPageBreak/>
        <w:t>El Instituto efectuara invariablemente el pago de los servicios prestados a través del esquema electrónico interbancario que el IMSS tiene en operación, con las instituciones bancarias siguientes: Banamex, S.A., BBVA, Banorte, S.A. y Scotiabank Inverlat, S.A., para tal efecto deberá presentar en la subdirección administrativa de cada Unidad Hospitalaria,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IMSS, en horario de 9:00 a 15:00 horas en días hábiles.</w:t>
      </w:r>
    </w:p>
    <w:p w14:paraId="23487069" w14:textId="77777777" w:rsidR="00915342" w:rsidRPr="00CC1521" w:rsidRDefault="00915342" w:rsidP="00915342">
      <w:pPr>
        <w:tabs>
          <w:tab w:val="left" w:pos="-284"/>
          <w:tab w:val="left" w:pos="5054"/>
          <w:tab w:val="left" w:pos="9498"/>
        </w:tabs>
        <w:spacing w:before="20" w:after="20"/>
        <w:jc w:val="both"/>
        <w:rPr>
          <w:rFonts w:ascii="Noto Sans" w:hAnsi="Noto Sans" w:cs="Noto Sans"/>
          <w:sz w:val="16"/>
          <w:szCs w:val="16"/>
          <w:lang w:val="es-ES_tradnl"/>
        </w:rPr>
      </w:pPr>
    </w:p>
    <w:p w14:paraId="2D0D393F" w14:textId="77777777" w:rsidR="00915342" w:rsidRPr="00CC1521" w:rsidRDefault="00915342" w:rsidP="00915342">
      <w:pPr>
        <w:tabs>
          <w:tab w:val="left" w:pos="-284"/>
          <w:tab w:val="left" w:pos="5054"/>
          <w:tab w:val="left" w:pos="9498"/>
        </w:tabs>
        <w:spacing w:before="20" w:after="20"/>
        <w:jc w:val="both"/>
        <w:rPr>
          <w:rFonts w:ascii="Noto Sans" w:hAnsi="Noto Sans" w:cs="Noto Sans"/>
          <w:sz w:val="16"/>
          <w:szCs w:val="16"/>
          <w:lang w:val="es-ES_tradnl"/>
        </w:rPr>
      </w:pPr>
      <w:r w:rsidRPr="00CC1521">
        <w:rPr>
          <w:rFonts w:ascii="Noto Sans" w:hAnsi="Noto Sans" w:cs="Noto Sans"/>
          <w:sz w:val="16"/>
          <w:szCs w:val="16"/>
          <w:lang w:val="es-ES_tradnl"/>
        </w:rPr>
        <w:t>En caso de que el proveedor solicite el abono en una cuenta contratada en un banco diferente a los antes citados (interbancario), el IMSS realizará la instrucción de pago en la fecha de vencimiento del contra recibo y su aplicación se llevará a cabo al día hábil siguiente, de acuerdo con el mecanismo establecido por CECOBAN.</w:t>
      </w:r>
    </w:p>
    <w:p w14:paraId="6F59FC34" w14:textId="77777777" w:rsidR="00915342" w:rsidRPr="00CC1521" w:rsidRDefault="00915342" w:rsidP="00915342">
      <w:pPr>
        <w:tabs>
          <w:tab w:val="left" w:pos="-284"/>
          <w:tab w:val="left" w:pos="5054"/>
          <w:tab w:val="left" w:pos="9498"/>
        </w:tabs>
        <w:spacing w:before="20" w:after="20"/>
        <w:jc w:val="both"/>
        <w:rPr>
          <w:rFonts w:ascii="Noto Sans" w:hAnsi="Noto Sans" w:cs="Noto Sans"/>
          <w:sz w:val="16"/>
          <w:szCs w:val="16"/>
          <w:lang w:val="es-ES_tradnl"/>
        </w:rPr>
      </w:pPr>
    </w:p>
    <w:p w14:paraId="6A2D3A51" w14:textId="77777777" w:rsidR="00915342" w:rsidRPr="00CC1521" w:rsidRDefault="00915342" w:rsidP="00915342">
      <w:pPr>
        <w:tabs>
          <w:tab w:val="left" w:pos="-284"/>
          <w:tab w:val="left" w:pos="5054"/>
          <w:tab w:val="left" w:pos="9498"/>
        </w:tabs>
        <w:spacing w:before="20" w:after="20"/>
        <w:jc w:val="both"/>
        <w:rPr>
          <w:rFonts w:ascii="Noto Sans" w:hAnsi="Noto Sans" w:cs="Noto Sans"/>
          <w:sz w:val="16"/>
          <w:szCs w:val="16"/>
          <w:lang w:val="es-ES_tradnl"/>
        </w:rPr>
      </w:pPr>
      <w:r w:rsidRPr="00CC1521">
        <w:rPr>
          <w:rFonts w:ascii="Noto Sans" w:hAnsi="Noto Sans" w:cs="Noto Sans"/>
          <w:sz w:val="16"/>
          <w:szCs w:val="16"/>
          <w:lang w:val="es-ES_tradnl"/>
        </w:rPr>
        <w:t>Anexo a la solicitud de pago electrónico (interbancario) deberá el proveedor, presentar original y copia de la cédula del Registro Federal de Contribuyentes, Poder Notarial e identificación oficial; los originales se solicitan únicamente para cotejar los datos y les será devuelto en el mismo acto.</w:t>
      </w:r>
    </w:p>
    <w:p w14:paraId="64233720" w14:textId="77777777" w:rsidR="00915342" w:rsidRPr="00CC1521" w:rsidRDefault="00915342" w:rsidP="00915342">
      <w:pPr>
        <w:tabs>
          <w:tab w:val="left" w:pos="-284"/>
          <w:tab w:val="left" w:pos="5054"/>
          <w:tab w:val="left" w:pos="9498"/>
        </w:tabs>
        <w:spacing w:before="20" w:after="20"/>
        <w:jc w:val="both"/>
        <w:rPr>
          <w:rFonts w:ascii="Noto Sans" w:hAnsi="Noto Sans" w:cs="Noto Sans"/>
          <w:sz w:val="16"/>
          <w:szCs w:val="16"/>
          <w:lang w:val="es-ES_tradnl"/>
        </w:rPr>
      </w:pPr>
    </w:p>
    <w:p w14:paraId="3606B093" w14:textId="77777777" w:rsidR="00915342" w:rsidRPr="00CC1521" w:rsidRDefault="00915342" w:rsidP="00915342">
      <w:pPr>
        <w:autoSpaceDE w:val="0"/>
        <w:jc w:val="both"/>
        <w:rPr>
          <w:rFonts w:ascii="Noto Sans" w:hAnsi="Noto Sans" w:cs="Noto Sans"/>
          <w:sz w:val="16"/>
          <w:szCs w:val="16"/>
          <w:lang w:val="es-ES_tradnl"/>
        </w:rPr>
      </w:pPr>
      <w:r w:rsidRPr="00CC1521">
        <w:rPr>
          <w:rFonts w:ascii="Noto Sans" w:hAnsi="Noto Sans" w:cs="Noto Sans"/>
          <w:sz w:val="16"/>
          <w:szCs w:val="16"/>
          <w:lang w:val="es-ES_tradnl"/>
        </w:rPr>
        <w:t>La facturación inicial se determinará a partir de la fecha en que el Instituto reciba a entera satisfacción vehículos arrendados, de conformidad con los plazos y cantidades de entregas</w:t>
      </w:r>
      <w:ins w:id="25" w:author="Alejandro Vallejo Martínez" w:date="2020-02-06T10:45:00Z">
        <w:r w:rsidRPr="00CC1521">
          <w:rPr>
            <w:rFonts w:ascii="Noto Sans" w:hAnsi="Noto Sans" w:cs="Noto Sans"/>
            <w:sz w:val="16"/>
            <w:szCs w:val="16"/>
            <w:lang w:val="es-ES_tradnl"/>
          </w:rPr>
          <w:t xml:space="preserve"> </w:t>
        </w:r>
      </w:ins>
      <w:r w:rsidRPr="00CC1521">
        <w:rPr>
          <w:rFonts w:ascii="Noto Sans" w:hAnsi="Noto Sans" w:cs="Noto Sans"/>
          <w:sz w:val="16"/>
          <w:szCs w:val="16"/>
          <w:lang w:val="es-ES_tradnl"/>
        </w:rPr>
        <w:t>establecidas en el numeral 5. “Plazos y entrega de vehículos” y de acuerdo a la fecha de inicio que se haga constar en el “Acta circunstanciada de inicio del arrendamiento de vehículos”, (Anexo 5) que se levante en cada lugar de entrega.</w:t>
      </w:r>
    </w:p>
    <w:p w14:paraId="39B0CB19" w14:textId="77777777" w:rsidR="00915342" w:rsidRPr="00CC1521" w:rsidRDefault="00915342" w:rsidP="00915342">
      <w:pPr>
        <w:autoSpaceDE w:val="0"/>
        <w:jc w:val="both"/>
        <w:rPr>
          <w:rFonts w:ascii="Noto Sans" w:hAnsi="Noto Sans" w:cs="Noto Sans"/>
          <w:sz w:val="16"/>
          <w:szCs w:val="16"/>
          <w:lang w:val="es-ES_tradnl"/>
        </w:rPr>
      </w:pPr>
    </w:p>
    <w:p w14:paraId="2CD7B185" w14:textId="77777777" w:rsidR="00915342" w:rsidRPr="00CC1521" w:rsidRDefault="00915342" w:rsidP="00915342">
      <w:pPr>
        <w:autoSpaceDE w:val="0"/>
        <w:jc w:val="both"/>
        <w:rPr>
          <w:rFonts w:ascii="Noto Sans" w:hAnsi="Noto Sans" w:cs="Noto Sans"/>
          <w:bCs/>
          <w:sz w:val="16"/>
          <w:szCs w:val="16"/>
          <w:lang w:val="es-ES_tradnl"/>
        </w:rPr>
      </w:pPr>
      <w:r w:rsidRPr="00CC1521">
        <w:rPr>
          <w:rFonts w:ascii="Noto Sans" w:hAnsi="Noto Sans" w:cs="Noto Sans"/>
          <w:sz w:val="16"/>
          <w:szCs w:val="16"/>
          <w:lang w:val="es-ES_tradnl"/>
        </w:rPr>
        <w:t xml:space="preserve">Cuando por causas imputables al proveedor se interrumpa el arrendamiento de uno o, varios vehículos operativos y no se entregue(n) lo(s) vehículo(s) sustituto(s), se le descontarán de la facturación los días por los que no se prestó el servicio del o los vehículo(s) que correspondan, independiente de las penas convencionales y/o deductivas que en su caso procedan. </w:t>
      </w:r>
      <w:r w:rsidRPr="00CC1521">
        <w:rPr>
          <w:rFonts w:ascii="Noto Sans" w:hAnsi="Noto Sans" w:cs="Noto Sans"/>
          <w:bCs/>
          <w:sz w:val="16"/>
          <w:szCs w:val="16"/>
          <w:lang w:val="es-ES_tradnl"/>
        </w:rPr>
        <w:t>Para tal afecto, se considerará el mes a 30 (treinta) días.</w:t>
      </w:r>
    </w:p>
    <w:p w14:paraId="69C2112F" w14:textId="5A12AB9E" w:rsidR="00915342" w:rsidRPr="00CC1521" w:rsidRDefault="00915342" w:rsidP="00915342">
      <w:pPr>
        <w:autoSpaceDE w:val="0"/>
        <w:jc w:val="both"/>
        <w:rPr>
          <w:rFonts w:ascii="Noto Sans" w:hAnsi="Noto Sans" w:cs="Noto Sans"/>
          <w:bCs/>
          <w:sz w:val="16"/>
          <w:szCs w:val="16"/>
          <w:lang w:val="es-ES_tradnl"/>
        </w:rPr>
      </w:pPr>
    </w:p>
    <w:p w14:paraId="551A180E" w14:textId="77777777" w:rsidR="00915342" w:rsidRPr="00CC1521" w:rsidRDefault="00915342" w:rsidP="00915342">
      <w:pPr>
        <w:jc w:val="both"/>
        <w:rPr>
          <w:rFonts w:ascii="Noto Sans" w:hAnsi="Noto Sans" w:cs="Noto Sans"/>
          <w:sz w:val="16"/>
          <w:szCs w:val="16"/>
          <w:lang w:val="es-ES_tradnl"/>
        </w:rPr>
      </w:pPr>
      <w:r w:rsidRPr="00CC1521">
        <w:rPr>
          <w:rFonts w:ascii="Noto Sans" w:hAnsi="Noto Sans" w:cs="Noto Sans"/>
          <w:sz w:val="16"/>
          <w:szCs w:val="16"/>
          <w:lang w:val="es-ES_tradnl"/>
        </w:rPr>
        <w:t>En su caso “EL PROVEEDOR” entregará Nota de crédito a favor del Instituto Mexicano del Seguro Social por el importe de las penas convencionales o deductivas que procedan.</w:t>
      </w:r>
    </w:p>
    <w:p w14:paraId="6519C513" w14:textId="77777777" w:rsidR="00915342" w:rsidRPr="00CC1521" w:rsidRDefault="00915342" w:rsidP="00915342">
      <w:pPr>
        <w:tabs>
          <w:tab w:val="left" w:pos="-284"/>
          <w:tab w:val="left" w:pos="5054"/>
          <w:tab w:val="left" w:pos="9498"/>
        </w:tabs>
        <w:spacing w:before="20" w:after="20"/>
        <w:jc w:val="both"/>
        <w:rPr>
          <w:rFonts w:ascii="Noto Sans" w:hAnsi="Noto Sans" w:cs="Noto Sans"/>
          <w:sz w:val="16"/>
          <w:szCs w:val="16"/>
          <w:lang w:val="es-ES_tradnl"/>
        </w:rPr>
      </w:pPr>
    </w:p>
    <w:p w14:paraId="28AA4AA3" w14:textId="77777777" w:rsidR="00915342" w:rsidRPr="00CC1521" w:rsidRDefault="00915342" w:rsidP="00915342">
      <w:pPr>
        <w:tabs>
          <w:tab w:val="left" w:pos="-284"/>
          <w:tab w:val="left" w:pos="5054"/>
          <w:tab w:val="left" w:pos="9498"/>
        </w:tabs>
        <w:spacing w:before="20" w:after="20"/>
        <w:jc w:val="both"/>
        <w:rPr>
          <w:rFonts w:ascii="Noto Sans" w:hAnsi="Noto Sans" w:cs="Noto Sans"/>
          <w:sz w:val="16"/>
          <w:szCs w:val="16"/>
          <w:lang w:val="es-ES_tradnl"/>
        </w:rPr>
      </w:pPr>
      <w:r w:rsidRPr="00CC1521">
        <w:rPr>
          <w:rFonts w:ascii="Noto Sans" w:hAnsi="Noto Sans" w:cs="Noto Sans"/>
          <w:sz w:val="16"/>
          <w:szCs w:val="16"/>
          <w:lang w:val="es-ES_tradnl"/>
        </w:rPr>
        <w:t>Asimismo, el Instituto aceptará del proveedor, que en el supuesto de que tenga cuentas liquidas y exigibles a su cargo, aplicarlas contra los adeudos que, en su caso, tuviera por concepto de cuotas obrero patronales, conforme a lo previsto en el artículo 40 B, de la Ley del Seguro Social.</w:t>
      </w:r>
    </w:p>
    <w:p w14:paraId="27FE15CD" w14:textId="77777777" w:rsidR="00915342" w:rsidRPr="00CC1521" w:rsidRDefault="00915342" w:rsidP="00915342">
      <w:pPr>
        <w:tabs>
          <w:tab w:val="left" w:pos="-284"/>
          <w:tab w:val="left" w:pos="5054"/>
          <w:tab w:val="left" w:pos="9498"/>
        </w:tabs>
        <w:spacing w:before="20" w:after="20"/>
        <w:jc w:val="both"/>
        <w:rPr>
          <w:rFonts w:ascii="Noto Sans" w:hAnsi="Noto Sans" w:cs="Noto Sans"/>
          <w:sz w:val="16"/>
          <w:szCs w:val="16"/>
          <w:lang w:val="es-ES_tradnl"/>
        </w:rPr>
      </w:pPr>
    </w:p>
    <w:p w14:paraId="599710FE" w14:textId="77777777" w:rsidR="00915342" w:rsidRPr="00CC1521" w:rsidRDefault="00915342" w:rsidP="00915342">
      <w:pPr>
        <w:tabs>
          <w:tab w:val="left" w:pos="-284"/>
          <w:tab w:val="left" w:pos="5054"/>
          <w:tab w:val="left" w:pos="9498"/>
        </w:tabs>
        <w:spacing w:before="20" w:after="20"/>
        <w:jc w:val="both"/>
        <w:rPr>
          <w:rFonts w:ascii="Noto Sans" w:hAnsi="Noto Sans" w:cs="Noto Sans"/>
          <w:sz w:val="16"/>
          <w:szCs w:val="16"/>
          <w:lang w:val="es-ES_tradnl"/>
        </w:rPr>
      </w:pPr>
      <w:r w:rsidRPr="00CC1521">
        <w:rPr>
          <w:rFonts w:ascii="Noto Sans" w:hAnsi="Noto Sans" w:cs="Noto Sans"/>
          <w:sz w:val="16"/>
          <w:szCs w:val="16"/>
          <w:lang w:val="es-ES_tradnl"/>
        </w:rPr>
        <w:t>Los proveedores que presten el servicio al Instituto, y que celebren contratos de cesión de derechos de cobro, deberán notificarlo al Instituto, con un mínimo de 5 (cinco) días naturales anteriores a la fecha de pago programada, entregando invariablemente una copia de los contra-recibos cuyo importe se cede, además de los documentos sustantivos de dicha cesión.</w:t>
      </w:r>
    </w:p>
    <w:p w14:paraId="1373D0F8" w14:textId="77777777" w:rsidR="00915342" w:rsidRPr="00CC1521" w:rsidRDefault="00915342" w:rsidP="00915342">
      <w:pPr>
        <w:tabs>
          <w:tab w:val="left" w:pos="-284"/>
          <w:tab w:val="left" w:pos="5054"/>
          <w:tab w:val="left" w:pos="9498"/>
        </w:tabs>
        <w:spacing w:before="20" w:after="20"/>
        <w:jc w:val="both"/>
        <w:rPr>
          <w:rFonts w:ascii="Noto Sans" w:hAnsi="Noto Sans" w:cs="Noto Sans"/>
          <w:sz w:val="16"/>
          <w:szCs w:val="16"/>
          <w:lang w:val="es-ES_tradnl"/>
        </w:rPr>
      </w:pPr>
    </w:p>
    <w:p w14:paraId="5D2474C3" w14:textId="77777777" w:rsidR="00915342" w:rsidRPr="00CC1521" w:rsidRDefault="00915342" w:rsidP="00915342">
      <w:pPr>
        <w:tabs>
          <w:tab w:val="left" w:pos="-284"/>
          <w:tab w:val="left" w:pos="5054"/>
          <w:tab w:val="left" w:pos="9498"/>
        </w:tabs>
        <w:spacing w:before="20" w:after="20"/>
        <w:jc w:val="both"/>
        <w:rPr>
          <w:rFonts w:ascii="Noto Sans" w:hAnsi="Noto Sans" w:cs="Noto Sans"/>
          <w:sz w:val="16"/>
          <w:szCs w:val="16"/>
          <w:lang w:val="es-ES_tradnl"/>
        </w:rPr>
      </w:pPr>
      <w:r w:rsidRPr="00CC1521">
        <w:rPr>
          <w:rFonts w:ascii="Noto Sans" w:hAnsi="Noto Sans" w:cs="Noto Sans"/>
          <w:sz w:val="16"/>
          <w:szCs w:val="16"/>
          <w:lang w:val="es-ES_tradnl"/>
        </w:rPr>
        <w:t>El pago de los servicios quedará condicionado proporcionalmente al pago que el proveedor deba efectuar por concepto de penas convencionales.</w:t>
      </w:r>
    </w:p>
    <w:p w14:paraId="5AA03F4B" w14:textId="77777777" w:rsidR="00915342" w:rsidRPr="00CC1521" w:rsidRDefault="00915342" w:rsidP="00915342">
      <w:pPr>
        <w:spacing w:before="100" w:beforeAutospacing="1" w:after="100" w:afterAutospacing="1"/>
        <w:jc w:val="both"/>
        <w:rPr>
          <w:rFonts w:ascii="Noto Sans" w:hAnsi="Noto Sans" w:cs="Noto Sans"/>
          <w:b/>
          <w:bCs/>
          <w:sz w:val="16"/>
          <w:szCs w:val="16"/>
        </w:rPr>
      </w:pPr>
      <w:r w:rsidRPr="00CC1521">
        <w:rPr>
          <w:rFonts w:ascii="Noto Sans" w:hAnsi="Noto Sans" w:cs="Noto Sans"/>
          <w:b/>
          <w:bCs/>
          <w:sz w:val="16"/>
          <w:szCs w:val="16"/>
        </w:rPr>
        <w:t xml:space="preserve">Establecer los mecanismos de comprobación, supervisión y verificación de los bienes o de los arrendamientos contratados y efectivamente entregados o prestados, así como del cumplimiento de las requisiciones de cada entregable. </w:t>
      </w:r>
    </w:p>
    <w:p w14:paraId="50A91402" w14:textId="77777777" w:rsidR="00915342" w:rsidRPr="00CC1521"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sz w:val="16"/>
          <w:szCs w:val="16"/>
        </w:rPr>
        <w:t xml:space="preserve">El Jefe del Departamento de Conservación y Servicios Generales de la OOAD en Jalisco; deberán realizar una verificación física de cada uno de los vehículos que reciban y asumirán la responsabilidad del estricto cumplimiento para la prestación del Arrendamiento, mediante el llenado del formato denominado </w:t>
      </w:r>
    </w:p>
    <w:p w14:paraId="017182EC" w14:textId="5658EA84" w:rsidR="00915342" w:rsidRPr="00CC1521" w:rsidRDefault="00915342" w:rsidP="00915342">
      <w:pPr>
        <w:spacing w:before="100" w:beforeAutospacing="1" w:after="100" w:afterAutospacing="1"/>
        <w:jc w:val="both"/>
        <w:rPr>
          <w:rFonts w:ascii="Noto Sans" w:hAnsi="Noto Sans" w:cs="Noto Sans"/>
          <w:sz w:val="16"/>
          <w:szCs w:val="16"/>
        </w:rPr>
      </w:pPr>
      <w:r w:rsidRPr="007D3E9E">
        <w:rPr>
          <w:rFonts w:ascii="Noto Sans" w:hAnsi="Noto Sans" w:cs="Noto Sans"/>
          <w:sz w:val="16"/>
          <w:szCs w:val="16"/>
        </w:rPr>
        <w:t xml:space="preserve">“Anexo </w:t>
      </w:r>
      <w:r w:rsidR="007D3E9E" w:rsidRPr="007D3E9E">
        <w:rPr>
          <w:rFonts w:ascii="Noto Sans" w:hAnsi="Noto Sans" w:cs="Noto Sans"/>
          <w:sz w:val="16"/>
          <w:szCs w:val="16"/>
        </w:rPr>
        <w:t>17</w:t>
      </w:r>
      <w:r w:rsidRPr="007D3E9E">
        <w:rPr>
          <w:rFonts w:ascii="Noto Sans" w:hAnsi="Noto Sans" w:cs="Noto Sans"/>
          <w:sz w:val="16"/>
          <w:szCs w:val="16"/>
        </w:rPr>
        <w:t xml:space="preserve"> Lista de Verificación para la Recepción de los Vehículos Arrendados en Sitio”. Cuando se concluya la verificación física de los vehículos que entregue EL PROVEEDOR en cada uno de los sitios establecidos y cumplan con la totalidad de lo solicitado, se deberá elaborar y firmar el “Anexo </w:t>
      </w:r>
      <w:r w:rsidR="007D3E9E" w:rsidRPr="007D3E9E">
        <w:rPr>
          <w:rFonts w:ascii="Noto Sans" w:hAnsi="Noto Sans" w:cs="Noto Sans"/>
          <w:sz w:val="16"/>
          <w:szCs w:val="16"/>
        </w:rPr>
        <w:t>19</w:t>
      </w:r>
      <w:r w:rsidRPr="007D3E9E">
        <w:rPr>
          <w:rFonts w:ascii="Noto Sans" w:hAnsi="Noto Sans" w:cs="Noto Sans"/>
          <w:sz w:val="16"/>
          <w:szCs w:val="16"/>
        </w:rPr>
        <w:t xml:space="preserve"> Acta Circunstanciada de Inicio del Arrendamiento de Vehículos”.</w:t>
      </w:r>
    </w:p>
    <w:p w14:paraId="7AB84450" w14:textId="38410C1C" w:rsidR="00915342" w:rsidRPr="00CC1521"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bCs/>
          <w:sz w:val="16"/>
          <w:szCs w:val="16"/>
        </w:rPr>
        <w:t xml:space="preserve">Durante la vigencia del arrendamiento el Administrador del Contrato, deberán tener debidamente llenado el formato </w:t>
      </w:r>
      <w:r w:rsidRPr="007D3E9E">
        <w:rPr>
          <w:rFonts w:ascii="Noto Sans" w:hAnsi="Noto Sans" w:cs="Noto Sans"/>
          <w:bCs/>
          <w:sz w:val="16"/>
          <w:szCs w:val="16"/>
        </w:rPr>
        <w:t xml:space="preserve">denominado </w:t>
      </w:r>
      <w:r w:rsidRPr="007D3E9E">
        <w:rPr>
          <w:rFonts w:ascii="Noto Sans" w:hAnsi="Noto Sans" w:cs="Noto Sans"/>
          <w:sz w:val="16"/>
          <w:szCs w:val="16"/>
        </w:rPr>
        <w:t xml:space="preserve">“Anexo </w:t>
      </w:r>
      <w:r w:rsidR="007D3E9E" w:rsidRPr="007D3E9E">
        <w:rPr>
          <w:rFonts w:ascii="Noto Sans" w:hAnsi="Noto Sans" w:cs="Noto Sans"/>
          <w:sz w:val="16"/>
          <w:szCs w:val="16"/>
        </w:rPr>
        <w:t>20</w:t>
      </w:r>
      <w:r w:rsidRPr="007D3E9E">
        <w:rPr>
          <w:rFonts w:ascii="Noto Sans" w:hAnsi="Noto Sans" w:cs="Noto Sans"/>
          <w:sz w:val="16"/>
          <w:szCs w:val="16"/>
        </w:rPr>
        <w:t xml:space="preserve"> Constancia de Arrendamiento de Vehículos”,</w:t>
      </w:r>
      <w:r w:rsidRPr="00CC1521">
        <w:rPr>
          <w:rFonts w:ascii="Noto Sans" w:hAnsi="Noto Sans" w:cs="Noto Sans"/>
          <w:sz w:val="16"/>
          <w:szCs w:val="16"/>
        </w:rPr>
        <w:t xml:space="preserve"> a efecto de poder validar y verificar que el arrendamiento fue efectivamente prestado o en caso aplicar los descuentos y las deductivas correspondientes por deficiencia en el arrendamiento prestado.</w:t>
      </w:r>
    </w:p>
    <w:p w14:paraId="0A21B431" w14:textId="77777777" w:rsidR="00915342" w:rsidRPr="00CC1521" w:rsidRDefault="00915342" w:rsidP="00915342">
      <w:pPr>
        <w:jc w:val="both"/>
        <w:rPr>
          <w:rFonts w:ascii="Noto Sans" w:hAnsi="Noto Sans" w:cs="Noto Sans"/>
          <w:sz w:val="16"/>
          <w:szCs w:val="16"/>
          <w:u w:val="single"/>
        </w:rPr>
      </w:pPr>
      <w:r w:rsidRPr="00CC1521">
        <w:rPr>
          <w:rFonts w:ascii="Noto Sans" w:hAnsi="Noto Sans" w:cs="Noto Sans"/>
          <w:sz w:val="16"/>
          <w:szCs w:val="16"/>
          <w:u w:val="single"/>
        </w:rPr>
        <w:lastRenderedPageBreak/>
        <w:t>Actividades del Administrador del Contrato</w:t>
      </w:r>
    </w:p>
    <w:p w14:paraId="4A0A75DF" w14:textId="77777777" w:rsidR="00915342" w:rsidRPr="00CC1521" w:rsidRDefault="00915342" w:rsidP="00915342">
      <w:pPr>
        <w:jc w:val="both"/>
        <w:rPr>
          <w:rFonts w:ascii="Noto Sans" w:hAnsi="Noto Sans" w:cs="Noto Sans"/>
          <w:b/>
          <w:sz w:val="16"/>
          <w:szCs w:val="16"/>
        </w:rPr>
      </w:pPr>
    </w:p>
    <w:p w14:paraId="0E58BD16" w14:textId="77777777" w:rsidR="00915342" w:rsidRPr="00CC1521" w:rsidRDefault="00915342">
      <w:pPr>
        <w:numPr>
          <w:ilvl w:val="0"/>
          <w:numId w:val="42"/>
        </w:numPr>
        <w:suppressAutoHyphens w:val="0"/>
        <w:jc w:val="both"/>
        <w:rPr>
          <w:rFonts w:ascii="Noto Sans" w:hAnsi="Noto Sans" w:cs="Noto Sans"/>
          <w:sz w:val="16"/>
          <w:szCs w:val="16"/>
        </w:rPr>
      </w:pPr>
      <w:r w:rsidRPr="00CC1521">
        <w:rPr>
          <w:rFonts w:ascii="Noto Sans" w:hAnsi="Noto Sans" w:cs="Noto Sans"/>
          <w:sz w:val="16"/>
          <w:szCs w:val="16"/>
        </w:rPr>
        <w:t>Deberá llevar la r</w:t>
      </w:r>
      <w:r w:rsidRPr="00CC1521">
        <w:rPr>
          <w:rFonts w:ascii="Noto Sans" w:hAnsi="Noto Sans" w:cs="Noto Sans"/>
          <w:bCs/>
          <w:sz w:val="16"/>
          <w:szCs w:val="16"/>
        </w:rPr>
        <w:t>ecepción, administración, supervisión y control de los vehículos arrendados, vigilando el estricto cumplimiento de las obligaciones derivadas con la prestación, en apego a lo establecido en el Anexo técnico, Términos y Condiciones, el contrato celebrado y la normatividad institucional aplicable.</w:t>
      </w:r>
    </w:p>
    <w:p w14:paraId="7D5ABCFF" w14:textId="77777777" w:rsidR="00915342" w:rsidRPr="00CC1521" w:rsidRDefault="00915342" w:rsidP="00915342">
      <w:pPr>
        <w:jc w:val="both"/>
        <w:rPr>
          <w:rFonts w:ascii="Noto Sans" w:hAnsi="Noto Sans" w:cs="Noto Sans"/>
          <w:bCs/>
          <w:sz w:val="16"/>
          <w:szCs w:val="16"/>
        </w:rPr>
      </w:pPr>
    </w:p>
    <w:p w14:paraId="1D1171D5" w14:textId="4CB18FF7" w:rsidR="00915342" w:rsidRPr="00CC1521" w:rsidRDefault="00915342">
      <w:pPr>
        <w:numPr>
          <w:ilvl w:val="0"/>
          <w:numId w:val="42"/>
        </w:numPr>
        <w:suppressAutoHyphens w:val="0"/>
        <w:jc w:val="both"/>
        <w:rPr>
          <w:rFonts w:ascii="Noto Sans" w:hAnsi="Noto Sans" w:cs="Noto Sans"/>
          <w:sz w:val="16"/>
          <w:szCs w:val="16"/>
        </w:rPr>
      </w:pPr>
      <w:r w:rsidRPr="00CC1521">
        <w:rPr>
          <w:rFonts w:ascii="Noto Sans" w:hAnsi="Noto Sans" w:cs="Noto Sans"/>
          <w:bCs/>
          <w:sz w:val="16"/>
          <w:szCs w:val="16"/>
        </w:rPr>
        <w:t xml:space="preserve">Deberá llenar y formalizar cada mes el formato denominado </w:t>
      </w:r>
      <w:r w:rsidRPr="007D3E9E">
        <w:rPr>
          <w:rFonts w:ascii="Noto Sans" w:hAnsi="Noto Sans" w:cs="Noto Sans"/>
          <w:sz w:val="16"/>
          <w:szCs w:val="16"/>
        </w:rPr>
        <w:t xml:space="preserve">“Anexo </w:t>
      </w:r>
      <w:r w:rsidR="007D3E9E" w:rsidRPr="007D3E9E">
        <w:rPr>
          <w:rFonts w:ascii="Noto Sans" w:hAnsi="Noto Sans" w:cs="Noto Sans"/>
          <w:sz w:val="16"/>
          <w:szCs w:val="16"/>
        </w:rPr>
        <w:t>20</w:t>
      </w:r>
      <w:r w:rsidRPr="007D3E9E">
        <w:rPr>
          <w:rFonts w:ascii="Noto Sans" w:hAnsi="Noto Sans" w:cs="Noto Sans"/>
          <w:sz w:val="16"/>
          <w:szCs w:val="16"/>
        </w:rPr>
        <w:t xml:space="preserve"> Constancia de Arrendamiento de Vehículos”,</w:t>
      </w:r>
      <w:r w:rsidRPr="00CC1521">
        <w:rPr>
          <w:rFonts w:ascii="Noto Sans" w:hAnsi="Noto Sans" w:cs="Noto Sans"/>
          <w:sz w:val="16"/>
          <w:szCs w:val="16"/>
        </w:rPr>
        <w:t xml:space="preserve"> a efecto de poder validar y verificar que el arrendamiento fue efectivamente prestado o en caso contrario informar al Administrador del Contrato sobre la aplicación de las deductivas correspondientes por deficiencia en el arrendamiento prestado. </w:t>
      </w:r>
    </w:p>
    <w:p w14:paraId="4148C122" w14:textId="77777777" w:rsidR="00915342" w:rsidRPr="00CC1521" w:rsidRDefault="00915342" w:rsidP="00915342">
      <w:pPr>
        <w:ind w:left="720"/>
        <w:contextualSpacing/>
        <w:jc w:val="both"/>
        <w:rPr>
          <w:rFonts w:ascii="Noto Sans" w:hAnsi="Noto Sans" w:cs="Noto Sans"/>
          <w:sz w:val="16"/>
          <w:szCs w:val="16"/>
        </w:rPr>
      </w:pPr>
    </w:p>
    <w:p w14:paraId="1F261D81" w14:textId="77777777" w:rsidR="00915342" w:rsidRPr="00CC1521" w:rsidRDefault="00915342">
      <w:pPr>
        <w:numPr>
          <w:ilvl w:val="0"/>
          <w:numId w:val="42"/>
        </w:numPr>
        <w:suppressAutoHyphens w:val="0"/>
        <w:jc w:val="both"/>
        <w:rPr>
          <w:rFonts w:ascii="Noto Sans" w:hAnsi="Noto Sans" w:cs="Noto Sans"/>
          <w:sz w:val="16"/>
          <w:szCs w:val="16"/>
        </w:rPr>
      </w:pPr>
      <w:r w:rsidRPr="00CC1521">
        <w:rPr>
          <w:rFonts w:ascii="Noto Sans" w:hAnsi="Noto Sans" w:cs="Noto Sans"/>
          <w:sz w:val="16"/>
          <w:szCs w:val="16"/>
        </w:rPr>
        <w:t>Deberá notificar y enviar en tiempo y forma al Administrador del Contrato, toda la documentación que se establece en los presentes Términos y Condiciones y la que se genere derivado de la celebración del contrato respectivo. En caso de omisión será bajo su más estricta responsabilidad.</w:t>
      </w:r>
    </w:p>
    <w:p w14:paraId="1446A3C6" w14:textId="77777777" w:rsidR="00915342" w:rsidRPr="00CC1521" w:rsidRDefault="00915342" w:rsidP="00915342">
      <w:pPr>
        <w:jc w:val="both"/>
        <w:rPr>
          <w:rFonts w:ascii="Noto Sans" w:hAnsi="Noto Sans" w:cs="Noto Sans"/>
          <w:sz w:val="16"/>
          <w:szCs w:val="16"/>
        </w:rPr>
      </w:pPr>
    </w:p>
    <w:p w14:paraId="7505A876"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t>Los vehículos que otorgue en arrendamiento EL PROVEEDOR a EL INSTITUTO deberán contar con seguro de cobertura amplia con asistencia jurídica y auxilio vial, con garantía de cumplimiento en Área Metropolitana de Guadalajara y el resto de las Entidades Federativas, durante la vigencia del contrato.</w:t>
      </w:r>
    </w:p>
    <w:p w14:paraId="751CA648" w14:textId="77777777" w:rsidR="00915342" w:rsidRPr="00CC1521" w:rsidRDefault="00915342" w:rsidP="00915342">
      <w:pPr>
        <w:jc w:val="both"/>
        <w:rPr>
          <w:rFonts w:ascii="Noto Sans" w:hAnsi="Noto Sans" w:cs="Noto Sans"/>
          <w:sz w:val="16"/>
          <w:szCs w:val="16"/>
        </w:rPr>
      </w:pPr>
    </w:p>
    <w:p w14:paraId="67241C41"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t>El tiempo de respuesta para la atención de siniestros será de máximo de 2 (dos) horas contadas a partir de la notificación que realice el INSTITUTO en todo el territorio nacional.</w:t>
      </w:r>
    </w:p>
    <w:p w14:paraId="6F5CCC71" w14:textId="77777777" w:rsidR="00915342" w:rsidRPr="00CC1521" w:rsidRDefault="00915342" w:rsidP="00915342">
      <w:pPr>
        <w:jc w:val="both"/>
        <w:rPr>
          <w:rFonts w:ascii="Noto Sans" w:hAnsi="Noto Sans" w:cs="Noto Sans"/>
          <w:sz w:val="16"/>
          <w:szCs w:val="16"/>
        </w:rPr>
      </w:pPr>
    </w:p>
    <w:p w14:paraId="561BFB4B"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t>El seguro deberá cubrir como mínimo lo siguiente:</w:t>
      </w:r>
    </w:p>
    <w:p w14:paraId="0A8449FC" w14:textId="77777777" w:rsidR="00915342" w:rsidRPr="00CC1521" w:rsidRDefault="00915342" w:rsidP="00915342">
      <w:pPr>
        <w:jc w:val="both"/>
        <w:rPr>
          <w:rFonts w:ascii="Noto Sans" w:hAnsi="Noto Sans" w:cs="Noto Sans"/>
          <w:sz w:val="16"/>
          <w:szCs w:val="16"/>
        </w:rPr>
      </w:pPr>
    </w:p>
    <w:p w14:paraId="101704F1" w14:textId="77777777" w:rsidR="00915342" w:rsidRPr="00C55538" w:rsidRDefault="00915342">
      <w:pPr>
        <w:numPr>
          <w:ilvl w:val="0"/>
          <w:numId w:val="43"/>
        </w:numPr>
        <w:suppressAutoHyphens w:val="0"/>
        <w:jc w:val="both"/>
        <w:rPr>
          <w:rFonts w:ascii="Noto Sans" w:hAnsi="Noto Sans" w:cs="Noto Sans"/>
          <w:bCs/>
          <w:sz w:val="16"/>
          <w:szCs w:val="16"/>
        </w:rPr>
      </w:pPr>
      <w:r w:rsidRPr="00C55538">
        <w:rPr>
          <w:rFonts w:ascii="Noto Sans" w:hAnsi="Noto Sans" w:cs="Noto Sans"/>
          <w:bCs/>
          <w:sz w:val="16"/>
          <w:szCs w:val="16"/>
        </w:rPr>
        <w:t>Cobertura amplia.</w:t>
      </w:r>
    </w:p>
    <w:p w14:paraId="5E255476" w14:textId="77777777" w:rsidR="00915342" w:rsidRPr="00C55538" w:rsidRDefault="00915342">
      <w:pPr>
        <w:numPr>
          <w:ilvl w:val="0"/>
          <w:numId w:val="43"/>
        </w:numPr>
        <w:suppressAutoHyphens w:val="0"/>
        <w:jc w:val="both"/>
        <w:rPr>
          <w:rFonts w:ascii="Noto Sans" w:hAnsi="Noto Sans" w:cs="Noto Sans"/>
          <w:bCs/>
          <w:sz w:val="16"/>
          <w:szCs w:val="16"/>
        </w:rPr>
      </w:pPr>
      <w:r w:rsidRPr="00C55538">
        <w:rPr>
          <w:rFonts w:ascii="Noto Sans" w:hAnsi="Noto Sans" w:cs="Noto Sans"/>
          <w:bCs/>
          <w:sz w:val="16"/>
          <w:szCs w:val="16"/>
        </w:rPr>
        <w:t>Asistencia legal y trámite de fianza.</w:t>
      </w:r>
    </w:p>
    <w:p w14:paraId="59261493" w14:textId="77777777" w:rsidR="00915342" w:rsidRPr="00C55538" w:rsidRDefault="00915342">
      <w:pPr>
        <w:numPr>
          <w:ilvl w:val="0"/>
          <w:numId w:val="43"/>
        </w:numPr>
        <w:suppressAutoHyphens w:val="0"/>
        <w:jc w:val="both"/>
        <w:rPr>
          <w:rFonts w:ascii="Noto Sans" w:hAnsi="Noto Sans" w:cs="Noto Sans"/>
          <w:bCs/>
          <w:sz w:val="16"/>
          <w:szCs w:val="16"/>
        </w:rPr>
      </w:pPr>
      <w:r w:rsidRPr="00C55538">
        <w:rPr>
          <w:rFonts w:ascii="Noto Sans" w:hAnsi="Noto Sans" w:cs="Noto Sans"/>
          <w:bCs/>
          <w:sz w:val="16"/>
          <w:szCs w:val="16"/>
        </w:rPr>
        <w:t>Defensa legal por $600,000.00*.</w:t>
      </w:r>
    </w:p>
    <w:p w14:paraId="24F01FD9" w14:textId="77777777" w:rsidR="00915342" w:rsidRPr="00C55538" w:rsidRDefault="00915342">
      <w:pPr>
        <w:numPr>
          <w:ilvl w:val="0"/>
          <w:numId w:val="43"/>
        </w:numPr>
        <w:suppressAutoHyphens w:val="0"/>
        <w:jc w:val="both"/>
        <w:rPr>
          <w:rFonts w:ascii="Noto Sans" w:hAnsi="Noto Sans" w:cs="Noto Sans"/>
          <w:bCs/>
          <w:sz w:val="16"/>
          <w:szCs w:val="16"/>
        </w:rPr>
      </w:pPr>
      <w:r w:rsidRPr="00C55538">
        <w:rPr>
          <w:rFonts w:ascii="Noto Sans" w:hAnsi="Noto Sans" w:cs="Noto Sans"/>
          <w:bCs/>
          <w:sz w:val="16"/>
          <w:szCs w:val="16"/>
        </w:rPr>
        <w:t>Daños a terceros por $2’000,000.00* por evento.</w:t>
      </w:r>
    </w:p>
    <w:p w14:paraId="2B029682" w14:textId="77777777" w:rsidR="00915342" w:rsidRPr="00CC1521" w:rsidRDefault="00915342">
      <w:pPr>
        <w:numPr>
          <w:ilvl w:val="0"/>
          <w:numId w:val="43"/>
        </w:numPr>
        <w:suppressAutoHyphens w:val="0"/>
        <w:jc w:val="both"/>
        <w:rPr>
          <w:rFonts w:ascii="Noto Sans" w:hAnsi="Noto Sans" w:cs="Noto Sans"/>
          <w:sz w:val="16"/>
          <w:szCs w:val="16"/>
        </w:rPr>
      </w:pPr>
      <w:r w:rsidRPr="00CC1521">
        <w:rPr>
          <w:rFonts w:ascii="Noto Sans" w:hAnsi="Noto Sans" w:cs="Noto Sans"/>
          <w:sz w:val="16"/>
          <w:szCs w:val="16"/>
        </w:rPr>
        <w:t>Seguro de gastos médicos para los ocupantes por $200,000.00* por persona.</w:t>
      </w:r>
    </w:p>
    <w:p w14:paraId="1D54C86E" w14:textId="77777777" w:rsidR="00915342" w:rsidRPr="00CC1521" w:rsidRDefault="00915342">
      <w:pPr>
        <w:numPr>
          <w:ilvl w:val="0"/>
          <w:numId w:val="43"/>
        </w:numPr>
        <w:suppressAutoHyphens w:val="0"/>
        <w:jc w:val="both"/>
        <w:rPr>
          <w:rFonts w:ascii="Noto Sans" w:hAnsi="Noto Sans" w:cs="Noto Sans"/>
          <w:sz w:val="16"/>
          <w:szCs w:val="16"/>
        </w:rPr>
      </w:pPr>
      <w:r w:rsidRPr="00CC1521">
        <w:rPr>
          <w:rFonts w:ascii="Noto Sans" w:hAnsi="Noto Sans" w:cs="Noto Sans"/>
          <w:sz w:val="16"/>
          <w:szCs w:val="16"/>
        </w:rPr>
        <w:t>Cobertura de muerte accidental por $600,000.00* por persona.</w:t>
      </w:r>
    </w:p>
    <w:p w14:paraId="5899D736" w14:textId="77777777" w:rsidR="00915342" w:rsidRPr="00CC1521" w:rsidRDefault="00915342">
      <w:pPr>
        <w:numPr>
          <w:ilvl w:val="0"/>
          <w:numId w:val="43"/>
        </w:numPr>
        <w:suppressAutoHyphens w:val="0"/>
        <w:jc w:val="both"/>
        <w:rPr>
          <w:rFonts w:ascii="Noto Sans" w:hAnsi="Noto Sans" w:cs="Noto Sans"/>
          <w:sz w:val="16"/>
          <w:szCs w:val="16"/>
        </w:rPr>
      </w:pPr>
      <w:r w:rsidRPr="00CC1521">
        <w:rPr>
          <w:rFonts w:ascii="Noto Sans" w:hAnsi="Noto Sans" w:cs="Noto Sans"/>
          <w:sz w:val="16"/>
          <w:szCs w:val="16"/>
        </w:rPr>
        <w:t>Pérdidas orgánicas por $200,000.00* por persona.</w:t>
      </w:r>
    </w:p>
    <w:p w14:paraId="20E215C0" w14:textId="77777777" w:rsidR="00915342" w:rsidRPr="00CC1521" w:rsidRDefault="00915342">
      <w:pPr>
        <w:numPr>
          <w:ilvl w:val="0"/>
          <w:numId w:val="43"/>
        </w:numPr>
        <w:suppressAutoHyphens w:val="0"/>
        <w:jc w:val="both"/>
        <w:rPr>
          <w:rFonts w:ascii="Noto Sans" w:hAnsi="Noto Sans" w:cs="Noto Sans"/>
          <w:sz w:val="16"/>
          <w:szCs w:val="16"/>
        </w:rPr>
      </w:pPr>
      <w:r w:rsidRPr="00CC1521">
        <w:rPr>
          <w:rFonts w:ascii="Noto Sans" w:hAnsi="Noto Sans" w:cs="Noto Sans"/>
          <w:sz w:val="16"/>
          <w:szCs w:val="16"/>
        </w:rPr>
        <w:t>Gastos funerarios de los ocupantes que fallezcan durante un siniestro de los vehículos objeto del arrendamiento contratado, por $20,000.00* por ocupante.</w:t>
      </w:r>
    </w:p>
    <w:p w14:paraId="1C692624" w14:textId="77777777" w:rsidR="00915342" w:rsidRPr="00CC1521" w:rsidRDefault="00915342">
      <w:pPr>
        <w:numPr>
          <w:ilvl w:val="0"/>
          <w:numId w:val="43"/>
        </w:numPr>
        <w:suppressAutoHyphens w:val="0"/>
        <w:jc w:val="both"/>
        <w:rPr>
          <w:rFonts w:ascii="Noto Sans" w:hAnsi="Noto Sans" w:cs="Noto Sans"/>
          <w:sz w:val="16"/>
          <w:szCs w:val="16"/>
        </w:rPr>
      </w:pPr>
      <w:r w:rsidRPr="00CC1521">
        <w:rPr>
          <w:rFonts w:ascii="Noto Sans" w:hAnsi="Noto Sans" w:cs="Noto Sans"/>
          <w:sz w:val="16"/>
          <w:szCs w:val="16"/>
        </w:rPr>
        <w:t>Cobertura por robo de la unidad o pérdida total.</w:t>
      </w:r>
    </w:p>
    <w:p w14:paraId="08E9002F" w14:textId="77777777" w:rsidR="00915342" w:rsidRPr="00CC1521" w:rsidRDefault="00915342">
      <w:pPr>
        <w:numPr>
          <w:ilvl w:val="0"/>
          <w:numId w:val="43"/>
        </w:numPr>
        <w:suppressAutoHyphens w:val="0"/>
        <w:jc w:val="both"/>
        <w:rPr>
          <w:rFonts w:ascii="Noto Sans" w:hAnsi="Noto Sans" w:cs="Noto Sans"/>
          <w:sz w:val="16"/>
          <w:szCs w:val="16"/>
          <w:lang w:val="pt-PT"/>
        </w:rPr>
      </w:pPr>
      <w:r w:rsidRPr="00CC1521">
        <w:rPr>
          <w:rFonts w:ascii="Noto Sans" w:hAnsi="Noto Sans" w:cs="Noto Sans"/>
          <w:sz w:val="16"/>
          <w:szCs w:val="16"/>
          <w:lang w:val="pt-PT"/>
        </w:rPr>
        <w:t>Cobertura por robo o pérdida de autopartes.</w:t>
      </w:r>
    </w:p>
    <w:p w14:paraId="6DB8BB07" w14:textId="77777777" w:rsidR="00915342" w:rsidRPr="00CC1521" w:rsidRDefault="00915342">
      <w:pPr>
        <w:numPr>
          <w:ilvl w:val="0"/>
          <w:numId w:val="43"/>
        </w:numPr>
        <w:tabs>
          <w:tab w:val="left" w:pos="0"/>
          <w:tab w:val="left" w:pos="284"/>
        </w:tabs>
        <w:suppressAutoHyphens w:val="0"/>
        <w:jc w:val="both"/>
        <w:rPr>
          <w:rFonts w:ascii="Noto Sans" w:hAnsi="Noto Sans" w:cs="Noto Sans"/>
          <w:caps/>
          <w:sz w:val="16"/>
          <w:szCs w:val="16"/>
        </w:rPr>
      </w:pPr>
      <w:r w:rsidRPr="00CC1521">
        <w:rPr>
          <w:rFonts w:ascii="Noto Sans" w:hAnsi="Noto Sans" w:cs="Noto Sans"/>
          <w:sz w:val="16"/>
          <w:szCs w:val="16"/>
        </w:rPr>
        <w:t>Reposición de cristales.</w:t>
      </w:r>
    </w:p>
    <w:p w14:paraId="62EBDEF9" w14:textId="77777777" w:rsidR="00915342" w:rsidRPr="00CC1521" w:rsidRDefault="00915342">
      <w:pPr>
        <w:numPr>
          <w:ilvl w:val="0"/>
          <w:numId w:val="43"/>
        </w:numPr>
        <w:suppressAutoHyphens w:val="0"/>
        <w:jc w:val="both"/>
        <w:rPr>
          <w:rFonts w:ascii="Noto Sans" w:hAnsi="Noto Sans" w:cs="Noto Sans"/>
          <w:sz w:val="16"/>
          <w:szCs w:val="16"/>
        </w:rPr>
      </w:pPr>
      <w:r w:rsidRPr="00CC1521">
        <w:rPr>
          <w:rFonts w:ascii="Noto Sans" w:hAnsi="Noto Sans" w:cs="Noto Sans"/>
          <w:sz w:val="16"/>
          <w:szCs w:val="16"/>
        </w:rPr>
        <w:t>Traslados de grúa a los talleres autorizados o ciudades más cercanas sin límite de kilometraje y sin cargo adicional para las Dependencias o Entidades.</w:t>
      </w:r>
    </w:p>
    <w:p w14:paraId="0DD5D1CC" w14:textId="77777777" w:rsidR="00915342" w:rsidRPr="00CC1521" w:rsidRDefault="00915342">
      <w:pPr>
        <w:numPr>
          <w:ilvl w:val="0"/>
          <w:numId w:val="43"/>
        </w:numPr>
        <w:suppressAutoHyphens w:val="0"/>
        <w:jc w:val="both"/>
        <w:rPr>
          <w:rFonts w:ascii="Noto Sans" w:hAnsi="Noto Sans" w:cs="Noto Sans"/>
          <w:sz w:val="16"/>
          <w:szCs w:val="16"/>
        </w:rPr>
      </w:pPr>
      <w:r w:rsidRPr="00CC1521">
        <w:rPr>
          <w:rFonts w:ascii="Noto Sans" w:hAnsi="Noto Sans" w:cs="Noto Sans"/>
          <w:sz w:val="16"/>
          <w:szCs w:val="16"/>
        </w:rPr>
        <w:t>Auxilio vial en los siguientes casos:</w:t>
      </w:r>
    </w:p>
    <w:p w14:paraId="5EDE42B1" w14:textId="77777777" w:rsidR="00915342" w:rsidRPr="00CC1521" w:rsidRDefault="00915342">
      <w:pPr>
        <w:numPr>
          <w:ilvl w:val="0"/>
          <w:numId w:val="43"/>
        </w:numPr>
        <w:suppressAutoHyphens w:val="0"/>
        <w:jc w:val="both"/>
        <w:rPr>
          <w:rFonts w:ascii="Noto Sans" w:hAnsi="Noto Sans" w:cs="Noto Sans"/>
          <w:sz w:val="16"/>
          <w:szCs w:val="16"/>
        </w:rPr>
      </w:pPr>
      <w:r w:rsidRPr="00CC1521">
        <w:rPr>
          <w:rFonts w:ascii="Noto Sans" w:hAnsi="Noto Sans" w:cs="Noto Sans"/>
          <w:sz w:val="16"/>
          <w:szCs w:val="16"/>
        </w:rPr>
        <w:t>Siniestros.</w:t>
      </w:r>
    </w:p>
    <w:p w14:paraId="0FB17A5D" w14:textId="77777777" w:rsidR="00915342" w:rsidRPr="00CC1521" w:rsidRDefault="00915342">
      <w:pPr>
        <w:numPr>
          <w:ilvl w:val="0"/>
          <w:numId w:val="43"/>
        </w:numPr>
        <w:suppressAutoHyphens w:val="0"/>
        <w:jc w:val="both"/>
        <w:rPr>
          <w:rFonts w:ascii="Noto Sans" w:hAnsi="Noto Sans" w:cs="Noto Sans"/>
          <w:sz w:val="16"/>
          <w:szCs w:val="16"/>
        </w:rPr>
      </w:pPr>
      <w:r w:rsidRPr="00CC1521">
        <w:rPr>
          <w:rFonts w:ascii="Noto Sans" w:hAnsi="Noto Sans" w:cs="Noto Sans"/>
          <w:sz w:val="16"/>
          <w:szCs w:val="16"/>
        </w:rPr>
        <w:t>Descomposturas.</w:t>
      </w:r>
    </w:p>
    <w:p w14:paraId="26AFF124" w14:textId="77777777" w:rsidR="00915342" w:rsidRPr="00CC1521" w:rsidRDefault="00915342">
      <w:pPr>
        <w:numPr>
          <w:ilvl w:val="0"/>
          <w:numId w:val="43"/>
        </w:numPr>
        <w:suppressAutoHyphens w:val="0"/>
        <w:jc w:val="both"/>
        <w:rPr>
          <w:rFonts w:ascii="Noto Sans" w:hAnsi="Noto Sans" w:cs="Noto Sans"/>
          <w:sz w:val="16"/>
          <w:szCs w:val="16"/>
        </w:rPr>
      </w:pPr>
      <w:r w:rsidRPr="00CC1521">
        <w:rPr>
          <w:rFonts w:ascii="Noto Sans" w:hAnsi="Noto Sans" w:cs="Noto Sans"/>
          <w:sz w:val="16"/>
          <w:szCs w:val="16"/>
        </w:rPr>
        <w:t>Falta de combustible.</w:t>
      </w:r>
    </w:p>
    <w:p w14:paraId="46C2C420" w14:textId="77777777" w:rsidR="00915342" w:rsidRPr="00CC1521" w:rsidRDefault="00915342">
      <w:pPr>
        <w:numPr>
          <w:ilvl w:val="0"/>
          <w:numId w:val="43"/>
        </w:numPr>
        <w:suppressAutoHyphens w:val="0"/>
        <w:jc w:val="both"/>
        <w:rPr>
          <w:rFonts w:ascii="Noto Sans" w:hAnsi="Noto Sans" w:cs="Noto Sans"/>
          <w:sz w:val="16"/>
          <w:szCs w:val="16"/>
        </w:rPr>
      </w:pPr>
      <w:r w:rsidRPr="00CC1521">
        <w:rPr>
          <w:rFonts w:ascii="Noto Sans" w:hAnsi="Noto Sans" w:cs="Noto Sans"/>
          <w:sz w:val="16"/>
          <w:szCs w:val="16"/>
        </w:rPr>
        <w:t>Neumático averiado.</w:t>
      </w:r>
    </w:p>
    <w:p w14:paraId="38EAD57E" w14:textId="77777777" w:rsidR="00915342" w:rsidRPr="00CC1521" w:rsidRDefault="00915342">
      <w:pPr>
        <w:numPr>
          <w:ilvl w:val="0"/>
          <w:numId w:val="43"/>
        </w:numPr>
        <w:suppressAutoHyphens w:val="0"/>
        <w:jc w:val="both"/>
        <w:rPr>
          <w:rFonts w:ascii="Noto Sans" w:hAnsi="Noto Sans" w:cs="Noto Sans"/>
          <w:sz w:val="16"/>
          <w:szCs w:val="16"/>
        </w:rPr>
      </w:pPr>
      <w:r w:rsidRPr="00CC1521">
        <w:rPr>
          <w:rFonts w:ascii="Noto Sans" w:hAnsi="Noto Sans" w:cs="Noto Sans"/>
          <w:sz w:val="16"/>
          <w:szCs w:val="16"/>
        </w:rPr>
        <w:t>Apertura de vehículo, por olvido de llaves dentro de la unidad.</w:t>
      </w:r>
    </w:p>
    <w:p w14:paraId="240D22C2" w14:textId="77777777" w:rsidR="00915342" w:rsidRPr="00CC1521" w:rsidRDefault="00915342">
      <w:pPr>
        <w:numPr>
          <w:ilvl w:val="0"/>
          <w:numId w:val="43"/>
        </w:numPr>
        <w:suppressAutoHyphens w:val="0"/>
        <w:jc w:val="both"/>
        <w:rPr>
          <w:rFonts w:ascii="Noto Sans" w:hAnsi="Noto Sans" w:cs="Noto Sans"/>
          <w:sz w:val="16"/>
          <w:szCs w:val="16"/>
        </w:rPr>
      </w:pPr>
      <w:r w:rsidRPr="00CC1521">
        <w:rPr>
          <w:rFonts w:ascii="Noto Sans" w:hAnsi="Noto Sans" w:cs="Noto Sans"/>
          <w:sz w:val="16"/>
          <w:szCs w:val="16"/>
        </w:rPr>
        <w:t>Cobertura complementaria al vehículo por inundación, vandalismo, temblor, explosión, cualquier otra causa, incluido sin deducible.</w:t>
      </w:r>
    </w:p>
    <w:p w14:paraId="26FB3A1B" w14:textId="77777777" w:rsidR="00915342" w:rsidRPr="00CC1521" w:rsidRDefault="00915342" w:rsidP="00915342">
      <w:pPr>
        <w:tabs>
          <w:tab w:val="left" w:pos="0"/>
          <w:tab w:val="left" w:pos="284"/>
        </w:tabs>
        <w:jc w:val="both"/>
        <w:rPr>
          <w:rFonts w:ascii="Noto Sans" w:hAnsi="Noto Sans" w:cs="Noto Sans"/>
          <w:i/>
          <w:iCs/>
          <w:sz w:val="16"/>
          <w:szCs w:val="16"/>
        </w:rPr>
      </w:pPr>
      <w:r w:rsidRPr="00CC1521">
        <w:rPr>
          <w:rFonts w:ascii="Noto Sans" w:hAnsi="Noto Sans" w:cs="Noto Sans"/>
          <w:i/>
          <w:iCs/>
          <w:caps/>
          <w:sz w:val="16"/>
          <w:szCs w:val="16"/>
        </w:rPr>
        <w:t>*</w:t>
      </w:r>
      <w:r w:rsidRPr="00CC1521">
        <w:rPr>
          <w:rFonts w:ascii="Noto Sans" w:hAnsi="Noto Sans" w:cs="Noto Sans"/>
          <w:i/>
          <w:iCs/>
          <w:sz w:val="16"/>
          <w:szCs w:val="16"/>
        </w:rPr>
        <w:t>Montos mínimos requeridos, expresados en Moneda Nacional.</w:t>
      </w:r>
    </w:p>
    <w:p w14:paraId="0EF0D82E" w14:textId="77777777" w:rsidR="00915342" w:rsidRPr="00CC1521" w:rsidRDefault="00915342" w:rsidP="00915342">
      <w:pPr>
        <w:jc w:val="both"/>
        <w:rPr>
          <w:rFonts w:ascii="Noto Sans" w:hAnsi="Noto Sans" w:cs="Noto Sans"/>
          <w:sz w:val="16"/>
          <w:szCs w:val="16"/>
        </w:rPr>
      </w:pPr>
    </w:p>
    <w:p w14:paraId="48A2234B"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t>Los deducibles de los seguros y los costos de reparación, correrán a cargo de EL PROVEEDOR, ningún deducible será con cargo de EL INSTITUTO, excepto cuando el siniestro sea imputable al usuario por impericia, negligencia o por conducir el vehículo bajo los efectos del alcohol o cualquier otro estupefaciente, supuesto en el cual, dicho usuario será responsable del pago del deducible, previo dictamen del ajustador de la compañía aseguradora y/o autoridad correspondiente. La excepción señalada anteriormente, no aplicará en el caso de robo total del vehículo.</w:t>
      </w:r>
    </w:p>
    <w:p w14:paraId="0F30D222" w14:textId="77777777" w:rsidR="00915342" w:rsidRPr="00CC1521" w:rsidRDefault="00915342" w:rsidP="00915342">
      <w:pPr>
        <w:jc w:val="both"/>
        <w:rPr>
          <w:rFonts w:ascii="Noto Sans" w:hAnsi="Noto Sans" w:cs="Noto Sans"/>
          <w:sz w:val="16"/>
          <w:szCs w:val="16"/>
        </w:rPr>
      </w:pPr>
    </w:p>
    <w:p w14:paraId="5EFA2CAE"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t xml:space="preserve">En caso del robo total de algún vehículo, EL PROVEEDOR se obliga a suministrar las unidades con características y especificaciones iguales o superiores del que se sustituye, sin costo adicional para EL INSTITUTO, en un plazo que no exceda de </w:t>
      </w:r>
      <w:r w:rsidRPr="00CC1521">
        <w:rPr>
          <w:rFonts w:ascii="Noto Sans" w:hAnsi="Noto Sans" w:cs="Noto Sans"/>
          <w:sz w:val="16"/>
          <w:szCs w:val="16"/>
        </w:rPr>
        <w:lastRenderedPageBreak/>
        <w:t>48 (cuarenta y ocho) horas en todo el territorio nacional, a partir de la presentación del acta de hechos correspondiente ante la autoridad competente y reporte ante la aseguradora.</w:t>
      </w:r>
    </w:p>
    <w:p w14:paraId="3E90F03E" w14:textId="77777777" w:rsidR="00915342" w:rsidRPr="00CC1521" w:rsidRDefault="00915342" w:rsidP="00915342">
      <w:pPr>
        <w:spacing w:before="100" w:beforeAutospacing="1" w:after="100" w:afterAutospacing="1"/>
        <w:jc w:val="both"/>
        <w:rPr>
          <w:rFonts w:ascii="Noto Sans" w:hAnsi="Noto Sans" w:cs="Noto Sans"/>
          <w:b/>
          <w:sz w:val="16"/>
          <w:szCs w:val="16"/>
        </w:rPr>
      </w:pPr>
      <w:r w:rsidRPr="00CC1521">
        <w:rPr>
          <w:rFonts w:ascii="Noto Sans" w:hAnsi="Noto Sans" w:cs="Noto Sans"/>
          <w:b/>
          <w:sz w:val="16"/>
          <w:szCs w:val="16"/>
        </w:rPr>
        <w:t>Condiciones del arrendamiento.</w:t>
      </w:r>
    </w:p>
    <w:p w14:paraId="595D5CFA" w14:textId="77777777" w:rsidR="00915342" w:rsidRPr="00CC1521" w:rsidRDefault="00915342" w:rsidP="00915342">
      <w:pPr>
        <w:jc w:val="both"/>
        <w:rPr>
          <w:rFonts w:ascii="Noto Sans" w:hAnsi="Noto Sans" w:cs="Noto Sans"/>
          <w:sz w:val="16"/>
          <w:szCs w:val="16"/>
          <w:u w:val="single"/>
        </w:rPr>
      </w:pPr>
      <w:r w:rsidRPr="00CC1521">
        <w:rPr>
          <w:rFonts w:ascii="Noto Sans" w:hAnsi="Noto Sans" w:cs="Noto Sans"/>
          <w:sz w:val="16"/>
          <w:szCs w:val="16"/>
          <w:u w:val="single"/>
        </w:rPr>
        <w:t xml:space="preserve">Notificaciones </w:t>
      </w:r>
    </w:p>
    <w:p w14:paraId="6DC4D695" w14:textId="77777777" w:rsidR="00915342" w:rsidRPr="00CC1521" w:rsidRDefault="00915342" w:rsidP="00915342">
      <w:pPr>
        <w:jc w:val="both"/>
        <w:rPr>
          <w:rFonts w:ascii="Noto Sans" w:hAnsi="Noto Sans" w:cs="Noto Sans"/>
          <w:sz w:val="16"/>
          <w:szCs w:val="16"/>
        </w:rPr>
      </w:pPr>
    </w:p>
    <w:p w14:paraId="33690452"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t>Todas las notificaciones o avisos de carácter administrativo y técnico, que deseen hacer las partes en virtud del contrato que se formalice para tal fin, serán por escrito, un aviso se considera efectivo contra la recepción confirmada por la parte receptora, los avisos podrán remitirse por correo ordinario, servicio de mensajería o medios electrónicos de comunicación a los domicilios y correos electrónicos que EL PROVEEDOR proporcione.</w:t>
      </w:r>
    </w:p>
    <w:p w14:paraId="5ED790BC" w14:textId="77777777" w:rsidR="00915342" w:rsidRPr="00CC1521" w:rsidRDefault="00915342" w:rsidP="00915342">
      <w:pPr>
        <w:jc w:val="both"/>
        <w:rPr>
          <w:rFonts w:ascii="Noto Sans" w:hAnsi="Noto Sans" w:cs="Noto Sans"/>
          <w:sz w:val="16"/>
          <w:szCs w:val="16"/>
        </w:rPr>
      </w:pPr>
    </w:p>
    <w:p w14:paraId="0ED85910" w14:textId="77777777" w:rsidR="00915342" w:rsidRPr="00CC1521" w:rsidRDefault="00915342" w:rsidP="00915342">
      <w:pPr>
        <w:jc w:val="both"/>
        <w:rPr>
          <w:rFonts w:ascii="Noto Sans" w:hAnsi="Noto Sans" w:cs="Noto Sans"/>
          <w:sz w:val="16"/>
          <w:szCs w:val="16"/>
          <w:u w:val="single"/>
        </w:rPr>
      </w:pPr>
      <w:r w:rsidRPr="00CC1521">
        <w:rPr>
          <w:rFonts w:ascii="Noto Sans" w:hAnsi="Noto Sans" w:cs="Noto Sans"/>
          <w:sz w:val="16"/>
          <w:szCs w:val="16"/>
          <w:u w:val="single"/>
        </w:rPr>
        <w:t xml:space="preserve">Conservación de los vehículos    </w:t>
      </w:r>
    </w:p>
    <w:p w14:paraId="1CDD6958" w14:textId="77777777" w:rsidR="00915342" w:rsidRPr="00CC1521" w:rsidRDefault="00915342" w:rsidP="00915342">
      <w:pPr>
        <w:jc w:val="both"/>
        <w:rPr>
          <w:rFonts w:ascii="Noto Sans" w:hAnsi="Noto Sans" w:cs="Noto Sans"/>
          <w:b/>
          <w:sz w:val="16"/>
          <w:szCs w:val="16"/>
        </w:rPr>
      </w:pPr>
    </w:p>
    <w:p w14:paraId="751F2716"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t>Para todos los casos EL PROVEEDOR, deberá atender todas las peticiones que se realicen vía correo electrónico por parte de EL INSTITUTO y darles seguimiento.</w:t>
      </w:r>
    </w:p>
    <w:p w14:paraId="472B7A31" w14:textId="77777777" w:rsidR="00915342" w:rsidRPr="00CC1521" w:rsidRDefault="00915342" w:rsidP="00915342">
      <w:pPr>
        <w:jc w:val="both"/>
        <w:rPr>
          <w:rFonts w:ascii="Noto Sans" w:hAnsi="Noto Sans" w:cs="Noto Sans"/>
          <w:sz w:val="16"/>
          <w:szCs w:val="16"/>
        </w:rPr>
      </w:pPr>
    </w:p>
    <w:p w14:paraId="69FB85BC"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t xml:space="preserve">EL PROVEEDOR podrá acordar con EL INSTITUTO, la fecha y hora para recoger y entregar los vehículos que requieran mantenimiento preventivo y correctivo, el plazo no deberá exceder las 48 (cuarenta y ocho) horas siguientes a partir de la solicitud y el plazo para la entrega no podrá exceder los 3 (tres) días naturales siguientes a su recolección. </w:t>
      </w:r>
    </w:p>
    <w:p w14:paraId="714678A0" w14:textId="77777777" w:rsidR="00915342" w:rsidRPr="00CC1521" w:rsidRDefault="00915342" w:rsidP="00915342">
      <w:pPr>
        <w:jc w:val="both"/>
        <w:rPr>
          <w:rFonts w:ascii="Noto Sans" w:hAnsi="Noto Sans" w:cs="Noto Sans"/>
          <w:sz w:val="16"/>
          <w:szCs w:val="16"/>
        </w:rPr>
      </w:pPr>
    </w:p>
    <w:p w14:paraId="378E9194"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t>EL PROVEEDOR deberá realizar el mantenimiento preventivo y correctivo de las unidades conforme al manual del fabricante o cuando sea necesario sin costo para el Instituto así como, la revisión y/o reemplazo de neumáticos cuando así se requiera, sin límite de kilometraje, monto y/o frecuencia.</w:t>
      </w:r>
    </w:p>
    <w:p w14:paraId="7373B38E" w14:textId="77777777" w:rsidR="00915342" w:rsidRPr="00CC1521" w:rsidRDefault="00915342" w:rsidP="00915342">
      <w:pPr>
        <w:jc w:val="both"/>
        <w:rPr>
          <w:rFonts w:ascii="Noto Sans" w:hAnsi="Noto Sans" w:cs="Noto Sans"/>
          <w:sz w:val="16"/>
          <w:szCs w:val="16"/>
        </w:rPr>
      </w:pPr>
    </w:p>
    <w:p w14:paraId="38BC31CB"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t>Cuando algún vehículo ingrese a taller para cambio de neumáticos o verificación de emisión de gases contaminantes, EL PROVEEDOR deberá devolver la unidad en los plazos siguientes:</w:t>
      </w:r>
    </w:p>
    <w:p w14:paraId="26CEFF1B" w14:textId="77777777" w:rsidR="00915342" w:rsidRPr="00CC1521" w:rsidRDefault="00915342" w:rsidP="00915342">
      <w:pPr>
        <w:jc w:val="both"/>
        <w:rPr>
          <w:rFonts w:ascii="Noto Sans" w:hAnsi="Noto Sans" w:cs="Noto Sans"/>
          <w:sz w:val="16"/>
          <w:szCs w:val="16"/>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4394"/>
      </w:tblGrid>
      <w:tr w:rsidR="00915342" w:rsidRPr="00CC1521" w14:paraId="5EDE53E2" w14:textId="77777777" w:rsidTr="000C39C9">
        <w:trPr>
          <w:trHeight w:val="589"/>
        </w:trPr>
        <w:tc>
          <w:tcPr>
            <w:tcW w:w="3827"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6E1D77C9" w14:textId="77777777" w:rsidR="00915342" w:rsidRPr="00CC1521" w:rsidRDefault="00915342" w:rsidP="000C39C9">
            <w:pPr>
              <w:jc w:val="center"/>
              <w:rPr>
                <w:rFonts w:ascii="Noto Sans" w:hAnsi="Noto Sans" w:cs="Noto Sans"/>
                <w:b/>
                <w:sz w:val="16"/>
                <w:szCs w:val="16"/>
                <w:lang w:val="es-ES_tradnl" w:eastAsia="es-MX"/>
              </w:rPr>
            </w:pPr>
            <w:r w:rsidRPr="00CC1521">
              <w:rPr>
                <w:rFonts w:ascii="Noto Sans" w:hAnsi="Noto Sans" w:cs="Noto Sans"/>
                <w:b/>
                <w:sz w:val="16"/>
                <w:szCs w:val="16"/>
                <w:lang w:eastAsia="es-MX"/>
              </w:rPr>
              <w:t>CONCEPTO</w:t>
            </w:r>
          </w:p>
        </w:tc>
        <w:tc>
          <w:tcPr>
            <w:tcW w:w="4394" w:type="dxa"/>
            <w:tcBorders>
              <w:top w:val="single" w:sz="4" w:space="0" w:color="000000"/>
              <w:left w:val="single" w:sz="4" w:space="0" w:color="000000"/>
              <w:bottom w:val="single" w:sz="4" w:space="0" w:color="000000"/>
              <w:right w:val="single" w:sz="4" w:space="0" w:color="000000"/>
            </w:tcBorders>
            <w:shd w:val="clear" w:color="auto" w:fill="BFBFBF"/>
            <w:hideMark/>
          </w:tcPr>
          <w:p w14:paraId="7B895712" w14:textId="77777777" w:rsidR="00915342" w:rsidRPr="00CC1521" w:rsidRDefault="00915342" w:rsidP="000C39C9">
            <w:pPr>
              <w:jc w:val="center"/>
              <w:rPr>
                <w:rFonts w:ascii="Noto Sans" w:hAnsi="Noto Sans" w:cs="Noto Sans"/>
                <w:b/>
                <w:sz w:val="16"/>
                <w:szCs w:val="16"/>
                <w:lang w:val="es-ES_tradnl" w:eastAsia="es-MX"/>
              </w:rPr>
            </w:pPr>
            <w:r w:rsidRPr="00CC1521">
              <w:rPr>
                <w:rFonts w:ascii="Noto Sans" w:hAnsi="Noto Sans" w:cs="Noto Sans"/>
                <w:b/>
                <w:sz w:val="16"/>
                <w:szCs w:val="16"/>
                <w:lang w:eastAsia="es-MX"/>
              </w:rPr>
              <w:t xml:space="preserve">PLAZO MÁXIMO DE RESPUESTA A PARTIR DE LA RECEPCIÓN DE LA UNIDAD EN TALLERES Y AGENCIAS EN SITIO </w:t>
            </w:r>
          </w:p>
        </w:tc>
      </w:tr>
      <w:tr w:rsidR="00915342" w:rsidRPr="00CC1521" w14:paraId="55934AD4" w14:textId="77777777" w:rsidTr="000C39C9">
        <w:trPr>
          <w:trHeight w:val="371"/>
        </w:trPr>
        <w:tc>
          <w:tcPr>
            <w:tcW w:w="3827" w:type="dxa"/>
            <w:tcBorders>
              <w:top w:val="single" w:sz="4" w:space="0" w:color="000000"/>
              <w:left w:val="single" w:sz="4" w:space="0" w:color="000000"/>
              <w:bottom w:val="single" w:sz="4" w:space="0" w:color="000000"/>
              <w:right w:val="single" w:sz="4" w:space="0" w:color="000000"/>
            </w:tcBorders>
            <w:vAlign w:val="center"/>
            <w:hideMark/>
          </w:tcPr>
          <w:p w14:paraId="1244F92B" w14:textId="77777777" w:rsidR="00915342" w:rsidRPr="00CC1521" w:rsidRDefault="00915342" w:rsidP="000C39C9">
            <w:pPr>
              <w:jc w:val="center"/>
              <w:rPr>
                <w:rFonts w:ascii="Noto Sans" w:hAnsi="Noto Sans" w:cs="Noto Sans"/>
                <w:sz w:val="16"/>
                <w:szCs w:val="16"/>
                <w:lang w:val="es-ES_tradnl" w:eastAsia="es-MX"/>
              </w:rPr>
            </w:pPr>
            <w:r w:rsidRPr="00CC1521">
              <w:rPr>
                <w:rFonts w:ascii="Noto Sans" w:hAnsi="Noto Sans" w:cs="Noto Sans"/>
                <w:sz w:val="16"/>
                <w:szCs w:val="16"/>
                <w:lang w:eastAsia="es-MX"/>
              </w:rPr>
              <w:t>Verificación de gases contaminantes</w:t>
            </w:r>
          </w:p>
        </w:tc>
        <w:tc>
          <w:tcPr>
            <w:tcW w:w="4394" w:type="dxa"/>
            <w:vMerge w:val="restart"/>
            <w:tcBorders>
              <w:top w:val="single" w:sz="4" w:space="0" w:color="000000"/>
              <w:left w:val="single" w:sz="4" w:space="0" w:color="000000"/>
              <w:bottom w:val="single" w:sz="4" w:space="0" w:color="000000"/>
              <w:right w:val="single" w:sz="4" w:space="0" w:color="000000"/>
            </w:tcBorders>
            <w:vAlign w:val="center"/>
            <w:hideMark/>
          </w:tcPr>
          <w:p w14:paraId="7B17A7F5" w14:textId="77777777" w:rsidR="00915342" w:rsidRPr="00CC1521" w:rsidRDefault="00915342" w:rsidP="000C39C9">
            <w:pPr>
              <w:jc w:val="center"/>
              <w:rPr>
                <w:rFonts w:ascii="Noto Sans" w:hAnsi="Noto Sans" w:cs="Noto Sans"/>
                <w:sz w:val="16"/>
                <w:szCs w:val="16"/>
                <w:lang w:val="es-ES_tradnl" w:eastAsia="es-MX"/>
              </w:rPr>
            </w:pPr>
            <w:r w:rsidRPr="00CC1521">
              <w:rPr>
                <w:rFonts w:ascii="Noto Sans" w:hAnsi="Noto Sans" w:cs="Noto Sans"/>
                <w:sz w:val="16"/>
                <w:szCs w:val="16"/>
                <w:lang w:eastAsia="es-MX"/>
              </w:rPr>
              <w:t>8 horas</w:t>
            </w:r>
          </w:p>
        </w:tc>
      </w:tr>
      <w:tr w:rsidR="00915342" w:rsidRPr="00CC1521" w14:paraId="7DBB3942" w14:textId="77777777" w:rsidTr="000C39C9">
        <w:trPr>
          <w:trHeight w:val="407"/>
        </w:trPr>
        <w:tc>
          <w:tcPr>
            <w:tcW w:w="3827" w:type="dxa"/>
            <w:tcBorders>
              <w:top w:val="single" w:sz="4" w:space="0" w:color="000000"/>
              <w:left w:val="single" w:sz="4" w:space="0" w:color="000000"/>
              <w:bottom w:val="single" w:sz="4" w:space="0" w:color="000000"/>
              <w:right w:val="single" w:sz="4" w:space="0" w:color="000000"/>
            </w:tcBorders>
            <w:vAlign w:val="center"/>
            <w:hideMark/>
          </w:tcPr>
          <w:p w14:paraId="0EAA855B" w14:textId="77777777" w:rsidR="00915342" w:rsidRPr="00CC1521" w:rsidRDefault="00915342" w:rsidP="000C39C9">
            <w:pPr>
              <w:jc w:val="center"/>
              <w:rPr>
                <w:rFonts w:ascii="Noto Sans" w:hAnsi="Noto Sans" w:cs="Noto Sans"/>
                <w:sz w:val="16"/>
                <w:szCs w:val="16"/>
                <w:lang w:val="es-ES_tradnl" w:eastAsia="es-MX"/>
              </w:rPr>
            </w:pPr>
            <w:r w:rsidRPr="00CC1521">
              <w:rPr>
                <w:rFonts w:ascii="Noto Sans" w:hAnsi="Noto Sans" w:cs="Noto Sans"/>
                <w:sz w:val="16"/>
                <w:szCs w:val="16"/>
                <w:lang w:eastAsia="es-MX"/>
              </w:rPr>
              <w:t>Cambio o reparación de neumáticos</w:t>
            </w:r>
          </w:p>
        </w:tc>
        <w:tc>
          <w:tcPr>
            <w:tcW w:w="4394" w:type="dxa"/>
            <w:vMerge/>
            <w:tcBorders>
              <w:top w:val="single" w:sz="4" w:space="0" w:color="000000"/>
              <w:left w:val="single" w:sz="4" w:space="0" w:color="000000"/>
              <w:bottom w:val="single" w:sz="4" w:space="0" w:color="000000"/>
              <w:right w:val="single" w:sz="4" w:space="0" w:color="000000"/>
            </w:tcBorders>
            <w:vAlign w:val="center"/>
            <w:hideMark/>
          </w:tcPr>
          <w:p w14:paraId="3ECA9B79" w14:textId="77777777" w:rsidR="00915342" w:rsidRPr="00CC1521" w:rsidRDefault="00915342" w:rsidP="000C39C9">
            <w:pPr>
              <w:rPr>
                <w:rFonts w:ascii="Noto Sans" w:hAnsi="Noto Sans" w:cs="Noto Sans"/>
                <w:sz w:val="16"/>
                <w:szCs w:val="16"/>
                <w:lang w:val="es-ES_tradnl" w:eastAsia="es-MX"/>
              </w:rPr>
            </w:pPr>
          </w:p>
        </w:tc>
      </w:tr>
    </w:tbl>
    <w:p w14:paraId="1290A40C" w14:textId="77777777" w:rsidR="00915342" w:rsidRPr="00CC1521" w:rsidRDefault="00915342" w:rsidP="00915342">
      <w:pPr>
        <w:jc w:val="both"/>
        <w:rPr>
          <w:rFonts w:ascii="Noto Sans" w:hAnsi="Noto Sans" w:cs="Noto Sans"/>
          <w:sz w:val="16"/>
          <w:szCs w:val="16"/>
          <w:lang w:val="es-ES_tradnl"/>
        </w:rPr>
      </w:pPr>
    </w:p>
    <w:p w14:paraId="51F218A1"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t>Para el caso de Verificación de gases contaminantes EL PROVEEDOR realizará con sus propios recursos (humanos y materiales) el retiro, traslado y devolución de los vehículos del inmueble o lugar donde se encuentren, a la agencia o taller que corresponda.</w:t>
      </w:r>
    </w:p>
    <w:p w14:paraId="4FA7C223" w14:textId="77777777" w:rsidR="00915342" w:rsidRPr="00CC1521" w:rsidRDefault="00915342" w:rsidP="00915342">
      <w:pPr>
        <w:jc w:val="both"/>
        <w:rPr>
          <w:rFonts w:ascii="Noto Sans" w:hAnsi="Noto Sans" w:cs="Noto Sans"/>
          <w:sz w:val="16"/>
          <w:szCs w:val="16"/>
        </w:rPr>
      </w:pPr>
    </w:p>
    <w:p w14:paraId="71CF96E6" w14:textId="77777777" w:rsidR="00915342" w:rsidRPr="00CC1521" w:rsidRDefault="00915342" w:rsidP="00915342">
      <w:pPr>
        <w:jc w:val="both"/>
        <w:rPr>
          <w:rFonts w:ascii="Noto Sans" w:hAnsi="Noto Sans" w:cs="Noto Sans"/>
          <w:sz w:val="16"/>
          <w:szCs w:val="16"/>
          <w:lang w:val="es-ES_tradnl"/>
        </w:rPr>
      </w:pPr>
      <w:r w:rsidRPr="00CC1521">
        <w:rPr>
          <w:rFonts w:ascii="Noto Sans" w:hAnsi="Noto Sans" w:cs="Noto Sans"/>
          <w:sz w:val="16"/>
          <w:szCs w:val="16"/>
        </w:rPr>
        <w:t>EL PROVEEDOR solicitará al Administrador del Contrato las unidades a las que corresponda verificación de gases contaminantes los primeros 15 (quince) días del periodo respectivo (cuando aplique), para que esta se realice en tiempo y forma.</w:t>
      </w:r>
    </w:p>
    <w:p w14:paraId="43DCDBC2" w14:textId="77777777" w:rsidR="00915342" w:rsidRPr="00CC1521" w:rsidRDefault="00915342" w:rsidP="00915342">
      <w:pPr>
        <w:jc w:val="both"/>
        <w:rPr>
          <w:rFonts w:ascii="Noto Sans" w:hAnsi="Noto Sans" w:cs="Noto Sans"/>
          <w:sz w:val="16"/>
          <w:szCs w:val="16"/>
        </w:rPr>
      </w:pPr>
    </w:p>
    <w:p w14:paraId="0AE77207" w14:textId="79AEA521" w:rsidR="00915342" w:rsidRPr="00CC1521" w:rsidRDefault="00915342" w:rsidP="00915342">
      <w:pPr>
        <w:jc w:val="both"/>
        <w:rPr>
          <w:rFonts w:ascii="Noto Sans" w:hAnsi="Noto Sans" w:cs="Noto Sans"/>
          <w:color w:val="FF0000"/>
          <w:sz w:val="16"/>
          <w:szCs w:val="16"/>
        </w:rPr>
      </w:pPr>
      <w:r w:rsidRPr="00CC1521">
        <w:rPr>
          <w:rFonts w:ascii="Noto Sans" w:hAnsi="Noto Sans" w:cs="Noto Sans"/>
          <w:sz w:val="16"/>
          <w:szCs w:val="16"/>
        </w:rPr>
        <w:t xml:space="preserve">La revisión y/o cambio de neumáticos, podrá realizarse a solicitud del Administrador del Contrato quien tendrán la responsabilidad de hacer constar que se recibió el servicio informándolo en el formato denominado </w:t>
      </w:r>
      <w:r w:rsidRPr="007D3E9E">
        <w:rPr>
          <w:rFonts w:ascii="Noto Sans" w:hAnsi="Noto Sans" w:cs="Noto Sans"/>
          <w:sz w:val="16"/>
          <w:szCs w:val="16"/>
        </w:rPr>
        <w:t xml:space="preserve">“Anexo </w:t>
      </w:r>
      <w:r w:rsidR="007D3E9E" w:rsidRPr="007D3E9E">
        <w:rPr>
          <w:rFonts w:ascii="Noto Sans" w:hAnsi="Noto Sans" w:cs="Noto Sans"/>
          <w:sz w:val="16"/>
          <w:szCs w:val="16"/>
        </w:rPr>
        <w:t>20</w:t>
      </w:r>
      <w:r w:rsidRPr="007D3E9E">
        <w:rPr>
          <w:rFonts w:ascii="Noto Sans" w:hAnsi="Noto Sans" w:cs="Noto Sans"/>
          <w:sz w:val="16"/>
          <w:szCs w:val="16"/>
        </w:rPr>
        <w:t xml:space="preserve"> Constancia de Arrendamiento de Vehículos”.</w:t>
      </w:r>
    </w:p>
    <w:p w14:paraId="6C0E3422" w14:textId="77777777" w:rsidR="00915342" w:rsidRPr="00CC1521" w:rsidRDefault="00915342" w:rsidP="00915342">
      <w:pPr>
        <w:jc w:val="both"/>
        <w:rPr>
          <w:rFonts w:ascii="Noto Sans" w:hAnsi="Noto Sans" w:cs="Noto Sans"/>
          <w:color w:val="FF0000"/>
          <w:sz w:val="16"/>
          <w:szCs w:val="16"/>
        </w:rPr>
      </w:pPr>
    </w:p>
    <w:p w14:paraId="77F2E207"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t>El criterio que aplicará para el cambio de neumáticos es el siguiente: cuando el dibujo sea menor a 1.5 (uno punto cinco) milímetros de profundidad o si el neumático posee testigo de desgaste que lo señale, deberá ser reemplazado de forma inmediata o por cualquier otro daño visible ocasionado por defectos de fabricación, vicios ocultos o mal estado de las vías de circulación (Autopistas, Avenidas, carreteras federales, Estatales, caminos rurales, etc.). El cambio de neumáticos será de acuerdo al desgaste normal de uso del vehículo, cuando tengan cortaduras que pongan en riesgo la integridad de los usuarios, sin importar el kilometraje recorrido y deberán ser reemplazados por neumáticos nuevos, garantizando el correcto funcionamiento de la unidad, el cambio de rines se realizará cuando el daño sea ocasionado por mal estado en las vías de circulación.</w:t>
      </w:r>
    </w:p>
    <w:p w14:paraId="3BD6131D" w14:textId="77777777" w:rsidR="00915342" w:rsidRPr="00CC1521" w:rsidRDefault="00915342" w:rsidP="00915342">
      <w:pPr>
        <w:jc w:val="both"/>
        <w:rPr>
          <w:rFonts w:ascii="Noto Sans" w:hAnsi="Noto Sans" w:cs="Noto Sans"/>
          <w:sz w:val="16"/>
          <w:szCs w:val="16"/>
        </w:rPr>
      </w:pPr>
    </w:p>
    <w:p w14:paraId="1EA82105" w14:textId="77777777" w:rsidR="00915342" w:rsidRPr="00CC1521" w:rsidRDefault="00915342" w:rsidP="00915342">
      <w:pPr>
        <w:jc w:val="both"/>
        <w:rPr>
          <w:rFonts w:ascii="Noto Sans" w:hAnsi="Noto Sans" w:cs="Noto Sans"/>
          <w:sz w:val="16"/>
          <w:szCs w:val="16"/>
          <w:lang w:val="es-ES_tradnl"/>
        </w:rPr>
      </w:pPr>
      <w:r w:rsidRPr="00CC1521">
        <w:rPr>
          <w:rFonts w:ascii="Noto Sans" w:hAnsi="Noto Sans" w:cs="Noto Sans"/>
          <w:sz w:val="16"/>
          <w:szCs w:val="16"/>
        </w:rPr>
        <w:t xml:space="preserve">EL PROVEEDOR se hará responsable del vehículo que ingrese a la agencia o taller especializado para su mantenimiento preventivo o correctivo hasta su entrega, por lo que deberá responder por los daños, descomposturas, golpes, rayones, robos </w:t>
      </w:r>
      <w:r w:rsidRPr="00CC1521">
        <w:rPr>
          <w:rFonts w:ascii="Noto Sans" w:hAnsi="Noto Sans" w:cs="Noto Sans"/>
          <w:sz w:val="16"/>
          <w:szCs w:val="16"/>
        </w:rPr>
        <w:lastRenderedPageBreak/>
        <w:t>de accesorios y equipo de sonido, herramienta y aquello que resulte contrario al inventario que se levante al momento de su recepción.</w:t>
      </w:r>
    </w:p>
    <w:p w14:paraId="33077C5B" w14:textId="77777777" w:rsidR="00915342" w:rsidRPr="00CC1521" w:rsidRDefault="00915342" w:rsidP="00915342">
      <w:pPr>
        <w:jc w:val="both"/>
        <w:rPr>
          <w:rFonts w:ascii="Noto Sans" w:hAnsi="Noto Sans" w:cs="Noto Sans"/>
          <w:color w:val="FF0000"/>
          <w:sz w:val="16"/>
          <w:szCs w:val="16"/>
        </w:rPr>
      </w:pPr>
    </w:p>
    <w:p w14:paraId="413A8A19"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t xml:space="preserve">EL PROVEEDOR se compromete a que, al término del mantenimiento, entregará el vehículo totalmente limpio en su interior y exterior (sin considerar lavado de vestiduras), sin costo alguno. </w:t>
      </w:r>
    </w:p>
    <w:p w14:paraId="7DD0AF27" w14:textId="77777777" w:rsidR="00915342" w:rsidRPr="00CC1521" w:rsidRDefault="00915342" w:rsidP="00915342">
      <w:pPr>
        <w:jc w:val="both"/>
        <w:rPr>
          <w:rFonts w:ascii="Noto Sans" w:hAnsi="Noto Sans" w:cs="Noto Sans"/>
          <w:sz w:val="16"/>
          <w:szCs w:val="16"/>
        </w:rPr>
      </w:pPr>
    </w:p>
    <w:p w14:paraId="49DC75B6"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t>En caso de que el vehículo entregado presente alguna deficiencia en su funcionamiento, se considerará un arrendamiento no prestado, razón por la cual, se aplicarán las sanciones señaladas en el inciso h) de los presentes Términos y Condiciones, por incumplimiento en el mantenimiento, la cual será contabilizada desde el momento en que el vehículo sea ingresado por primera vez a la agencia o al taller, motivo de este evento.</w:t>
      </w:r>
    </w:p>
    <w:p w14:paraId="299C9B6A" w14:textId="77777777" w:rsidR="00915342" w:rsidRPr="00CC1521" w:rsidRDefault="00915342" w:rsidP="00915342">
      <w:pPr>
        <w:jc w:val="both"/>
        <w:rPr>
          <w:rFonts w:ascii="Noto Sans" w:hAnsi="Noto Sans" w:cs="Noto Sans"/>
          <w:color w:val="FF0000"/>
          <w:sz w:val="16"/>
          <w:szCs w:val="16"/>
        </w:rPr>
      </w:pPr>
    </w:p>
    <w:p w14:paraId="7802F23E"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t>De conformidad a la descripción del Arrendamiento, no se realizarán erogaciones por parte de EL INSTITUTO por conceptos de pérdida de garantía del vehículo, reparaciones mayores o cualquier otro gasto hacia los vehículos.</w:t>
      </w:r>
    </w:p>
    <w:p w14:paraId="24143254" w14:textId="77777777" w:rsidR="00915342" w:rsidRPr="00CC1521" w:rsidRDefault="00915342" w:rsidP="00915342">
      <w:pPr>
        <w:jc w:val="both"/>
        <w:rPr>
          <w:rFonts w:ascii="Noto Sans" w:hAnsi="Noto Sans" w:cs="Noto Sans"/>
          <w:sz w:val="16"/>
          <w:szCs w:val="16"/>
        </w:rPr>
      </w:pPr>
    </w:p>
    <w:p w14:paraId="35DB9975"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t>EL PROVEEDOR repondrá por el robo o pérdida, las autopartes de los vehículos objeto del Arrendamiento contratado, sin costo para EL INSTITUTO.</w:t>
      </w:r>
    </w:p>
    <w:p w14:paraId="449AE848" w14:textId="77777777" w:rsidR="00915342" w:rsidRPr="00CC1521" w:rsidRDefault="00915342" w:rsidP="00915342">
      <w:pPr>
        <w:jc w:val="both"/>
        <w:rPr>
          <w:rFonts w:ascii="Noto Sans" w:hAnsi="Noto Sans" w:cs="Noto Sans"/>
          <w:sz w:val="16"/>
          <w:szCs w:val="16"/>
        </w:rPr>
      </w:pPr>
    </w:p>
    <w:p w14:paraId="05CDF6A4"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t>EL PROVEEDOR sustituirá los neumáticos y rines de los vehículos, objeto del Arrendamiento contratado, siempre que estos se vean afectados a consecuencia de un robo, sin costo para EL INSTITUTO.</w:t>
      </w:r>
    </w:p>
    <w:p w14:paraId="497B94F2" w14:textId="77777777" w:rsidR="00915342" w:rsidRPr="00CC1521" w:rsidRDefault="00915342" w:rsidP="00915342">
      <w:pPr>
        <w:jc w:val="both"/>
        <w:rPr>
          <w:rFonts w:ascii="Noto Sans" w:hAnsi="Noto Sans" w:cs="Noto Sans"/>
          <w:sz w:val="16"/>
          <w:szCs w:val="16"/>
        </w:rPr>
      </w:pPr>
    </w:p>
    <w:p w14:paraId="250DD791"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t>EL PROVEEDOR repondrá los documentos requeridos para la circulación vehicular de la unidad, por la pérdida, robo o extravío de estos.</w:t>
      </w:r>
    </w:p>
    <w:p w14:paraId="1F138C60" w14:textId="77777777" w:rsidR="00915342" w:rsidRPr="00CC1521" w:rsidRDefault="00915342" w:rsidP="00915342">
      <w:pPr>
        <w:jc w:val="both"/>
        <w:rPr>
          <w:rFonts w:ascii="Noto Sans" w:hAnsi="Noto Sans" w:cs="Noto Sans"/>
          <w:sz w:val="16"/>
          <w:szCs w:val="16"/>
        </w:rPr>
      </w:pPr>
    </w:p>
    <w:p w14:paraId="4BFD0947"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t>En los casos de robo o pérdida de autopartes, neumáticos, rines o extravío de los documentos requeridos para la circulación de la unidad, será obligación de EL INSTITUTO, a través del Administrador del Contrato, realizar el levantamiento del acta de hechos o denuncia ante la autoridad competente a efecto de proceder a la reparación de los daños o reposición por parte de El PROVEEDOR, y en su caso, el reclamo de los mismos, a la compañía aseguradora. Lo anterior, con la asesoría y apoyo en todo momento por parte de EL PROVEEDOR.</w:t>
      </w:r>
      <w:bookmarkStart w:id="26" w:name="_Hlk124448279"/>
    </w:p>
    <w:p w14:paraId="4559D0CB" w14:textId="77777777" w:rsidR="00915342" w:rsidRPr="00CC1521" w:rsidRDefault="00915342" w:rsidP="00915342">
      <w:pPr>
        <w:jc w:val="both"/>
        <w:rPr>
          <w:rFonts w:ascii="Noto Sans" w:hAnsi="Noto Sans" w:cs="Noto Sans"/>
          <w:b/>
          <w:sz w:val="16"/>
          <w:szCs w:val="16"/>
        </w:rPr>
      </w:pPr>
    </w:p>
    <w:bookmarkEnd w:id="26"/>
    <w:p w14:paraId="21ABDA15" w14:textId="77777777" w:rsidR="00915342" w:rsidRPr="00CC1521" w:rsidRDefault="00915342" w:rsidP="00915342">
      <w:pPr>
        <w:jc w:val="both"/>
        <w:rPr>
          <w:rFonts w:ascii="Noto Sans" w:hAnsi="Noto Sans" w:cs="Noto Sans"/>
          <w:sz w:val="16"/>
          <w:szCs w:val="16"/>
          <w:u w:val="single"/>
        </w:rPr>
      </w:pPr>
      <w:r w:rsidRPr="00CC1521">
        <w:rPr>
          <w:rFonts w:ascii="Noto Sans" w:hAnsi="Noto Sans" w:cs="Noto Sans"/>
          <w:sz w:val="16"/>
          <w:szCs w:val="16"/>
          <w:u w:val="single"/>
        </w:rPr>
        <w:t>Administración, monitoreo en línea vía internet, registro y seguimiento del Contrato</w:t>
      </w:r>
    </w:p>
    <w:p w14:paraId="58DA2567" w14:textId="77777777" w:rsidR="00915342" w:rsidRPr="00CC1521" w:rsidRDefault="00915342" w:rsidP="00915342">
      <w:pPr>
        <w:jc w:val="both"/>
        <w:rPr>
          <w:rFonts w:ascii="Noto Sans" w:hAnsi="Noto Sans" w:cs="Noto Sans"/>
          <w:sz w:val="16"/>
          <w:szCs w:val="16"/>
        </w:rPr>
      </w:pPr>
    </w:p>
    <w:p w14:paraId="43D9CF16"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t>EL PROVEEDOR, proporcionará el monitoreo y seguimiento en línea vía internet, para la administración del arrendamiento, que deberá estar disponible para el Administrador del Contrato de la OOAD, en la inteligencia que en todos los casos serán los responsables de verificar que se reciba y preste el arrendamiento en apego a lo estipulado en el contrato, las 24 (veinticuatro) horas del día, durante la vigencia del contrato, el cual deberá entrar en operación al inicio del arrendamiento.</w:t>
      </w:r>
    </w:p>
    <w:p w14:paraId="15EA63B3" w14:textId="77777777" w:rsidR="00915342" w:rsidRPr="00CC1521" w:rsidRDefault="00915342" w:rsidP="00915342">
      <w:pPr>
        <w:jc w:val="both"/>
        <w:rPr>
          <w:rFonts w:ascii="Noto Sans" w:hAnsi="Noto Sans" w:cs="Noto Sans"/>
          <w:sz w:val="16"/>
          <w:szCs w:val="16"/>
        </w:rPr>
      </w:pPr>
    </w:p>
    <w:p w14:paraId="5BFF824C"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t xml:space="preserve">El monitoreo y seguimiento en línea vía internet, registrará todas las actividades operativas relacionadas con la gestión de las unidades, control de documentos que integren el expediente de cada unidad y control de vigencias de cada documento. </w:t>
      </w:r>
    </w:p>
    <w:p w14:paraId="74368741" w14:textId="77777777" w:rsidR="00915342" w:rsidRPr="00CC1521" w:rsidRDefault="00915342" w:rsidP="00915342">
      <w:pPr>
        <w:jc w:val="both"/>
        <w:rPr>
          <w:rFonts w:ascii="Noto Sans" w:hAnsi="Noto Sans" w:cs="Noto Sans"/>
          <w:sz w:val="16"/>
          <w:szCs w:val="16"/>
        </w:rPr>
      </w:pPr>
    </w:p>
    <w:p w14:paraId="6AEFCD29"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t>Contará con una plataforma de seguridad integrada con dispositivos de geolocalización que permitan visualizar el parque vehicular en cualquier momento y gestionar eventos de emergencia como robos o accidentes.</w:t>
      </w:r>
    </w:p>
    <w:p w14:paraId="0C9E842D" w14:textId="77777777" w:rsidR="00915342" w:rsidRPr="00CC1521" w:rsidRDefault="00915342" w:rsidP="00915342">
      <w:pPr>
        <w:jc w:val="both"/>
        <w:rPr>
          <w:rFonts w:ascii="Noto Sans" w:hAnsi="Noto Sans" w:cs="Noto Sans"/>
          <w:sz w:val="16"/>
          <w:szCs w:val="16"/>
        </w:rPr>
      </w:pPr>
    </w:p>
    <w:p w14:paraId="38416394"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t>El monitoreo y seguimiento en línea vía internet proporcionará al menos, la siguiente información por vehículo:</w:t>
      </w:r>
    </w:p>
    <w:p w14:paraId="3F95E534" w14:textId="77777777" w:rsidR="00915342" w:rsidRPr="00CC1521" w:rsidRDefault="00915342" w:rsidP="00915342">
      <w:pPr>
        <w:jc w:val="both"/>
        <w:rPr>
          <w:rFonts w:ascii="Noto Sans" w:hAnsi="Noto Sans" w:cs="Noto Sans"/>
          <w:sz w:val="16"/>
          <w:szCs w:val="16"/>
        </w:rPr>
      </w:pPr>
    </w:p>
    <w:p w14:paraId="7486DDD2" w14:textId="77777777" w:rsidR="00915342" w:rsidRPr="00CC1521" w:rsidRDefault="00915342">
      <w:pPr>
        <w:numPr>
          <w:ilvl w:val="0"/>
          <w:numId w:val="44"/>
        </w:numPr>
        <w:suppressAutoHyphens w:val="0"/>
        <w:jc w:val="both"/>
        <w:rPr>
          <w:rFonts w:ascii="Noto Sans" w:hAnsi="Noto Sans" w:cs="Noto Sans"/>
          <w:sz w:val="16"/>
          <w:szCs w:val="16"/>
        </w:rPr>
      </w:pPr>
      <w:r w:rsidRPr="00CC1521">
        <w:rPr>
          <w:rFonts w:ascii="Noto Sans" w:hAnsi="Noto Sans" w:cs="Noto Sans"/>
          <w:sz w:val="16"/>
          <w:szCs w:val="16"/>
        </w:rPr>
        <w:t>Las fechas de recepción de los vehículos para mantenimientos preventivos y correctivos, así como las fechas de entrega de las unidades.</w:t>
      </w:r>
    </w:p>
    <w:p w14:paraId="74F8AAA3" w14:textId="77777777" w:rsidR="00915342" w:rsidRPr="00CC1521" w:rsidRDefault="00915342">
      <w:pPr>
        <w:numPr>
          <w:ilvl w:val="0"/>
          <w:numId w:val="44"/>
        </w:numPr>
        <w:suppressAutoHyphens w:val="0"/>
        <w:jc w:val="both"/>
        <w:rPr>
          <w:rFonts w:ascii="Noto Sans" w:hAnsi="Noto Sans" w:cs="Noto Sans"/>
          <w:sz w:val="16"/>
          <w:szCs w:val="16"/>
        </w:rPr>
      </w:pPr>
      <w:r w:rsidRPr="00CC1521">
        <w:rPr>
          <w:rFonts w:ascii="Noto Sans" w:hAnsi="Noto Sans" w:cs="Noto Sans"/>
          <w:sz w:val="16"/>
          <w:szCs w:val="16"/>
        </w:rPr>
        <w:t>Los vehículos sustitutos por OOAD.</w:t>
      </w:r>
    </w:p>
    <w:p w14:paraId="02B7180B" w14:textId="77777777" w:rsidR="00915342" w:rsidRPr="00CC1521" w:rsidRDefault="00915342">
      <w:pPr>
        <w:numPr>
          <w:ilvl w:val="0"/>
          <w:numId w:val="44"/>
        </w:numPr>
        <w:suppressAutoHyphens w:val="0"/>
        <w:jc w:val="both"/>
        <w:rPr>
          <w:rFonts w:ascii="Noto Sans" w:hAnsi="Noto Sans" w:cs="Noto Sans"/>
          <w:sz w:val="16"/>
          <w:szCs w:val="16"/>
        </w:rPr>
      </w:pPr>
      <w:r w:rsidRPr="00CC1521">
        <w:rPr>
          <w:rFonts w:ascii="Noto Sans" w:hAnsi="Noto Sans" w:cs="Noto Sans"/>
          <w:sz w:val="16"/>
          <w:szCs w:val="16"/>
        </w:rPr>
        <w:t>Las incidencias recibidas a través de correo electrónico y su solución, incluyendo hora y fechas de ambas, la identificación de la unidad y la entidad o dependencia que reportó la incidencia.</w:t>
      </w:r>
    </w:p>
    <w:p w14:paraId="452215F8" w14:textId="77777777" w:rsidR="00915342" w:rsidRPr="00CC1521" w:rsidRDefault="00915342">
      <w:pPr>
        <w:numPr>
          <w:ilvl w:val="0"/>
          <w:numId w:val="44"/>
        </w:numPr>
        <w:suppressAutoHyphens w:val="0"/>
        <w:jc w:val="both"/>
        <w:rPr>
          <w:rFonts w:ascii="Noto Sans" w:hAnsi="Noto Sans" w:cs="Noto Sans"/>
          <w:sz w:val="16"/>
          <w:szCs w:val="16"/>
        </w:rPr>
      </w:pPr>
      <w:r w:rsidRPr="00CC1521">
        <w:rPr>
          <w:rFonts w:ascii="Noto Sans" w:hAnsi="Noto Sans" w:cs="Noto Sans"/>
          <w:sz w:val="16"/>
          <w:szCs w:val="16"/>
        </w:rPr>
        <w:t>El kilometraje recorrido.</w:t>
      </w:r>
    </w:p>
    <w:p w14:paraId="47B198DF" w14:textId="77777777" w:rsidR="00915342" w:rsidRPr="00CC1521" w:rsidRDefault="00915342" w:rsidP="00915342">
      <w:pPr>
        <w:ind w:left="720"/>
        <w:contextualSpacing/>
        <w:jc w:val="both"/>
        <w:rPr>
          <w:rFonts w:ascii="Noto Sans" w:hAnsi="Noto Sans" w:cs="Noto Sans"/>
          <w:sz w:val="16"/>
          <w:szCs w:val="16"/>
        </w:rPr>
      </w:pPr>
    </w:p>
    <w:p w14:paraId="03428253"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t xml:space="preserve">El monitoreo y seguimiento en línea vía internet, generará reportes estadísticos de operación conforme a la información registrada. </w:t>
      </w:r>
    </w:p>
    <w:p w14:paraId="298E5F6E" w14:textId="77777777" w:rsidR="00915342" w:rsidRPr="00CC1521" w:rsidRDefault="00915342" w:rsidP="00915342">
      <w:pPr>
        <w:jc w:val="both"/>
        <w:rPr>
          <w:rFonts w:ascii="Noto Sans" w:hAnsi="Noto Sans" w:cs="Noto Sans"/>
          <w:sz w:val="16"/>
          <w:szCs w:val="16"/>
        </w:rPr>
      </w:pPr>
    </w:p>
    <w:p w14:paraId="55EFB80F"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t>EL PROVEEDOR, llevará a cabo la capacitación para el uso del monitoreo y seguimiento en línea vía internet para todos los usuarios que informe el Administrador del Contrato, en las instalaciones que éste determine.</w:t>
      </w:r>
    </w:p>
    <w:p w14:paraId="6874F1A9" w14:textId="77777777" w:rsidR="00915342" w:rsidRPr="00CC1521" w:rsidRDefault="00915342" w:rsidP="00915342">
      <w:pPr>
        <w:jc w:val="both"/>
        <w:rPr>
          <w:rFonts w:ascii="Noto Sans" w:hAnsi="Noto Sans" w:cs="Noto Sans"/>
          <w:sz w:val="16"/>
          <w:szCs w:val="16"/>
        </w:rPr>
      </w:pPr>
    </w:p>
    <w:p w14:paraId="6967D4E8"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lastRenderedPageBreak/>
        <w:t xml:space="preserve">El ingreso al monitoreo y seguimiento en línea vía internet, será a través de una clave de acceso que se proporcionará al Administrador del, en caso de falla se informará al área usuaria en un término que no exceda de 3 (tres) horas a partir de la falla, el tiempo para reactivación del monitoreo, el cual no podrá ser mayor a 1 (un) día hábil. </w:t>
      </w:r>
    </w:p>
    <w:p w14:paraId="4F5FB36E" w14:textId="77777777" w:rsidR="00915342" w:rsidRPr="00CC1521" w:rsidRDefault="00915342" w:rsidP="00915342">
      <w:pPr>
        <w:jc w:val="both"/>
        <w:rPr>
          <w:rFonts w:ascii="Noto Sans" w:hAnsi="Noto Sans" w:cs="Noto Sans"/>
          <w:sz w:val="16"/>
          <w:szCs w:val="16"/>
        </w:rPr>
      </w:pPr>
    </w:p>
    <w:p w14:paraId="25735310" w14:textId="77777777" w:rsidR="00915342" w:rsidRPr="00CC1521" w:rsidRDefault="00915342" w:rsidP="00915342">
      <w:pPr>
        <w:jc w:val="both"/>
        <w:rPr>
          <w:rFonts w:ascii="Noto Sans" w:hAnsi="Noto Sans" w:cs="Noto Sans"/>
          <w:sz w:val="16"/>
          <w:szCs w:val="16"/>
          <w:lang w:val="es-ES_tradnl"/>
        </w:rPr>
      </w:pPr>
      <w:r w:rsidRPr="00CC1521">
        <w:rPr>
          <w:rFonts w:ascii="Noto Sans" w:hAnsi="Noto Sans" w:cs="Noto Sans"/>
          <w:sz w:val="16"/>
          <w:szCs w:val="16"/>
        </w:rPr>
        <w:t xml:space="preserve">EL PROVEEDOR será el responsable de las licencias de software que se utilicen para el funcionamiento del monitoreo y seguimiento en línea vía internet, así como de cualquier violación a las disposiciones legales que pueda provocar por concepto de patentes, marcas y/o registro de derechos de autor. </w:t>
      </w:r>
    </w:p>
    <w:p w14:paraId="544646F5" w14:textId="77777777" w:rsidR="00915342" w:rsidRPr="00CC1521" w:rsidRDefault="00915342" w:rsidP="00915342">
      <w:pPr>
        <w:jc w:val="both"/>
        <w:rPr>
          <w:rFonts w:ascii="Noto Sans" w:hAnsi="Noto Sans" w:cs="Noto Sans"/>
          <w:sz w:val="16"/>
          <w:szCs w:val="16"/>
        </w:rPr>
      </w:pPr>
    </w:p>
    <w:p w14:paraId="271CFD0C"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t>Para realizar los ajustes de funcionalidad que llegue a requerir el monitoreo y seguimiento en línea vía internet, EL PROVEEDOR deberá acordar con el Administrador del Contrato los tiempos para poder concluir los ajustes.</w:t>
      </w:r>
    </w:p>
    <w:p w14:paraId="1E24793F" w14:textId="77777777" w:rsidR="00915342" w:rsidRPr="00CC1521" w:rsidRDefault="00915342" w:rsidP="00915342">
      <w:pPr>
        <w:jc w:val="both"/>
        <w:rPr>
          <w:rFonts w:ascii="Noto Sans" w:hAnsi="Noto Sans" w:cs="Noto Sans"/>
          <w:sz w:val="16"/>
          <w:szCs w:val="16"/>
        </w:rPr>
      </w:pPr>
    </w:p>
    <w:p w14:paraId="784C2F17" w14:textId="77777777" w:rsidR="00915342" w:rsidRPr="00CC1521" w:rsidRDefault="00915342" w:rsidP="00915342">
      <w:pPr>
        <w:jc w:val="both"/>
        <w:rPr>
          <w:rFonts w:ascii="Noto Sans" w:hAnsi="Noto Sans" w:cs="Noto Sans"/>
          <w:sz w:val="16"/>
          <w:szCs w:val="16"/>
          <w:lang w:val="es-ES_tradnl"/>
        </w:rPr>
      </w:pPr>
      <w:r w:rsidRPr="00CC1521">
        <w:rPr>
          <w:rFonts w:ascii="Noto Sans" w:hAnsi="Noto Sans" w:cs="Noto Sans"/>
          <w:sz w:val="16"/>
          <w:szCs w:val="16"/>
        </w:rPr>
        <w:t>EL PROVEEDOR deberá garantizar la atención inmediata y en todo momento, de EL INSTITUTO, con al menos el siguiente personal que labore dentro de la misma empresa:</w:t>
      </w:r>
    </w:p>
    <w:p w14:paraId="1DB770F4" w14:textId="77777777" w:rsidR="00915342" w:rsidRPr="00CC1521" w:rsidRDefault="00915342" w:rsidP="00915342">
      <w:pPr>
        <w:tabs>
          <w:tab w:val="left" w:pos="0"/>
          <w:tab w:val="left" w:pos="284"/>
        </w:tabs>
        <w:ind w:left="355"/>
        <w:jc w:val="both"/>
        <w:rPr>
          <w:rFonts w:ascii="Noto Sans" w:hAnsi="Noto Sans" w:cs="Noto Sans"/>
          <w:sz w:val="16"/>
          <w:szCs w:val="16"/>
        </w:rPr>
      </w:pPr>
    </w:p>
    <w:p w14:paraId="21751430" w14:textId="77777777" w:rsidR="00915342" w:rsidRPr="00CC1521" w:rsidRDefault="00915342">
      <w:pPr>
        <w:numPr>
          <w:ilvl w:val="0"/>
          <w:numId w:val="41"/>
        </w:numPr>
        <w:suppressAutoHyphens w:val="0"/>
        <w:jc w:val="both"/>
        <w:rPr>
          <w:rFonts w:ascii="Noto Sans" w:hAnsi="Noto Sans" w:cs="Noto Sans"/>
          <w:sz w:val="16"/>
          <w:szCs w:val="16"/>
        </w:rPr>
      </w:pPr>
      <w:r w:rsidRPr="00CC1521">
        <w:rPr>
          <w:rFonts w:ascii="Noto Sans" w:hAnsi="Noto Sans" w:cs="Noto Sans"/>
          <w:sz w:val="16"/>
          <w:szCs w:val="16"/>
        </w:rPr>
        <w:t>Un ejecutivo de cuenta.</w:t>
      </w:r>
    </w:p>
    <w:p w14:paraId="23943D39" w14:textId="77777777" w:rsidR="00915342" w:rsidRPr="00CC1521" w:rsidRDefault="00915342">
      <w:pPr>
        <w:numPr>
          <w:ilvl w:val="0"/>
          <w:numId w:val="41"/>
        </w:numPr>
        <w:suppressAutoHyphens w:val="0"/>
        <w:jc w:val="both"/>
        <w:rPr>
          <w:rFonts w:ascii="Noto Sans" w:hAnsi="Noto Sans" w:cs="Noto Sans"/>
          <w:sz w:val="16"/>
          <w:szCs w:val="16"/>
        </w:rPr>
      </w:pPr>
      <w:r w:rsidRPr="00CC1521">
        <w:rPr>
          <w:rFonts w:ascii="Noto Sans" w:hAnsi="Noto Sans" w:cs="Noto Sans"/>
          <w:sz w:val="16"/>
          <w:szCs w:val="16"/>
        </w:rPr>
        <w:t>Un supervisor o gerente.</w:t>
      </w:r>
    </w:p>
    <w:p w14:paraId="08FD67A3" w14:textId="77777777" w:rsidR="00915342" w:rsidRPr="00CC1521" w:rsidRDefault="00915342" w:rsidP="00915342">
      <w:pPr>
        <w:jc w:val="both"/>
        <w:rPr>
          <w:rFonts w:ascii="Noto Sans" w:hAnsi="Noto Sans" w:cs="Noto Sans"/>
          <w:sz w:val="16"/>
          <w:szCs w:val="16"/>
        </w:rPr>
      </w:pPr>
    </w:p>
    <w:p w14:paraId="7C7D86F7"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t xml:space="preserve">Para ello EL PROVEEDOR, deberá presentar al inicio de la vigencia del Arrendamiento el listado de personal designado para proporcionar a EL INSTITUTO, la atención para la prestación del arrendamiento, debiendo acreditar la experiencia con currículum en el que se describa las empresas en las que haya laborado. </w:t>
      </w:r>
    </w:p>
    <w:p w14:paraId="76AFBF1E" w14:textId="77777777" w:rsidR="00915342" w:rsidRPr="00CC1521" w:rsidRDefault="00915342" w:rsidP="00915342">
      <w:pPr>
        <w:jc w:val="both"/>
        <w:rPr>
          <w:rFonts w:ascii="Noto Sans" w:hAnsi="Noto Sans" w:cs="Noto Sans"/>
          <w:sz w:val="16"/>
          <w:szCs w:val="16"/>
        </w:rPr>
      </w:pPr>
    </w:p>
    <w:p w14:paraId="4F43D8CF"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t>En caso de cambio de algún ejecutivo de cuenta o de su superior jerárquico o en sus datos de contacto, referidos en el párrafo anterior, EL PROVEEDOR deberá notificarlo por escrito al Administrador del Contrato, por lo menos con 3 (tres) días hábiles de anticipación.</w:t>
      </w:r>
    </w:p>
    <w:p w14:paraId="78E1613A" w14:textId="77777777" w:rsidR="00915342" w:rsidRPr="00CC1521" w:rsidRDefault="00915342" w:rsidP="00915342">
      <w:pPr>
        <w:jc w:val="both"/>
        <w:rPr>
          <w:rFonts w:ascii="Noto Sans" w:hAnsi="Noto Sans" w:cs="Noto Sans"/>
          <w:b/>
          <w:sz w:val="16"/>
          <w:szCs w:val="16"/>
        </w:rPr>
      </w:pPr>
    </w:p>
    <w:p w14:paraId="795BDAB7" w14:textId="77777777" w:rsidR="00915342" w:rsidRPr="00CC1521" w:rsidRDefault="00915342" w:rsidP="00915342">
      <w:pPr>
        <w:jc w:val="both"/>
        <w:rPr>
          <w:rFonts w:ascii="Noto Sans" w:hAnsi="Noto Sans" w:cs="Noto Sans"/>
          <w:b/>
          <w:sz w:val="16"/>
          <w:szCs w:val="16"/>
        </w:rPr>
      </w:pPr>
    </w:p>
    <w:p w14:paraId="53E28701" w14:textId="77777777" w:rsidR="00915342" w:rsidRPr="00CC1521" w:rsidRDefault="00915342" w:rsidP="00915342">
      <w:pPr>
        <w:jc w:val="both"/>
        <w:rPr>
          <w:rFonts w:ascii="Noto Sans" w:hAnsi="Noto Sans" w:cs="Noto Sans"/>
          <w:b/>
          <w:sz w:val="16"/>
          <w:szCs w:val="16"/>
        </w:rPr>
      </w:pPr>
      <w:r w:rsidRPr="00CC1521">
        <w:rPr>
          <w:rFonts w:ascii="Noto Sans" w:hAnsi="Noto Sans" w:cs="Noto Sans"/>
          <w:sz w:val="16"/>
          <w:szCs w:val="16"/>
          <w:u w:val="single"/>
        </w:rPr>
        <w:t>Uso de los vehículos</w:t>
      </w:r>
    </w:p>
    <w:p w14:paraId="34621A30" w14:textId="77777777" w:rsidR="00915342" w:rsidRPr="00CC1521" w:rsidRDefault="00915342" w:rsidP="00915342">
      <w:pPr>
        <w:jc w:val="both"/>
        <w:rPr>
          <w:rFonts w:ascii="Noto Sans" w:hAnsi="Noto Sans" w:cs="Noto Sans"/>
          <w:b/>
          <w:sz w:val="16"/>
          <w:szCs w:val="16"/>
        </w:rPr>
      </w:pPr>
    </w:p>
    <w:p w14:paraId="329381B3" w14:textId="77777777" w:rsidR="00915342" w:rsidRPr="00CC1521" w:rsidRDefault="00915342" w:rsidP="00915342">
      <w:pPr>
        <w:jc w:val="both"/>
        <w:rPr>
          <w:rFonts w:ascii="Noto Sans" w:hAnsi="Noto Sans" w:cs="Noto Sans"/>
          <w:b/>
          <w:bCs/>
          <w:sz w:val="16"/>
          <w:szCs w:val="16"/>
        </w:rPr>
      </w:pPr>
      <w:r w:rsidRPr="00CC1521">
        <w:rPr>
          <w:rFonts w:ascii="Noto Sans" w:hAnsi="Noto Sans" w:cs="Noto Sans"/>
          <w:b/>
          <w:bCs/>
          <w:sz w:val="16"/>
          <w:szCs w:val="16"/>
        </w:rPr>
        <w:t>Vehículo Sustituto Temporal</w:t>
      </w:r>
    </w:p>
    <w:p w14:paraId="5FE376D5" w14:textId="77777777" w:rsidR="00915342" w:rsidRPr="00CC1521" w:rsidRDefault="00915342" w:rsidP="00915342">
      <w:pPr>
        <w:jc w:val="both"/>
        <w:rPr>
          <w:rFonts w:ascii="Noto Sans" w:hAnsi="Noto Sans" w:cs="Noto Sans"/>
          <w:sz w:val="16"/>
          <w:szCs w:val="16"/>
        </w:rPr>
      </w:pPr>
    </w:p>
    <w:p w14:paraId="3452BC2C" w14:textId="77777777" w:rsidR="00915342" w:rsidRPr="00CC1521" w:rsidRDefault="00915342" w:rsidP="00915342">
      <w:pPr>
        <w:jc w:val="both"/>
        <w:rPr>
          <w:rFonts w:ascii="Noto Sans" w:hAnsi="Noto Sans" w:cs="Noto Sans"/>
          <w:sz w:val="16"/>
          <w:szCs w:val="16"/>
          <w:lang w:val="es-ES_tradnl"/>
        </w:rPr>
      </w:pPr>
      <w:r w:rsidRPr="00CC1521">
        <w:rPr>
          <w:rFonts w:ascii="Noto Sans" w:hAnsi="Noto Sans" w:cs="Noto Sans"/>
          <w:sz w:val="16"/>
          <w:szCs w:val="16"/>
        </w:rPr>
        <w:t>EL PROVEEDOR, proporcionará un vehículo sustituto temporal en caso de mantenimiento, descompostura, falla mecánica o siniestro, en un lapso no mayor a las 48 (cuarenta y ocho) horas en todo el territorio nacional, a partir de la notificación que realice EL INSTITUTO.</w:t>
      </w:r>
    </w:p>
    <w:p w14:paraId="6509A1F3" w14:textId="77777777" w:rsidR="00915342" w:rsidRPr="00CC1521" w:rsidRDefault="00915342" w:rsidP="00915342">
      <w:pPr>
        <w:jc w:val="both"/>
        <w:rPr>
          <w:rFonts w:ascii="Noto Sans" w:hAnsi="Noto Sans" w:cs="Noto Sans"/>
          <w:b/>
          <w:bCs/>
          <w:sz w:val="16"/>
          <w:szCs w:val="16"/>
        </w:rPr>
      </w:pPr>
    </w:p>
    <w:p w14:paraId="3D96C96F" w14:textId="77777777" w:rsidR="00915342" w:rsidRPr="00CC1521" w:rsidRDefault="00915342" w:rsidP="00915342">
      <w:pPr>
        <w:jc w:val="both"/>
        <w:rPr>
          <w:rFonts w:ascii="Noto Sans" w:hAnsi="Noto Sans" w:cs="Noto Sans"/>
          <w:b/>
          <w:bCs/>
          <w:sz w:val="16"/>
          <w:szCs w:val="16"/>
        </w:rPr>
      </w:pPr>
      <w:r w:rsidRPr="00CC1521">
        <w:rPr>
          <w:rFonts w:ascii="Noto Sans" w:hAnsi="Noto Sans" w:cs="Noto Sans"/>
          <w:b/>
          <w:bCs/>
          <w:sz w:val="16"/>
          <w:szCs w:val="16"/>
        </w:rPr>
        <w:t>Vehículo Sustituto Definitivo</w:t>
      </w:r>
    </w:p>
    <w:p w14:paraId="5CBA7F37" w14:textId="77777777" w:rsidR="00915342" w:rsidRPr="00CC1521" w:rsidRDefault="00915342" w:rsidP="00915342">
      <w:pPr>
        <w:jc w:val="both"/>
        <w:rPr>
          <w:rFonts w:ascii="Noto Sans" w:hAnsi="Noto Sans" w:cs="Noto Sans"/>
          <w:sz w:val="16"/>
          <w:szCs w:val="16"/>
          <w:lang w:val="es-ES_tradnl"/>
        </w:rPr>
      </w:pPr>
    </w:p>
    <w:p w14:paraId="79AF3D4A"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t>EL PROVEEDOR proporcionará a EL INSTITUTO, un vehículo sustituto de manera definitiva cuando la unidad presente fallas que afecten su funcionalidad original, tales como: calentamiento de motor, fallas en el sistema electrónico, defectos en el sistema de suspensión, caja de velocidades, entre otros; así como en caso de pérdida total del vehículo por siniestro, sin cargo para EL INSTITUTO.</w:t>
      </w:r>
    </w:p>
    <w:p w14:paraId="52CF37B1" w14:textId="77777777" w:rsidR="00915342" w:rsidRPr="00CC1521" w:rsidRDefault="00915342" w:rsidP="00915342">
      <w:pPr>
        <w:jc w:val="both"/>
        <w:rPr>
          <w:rFonts w:ascii="Noto Sans" w:hAnsi="Noto Sans" w:cs="Noto Sans"/>
          <w:sz w:val="16"/>
          <w:szCs w:val="16"/>
        </w:rPr>
      </w:pPr>
    </w:p>
    <w:p w14:paraId="72986C38"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t>El vehículo, deberá cumplir con las mismas características y especificaciones técnicas solicitadas, entendiéndose que la unidad deberá ser cuando menos del modelo 2021 y podrá ser de características superiores.</w:t>
      </w:r>
    </w:p>
    <w:p w14:paraId="5C7CA843" w14:textId="77777777" w:rsidR="00915342" w:rsidRPr="00CC1521" w:rsidRDefault="00915342" w:rsidP="00915342">
      <w:pPr>
        <w:jc w:val="both"/>
        <w:rPr>
          <w:rFonts w:ascii="Noto Sans" w:hAnsi="Noto Sans" w:cs="Noto Sans"/>
          <w:sz w:val="16"/>
          <w:szCs w:val="16"/>
        </w:rPr>
      </w:pPr>
    </w:p>
    <w:p w14:paraId="354FFF5D"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t>El cambio del vehículo deberá realizarse en un lapso no mayor a las 48 (cuarenta y ocho) horas en todo el territorio nacional, previa emisión del diagnóstico del taller correspondiente, y/o el reporte del seguro en caso de pérdida total.</w:t>
      </w:r>
    </w:p>
    <w:p w14:paraId="59045146" w14:textId="77777777" w:rsidR="00915342" w:rsidRPr="00CC1521" w:rsidRDefault="00915342" w:rsidP="00915342">
      <w:pPr>
        <w:jc w:val="both"/>
        <w:rPr>
          <w:rFonts w:ascii="Noto Sans" w:hAnsi="Noto Sans" w:cs="Noto Sans"/>
          <w:sz w:val="16"/>
          <w:szCs w:val="16"/>
        </w:rPr>
      </w:pPr>
    </w:p>
    <w:p w14:paraId="15AED701"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t>EL PROVEEDOR contará con todo aquello que garantice la disponibilidad y el correcto funcionamiento de las unidades objeto del Arrendamiento contratado.</w:t>
      </w:r>
    </w:p>
    <w:p w14:paraId="6F7AFC67" w14:textId="77777777" w:rsidR="00915342" w:rsidRPr="00CC1521" w:rsidRDefault="00915342" w:rsidP="00915342">
      <w:pPr>
        <w:jc w:val="both"/>
        <w:rPr>
          <w:rFonts w:ascii="Noto Sans" w:hAnsi="Noto Sans" w:cs="Noto Sans"/>
          <w:sz w:val="16"/>
          <w:szCs w:val="16"/>
        </w:rPr>
      </w:pPr>
    </w:p>
    <w:p w14:paraId="5C3200B7"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t>EL PROVEEDOR, entregará dentro de los 30 (treinta) días naturales siguientes al mes de ocurrencia, el reporte de multas por infracciones al Reglamento de Tránsito de la Entidad Federativa que corresponda, ocurridas en el mes anterior y que sean notificadas por la autoridad correspondiente.  En el caso de Entidades Federativas donde no exista un sistema oficial de verificación de infracciones, el plazo para la entrega del reporte de multas se realizará dentro de los 45 (cuarenta y cinco) días naturales siguientes a la fecha en que se incurra en dicha infracción.</w:t>
      </w:r>
    </w:p>
    <w:p w14:paraId="05524BB8" w14:textId="77777777" w:rsidR="00915342" w:rsidRPr="00CC1521" w:rsidRDefault="00915342" w:rsidP="00915342">
      <w:pPr>
        <w:jc w:val="both"/>
        <w:rPr>
          <w:rFonts w:ascii="Noto Sans" w:hAnsi="Noto Sans" w:cs="Noto Sans"/>
          <w:sz w:val="16"/>
          <w:szCs w:val="16"/>
        </w:rPr>
      </w:pPr>
    </w:p>
    <w:p w14:paraId="412F8026"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lastRenderedPageBreak/>
        <w:t>Las multas incluidas en el reporte serán pagadas por el usuario del vehículo infraccionado, de acuerdo con los procedimientos internos establecidos por EL INSTITUTO.</w:t>
      </w:r>
    </w:p>
    <w:p w14:paraId="56541562" w14:textId="77777777" w:rsidR="00915342" w:rsidRPr="00CC1521" w:rsidRDefault="00915342" w:rsidP="00915342">
      <w:pPr>
        <w:jc w:val="both"/>
        <w:rPr>
          <w:rFonts w:ascii="Noto Sans" w:hAnsi="Noto Sans" w:cs="Noto Sans"/>
          <w:sz w:val="16"/>
          <w:szCs w:val="16"/>
        </w:rPr>
      </w:pPr>
    </w:p>
    <w:p w14:paraId="72C539CC"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t>Las multas reportadas fuera del plazo establecido serán a cargo de EL PROVEEDOR, siempre y cuando el atraso sea imputable a éste y no a los Gobiernos Estatales y/o Municipales.</w:t>
      </w:r>
    </w:p>
    <w:p w14:paraId="13474837" w14:textId="77777777" w:rsidR="00915342" w:rsidRPr="00CC1521" w:rsidRDefault="00915342" w:rsidP="00915342">
      <w:pPr>
        <w:jc w:val="both"/>
        <w:rPr>
          <w:rFonts w:ascii="Noto Sans" w:hAnsi="Noto Sans" w:cs="Noto Sans"/>
          <w:sz w:val="16"/>
          <w:szCs w:val="16"/>
        </w:rPr>
      </w:pPr>
    </w:p>
    <w:p w14:paraId="30AA1842"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t>El pago de multas, recargos y actualizaciones por pagos extemporáneos de tenencias, derechos de alta y baja, verificación vehicular, vencimiento de la tarjeta de circulación (en las Entidades Federativas donde aplique esta disposición) y demás contribuciones aplicables a los vehículos estarán a cargo de EL PROVEEDOR.</w:t>
      </w:r>
    </w:p>
    <w:p w14:paraId="08717140" w14:textId="77777777" w:rsidR="00915342" w:rsidRPr="00CC1521" w:rsidRDefault="00915342" w:rsidP="00915342">
      <w:pPr>
        <w:jc w:val="both"/>
        <w:rPr>
          <w:rFonts w:ascii="Noto Sans" w:hAnsi="Noto Sans" w:cs="Noto Sans"/>
          <w:sz w:val="16"/>
          <w:szCs w:val="16"/>
        </w:rPr>
      </w:pPr>
    </w:p>
    <w:p w14:paraId="03124C7E"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t>Para los efectos anteriores, en caso de requerir presencia de un representante legal, EL PROVEEDOR se obliga a enviarlo al lugar que se le indique en el plazo que se acuerde con el Administrador del Contrato.</w:t>
      </w:r>
    </w:p>
    <w:p w14:paraId="700D1FA3" w14:textId="77777777" w:rsidR="00915342" w:rsidRPr="00CC1521" w:rsidRDefault="00915342" w:rsidP="00915342">
      <w:pPr>
        <w:jc w:val="both"/>
        <w:rPr>
          <w:rFonts w:ascii="Noto Sans" w:hAnsi="Noto Sans" w:cs="Noto Sans"/>
          <w:sz w:val="16"/>
          <w:szCs w:val="16"/>
          <w:u w:val="single"/>
        </w:rPr>
      </w:pPr>
    </w:p>
    <w:p w14:paraId="4283B451" w14:textId="77777777" w:rsidR="00915342" w:rsidRPr="00CC1521" w:rsidRDefault="00915342" w:rsidP="00915342">
      <w:pPr>
        <w:jc w:val="both"/>
        <w:rPr>
          <w:rFonts w:ascii="Noto Sans" w:hAnsi="Noto Sans" w:cs="Noto Sans"/>
          <w:sz w:val="16"/>
          <w:szCs w:val="16"/>
          <w:u w:val="single"/>
        </w:rPr>
      </w:pPr>
      <w:r w:rsidRPr="00CC1521">
        <w:rPr>
          <w:rFonts w:ascii="Noto Sans" w:hAnsi="Noto Sans" w:cs="Noto Sans"/>
          <w:sz w:val="16"/>
          <w:szCs w:val="16"/>
          <w:u w:val="single"/>
        </w:rPr>
        <w:t>Impuestos y derechos</w:t>
      </w:r>
    </w:p>
    <w:p w14:paraId="51A95AD2" w14:textId="77777777" w:rsidR="00915342" w:rsidRPr="00CC1521" w:rsidRDefault="00915342" w:rsidP="00915342">
      <w:pPr>
        <w:pStyle w:val="Textoindependiente"/>
        <w:spacing w:before="100" w:beforeAutospacing="1" w:after="100" w:afterAutospacing="1"/>
        <w:jc w:val="both"/>
        <w:rPr>
          <w:rFonts w:ascii="Noto Sans" w:hAnsi="Noto Sans" w:cs="Noto Sans"/>
          <w:bCs/>
          <w:sz w:val="16"/>
          <w:szCs w:val="16"/>
          <w:shd w:val="clear" w:color="auto" w:fill="FFFFFF"/>
        </w:rPr>
      </w:pPr>
      <w:r w:rsidRPr="00CC1521">
        <w:rPr>
          <w:rFonts w:ascii="Noto Sans" w:hAnsi="Noto Sans" w:cs="Noto Sans"/>
          <w:bCs/>
          <w:sz w:val="16"/>
          <w:szCs w:val="16"/>
          <w:shd w:val="clear" w:color="auto" w:fill="FFFFFF"/>
        </w:rPr>
        <w:t>Los impuestos y derechos que proceden con motivo de la prestación del arrendamiento serán pagados por EL PROVEEDOR conforme a la legislación aplicable en la materia.</w:t>
      </w:r>
    </w:p>
    <w:p w14:paraId="690E0A7F" w14:textId="77777777" w:rsidR="00915342" w:rsidRPr="00CC1521" w:rsidRDefault="00915342" w:rsidP="00915342">
      <w:pPr>
        <w:pStyle w:val="Textoindependiente"/>
        <w:spacing w:before="100" w:beforeAutospacing="1" w:after="100" w:afterAutospacing="1"/>
        <w:jc w:val="both"/>
        <w:rPr>
          <w:rFonts w:ascii="Noto Sans" w:hAnsi="Noto Sans" w:cs="Noto Sans"/>
          <w:bCs/>
          <w:sz w:val="16"/>
          <w:szCs w:val="16"/>
        </w:rPr>
      </w:pPr>
      <w:r w:rsidRPr="00CC1521">
        <w:rPr>
          <w:rFonts w:ascii="Noto Sans" w:hAnsi="Noto Sans" w:cs="Noto Sans"/>
          <w:bCs/>
          <w:sz w:val="16"/>
          <w:szCs w:val="16"/>
        </w:rPr>
        <w:t>EL INSTITUTO sólo cubrirá el Impuesto al Valor Agregado (I.V.A.), de acuerdo a lo establecido en las disposiciones legales vigentes en la materia.</w:t>
      </w:r>
    </w:p>
    <w:p w14:paraId="5AB58CAB" w14:textId="77777777" w:rsidR="00915342" w:rsidRPr="00CC1521" w:rsidRDefault="00915342" w:rsidP="00915342">
      <w:pPr>
        <w:jc w:val="both"/>
        <w:rPr>
          <w:rFonts w:ascii="Noto Sans" w:hAnsi="Noto Sans" w:cs="Noto Sans"/>
          <w:sz w:val="16"/>
          <w:szCs w:val="16"/>
          <w:u w:val="single"/>
        </w:rPr>
      </w:pPr>
      <w:r w:rsidRPr="00CC1521">
        <w:rPr>
          <w:rFonts w:ascii="Noto Sans" w:hAnsi="Noto Sans" w:cs="Noto Sans"/>
          <w:sz w:val="16"/>
          <w:szCs w:val="16"/>
          <w:u w:val="single"/>
        </w:rPr>
        <w:t>Condiciones de Precio</w:t>
      </w:r>
    </w:p>
    <w:p w14:paraId="01E2507F" w14:textId="77777777" w:rsidR="00915342" w:rsidRPr="00CC1521"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sz w:val="16"/>
          <w:szCs w:val="16"/>
        </w:rPr>
        <w:t>Oferta económica:</w:t>
      </w:r>
    </w:p>
    <w:p w14:paraId="6236B97A" w14:textId="77777777" w:rsidR="00915342" w:rsidRPr="00CC1521" w:rsidRDefault="00915342" w:rsidP="00915342">
      <w:pPr>
        <w:pStyle w:val="Prrafodelista"/>
        <w:spacing w:before="100" w:beforeAutospacing="1" w:after="100" w:afterAutospacing="1"/>
        <w:ind w:left="0"/>
        <w:jc w:val="both"/>
        <w:rPr>
          <w:rFonts w:ascii="Noto Sans" w:hAnsi="Noto Sans" w:cs="Noto Sans"/>
          <w:sz w:val="16"/>
          <w:szCs w:val="16"/>
        </w:rPr>
      </w:pPr>
      <w:r w:rsidRPr="00CC1521">
        <w:rPr>
          <w:rFonts w:ascii="Noto Sans" w:hAnsi="Noto Sans" w:cs="Noto Sans"/>
          <w:sz w:val="16"/>
          <w:szCs w:val="16"/>
        </w:rPr>
        <w:t>El arrendamiento de los vehículos se deberá cotizar en pesos mexicanos (MX) sin incluir IVA, por tipo de vehículo y periodo mensual, en cantidades mínimas y máximas, así como los precios ofertados serán fijos durante la vigencia del contrato.</w:t>
      </w:r>
    </w:p>
    <w:p w14:paraId="68767701" w14:textId="77777777" w:rsidR="00915342" w:rsidRPr="00CC1521" w:rsidRDefault="00915342" w:rsidP="00915342">
      <w:pPr>
        <w:jc w:val="both"/>
        <w:rPr>
          <w:rFonts w:ascii="Noto Sans" w:hAnsi="Noto Sans" w:cs="Noto Sans"/>
          <w:sz w:val="16"/>
          <w:szCs w:val="16"/>
          <w:u w:val="single"/>
        </w:rPr>
      </w:pPr>
      <w:r w:rsidRPr="00CC1521">
        <w:rPr>
          <w:rFonts w:ascii="Noto Sans" w:hAnsi="Noto Sans" w:cs="Noto Sans"/>
          <w:sz w:val="16"/>
          <w:szCs w:val="16"/>
          <w:u w:val="single"/>
        </w:rPr>
        <w:t>Actividades para realizar por EL PROVEEDOR</w:t>
      </w:r>
    </w:p>
    <w:p w14:paraId="23C0519C" w14:textId="77777777" w:rsidR="00915342" w:rsidRPr="00CC1521" w:rsidRDefault="00915342" w:rsidP="00915342">
      <w:pPr>
        <w:jc w:val="both"/>
        <w:rPr>
          <w:rFonts w:ascii="Noto Sans" w:hAnsi="Noto Sans" w:cs="Noto Sans"/>
          <w:b/>
          <w:sz w:val="16"/>
          <w:szCs w:val="16"/>
        </w:rPr>
      </w:pPr>
    </w:p>
    <w:p w14:paraId="240784E5" w14:textId="76BA2AE1"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t>Prestar el Arrendamiento de conformidad con las características y especificaciones señaladas en e</w:t>
      </w:r>
      <w:r w:rsidRPr="003A551E">
        <w:rPr>
          <w:rFonts w:ascii="Noto Sans" w:hAnsi="Noto Sans" w:cs="Noto Sans"/>
          <w:sz w:val="16"/>
          <w:szCs w:val="16"/>
        </w:rPr>
        <w:t xml:space="preserve">l “Anexo </w:t>
      </w:r>
      <w:r w:rsidR="003A551E" w:rsidRPr="003A551E">
        <w:rPr>
          <w:rFonts w:ascii="Noto Sans" w:hAnsi="Noto Sans" w:cs="Noto Sans"/>
          <w:sz w:val="16"/>
          <w:szCs w:val="16"/>
        </w:rPr>
        <w:t>Numero 15</w:t>
      </w:r>
      <w:r w:rsidRPr="003A551E">
        <w:rPr>
          <w:rFonts w:ascii="Noto Sans" w:hAnsi="Noto Sans" w:cs="Noto Sans"/>
          <w:sz w:val="16"/>
          <w:szCs w:val="16"/>
        </w:rPr>
        <w:t xml:space="preserve"> Especificaciones Técnicas de los Vehículos”.</w:t>
      </w:r>
    </w:p>
    <w:p w14:paraId="4F821A02" w14:textId="77777777" w:rsidR="00915342" w:rsidRPr="00CC1521" w:rsidRDefault="00915342" w:rsidP="00915342">
      <w:pPr>
        <w:jc w:val="both"/>
        <w:rPr>
          <w:rFonts w:ascii="Noto Sans" w:hAnsi="Noto Sans" w:cs="Noto Sans"/>
          <w:sz w:val="16"/>
          <w:szCs w:val="16"/>
        </w:rPr>
      </w:pPr>
    </w:p>
    <w:p w14:paraId="4D2CB03E" w14:textId="77777777" w:rsidR="00915342" w:rsidRPr="00CC1521" w:rsidRDefault="00915342" w:rsidP="00915342">
      <w:pPr>
        <w:jc w:val="both"/>
        <w:rPr>
          <w:rFonts w:ascii="Noto Sans" w:hAnsi="Noto Sans" w:cs="Noto Sans"/>
          <w:sz w:val="16"/>
          <w:szCs w:val="16"/>
        </w:rPr>
      </w:pPr>
      <w:r w:rsidRPr="00CC1521">
        <w:rPr>
          <w:rFonts w:ascii="Noto Sans" w:hAnsi="Noto Sans" w:cs="Noto Sans"/>
          <w:sz w:val="16"/>
          <w:szCs w:val="16"/>
        </w:rPr>
        <w:t>Proporcionar toda la información y/o documentación relacionada con el contrato específico, que en su momento requiera EL INSTITUTO con motivo de auditorías, visitas e inspecciones que practiquen, en términos de lo dispuesto por el artículo 156 del Reglamento de la Ley de Adquisiciones, Arrendamientos y Servicios del Sector Público.</w:t>
      </w:r>
    </w:p>
    <w:p w14:paraId="46721B7B" w14:textId="77777777" w:rsidR="00915342" w:rsidRPr="00CC1521" w:rsidRDefault="00915342" w:rsidP="00915342">
      <w:pPr>
        <w:spacing w:before="100" w:beforeAutospacing="1" w:after="100" w:afterAutospacing="1"/>
        <w:jc w:val="both"/>
        <w:rPr>
          <w:rFonts w:ascii="Noto Sans" w:hAnsi="Noto Sans" w:cs="Noto Sans"/>
          <w:b/>
          <w:sz w:val="16"/>
          <w:szCs w:val="16"/>
        </w:rPr>
      </w:pPr>
      <w:r w:rsidRPr="00CC1521">
        <w:rPr>
          <w:rFonts w:ascii="Noto Sans" w:hAnsi="Noto Sans" w:cs="Noto Sans"/>
          <w:b/>
          <w:bCs/>
          <w:sz w:val="16"/>
          <w:szCs w:val="16"/>
        </w:rPr>
        <w:t>Terminación</w:t>
      </w:r>
      <w:r w:rsidRPr="00CC1521">
        <w:rPr>
          <w:rFonts w:ascii="Noto Sans" w:hAnsi="Noto Sans" w:cs="Noto Sans"/>
          <w:b/>
          <w:sz w:val="16"/>
          <w:szCs w:val="16"/>
        </w:rPr>
        <w:t xml:space="preserve"> Anticipada</w:t>
      </w:r>
    </w:p>
    <w:p w14:paraId="2295192C" w14:textId="77777777" w:rsidR="00915342" w:rsidRPr="00CC1521" w:rsidRDefault="00915342" w:rsidP="00915342">
      <w:pPr>
        <w:jc w:val="both"/>
        <w:rPr>
          <w:rFonts w:ascii="Noto Sans" w:hAnsi="Noto Sans" w:cs="Noto Sans"/>
          <w:bCs/>
          <w:sz w:val="16"/>
          <w:szCs w:val="16"/>
        </w:rPr>
      </w:pPr>
      <w:r w:rsidRPr="00CC1521">
        <w:rPr>
          <w:rFonts w:ascii="Noto Sans" w:hAnsi="Noto Sans" w:cs="Noto Sans"/>
          <w:bCs/>
          <w:sz w:val="16"/>
          <w:szCs w:val="16"/>
        </w:rPr>
        <w:t xml:space="preserve">De conformidad con lo establecido en el Artículo 78 de la LAASSP, EL INSTITUTO podrá dar por terminado anticipadamente el contrato sin responsabilidad para éste y sin necesidad de que medie resolución judicial alguna, cuando concurran razones de interés general o bien, cuando por causas justificadas se extinga la necesidad de requerir el arrendamiento objeto del contrato que se formalice, y se demuestre que de continuar con el cumplimiento de las obligaciones pactadas se ocasionaría algún daño o perjuicio a EL INSTITUTO o se determina la nulidad total o parcial de los actos </w:t>
      </w:r>
    </w:p>
    <w:p w14:paraId="4CF37E82" w14:textId="77777777" w:rsidR="00915342" w:rsidRPr="00CC1521" w:rsidRDefault="00915342" w:rsidP="00915342">
      <w:pPr>
        <w:jc w:val="both"/>
        <w:rPr>
          <w:rFonts w:ascii="Noto Sans" w:hAnsi="Noto Sans" w:cs="Noto Sans"/>
          <w:bCs/>
          <w:sz w:val="16"/>
          <w:szCs w:val="16"/>
        </w:rPr>
      </w:pPr>
      <w:r w:rsidRPr="00CC1521">
        <w:rPr>
          <w:rFonts w:ascii="Noto Sans" w:hAnsi="Noto Sans" w:cs="Noto Sans"/>
          <w:bCs/>
          <w:sz w:val="16"/>
          <w:szCs w:val="16"/>
        </w:rPr>
        <w:t>que dieron origen al instrumento jurídico, o con motivo de la resolución de una inconformidad emitida por la Secretaría Anticorrupción y Buen Gobierno. En estos casos EL INSTITUTO reembolsará a EL PROVEEDOR los gastos no recuperables en que haya incurrido, siempre que éstos sean razonables, estén comprobados y se relacionen directamente con el instrumento jurídico formalizado.</w:t>
      </w:r>
    </w:p>
    <w:p w14:paraId="34490CAE" w14:textId="77777777" w:rsidR="00915342" w:rsidRPr="00CC1521" w:rsidRDefault="00915342" w:rsidP="00915342">
      <w:pPr>
        <w:spacing w:before="100" w:beforeAutospacing="1" w:after="100" w:afterAutospacing="1"/>
        <w:jc w:val="both"/>
        <w:rPr>
          <w:rFonts w:ascii="Noto Sans" w:hAnsi="Noto Sans" w:cs="Noto Sans"/>
          <w:b/>
          <w:sz w:val="16"/>
          <w:szCs w:val="16"/>
        </w:rPr>
      </w:pPr>
      <w:r w:rsidRPr="00CC1521">
        <w:rPr>
          <w:rFonts w:ascii="Noto Sans" w:hAnsi="Noto Sans" w:cs="Noto Sans"/>
          <w:b/>
          <w:sz w:val="16"/>
          <w:szCs w:val="16"/>
        </w:rPr>
        <w:t>Rescisión administrativa del contrato.</w:t>
      </w:r>
    </w:p>
    <w:p w14:paraId="717845AD" w14:textId="77777777" w:rsidR="00915342" w:rsidRPr="00CC1521" w:rsidRDefault="00915342" w:rsidP="00915342">
      <w:pPr>
        <w:spacing w:after="100" w:afterAutospacing="1"/>
        <w:jc w:val="both"/>
        <w:rPr>
          <w:rFonts w:ascii="Noto Sans" w:hAnsi="Noto Sans" w:cs="Noto Sans"/>
          <w:sz w:val="16"/>
          <w:szCs w:val="16"/>
        </w:rPr>
      </w:pPr>
      <w:r w:rsidRPr="00CC1521">
        <w:rPr>
          <w:rFonts w:ascii="Noto Sans" w:hAnsi="Noto Sans" w:cs="Noto Sans"/>
          <w:sz w:val="16"/>
          <w:szCs w:val="16"/>
        </w:rPr>
        <w:t>Cuando EL PROVEEDOR incurra en incumplimiento de cualquiera de sus obligaciones, de conformidad con lo previsto en el artículo 77 de la LAASSP, EL INSTITUTO podrá rescindir administrativamente el contrato que se formalice, conforme al procedimiento previsto en el mismo artículo.</w:t>
      </w:r>
    </w:p>
    <w:p w14:paraId="2E15EF37" w14:textId="77777777" w:rsidR="00915342" w:rsidRPr="00CC1521" w:rsidRDefault="00915342" w:rsidP="00915342">
      <w:pPr>
        <w:spacing w:before="100" w:beforeAutospacing="1" w:after="100" w:afterAutospacing="1"/>
        <w:jc w:val="both"/>
        <w:rPr>
          <w:rFonts w:ascii="Noto Sans" w:hAnsi="Noto Sans" w:cs="Noto Sans"/>
          <w:b/>
          <w:sz w:val="16"/>
          <w:szCs w:val="16"/>
        </w:rPr>
      </w:pPr>
      <w:r w:rsidRPr="00CC1521">
        <w:rPr>
          <w:rFonts w:ascii="Noto Sans" w:hAnsi="Noto Sans" w:cs="Noto Sans"/>
          <w:b/>
          <w:sz w:val="16"/>
          <w:szCs w:val="16"/>
        </w:rPr>
        <w:lastRenderedPageBreak/>
        <w:t>Administración del contrato</w:t>
      </w:r>
    </w:p>
    <w:p w14:paraId="1A86E414" w14:textId="77777777" w:rsidR="00915342" w:rsidRPr="00CC1521" w:rsidRDefault="00915342" w:rsidP="00915342">
      <w:pPr>
        <w:spacing w:before="100" w:beforeAutospacing="1" w:after="100" w:afterAutospacing="1"/>
        <w:jc w:val="both"/>
        <w:rPr>
          <w:rFonts w:ascii="Noto Sans" w:hAnsi="Noto Sans" w:cs="Noto Sans"/>
          <w:sz w:val="16"/>
          <w:szCs w:val="16"/>
        </w:rPr>
      </w:pPr>
      <w:r w:rsidRPr="00CC1521">
        <w:rPr>
          <w:rFonts w:ascii="Noto Sans" w:hAnsi="Noto Sans" w:cs="Noto Sans"/>
          <w:sz w:val="16"/>
          <w:szCs w:val="16"/>
        </w:rPr>
        <w:t>De conformidad con el numeral 5.3.15 de las Políticas, Bases y Lineamientos en Materia de Adquisiciones, Arrendamientos y Servicios del Instituto Mexicano del Seguro Social (POBALINES), el Administrador del Contrato será el servidor público con el cargo de Jefe del Departamento de Conservación y Servicios Generales quien será responsable de verificar el cumplimiento de las obligaciones contractuales.</w:t>
      </w:r>
    </w:p>
    <w:tbl>
      <w:tblPr>
        <w:tblW w:w="0" w:type="auto"/>
        <w:tblInd w:w="108" w:type="dxa"/>
        <w:tblLook w:val="04A0" w:firstRow="1" w:lastRow="0" w:firstColumn="1" w:lastColumn="0" w:noHBand="0" w:noVBand="1"/>
      </w:tblPr>
      <w:tblGrid>
        <w:gridCol w:w="8946"/>
      </w:tblGrid>
      <w:tr w:rsidR="00915342" w:rsidRPr="00CC1521" w14:paraId="76AB28F7" w14:textId="77777777" w:rsidTr="000C39C9">
        <w:trPr>
          <w:trHeight w:val="2356"/>
        </w:trPr>
        <w:tc>
          <w:tcPr>
            <w:tcW w:w="8946" w:type="dxa"/>
            <w:vAlign w:val="bottom"/>
          </w:tcPr>
          <w:p w14:paraId="52A4649B" w14:textId="77777777" w:rsidR="00054A75" w:rsidRDefault="00915342" w:rsidP="000C39C9">
            <w:pPr>
              <w:jc w:val="both"/>
              <w:rPr>
                <w:rFonts w:ascii="Noto Sans" w:hAnsi="Noto Sans" w:cs="Noto Sans"/>
                <w:b/>
                <w:sz w:val="16"/>
                <w:szCs w:val="16"/>
              </w:rPr>
            </w:pPr>
            <w:r w:rsidRPr="00CC1521">
              <w:rPr>
                <w:rFonts w:ascii="Noto Sans" w:hAnsi="Noto Sans" w:cs="Noto Sans"/>
                <w:b/>
                <w:sz w:val="16"/>
                <w:szCs w:val="16"/>
              </w:rPr>
              <w:t>Área Técnica</w:t>
            </w:r>
          </w:p>
          <w:p w14:paraId="4D0CBB99" w14:textId="28013D96" w:rsidR="00915342" w:rsidRPr="00CC1521" w:rsidRDefault="00915342" w:rsidP="000C39C9">
            <w:pPr>
              <w:jc w:val="both"/>
              <w:rPr>
                <w:rFonts w:ascii="Noto Sans" w:hAnsi="Noto Sans" w:cs="Noto Sans"/>
                <w:sz w:val="16"/>
                <w:szCs w:val="16"/>
              </w:rPr>
            </w:pPr>
            <w:r w:rsidRPr="00CC1521">
              <w:rPr>
                <w:rFonts w:ascii="Noto Sans" w:hAnsi="Noto Sans" w:cs="Noto Sans"/>
                <w:sz w:val="16"/>
                <w:szCs w:val="16"/>
              </w:rPr>
              <w:t>De conformidad con lo establecido en el numeral 4.25 de las Políticas, Bases y Lineamientos en Materia de Adquisiciones, Arrendamientos y Servicios del Instituto Mexicano del Seguro social, el Área Técnica será el servidor público con el cargo de Jefe de la Oficina de Transportes.</w:t>
            </w:r>
          </w:p>
          <w:p w14:paraId="7C85AF73" w14:textId="77777777" w:rsidR="00915342" w:rsidRPr="00CC1521" w:rsidRDefault="00915342" w:rsidP="000C39C9">
            <w:pPr>
              <w:jc w:val="center"/>
              <w:rPr>
                <w:rFonts w:ascii="Noto Sans" w:hAnsi="Noto Sans" w:cs="Noto Sans"/>
                <w:b/>
                <w:sz w:val="16"/>
                <w:szCs w:val="16"/>
              </w:rPr>
            </w:pPr>
          </w:p>
          <w:p w14:paraId="2FA8CAEF" w14:textId="77777777" w:rsidR="00915342" w:rsidRPr="00CC1521" w:rsidRDefault="00915342" w:rsidP="000C39C9">
            <w:pPr>
              <w:jc w:val="center"/>
              <w:rPr>
                <w:rFonts w:ascii="Noto Sans" w:hAnsi="Noto Sans" w:cs="Noto Sans"/>
                <w:b/>
                <w:sz w:val="16"/>
                <w:szCs w:val="16"/>
              </w:rPr>
            </w:pPr>
          </w:p>
          <w:p w14:paraId="797E0BE9" w14:textId="77777777" w:rsidR="00915342" w:rsidRPr="00CC1521" w:rsidRDefault="00915342" w:rsidP="000C39C9">
            <w:pPr>
              <w:jc w:val="center"/>
              <w:rPr>
                <w:rFonts w:ascii="Noto Sans" w:hAnsi="Noto Sans" w:cs="Noto Sans"/>
                <w:b/>
                <w:sz w:val="16"/>
                <w:szCs w:val="16"/>
              </w:rPr>
            </w:pPr>
          </w:p>
          <w:p w14:paraId="739BE8B8" w14:textId="77777777" w:rsidR="00915342" w:rsidRPr="00CC1521" w:rsidRDefault="00915342" w:rsidP="000C39C9">
            <w:pPr>
              <w:jc w:val="center"/>
              <w:rPr>
                <w:rFonts w:ascii="Noto Sans" w:hAnsi="Noto Sans" w:cs="Noto Sans"/>
                <w:b/>
                <w:sz w:val="16"/>
                <w:szCs w:val="16"/>
                <w:lang w:val="es-ES_tradnl" w:eastAsia="es-MX"/>
              </w:rPr>
            </w:pPr>
          </w:p>
          <w:p w14:paraId="3F3BDD72" w14:textId="77777777" w:rsidR="00915342" w:rsidRPr="00CC1521" w:rsidRDefault="00915342" w:rsidP="000C39C9">
            <w:pPr>
              <w:jc w:val="center"/>
              <w:rPr>
                <w:rFonts w:ascii="Noto Sans" w:hAnsi="Noto Sans" w:cs="Noto Sans"/>
                <w:b/>
                <w:sz w:val="16"/>
                <w:szCs w:val="16"/>
                <w:lang w:val="es-ES_tradnl" w:eastAsia="es-MX"/>
              </w:rPr>
            </w:pPr>
          </w:p>
        </w:tc>
      </w:tr>
    </w:tbl>
    <w:p w14:paraId="0C5B21CD" w14:textId="1D873120" w:rsidR="000043F9" w:rsidRPr="00CC1521" w:rsidRDefault="000043F9" w:rsidP="00054A75">
      <w:pPr>
        <w:pStyle w:val="Prrafodelista"/>
        <w:suppressAutoHyphens w:val="0"/>
        <w:spacing w:after="200" w:line="276" w:lineRule="auto"/>
        <w:ind w:left="284"/>
        <w:contextualSpacing/>
        <w:jc w:val="both"/>
        <w:rPr>
          <w:rFonts w:ascii="Noto Sans" w:hAnsi="Noto Sans" w:cs="Noto Sans"/>
          <w:sz w:val="16"/>
          <w:szCs w:val="16"/>
          <w:lang w:eastAsia="es-ES"/>
        </w:rPr>
      </w:pPr>
    </w:p>
    <w:p w14:paraId="3D23F5DA" w14:textId="77777777" w:rsidR="000043F9" w:rsidRPr="00CC1521" w:rsidRDefault="000043F9" w:rsidP="000043F9">
      <w:pPr>
        <w:tabs>
          <w:tab w:val="left" w:pos="0"/>
        </w:tabs>
        <w:jc w:val="both"/>
        <w:rPr>
          <w:rFonts w:ascii="Noto Sans" w:hAnsi="Noto Sans" w:cs="Noto Sans"/>
          <w:sz w:val="16"/>
          <w:szCs w:val="16"/>
          <w:lang w:val="es-MX"/>
        </w:rPr>
      </w:pPr>
    </w:p>
    <w:p w14:paraId="6CAF19DD" w14:textId="77777777" w:rsidR="000043F9" w:rsidRPr="00CC1521" w:rsidRDefault="000043F9" w:rsidP="000043F9">
      <w:pPr>
        <w:pStyle w:val="Prrafodelista"/>
        <w:suppressAutoHyphens w:val="0"/>
        <w:autoSpaceDE w:val="0"/>
        <w:autoSpaceDN w:val="0"/>
        <w:adjustRightInd w:val="0"/>
        <w:ind w:left="0"/>
        <w:contextualSpacing/>
        <w:jc w:val="center"/>
        <w:rPr>
          <w:rFonts w:ascii="Noto Sans" w:hAnsi="Noto Sans" w:cs="Noto Sans"/>
          <w:b/>
          <w:sz w:val="16"/>
          <w:szCs w:val="16"/>
        </w:rPr>
      </w:pPr>
    </w:p>
    <w:p w14:paraId="49AA9113" w14:textId="77777777" w:rsidR="001D0863" w:rsidRPr="00CC1521" w:rsidRDefault="001D0863" w:rsidP="00D35039">
      <w:pPr>
        <w:jc w:val="both"/>
        <w:rPr>
          <w:rFonts w:ascii="Noto Sans" w:hAnsi="Noto Sans" w:cs="Noto Sans"/>
          <w:b/>
          <w:sz w:val="16"/>
          <w:szCs w:val="16"/>
        </w:rPr>
      </w:pPr>
    </w:p>
    <w:p w14:paraId="2F8C56FA" w14:textId="77777777" w:rsidR="001D0863" w:rsidRPr="00CC1521" w:rsidRDefault="001D0863" w:rsidP="00D35039">
      <w:pPr>
        <w:jc w:val="both"/>
        <w:rPr>
          <w:rFonts w:ascii="Noto Sans" w:hAnsi="Noto Sans" w:cs="Noto Sans"/>
          <w:b/>
          <w:sz w:val="16"/>
          <w:szCs w:val="16"/>
        </w:rPr>
      </w:pPr>
    </w:p>
    <w:p w14:paraId="35F17CD4" w14:textId="77777777" w:rsidR="001D0863" w:rsidRPr="00CC1521" w:rsidRDefault="001D0863" w:rsidP="00D35039">
      <w:pPr>
        <w:jc w:val="both"/>
        <w:rPr>
          <w:rFonts w:ascii="Noto Sans" w:hAnsi="Noto Sans" w:cs="Noto Sans"/>
          <w:b/>
          <w:sz w:val="16"/>
          <w:szCs w:val="16"/>
        </w:rPr>
      </w:pPr>
    </w:p>
    <w:p w14:paraId="5900838C" w14:textId="77777777" w:rsidR="000043F9" w:rsidRPr="00CC1521" w:rsidRDefault="000043F9" w:rsidP="00D35039">
      <w:pPr>
        <w:jc w:val="both"/>
        <w:rPr>
          <w:rFonts w:ascii="Noto Sans" w:hAnsi="Noto Sans" w:cs="Noto Sans"/>
          <w:b/>
          <w:sz w:val="16"/>
          <w:szCs w:val="16"/>
        </w:rPr>
      </w:pPr>
    </w:p>
    <w:p w14:paraId="03C36D47" w14:textId="77777777" w:rsidR="000043F9" w:rsidRPr="00CC1521" w:rsidRDefault="000043F9" w:rsidP="00D35039">
      <w:pPr>
        <w:jc w:val="both"/>
        <w:rPr>
          <w:rFonts w:ascii="Noto Sans" w:hAnsi="Noto Sans" w:cs="Noto Sans"/>
          <w:b/>
          <w:sz w:val="16"/>
          <w:szCs w:val="16"/>
        </w:rPr>
      </w:pPr>
    </w:p>
    <w:p w14:paraId="7B43E0FB" w14:textId="77777777" w:rsidR="000043F9" w:rsidRPr="00CC1521" w:rsidRDefault="000043F9" w:rsidP="00D35039">
      <w:pPr>
        <w:jc w:val="both"/>
        <w:rPr>
          <w:rFonts w:ascii="Noto Sans" w:hAnsi="Noto Sans" w:cs="Noto Sans"/>
          <w:b/>
          <w:sz w:val="16"/>
          <w:szCs w:val="16"/>
        </w:rPr>
      </w:pPr>
    </w:p>
    <w:p w14:paraId="761AF31E" w14:textId="77777777" w:rsidR="000043F9" w:rsidRPr="00CC1521" w:rsidRDefault="000043F9" w:rsidP="00D35039">
      <w:pPr>
        <w:jc w:val="both"/>
        <w:rPr>
          <w:rFonts w:ascii="Noto Sans" w:hAnsi="Noto Sans" w:cs="Noto Sans"/>
          <w:b/>
          <w:sz w:val="16"/>
          <w:szCs w:val="16"/>
        </w:rPr>
      </w:pPr>
    </w:p>
    <w:p w14:paraId="02EDC282" w14:textId="77777777" w:rsidR="000043F9" w:rsidRPr="00CC1521" w:rsidRDefault="000043F9" w:rsidP="00D35039">
      <w:pPr>
        <w:jc w:val="both"/>
        <w:rPr>
          <w:rFonts w:ascii="Noto Sans" w:hAnsi="Noto Sans" w:cs="Noto Sans"/>
          <w:b/>
          <w:sz w:val="16"/>
          <w:szCs w:val="16"/>
        </w:rPr>
      </w:pPr>
    </w:p>
    <w:p w14:paraId="764BAB66" w14:textId="77777777" w:rsidR="000043F9" w:rsidRPr="00CC1521" w:rsidRDefault="000043F9" w:rsidP="00D35039">
      <w:pPr>
        <w:jc w:val="both"/>
        <w:rPr>
          <w:rFonts w:ascii="Noto Sans" w:hAnsi="Noto Sans" w:cs="Noto Sans"/>
          <w:b/>
          <w:sz w:val="16"/>
          <w:szCs w:val="16"/>
        </w:rPr>
      </w:pPr>
    </w:p>
    <w:p w14:paraId="4FFB4E69" w14:textId="77777777" w:rsidR="000043F9" w:rsidRPr="00CC1521" w:rsidRDefault="000043F9" w:rsidP="00D35039">
      <w:pPr>
        <w:jc w:val="both"/>
        <w:rPr>
          <w:rFonts w:ascii="Noto Sans" w:hAnsi="Noto Sans" w:cs="Noto Sans"/>
          <w:b/>
          <w:sz w:val="16"/>
          <w:szCs w:val="16"/>
        </w:rPr>
      </w:pPr>
    </w:p>
    <w:p w14:paraId="76FBE157" w14:textId="77777777" w:rsidR="000043F9" w:rsidRPr="00CC1521" w:rsidRDefault="000043F9" w:rsidP="00D35039">
      <w:pPr>
        <w:jc w:val="both"/>
        <w:rPr>
          <w:rFonts w:ascii="Noto Sans" w:hAnsi="Noto Sans" w:cs="Noto Sans"/>
          <w:b/>
          <w:sz w:val="16"/>
          <w:szCs w:val="16"/>
        </w:rPr>
      </w:pPr>
    </w:p>
    <w:p w14:paraId="3800C695" w14:textId="77777777" w:rsidR="000043F9" w:rsidRPr="00CC1521" w:rsidRDefault="000043F9" w:rsidP="00D35039">
      <w:pPr>
        <w:jc w:val="both"/>
        <w:rPr>
          <w:rFonts w:ascii="Noto Sans" w:hAnsi="Noto Sans" w:cs="Noto Sans"/>
          <w:b/>
          <w:sz w:val="16"/>
          <w:szCs w:val="16"/>
        </w:rPr>
      </w:pPr>
    </w:p>
    <w:p w14:paraId="10CF2543" w14:textId="77777777" w:rsidR="000043F9" w:rsidRPr="00CC1521" w:rsidRDefault="000043F9" w:rsidP="00D35039">
      <w:pPr>
        <w:jc w:val="both"/>
        <w:rPr>
          <w:rFonts w:ascii="Noto Sans" w:hAnsi="Noto Sans" w:cs="Noto Sans"/>
          <w:b/>
          <w:sz w:val="16"/>
          <w:szCs w:val="16"/>
        </w:rPr>
      </w:pPr>
    </w:p>
    <w:p w14:paraId="75D53ABA" w14:textId="77777777" w:rsidR="000043F9" w:rsidRPr="00CC1521" w:rsidRDefault="000043F9" w:rsidP="00D35039">
      <w:pPr>
        <w:jc w:val="both"/>
        <w:rPr>
          <w:rFonts w:ascii="Noto Sans" w:hAnsi="Noto Sans" w:cs="Noto Sans"/>
          <w:b/>
          <w:sz w:val="16"/>
          <w:szCs w:val="16"/>
        </w:rPr>
      </w:pPr>
    </w:p>
    <w:p w14:paraId="103AE50A" w14:textId="77777777" w:rsidR="000043F9" w:rsidRPr="00CC1521" w:rsidRDefault="000043F9" w:rsidP="00D35039">
      <w:pPr>
        <w:jc w:val="both"/>
        <w:rPr>
          <w:rFonts w:ascii="Noto Sans" w:hAnsi="Noto Sans" w:cs="Noto Sans"/>
          <w:b/>
          <w:sz w:val="16"/>
          <w:szCs w:val="16"/>
        </w:rPr>
      </w:pPr>
    </w:p>
    <w:p w14:paraId="3E7160AA" w14:textId="77777777" w:rsidR="000043F9" w:rsidRPr="00CC1521" w:rsidRDefault="000043F9" w:rsidP="00D35039">
      <w:pPr>
        <w:jc w:val="both"/>
        <w:rPr>
          <w:rFonts w:ascii="Noto Sans" w:hAnsi="Noto Sans" w:cs="Noto Sans"/>
          <w:b/>
          <w:sz w:val="16"/>
          <w:szCs w:val="16"/>
        </w:rPr>
      </w:pPr>
    </w:p>
    <w:p w14:paraId="1E961DCC" w14:textId="77777777" w:rsidR="000043F9" w:rsidRPr="00CC1521" w:rsidRDefault="000043F9" w:rsidP="00D35039">
      <w:pPr>
        <w:jc w:val="both"/>
        <w:rPr>
          <w:rFonts w:ascii="Noto Sans" w:hAnsi="Noto Sans" w:cs="Noto Sans"/>
          <w:b/>
          <w:sz w:val="16"/>
          <w:szCs w:val="16"/>
        </w:rPr>
      </w:pPr>
    </w:p>
    <w:p w14:paraId="0001CBE4" w14:textId="77777777" w:rsidR="000043F9" w:rsidRPr="00CC1521" w:rsidRDefault="000043F9" w:rsidP="00D35039">
      <w:pPr>
        <w:jc w:val="both"/>
        <w:rPr>
          <w:rFonts w:ascii="Noto Sans" w:hAnsi="Noto Sans" w:cs="Noto Sans"/>
          <w:b/>
          <w:sz w:val="16"/>
          <w:szCs w:val="16"/>
        </w:rPr>
      </w:pPr>
    </w:p>
    <w:p w14:paraId="5FF7A6D1" w14:textId="77777777" w:rsidR="000043F9" w:rsidRPr="00CC1521" w:rsidRDefault="000043F9" w:rsidP="00D35039">
      <w:pPr>
        <w:jc w:val="both"/>
        <w:rPr>
          <w:rFonts w:ascii="Noto Sans" w:hAnsi="Noto Sans" w:cs="Noto Sans"/>
          <w:b/>
          <w:sz w:val="16"/>
          <w:szCs w:val="16"/>
        </w:rPr>
      </w:pPr>
    </w:p>
    <w:p w14:paraId="3AC79A96" w14:textId="77777777" w:rsidR="000043F9" w:rsidRPr="00CC1521" w:rsidRDefault="000043F9" w:rsidP="00D35039">
      <w:pPr>
        <w:jc w:val="both"/>
        <w:rPr>
          <w:rFonts w:ascii="Noto Sans" w:hAnsi="Noto Sans" w:cs="Noto Sans"/>
          <w:b/>
          <w:sz w:val="16"/>
          <w:szCs w:val="16"/>
        </w:rPr>
      </w:pPr>
    </w:p>
    <w:p w14:paraId="16823B18" w14:textId="77777777" w:rsidR="000043F9" w:rsidRPr="00CC1521" w:rsidRDefault="000043F9" w:rsidP="00D35039">
      <w:pPr>
        <w:jc w:val="both"/>
        <w:rPr>
          <w:rFonts w:ascii="Noto Sans" w:hAnsi="Noto Sans" w:cs="Noto Sans"/>
          <w:b/>
          <w:sz w:val="16"/>
          <w:szCs w:val="16"/>
        </w:rPr>
      </w:pPr>
    </w:p>
    <w:p w14:paraId="1D21CFF4" w14:textId="77777777" w:rsidR="000043F9" w:rsidRPr="00CC1521" w:rsidRDefault="000043F9" w:rsidP="00D35039">
      <w:pPr>
        <w:jc w:val="both"/>
        <w:rPr>
          <w:rFonts w:ascii="Noto Sans" w:hAnsi="Noto Sans" w:cs="Noto Sans"/>
          <w:b/>
          <w:sz w:val="16"/>
          <w:szCs w:val="16"/>
        </w:rPr>
      </w:pPr>
    </w:p>
    <w:p w14:paraId="35337B03" w14:textId="77777777" w:rsidR="000043F9" w:rsidRPr="00CC1521" w:rsidRDefault="000043F9" w:rsidP="00D35039">
      <w:pPr>
        <w:jc w:val="both"/>
        <w:rPr>
          <w:rFonts w:ascii="Noto Sans" w:hAnsi="Noto Sans" w:cs="Noto Sans"/>
          <w:b/>
          <w:sz w:val="16"/>
          <w:szCs w:val="16"/>
        </w:rPr>
      </w:pPr>
    </w:p>
    <w:p w14:paraId="130304D9" w14:textId="77777777" w:rsidR="000043F9" w:rsidRPr="00CC1521" w:rsidRDefault="000043F9" w:rsidP="00D35039">
      <w:pPr>
        <w:jc w:val="both"/>
        <w:rPr>
          <w:rFonts w:ascii="Noto Sans" w:hAnsi="Noto Sans" w:cs="Noto Sans"/>
          <w:b/>
          <w:sz w:val="16"/>
          <w:szCs w:val="16"/>
        </w:rPr>
      </w:pPr>
    </w:p>
    <w:p w14:paraId="75DDBBBD" w14:textId="77777777" w:rsidR="000043F9" w:rsidRPr="00CC1521" w:rsidRDefault="000043F9" w:rsidP="00D35039">
      <w:pPr>
        <w:jc w:val="both"/>
        <w:rPr>
          <w:rFonts w:ascii="Noto Sans" w:hAnsi="Noto Sans" w:cs="Noto Sans"/>
          <w:b/>
          <w:sz w:val="16"/>
          <w:szCs w:val="16"/>
        </w:rPr>
      </w:pPr>
    </w:p>
    <w:p w14:paraId="567849BB" w14:textId="77777777" w:rsidR="000043F9" w:rsidRPr="00CC1521" w:rsidRDefault="000043F9" w:rsidP="00D35039">
      <w:pPr>
        <w:jc w:val="both"/>
        <w:rPr>
          <w:rFonts w:ascii="Noto Sans" w:hAnsi="Noto Sans" w:cs="Noto Sans"/>
          <w:b/>
          <w:sz w:val="16"/>
          <w:szCs w:val="16"/>
        </w:rPr>
      </w:pPr>
    </w:p>
    <w:p w14:paraId="5FB15F60" w14:textId="77777777" w:rsidR="000043F9" w:rsidRPr="00CC1521" w:rsidRDefault="000043F9" w:rsidP="00D35039">
      <w:pPr>
        <w:jc w:val="both"/>
        <w:rPr>
          <w:rFonts w:ascii="Noto Sans" w:hAnsi="Noto Sans" w:cs="Noto Sans"/>
          <w:b/>
          <w:sz w:val="16"/>
          <w:szCs w:val="16"/>
        </w:rPr>
      </w:pPr>
    </w:p>
    <w:p w14:paraId="32A4DAEA" w14:textId="77777777" w:rsidR="000043F9" w:rsidRPr="00CC1521" w:rsidRDefault="000043F9" w:rsidP="00D35039">
      <w:pPr>
        <w:jc w:val="both"/>
        <w:rPr>
          <w:rFonts w:ascii="Noto Sans" w:hAnsi="Noto Sans" w:cs="Noto Sans"/>
          <w:b/>
          <w:sz w:val="16"/>
          <w:szCs w:val="16"/>
        </w:rPr>
      </w:pPr>
    </w:p>
    <w:p w14:paraId="796F1234" w14:textId="77777777" w:rsidR="000043F9" w:rsidRPr="00CC1521" w:rsidRDefault="000043F9" w:rsidP="00D35039">
      <w:pPr>
        <w:jc w:val="both"/>
        <w:rPr>
          <w:rFonts w:ascii="Noto Sans" w:hAnsi="Noto Sans" w:cs="Noto Sans"/>
          <w:b/>
          <w:sz w:val="16"/>
          <w:szCs w:val="16"/>
        </w:rPr>
      </w:pPr>
    </w:p>
    <w:p w14:paraId="351A54DE" w14:textId="77777777" w:rsidR="000043F9" w:rsidRPr="00CC1521" w:rsidRDefault="000043F9" w:rsidP="00D35039">
      <w:pPr>
        <w:jc w:val="both"/>
        <w:rPr>
          <w:rFonts w:ascii="Noto Sans" w:hAnsi="Noto Sans" w:cs="Noto Sans"/>
          <w:b/>
          <w:sz w:val="16"/>
          <w:szCs w:val="16"/>
        </w:rPr>
      </w:pPr>
    </w:p>
    <w:p w14:paraId="4E36ABC7" w14:textId="77777777" w:rsidR="000043F9" w:rsidRPr="00CC1521" w:rsidRDefault="000043F9" w:rsidP="00D35039">
      <w:pPr>
        <w:jc w:val="both"/>
        <w:rPr>
          <w:rFonts w:ascii="Noto Sans" w:hAnsi="Noto Sans" w:cs="Noto Sans"/>
          <w:b/>
          <w:sz w:val="16"/>
          <w:szCs w:val="16"/>
        </w:rPr>
      </w:pPr>
    </w:p>
    <w:p w14:paraId="2268D70C" w14:textId="77777777" w:rsidR="000043F9" w:rsidRPr="00CC1521" w:rsidRDefault="000043F9" w:rsidP="00D35039">
      <w:pPr>
        <w:jc w:val="both"/>
        <w:rPr>
          <w:rFonts w:ascii="Noto Sans" w:hAnsi="Noto Sans" w:cs="Noto Sans"/>
          <w:b/>
          <w:sz w:val="16"/>
          <w:szCs w:val="16"/>
        </w:rPr>
      </w:pPr>
    </w:p>
    <w:p w14:paraId="2B0EB476" w14:textId="77777777" w:rsidR="000043F9" w:rsidRPr="00CC1521" w:rsidRDefault="000043F9" w:rsidP="00D35039">
      <w:pPr>
        <w:jc w:val="both"/>
        <w:rPr>
          <w:rFonts w:ascii="Noto Sans" w:hAnsi="Noto Sans" w:cs="Noto Sans"/>
          <w:b/>
          <w:sz w:val="16"/>
          <w:szCs w:val="16"/>
        </w:rPr>
      </w:pPr>
    </w:p>
    <w:p w14:paraId="6E2DE92F" w14:textId="77777777" w:rsidR="000043F9" w:rsidRPr="00CC1521" w:rsidRDefault="000043F9" w:rsidP="00D35039">
      <w:pPr>
        <w:jc w:val="both"/>
        <w:rPr>
          <w:rFonts w:ascii="Noto Sans" w:hAnsi="Noto Sans" w:cs="Noto Sans"/>
          <w:b/>
          <w:sz w:val="16"/>
          <w:szCs w:val="16"/>
        </w:rPr>
      </w:pPr>
    </w:p>
    <w:p w14:paraId="72579380" w14:textId="77777777" w:rsidR="000043F9" w:rsidRPr="00CC1521" w:rsidRDefault="000043F9" w:rsidP="00D35039">
      <w:pPr>
        <w:jc w:val="both"/>
        <w:rPr>
          <w:rFonts w:ascii="Noto Sans" w:hAnsi="Noto Sans" w:cs="Noto Sans"/>
          <w:b/>
          <w:sz w:val="16"/>
          <w:szCs w:val="16"/>
        </w:rPr>
      </w:pPr>
    </w:p>
    <w:p w14:paraId="24C29734" w14:textId="77777777" w:rsidR="000043F9" w:rsidRDefault="000043F9" w:rsidP="00D35039">
      <w:pPr>
        <w:jc w:val="both"/>
        <w:rPr>
          <w:rFonts w:ascii="Arial" w:hAnsi="Arial" w:cs="Arial"/>
          <w:b/>
          <w:sz w:val="18"/>
          <w:szCs w:val="18"/>
        </w:rPr>
      </w:pPr>
    </w:p>
    <w:p w14:paraId="582F698D" w14:textId="77777777" w:rsidR="000043F9" w:rsidRDefault="000043F9" w:rsidP="00D35039">
      <w:pPr>
        <w:jc w:val="both"/>
        <w:rPr>
          <w:rFonts w:ascii="Arial" w:hAnsi="Arial" w:cs="Arial"/>
          <w:b/>
          <w:sz w:val="18"/>
          <w:szCs w:val="18"/>
        </w:rPr>
      </w:pPr>
    </w:p>
    <w:p w14:paraId="2DF120E3" w14:textId="77777777" w:rsidR="000043F9" w:rsidRDefault="000043F9" w:rsidP="00D35039">
      <w:pPr>
        <w:jc w:val="both"/>
        <w:rPr>
          <w:rFonts w:ascii="Arial" w:hAnsi="Arial" w:cs="Arial"/>
          <w:b/>
          <w:sz w:val="18"/>
          <w:szCs w:val="18"/>
        </w:rPr>
      </w:pPr>
    </w:p>
    <w:p w14:paraId="16877611" w14:textId="77777777" w:rsidR="000043F9" w:rsidRDefault="000043F9" w:rsidP="00D35039">
      <w:pPr>
        <w:jc w:val="both"/>
        <w:rPr>
          <w:rFonts w:ascii="Arial" w:hAnsi="Arial" w:cs="Arial"/>
          <w:b/>
          <w:sz w:val="18"/>
          <w:szCs w:val="18"/>
        </w:rPr>
      </w:pPr>
    </w:p>
    <w:p w14:paraId="65C9163B" w14:textId="77777777" w:rsidR="000043F9" w:rsidRDefault="000043F9" w:rsidP="00D35039">
      <w:pPr>
        <w:jc w:val="both"/>
        <w:rPr>
          <w:rFonts w:ascii="Arial" w:hAnsi="Arial" w:cs="Arial"/>
          <w:b/>
          <w:sz w:val="18"/>
          <w:szCs w:val="18"/>
        </w:rPr>
      </w:pPr>
    </w:p>
    <w:p w14:paraId="6E66CE24" w14:textId="77777777" w:rsidR="000043F9" w:rsidRDefault="000043F9" w:rsidP="00D35039">
      <w:pPr>
        <w:jc w:val="both"/>
        <w:rPr>
          <w:rFonts w:ascii="Arial" w:hAnsi="Arial" w:cs="Arial"/>
          <w:b/>
          <w:sz w:val="18"/>
          <w:szCs w:val="18"/>
        </w:rPr>
      </w:pPr>
    </w:p>
    <w:p w14:paraId="78FF2CD1" w14:textId="77777777" w:rsidR="000043F9" w:rsidRDefault="000043F9" w:rsidP="00D35039">
      <w:pPr>
        <w:jc w:val="both"/>
        <w:rPr>
          <w:rFonts w:ascii="Arial" w:hAnsi="Arial" w:cs="Arial"/>
          <w:b/>
          <w:sz w:val="18"/>
          <w:szCs w:val="18"/>
        </w:rPr>
      </w:pPr>
    </w:p>
    <w:p w14:paraId="0C4E99D9" w14:textId="77777777" w:rsidR="001D0863" w:rsidRDefault="001D0863" w:rsidP="00D35039">
      <w:pPr>
        <w:jc w:val="both"/>
        <w:rPr>
          <w:rFonts w:ascii="Arial" w:hAnsi="Arial" w:cs="Arial"/>
          <w:b/>
          <w:sz w:val="18"/>
          <w:szCs w:val="18"/>
        </w:rPr>
      </w:pPr>
    </w:p>
    <w:p w14:paraId="4C6B0620" w14:textId="77777777" w:rsidR="00D35039" w:rsidRPr="00D35039" w:rsidRDefault="00D35039" w:rsidP="00D35039">
      <w:pPr>
        <w:jc w:val="both"/>
        <w:rPr>
          <w:rFonts w:ascii="Arial" w:hAnsi="Arial" w:cs="Arial"/>
          <w:sz w:val="18"/>
          <w:szCs w:val="18"/>
        </w:rPr>
      </w:pPr>
    </w:p>
    <w:p w14:paraId="40D6DB1B" w14:textId="77777777" w:rsidR="00D35039" w:rsidRPr="000B4734" w:rsidRDefault="00D35039" w:rsidP="000B4734">
      <w:pPr>
        <w:jc w:val="center"/>
        <w:rPr>
          <w:rFonts w:ascii="Arial" w:hAnsi="Arial" w:cs="Arial"/>
          <w:b/>
          <w:sz w:val="18"/>
          <w:szCs w:val="18"/>
        </w:rPr>
      </w:pPr>
      <w:r w:rsidRPr="000B4734">
        <w:rPr>
          <w:rFonts w:ascii="Arial" w:hAnsi="Arial" w:cs="Arial"/>
          <w:b/>
          <w:sz w:val="18"/>
          <w:szCs w:val="18"/>
        </w:rPr>
        <w:t>ANEXO No 02</w:t>
      </w:r>
    </w:p>
    <w:p w14:paraId="0DA080B7" w14:textId="77777777" w:rsidR="00D35039" w:rsidRPr="000B4734" w:rsidRDefault="00D35039" w:rsidP="000B4734">
      <w:pPr>
        <w:jc w:val="center"/>
        <w:rPr>
          <w:rFonts w:ascii="Arial" w:hAnsi="Arial" w:cs="Arial"/>
          <w:b/>
          <w:sz w:val="18"/>
          <w:szCs w:val="18"/>
        </w:rPr>
      </w:pPr>
      <w:r w:rsidRPr="000B4734">
        <w:rPr>
          <w:rFonts w:ascii="Arial" w:hAnsi="Arial" w:cs="Arial"/>
          <w:b/>
          <w:sz w:val="18"/>
          <w:szCs w:val="18"/>
        </w:rPr>
        <w:t>(PERSONALIDAD Y FACULTADES)</w:t>
      </w:r>
    </w:p>
    <w:p w14:paraId="6176A127" w14:textId="77777777" w:rsidR="00D35039" w:rsidRPr="00D35039" w:rsidRDefault="00D35039" w:rsidP="00D35039">
      <w:pPr>
        <w:jc w:val="both"/>
        <w:rPr>
          <w:rFonts w:ascii="Arial" w:hAnsi="Arial" w:cs="Arial"/>
          <w:sz w:val="18"/>
          <w:szCs w:val="18"/>
        </w:rPr>
      </w:pPr>
    </w:p>
    <w:p w14:paraId="1F11499C"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INSTITUTO MEXICANO DEL SEGURO SOCIAL</w:t>
      </w:r>
    </w:p>
    <w:p w14:paraId="7541A37C"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ÓRGANO DE OPERACIÓN ADMINISTRATIVA DESCONCENTRADA ESTATAL JALISCO</w:t>
      </w:r>
    </w:p>
    <w:p w14:paraId="7229C6A0"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JEFATURA DE SERVICIOS ADMINISTRATIVOS</w:t>
      </w:r>
    </w:p>
    <w:p w14:paraId="47B5EE9F"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COORDINACIÓN DE ABASTECIMIENTO Y EQUIPAMIENTO</w:t>
      </w:r>
    </w:p>
    <w:p w14:paraId="29902567"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PRESENTE:</w:t>
      </w:r>
    </w:p>
    <w:p w14:paraId="19F79984" w14:textId="77777777" w:rsidR="00D35039" w:rsidRPr="000043F9" w:rsidRDefault="00D35039" w:rsidP="00D35039">
      <w:pPr>
        <w:jc w:val="both"/>
        <w:rPr>
          <w:rFonts w:ascii="Noto Sans" w:hAnsi="Noto Sans" w:cs="Noto Sans"/>
          <w:sz w:val="16"/>
          <w:szCs w:val="16"/>
        </w:rPr>
      </w:pPr>
    </w:p>
    <w:p w14:paraId="6FA533C7" w14:textId="631FEC89" w:rsidR="000043F9" w:rsidRPr="000043F9" w:rsidRDefault="000043F9" w:rsidP="000043F9">
      <w:pPr>
        <w:ind w:right="227"/>
        <w:jc w:val="both"/>
        <w:rPr>
          <w:rFonts w:ascii="Noto Sans" w:hAnsi="Noto Sans" w:cs="Noto Sans"/>
          <w:sz w:val="16"/>
          <w:szCs w:val="16"/>
          <w:u w:val="single"/>
        </w:rPr>
      </w:pPr>
      <w:r w:rsidRPr="000043F9">
        <w:rPr>
          <w:rFonts w:ascii="Noto Sans" w:hAnsi="Noto Sans" w:cs="Noto Sans"/>
          <w:sz w:val="16"/>
          <w:szCs w:val="16"/>
        </w:rPr>
        <w:t xml:space="preserve"> </w:t>
      </w:r>
      <w:r w:rsidRPr="000043F9">
        <w:rPr>
          <w:rFonts w:ascii="Noto Sans" w:hAnsi="Noto Sans" w:cs="Noto Sans"/>
          <w:sz w:val="16"/>
          <w:szCs w:val="16"/>
          <w:u w:val="single"/>
        </w:rPr>
        <w:t>________(NOMBRE)             ,</w:t>
      </w:r>
      <w:r w:rsidRPr="000043F9">
        <w:rPr>
          <w:rFonts w:ascii="Noto Sans" w:hAnsi="Noto Sans" w:cs="Noto Sans"/>
          <w:sz w:val="16"/>
          <w:szCs w:val="16"/>
        </w:rPr>
        <w:t xml:space="preserve"> MANIFIESTO BAJO PROTESTA A DECIR VERDAD, QUE LOS DATOS AQUÍ ASENTADOS SON CIERTOS, ASÍ COMO QUE CUENTO CON FACULTADES SUFICIENTES PARA SUSCRIBIR LAS PROPOSICIONES EN LA PRESENTE </w:t>
      </w:r>
      <w:r w:rsidR="00E0110D">
        <w:rPr>
          <w:rFonts w:ascii="Noto Sans" w:hAnsi="Noto Sans" w:cs="Noto Sans"/>
          <w:sz w:val="16"/>
          <w:szCs w:val="16"/>
        </w:rPr>
        <w:t>SOLICITUD DE COTIZACIÓN</w:t>
      </w:r>
      <w:r w:rsidR="00E0110D" w:rsidRPr="00055112">
        <w:rPr>
          <w:rFonts w:ascii="Noto Sans" w:hAnsi="Noto Sans" w:cs="Noto Sans"/>
          <w:sz w:val="16"/>
          <w:szCs w:val="16"/>
        </w:rPr>
        <w:t xml:space="preserve"> </w:t>
      </w:r>
      <w:r w:rsidRPr="000043F9">
        <w:rPr>
          <w:rFonts w:ascii="Noto Sans" w:hAnsi="Noto Sans" w:cs="Noto Sans"/>
          <w:sz w:val="16"/>
          <w:szCs w:val="16"/>
        </w:rPr>
        <w:t xml:space="preserve">PÚBLICA, A NOMBRE Y REPRESENTACIÓN DE: </w:t>
      </w:r>
      <w:r w:rsidRPr="000043F9">
        <w:rPr>
          <w:rFonts w:ascii="Noto Sans" w:hAnsi="Noto Sans" w:cs="Noto Sans"/>
          <w:sz w:val="16"/>
          <w:szCs w:val="16"/>
          <w:u w:val="single"/>
        </w:rPr>
        <w:t>___(PERSONA FÍSICA O MORAL)___.</w:t>
      </w:r>
    </w:p>
    <w:p w14:paraId="2FC03BD3" w14:textId="77777777" w:rsidR="000043F9" w:rsidRPr="000043F9" w:rsidRDefault="000043F9" w:rsidP="000043F9">
      <w:pPr>
        <w:ind w:right="227"/>
        <w:jc w:val="both"/>
        <w:rPr>
          <w:rFonts w:ascii="Noto Sans" w:hAnsi="Noto Sans" w:cs="Noto Sans"/>
          <w:sz w:val="16"/>
          <w:szCs w:val="16"/>
        </w:rPr>
      </w:pPr>
    </w:p>
    <w:p w14:paraId="7CC3E218" w14:textId="5E76D1BF" w:rsidR="000043F9" w:rsidRPr="000043F9" w:rsidRDefault="00E0110D" w:rsidP="000043F9">
      <w:pPr>
        <w:ind w:right="227"/>
        <w:rPr>
          <w:rFonts w:ascii="Noto Sans" w:hAnsi="Noto Sans" w:cs="Noto Sans"/>
          <w:sz w:val="16"/>
          <w:szCs w:val="16"/>
        </w:rPr>
      </w:pPr>
      <w:r w:rsidRPr="00E0110D">
        <w:rPr>
          <w:rFonts w:ascii="Noto Sans" w:hAnsi="Noto Sans" w:cs="Noto Sans"/>
          <w:sz w:val="16"/>
          <w:szCs w:val="16"/>
        </w:rPr>
        <w:t xml:space="preserve">SOLICITUD DE COTIZACIÓN </w:t>
      </w:r>
      <w:r w:rsidR="000043F9" w:rsidRPr="000043F9">
        <w:rPr>
          <w:rFonts w:ascii="Noto Sans" w:hAnsi="Noto Sans" w:cs="Noto Sans"/>
          <w:sz w:val="16"/>
          <w:szCs w:val="16"/>
        </w:rPr>
        <w:t>NO._____________________________________.</w:t>
      </w:r>
    </w:p>
    <w:p w14:paraId="01C5A7C3" w14:textId="77777777" w:rsidR="000043F9" w:rsidRPr="000043F9" w:rsidRDefault="000043F9" w:rsidP="000043F9">
      <w:pPr>
        <w:ind w:right="227"/>
        <w:rPr>
          <w:rFonts w:ascii="Noto Sans" w:hAnsi="Noto Sans" w:cs="Noto Sans"/>
          <w:sz w:val="16"/>
          <w:szCs w:val="16"/>
        </w:rPr>
      </w:pPr>
    </w:p>
    <w:tbl>
      <w:tblPr>
        <w:tblW w:w="10010" w:type="dxa"/>
        <w:tblInd w:w="-17" w:type="dxa"/>
        <w:tblLayout w:type="fixed"/>
        <w:tblCellMar>
          <w:left w:w="70" w:type="dxa"/>
          <w:right w:w="70" w:type="dxa"/>
        </w:tblCellMar>
        <w:tblLook w:val="0000" w:firstRow="0" w:lastRow="0" w:firstColumn="0" w:lastColumn="0" w:noHBand="0" w:noVBand="0"/>
      </w:tblPr>
      <w:tblGrid>
        <w:gridCol w:w="10010"/>
      </w:tblGrid>
      <w:tr w:rsidR="000043F9" w:rsidRPr="000043F9" w14:paraId="672D67B2" w14:textId="77777777" w:rsidTr="00365E54">
        <w:tc>
          <w:tcPr>
            <w:tcW w:w="10010" w:type="dxa"/>
            <w:tcBorders>
              <w:top w:val="single" w:sz="4" w:space="0" w:color="000000"/>
              <w:left w:val="single" w:sz="4" w:space="0" w:color="000000"/>
              <w:bottom w:val="single" w:sz="4" w:space="0" w:color="000000"/>
              <w:right w:val="single" w:sz="4" w:space="0" w:color="000000"/>
            </w:tcBorders>
          </w:tcPr>
          <w:p w14:paraId="16C18CD4" w14:textId="77777777" w:rsidR="000043F9" w:rsidRPr="000043F9" w:rsidRDefault="000043F9" w:rsidP="000043F9">
            <w:pPr>
              <w:snapToGrid w:val="0"/>
              <w:spacing w:line="276" w:lineRule="auto"/>
              <w:ind w:right="227"/>
              <w:rPr>
                <w:rFonts w:ascii="Noto Sans" w:hAnsi="Noto Sans" w:cs="Noto Sans"/>
                <w:sz w:val="16"/>
                <w:szCs w:val="16"/>
              </w:rPr>
            </w:pPr>
            <w:r w:rsidRPr="000043F9">
              <w:rPr>
                <w:rFonts w:ascii="Noto Sans" w:hAnsi="Noto Sans" w:cs="Noto Sans"/>
                <w:sz w:val="16"/>
                <w:szCs w:val="16"/>
              </w:rPr>
              <w:t>REGISTRO FEDERAL DE CONTRIBUYENTES:</w:t>
            </w:r>
          </w:p>
          <w:p w14:paraId="1A446235" w14:textId="77777777" w:rsidR="000043F9" w:rsidRPr="000043F9" w:rsidRDefault="000043F9" w:rsidP="000043F9">
            <w:pPr>
              <w:spacing w:line="276" w:lineRule="auto"/>
              <w:ind w:right="227"/>
              <w:rPr>
                <w:rFonts w:ascii="Noto Sans" w:hAnsi="Noto Sans" w:cs="Noto Sans"/>
                <w:sz w:val="16"/>
                <w:szCs w:val="16"/>
              </w:rPr>
            </w:pPr>
            <w:r w:rsidRPr="000043F9">
              <w:rPr>
                <w:rFonts w:ascii="Noto Sans" w:hAnsi="Noto Sans" w:cs="Noto Sans"/>
                <w:sz w:val="16"/>
                <w:szCs w:val="16"/>
              </w:rPr>
              <w:t>DOMICILIO.- LOS DATOS AQUÍ REGISTRADOS CORRESPONDERÁN AL DEL DOMICILIO FISCAL DEL PROVEEDOR O PRESTADOR DE SERVICIOS)</w:t>
            </w:r>
          </w:p>
          <w:p w14:paraId="4C7856C8" w14:textId="77777777" w:rsidR="000043F9" w:rsidRPr="000043F9" w:rsidRDefault="000043F9" w:rsidP="000043F9">
            <w:pPr>
              <w:spacing w:line="276" w:lineRule="auto"/>
              <w:ind w:right="227"/>
              <w:rPr>
                <w:rFonts w:ascii="Noto Sans" w:hAnsi="Noto Sans" w:cs="Noto Sans"/>
                <w:sz w:val="16"/>
                <w:szCs w:val="16"/>
              </w:rPr>
            </w:pPr>
            <w:r w:rsidRPr="000043F9">
              <w:rPr>
                <w:rFonts w:ascii="Noto Sans" w:hAnsi="Noto Sans" w:cs="Noto Sans"/>
                <w:sz w:val="16"/>
                <w:szCs w:val="16"/>
              </w:rPr>
              <w:t>CALLE Y NÚMERO:</w:t>
            </w:r>
          </w:p>
          <w:p w14:paraId="3FA61418" w14:textId="77777777" w:rsidR="000043F9" w:rsidRPr="000043F9" w:rsidRDefault="000043F9" w:rsidP="000043F9">
            <w:pPr>
              <w:tabs>
                <w:tab w:val="center" w:pos="4419"/>
                <w:tab w:val="left" w:pos="4536"/>
                <w:tab w:val="right" w:pos="8838"/>
              </w:tabs>
              <w:spacing w:line="276" w:lineRule="auto"/>
              <w:ind w:right="227"/>
              <w:rPr>
                <w:rFonts w:ascii="Noto Sans" w:hAnsi="Noto Sans" w:cs="Noto Sans"/>
                <w:sz w:val="16"/>
                <w:szCs w:val="16"/>
                <w:lang w:val="es-ES_tradnl"/>
              </w:rPr>
            </w:pPr>
            <w:r w:rsidRPr="000043F9">
              <w:rPr>
                <w:rFonts w:ascii="Noto Sans" w:hAnsi="Noto Sans" w:cs="Noto Sans"/>
                <w:sz w:val="16"/>
                <w:szCs w:val="16"/>
                <w:lang w:val="es-ES_tradnl"/>
              </w:rPr>
              <w:t>COLONIA:                                                    DELEGACIÓN O MUNICIPIO:</w:t>
            </w:r>
          </w:p>
          <w:p w14:paraId="615DA399" w14:textId="77777777" w:rsidR="000043F9" w:rsidRPr="000043F9" w:rsidRDefault="000043F9" w:rsidP="000043F9">
            <w:pPr>
              <w:tabs>
                <w:tab w:val="center" w:pos="4419"/>
                <w:tab w:val="left" w:pos="4536"/>
                <w:tab w:val="right" w:pos="8838"/>
              </w:tabs>
              <w:spacing w:line="276" w:lineRule="auto"/>
              <w:ind w:right="227"/>
              <w:rPr>
                <w:rFonts w:ascii="Noto Sans" w:hAnsi="Noto Sans" w:cs="Noto Sans"/>
                <w:sz w:val="16"/>
                <w:szCs w:val="16"/>
                <w:lang w:val="es-ES_tradnl"/>
              </w:rPr>
            </w:pPr>
            <w:r w:rsidRPr="000043F9">
              <w:rPr>
                <w:rFonts w:ascii="Noto Sans" w:hAnsi="Noto Sans" w:cs="Noto Sans"/>
                <w:sz w:val="16"/>
                <w:szCs w:val="16"/>
                <w:lang w:val="es-ES_tradnl"/>
              </w:rPr>
              <w:t>CÓDIGO POSTAL:                                          ENTIDAD FEDERATIVA:</w:t>
            </w:r>
          </w:p>
          <w:p w14:paraId="605A1E57" w14:textId="77777777" w:rsidR="000043F9" w:rsidRPr="000043F9" w:rsidRDefault="000043F9" w:rsidP="000043F9">
            <w:pPr>
              <w:tabs>
                <w:tab w:val="center" w:pos="4419"/>
                <w:tab w:val="left" w:pos="4536"/>
                <w:tab w:val="right" w:pos="8838"/>
              </w:tabs>
              <w:spacing w:line="276" w:lineRule="auto"/>
              <w:ind w:right="227"/>
              <w:rPr>
                <w:rFonts w:ascii="Noto Sans" w:hAnsi="Noto Sans" w:cs="Noto Sans"/>
                <w:sz w:val="16"/>
                <w:szCs w:val="16"/>
                <w:lang w:val="es-ES_tradnl"/>
              </w:rPr>
            </w:pPr>
            <w:r w:rsidRPr="000043F9">
              <w:rPr>
                <w:rFonts w:ascii="Noto Sans" w:hAnsi="Noto Sans" w:cs="Noto Sans"/>
                <w:sz w:val="16"/>
                <w:szCs w:val="16"/>
                <w:lang w:val="es-ES_tradnl"/>
              </w:rPr>
              <w:t>TELÉFONOS:                                                FAX:</w:t>
            </w:r>
          </w:p>
          <w:p w14:paraId="7C4ACFCF" w14:textId="77777777" w:rsidR="000043F9" w:rsidRPr="000043F9" w:rsidRDefault="000043F9" w:rsidP="000043F9">
            <w:pPr>
              <w:tabs>
                <w:tab w:val="center" w:pos="4419"/>
                <w:tab w:val="left" w:pos="4536"/>
                <w:tab w:val="right" w:pos="8838"/>
              </w:tabs>
              <w:spacing w:line="276" w:lineRule="auto"/>
              <w:ind w:right="227"/>
              <w:rPr>
                <w:rFonts w:ascii="Noto Sans" w:hAnsi="Noto Sans" w:cs="Noto Sans"/>
                <w:sz w:val="16"/>
                <w:szCs w:val="16"/>
                <w:lang w:val="es-ES_tradnl"/>
              </w:rPr>
            </w:pPr>
            <w:r w:rsidRPr="000043F9">
              <w:rPr>
                <w:rFonts w:ascii="Noto Sans" w:hAnsi="Noto Sans" w:cs="Noto Sans"/>
                <w:sz w:val="16"/>
                <w:szCs w:val="16"/>
                <w:lang w:val="es-ES_tradnl"/>
              </w:rPr>
              <w:t>CORREO ELECTRÓNICO:</w:t>
            </w:r>
          </w:p>
          <w:p w14:paraId="5D134117" w14:textId="77777777" w:rsidR="000043F9" w:rsidRPr="000043F9" w:rsidRDefault="000043F9" w:rsidP="000043F9">
            <w:pPr>
              <w:tabs>
                <w:tab w:val="center" w:pos="4419"/>
                <w:tab w:val="left" w:pos="4536"/>
                <w:tab w:val="right" w:pos="8838"/>
              </w:tabs>
              <w:spacing w:line="276" w:lineRule="auto"/>
              <w:ind w:right="227"/>
              <w:rPr>
                <w:rFonts w:ascii="Noto Sans" w:hAnsi="Noto Sans" w:cs="Noto Sans"/>
                <w:sz w:val="16"/>
                <w:szCs w:val="16"/>
                <w:lang w:val="es-ES_tradnl"/>
              </w:rPr>
            </w:pPr>
            <w:r w:rsidRPr="000043F9">
              <w:rPr>
                <w:rFonts w:ascii="Noto Sans" w:hAnsi="Noto Sans" w:cs="Noto Sans"/>
                <w:sz w:val="16"/>
                <w:szCs w:val="16"/>
                <w:lang w:val="es-ES_tradnl"/>
              </w:rPr>
              <w:t xml:space="preserve">NO. DE LA ESCRITURA PÚBLICA EN LA QUE CONSTA SU ACTA CONSTITUTIVA:                FECHA             DURACIÓN              </w:t>
            </w:r>
          </w:p>
          <w:p w14:paraId="46B50A2A" w14:textId="77777777" w:rsidR="000043F9" w:rsidRPr="000043F9" w:rsidRDefault="000043F9" w:rsidP="000043F9">
            <w:pPr>
              <w:tabs>
                <w:tab w:val="center" w:pos="4419"/>
                <w:tab w:val="left" w:pos="4536"/>
                <w:tab w:val="right" w:pos="8838"/>
              </w:tabs>
              <w:spacing w:line="276" w:lineRule="auto"/>
              <w:ind w:right="227"/>
              <w:rPr>
                <w:rFonts w:ascii="Noto Sans" w:hAnsi="Noto Sans" w:cs="Noto Sans"/>
                <w:sz w:val="16"/>
                <w:szCs w:val="16"/>
                <w:lang w:val="es-ES_tradnl"/>
              </w:rPr>
            </w:pPr>
            <w:r w:rsidRPr="000043F9">
              <w:rPr>
                <w:rFonts w:ascii="Noto Sans" w:hAnsi="Noto Sans" w:cs="Noto Sans"/>
                <w:sz w:val="16"/>
                <w:szCs w:val="16"/>
                <w:lang w:val="es-ES_tradnl"/>
              </w:rPr>
              <w:t>NOMBRE, NÚMERO Y LUGAR DEL NOTARIO PÚBLICO ANTE EL CUAL SE PROTOCOLIZÓ LA MISMA:</w:t>
            </w:r>
          </w:p>
          <w:p w14:paraId="2A53BBEF" w14:textId="77777777" w:rsidR="000043F9" w:rsidRPr="000043F9" w:rsidRDefault="000043F9" w:rsidP="000043F9">
            <w:pPr>
              <w:tabs>
                <w:tab w:val="center" w:pos="4419"/>
                <w:tab w:val="left" w:pos="4536"/>
                <w:tab w:val="right" w:pos="8838"/>
              </w:tabs>
              <w:spacing w:line="276" w:lineRule="auto"/>
              <w:ind w:right="227"/>
              <w:rPr>
                <w:rFonts w:ascii="Noto Sans" w:hAnsi="Noto Sans" w:cs="Noto Sans"/>
                <w:sz w:val="16"/>
                <w:szCs w:val="16"/>
                <w:lang w:val="es-ES_tradnl"/>
              </w:rPr>
            </w:pPr>
            <w:r w:rsidRPr="000043F9">
              <w:rPr>
                <w:rFonts w:ascii="Noto Sans" w:hAnsi="Noto Sans" w:cs="Noto Sans"/>
                <w:sz w:val="16"/>
                <w:szCs w:val="16"/>
                <w:lang w:val="es-ES_tradnl"/>
              </w:rPr>
              <w:t>RELACIÓN DE SOCIOS O ASOCIADOS.-</w:t>
            </w:r>
          </w:p>
          <w:p w14:paraId="695D8F05" w14:textId="77777777" w:rsidR="000043F9" w:rsidRPr="000043F9" w:rsidRDefault="000043F9" w:rsidP="000043F9">
            <w:pPr>
              <w:tabs>
                <w:tab w:val="center" w:pos="4419"/>
                <w:tab w:val="left" w:pos="4536"/>
                <w:tab w:val="right" w:pos="8838"/>
              </w:tabs>
              <w:spacing w:line="276" w:lineRule="auto"/>
              <w:ind w:right="227"/>
              <w:rPr>
                <w:rFonts w:ascii="Noto Sans" w:hAnsi="Noto Sans" w:cs="Noto Sans"/>
                <w:sz w:val="16"/>
                <w:szCs w:val="16"/>
                <w:lang w:val="es-ES_tradnl"/>
              </w:rPr>
            </w:pPr>
            <w:r w:rsidRPr="000043F9">
              <w:rPr>
                <w:rFonts w:ascii="Noto Sans" w:hAnsi="Noto Sans" w:cs="Noto Sans"/>
                <w:sz w:val="16"/>
                <w:szCs w:val="16"/>
                <w:lang w:val="es-ES_tradnl"/>
              </w:rPr>
              <w:t>APELLIDO PATERNO:                                    APELLIDO MATERNO:                           NOMBRE(S):</w:t>
            </w:r>
          </w:p>
          <w:p w14:paraId="4544B2CB" w14:textId="77777777" w:rsidR="000043F9" w:rsidRPr="000043F9" w:rsidRDefault="000043F9" w:rsidP="000043F9">
            <w:pPr>
              <w:tabs>
                <w:tab w:val="center" w:pos="4419"/>
                <w:tab w:val="left" w:pos="4536"/>
                <w:tab w:val="right" w:pos="8838"/>
              </w:tabs>
              <w:spacing w:line="276" w:lineRule="auto"/>
              <w:ind w:right="227"/>
              <w:rPr>
                <w:rFonts w:ascii="Noto Sans" w:hAnsi="Noto Sans" w:cs="Noto Sans"/>
                <w:sz w:val="16"/>
                <w:szCs w:val="16"/>
                <w:lang w:val="es-ES_tradnl"/>
              </w:rPr>
            </w:pPr>
          </w:p>
          <w:p w14:paraId="778BF8E0" w14:textId="77777777" w:rsidR="000043F9" w:rsidRPr="000043F9" w:rsidRDefault="000043F9" w:rsidP="000043F9">
            <w:pPr>
              <w:tabs>
                <w:tab w:val="center" w:pos="4419"/>
                <w:tab w:val="left" w:pos="4536"/>
                <w:tab w:val="right" w:pos="8838"/>
              </w:tabs>
              <w:spacing w:line="276" w:lineRule="auto"/>
              <w:ind w:right="227"/>
              <w:rPr>
                <w:rFonts w:ascii="Noto Sans" w:hAnsi="Noto Sans" w:cs="Noto Sans"/>
                <w:sz w:val="16"/>
                <w:szCs w:val="16"/>
                <w:lang w:val="es-ES_tradnl"/>
              </w:rPr>
            </w:pPr>
            <w:r w:rsidRPr="000043F9">
              <w:rPr>
                <w:rFonts w:ascii="Noto Sans" w:hAnsi="Noto Sans" w:cs="Noto Sans"/>
                <w:sz w:val="16"/>
                <w:szCs w:val="16"/>
                <w:lang w:val="es-ES_tradnl"/>
              </w:rPr>
              <w:t>DESCRIPCIÓN DEL OBJETO SOCIAL:</w:t>
            </w:r>
          </w:p>
          <w:p w14:paraId="4FD78F21" w14:textId="77777777" w:rsidR="000043F9" w:rsidRPr="000043F9" w:rsidRDefault="000043F9" w:rsidP="000043F9">
            <w:pPr>
              <w:tabs>
                <w:tab w:val="center" w:pos="4419"/>
                <w:tab w:val="left" w:pos="4536"/>
                <w:tab w:val="right" w:pos="8838"/>
              </w:tabs>
              <w:spacing w:line="276" w:lineRule="auto"/>
              <w:ind w:right="227"/>
              <w:rPr>
                <w:rFonts w:ascii="Noto Sans" w:hAnsi="Noto Sans" w:cs="Noto Sans"/>
                <w:sz w:val="16"/>
                <w:szCs w:val="16"/>
                <w:lang w:val="es-ES_tradnl"/>
              </w:rPr>
            </w:pPr>
            <w:r w:rsidRPr="000043F9">
              <w:rPr>
                <w:rFonts w:ascii="Noto Sans" w:hAnsi="Noto Sans" w:cs="Noto Sans"/>
                <w:sz w:val="16"/>
                <w:szCs w:val="16"/>
                <w:lang w:val="es-ES_tradnl"/>
              </w:rPr>
              <w:t xml:space="preserve">REFORMAS AL ACTA CONSTITUTIVA </w:t>
            </w:r>
            <w:r w:rsidRPr="000043F9">
              <w:rPr>
                <w:rFonts w:ascii="Noto Sans" w:hAnsi="Noto Sans" w:cs="Noto Sans"/>
                <w:sz w:val="16"/>
                <w:szCs w:val="16"/>
              </w:rPr>
              <w:t>QUE INCIDAN CON EL OBJETO DEL PROCEDIMIENTO</w:t>
            </w:r>
            <w:r w:rsidRPr="000043F9">
              <w:rPr>
                <w:rFonts w:ascii="Noto Sans" w:hAnsi="Noto Sans" w:cs="Noto Sans"/>
                <w:sz w:val="16"/>
                <w:szCs w:val="16"/>
                <w:lang w:val="es-ES_tradnl"/>
              </w:rPr>
              <w:t>.</w:t>
            </w:r>
          </w:p>
          <w:p w14:paraId="1B9AB23E" w14:textId="77777777" w:rsidR="000043F9" w:rsidRPr="000043F9" w:rsidRDefault="000043F9" w:rsidP="000043F9">
            <w:pPr>
              <w:tabs>
                <w:tab w:val="center" w:pos="4419"/>
                <w:tab w:val="left" w:pos="4536"/>
                <w:tab w:val="right" w:pos="8838"/>
              </w:tabs>
              <w:spacing w:line="276" w:lineRule="auto"/>
              <w:ind w:right="227"/>
              <w:rPr>
                <w:rFonts w:ascii="Noto Sans" w:hAnsi="Noto Sans" w:cs="Noto Sans"/>
                <w:sz w:val="16"/>
                <w:szCs w:val="16"/>
                <w:lang w:val="es-ES_tradnl"/>
              </w:rPr>
            </w:pPr>
            <w:r w:rsidRPr="000043F9">
              <w:rPr>
                <w:rFonts w:ascii="Noto Sans" w:hAnsi="Noto Sans" w:cs="Noto Sans"/>
                <w:sz w:val="16"/>
                <w:szCs w:val="16"/>
                <w:lang w:val="es-ES_tradnl"/>
              </w:rPr>
              <w:t>FECHA Y DATOS DE INSCRIPCIÓN EN EL REGISTRO PÚBLICO CORRESPONDIENTE.</w:t>
            </w:r>
          </w:p>
          <w:p w14:paraId="18B4B26B" w14:textId="77777777" w:rsidR="000043F9" w:rsidRPr="000043F9" w:rsidRDefault="000043F9" w:rsidP="000043F9">
            <w:pPr>
              <w:spacing w:line="276" w:lineRule="auto"/>
              <w:ind w:right="227"/>
              <w:rPr>
                <w:rFonts w:ascii="Noto Sans" w:hAnsi="Noto Sans" w:cs="Noto Sans"/>
                <w:sz w:val="16"/>
                <w:szCs w:val="16"/>
                <w:lang w:val="es-ES_tradnl"/>
              </w:rPr>
            </w:pPr>
          </w:p>
        </w:tc>
      </w:tr>
    </w:tbl>
    <w:p w14:paraId="53EFF3AD" w14:textId="77777777" w:rsidR="000043F9" w:rsidRPr="000043F9" w:rsidRDefault="000043F9" w:rsidP="000043F9">
      <w:pPr>
        <w:spacing w:line="276" w:lineRule="auto"/>
        <w:ind w:right="227"/>
        <w:rPr>
          <w:rFonts w:ascii="Noto Sans" w:hAnsi="Noto Sans" w:cs="Noto Sans"/>
          <w:sz w:val="16"/>
          <w:szCs w:val="16"/>
        </w:rPr>
      </w:pPr>
    </w:p>
    <w:tbl>
      <w:tblPr>
        <w:tblW w:w="10010" w:type="dxa"/>
        <w:tblInd w:w="-17" w:type="dxa"/>
        <w:tblLayout w:type="fixed"/>
        <w:tblCellMar>
          <w:left w:w="70" w:type="dxa"/>
          <w:right w:w="70" w:type="dxa"/>
        </w:tblCellMar>
        <w:tblLook w:val="0000" w:firstRow="0" w:lastRow="0" w:firstColumn="0" w:lastColumn="0" w:noHBand="0" w:noVBand="0"/>
      </w:tblPr>
      <w:tblGrid>
        <w:gridCol w:w="10010"/>
      </w:tblGrid>
      <w:tr w:rsidR="000043F9" w:rsidRPr="000043F9" w14:paraId="621CD9B7" w14:textId="77777777" w:rsidTr="00365E54">
        <w:tc>
          <w:tcPr>
            <w:tcW w:w="10010" w:type="dxa"/>
            <w:tcBorders>
              <w:top w:val="single" w:sz="4" w:space="0" w:color="000000"/>
              <w:left w:val="single" w:sz="4" w:space="0" w:color="000000"/>
              <w:bottom w:val="single" w:sz="4" w:space="0" w:color="000000"/>
              <w:right w:val="single" w:sz="4" w:space="0" w:color="000000"/>
            </w:tcBorders>
          </w:tcPr>
          <w:p w14:paraId="37640FC9" w14:textId="77777777" w:rsidR="000043F9" w:rsidRPr="000043F9" w:rsidRDefault="000043F9" w:rsidP="000043F9">
            <w:pPr>
              <w:snapToGrid w:val="0"/>
              <w:spacing w:line="276" w:lineRule="auto"/>
              <w:ind w:right="227"/>
              <w:rPr>
                <w:rFonts w:ascii="Noto Sans" w:hAnsi="Noto Sans" w:cs="Noto Sans"/>
                <w:sz w:val="16"/>
                <w:szCs w:val="16"/>
              </w:rPr>
            </w:pPr>
            <w:r w:rsidRPr="000043F9">
              <w:rPr>
                <w:rFonts w:ascii="Noto Sans" w:hAnsi="Noto Sans" w:cs="Noto Sans"/>
                <w:sz w:val="16"/>
                <w:szCs w:val="16"/>
              </w:rPr>
              <w:t>NOMBRE DEL APODERADO O REPRESENTANTE:</w:t>
            </w:r>
          </w:p>
          <w:p w14:paraId="14BE66FE" w14:textId="77777777" w:rsidR="000043F9" w:rsidRPr="000043F9" w:rsidRDefault="000043F9" w:rsidP="000043F9">
            <w:pPr>
              <w:spacing w:line="276" w:lineRule="auto"/>
              <w:ind w:right="227"/>
              <w:rPr>
                <w:rFonts w:ascii="Noto Sans" w:hAnsi="Noto Sans" w:cs="Noto Sans"/>
                <w:sz w:val="16"/>
                <w:szCs w:val="16"/>
              </w:rPr>
            </w:pPr>
            <w:r w:rsidRPr="000043F9">
              <w:rPr>
                <w:rFonts w:ascii="Noto Sans" w:hAnsi="Noto Sans" w:cs="Noto Sans"/>
                <w:sz w:val="16"/>
                <w:szCs w:val="16"/>
              </w:rPr>
              <w:t>DATOS DEL DOCUMENTO MEDIANTE EL CUAL ACREDITA SU PERSONALIDAD Y FACULTADES.-</w:t>
            </w:r>
          </w:p>
          <w:p w14:paraId="6781D0FF" w14:textId="77777777" w:rsidR="000043F9" w:rsidRPr="000043F9" w:rsidRDefault="000043F9" w:rsidP="000043F9">
            <w:pPr>
              <w:spacing w:line="276" w:lineRule="auto"/>
              <w:ind w:right="227"/>
              <w:rPr>
                <w:rFonts w:ascii="Noto Sans" w:hAnsi="Noto Sans" w:cs="Noto Sans"/>
                <w:sz w:val="16"/>
                <w:szCs w:val="16"/>
              </w:rPr>
            </w:pPr>
            <w:r w:rsidRPr="000043F9">
              <w:rPr>
                <w:rFonts w:ascii="Noto Sans" w:hAnsi="Noto Sans" w:cs="Noto Sans"/>
                <w:sz w:val="16"/>
                <w:szCs w:val="16"/>
              </w:rPr>
              <w:t>ESCRITURA PÚBLICA NÚMERO:                                           FECHA:</w:t>
            </w:r>
          </w:p>
          <w:p w14:paraId="7A3BC5B6" w14:textId="77777777" w:rsidR="000043F9" w:rsidRPr="000043F9" w:rsidRDefault="000043F9" w:rsidP="000043F9">
            <w:pPr>
              <w:tabs>
                <w:tab w:val="center" w:pos="4419"/>
                <w:tab w:val="right" w:pos="8838"/>
              </w:tabs>
              <w:spacing w:line="276" w:lineRule="auto"/>
              <w:ind w:right="227"/>
              <w:rPr>
                <w:rFonts w:ascii="Noto Sans" w:hAnsi="Noto Sans" w:cs="Noto Sans"/>
                <w:sz w:val="16"/>
                <w:szCs w:val="16"/>
                <w:lang w:val="es-ES_tradnl"/>
              </w:rPr>
            </w:pPr>
            <w:r w:rsidRPr="000043F9">
              <w:rPr>
                <w:rFonts w:ascii="Noto Sans" w:hAnsi="Noto Sans" w:cs="Noto Sans"/>
                <w:sz w:val="16"/>
                <w:szCs w:val="16"/>
                <w:lang w:val="es-ES_tradnl"/>
              </w:rPr>
              <w:t>NOMBRE, NÚMERO Y LUGAR DEL NOTARIO PÚBLICO ANTE EL CUAL SE PROTOCOLIZÓ LA MISMA:</w:t>
            </w:r>
          </w:p>
        </w:tc>
      </w:tr>
    </w:tbl>
    <w:p w14:paraId="07D93267" w14:textId="77777777" w:rsidR="000043F9" w:rsidRPr="000043F9" w:rsidRDefault="000043F9" w:rsidP="000043F9">
      <w:pPr>
        <w:ind w:right="227"/>
        <w:jc w:val="center"/>
        <w:rPr>
          <w:rFonts w:ascii="Noto Sans" w:hAnsi="Noto Sans" w:cs="Noto Sans"/>
          <w:sz w:val="16"/>
          <w:szCs w:val="16"/>
        </w:rPr>
      </w:pPr>
    </w:p>
    <w:p w14:paraId="326F42A1" w14:textId="77777777" w:rsidR="000043F9" w:rsidRPr="000043F9" w:rsidRDefault="000043F9" w:rsidP="000043F9">
      <w:pPr>
        <w:ind w:right="227"/>
        <w:jc w:val="both"/>
        <w:rPr>
          <w:rFonts w:ascii="Noto Sans" w:hAnsi="Noto Sans" w:cs="Noto Sans"/>
          <w:sz w:val="16"/>
          <w:szCs w:val="16"/>
        </w:rPr>
      </w:pPr>
      <w:r w:rsidRPr="000043F9">
        <w:rPr>
          <w:rFonts w:ascii="Noto Sans" w:hAnsi="Noto Sans" w:cs="Noto Sans"/>
          <w:sz w:val="16"/>
          <w:szCs w:val="16"/>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CINCO DÍAS HÁBILES SIGUIENTES A LA FECHA EN QUE SE GENEREN.</w:t>
      </w:r>
    </w:p>
    <w:p w14:paraId="715BF094" w14:textId="77777777" w:rsidR="000043F9" w:rsidRPr="000043F9" w:rsidRDefault="000043F9" w:rsidP="000043F9">
      <w:pPr>
        <w:ind w:right="227"/>
        <w:jc w:val="both"/>
        <w:rPr>
          <w:rFonts w:ascii="Noto Sans" w:hAnsi="Noto Sans" w:cs="Noto Sans"/>
          <w:sz w:val="16"/>
          <w:szCs w:val="16"/>
        </w:rPr>
      </w:pPr>
    </w:p>
    <w:p w14:paraId="6F2952A7" w14:textId="77777777" w:rsidR="000043F9" w:rsidRPr="000043F9" w:rsidRDefault="000043F9" w:rsidP="000043F9">
      <w:pPr>
        <w:ind w:right="227"/>
        <w:jc w:val="both"/>
        <w:rPr>
          <w:rFonts w:ascii="Noto Sans" w:hAnsi="Noto Sans" w:cs="Noto Sans"/>
          <w:sz w:val="16"/>
          <w:szCs w:val="16"/>
        </w:rPr>
      </w:pPr>
    </w:p>
    <w:p w14:paraId="1F54B84C" w14:textId="77777777" w:rsidR="000043F9" w:rsidRPr="000043F9" w:rsidRDefault="000043F9" w:rsidP="000043F9">
      <w:pPr>
        <w:ind w:right="227"/>
        <w:jc w:val="center"/>
        <w:rPr>
          <w:rFonts w:ascii="Noto Sans" w:hAnsi="Noto Sans" w:cs="Noto Sans"/>
          <w:sz w:val="16"/>
          <w:szCs w:val="16"/>
        </w:rPr>
      </w:pPr>
      <w:r w:rsidRPr="000043F9">
        <w:rPr>
          <w:rFonts w:ascii="Noto Sans" w:hAnsi="Noto Sans" w:cs="Noto Sans"/>
          <w:sz w:val="16"/>
          <w:szCs w:val="16"/>
        </w:rPr>
        <w:t>(LUGAR Y FECHA)</w:t>
      </w:r>
    </w:p>
    <w:p w14:paraId="102EF72E" w14:textId="77777777" w:rsidR="000043F9" w:rsidRPr="000043F9" w:rsidRDefault="000043F9" w:rsidP="000043F9">
      <w:pPr>
        <w:ind w:right="227"/>
        <w:jc w:val="center"/>
        <w:rPr>
          <w:rFonts w:ascii="Noto Sans" w:hAnsi="Noto Sans" w:cs="Noto Sans"/>
          <w:sz w:val="16"/>
          <w:szCs w:val="16"/>
        </w:rPr>
      </w:pPr>
      <w:r w:rsidRPr="000043F9">
        <w:rPr>
          <w:rFonts w:ascii="Noto Sans" w:hAnsi="Noto Sans" w:cs="Noto Sans"/>
          <w:sz w:val="16"/>
          <w:szCs w:val="16"/>
        </w:rPr>
        <w:lastRenderedPageBreak/>
        <w:t>PROTESTO LO NECESARIO</w:t>
      </w:r>
    </w:p>
    <w:p w14:paraId="22BA3BEF" w14:textId="72E48837" w:rsidR="00D35039" w:rsidRDefault="00D35039" w:rsidP="00D35039">
      <w:pPr>
        <w:jc w:val="both"/>
        <w:rPr>
          <w:rFonts w:ascii="Arial" w:hAnsi="Arial" w:cs="Arial"/>
          <w:sz w:val="18"/>
          <w:szCs w:val="18"/>
        </w:rPr>
      </w:pPr>
    </w:p>
    <w:p w14:paraId="444A9CBE" w14:textId="77777777" w:rsidR="000043F9" w:rsidRDefault="000043F9" w:rsidP="00D35039">
      <w:pPr>
        <w:jc w:val="both"/>
        <w:rPr>
          <w:rFonts w:ascii="Arial" w:hAnsi="Arial" w:cs="Arial"/>
          <w:sz w:val="18"/>
          <w:szCs w:val="18"/>
        </w:rPr>
      </w:pPr>
    </w:p>
    <w:p w14:paraId="49B0226D" w14:textId="77777777" w:rsidR="000043F9" w:rsidRDefault="000043F9" w:rsidP="00D35039">
      <w:pPr>
        <w:jc w:val="both"/>
        <w:rPr>
          <w:rFonts w:ascii="Arial" w:hAnsi="Arial" w:cs="Arial"/>
          <w:sz w:val="18"/>
          <w:szCs w:val="18"/>
        </w:rPr>
      </w:pPr>
    </w:p>
    <w:p w14:paraId="05258492" w14:textId="77777777" w:rsidR="000043F9" w:rsidRDefault="000043F9" w:rsidP="00D35039">
      <w:pPr>
        <w:jc w:val="both"/>
        <w:rPr>
          <w:rFonts w:ascii="Arial" w:hAnsi="Arial" w:cs="Arial"/>
          <w:sz w:val="18"/>
          <w:szCs w:val="18"/>
        </w:rPr>
      </w:pPr>
    </w:p>
    <w:p w14:paraId="0B5B87C5" w14:textId="77777777" w:rsidR="000043F9" w:rsidRDefault="000043F9" w:rsidP="00D35039">
      <w:pPr>
        <w:jc w:val="both"/>
        <w:rPr>
          <w:rFonts w:ascii="Arial" w:hAnsi="Arial" w:cs="Arial"/>
          <w:sz w:val="18"/>
          <w:szCs w:val="18"/>
        </w:rPr>
      </w:pPr>
    </w:p>
    <w:p w14:paraId="517442EB" w14:textId="77777777" w:rsidR="000043F9" w:rsidRDefault="000043F9" w:rsidP="00D35039">
      <w:pPr>
        <w:jc w:val="both"/>
        <w:rPr>
          <w:rFonts w:ascii="Arial" w:hAnsi="Arial" w:cs="Arial"/>
          <w:sz w:val="18"/>
          <w:szCs w:val="18"/>
        </w:rPr>
      </w:pPr>
    </w:p>
    <w:p w14:paraId="7D6BFB1D" w14:textId="77777777" w:rsidR="000043F9" w:rsidRDefault="000043F9" w:rsidP="00D35039">
      <w:pPr>
        <w:jc w:val="both"/>
        <w:rPr>
          <w:rFonts w:ascii="Arial" w:hAnsi="Arial" w:cs="Arial"/>
          <w:sz w:val="18"/>
          <w:szCs w:val="18"/>
        </w:rPr>
      </w:pPr>
    </w:p>
    <w:p w14:paraId="328D7C6D" w14:textId="77777777" w:rsidR="000043F9" w:rsidRDefault="000043F9" w:rsidP="00D35039">
      <w:pPr>
        <w:jc w:val="both"/>
        <w:rPr>
          <w:rFonts w:ascii="Arial" w:hAnsi="Arial" w:cs="Arial"/>
          <w:sz w:val="18"/>
          <w:szCs w:val="18"/>
        </w:rPr>
      </w:pPr>
    </w:p>
    <w:p w14:paraId="78EB22DB" w14:textId="77777777" w:rsidR="000043F9" w:rsidRPr="00D35039" w:rsidRDefault="000043F9" w:rsidP="00D35039">
      <w:pPr>
        <w:jc w:val="both"/>
        <w:rPr>
          <w:rFonts w:ascii="Arial" w:hAnsi="Arial" w:cs="Arial"/>
          <w:sz w:val="18"/>
          <w:szCs w:val="18"/>
        </w:rPr>
      </w:pPr>
    </w:p>
    <w:p w14:paraId="5D99F95E" w14:textId="77777777" w:rsidR="00D35039" w:rsidRPr="000043F9" w:rsidRDefault="00D35039" w:rsidP="000B4734">
      <w:pPr>
        <w:jc w:val="center"/>
        <w:rPr>
          <w:rFonts w:ascii="Noto Sans" w:hAnsi="Noto Sans" w:cs="Noto Sans"/>
          <w:b/>
          <w:sz w:val="16"/>
          <w:szCs w:val="16"/>
        </w:rPr>
      </w:pPr>
      <w:r w:rsidRPr="000043F9">
        <w:rPr>
          <w:rFonts w:ascii="Noto Sans" w:hAnsi="Noto Sans" w:cs="Noto Sans"/>
          <w:b/>
          <w:sz w:val="16"/>
          <w:szCs w:val="16"/>
        </w:rPr>
        <w:t>ANEXO No 03</w:t>
      </w:r>
    </w:p>
    <w:p w14:paraId="7700782B" w14:textId="77777777" w:rsidR="00D35039" w:rsidRPr="000043F9" w:rsidRDefault="00D35039" w:rsidP="000B4734">
      <w:pPr>
        <w:jc w:val="center"/>
        <w:rPr>
          <w:rFonts w:ascii="Noto Sans" w:hAnsi="Noto Sans" w:cs="Noto Sans"/>
          <w:b/>
          <w:sz w:val="16"/>
          <w:szCs w:val="16"/>
        </w:rPr>
      </w:pPr>
      <w:r w:rsidRPr="000043F9">
        <w:rPr>
          <w:rFonts w:ascii="Noto Sans" w:hAnsi="Noto Sans" w:cs="Noto Sans"/>
          <w:b/>
          <w:sz w:val="16"/>
          <w:szCs w:val="16"/>
        </w:rPr>
        <w:t>MODELO DE CONVENIO DE PARTICIPACIÓN CONJUNTA</w:t>
      </w:r>
    </w:p>
    <w:p w14:paraId="680EEE79"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1FDF84AE" w14:textId="77777777" w:rsidR="00D35039" w:rsidRPr="000043F9" w:rsidRDefault="00D35039" w:rsidP="00D35039">
      <w:pPr>
        <w:jc w:val="both"/>
        <w:rPr>
          <w:rFonts w:ascii="Noto Sans" w:hAnsi="Noto Sans" w:cs="Noto Sans"/>
          <w:sz w:val="16"/>
          <w:szCs w:val="16"/>
        </w:rPr>
      </w:pPr>
    </w:p>
    <w:p w14:paraId="5CF1D031"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“EL PARTICIPANTE A”, DECLARA QUE:</w:t>
      </w:r>
    </w:p>
    <w:p w14:paraId="43CCBE7E"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1.1.1</w:t>
      </w:r>
      <w:r w:rsidRPr="000043F9">
        <w:rPr>
          <w:rFonts w:ascii="Noto Sans" w:hAnsi="Noto Sans" w:cs="Noto Sans"/>
          <w:sz w:val="16"/>
          <w:szCs w:val="16"/>
        </w:rPr>
        <w:tab/>
        <w:t>ES UNA SOCIEDAD LEGALMENTE CONSTITUIDA, DE CONFORMIDAD CON LAS LEYES MEXICANAS, SEGÚN CONSTA EN EL TESTIMONIO DE LA ESCRITURA PÚBLICA (PÓLIZA) NÚMERO ____, DE FECHA ____, OTORGADA ANTE LA FE DEL LIC. ____ NOTARIO (CORREDOR) PÚBLICO NÚMERO ____, DEL ____, E INSCRITA EN EL REGISTRO PÚBLICO DE LA PROPIEDAD Y DE COMERCIO DE ______, EN EL FOLIO MERCANTIL ____ DE FECHA _____.</w:t>
      </w:r>
    </w:p>
    <w:p w14:paraId="20B4C7AF"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EL ACTA CONSTITUTIVA DE LA SOCIEDAD ____ (SI/NO) HA TENIDO REFORMAS Y MODIFICACIONES.</w:t>
      </w:r>
    </w:p>
    <w:p w14:paraId="525D4B3B"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Nota: En su caso, se deberán relacionar las escrituras en que consten las reformas o modificaciones de la sociedad.</w:t>
      </w:r>
    </w:p>
    <w:p w14:paraId="601BFB49"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LOS NOMBRES DE SUS SOCIOS SON:</w:t>
      </w:r>
    </w:p>
    <w:p w14:paraId="2C840C18"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_____________________ CON REGISTRO FEDERAL DE CONTRIBUYENTES _____________.</w:t>
      </w:r>
    </w:p>
    <w:p w14:paraId="60D0AFC3"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1.1.2</w:t>
      </w:r>
      <w:r w:rsidRPr="000043F9">
        <w:rPr>
          <w:rFonts w:ascii="Noto Sans" w:hAnsi="Noto Sans" w:cs="Noto Sans"/>
          <w:sz w:val="16"/>
          <w:szCs w:val="16"/>
        </w:rPr>
        <w:tab/>
        <w:t>TIENE LOS SIGUIENTES REGISTROS OFICIALES: REGISTRO FEDERAL DE CONTRIBUYENTES NÚMERO __________ Y REGISTRO PATRONAL ANTE EL INSTITUTO MEXICANO DEL SEGURO SOCIAL NÚMERO _____.</w:t>
      </w:r>
    </w:p>
    <w:p w14:paraId="40F3AAC6"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1.1.3</w:t>
      </w:r>
      <w:r w:rsidRPr="000043F9">
        <w:rPr>
          <w:rFonts w:ascii="Noto Sans" w:hAnsi="Noto Sans" w:cs="Noto Sans"/>
          <w:sz w:val="16"/>
          <w:szCs w:val="16"/>
        </w:rPr>
        <w:tab/>
        <w:t>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5EEB4D16"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ab/>
        <w:t>EL DOMICILIO DEL REPRESENTANTE LEGAL ES EL UBICADO EN ______________.</w:t>
      </w:r>
    </w:p>
    <w:p w14:paraId="03F9390F"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1.1.4</w:t>
      </w:r>
      <w:r w:rsidRPr="000043F9">
        <w:rPr>
          <w:rFonts w:ascii="Noto Sans" w:hAnsi="Noto Sans" w:cs="Noto Sans"/>
          <w:sz w:val="16"/>
          <w:szCs w:val="16"/>
        </w:rPr>
        <w:tab/>
        <w:t>SU OBJETO SOCIAL, ENTRE OTROS CORRESPONDE A: ___________; POR LO QUE CUENTA CON LOS RECURSOS FINANCIEROS, TÉCNICOS, ADMINISTRATIVOS Y HUMANOS PARA OBLIGARSE, EN LOS TÉRMINOS Y CONDICIONES QUE SE ESTIPULAN EN EL PRESENTE CONVENIO.</w:t>
      </w:r>
    </w:p>
    <w:p w14:paraId="0B0EB5CA"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1.1.5</w:t>
      </w:r>
      <w:r w:rsidRPr="000043F9">
        <w:rPr>
          <w:rFonts w:ascii="Noto Sans" w:hAnsi="Noto Sans" w:cs="Noto Sans"/>
          <w:sz w:val="16"/>
          <w:szCs w:val="16"/>
        </w:rPr>
        <w:tab/>
        <w:t>SEÑALA COMO DOMICILIO LEGAL PARA TODOS LOS EFECTOS QUE DERIVEN DEL PRESENTE CONVENIO, EL UBICADO EN:</w:t>
      </w:r>
    </w:p>
    <w:p w14:paraId="4E60C8D8"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2.1</w:t>
      </w:r>
      <w:r w:rsidRPr="000043F9">
        <w:rPr>
          <w:rFonts w:ascii="Noto Sans" w:hAnsi="Noto Sans" w:cs="Noto Sans"/>
          <w:sz w:val="16"/>
          <w:szCs w:val="16"/>
        </w:rPr>
        <w:tab/>
        <w:t>“EL PARTICIPANTE B”, DECLARA QUE:</w:t>
      </w:r>
    </w:p>
    <w:p w14:paraId="7205E4BA"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2.1.1</w:t>
      </w:r>
      <w:r w:rsidRPr="000043F9">
        <w:rPr>
          <w:rFonts w:ascii="Noto Sans" w:hAnsi="Noto Sans" w:cs="Noto Sans"/>
          <w:sz w:val="16"/>
          <w:szCs w:val="16"/>
        </w:rPr>
        <w:tab/>
        <w:t>ES UNA SOCIEDAD LEGALMENTE CONSTITUIDA DE CONFORMIDAD CON LAS LEYES DE LOS ESTADOS UNIDOS MEXICANOS, SEGÚN CONSTA EL TESTIMONIO (PÓLIZA) DE LA ESCRITURA PÚBLICA NÚMERO ___, DE FECHA ___, PASADA ANTE LA FE DEL LIC. ____ NOTARIO (CORREDOR) PÚBLICO NÚMERO ___, DEL __, E INSCRITA EN EL REGISTRO PÚBLICO DE LA PROPIEDAD Y DEL COMERCIO, EN EL FOLIO MERCANTIL NÚMERO ____ DE FECHA ____.</w:t>
      </w:r>
    </w:p>
    <w:p w14:paraId="6724A0BD"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EL ACTA CONSTITUTIVA DE LA SOCIEDAD __ (SI/NO) HA TENIDO REFORMAS Y MODIFICACIONES.</w:t>
      </w:r>
    </w:p>
    <w:p w14:paraId="03376587"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Nota: En su caso, se deberán relacionar las escrituras en que consten las reformas o modificaciones de la sociedad.</w:t>
      </w:r>
    </w:p>
    <w:p w14:paraId="7F3EB0F9"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LOS NOMBRES DE SUS SOCIOS SON:</w:t>
      </w:r>
    </w:p>
    <w:p w14:paraId="231844DC"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_____________________ CON REGISTRO FEDERAL DE CONTRIBUYENTES ____.</w:t>
      </w:r>
    </w:p>
    <w:p w14:paraId="751674D3"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2.1.2</w:t>
      </w:r>
      <w:r w:rsidRPr="000043F9">
        <w:rPr>
          <w:rFonts w:ascii="Noto Sans" w:hAnsi="Noto Sans" w:cs="Noto Sans"/>
          <w:sz w:val="16"/>
          <w:szCs w:val="16"/>
        </w:rPr>
        <w:tab/>
        <w:t>TIENE LOS SIGUIENTES REGISTROS OFICIALES: REGISTRO FEDERAL DE CONTRIBUYENTES NÚMERO __________ Y REGISTRO PATRONAL ANTE EL INSTITUTO MEXICANO DEL SEGURO SOCIAL NÚMERO _____.</w:t>
      </w:r>
    </w:p>
    <w:p w14:paraId="798CB8BC"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2.1.3</w:t>
      </w:r>
      <w:r w:rsidRPr="000043F9">
        <w:rPr>
          <w:rFonts w:ascii="Noto Sans" w:hAnsi="Noto Sans" w:cs="Noto Sans"/>
          <w:sz w:val="16"/>
          <w:szCs w:val="16"/>
        </w:rPr>
        <w:tab/>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w:t>
      </w:r>
      <w:r w:rsidRPr="000043F9">
        <w:rPr>
          <w:rFonts w:ascii="Noto Sans" w:hAnsi="Noto Sans" w:cs="Noto Sans"/>
          <w:sz w:val="16"/>
          <w:szCs w:val="16"/>
        </w:rPr>
        <w:lastRenderedPageBreak/>
        <w:t>MANIFESTANDO “BAJO PROTESTA DE DECIR VERDAD” QUE DICHAS FACULTADES NO LE HAN SIDO REVOCADAS, NI LIMITADAS O MODIFICADAS EN FORMA ALGUNA, A LA FECHA EN QUE SE SUSCRIBE EL PRESENTE INSTRUMENTO JURÍDICO.</w:t>
      </w:r>
    </w:p>
    <w:p w14:paraId="26980EB1"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EL DOMICILIO DE SU REPRESENTANTE LEGAL ES EL UBICADO EN _____.</w:t>
      </w:r>
    </w:p>
    <w:p w14:paraId="327862A9"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2.1.4</w:t>
      </w:r>
      <w:r w:rsidRPr="000043F9">
        <w:rPr>
          <w:rFonts w:ascii="Noto Sans" w:hAnsi="Noto Sans" w:cs="Noto Sans"/>
          <w:sz w:val="16"/>
          <w:szCs w:val="16"/>
        </w:rPr>
        <w:tab/>
        <w:t>SU OBJETO SOCIAL, ENTRE OTROS CORRESPONDE A: ___________; POR LO QUE CUENTA CON LOS RECURSOS FINANCIEROS, TÉCNICOS, ADMINISTRATIVOS Y HUMANOS PARA OBLIGARSE, EN LOS TÉRMINOS Y CONDICIONES QUE SE ESTIPULAN EN EL PRESENTE CONVENIO.</w:t>
      </w:r>
    </w:p>
    <w:p w14:paraId="4F6DB660"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2.1.5</w:t>
      </w:r>
      <w:r w:rsidRPr="000043F9">
        <w:rPr>
          <w:rFonts w:ascii="Noto Sans" w:hAnsi="Noto Sans" w:cs="Noto Sans"/>
          <w:sz w:val="16"/>
          <w:szCs w:val="16"/>
        </w:rPr>
        <w:tab/>
        <w:t>SEÑALA COMO DOMICILIO LEGAL PARA TODOS LOS EFECTOS QUE DERIVEN DEL PRESENTE CONVENIO, EL UBICADO EN: ___________________________</w:t>
      </w:r>
    </w:p>
    <w:p w14:paraId="3EFA5791"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(MENCIONAR E IDENTIFICAR A CUÁNTOS INTEGRANTES CONFORMAN LA PARTICIPACIÓN CONJUNTA PARA LA PRESENTACIÓN DE PROPOSICIONES).</w:t>
      </w:r>
    </w:p>
    <w:p w14:paraId="24FE3596"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“LAS PARTES” DECLARAN QUE:</w:t>
      </w:r>
    </w:p>
    <w:p w14:paraId="475A8226"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CONOCEN LOS REQUISITOS Y CONDICIONES ESTIPULADAS EN LAS BASES DE LA CONVOCATORIA ____________.</w:t>
      </w:r>
    </w:p>
    <w:p w14:paraId="763FD0A8" w14:textId="77777777" w:rsidR="00D35039" w:rsidRPr="000043F9" w:rsidRDefault="00D35039" w:rsidP="00D35039">
      <w:pPr>
        <w:jc w:val="both"/>
        <w:rPr>
          <w:rFonts w:ascii="Noto Sans" w:hAnsi="Noto Sans" w:cs="Noto Sans"/>
          <w:sz w:val="16"/>
          <w:szCs w:val="16"/>
        </w:rPr>
      </w:pPr>
    </w:p>
    <w:p w14:paraId="0934A99B"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3.1.2</w:t>
      </w:r>
      <w:r w:rsidRPr="000043F9">
        <w:rPr>
          <w:rFonts w:ascii="Noto Sans" w:hAnsi="Noto Sans" w:cs="Noto Sans"/>
          <w:sz w:val="16"/>
          <w:szCs w:val="16"/>
        </w:rPr>
        <w:tab/>
        <w:t>MANIFIESTAN SU CONFORMIDAD EN FORMALIZAR EL PRESENTE CONVENIO, CON EL OBJETO DE PARTICIPAR CONJUNTAMENTE EN LA CONVOCATORIA, PRESENTANDO PROPOSICIÓN TÉCNICA Y ECONÓMICA, CUMPLIENDO CON LO ESTABLECIDO EN LAS BASES DE LA CONVOCATORIA Y CON LO DISPUESTO EN LOS ARTÍCULOS 34, DE LA LEY DE ADQUISICIONES, ARRENDAMIENTOS Y SERVICIOS DEL SECTOR PÚBLICO Y 44  DE SU REGLAMENTO.</w:t>
      </w:r>
    </w:p>
    <w:p w14:paraId="445B5A6D"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EXPUESTO LO ANTERIOR, LAS PARTES OTORGAN LAS SIGUIENTES:</w:t>
      </w:r>
    </w:p>
    <w:p w14:paraId="7FA8ED7F"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CLÁUSULAS</w:t>
      </w:r>
    </w:p>
    <w:p w14:paraId="0EAC228B"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PRIMERA.-</w:t>
      </w:r>
      <w:r w:rsidRPr="000043F9">
        <w:rPr>
          <w:rFonts w:ascii="Noto Sans" w:hAnsi="Noto Sans" w:cs="Noto Sans"/>
          <w:sz w:val="16"/>
          <w:szCs w:val="16"/>
        </w:rPr>
        <w:tab/>
        <w:t>OBJETO.- “PARTICIPACIÓN CONJUNTA”.</w:t>
      </w:r>
    </w:p>
    <w:p w14:paraId="7CB5D648"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“LAS PARTES” CONVIENEN, EN CONJUNTAR SUS RECURSOS TÉCNICOS, LEGALES, ADMINISTRATIVOS, ECONÓMICOS Y FINANCIEROS PARA PRESENTAR PROPOSICIÓN TÉCNICA Y ECONÓMICA EN EL PROCESO DE CONTRATACIÓN NÚMERO _________ Y EN CASO DE SER ADJUDICATARIO DEL CONTRATO, SE OBLIGAN A PRESTAR EL SERVICIO OBJETO DEL CONVENIO, CON LA PARTICIPACIÓN SIGUIENTE:</w:t>
      </w:r>
    </w:p>
    <w:p w14:paraId="66EA734D"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PARTICIPANTE “A”: (DESCRIBIR LA PARTE QUE SE OBLIGA A SUMINISTRAR).</w:t>
      </w:r>
    </w:p>
    <w:p w14:paraId="4B564795"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(CADA UNO DE LOS INTEGRANTES QUE CONFORMAN LA PARTICIPACIÓN CONJUNTA PARA LA PRESENTACIÓN DE PROPOSICIONES DEBERÁ DESCRIBIR LA PARTE QUE SE OBLIGA A ENTREGAR).</w:t>
      </w:r>
    </w:p>
    <w:p w14:paraId="48050D93"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SEGUNDA.-</w:t>
      </w:r>
      <w:r w:rsidRPr="000043F9">
        <w:rPr>
          <w:rFonts w:ascii="Noto Sans" w:hAnsi="Noto Sans" w:cs="Noto Sans"/>
          <w:sz w:val="16"/>
          <w:szCs w:val="16"/>
        </w:rPr>
        <w:tab/>
        <w:t>REPRESENTANTE COMÚN Y OBLIGADO SOLIDARIO.</w:t>
      </w:r>
    </w:p>
    <w:p w14:paraId="04E69034"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“LAS PARTES“ACEPTAN EXPRESAMENTE EN DESIGNAR COMO REPRESENTANTE COMÚN AL ____________, A TRAVÉS DEL PRESENTE INSTRUMENTO, OTORGÁNDOLE PODER AMPLIO Y SUFICIENTE, PARA ATENDER TODO LO RELACIONADO CON LAS PROPOSICIONES TÉCNICA Y ECONÓMICA EN EL PROCEDIMIENTO DE CONVOCATORIA, ASÍ COMO PARA SUSCRIBIR DICHAS PROPOSICIONES.</w:t>
      </w:r>
    </w:p>
    <w:p w14:paraId="1C36DF87"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002A0035"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 xml:space="preserve">TERCERA.- </w:t>
      </w:r>
      <w:r w:rsidRPr="000043F9">
        <w:rPr>
          <w:rFonts w:ascii="Noto Sans" w:hAnsi="Noto Sans" w:cs="Noto Sans"/>
          <w:sz w:val="16"/>
          <w:szCs w:val="16"/>
        </w:rPr>
        <w:tab/>
        <w:t>DEL COBRO DE LAS FACTURAS.</w:t>
      </w:r>
    </w:p>
    <w:p w14:paraId="6656B3A3"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“LAS PARTES” CONVIENEN EXPRESAMENTE, QUE “EL PARTICIPANTE____ (LOS PARTICIPANTES, DEBERÁN INDICAR CUÁL DE ELLOS ESTARÁ FACULTADO PARA REALIZAR EL COBRO), PARA EFECTUAR EL COBRO DE LAS FACTURAS RELATIVAS AL SERVICIO QUE SE PRESTE AL IMSS, CON MOTIVO DEL CONTRATO QUE SE DERIVE DE LA CONVOCATORIA PÚBLICA ____________ NÚMERO ______.</w:t>
      </w:r>
    </w:p>
    <w:p w14:paraId="273671DF"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 xml:space="preserve">CUARTA.- </w:t>
      </w:r>
      <w:r w:rsidRPr="000043F9">
        <w:rPr>
          <w:rFonts w:ascii="Noto Sans" w:hAnsi="Noto Sans" w:cs="Noto Sans"/>
          <w:sz w:val="16"/>
          <w:szCs w:val="16"/>
        </w:rPr>
        <w:tab/>
        <w:t>VIGENCIA.</w:t>
      </w:r>
    </w:p>
    <w:p w14:paraId="6EBB5153"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“LAS PARTES</w:t>
      </w:r>
      <w:proofErr w:type="gramStart"/>
      <w:r w:rsidRPr="000043F9">
        <w:rPr>
          <w:rFonts w:ascii="Noto Sans" w:hAnsi="Noto Sans" w:cs="Noto Sans"/>
          <w:sz w:val="16"/>
          <w:szCs w:val="16"/>
        </w:rPr>
        <w:t>“ CONVIENEN</w:t>
      </w:r>
      <w:proofErr w:type="gramEnd"/>
      <w:r w:rsidRPr="000043F9">
        <w:rPr>
          <w:rFonts w:ascii="Noto Sans" w:hAnsi="Noto Sans" w:cs="Noto Sans"/>
          <w:sz w:val="16"/>
          <w:szCs w:val="16"/>
        </w:rPr>
        <w:t>, EN QUE LA VIGENCIA DEL PRESENTE CONVENIO SERÁ EL DEL PERÍODO DURANTE EL CUAL SE DESARROLLE EL PROCEDIMIENTO DE CONTRATACIÓN NÚMERO __________, INCLUYENDO, EN SU CASO, DE RESULTAR ADJUDICADOS DEL CONTRATO, EL PLAZO QUE SE ESTIPULE EN ÉSTE Y EL QUE PUDIERA RESULTAR DE CONVENIOS DE MODIFICACIÓN.</w:t>
      </w:r>
    </w:p>
    <w:p w14:paraId="232BCAC6"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QUINTA.-</w:t>
      </w:r>
      <w:r w:rsidRPr="000043F9">
        <w:rPr>
          <w:rFonts w:ascii="Noto Sans" w:hAnsi="Noto Sans" w:cs="Noto Sans"/>
          <w:sz w:val="16"/>
          <w:szCs w:val="16"/>
        </w:rPr>
        <w:tab/>
        <w:t>OBLIGACIONES.</w:t>
      </w:r>
    </w:p>
    <w:p w14:paraId="620EDDE0"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“LAS PARTES” CONVIENEN EN QUE EN EL SUPUESTO DE QUE CUALQUIERA DE ELLAS QUE SE DECLARE EN CONCURSO MERCANTIL O CUALQUIER SITUACIÓN ANÁLOGA QUE  COMPROMETA EL PATRIMONIO, NO LAS LIBERA DE CUMPLIR CON SUS OBLIGACIONES, POR LO QUE CUALQUIERA DE ELLAS QUE SUBSISTA, ACEPTA Y SE OBLIGA EXPRESAMENTE A RESPONDER SOLIDARIAMENTE DE LAS OBLIGACIONES CONTRACTUALES A QUE HUBIERE LUGAR.</w:t>
      </w:r>
    </w:p>
    <w:p w14:paraId="6F62D34F"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 xml:space="preserve">LEÍDO QUE FUE EL PRESENTE CONVENIO POR “LAS PARTES” Y ENTERADOS DE SU ALCANCE Y EFECTOS LEGALES, ACEPTANDO QUE NO EXISTIÓ ERROR, DOLO, VIOLENCIA O MALA FE, LO RATIFICAN Y FIRMAN, DE CONFORMIDAD EN LA _________, EL DÍA ___________ DE _________ </w:t>
      </w:r>
      <w:proofErr w:type="spellStart"/>
      <w:r w:rsidRPr="000043F9">
        <w:rPr>
          <w:rFonts w:ascii="Noto Sans" w:hAnsi="Noto Sans" w:cs="Noto Sans"/>
          <w:sz w:val="16"/>
          <w:szCs w:val="16"/>
        </w:rPr>
        <w:t>DE</w:t>
      </w:r>
      <w:proofErr w:type="spellEnd"/>
      <w:r w:rsidRPr="000043F9">
        <w:rPr>
          <w:rFonts w:ascii="Noto Sans" w:hAnsi="Noto Sans" w:cs="Noto Sans"/>
          <w:sz w:val="16"/>
          <w:szCs w:val="16"/>
        </w:rPr>
        <w:t xml:space="preserve"> 20___.</w:t>
      </w:r>
    </w:p>
    <w:p w14:paraId="3D515DFC" w14:textId="77777777" w:rsidR="00D35039" w:rsidRPr="000043F9" w:rsidRDefault="00D35039" w:rsidP="00D35039">
      <w:pPr>
        <w:jc w:val="both"/>
        <w:rPr>
          <w:rFonts w:ascii="Noto Sans" w:hAnsi="Noto Sans" w:cs="Noto Sans"/>
          <w:sz w:val="16"/>
          <w:szCs w:val="16"/>
        </w:rPr>
      </w:pPr>
    </w:p>
    <w:tbl>
      <w:tblPr>
        <w:tblW w:w="0" w:type="auto"/>
        <w:tblInd w:w="2050" w:type="dxa"/>
        <w:tblLayout w:type="fixed"/>
        <w:tblCellMar>
          <w:left w:w="70" w:type="dxa"/>
          <w:right w:w="70" w:type="dxa"/>
        </w:tblCellMar>
        <w:tblLook w:val="0000" w:firstRow="0" w:lastRow="0" w:firstColumn="0" w:lastColumn="0" w:noHBand="0" w:noVBand="0"/>
      </w:tblPr>
      <w:tblGrid>
        <w:gridCol w:w="3600"/>
        <w:gridCol w:w="720"/>
        <w:gridCol w:w="3240"/>
      </w:tblGrid>
      <w:tr w:rsidR="00D35039" w:rsidRPr="000043F9" w14:paraId="0CF8C945" w14:textId="77777777" w:rsidTr="00A811C6">
        <w:tc>
          <w:tcPr>
            <w:tcW w:w="3600" w:type="dxa"/>
            <w:tcBorders>
              <w:bottom w:val="single" w:sz="4" w:space="0" w:color="000000"/>
            </w:tcBorders>
          </w:tcPr>
          <w:p w14:paraId="758F4FC1"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“EL PARTICIPANTE A”</w:t>
            </w:r>
          </w:p>
        </w:tc>
        <w:tc>
          <w:tcPr>
            <w:tcW w:w="720" w:type="dxa"/>
          </w:tcPr>
          <w:p w14:paraId="15F39CB2" w14:textId="77777777" w:rsidR="00D35039" w:rsidRPr="000043F9" w:rsidRDefault="00D35039" w:rsidP="00D35039">
            <w:pPr>
              <w:jc w:val="both"/>
              <w:rPr>
                <w:rFonts w:ascii="Noto Sans" w:hAnsi="Noto Sans" w:cs="Noto Sans"/>
                <w:sz w:val="16"/>
                <w:szCs w:val="16"/>
              </w:rPr>
            </w:pPr>
          </w:p>
          <w:p w14:paraId="3DCF1CA0" w14:textId="77777777" w:rsidR="00D35039" w:rsidRPr="000043F9" w:rsidRDefault="00D35039" w:rsidP="00D35039">
            <w:pPr>
              <w:jc w:val="both"/>
              <w:rPr>
                <w:rFonts w:ascii="Noto Sans" w:hAnsi="Noto Sans" w:cs="Noto Sans"/>
                <w:sz w:val="16"/>
                <w:szCs w:val="16"/>
              </w:rPr>
            </w:pPr>
          </w:p>
          <w:p w14:paraId="4D89F64C" w14:textId="77777777" w:rsidR="00D35039" w:rsidRPr="000043F9" w:rsidRDefault="00D35039" w:rsidP="00D35039">
            <w:pPr>
              <w:jc w:val="both"/>
              <w:rPr>
                <w:rFonts w:ascii="Noto Sans" w:hAnsi="Noto Sans" w:cs="Noto Sans"/>
                <w:sz w:val="16"/>
                <w:szCs w:val="16"/>
              </w:rPr>
            </w:pPr>
          </w:p>
        </w:tc>
        <w:tc>
          <w:tcPr>
            <w:tcW w:w="3240" w:type="dxa"/>
            <w:tcBorders>
              <w:bottom w:val="single" w:sz="4" w:space="0" w:color="000000"/>
            </w:tcBorders>
          </w:tcPr>
          <w:p w14:paraId="40BAA916"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lastRenderedPageBreak/>
              <w:t xml:space="preserve">     “EL PARTICIPANTE B”</w:t>
            </w:r>
          </w:p>
          <w:p w14:paraId="53F584E9" w14:textId="77777777" w:rsidR="00D35039" w:rsidRPr="000043F9" w:rsidRDefault="00D35039" w:rsidP="00D35039">
            <w:pPr>
              <w:jc w:val="both"/>
              <w:rPr>
                <w:rFonts w:ascii="Noto Sans" w:hAnsi="Noto Sans" w:cs="Noto Sans"/>
                <w:sz w:val="16"/>
                <w:szCs w:val="16"/>
              </w:rPr>
            </w:pPr>
          </w:p>
        </w:tc>
      </w:tr>
      <w:tr w:rsidR="00D35039" w:rsidRPr="000043F9" w14:paraId="6095EEF4" w14:textId="77777777" w:rsidTr="00A811C6">
        <w:tc>
          <w:tcPr>
            <w:tcW w:w="3600" w:type="dxa"/>
            <w:tcBorders>
              <w:top w:val="single" w:sz="4" w:space="0" w:color="000000"/>
            </w:tcBorders>
          </w:tcPr>
          <w:p w14:paraId="3F4E21C0"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lastRenderedPageBreak/>
              <w:t xml:space="preserve">                         NOMBRE Y CARGO</w:t>
            </w:r>
          </w:p>
          <w:p w14:paraId="337199BE"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DEL APODERADO LEGAL</w:t>
            </w:r>
          </w:p>
        </w:tc>
        <w:tc>
          <w:tcPr>
            <w:tcW w:w="720" w:type="dxa"/>
          </w:tcPr>
          <w:p w14:paraId="2823E372" w14:textId="77777777" w:rsidR="00D35039" w:rsidRPr="000043F9" w:rsidRDefault="00D35039" w:rsidP="00D35039">
            <w:pPr>
              <w:jc w:val="both"/>
              <w:rPr>
                <w:rFonts w:ascii="Noto Sans" w:hAnsi="Noto Sans" w:cs="Noto Sans"/>
                <w:sz w:val="16"/>
                <w:szCs w:val="16"/>
              </w:rPr>
            </w:pPr>
          </w:p>
        </w:tc>
        <w:tc>
          <w:tcPr>
            <w:tcW w:w="3240" w:type="dxa"/>
            <w:tcBorders>
              <w:top w:val="single" w:sz="4" w:space="0" w:color="000000"/>
            </w:tcBorders>
          </w:tcPr>
          <w:p w14:paraId="03D94297"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 xml:space="preserve">NOMBRE Y CARGO </w:t>
            </w:r>
          </w:p>
          <w:p w14:paraId="40DC5AD8"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DEL APODERADO LEGAL</w:t>
            </w:r>
          </w:p>
        </w:tc>
      </w:tr>
    </w:tbl>
    <w:p w14:paraId="72FCE25A" w14:textId="77777777" w:rsidR="00D35039" w:rsidRPr="00D35039" w:rsidRDefault="00D35039" w:rsidP="00D35039">
      <w:pPr>
        <w:jc w:val="both"/>
        <w:rPr>
          <w:rFonts w:ascii="Arial" w:hAnsi="Arial" w:cs="Arial"/>
          <w:sz w:val="18"/>
          <w:szCs w:val="18"/>
        </w:rPr>
      </w:pPr>
    </w:p>
    <w:p w14:paraId="6A847D1F" w14:textId="77777777" w:rsidR="00D35039" w:rsidRPr="00D35039" w:rsidRDefault="00D35039" w:rsidP="00D35039">
      <w:pPr>
        <w:jc w:val="both"/>
        <w:rPr>
          <w:rFonts w:ascii="Arial" w:hAnsi="Arial" w:cs="Arial"/>
          <w:sz w:val="18"/>
          <w:szCs w:val="18"/>
        </w:rPr>
      </w:pPr>
      <w:r w:rsidRPr="00D35039">
        <w:rPr>
          <w:rFonts w:ascii="Arial" w:hAnsi="Arial" w:cs="Arial"/>
          <w:sz w:val="18"/>
          <w:szCs w:val="18"/>
        </w:rPr>
        <w:br w:type="page"/>
      </w:r>
    </w:p>
    <w:p w14:paraId="77C0F3C9" w14:textId="77777777" w:rsidR="00D35039" w:rsidRPr="000B4734" w:rsidRDefault="00D35039" w:rsidP="000B4734">
      <w:pPr>
        <w:jc w:val="center"/>
        <w:rPr>
          <w:rFonts w:ascii="Arial" w:hAnsi="Arial" w:cs="Arial"/>
          <w:b/>
          <w:sz w:val="18"/>
          <w:szCs w:val="18"/>
        </w:rPr>
      </w:pPr>
    </w:p>
    <w:p w14:paraId="40556AF1" w14:textId="77777777" w:rsidR="00D35039" w:rsidRPr="000043F9" w:rsidRDefault="00D35039" w:rsidP="000B4734">
      <w:pPr>
        <w:jc w:val="center"/>
        <w:rPr>
          <w:rFonts w:ascii="Noto Sans" w:hAnsi="Noto Sans" w:cs="Noto Sans"/>
          <w:b/>
          <w:sz w:val="16"/>
          <w:szCs w:val="18"/>
        </w:rPr>
      </w:pPr>
      <w:r w:rsidRPr="000043F9">
        <w:rPr>
          <w:rFonts w:ascii="Noto Sans" w:hAnsi="Noto Sans" w:cs="Noto Sans"/>
          <w:b/>
          <w:sz w:val="16"/>
          <w:szCs w:val="18"/>
        </w:rPr>
        <w:t>ANEXO No. 04</w:t>
      </w:r>
    </w:p>
    <w:p w14:paraId="27F48262" w14:textId="77777777" w:rsidR="00D35039" w:rsidRPr="000043F9" w:rsidRDefault="00D35039" w:rsidP="00D35039">
      <w:pPr>
        <w:jc w:val="both"/>
        <w:rPr>
          <w:rFonts w:ascii="Noto Sans" w:hAnsi="Noto Sans" w:cs="Noto Sans"/>
          <w:sz w:val="16"/>
          <w:szCs w:val="18"/>
        </w:rPr>
      </w:pPr>
    </w:p>
    <w:p w14:paraId="6A3AB37B" w14:textId="77777777" w:rsidR="00D35039" w:rsidRPr="000043F9" w:rsidRDefault="00D35039" w:rsidP="00D35039">
      <w:pPr>
        <w:jc w:val="both"/>
        <w:rPr>
          <w:rFonts w:ascii="Noto Sans" w:hAnsi="Noto Sans" w:cs="Noto Sans"/>
          <w:sz w:val="16"/>
          <w:szCs w:val="18"/>
        </w:rPr>
      </w:pPr>
    </w:p>
    <w:p w14:paraId="69045344" w14:textId="77777777" w:rsidR="00D35039" w:rsidRPr="000043F9" w:rsidRDefault="00D35039" w:rsidP="00D35039">
      <w:pPr>
        <w:jc w:val="both"/>
        <w:rPr>
          <w:rFonts w:ascii="Noto Sans" w:hAnsi="Noto Sans" w:cs="Noto Sans"/>
          <w:sz w:val="16"/>
          <w:szCs w:val="18"/>
        </w:rPr>
      </w:pPr>
    </w:p>
    <w:p w14:paraId="65FB52E2"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LUGAR Y FECHA</w:t>
      </w:r>
    </w:p>
    <w:p w14:paraId="75A7999D" w14:textId="77777777" w:rsidR="00D35039" w:rsidRPr="000043F9" w:rsidRDefault="00D35039" w:rsidP="00D35039">
      <w:pPr>
        <w:jc w:val="both"/>
        <w:rPr>
          <w:rFonts w:ascii="Noto Sans" w:hAnsi="Noto Sans" w:cs="Noto Sans"/>
          <w:sz w:val="16"/>
          <w:szCs w:val="18"/>
        </w:rPr>
      </w:pPr>
    </w:p>
    <w:p w14:paraId="39BD235B" w14:textId="77777777" w:rsidR="00D35039" w:rsidRPr="000043F9" w:rsidRDefault="00D35039" w:rsidP="00D35039">
      <w:pPr>
        <w:jc w:val="both"/>
        <w:rPr>
          <w:rFonts w:ascii="Noto Sans" w:hAnsi="Noto Sans" w:cs="Noto Sans"/>
          <w:sz w:val="16"/>
          <w:szCs w:val="18"/>
        </w:rPr>
      </w:pPr>
    </w:p>
    <w:p w14:paraId="280235B3"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INSTITUTO MEXICANO DEL SEGURO SOCIAL</w:t>
      </w:r>
    </w:p>
    <w:p w14:paraId="77D2CD1F"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ÓRGANO DE OPERACIÓN ADMINISTRATIVA DESCONCENTRADA ESTATAL JALISCO</w:t>
      </w:r>
    </w:p>
    <w:p w14:paraId="6D1407D5"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JEFATURA DE SERVICIOS ADMINISTRATIVOS</w:t>
      </w:r>
    </w:p>
    <w:p w14:paraId="347D7409"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COORDINACIÓN DE ABASTECIMIENTO Y EQUIPAMIENTO</w:t>
      </w:r>
    </w:p>
    <w:p w14:paraId="4BD94846"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PRESENTE:</w:t>
      </w:r>
    </w:p>
    <w:p w14:paraId="69B67873" w14:textId="77777777" w:rsidR="00D35039" w:rsidRPr="000043F9" w:rsidRDefault="00D35039" w:rsidP="00D35039">
      <w:pPr>
        <w:jc w:val="both"/>
        <w:rPr>
          <w:rFonts w:ascii="Noto Sans" w:hAnsi="Noto Sans" w:cs="Noto Sans"/>
          <w:sz w:val="16"/>
          <w:szCs w:val="18"/>
        </w:rPr>
      </w:pPr>
    </w:p>
    <w:p w14:paraId="1837B782"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(__________NOMBRE________) EN MI CARÁCTER DE REPRESENTANTE LEGAL DE LA (__________NOMBRE O RAZÓN SOCIAL DE LA EMPRESA________), Y EN TÉRMINOS DE LAS BASES DE LA CONVOCATORIA A   No.______________________________, PARA LA ADJUDICACIÓN DEL CONTRATO DEL SERVICIOS DE: ________________________________________________ MANIFIESTO BAJO PROTESTA DE DECIR VERDAD LO SIGUIENTE</w:t>
      </w:r>
    </w:p>
    <w:p w14:paraId="2C87C700" w14:textId="77777777" w:rsidR="00D35039" w:rsidRPr="000043F9" w:rsidRDefault="00D35039" w:rsidP="00D35039">
      <w:pPr>
        <w:jc w:val="both"/>
        <w:rPr>
          <w:rFonts w:ascii="Noto Sans" w:hAnsi="Noto Sans" w:cs="Noto Sans"/>
          <w:sz w:val="16"/>
          <w:szCs w:val="18"/>
        </w:rPr>
      </w:pPr>
    </w:p>
    <w:p w14:paraId="6FEA1D7E" w14:textId="244B4D99"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 xml:space="preserve">QUE MI REPRESENTADA NO SE ENCUENTRA EN NINGUNO </w:t>
      </w:r>
      <w:r w:rsidR="000043F9">
        <w:rPr>
          <w:rFonts w:ascii="Noto Sans" w:hAnsi="Noto Sans" w:cs="Noto Sans"/>
          <w:sz w:val="16"/>
          <w:szCs w:val="18"/>
        </w:rPr>
        <w:t>DE LOS SUPUESTOS DEL ARTÍCULO 71 Y 9</w:t>
      </w:r>
      <w:r w:rsidRPr="000043F9">
        <w:rPr>
          <w:rFonts w:ascii="Noto Sans" w:hAnsi="Noto Sans" w:cs="Noto Sans"/>
          <w:sz w:val="16"/>
          <w:szCs w:val="18"/>
        </w:rPr>
        <w:t>0, PENÚLTIMO PÁRRAFO, DE LA LEY DE ADQUISICIONES, ARRENDAMIENTOS Y SERVICIOS DEL SECTOR PÚBLICO.</w:t>
      </w:r>
    </w:p>
    <w:p w14:paraId="037A6A75" w14:textId="77777777" w:rsidR="00D35039" w:rsidRPr="000043F9" w:rsidRDefault="00D35039" w:rsidP="00D35039">
      <w:pPr>
        <w:jc w:val="both"/>
        <w:rPr>
          <w:rFonts w:ascii="Noto Sans" w:hAnsi="Noto Sans" w:cs="Noto Sans"/>
          <w:sz w:val="16"/>
          <w:szCs w:val="18"/>
        </w:rPr>
      </w:pPr>
    </w:p>
    <w:p w14:paraId="0A52AB67" w14:textId="77777777" w:rsidR="00D35039" w:rsidRPr="000043F9" w:rsidRDefault="00D35039" w:rsidP="00D35039">
      <w:pPr>
        <w:jc w:val="both"/>
        <w:rPr>
          <w:rFonts w:ascii="Noto Sans" w:hAnsi="Noto Sans" w:cs="Noto Sans"/>
          <w:sz w:val="16"/>
          <w:szCs w:val="18"/>
        </w:rPr>
      </w:pPr>
    </w:p>
    <w:p w14:paraId="208637EE" w14:textId="77777777" w:rsidR="00D35039" w:rsidRPr="000043F9" w:rsidRDefault="00D35039" w:rsidP="00D35039">
      <w:pPr>
        <w:jc w:val="both"/>
        <w:rPr>
          <w:rFonts w:ascii="Noto Sans" w:hAnsi="Noto Sans" w:cs="Noto Sans"/>
          <w:sz w:val="16"/>
          <w:szCs w:val="18"/>
        </w:rPr>
      </w:pPr>
    </w:p>
    <w:p w14:paraId="581C7110" w14:textId="77777777" w:rsidR="00D35039" w:rsidRPr="000043F9" w:rsidRDefault="00D35039" w:rsidP="00D35039">
      <w:pPr>
        <w:jc w:val="both"/>
        <w:rPr>
          <w:rFonts w:ascii="Noto Sans" w:hAnsi="Noto Sans" w:cs="Noto Sans"/>
          <w:sz w:val="16"/>
          <w:szCs w:val="18"/>
        </w:rPr>
      </w:pPr>
    </w:p>
    <w:p w14:paraId="562A5737"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 xml:space="preserve">(NOMBRE Y FIRMA)  </w:t>
      </w:r>
    </w:p>
    <w:p w14:paraId="3160C21B"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(DEL REPRESENTANTE LEGAL).</w:t>
      </w:r>
    </w:p>
    <w:p w14:paraId="68035994" w14:textId="77777777" w:rsidR="00D35039" w:rsidRPr="000043F9" w:rsidRDefault="00D35039" w:rsidP="00D35039">
      <w:pPr>
        <w:jc w:val="both"/>
        <w:rPr>
          <w:rFonts w:ascii="Noto Sans" w:hAnsi="Noto Sans" w:cs="Noto Sans"/>
          <w:sz w:val="16"/>
          <w:szCs w:val="18"/>
        </w:rPr>
      </w:pPr>
    </w:p>
    <w:p w14:paraId="34AAB311" w14:textId="7BCAB880" w:rsidR="00D35039" w:rsidRPr="000B4734" w:rsidRDefault="000043F9" w:rsidP="000043F9">
      <w:pPr>
        <w:jc w:val="both"/>
        <w:rPr>
          <w:rFonts w:ascii="Arial" w:hAnsi="Arial" w:cs="Arial"/>
          <w:b/>
          <w:sz w:val="18"/>
          <w:szCs w:val="18"/>
        </w:rPr>
      </w:pPr>
      <w:r w:rsidRPr="000B4734">
        <w:rPr>
          <w:rFonts w:ascii="Arial" w:hAnsi="Arial" w:cs="Arial"/>
          <w:b/>
          <w:sz w:val="18"/>
          <w:szCs w:val="18"/>
        </w:rPr>
        <w:t xml:space="preserve"> </w:t>
      </w:r>
      <w:r w:rsidR="00D35039" w:rsidRPr="000B4734">
        <w:rPr>
          <w:rFonts w:ascii="Arial" w:hAnsi="Arial" w:cs="Arial"/>
          <w:b/>
          <w:sz w:val="18"/>
          <w:szCs w:val="18"/>
        </w:rPr>
        <w:t>(PAPEL MEMBRETADO DE LA EMPRESA O LICITANTE)</w:t>
      </w:r>
    </w:p>
    <w:p w14:paraId="13A4696C" w14:textId="77777777" w:rsidR="00D35039" w:rsidRPr="000B4734" w:rsidRDefault="00D35039" w:rsidP="000B4734">
      <w:pPr>
        <w:jc w:val="center"/>
        <w:rPr>
          <w:rFonts w:ascii="Arial" w:hAnsi="Arial" w:cs="Arial"/>
          <w:b/>
          <w:sz w:val="18"/>
          <w:szCs w:val="18"/>
        </w:rPr>
      </w:pPr>
    </w:p>
    <w:p w14:paraId="256D0A56" w14:textId="77777777" w:rsidR="00D35039" w:rsidRDefault="00D35039" w:rsidP="000B4734">
      <w:pPr>
        <w:jc w:val="center"/>
        <w:rPr>
          <w:rFonts w:ascii="Arial" w:hAnsi="Arial" w:cs="Arial"/>
          <w:b/>
          <w:sz w:val="18"/>
          <w:szCs w:val="18"/>
        </w:rPr>
      </w:pPr>
    </w:p>
    <w:p w14:paraId="2B150488" w14:textId="77777777" w:rsidR="000043F9" w:rsidRDefault="000043F9" w:rsidP="000B4734">
      <w:pPr>
        <w:jc w:val="center"/>
        <w:rPr>
          <w:rFonts w:ascii="Arial" w:hAnsi="Arial" w:cs="Arial"/>
          <w:b/>
          <w:sz w:val="18"/>
          <w:szCs w:val="18"/>
        </w:rPr>
      </w:pPr>
    </w:p>
    <w:p w14:paraId="605B9CF6" w14:textId="77777777" w:rsidR="000043F9" w:rsidRDefault="000043F9" w:rsidP="000B4734">
      <w:pPr>
        <w:jc w:val="center"/>
        <w:rPr>
          <w:rFonts w:ascii="Arial" w:hAnsi="Arial" w:cs="Arial"/>
          <w:b/>
          <w:sz w:val="18"/>
          <w:szCs w:val="18"/>
        </w:rPr>
      </w:pPr>
    </w:p>
    <w:p w14:paraId="35A1751D" w14:textId="77777777" w:rsidR="000043F9" w:rsidRDefault="000043F9" w:rsidP="000B4734">
      <w:pPr>
        <w:jc w:val="center"/>
        <w:rPr>
          <w:rFonts w:ascii="Arial" w:hAnsi="Arial" w:cs="Arial"/>
          <w:b/>
          <w:sz w:val="18"/>
          <w:szCs w:val="18"/>
        </w:rPr>
      </w:pPr>
    </w:p>
    <w:p w14:paraId="0E16BB05" w14:textId="77777777" w:rsidR="000043F9" w:rsidRDefault="000043F9" w:rsidP="000B4734">
      <w:pPr>
        <w:jc w:val="center"/>
        <w:rPr>
          <w:rFonts w:ascii="Arial" w:hAnsi="Arial" w:cs="Arial"/>
          <w:b/>
          <w:sz w:val="18"/>
          <w:szCs w:val="18"/>
        </w:rPr>
      </w:pPr>
    </w:p>
    <w:p w14:paraId="19116E5C" w14:textId="77777777" w:rsidR="000043F9" w:rsidRDefault="000043F9" w:rsidP="000B4734">
      <w:pPr>
        <w:jc w:val="center"/>
        <w:rPr>
          <w:rFonts w:ascii="Arial" w:hAnsi="Arial" w:cs="Arial"/>
          <w:b/>
          <w:sz w:val="18"/>
          <w:szCs w:val="18"/>
        </w:rPr>
      </w:pPr>
    </w:p>
    <w:p w14:paraId="4CC37419" w14:textId="77777777" w:rsidR="000043F9" w:rsidRDefault="000043F9" w:rsidP="000B4734">
      <w:pPr>
        <w:jc w:val="center"/>
        <w:rPr>
          <w:rFonts w:ascii="Arial" w:hAnsi="Arial" w:cs="Arial"/>
          <w:b/>
          <w:sz w:val="18"/>
          <w:szCs w:val="18"/>
        </w:rPr>
      </w:pPr>
    </w:p>
    <w:p w14:paraId="0149B129" w14:textId="77777777" w:rsidR="000043F9" w:rsidRDefault="000043F9" w:rsidP="000B4734">
      <w:pPr>
        <w:jc w:val="center"/>
        <w:rPr>
          <w:rFonts w:ascii="Arial" w:hAnsi="Arial" w:cs="Arial"/>
          <w:b/>
          <w:sz w:val="18"/>
          <w:szCs w:val="18"/>
        </w:rPr>
      </w:pPr>
    </w:p>
    <w:p w14:paraId="031E2FB7" w14:textId="77777777" w:rsidR="000043F9" w:rsidRDefault="000043F9" w:rsidP="000B4734">
      <w:pPr>
        <w:jc w:val="center"/>
        <w:rPr>
          <w:rFonts w:ascii="Arial" w:hAnsi="Arial" w:cs="Arial"/>
          <w:b/>
          <w:sz w:val="18"/>
          <w:szCs w:val="18"/>
        </w:rPr>
      </w:pPr>
    </w:p>
    <w:p w14:paraId="38192D57" w14:textId="77777777" w:rsidR="000043F9" w:rsidRDefault="000043F9" w:rsidP="000B4734">
      <w:pPr>
        <w:jc w:val="center"/>
        <w:rPr>
          <w:rFonts w:ascii="Arial" w:hAnsi="Arial" w:cs="Arial"/>
          <w:b/>
          <w:sz w:val="18"/>
          <w:szCs w:val="18"/>
        </w:rPr>
      </w:pPr>
    </w:p>
    <w:p w14:paraId="38ED27E0" w14:textId="77777777" w:rsidR="000043F9" w:rsidRDefault="000043F9" w:rsidP="000B4734">
      <w:pPr>
        <w:jc w:val="center"/>
        <w:rPr>
          <w:rFonts w:ascii="Arial" w:hAnsi="Arial" w:cs="Arial"/>
          <w:b/>
          <w:sz w:val="18"/>
          <w:szCs w:val="18"/>
        </w:rPr>
      </w:pPr>
    </w:p>
    <w:p w14:paraId="7D1F8F9E" w14:textId="77777777" w:rsidR="000043F9" w:rsidRDefault="000043F9" w:rsidP="000B4734">
      <w:pPr>
        <w:jc w:val="center"/>
        <w:rPr>
          <w:rFonts w:ascii="Arial" w:hAnsi="Arial" w:cs="Arial"/>
          <w:b/>
          <w:sz w:val="18"/>
          <w:szCs w:val="18"/>
        </w:rPr>
      </w:pPr>
    </w:p>
    <w:p w14:paraId="3ED59909" w14:textId="77777777" w:rsidR="000043F9" w:rsidRDefault="000043F9" w:rsidP="000B4734">
      <w:pPr>
        <w:jc w:val="center"/>
        <w:rPr>
          <w:rFonts w:ascii="Arial" w:hAnsi="Arial" w:cs="Arial"/>
          <w:b/>
          <w:sz w:val="18"/>
          <w:szCs w:val="18"/>
        </w:rPr>
      </w:pPr>
    </w:p>
    <w:p w14:paraId="235CB2D5" w14:textId="77777777" w:rsidR="000043F9" w:rsidRDefault="000043F9" w:rsidP="000B4734">
      <w:pPr>
        <w:jc w:val="center"/>
        <w:rPr>
          <w:rFonts w:ascii="Arial" w:hAnsi="Arial" w:cs="Arial"/>
          <w:b/>
          <w:sz w:val="18"/>
          <w:szCs w:val="18"/>
        </w:rPr>
      </w:pPr>
    </w:p>
    <w:p w14:paraId="36455093" w14:textId="77777777" w:rsidR="000043F9" w:rsidRDefault="000043F9" w:rsidP="000B4734">
      <w:pPr>
        <w:jc w:val="center"/>
        <w:rPr>
          <w:rFonts w:ascii="Arial" w:hAnsi="Arial" w:cs="Arial"/>
          <w:b/>
          <w:sz w:val="18"/>
          <w:szCs w:val="18"/>
        </w:rPr>
      </w:pPr>
    </w:p>
    <w:p w14:paraId="1C30DDEA" w14:textId="77777777" w:rsidR="000043F9" w:rsidRDefault="000043F9" w:rsidP="000B4734">
      <w:pPr>
        <w:jc w:val="center"/>
        <w:rPr>
          <w:rFonts w:ascii="Arial" w:hAnsi="Arial" w:cs="Arial"/>
          <w:b/>
          <w:sz w:val="18"/>
          <w:szCs w:val="18"/>
        </w:rPr>
      </w:pPr>
    </w:p>
    <w:p w14:paraId="19BE0A90" w14:textId="77777777" w:rsidR="000043F9" w:rsidRDefault="000043F9" w:rsidP="000B4734">
      <w:pPr>
        <w:jc w:val="center"/>
        <w:rPr>
          <w:rFonts w:ascii="Arial" w:hAnsi="Arial" w:cs="Arial"/>
          <w:b/>
          <w:sz w:val="18"/>
          <w:szCs w:val="18"/>
        </w:rPr>
      </w:pPr>
    </w:p>
    <w:p w14:paraId="2AA804C4" w14:textId="77777777" w:rsidR="000043F9" w:rsidRDefault="000043F9" w:rsidP="000B4734">
      <w:pPr>
        <w:jc w:val="center"/>
        <w:rPr>
          <w:rFonts w:ascii="Arial" w:hAnsi="Arial" w:cs="Arial"/>
          <w:b/>
          <w:sz w:val="18"/>
          <w:szCs w:val="18"/>
        </w:rPr>
      </w:pPr>
    </w:p>
    <w:p w14:paraId="0ACB8D80" w14:textId="77777777" w:rsidR="000043F9" w:rsidRDefault="000043F9" w:rsidP="000B4734">
      <w:pPr>
        <w:jc w:val="center"/>
        <w:rPr>
          <w:rFonts w:ascii="Arial" w:hAnsi="Arial" w:cs="Arial"/>
          <w:b/>
          <w:sz w:val="18"/>
          <w:szCs w:val="18"/>
        </w:rPr>
      </w:pPr>
    </w:p>
    <w:p w14:paraId="3E00271D" w14:textId="77777777" w:rsidR="000043F9" w:rsidRDefault="000043F9" w:rsidP="000B4734">
      <w:pPr>
        <w:jc w:val="center"/>
        <w:rPr>
          <w:rFonts w:ascii="Arial" w:hAnsi="Arial" w:cs="Arial"/>
          <w:b/>
          <w:sz w:val="18"/>
          <w:szCs w:val="18"/>
        </w:rPr>
      </w:pPr>
    </w:p>
    <w:p w14:paraId="26E9658B" w14:textId="77777777" w:rsidR="000043F9" w:rsidRDefault="000043F9" w:rsidP="000B4734">
      <w:pPr>
        <w:jc w:val="center"/>
        <w:rPr>
          <w:rFonts w:ascii="Arial" w:hAnsi="Arial" w:cs="Arial"/>
          <w:b/>
          <w:sz w:val="18"/>
          <w:szCs w:val="18"/>
        </w:rPr>
      </w:pPr>
    </w:p>
    <w:p w14:paraId="62E94F73" w14:textId="77777777" w:rsidR="000043F9" w:rsidRDefault="000043F9" w:rsidP="000B4734">
      <w:pPr>
        <w:jc w:val="center"/>
        <w:rPr>
          <w:rFonts w:ascii="Arial" w:hAnsi="Arial" w:cs="Arial"/>
          <w:b/>
          <w:sz w:val="18"/>
          <w:szCs w:val="18"/>
        </w:rPr>
      </w:pPr>
    </w:p>
    <w:p w14:paraId="2B99D355" w14:textId="77777777" w:rsidR="000043F9" w:rsidRDefault="000043F9" w:rsidP="000B4734">
      <w:pPr>
        <w:jc w:val="center"/>
        <w:rPr>
          <w:rFonts w:ascii="Arial" w:hAnsi="Arial" w:cs="Arial"/>
          <w:b/>
          <w:sz w:val="18"/>
          <w:szCs w:val="18"/>
        </w:rPr>
      </w:pPr>
    </w:p>
    <w:p w14:paraId="474D3494" w14:textId="77777777" w:rsidR="000043F9" w:rsidRDefault="000043F9" w:rsidP="000B4734">
      <w:pPr>
        <w:jc w:val="center"/>
        <w:rPr>
          <w:rFonts w:ascii="Arial" w:hAnsi="Arial" w:cs="Arial"/>
          <w:b/>
          <w:sz w:val="18"/>
          <w:szCs w:val="18"/>
        </w:rPr>
      </w:pPr>
    </w:p>
    <w:p w14:paraId="77E6DD4A" w14:textId="77777777" w:rsidR="000043F9" w:rsidRDefault="000043F9" w:rsidP="000B4734">
      <w:pPr>
        <w:jc w:val="center"/>
        <w:rPr>
          <w:rFonts w:ascii="Arial" w:hAnsi="Arial" w:cs="Arial"/>
          <w:b/>
          <w:sz w:val="18"/>
          <w:szCs w:val="18"/>
        </w:rPr>
      </w:pPr>
    </w:p>
    <w:p w14:paraId="6EC463AE" w14:textId="77777777" w:rsidR="000043F9" w:rsidRDefault="000043F9" w:rsidP="000B4734">
      <w:pPr>
        <w:jc w:val="center"/>
        <w:rPr>
          <w:rFonts w:ascii="Arial" w:hAnsi="Arial" w:cs="Arial"/>
          <w:b/>
          <w:sz w:val="18"/>
          <w:szCs w:val="18"/>
        </w:rPr>
      </w:pPr>
    </w:p>
    <w:p w14:paraId="7F30F787" w14:textId="77777777" w:rsidR="000043F9" w:rsidRDefault="000043F9" w:rsidP="000B4734">
      <w:pPr>
        <w:jc w:val="center"/>
        <w:rPr>
          <w:rFonts w:ascii="Arial" w:hAnsi="Arial" w:cs="Arial"/>
          <w:b/>
          <w:sz w:val="18"/>
          <w:szCs w:val="18"/>
        </w:rPr>
      </w:pPr>
    </w:p>
    <w:p w14:paraId="1494F6D9" w14:textId="77777777" w:rsidR="000043F9" w:rsidRDefault="000043F9" w:rsidP="000B4734">
      <w:pPr>
        <w:jc w:val="center"/>
        <w:rPr>
          <w:rFonts w:ascii="Arial" w:hAnsi="Arial" w:cs="Arial"/>
          <w:b/>
          <w:sz w:val="18"/>
          <w:szCs w:val="18"/>
        </w:rPr>
      </w:pPr>
    </w:p>
    <w:p w14:paraId="31CE9F9A" w14:textId="77777777" w:rsidR="000043F9" w:rsidRDefault="000043F9" w:rsidP="000B4734">
      <w:pPr>
        <w:jc w:val="center"/>
        <w:rPr>
          <w:rFonts w:ascii="Arial" w:hAnsi="Arial" w:cs="Arial"/>
          <w:b/>
          <w:sz w:val="18"/>
          <w:szCs w:val="18"/>
        </w:rPr>
      </w:pPr>
    </w:p>
    <w:p w14:paraId="5ECD9655" w14:textId="77777777" w:rsidR="000043F9" w:rsidRPr="000B4734" w:rsidRDefault="000043F9" w:rsidP="000B4734">
      <w:pPr>
        <w:jc w:val="center"/>
        <w:rPr>
          <w:rFonts w:ascii="Arial" w:hAnsi="Arial" w:cs="Arial"/>
          <w:b/>
          <w:sz w:val="18"/>
          <w:szCs w:val="18"/>
        </w:rPr>
      </w:pPr>
    </w:p>
    <w:p w14:paraId="63323E43" w14:textId="77777777" w:rsidR="00D35039" w:rsidRPr="000043F9" w:rsidRDefault="00D35039" w:rsidP="000B4734">
      <w:pPr>
        <w:jc w:val="center"/>
        <w:rPr>
          <w:rFonts w:ascii="Noto Sans" w:hAnsi="Noto Sans" w:cs="Noto Sans"/>
          <w:b/>
          <w:sz w:val="16"/>
          <w:szCs w:val="18"/>
        </w:rPr>
      </w:pPr>
      <w:r w:rsidRPr="000043F9">
        <w:rPr>
          <w:rFonts w:ascii="Noto Sans" w:hAnsi="Noto Sans" w:cs="Noto Sans"/>
          <w:b/>
          <w:sz w:val="16"/>
          <w:szCs w:val="18"/>
        </w:rPr>
        <w:t>ANEXO No 05</w:t>
      </w:r>
    </w:p>
    <w:p w14:paraId="198B72F3" w14:textId="77777777" w:rsidR="00D35039" w:rsidRPr="000043F9" w:rsidRDefault="00D35039" w:rsidP="00D35039">
      <w:pPr>
        <w:jc w:val="both"/>
        <w:rPr>
          <w:rFonts w:ascii="Noto Sans" w:hAnsi="Noto Sans" w:cs="Noto Sans"/>
          <w:sz w:val="16"/>
          <w:szCs w:val="18"/>
        </w:rPr>
      </w:pPr>
    </w:p>
    <w:p w14:paraId="15C58941" w14:textId="77777777" w:rsidR="00D35039" w:rsidRPr="000043F9" w:rsidRDefault="00D35039" w:rsidP="00D35039">
      <w:pPr>
        <w:jc w:val="both"/>
        <w:rPr>
          <w:rFonts w:ascii="Noto Sans" w:hAnsi="Noto Sans" w:cs="Noto Sans"/>
          <w:sz w:val="16"/>
          <w:szCs w:val="18"/>
        </w:rPr>
      </w:pPr>
    </w:p>
    <w:p w14:paraId="562F4633" w14:textId="77777777" w:rsidR="00D35039" w:rsidRPr="000043F9" w:rsidRDefault="00D35039" w:rsidP="00D35039">
      <w:pPr>
        <w:jc w:val="both"/>
        <w:rPr>
          <w:rFonts w:ascii="Noto Sans" w:hAnsi="Noto Sans" w:cs="Noto Sans"/>
          <w:sz w:val="16"/>
          <w:szCs w:val="18"/>
        </w:rPr>
      </w:pPr>
    </w:p>
    <w:p w14:paraId="6EA4E638"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LUGAR Y FECHA</w:t>
      </w:r>
    </w:p>
    <w:p w14:paraId="4720EE6D" w14:textId="77777777" w:rsidR="00D35039" w:rsidRPr="000043F9" w:rsidRDefault="00D35039" w:rsidP="00D35039">
      <w:pPr>
        <w:jc w:val="both"/>
        <w:rPr>
          <w:rFonts w:ascii="Noto Sans" w:hAnsi="Noto Sans" w:cs="Noto Sans"/>
          <w:sz w:val="16"/>
          <w:szCs w:val="18"/>
        </w:rPr>
      </w:pPr>
    </w:p>
    <w:p w14:paraId="55679DA5"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INSTITUTO MEXICANO DEL SEGURO SOCIAL</w:t>
      </w:r>
    </w:p>
    <w:p w14:paraId="031798D0"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ÓRGANO DE OPERACIÓN ADMINISTRATIVA DESCONCENTRADA ESTATAL JALISCO</w:t>
      </w:r>
    </w:p>
    <w:p w14:paraId="3B4E1D2F"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JEFATURA DE SERVICIOS ADMINISTRATIVOS</w:t>
      </w:r>
    </w:p>
    <w:p w14:paraId="3EC261B4"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COORDINACIÓN DE ABASTECIMIENTO Y EQUIPAMIENTO</w:t>
      </w:r>
    </w:p>
    <w:p w14:paraId="422B07C3"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PRESENTE:</w:t>
      </w:r>
    </w:p>
    <w:p w14:paraId="07D5A7B9" w14:textId="77777777" w:rsidR="00D35039" w:rsidRPr="000043F9" w:rsidRDefault="00D35039" w:rsidP="00D35039">
      <w:pPr>
        <w:jc w:val="both"/>
        <w:rPr>
          <w:rFonts w:ascii="Noto Sans" w:hAnsi="Noto Sans" w:cs="Noto Sans"/>
          <w:sz w:val="16"/>
          <w:szCs w:val="18"/>
        </w:rPr>
      </w:pPr>
    </w:p>
    <w:p w14:paraId="2A901C8E" w14:textId="77777777" w:rsidR="00D35039" w:rsidRPr="000043F9" w:rsidRDefault="00D35039" w:rsidP="00D35039">
      <w:pPr>
        <w:jc w:val="both"/>
        <w:rPr>
          <w:rFonts w:ascii="Noto Sans" w:hAnsi="Noto Sans" w:cs="Noto Sans"/>
          <w:sz w:val="16"/>
          <w:szCs w:val="18"/>
        </w:rPr>
      </w:pPr>
    </w:p>
    <w:p w14:paraId="75A43DD6"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(__________NOMBRE________) EN MI CARÁCTER DE REPRESENTANTE LEGAL DE LA (__________NOMBRE O RAZÓN SOCIAL DE LA EMPRESA________), Y EN TÉRMINOS DE LAS BASES DE LA CONVOCATORIA A   No.______________________________, PARA LA ADJUDICACIÓN DEL CONTRATO DEL SERVICIOS DE: _______________________________ MANIFIESTO BAJO PROTESTA DE DECIR VERDAD LO SIGUIENTE:</w:t>
      </w:r>
    </w:p>
    <w:p w14:paraId="38E53B2C" w14:textId="77777777" w:rsidR="00D35039" w:rsidRPr="000043F9" w:rsidRDefault="00D35039" w:rsidP="00D35039">
      <w:pPr>
        <w:jc w:val="both"/>
        <w:rPr>
          <w:rFonts w:ascii="Noto Sans" w:hAnsi="Noto Sans" w:cs="Noto Sans"/>
          <w:sz w:val="16"/>
          <w:szCs w:val="18"/>
        </w:rPr>
      </w:pPr>
    </w:p>
    <w:p w14:paraId="4D1BC759"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QUE POR SI MISMO O A TRAVÉS DE INTERPÓSITA PERSONA ME ABSTENDRÉ DE ADOPTAR CONDUCTAS PARA QUE LOS SERVIDORES PÚBLICOS DEL INSTITUTO INDUZCAN O ALTEREN LAS EVALUACIONES DE LAS PROPUESTAS, EL RESULTADO DEL PROCEDIMIENTO U OTROS ASPECTOS QUE OTORGUEN CONDICIONES MAS VENTAJOSAS CON RELACIÓN A LOS DEMÁS PARTICIPANTES</w:t>
      </w:r>
    </w:p>
    <w:p w14:paraId="3DBB7C4C" w14:textId="77777777" w:rsidR="00D35039" w:rsidRPr="000043F9" w:rsidRDefault="00D35039" w:rsidP="00D35039">
      <w:pPr>
        <w:jc w:val="both"/>
        <w:rPr>
          <w:rFonts w:ascii="Noto Sans" w:hAnsi="Noto Sans" w:cs="Noto Sans"/>
          <w:sz w:val="16"/>
          <w:szCs w:val="18"/>
        </w:rPr>
      </w:pPr>
    </w:p>
    <w:p w14:paraId="5C9C36B7" w14:textId="77777777" w:rsidR="00D35039" w:rsidRPr="000043F9" w:rsidRDefault="00D35039" w:rsidP="00D35039">
      <w:pPr>
        <w:jc w:val="both"/>
        <w:rPr>
          <w:rFonts w:ascii="Noto Sans" w:hAnsi="Noto Sans" w:cs="Noto Sans"/>
          <w:sz w:val="16"/>
          <w:szCs w:val="18"/>
        </w:rPr>
      </w:pPr>
    </w:p>
    <w:p w14:paraId="6FEBF2C7" w14:textId="77777777" w:rsidR="00D35039" w:rsidRPr="000043F9" w:rsidRDefault="00D35039" w:rsidP="00D35039">
      <w:pPr>
        <w:jc w:val="both"/>
        <w:rPr>
          <w:rFonts w:ascii="Noto Sans" w:hAnsi="Noto Sans" w:cs="Noto Sans"/>
          <w:sz w:val="16"/>
          <w:szCs w:val="18"/>
        </w:rPr>
      </w:pPr>
    </w:p>
    <w:p w14:paraId="49CDB680" w14:textId="77777777" w:rsidR="00D35039" w:rsidRPr="000043F9" w:rsidRDefault="00D35039" w:rsidP="00D35039">
      <w:pPr>
        <w:jc w:val="both"/>
        <w:rPr>
          <w:rFonts w:ascii="Noto Sans" w:hAnsi="Noto Sans" w:cs="Noto Sans"/>
          <w:sz w:val="16"/>
          <w:szCs w:val="18"/>
        </w:rPr>
      </w:pPr>
    </w:p>
    <w:p w14:paraId="73DF303A" w14:textId="77777777" w:rsidR="00D35039" w:rsidRPr="000043F9" w:rsidRDefault="00D35039" w:rsidP="00D35039">
      <w:pPr>
        <w:jc w:val="both"/>
        <w:rPr>
          <w:rFonts w:ascii="Noto Sans" w:hAnsi="Noto Sans" w:cs="Noto Sans"/>
          <w:sz w:val="16"/>
          <w:szCs w:val="18"/>
        </w:rPr>
      </w:pPr>
    </w:p>
    <w:p w14:paraId="544A1835" w14:textId="77777777" w:rsidR="00D35039" w:rsidRPr="000043F9" w:rsidRDefault="00D35039" w:rsidP="00D35039">
      <w:pPr>
        <w:jc w:val="both"/>
        <w:rPr>
          <w:rFonts w:ascii="Noto Sans" w:hAnsi="Noto Sans" w:cs="Noto Sans"/>
          <w:sz w:val="16"/>
          <w:szCs w:val="18"/>
        </w:rPr>
      </w:pPr>
    </w:p>
    <w:p w14:paraId="398F7BE7"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 xml:space="preserve"> (NOMBRE Y FIRMA)  </w:t>
      </w:r>
    </w:p>
    <w:p w14:paraId="50910DCE"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(DEL REPRESENTANTE LEGAL).</w:t>
      </w:r>
    </w:p>
    <w:p w14:paraId="67CB7D36" w14:textId="77777777" w:rsidR="00D35039" w:rsidRPr="00D35039" w:rsidRDefault="00D35039" w:rsidP="00D35039">
      <w:pPr>
        <w:jc w:val="both"/>
        <w:rPr>
          <w:rFonts w:ascii="Arial" w:hAnsi="Arial" w:cs="Arial"/>
          <w:sz w:val="18"/>
          <w:szCs w:val="18"/>
        </w:rPr>
      </w:pPr>
    </w:p>
    <w:p w14:paraId="048F779B" w14:textId="77777777" w:rsidR="00D35039" w:rsidRPr="000043F9" w:rsidRDefault="00D35039" w:rsidP="000B4734">
      <w:pPr>
        <w:jc w:val="center"/>
        <w:rPr>
          <w:rFonts w:ascii="Noto Sans" w:hAnsi="Noto Sans" w:cs="Noto Sans"/>
          <w:b/>
          <w:sz w:val="16"/>
          <w:szCs w:val="18"/>
        </w:rPr>
      </w:pPr>
      <w:r w:rsidRPr="00D35039">
        <w:rPr>
          <w:rFonts w:ascii="Arial" w:hAnsi="Arial" w:cs="Arial"/>
          <w:sz w:val="18"/>
          <w:szCs w:val="18"/>
        </w:rPr>
        <w:br w:type="page"/>
      </w:r>
      <w:r w:rsidRPr="000043F9">
        <w:rPr>
          <w:rFonts w:ascii="Noto Sans" w:hAnsi="Noto Sans" w:cs="Noto Sans"/>
          <w:b/>
          <w:sz w:val="16"/>
          <w:szCs w:val="18"/>
        </w:rPr>
        <w:lastRenderedPageBreak/>
        <w:t>(PAPEL MEMBRETADO DE LA EMPRESA O LICITANTE)</w:t>
      </w:r>
    </w:p>
    <w:p w14:paraId="0EEC39DF" w14:textId="77777777" w:rsidR="00D35039" w:rsidRPr="000043F9" w:rsidRDefault="00D35039" w:rsidP="000B4734">
      <w:pPr>
        <w:jc w:val="center"/>
        <w:rPr>
          <w:rFonts w:ascii="Noto Sans" w:hAnsi="Noto Sans" w:cs="Noto Sans"/>
          <w:b/>
          <w:sz w:val="16"/>
          <w:szCs w:val="18"/>
        </w:rPr>
      </w:pPr>
    </w:p>
    <w:p w14:paraId="1774DB35" w14:textId="77777777" w:rsidR="00D35039" w:rsidRPr="000043F9" w:rsidRDefault="00D35039" w:rsidP="000B4734">
      <w:pPr>
        <w:jc w:val="center"/>
        <w:rPr>
          <w:rFonts w:ascii="Noto Sans" w:hAnsi="Noto Sans" w:cs="Noto Sans"/>
          <w:b/>
          <w:sz w:val="16"/>
          <w:szCs w:val="18"/>
        </w:rPr>
      </w:pPr>
    </w:p>
    <w:p w14:paraId="790A46C2" w14:textId="77777777" w:rsidR="00D35039" w:rsidRPr="000043F9" w:rsidRDefault="00D35039" w:rsidP="000B4734">
      <w:pPr>
        <w:jc w:val="center"/>
        <w:rPr>
          <w:rFonts w:ascii="Noto Sans" w:hAnsi="Noto Sans" w:cs="Noto Sans"/>
          <w:b/>
          <w:sz w:val="16"/>
          <w:szCs w:val="18"/>
        </w:rPr>
      </w:pPr>
      <w:r w:rsidRPr="000043F9">
        <w:rPr>
          <w:rFonts w:ascii="Noto Sans" w:hAnsi="Noto Sans" w:cs="Noto Sans"/>
          <w:b/>
          <w:sz w:val="16"/>
          <w:szCs w:val="18"/>
        </w:rPr>
        <w:t>ANEXO No 06</w:t>
      </w:r>
    </w:p>
    <w:p w14:paraId="1A497DC2" w14:textId="77777777" w:rsidR="00D35039" w:rsidRPr="000043F9" w:rsidRDefault="00D35039" w:rsidP="000B4734">
      <w:pPr>
        <w:jc w:val="center"/>
        <w:rPr>
          <w:rFonts w:ascii="Noto Sans" w:hAnsi="Noto Sans" w:cs="Noto Sans"/>
          <w:b/>
          <w:sz w:val="16"/>
          <w:szCs w:val="18"/>
        </w:rPr>
      </w:pPr>
      <w:r w:rsidRPr="000043F9">
        <w:rPr>
          <w:rFonts w:ascii="Noto Sans" w:hAnsi="Noto Sans" w:cs="Noto Sans"/>
          <w:b/>
          <w:sz w:val="16"/>
          <w:szCs w:val="18"/>
        </w:rPr>
        <w:t>FORMATO PARA LA MANIFESTACIÓN QUE DEBERÁ PRESENTAR EL LICITANTE PARA DAR CUMPLIMIENTO AL ARTÍCULO 35 DE SU REGLAMENTO VIGENTE (NACIONALIDAD MEXICANA)</w:t>
      </w:r>
    </w:p>
    <w:p w14:paraId="106A49EE" w14:textId="77777777" w:rsidR="00D35039" w:rsidRPr="000043F9" w:rsidRDefault="00D35039" w:rsidP="00D35039">
      <w:pPr>
        <w:jc w:val="both"/>
        <w:rPr>
          <w:rFonts w:ascii="Noto Sans" w:hAnsi="Noto Sans" w:cs="Noto Sans"/>
          <w:sz w:val="16"/>
          <w:szCs w:val="18"/>
        </w:rPr>
      </w:pPr>
    </w:p>
    <w:p w14:paraId="58A2E9C1" w14:textId="77777777" w:rsidR="00D35039" w:rsidRPr="000043F9" w:rsidRDefault="00D35039" w:rsidP="00D35039">
      <w:pPr>
        <w:jc w:val="both"/>
        <w:rPr>
          <w:rFonts w:ascii="Noto Sans" w:hAnsi="Noto Sans" w:cs="Noto Sans"/>
          <w:sz w:val="16"/>
          <w:szCs w:val="18"/>
        </w:rPr>
      </w:pPr>
    </w:p>
    <w:p w14:paraId="7CEE7716"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LUGAR Y FECHA</w:t>
      </w:r>
    </w:p>
    <w:p w14:paraId="635B8F5C"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 xml:space="preserve">  </w:t>
      </w:r>
    </w:p>
    <w:p w14:paraId="4A97ACBD"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INSTITUTO MEXICANO DEL SEGURO SOCIAL</w:t>
      </w:r>
    </w:p>
    <w:p w14:paraId="37CAB337"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ÓRGANO DE OPERACIÓN ADMINISTRATIVA DESCONCENTRADA ESTATAL JALISCO</w:t>
      </w:r>
    </w:p>
    <w:p w14:paraId="764A15AD"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JEFATURA DE SERVICIOS ADMINISTRATIVOS</w:t>
      </w:r>
    </w:p>
    <w:p w14:paraId="132E7FBE"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COORDINACIÓN DE ABASTECIMIENTO Y EQUIPAMIENTO</w:t>
      </w:r>
    </w:p>
    <w:p w14:paraId="79E75318"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PRESENTE:</w:t>
      </w:r>
    </w:p>
    <w:p w14:paraId="3A6BACF7" w14:textId="77777777" w:rsidR="00D35039" w:rsidRPr="000043F9" w:rsidRDefault="00D35039" w:rsidP="00D35039">
      <w:pPr>
        <w:jc w:val="both"/>
        <w:rPr>
          <w:rFonts w:ascii="Noto Sans" w:hAnsi="Noto Sans" w:cs="Noto Sans"/>
          <w:sz w:val="16"/>
          <w:szCs w:val="18"/>
        </w:rPr>
      </w:pPr>
    </w:p>
    <w:p w14:paraId="4FD75346" w14:textId="77777777" w:rsidR="00D35039" w:rsidRPr="000043F9" w:rsidRDefault="00D35039" w:rsidP="00D35039">
      <w:pPr>
        <w:jc w:val="both"/>
        <w:rPr>
          <w:rFonts w:ascii="Noto Sans" w:hAnsi="Noto Sans" w:cs="Noto Sans"/>
          <w:sz w:val="16"/>
          <w:szCs w:val="18"/>
        </w:rPr>
      </w:pPr>
    </w:p>
    <w:p w14:paraId="12A29294" w14:textId="2CA2C7A6"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 xml:space="preserve">(__________NOMBRE________) EN MI CARÁCTER DE REPRESENTANTE LEGAL DE LA (__________NOMBRE O RAZÓN SOCIAL DE LA EMPRESA________), Y EN TÉRMINOS DE LAS BASES DE LA CONVOCATORIA A   NO.______________________________, PARA LA ADJUDICACIÓN DEL CONTRATO DEL SERVICIOS DE: ________________________________________________. PARTICIPA A TRAVÉS DE LA PROPOSICIÓN QUE SE CONTIENE EN EL PRESENTE SOBRE Y, DE CONFORMIDAD CON LO PREVISTO EN LOS ARTÍCULOS </w:t>
      </w:r>
      <w:r w:rsidR="00461F7C">
        <w:rPr>
          <w:rFonts w:ascii="Noto Sans" w:hAnsi="Noto Sans" w:cs="Noto Sans"/>
          <w:sz w:val="16"/>
          <w:szCs w:val="18"/>
        </w:rPr>
        <w:t>58</w:t>
      </w:r>
      <w:r w:rsidRPr="000043F9">
        <w:rPr>
          <w:rFonts w:ascii="Noto Sans" w:hAnsi="Noto Sans" w:cs="Noto Sans"/>
          <w:sz w:val="16"/>
          <w:szCs w:val="18"/>
        </w:rPr>
        <w:t xml:space="preserve"> DEL REGLAMENTO DE LA LEY DE ADQUISICIONES, ARRENDAMIENTOS Y SERVICIOS DEL SECTOR PUBLICO.</w:t>
      </w:r>
    </w:p>
    <w:p w14:paraId="01DDEBB2"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 xml:space="preserve"> </w:t>
      </w:r>
    </w:p>
    <w:p w14:paraId="39A7BA6C"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QUE MI REPRESENTADA MANIFIESTA QUE ES DE NACIONALIDAD MEXICANA.</w:t>
      </w:r>
    </w:p>
    <w:p w14:paraId="72A781E6" w14:textId="77777777" w:rsidR="00D35039" w:rsidRPr="000043F9" w:rsidRDefault="00D35039" w:rsidP="00D35039">
      <w:pPr>
        <w:jc w:val="both"/>
        <w:rPr>
          <w:rFonts w:ascii="Noto Sans" w:hAnsi="Noto Sans" w:cs="Noto Sans"/>
          <w:sz w:val="16"/>
          <w:szCs w:val="18"/>
        </w:rPr>
      </w:pPr>
    </w:p>
    <w:p w14:paraId="1F2F3C08" w14:textId="77777777" w:rsidR="00D35039" w:rsidRPr="000043F9" w:rsidRDefault="00D35039" w:rsidP="00D35039">
      <w:pPr>
        <w:jc w:val="both"/>
        <w:rPr>
          <w:rFonts w:ascii="Noto Sans" w:hAnsi="Noto Sans" w:cs="Noto Sans"/>
          <w:sz w:val="16"/>
          <w:szCs w:val="18"/>
        </w:rPr>
      </w:pPr>
    </w:p>
    <w:p w14:paraId="721ED2E6"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ATENTAMENTE</w:t>
      </w:r>
    </w:p>
    <w:p w14:paraId="238DB326" w14:textId="77777777" w:rsidR="00D35039" w:rsidRPr="000043F9" w:rsidRDefault="00D35039" w:rsidP="00D35039">
      <w:pPr>
        <w:jc w:val="both"/>
        <w:rPr>
          <w:rFonts w:ascii="Noto Sans" w:hAnsi="Noto Sans" w:cs="Noto Sans"/>
          <w:sz w:val="16"/>
          <w:szCs w:val="18"/>
        </w:rPr>
      </w:pPr>
    </w:p>
    <w:p w14:paraId="0E1E7A5F"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REPRESENTANTE LEGAL DE LA EMPRESA</w:t>
      </w:r>
    </w:p>
    <w:p w14:paraId="42493F84" w14:textId="77777777" w:rsidR="00D35039" w:rsidRPr="000043F9" w:rsidRDefault="00D35039" w:rsidP="000B4734">
      <w:pPr>
        <w:jc w:val="center"/>
        <w:rPr>
          <w:rFonts w:ascii="Noto Sans" w:hAnsi="Noto Sans" w:cs="Noto Sans"/>
          <w:b/>
          <w:sz w:val="16"/>
          <w:szCs w:val="18"/>
        </w:rPr>
      </w:pPr>
      <w:r w:rsidRPr="000043F9">
        <w:rPr>
          <w:rFonts w:ascii="Noto Sans" w:hAnsi="Noto Sans" w:cs="Noto Sans"/>
          <w:sz w:val="16"/>
          <w:szCs w:val="18"/>
        </w:rPr>
        <w:br w:type="page"/>
      </w:r>
      <w:r w:rsidRPr="000043F9">
        <w:rPr>
          <w:rFonts w:ascii="Noto Sans" w:hAnsi="Noto Sans" w:cs="Noto Sans"/>
          <w:b/>
          <w:sz w:val="16"/>
          <w:szCs w:val="18"/>
        </w:rPr>
        <w:lastRenderedPageBreak/>
        <w:t>ANEXO NÚMERO 07 (SIETE)</w:t>
      </w:r>
    </w:p>
    <w:p w14:paraId="0F167CDA" w14:textId="77777777" w:rsidR="00D35039" w:rsidRPr="000043F9" w:rsidRDefault="00D35039" w:rsidP="000B4734">
      <w:pPr>
        <w:jc w:val="center"/>
        <w:rPr>
          <w:rFonts w:ascii="Noto Sans" w:hAnsi="Noto Sans" w:cs="Noto Sans"/>
          <w:b/>
          <w:sz w:val="16"/>
          <w:szCs w:val="18"/>
        </w:rPr>
      </w:pPr>
      <w:r w:rsidRPr="000043F9">
        <w:rPr>
          <w:rFonts w:ascii="Noto Sans" w:hAnsi="Noto Sans" w:cs="Noto Sans"/>
          <w:b/>
          <w:sz w:val="16"/>
          <w:szCs w:val="18"/>
        </w:rPr>
        <w:t>(PAPEL MEMBRETADO DE LA EMPRESA O LICITANTE)</w:t>
      </w:r>
    </w:p>
    <w:p w14:paraId="6CC07F20" w14:textId="77777777" w:rsidR="00D35039" w:rsidRPr="000043F9" w:rsidRDefault="00D35039" w:rsidP="000B4734">
      <w:pPr>
        <w:jc w:val="center"/>
        <w:rPr>
          <w:rFonts w:ascii="Noto Sans" w:hAnsi="Noto Sans" w:cs="Noto Sans"/>
          <w:b/>
          <w:sz w:val="16"/>
          <w:szCs w:val="18"/>
        </w:rPr>
      </w:pPr>
    </w:p>
    <w:p w14:paraId="2FD9D6DA" w14:textId="77777777" w:rsidR="00D35039" w:rsidRPr="000043F9" w:rsidRDefault="00D35039" w:rsidP="000B4734">
      <w:pPr>
        <w:jc w:val="center"/>
        <w:rPr>
          <w:rFonts w:ascii="Noto Sans" w:hAnsi="Noto Sans" w:cs="Noto Sans"/>
          <w:b/>
          <w:sz w:val="16"/>
          <w:szCs w:val="18"/>
        </w:rPr>
      </w:pPr>
    </w:p>
    <w:p w14:paraId="53143625" w14:textId="77777777" w:rsidR="00D35039" w:rsidRPr="000043F9" w:rsidRDefault="00D35039" w:rsidP="000B4734">
      <w:pPr>
        <w:jc w:val="center"/>
        <w:rPr>
          <w:rFonts w:ascii="Noto Sans" w:hAnsi="Noto Sans" w:cs="Noto Sans"/>
          <w:b/>
          <w:sz w:val="16"/>
          <w:szCs w:val="18"/>
        </w:rPr>
      </w:pPr>
      <w:r w:rsidRPr="000043F9">
        <w:rPr>
          <w:rFonts w:ascii="Noto Sans" w:hAnsi="Noto Sans" w:cs="Noto Sans"/>
          <w:b/>
          <w:sz w:val="16"/>
          <w:szCs w:val="18"/>
        </w:rPr>
        <w:t>manifestación, BAJO PROTESTA DE DECIR VERDAD, de la estratificación DE MICRO, PEQUEÑA O MEDIANA EMPRESA (MIPYMES)</w:t>
      </w:r>
    </w:p>
    <w:p w14:paraId="496E182F" w14:textId="77777777" w:rsidR="00D35039" w:rsidRPr="000043F9" w:rsidRDefault="00D35039" w:rsidP="000B4734">
      <w:pPr>
        <w:jc w:val="center"/>
        <w:rPr>
          <w:rFonts w:ascii="Noto Sans" w:hAnsi="Noto Sans" w:cs="Noto Sans"/>
          <w:b/>
          <w:sz w:val="16"/>
          <w:szCs w:val="18"/>
        </w:rPr>
      </w:pPr>
    </w:p>
    <w:p w14:paraId="1FA2AEC0" w14:textId="77777777" w:rsidR="00D35039" w:rsidRPr="000043F9" w:rsidRDefault="00D35039" w:rsidP="000B4734">
      <w:pPr>
        <w:jc w:val="center"/>
        <w:rPr>
          <w:rFonts w:ascii="Noto Sans" w:hAnsi="Noto Sans" w:cs="Noto Sans"/>
          <w:b/>
          <w:sz w:val="16"/>
          <w:szCs w:val="18"/>
        </w:rPr>
      </w:pPr>
    </w:p>
    <w:p w14:paraId="3F16AFE7" w14:textId="77777777" w:rsidR="00D35039" w:rsidRPr="000043F9" w:rsidRDefault="00D35039" w:rsidP="000B4734">
      <w:pPr>
        <w:jc w:val="center"/>
        <w:rPr>
          <w:rFonts w:ascii="Noto Sans" w:hAnsi="Noto Sans" w:cs="Noto Sans"/>
          <w:b/>
          <w:sz w:val="16"/>
          <w:szCs w:val="18"/>
        </w:rPr>
      </w:pPr>
    </w:p>
    <w:p w14:paraId="6466F494" w14:textId="77777777" w:rsidR="00D35039" w:rsidRPr="009A783D" w:rsidRDefault="00D35039" w:rsidP="00D35039">
      <w:pPr>
        <w:jc w:val="both"/>
        <w:rPr>
          <w:rFonts w:ascii="Noto Sans" w:hAnsi="Noto Sans" w:cs="Noto Sans"/>
          <w:sz w:val="16"/>
          <w:szCs w:val="18"/>
          <w:lang w:val="pt-PT"/>
        </w:rPr>
      </w:pPr>
      <w:r w:rsidRPr="009A783D">
        <w:rPr>
          <w:rFonts w:ascii="Noto Sans" w:hAnsi="Noto Sans" w:cs="Noto Sans"/>
          <w:sz w:val="16"/>
          <w:szCs w:val="18"/>
          <w:lang w:val="pt-PT"/>
        </w:rPr>
        <w:t>_________ de __________ de _______   (1)</w:t>
      </w:r>
    </w:p>
    <w:p w14:paraId="5CC1AC6D" w14:textId="77777777" w:rsidR="00D35039" w:rsidRPr="009A783D" w:rsidRDefault="00D35039" w:rsidP="00D35039">
      <w:pPr>
        <w:jc w:val="both"/>
        <w:rPr>
          <w:rFonts w:ascii="Noto Sans" w:hAnsi="Noto Sans" w:cs="Noto Sans"/>
          <w:sz w:val="16"/>
          <w:szCs w:val="18"/>
          <w:lang w:val="pt-PT"/>
        </w:rPr>
      </w:pPr>
    </w:p>
    <w:p w14:paraId="0D00C990" w14:textId="77777777" w:rsidR="00D35039" w:rsidRPr="009A783D" w:rsidRDefault="00D35039" w:rsidP="00D35039">
      <w:pPr>
        <w:jc w:val="both"/>
        <w:rPr>
          <w:rFonts w:ascii="Noto Sans" w:hAnsi="Noto Sans" w:cs="Noto Sans"/>
          <w:sz w:val="16"/>
          <w:szCs w:val="18"/>
          <w:lang w:val="pt-PT"/>
        </w:rPr>
      </w:pPr>
    </w:p>
    <w:p w14:paraId="7241455E" w14:textId="77777777" w:rsidR="00D35039" w:rsidRPr="009A783D" w:rsidRDefault="00D35039" w:rsidP="00D35039">
      <w:pPr>
        <w:jc w:val="both"/>
        <w:rPr>
          <w:rFonts w:ascii="Noto Sans" w:hAnsi="Noto Sans" w:cs="Noto Sans"/>
          <w:sz w:val="16"/>
          <w:szCs w:val="18"/>
          <w:lang w:val="pt-PT"/>
        </w:rPr>
      </w:pPr>
      <w:r w:rsidRPr="009A783D">
        <w:rPr>
          <w:rFonts w:ascii="Noto Sans" w:hAnsi="Noto Sans" w:cs="Noto Sans"/>
          <w:sz w:val="16"/>
          <w:szCs w:val="18"/>
          <w:lang w:val="pt-PT"/>
        </w:rPr>
        <w:t>_________ (2)________</w:t>
      </w:r>
    </w:p>
    <w:p w14:paraId="4D0F1FDC" w14:textId="77777777" w:rsidR="00D35039" w:rsidRPr="009A783D" w:rsidRDefault="00D35039" w:rsidP="00D35039">
      <w:pPr>
        <w:jc w:val="both"/>
        <w:rPr>
          <w:rFonts w:ascii="Noto Sans" w:hAnsi="Noto Sans" w:cs="Noto Sans"/>
          <w:sz w:val="16"/>
          <w:szCs w:val="18"/>
          <w:lang w:val="pt-PT"/>
        </w:rPr>
      </w:pPr>
      <w:r w:rsidRPr="009A783D">
        <w:rPr>
          <w:rFonts w:ascii="Noto Sans" w:hAnsi="Noto Sans" w:cs="Noto Sans"/>
          <w:sz w:val="16"/>
          <w:szCs w:val="18"/>
          <w:lang w:val="pt-PT"/>
        </w:rPr>
        <w:t>P r e s e n t e.</w:t>
      </w:r>
    </w:p>
    <w:p w14:paraId="58460660" w14:textId="77777777" w:rsidR="00D35039" w:rsidRPr="009A783D" w:rsidRDefault="00D35039" w:rsidP="00D35039">
      <w:pPr>
        <w:jc w:val="both"/>
        <w:rPr>
          <w:rFonts w:ascii="Noto Sans" w:hAnsi="Noto Sans" w:cs="Noto Sans"/>
          <w:sz w:val="16"/>
          <w:szCs w:val="18"/>
          <w:lang w:val="pt-PT"/>
        </w:rPr>
      </w:pPr>
    </w:p>
    <w:p w14:paraId="116F6758"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Me refiero al procedimiento de ________</w:t>
      </w:r>
      <w:proofErr w:type="gramStart"/>
      <w:r w:rsidRPr="000043F9">
        <w:rPr>
          <w:rFonts w:ascii="Noto Sans" w:hAnsi="Noto Sans" w:cs="Noto Sans"/>
          <w:sz w:val="16"/>
          <w:szCs w:val="18"/>
        </w:rPr>
        <w:t>_(</w:t>
      </w:r>
      <w:proofErr w:type="gramEnd"/>
      <w:r w:rsidRPr="000043F9">
        <w:rPr>
          <w:rFonts w:ascii="Noto Sans" w:hAnsi="Noto Sans" w:cs="Noto Sans"/>
          <w:sz w:val="16"/>
          <w:szCs w:val="18"/>
        </w:rPr>
        <w:t>3)________ No. _______</w:t>
      </w:r>
      <w:proofErr w:type="gramStart"/>
      <w:r w:rsidRPr="000043F9">
        <w:rPr>
          <w:rFonts w:ascii="Noto Sans" w:hAnsi="Noto Sans" w:cs="Noto Sans"/>
          <w:sz w:val="16"/>
          <w:szCs w:val="18"/>
        </w:rPr>
        <w:t>_(</w:t>
      </w:r>
      <w:proofErr w:type="gramEnd"/>
      <w:r w:rsidRPr="000043F9">
        <w:rPr>
          <w:rFonts w:ascii="Noto Sans" w:hAnsi="Noto Sans" w:cs="Noto Sans"/>
          <w:sz w:val="16"/>
          <w:szCs w:val="18"/>
        </w:rPr>
        <w:t>4) _______ en el que mi representada, la empresa_________(5)________, participa a través de la presente proposición.</w:t>
      </w:r>
    </w:p>
    <w:p w14:paraId="79DC65F8" w14:textId="77777777" w:rsidR="00D35039" w:rsidRPr="000043F9" w:rsidRDefault="00D35039" w:rsidP="00D35039">
      <w:pPr>
        <w:jc w:val="both"/>
        <w:rPr>
          <w:rFonts w:ascii="Noto Sans" w:hAnsi="Noto Sans" w:cs="Noto Sans"/>
          <w:sz w:val="16"/>
          <w:szCs w:val="18"/>
        </w:rPr>
      </w:pPr>
    </w:p>
    <w:p w14:paraId="1740D47B"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Al respecto y de conformidad con lo dispuesto por el artículo 34 del Reglamento de la Ley de Adquisiciones, Arrendamientos y Servicios del Sector Público, MANIFIESTO BAJO PROTESTA DE DECIR VERDAD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_________(8)________.</w:t>
      </w:r>
    </w:p>
    <w:p w14:paraId="2D24300D" w14:textId="77777777" w:rsidR="00D35039" w:rsidRPr="000043F9" w:rsidRDefault="00D35039" w:rsidP="00D35039">
      <w:pPr>
        <w:jc w:val="both"/>
        <w:rPr>
          <w:rFonts w:ascii="Noto Sans" w:hAnsi="Noto Sans" w:cs="Noto Sans"/>
          <w:sz w:val="16"/>
          <w:szCs w:val="18"/>
        </w:rPr>
      </w:pPr>
    </w:p>
    <w:p w14:paraId="6054337E" w14:textId="77777777" w:rsidR="00D35039" w:rsidRPr="000043F9" w:rsidRDefault="00D35039" w:rsidP="00D35039">
      <w:pPr>
        <w:jc w:val="both"/>
        <w:rPr>
          <w:rFonts w:ascii="Noto Sans" w:hAnsi="Noto Sans" w:cs="Noto Sans"/>
          <w:sz w:val="16"/>
          <w:szCs w:val="18"/>
        </w:rPr>
      </w:pPr>
    </w:p>
    <w:p w14:paraId="194861A3"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De igual forma, declaro que la presente manifestación la hago teniendo pleno conocimiento de que la omisión, simulación o presentación de información falsa, son infracciones previstas por los artículos 69 y 70, sancionables en términos de lo dispuesto por el artículo 81, ambos de la Ley General de Responsabilidades Administrativas y demás disposiciones aplicables.</w:t>
      </w:r>
    </w:p>
    <w:p w14:paraId="08D65D2B" w14:textId="77777777" w:rsidR="00D35039" w:rsidRPr="000043F9" w:rsidRDefault="00D35039" w:rsidP="00D35039">
      <w:pPr>
        <w:jc w:val="both"/>
        <w:rPr>
          <w:rFonts w:ascii="Noto Sans" w:hAnsi="Noto Sans" w:cs="Noto Sans"/>
          <w:sz w:val="16"/>
          <w:szCs w:val="18"/>
        </w:rPr>
      </w:pPr>
    </w:p>
    <w:p w14:paraId="22C101E1" w14:textId="77777777" w:rsidR="00D35039" w:rsidRPr="009A783D" w:rsidRDefault="00D35039" w:rsidP="00D35039">
      <w:pPr>
        <w:jc w:val="both"/>
        <w:rPr>
          <w:rFonts w:ascii="Noto Sans" w:hAnsi="Noto Sans" w:cs="Noto Sans"/>
          <w:sz w:val="16"/>
          <w:szCs w:val="18"/>
          <w:lang w:val="pt-PT"/>
        </w:rPr>
      </w:pPr>
      <w:r w:rsidRPr="009A783D">
        <w:rPr>
          <w:rFonts w:ascii="Noto Sans" w:hAnsi="Noto Sans" w:cs="Noto Sans"/>
          <w:sz w:val="16"/>
          <w:szCs w:val="18"/>
          <w:lang w:val="pt-PT"/>
        </w:rPr>
        <w:t>A T E N T A M E N T E</w:t>
      </w:r>
    </w:p>
    <w:p w14:paraId="6171E49C" w14:textId="77777777" w:rsidR="00D35039" w:rsidRPr="009A783D" w:rsidRDefault="00D35039" w:rsidP="00D35039">
      <w:pPr>
        <w:jc w:val="both"/>
        <w:rPr>
          <w:rFonts w:ascii="Noto Sans" w:hAnsi="Noto Sans" w:cs="Noto Sans"/>
          <w:sz w:val="16"/>
          <w:szCs w:val="18"/>
          <w:lang w:val="pt-PT"/>
        </w:rPr>
      </w:pPr>
    </w:p>
    <w:p w14:paraId="695C26A3"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__________</w:t>
      </w:r>
      <w:proofErr w:type="gramStart"/>
      <w:r w:rsidRPr="000043F9">
        <w:rPr>
          <w:rFonts w:ascii="Noto Sans" w:hAnsi="Noto Sans" w:cs="Noto Sans"/>
          <w:sz w:val="16"/>
          <w:szCs w:val="18"/>
        </w:rPr>
        <w:t>_(</w:t>
      </w:r>
      <w:proofErr w:type="gramEnd"/>
      <w:r w:rsidRPr="000043F9">
        <w:rPr>
          <w:rFonts w:ascii="Noto Sans" w:hAnsi="Noto Sans" w:cs="Noto Sans"/>
          <w:sz w:val="16"/>
          <w:szCs w:val="18"/>
        </w:rPr>
        <w:t>9)____________</w:t>
      </w:r>
    </w:p>
    <w:p w14:paraId="0F431F9F" w14:textId="77777777" w:rsidR="00D35039" w:rsidRPr="00D35039" w:rsidRDefault="00D35039" w:rsidP="00D35039">
      <w:pPr>
        <w:jc w:val="both"/>
        <w:rPr>
          <w:rFonts w:ascii="Arial" w:hAnsi="Arial" w:cs="Arial"/>
          <w:sz w:val="18"/>
          <w:szCs w:val="18"/>
        </w:rPr>
      </w:pPr>
      <w:r w:rsidRPr="00D35039">
        <w:rPr>
          <w:rFonts w:ascii="Arial" w:hAnsi="Arial" w:cs="Arial"/>
          <w:sz w:val="18"/>
          <w:szCs w:val="18"/>
        </w:rPr>
        <w:br w:type="page"/>
      </w:r>
    </w:p>
    <w:p w14:paraId="1D20D986"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lastRenderedPageBreak/>
        <w:t>INSTRUCTIVO PARA EL LLENADO DEL FORMATO PARA LA MANIFESTACIÓN QUE DEBERÁN PRESENTAR LOS PARTICIPANTES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1045BD74" w14:textId="77777777" w:rsidR="00D35039" w:rsidRPr="000043F9" w:rsidRDefault="00D35039" w:rsidP="00D35039">
      <w:pPr>
        <w:jc w:val="both"/>
        <w:rPr>
          <w:rFonts w:ascii="Noto Sans" w:hAnsi="Noto Sans" w:cs="Noto Sans"/>
          <w:sz w:val="16"/>
          <w:szCs w:val="16"/>
        </w:rPr>
      </w:pPr>
    </w:p>
    <w:p w14:paraId="5E81C176" w14:textId="77777777" w:rsidR="00D35039" w:rsidRPr="000043F9" w:rsidRDefault="00D35039" w:rsidP="00D35039">
      <w:pPr>
        <w:jc w:val="both"/>
        <w:rPr>
          <w:rFonts w:ascii="Noto Sans" w:hAnsi="Noto Sans" w:cs="Noto Sans"/>
          <w:sz w:val="16"/>
          <w:szCs w:val="16"/>
        </w:rPr>
      </w:pPr>
    </w:p>
    <w:tbl>
      <w:tblPr>
        <w:tblW w:w="5000" w:type="pct"/>
        <w:tblBorders>
          <w:top w:val="single" w:sz="18" w:space="0" w:color="auto"/>
          <w:left w:val="single" w:sz="18" w:space="0" w:color="auto"/>
          <w:bottom w:val="single" w:sz="18" w:space="0" w:color="auto"/>
          <w:right w:val="single" w:sz="18" w:space="0" w:color="auto"/>
        </w:tblBorders>
        <w:shd w:val="pct25" w:color="auto" w:fill="auto"/>
        <w:tblCellMar>
          <w:left w:w="70" w:type="dxa"/>
          <w:right w:w="70" w:type="dxa"/>
        </w:tblCellMar>
        <w:tblLook w:val="00A0" w:firstRow="1" w:lastRow="0" w:firstColumn="1" w:lastColumn="0" w:noHBand="0" w:noVBand="0"/>
      </w:tblPr>
      <w:tblGrid>
        <w:gridCol w:w="146"/>
        <w:gridCol w:w="542"/>
        <w:gridCol w:w="1714"/>
        <w:gridCol w:w="7280"/>
        <w:gridCol w:w="146"/>
      </w:tblGrid>
      <w:tr w:rsidR="00D35039" w:rsidRPr="000043F9" w14:paraId="63165F53" w14:textId="77777777" w:rsidTr="00A811C6">
        <w:trPr>
          <w:trHeight w:val="118"/>
        </w:trPr>
        <w:tc>
          <w:tcPr>
            <w:tcW w:w="59" w:type="pct"/>
            <w:tcBorders>
              <w:top w:val="single" w:sz="18" w:space="0" w:color="auto"/>
              <w:left w:val="single" w:sz="18" w:space="0" w:color="auto"/>
              <w:bottom w:val="nil"/>
              <w:right w:val="nil"/>
            </w:tcBorders>
            <w:shd w:val="pct25" w:color="auto" w:fill="auto"/>
          </w:tcPr>
          <w:p w14:paraId="32E7C028" w14:textId="77777777" w:rsidR="00D35039" w:rsidRPr="000043F9" w:rsidRDefault="00D35039" w:rsidP="00D35039">
            <w:pPr>
              <w:jc w:val="both"/>
              <w:rPr>
                <w:rFonts w:ascii="Noto Sans" w:hAnsi="Noto Sans" w:cs="Noto Sans"/>
                <w:sz w:val="16"/>
                <w:szCs w:val="16"/>
              </w:rPr>
            </w:pPr>
          </w:p>
        </w:tc>
        <w:tc>
          <w:tcPr>
            <w:tcW w:w="285" w:type="pct"/>
            <w:tcBorders>
              <w:top w:val="single" w:sz="18" w:space="0" w:color="auto"/>
              <w:left w:val="nil"/>
              <w:bottom w:val="nil"/>
              <w:right w:val="nil"/>
            </w:tcBorders>
            <w:shd w:val="pct25" w:color="auto" w:fill="auto"/>
          </w:tcPr>
          <w:p w14:paraId="7FC394C5" w14:textId="77777777" w:rsidR="00D35039" w:rsidRPr="000043F9" w:rsidRDefault="00D35039" w:rsidP="00D35039">
            <w:pPr>
              <w:jc w:val="both"/>
              <w:rPr>
                <w:rFonts w:ascii="Noto Sans" w:hAnsi="Noto Sans" w:cs="Noto Sans"/>
                <w:sz w:val="16"/>
                <w:szCs w:val="16"/>
              </w:rPr>
            </w:pPr>
          </w:p>
        </w:tc>
        <w:tc>
          <w:tcPr>
            <w:tcW w:w="881" w:type="pct"/>
            <w:tcBorders>
              <w:top w:val="single" w:sz="18" w:space="0" w:color="auto"/>
              <w:left w:val="nil"/>
              <w:bottom w:val="nil"/>
              <w:right w:val="nil"/>
            </w:tcBorders>
            <w:shd w:val="pct25" w:color="auto" w:fill="auto"/>
          </w:tcPr>
          <w:p w14:paraId="0D2F4C65" w14:textId="77777777" w:rsidR="00D35039" w:rsidRPr="000043F9" w:rsidRDefault="00D35039" w:rsidP="00D35039">
            <w:pPr>
              <w:jc w:val="both"/>
              <w:rPr>
                <w:rFonts w:ascii="Noto Sans" w:hAnsi="Noto Sans" w:cs="Noto Sans"/>
                <w:sz w:val="16"/>
                <w:szCs w:val="16"/>
              </w:rPr>
            </w:pPr>
          </w:p>
        </w:tc>
        <w:tc>
          <w:tcPr>
            <w:tcW w:w="3713" w:type="pct"/>
            <w:tcBorders>
              <w:top w:val="single" w:sz="18" w:space="0" w:color="auto"/>
              <w:left w:val="nil"/>
              <w:bottom w:val="nil"/>
              <w:right w:val="nil"/>
            </w:tcBorders>
            <w:shd w:val="pct25" w:color="auto" w:fill="auto"/>
          </w:tcPr>
          <w:p w14:paraId="6A9277DC" w14:textId="77777777" w:rsidR="00D35039" w:rsidRPr="000043F9" w:rsidRDefault="00D35039" w:rsidP="00D35039">
            <w:pPr>
              <w:jc w:val="both"/>
              <w:rPr>
                <w:rFonts w:ascii="Noto Sans" w:hAnsi="Noto Sans" w:cs="Noto Sans"/>
                <w:sz w:val="16"/>
                <w:szCs w:val="16"/>
              </w:rPr>
            </w:pPr>
          </w:p>
        </w:tc>
        <w:tc>
          <w:tcPr>
            <w:tcW w:w="62" w:type="pct"/>
            <w:tcBorders>
              <w:top w:val="single" w:sz="18" w:space="0" w:color="auto"/>
              <w:left w:val="nil"/>
              <w:bottom w:val="nil"/>
              <w:right w:val="single" w:sz="18" w:space="0" w:color="auto"/>
            </w:tcBorders>
            <w:shd w:val="pct25" w:color="auto" w:fill="auto"/>
          </w:tcPr>
          <w:p w14:paraId="100D2378" w14:textId="77777777" w:rsidR="00D35039" w:rsidRPr="000043F9" w:rsidRDefault="00D35039" w:rsidP="00D35039">
            <w:pPr>
              <w:jc w:val="both"/>
              <w:rPr>
                <w:rFonts w:ascii="Noto Sans" w:hAnsi="Noto Sans" w:cs="Noto Sans"/>
                <w:sz w:val="16"/>
                <w:szCs w:val="16"/>
              </w:rPr>
            </w:pPr>
          </w:p>
        </w:tc>
      </w:tr>
      <w:tr w:rsidR="00D35039" w:rsidRPr="000043F9" w14:paraId="294C624F" w14:textId="77777777" w:rsidTr="00A811C6">
        <w:trPr>
          <w:trHeight w:val="686"/>
        </w:trPr>
        <w:tc>
          <w:tcPr>
            <w:tcW w:w="59" w:type="pct"/>
            <w:tcBorders>
              <w:top w:val="nil"/>
              <w:left w:val="single" w:sz="18" w:space="0" w:color="auto"/>
              <w:bottom w:val="nil"/>
              <w:right w:val="nil"/>
            </w:tcBorders>
            <w:shd w:val="pct25" w:color="auto" w:fill="auto"/>
          </w:tcPr>
          <w:p w14:paraId="6C53DDD9" w14:textId="77777777" w:rsidR="00D35039" w:rsidRPr="000043F9" w:rsidRDefault="00D35039" w:rsidP="00D35039">
            <w:pPr>
              <w:jc w:val="both"/>
              <w:rPr>
                <w:rFonts w:ascii="Noto Sans" w:hAnsi="Noto Sans" w:cs="Noto Sans"/>
                <w:sz w:val="16"/>
                <w:szCs w:val="16"/>
              </w:rPr>
            </w:pPr>
          </w:p>
        </w:tc>
        <w:tc>
          <w:tcPr>
            <w:tcW w:w="285" w:type="pct"/>
            <w:tcBorders>
              <w:top w:val="nil"/>
              <w:left w:val="nil"/>
              <w:bottom w:val="nil"/>
              <w:right w:val="nil"/>
            </w:tcBorders>
            <w:shd w:val="pct25" w:color="auto" w:fill="auto"/>
            <w:vAlign w:val="center"/>
          </w:tcPr>
          <w:p w14:paraId="6872C0D8" w14:textId="77777777" w:rsidR="00D35039" w:rsidRPr="000043F9" w:rsidRDefault="00D35039" w:rsidP="00D35039">
            <w:pPr>
              <w:jc w:val="both"/>
              <w:rPr>
                <w:rFonts w:ascii="Noto Sans" w:hAnsi="Noto Sans" w:cs="Noto Sans"/>
                <w:sz w:val="16"/>
                <w:szCs w:val="16"/>
              </w:rPr>
            </w:pPr>
          </w:p>
        </w:tc>
        <w:tc>
          <w:tcPr>
            <w:tcW w:w="881" w:type="pct"/>
            <w:tcBorders>
              <w:top w:val="nil"/>
              <w:left w:val="nil"/>
              <w:bottom w:val="nil"/>
              <w:right w:val="nil"/>
            </w:tcBorders>
            <w:shd w:val="pct25" w:color="auto" w:fill="auto"/>
            <w:vAlign w:val="center"/>
            <w:hideMark/>
          </w:tcPr>
          <w:p w14:paraId="155D17C8"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FO-CON-14</w:t>
            </w:r>
          </w:p>
        </w:tc>
        <w:tc>
          <w:tcPr>
            <w:tcW w:w="3713" w:type="pct"/>
            <w:tcBorders>
              <w:top w:val="nil"/>
              <w:left w:val="nil"/>
              <w:bottom w:val="nil"/>
              <w:right w:val="nil"/>
            </w:tcBorders>
            <w:shd w:val="pct25" w:color="auto" w:fill="auto"/>
            <w:vAlign w:val="center"/>
            <w:hideMark/>
          </w:tcPr>
          <w:p w14:paraId="2F660A0E"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Estratificación de las Micro, Pequeña o Mediana Empresa (</w:t>
            </w:r>
            <w:proofErr w:type="spellStart"/>
            <w:r w:rsidRPr="000043F9">
              <w:rPr>
                <w:rFonts w:ascii="Noto Sans" w:hAnsi="Noto Sans" w:cs="Noto Sans"/>
                <w:sz w:val="16"/>
                <w:szCs w:val="16"/>
              </w:rPr>
              <w:t>Mipymes</w:t>
            </w:r>
            <w:proofErr w:type="spellEnd"/>
            <w:r w:rsidRPr="000043F9">
              <w:rPr>
                <w:rFonts w:ascii="Noto Sans" w:hAnsi="Noto Sans" w:cs="Noto Sans"/>
                <w:sz w:val="16"/>
                <w:szCs w:val="16"/>
              </w:rPr>
              <w:t>)</w:t>
            </w:r>
          </w:p>
        </w:tc>
        <w:tc>
          <w:tcPr>
            <w:tcW w:w="62" w:type="pct"/>
            <w:tcBorders>
              <w:top w:val="nil"/>
              <w:left w:val="nil"/>
              <w:bottom w:val="nil"/>
              <w:right w:val="single" w:sz="18" w:space="0" w:color="auto"/>
            </w:tcBorders>
            <w:shd w:val="pct25" w:color="auto" w:fill="auto"/>
          </w:tcPr>
          <w:p w14:paraId="789C8FFA" w14:textId="77777777" w:rsidR="00D35039" w:rsidRPr="000043F9" w:rsidRDefault="00D35039" w:rsidP="00D35039">
            <w:pPr>
              <w:jc w:val="both"/>
              <w:rPr>
                <w:rFonts w:ascii="Noto Sans" w:hAnsi="Noto Sans" w:cs="Noto Sans"/>
                <w:sz w:val="16"/>
                <w:szCs w:val="16"/>
              </w:rPr>
            </w:pPr>
          </w:p>
        </w:tc>
      </w:tr>
      <w:tr w:rsidR="00D35039" w:rsidRPr="000043F9" w14:paraId="3F6E6055" w14:textId="77777777" w:rsidTr="00A811C6">
        <w:trPr>
          <w:trHeight w:val="87"/>
        </w:trPr>
        <w:tc>
          <w:tcPr>
            <w:tcW w:w="59" w:type="pct"/>
            <w:tcBorders>
              <w:top w:val="nil"/>
              <w:left w:val="single" w:sz="18" w:space="0" w:color="auto"/>
              <w:bottom w:val="nil"/>
              <w:right w:val="nil"/>
            </w:tcBorders>
            <w:shd w:val="pct25" w:color="auto" w:fill="auto"/>
          </w:tcPr>
          <w:p w14:paraId="7264272B" w14:textId="77777777" w:rsidR="00D35039" w:rsidRPr="000043F9" w:rsidRDefault="00D35039" w:rsidP="00D35039">
            <w:pPr>
              <w:jc w:val="both"/>
              <w:rPr>
                <w:rFonts w:ascii="Noto Sans" w:hAnsi="Noto Sans" w:cs="Noto Sans"/>
                <w:sz w:val="16"/>
                <w:szCs w:val="16"/>
              </w:rPr>
            </w:pPr>
          </w:p>
        </w:tc>
        <w:tc>
          <w:tcPr>
            <w:tcW w:w="4879" w:type="pct"/>
            <w:gridSpan w:val="3"/>
            <w:tcBorders>
              <w:top w:val="nil"/>
              <w:left w:val="nil"/>
              <w:bottom w:val="nil"/>
              <w:right w:val="nil"/>
            </w:tcBorders>
            <w:shd w:val="pct25" w:color="auto" w:fill="auto"/>
            <w:vAlign w:val="center"/>
          </w:tcPr>
          <w:p w14:paraId="073F9EDA" w14:textId="77777777" w:rsidR="00D35039" w:rsidRPr="000043F9" w:rsidRDefault="00D35039" w:rsidP="00D35039">
            <w:pPr>
              <w:jc w:val="both"/>
              <w:rPr>
                <w:rFonts w:ascii="Noto Sans" w:hAnsi="Noto Sans" w:cs="Noto Sans"/>
                <w:sz w:val="16"/>
                <w:szCs w:val="16"/>
              </w:rPr>
            </w:pPr>
          </w:p>
        </w:tc>
        <w:tc>
          <w:tcPr>
            <w:tcW w:w="62" w:type="pct"/>
            <w:tcBorders>
              <w:top w:val="nil"/>
              <w:left w:val="nil"/>
              <w:bottom w:val="nil"/>
              <w:right w:val="single" w:sz="18" w:space="0" w:color="auto"/>
            </w:tcBorders>
            <w:shd w:val="pct25" w:color="auto" w:fill="auto"/>
          </w:tcPr>
          <w:p w14:paraId="2EBDB8FC" w14:textId="77777777" w:rsidR="00D35039" w:rsidRPr="000043F9" w:rsidRDefault="00D35039" w:rsidP="00D35039">
            <w:pPr>
              <w:jc w:val="both"/>
              <w:rPr>
                <w:rFonts w:ascii="Noto Sans" w:hAnsi="Noto Sans" w:cs="Noto Sans"/>
                <w:sz w:val="16"/>
                <w:szCs w:val="16"/>
              </w:rPr>
            </w:pPr>
          </w:p>
        </w:tc>
      </w:tr>
      <w:tr w:rsidR="00D35039" w:rsidRPr="000043F9" w14:paraId="3A1092D6" w14:textId="77777777" w:rsidTr="00A811C6">
        <w:trPr>
          <w:trHeight w:val="367"/>
        </w:trPr>
        <w:tc>
          <w:tcPr>
            <w:tcW w:w="59" w:type="pct"/>
            <w:tcBorders>
              <w:top w:val="nil"/>
              <w:left w:val="single" w:sz="18" w:space="0" w:color="auto"/>
              <w:bottom w:val="nil"/>
              <w:right w:val="nil"/>
            </w:tcBorders>
            <w:shd w:val="pct25" w:color="auto" w:fill="auto"/>
          </w:tcPr>
          <w:p w14:paraId="08726CFB" w14:textId="77777777" w:rsidR="00D35039" w:rsidRPr="000043F9" w:rsidRDefault="00D35039" w:rsidP="00D35039">
            <w:pPr>
              <w:jc w:val="both"/>
              <w:rPr>
                <w:rFonts w:ascii="Noto Sans" w:hAnsi="Noto Sans" w:cs="Noto Sans"/>
                <w:sz w:val="16"/>
                <w:szCs w:val="16"/>
              </w:rPr>
            </w:pPr>
          </w:p>
        </w:tc>
        <w:tc>
          <w:tcPr>
            <w:tcW w:w="4879" w:type="pct"/>
            <w:gridSpan w:val="3"/>
            <w:tcBorders>
              <w:top w:val="nil"/>
              <w:left w:val="nil"/>
              <w:bottom w:val="nil"/>
              <w:right w:val="nil"/>
            </w:tcBorders>
            <w:shd w:val="pct25" w:color="auto" w:fill="auto"/>
            <w:vAlign w:val="center"/>
            <w:hideMark/>
          </w:tcPr>
          <w:p w14:paraId="28CB9354"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Descripción</w:t>
            </w:r>
          </w:p>
        </w:tc>
        <w:tc>
          <w:tcPr>
            <w:tcW w:w="62" w:type="pct"/>
            <w:tcBorders>
              <w:top w:val="nil"/>
              <w:left w:val="nil"/>
              <w:bottom w:val="nil"/>
              <w:right w:val="single" w:sz="18" w:space="0" w:color="auto"/>
            </w:tcBorders>
            <w:shd w:val="pct25" w:color="auto" w:fill="auto"/>
          </w:tcPr>
          <w:p w14:paraId="24DFD58F" w14:textId="77777777" w:rsidR="00D35039" w:rsidRPr="000043F9" w:rsidRDefault="00D35039" w:rsidP="00D35039">
            <w:pPr>
              <w:jc w:val="both"/>
              <w:rPr>
                <w:rFonts w:ascii="Noto Sans" w:hAnsi="Noto Sans" w:cs="Noto Sans"/>
                <w:sz w:val="16"/>
                <w:szCs w:val="16"/>
              </w:rPr>
            </w:pPr>
          </w:p>
        </w:tc>
      </w:tr>
      <w:tr w:rsidR="00D35039" w:rsidRPr="000043F9" w14:paraId="1400E280" w14:textId="77777777" w:rsidTr="00A811C6">
        <w:trPr>
          <w:trHeight w:val="558"/>
        </w:trPr>
        <w:tc>
          <w:tcPr>
            <w:tcW w:w="59" w:type="pct"/>
            <w:tcBorders>
              <w:top w:val="nil"/>
              <w:left w:val="single" w:sz="18" w:space="0" w:color="auto"/>
              <w:bottom w:val="nil"/>
              <w:right w:val="nil"/>
            </w:tcBorders>
            <w:shd w:val="pct25" w:color="auto" w:fill="auto"/>
          </w:tcPr>
          <w:p w14:paraId="28DDE4F3" w14:textId="77777777" w:rsidR="00D35039" w:rsidRPr="000043F9" w:rsidRDefault="00D35039" w:rsidP="00D35039">
            <w:pPr>
              <w:jc w:val="both"/>
              <w:rPr>
                <w:rFonts w:ascii="Noto Sans" w:hAnsi="Noto Sans" w:cs="Noto Sans"/>
                <w:sz w:val="16"/>
                <w:szCs w:val="16"/>
              </w:rPr>
            </w:pPr>
          </w:p>
        </w:tc>
        <w:tc>
          <w:tcPr>
            <w:tcW w:w="4879" w:type="pct"/>
            <w:gridSpan w:val="3"/>
            <w:tcBorders>
              <w:top w:val="nil"/>
              <w:left w:val="nil"/>
              <w:bottom w:val="nil"/>
              <w:right w:val="nil"/>
            </w:tcBorders>
            <w:shd w:val="pct25" w:color="auto" w:fill="auto"/>
          </w:tcPr>
          <w:p w14:paraId="63A50382"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 xml:space="preserve">Formato para que los participantes manifiesten, bajo protesta de decir verdad, la estratificación que les corresponde como </w:t>
            </w:r>
            <w:proofErr w:type="spellStart"/>
            <w:r w:rsidRPr="000043F9">
              <w:rPr>
                <w:rFonts w:ascii="Noto Sans" w:hAnsi="Noto Sans" w:cs="Noto Sans"/>
                <w:sz w:val="16"/>
                <w:szCs w:val="16"/>
              </w:rPr>
              <w:t>Mipymes</w:t>
            </w:r>
            <w:proofErr w:type="spellEnd"/>
            <w:r w:rsidRPr="000043F9">
              <w:rPr>
                <w:rFonts w:ascii="Noto Sans" w:hAnsi="Noto Sans" w:cs="Noto Sans"/>
                <w:sz w:val="16"/>
                <w:szCs w:val="16"/>
              </w:rPr>
              <w:t xml:space="preserve">, de conformidad con el Acuerdo de Estratificación de las </w:t>
            </w:r>
            <w:proofErr w:type="spellStart"/>
            <w:r w:rsidRPr="000043F9">
              <w:rPr>
                <w:rFonts w:ascii="Noto Sans" w:hAnsi="Noto Sans" w:cs="Noto Sans"/>
                <w:sz w:val="16"/>
                <w:szCs w:val="16"/>
              </w:rPr>
              <w:t>Mipymes</w:t>
            </w:r>
            <w:proofErr w:type="spellEnd"/>
            <w:r w:rsidRPr="000043F9">
              <w:rPr>
                <w:rFonts w:ascii="Noto Sans" w:hAnsi="Noto Sans" w:cs="Noto Sans"/>
                <w:sz w:val="16"/>
                <w:szCs w:val="16"/>
              </w:rPr>
              <w:t>, publicado en el Diario Oficial de la Federación el 30 de junio de 2009.</w:t>
            </w:r>
          </w:p>
        </w:tc>
        <w:tc>
          <w:tcPr>
            <w:tcW w:w="62" w:type="pct"/>
            <w:tcBorders>
              <w:top w:val="nil"/>
              <w:left w:val="nil"/>
              <w:bottom w:val="nil"/>
              <w:right w:val="single" w:sz="18" w:space="0" w:color="auto"/>
            </w:tcBorders>
            <w:shd w:val="pct25" w:color="auto" w:fill="auto"/>
          </w:tcPr>
          <w:p w14:paraId="4C848C22" w14:textId="77777777" w:rsidR="00D35039" w:rsidRPr="000043F9" w:rsidRDefault="00D35039" w:rsidP="00D35039">
            <w:pPr>
              <w:jc w:val="both"/>
              <w:rPr>
                <w:rFonts w:ascii="Noto Sans" w:hAnsi="Noto Sans" w:cs="Noto Sans"/>
                <w:sz w:val="16"/>
                <w:szCs w:val="16"/>
              </w:rPr>
            </w:pPr>
          </w:p>
        </w:tc>
      </w:tr>
      <w:tr w:rsidR="00D35039" w:rsidRPr="000043F9" w14:paraId="42D66434" w14:textId="77777777" w:rsidTr="00A811C6">
        <w:trPr>
          <w:trHeight w:val="371"/>
        </w:trPr>
        <w:tc>
          <w:tcPr>
            <w:tcW w:w="59" w:type="pct"/>
            <w:tcBorders>
              <w:top w:val="nil"/>
              <w:left w:val="single" w:sz="18" w:space="0" w:color="auto"/>
              <w:bottom w:val="nil"/>
              <w:right w:val="nil"/>
            </w:tcBorders>
            <w:shd w:val="pct25" w:color="auto" w:fill="auto"/>
          </w:tcPr>
          <w:p w14:paraId="00FDFC6E" w14:textId="77777777" w:rsidR="00D35039" w:rsidRPr="000043F9" w:rsidRDefault="00D35039" w:rsidP="00D35039">
            <w:pPr>
              <w:jc w:val="both"/>
              <w:rPr>
                <w:rFonts w:ascii="Noto Sans" w:hAnsi="Noto Sans" w:cs="Noto Sans"/>
                <w:sz w:val="16"/>
                <w:szCs w:val="16"/>
              </w:rPr>
            </w:pPr>
          </w:p>
        </w:tc>
        <w:tc>
          <w:tcPr>
            <w:tcW w:w="4879" w:type="pct"/>
            <w:gridSpan w:val="3"/>
            <w:tcBorders>
              <w:top w:val="nil"/>
              <w:left w:val="nil"/>
              <w:bottom w:val="nil"/>
              <w:right w:val="nil"/>
            </w:tcBorders>
            <w:shd w:val="pct25" w:color="auto" w:fill="auto"/>
            <w:vAlign w:val="center"/>
            <w:hideMark/>
          </w:tcPr>
          <w:p w14:paraId="2AC9B6B8"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Instructivo de llenado</w:t>
            </w:r>
          </w:p>
        </w:tc>
        <w:tc>
          <w:tcPr>
            <w:tcW w:w="62" w:type="pct"/>
            <w:tcBorders>
              <w:top w:val="nil"/>
              <w:left w:val="nil"/>
              <w:bottom w:val="nil"/>
              <w:right w:val="single" w:sz="18" w:space="0" w:color="auto"/>
            </w:tcBorders>
            <w:shd w:val="pct25" w:color="auto" w:fill="auto"/>
          </w:tcPr>
          <w:p w14:paraId="17737183" w14:textId="77777777" w:rsidR="00D35039" w:rsidRPr="000043F9" w:rsidRDefault="00D35039" w:rsidP="00D35039">
            <w:pPr>
              <w:jc w:val="both"/>
              <w:rPr>
                <w:rFonts w:ascii="Noto Sans" w:hAnsi="Noto Sans" w:cs="Noto Sans"/>
                <w:sz w:val="16"/>
                <w:szCs w:val="16"/>
              </w:rPr>
            </w:pPr>
          </w:p>
        </w:tc>
      </w:tr>
      <w:tr w:rsidR="00D35039" w:rsidRPr="000043F9" w14:paraId="22E38306" w14:textId="77777777" w:rsidTr="00A811C6">
        <w:trPr>
          <w:trHeight w:val="2498"/>
        </w:trPr>
        <w:tc>
          <w:tcPr>
            <w:tcW w:w="59" w:type="pct"/>
            <w:tcBorders>
              <w:top w:val="nil"/>
              <w:left w:val="single" w:sz="18" w:space="0" w:color="auto"/>
              <w:bottom w:val="single" w:sz="18" w:space="0" w:color="auto"/>
              <w:right w:val="nil"/>
            </w:tcBorders>
            <w:shd w:val="pct25" w:color="auto" w:fill="auto"/>
          </w:tcPr>
          <w:p w14:paraId="35CEE42A" w14:textId="77777777" w:rsidR="00D35039" w:rsidRPr="000043F9" w:rsidRDefault="00D35039" w:rsidP="00D35039">
            <w:pPr>
              <w:jc w:val="both"/>
              <w:rPr>
                <w:rFonts w:ascii="Noto Sans" w:hAnsi="Noto Sans" w:cs="Noto Sans"/>
                <w:sz w:val="16"/>
                <w:szCs w:val="16"/>
              </w:rPr>
            </w:pPr>
          </w:p>
        </w:tc>
        <w:tc>
          <w:tcPr>
            <w:tcW w:w="4879" w:type="pct"/>
            <w:gridSpan w:val="3"/>
            <w:tcBorders>
              <w:top w:val="nil"/>
              <w:left w:val="nil"/>
              <w:bottom w:val="single" w:sz="18" w:space="0" w:color="auto"/>
              <w:right w:val="nil"/>
            </w:tcBorders>
            <w:shd w:val="pct25" w:color="auto" w:fill="auto"/>
          </w:tcPr>
          <w:p w14:paraId="5D13E324"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Llenar los campos conforme aplique tomando en cuenta los rangos previstos en el Acuerdo antes mencionado.</w:t>
            </w:r>
          </w:p>
          <w:p w14:paraId="5EFDCBA5"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Señalar la fecha de suscripción del documento.</w:t>
            </w:r>
          </w:p>
          <w:p w14:paraId="497A648A"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Anotar el nombre de la convocante.</w:t>
            </w:r>
          </w:p>
          <w:p w14:paraId="776FD5AD"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 xml:space="preserve">Precisar el procedimiento de contratación de que se trate (licitación pública o CONVOCATORIA </w:t>
            </w:r>
            <w:proofErr w:type="gramStart"/>
            <w:r w:rsidRPr="000043F9">
              <w:rPr>
                <w:rFonts w:ascii="Noto Sans" w:hAnsi="Noto Sans" w:cs="Noto Sans"/>
                <w:sz w:val="16"/>
                <w:szCs w:val="16"/>
              </w:rPr>
              <w:t>a  )</w:t>
            </w:r>
            <w:proofErr w:type="gramEnd"/>
            <w:r w:rsidRPr="000043F9">
              <w:rPr>
                <w:rFonts w:ascii="Noto Sans" w:hAnsi="Noto Sans" w:cs="Noto Sans"/>
                <w:sz w:val="16"/>
                <w:szCs w:val="16"/>
              </w:rPr>
              <w:t>.</w:t>
            </w:r>
          </w:p>
          <w:p w14:paraId="18653BFF" w14:textId="286DEB02"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Indicar el número de procedimiento de con</w:t>
            </w:r>
            <w:r w:rsidR="00915C67">
              <w:rPr>
                <w:rFonts w:ascii="Noto Sans" w:hAnsi="Noto Sans" w:cs="Noto Sans"/>
                <w:sz w:val="16"/>
                <w:szCs w:val="16"/>
              </w:rPr>
              <w:t>tratación asignado por Comprasmx</w:t>
            </w:r>
            <w:r w:rsidRPr="000043F9">
              <w:rPr>
                <w:rFonts w:ascii="Noto Sans" w:hAnsi="Noto Sans" w:cs="Noto Sans"/>
                <w:sz w:val="16"/>
                <w:szCs w:val="16"/>
              </w:rPr>
              <w:t>.</w:t>
            </w:r>
          </w:p>
          <w:p w14:paraId="7EBB59B5"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Anotar el nombre, razón social o denominación del licitante.</w:t>
            </w:r>
          </w:p>
          <w:p w14:paraId="746D7E2B"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Indicar el Registro Federal de Contribuyentes del licitante.</w:t>
            </w:r>
          </w:p>
          <w:p w14:paraId="278E3CEC"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 xml:space="preserve">Señalar el número que resulte de la aplicación de la expresión: Tope Máximo Combinado = (Trabajadores) x10% + (Ventas anuales en millones de pesos) x 90%. Para tales efectos puede utilizar la calculadora MIPYME disponible en la página </w:t>
            </w:r>
            <w:hyperlink r:id="rId15" w:history="1">
              <w:r w:rsidRPr="000043F9">
                <w:rPr>
                  <w:rFonts w:ascii="Noto Sans" w:hAnsi="Noto Sans" w:cs="Noto Sans"/>
                  <w:sz w:val="16"/>
                  <w:szCs w:val="16"/>
                </w:rPr>
                <w:t>http://www.comprasdegobierno.gob.mx/calculadora</w:t>
              </w:r>
            </w:hyperlink>
          </w:p>
          <w:p w14:paraId="16C3E29C"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Para el concepto “Trabajadores”, utilizar el total de los trabajadores con los que cuenta la empresa a la fecha de la emisión de la manifestación.</w:t>
            </w:r>
          </w:p>
          <w:p w14:paraId="73D928FA"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Para el concepto “ventas anuales”, utilizar los datos conforme al reporte de su ejercicio fiscal correspondiente a la última declaración anual de impuestos federales, expresados en millones de pesos.</w:t>
            </w:r>
          </w:p>
          <w:p w14:paraId="6D05E266"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 xml:space="preserve">Señalar el tamaño de la empresa (Micro, Pequeña o Mediana), conforme al resultado de la operación señalada en el numeral anterior. </w:t>
            </w:r>
          </w:p>
          <w:p w14:paraId="15CB4C55"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Anotar el nombre y firma del apoderado o representante legal del licitante.</w:t>
            </w:r>
          </w:p>
        </w:tc>
        <w:tc>
          <w:tcPr>
            <w:tcW w:w="62" w:type="pct"/>
            <w:tcBorders>
              <w:top w:val="nil"/>
              <w:left w:val="nil"/>
              <w:bottom w:val="single" w:sz="18" w:space="0" w:color="auto"/>
              <w:right w:val="single" w:sz="18" w:space="0" w:color="auto"/>
            </w:tcBorders>
            <w:shd w:val="pct25" w:color="auto" w:fill="auto"/>
          </w:tcPr>
          <w:p w14:paraId="333C144C" w14:textId="77777777" w:rsidR="00D35039" w:rsidRPr="000043F9" w:rsidRDefault="00D35039" w:rsidP="00D35039">
            <w:pPr>
              <w:jc w:val="both"/>
              <w:rPr>
                <w:rFonts w:ascii="Noto Sans" w:hAnsi="Noto Sans" w:cs="Noto Sans"/>
                <w:sz w:val="16"/>
                <w:szCs w:val="16"/>
              </w:rPr>
            </w:pPr>
          </w:p>
        </w:tc>
      </w:tr>
    </w:tbl>
    <w:p w14:paraId="0D2647BD" w14:textId="77777777" w:rsidR="00D35039" w:rsidRPr="000043F9" w:rsidRDefault="00D35039" w:rsidP="00D35039">
      <w:pPr>
        <w:jc w:val="both"/>
        <w:rPr>
          <w:rFonts w:ascii="Noto Sans" w:hAnsi="Noto Sans" w:cs="Noto Sans"/>
          <w:sz w:val="16"/>
          <w:szCs w:val="16"/>
        </w:rPr>
      </w:pPr>
    </w:p>
    <w:p w14:paraId="109AC6E0"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Atentamente</w:t>
      </w:r>
    </w:p>
    <w:p w14:paraId="1CCC2F1B" w14:textId="77777777" w:rsidR="00D35039" w:rsidRPr="000043F9" w:rsidRDefault="00D35039" w:rsidP="00D35039">
      <w:pPr>
        <w:jc w:val="both"/>
        <w:rPr>
          <w:rFonts w:ascii="Noto Sans" w:hAnsi="Noto Sans" w:cs="Noto Sans"/>
          <w:sz w:val="16"/>
          <w:szCs w:val="16"/>
        </w:rPr>
      </w:pPr>
    </w:p>
    <w:p w14:paraId="6037ED55"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t>Administrador</w:t>
      </w:r>
    </w:p>
    <w:p w14:paraId="5C98BD81"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br w:type="page"/>
      </w:r>
    </w:p>
    <w:p w14:paraId="6AAADFB8" w14:textId="77777777" w:rsidR="00D35039" w:rsidRPr="00D35039" w:rsidRDefault="00D35039" w:rsidP="00D35039">
      <w:pPr>
        <w:jc w:val="both"/>
        <w:rPr>
          <w:rFonts w:ascii="Arial" w:hAnsi="Arial" w:cs="Arial"/>
          <w:sz w:val="18"/>
          <w:szCs w:val="18"/>
        </w:rPr>
      </w:pPr>
    </w:p>
    <w:p w14:paraId="3855783A" w14:textId="77777777" w:rsidR="00D35039" w:rsidRPr="00D35039" w:rsidRDefault="00D35039" w:rsidP="00D35039">
      <w:pPr>
        <w:jc w:val="both"/>
        <w:rPr>
          <w:rFonts w:ascii="Arial" w:hAnsi="Arial" w:cs="Arial"/>
          <w:sz w:val="18"/>
          <w:szCs w:val="18"/>
        </w:rPr>
      </w:pPr>
    </w:p>
    <w:p w14:paraId="41F20F81" w14:textId="77777777" w:rsidR="00D35039" w:rsidRPr="000043F9" w:rsidRDefault="00D35039" w:rsidP="000B4734">
      <w:pPr>
        <w:jc w:val="center"/>
        <w:rPr>
          <w:rFonts w:ascii="Noto Sans" w:hAnsi="Noto Sans" w:cs="Noto Sans"/>
          <w:b/>
          <w:sz w:val="16"/>
          <w:szCs w:val="18"/>
        </w:rPr>
      </w:pPr>
      <w:r w:rsidRPr="000043F9">
        <w:rPr>
          <w:rFonts w:ascii="Noto Sans" w:hAnsi="Noto Sans" w:cs="Noto Sans"/>
          <w:b/>
          <w:sz w:val="16"/>
          <w:szCs w:val="18"/>
        </w:rPr>
        <w:t>ANEXO No 08.</w:t>
      </w:r>
    </w:p>
    <w:p w14:paraId="7E4997CF" w14:textId="77777777" w:rsidR="00D35039" w:rsidRPr="000043F9" w:rsidRDefault="00D35039" w:rsidP="000B4734">
      <w:pPr>
        <w:jc w:val="center"/>
        <w:rPr>
          <w:rFonts w:ascii="Noto Sans" w:hAnsi="Noto Sans" w:cs="Noto Sans"/>
          <w:b/>
          <w:sz w:val="16"/>
          <w:szCs w:val="18"/>
        </w:rPr>
      </w:pPr>
      <w:r w:rsidRPr="000043F9">
        <w:rPr>
          <w:rFonts w:ascii="Noto Sans" w:hAnsi="Noto Sans" w:cs="Noto Sans"/>
          <w:b/>
          <w:sz w:val="16"/>
          <w:szCs w:val="18"/>
        </w:rPr>
        <w:t>FORMATO DE CARTA RELATIVA DERECHOS DE AUTOR</w:t>
      </w:r>
    </w:p>
    <w:p w14:paraId="6851D922" w14:textId="77777777" w:rsidR="00D35039" w:rsidRPr="000043F9" w:rsidRDefault="00D35039" w:rsidP="00D35039">
      <w:pPr>
        <w:jc w:val="both"/>
        <w:rPr>
          <w:rFonts w:ascii="Noto Sans" w:hAnsi="Noto Sans" w:cs="Noto Sans"/>
          <w:sz w:val="16"/>
          <w:szCs w:val="18"/>
        </w:rPr>
      </w:pPr>
    </w:p>
    <w:p w14:paraId="2703CDC9" w14:textId="77777777" w:rsidR="00D35039" w:rsidRPr="000043F9" w:rsidRDefault="00D35039" w:rsidP="00D35039">
      <w:pPr>
        <w:jc w:val="both"/>
        <w:rPr>
          <w:rFonts w:ascii="Noto Sans" w:hAnsi="Noto Sans" w:cs="Noto Sans"/>
          <w:sz w:val="16"/>
          <w:szCs w:val="18"/>
        </w:rPr>
      </w:pPr>
    </w:p>
    <w:p w14:paraId="57FA6917"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LUGAR Y FECHA</w:t>
      </w:r>
    </w:p>
    <w:p w14:paraId="3C9E85BA" w14:textId="77777777" w:rsidR="00D35039" w:rsidRPr="000043F9" w:rsidRDefault="00D35039" w:rsidP="00D35039">
      <w:pPr>
        <w:jc w:val="both"/>
        <w:rPr>
          <w:rFonts w:ascii="Noto Sans" w:hAnsi="Noto Sans" w:cs="Noto Sans"/>
          <w:sz w:val="16"/>
          <w:szCs w:val="18"/>
        </w:rPr>
      </w:pPr>
    </w:p>
    <w:p w14:paraId="287CF967"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INSTITUTO MEXICANO DEL SEGURO SOCIAL</w:t>
      </w:r>
    </w:p>
    <w:p w14:paraId="5D78AD2C"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ÓRGANO DE OPERACIÓN ADMINISTRATIVA DESCONCENTRADA ESTATAL JALISCO</w:t>
      </w:r>
    </w:p>
    <w:p w14:paraId="79985922"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JEFATURA DE SERVICIOS ADMINISTRATIVOS</w:t>
      </w:r>
    </w:p>
    <w:p w14:paraId="64A0599F"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COORDINACIÓN DE ABASTECIMIENTO Y EQUIPAMIENTO</w:t>
      </w:r>
    </w:p>
    <w:p w14:paraId="769B14BB"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PRESENTE:</w:t>
      </w:r>
    </w:p>
    <w:p w14:paraId="36774052" w14:textId="77777777" w:rsidR="00D35039" w:rsidRPr="000043F9" w:rsidRDefault="00D35039" w:rsidP="00D35039">
      <w:pPr>
        <w:jc w:val="both"/>
        <w:rPr>
          <w:rFonts w:ascii="Noto Sans" w:hAnsi="Noto Sans" w:cs="Noto Sans"/>
          <w:sz w:val="16"/>
          <w:szCs w:val="18"/>
        </w:rPr>
      </w:pPr>
    </w:p>
    <w:p w14:paraId="17EB6355" w14:textId="77777777" w:rsidR="00D35039" w:rsidRPr="000043F9" w:rsidRDefault="00D35039" w:rsidP="00D35039">
      <w:pPr>
        <w:jc w:val="both"/>
        <w:rPr>
          <w:rFonts w:ascii="Noto Sans" w:hAnsi="Noto Sans" w:cs="Noto Sans"/>
          <w:sz w:val="16"/>
          <w:szCs w:val="18"/>
        </w:rPr>
      </w:pPr>
    </w:p>
    <w:p w14:paraId="3C4E69AE"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(_______________NOMBRE____________) BAJO PROTESTA DE DECIR VERDAD, EN MI CARÁCTER DE REPRESENTANTE LEGAL DE LA EMPRESA ______________________________, DECLARO LO SIGUIENTE:</w:t>
      </w:r>
    </w:p>
    <w:p w14:paraId="2738FBB9" w14:textId="77777777" w:rsidR="00D35039" w:rsidRPr="000043F9" w:rsidRDefault="00D35039" w:rsidP="00D35039">
      <w:pPr>
        <w:jc w:val="both"/>
        <w:rPr>
          <w:rFonts w:ascii="Noto Sans" w:hAnsi="Noto Sans" w:cs="Noto Sans"/>
          <w:sz w:val="16"/>
          <w:szCs w:val="18"/>
        </w:rPr>
      </w:pPr>
    </w:p>
    <w:p w14:paraId="501DB4EF"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EN MI CARÁCTER DE REPRESENTANTE LEGAL DE __________________________________, DECLARO QUE MI REPRESENTADA SE OBLIGA A RESPONDER POR LOS DAÑOS Y/O PERJUICIOS QUE PUDIERA CAUSAR AL INSTITUTO Y/O A TERCEROS, SI CON MOTIVO DE LA ENTREGA DE LOS BIENES ADQUIRIDOS SE VIOLAN DERECHOS DE AUTOR, DE PATENTES Y/O MARCAS U OTRO DERECHOS DE PROPIEDAD INDUSTRIAL O INTELECTUAL A NIVEL NACIONAL O INTERNACIONAL.</w:t>
      </w:r>
      <w:r w:rsidR="005236BB" w:rsidRPr="000043F9">
        <w:rPr>
          <w:rFonts w:ascii="Noto Sans" w:hAnsi="Noto Sans" w:cs="Noto Sans"/>
          <w:sz w:val="16"/>
          <w:szCs w:val="18"/>
        </w:rPr>
        <w:t xml:space="preserve"> </w:t>
      </w:r>
    </w:p>
    <w:p w14:paraId="1EB30EAA" w14:textId="77777777" w:rsidR="00D35039" w:rsidRPr="000043F9" w:rsidRDefault="00D35039" w:rsidP="00D35039">
      <w:pPr>
        <w:jc w:val="both"/>
        <w:rPr>
          <w:rFonts w:ascii="Noto Sans" w:hAnsi="Noto Sans" w:cs="Noto Sans"/>
          <w:sz w:val="16"/>
          <w:szCs w:val="18"/>
        </w:rPr>
      </w:pPr>
    </w:p>
    <w:p w14:paraId="5646616E"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 xml:space="preserve">POR LO ANTERIOR, MANIFIESTO EN ESTE ACTO, QUE NO SE ENCUENTRA EN NINGUNO DE LOS SUPUESTOS DE INFRACCIÓN A LA </w:t>
      </w:r>
      <w:r w:rsidR="005236BB" w:rsidRPr="000043F9">
        <w:rPr>
          <w:rFonts w:ascii="Noto Sans" w:hAnsi="Noto Sans" w:cs="Noto Sans"/>
          <w:sz w:val="16"/>
          <w:szCs w:val="18"/>
        </w:rPr>
        <w:t xml:space="preserve"> LEY FEDERAL DE PROTECCIÓN A LA PROPIEDAD INDUSTRIAL</w:t>
      </w:r>
    </w:p>
    <w:p w14:paraId="65149259" w14:textId="77777777" w:rsidR="00D35039" w:rsidRPr="000043F9" w:rsidRDefault="00D35039" w:rsidP="00D35039">
      <w:pPr>
        <w:jc w:val="both"/>
        <w:rPr>
          <w:rFonts w:ascii="Noto Sans" w:hAnsi="Noto Sans" w:cs="Noto Sans"/>
          <w:sz w:val="16"/>
          <w:szCs w:val="18"/>
        </w:rPr>
      </w:pPr>
    </w:p>
    <w:p w14:paraId="613F54EB"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55A9AD7C" w14:textId="77777777" w:rsidR="00D35039" w:rsidRPr="000043F9" w:rsidRDefault="00D35039" w:rsidP="00D35039">
      <w:pPr>
        <w:jc w:val="both"/>
        <w:rPr>
          <w:rFonts w:ascii="Noto Sans" w:hAnsi="Noto Sans" w:cs="Noto Sans"/>
          <w:sz w:val="16"/>
          <w:szCs w:val="18"/>
        </w:rPr>
      </w:pPr>
    </w:p>
    <w:p w14:paraId="69716063" w14:textId="77777777" w:rsidR="00D35039" w:rsidRPr="000043F9" w:rsidRDefault="00D35039" w:rsidP="00D35039">
      <w:pPr>
        <w:jc w:val="both"/>
        <w:rPr>
          <w:rFonts w:ascii="Noto Sans" w:hAnsi="Noto Sans" w:cs="Noto Sans"/>
          <w:sz w:val="16"/>
          <w:szCs w:val="18"/>
        </w:rPr>
      </w:pPr>
    </w:p>
    <w:p w14:paraId="3D8B96D9" w14:textId="77777777" w:rsidR="00D35039" w:rsidRPr="000043F9" w:rsidRDefault="00D35039" w:rsidP="00D35039">
      <w:pPr>
        <w:jc w:val="both"/>
        <w:rPr>
          <w:rFonts w:ascii="Noto Sans" w:hAnsi="Noto Sans" w:cs="Noto Sans"/>
          <w:sz w:val="16"/>
          <w:szCs w:val="18"/>
        </w:rPr>
      </w:pPr>
    </w:p>
    <w:p w14:paraId="2F26D75A"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 xml:space="preserve">(NOMBRE Y FIRMA)  </w:t>
      </w:r>
    </w:p>
    <w:p w14:paraId="00206D58"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(DEL REPRESENTANTE LEGAL).</w:t>
      </w:r>
    </w:p>
    <w:p w14:paraId="7B44E351" w14:textId="77777777" w:rsidR="00F40BA3" w:rsidRDefault="00F40BA3" w:rsidP="000B4734">
      <w:pPr>
        <w:jc w:val="center"/>
        <w:rPr>
          <w:rFonts w:ascii="Noto Sans" w:hAnsi="Noto Sans" w:cs="Noto Sans"/>
          <w:b/>
          <w:sz w:val="16"/>
          <w:szCs w:val="18"/>
        </w:rPr>
      </w:pPr>
    </w:p>
    <w:p w14:paraId="25EFAC91" w14:textId="38C1BB8D" w:rsidR="00D35039" w:rsidRPr="000043F9" w:rsidRDefault="00D35039" w:rsidP="000B4734">
      <w:pPr>
        <w:jc w:val="center"/>
        <w:rPr>
          <w:rFonts w:ascii="Noto Sans" w:hAnsi="Noto Sans" w:cs="Noto Sans"/>
          <w:b/>
          <w:sz w:val="16"/>
          <w:szCs w:val="18"/>
        </w:rPr>
      </w:pPr>
      <w:r w:rsidRPr="000043F9">
        <w:rPr>
          <w:rFonts w:ascii="Noto Sans" w:hAnsi="Noto Sans" w:cs="Noto Sans"/>
          <w:b/>
          <w:sz w:val="16"/>
          <w:szCs w:val="18"/>
        </w:rPr>
        <w:t>PAPEL MEMBRETADO DE LA EMPRESA O LICITANTE)</w:t>
      </w:r>
    </w:p>
    <w:p w14:paraId="62E6D517" w14:textId="77777777" w:rsidR="00461F7C" w:rsidRDefault="00461F7C" w:rsidP="000B4734">
      <w:pPr>
        <w:jc w:val="center"/>
        <w:rPr>
          <w:rFonts w:ascii="Noto Sans" w:hAnsi="Noto Sans" w:cs="Noto Sans"/>
          <w:b/>
          <w:sz w:val="16"/>
          <w:szCs w:val="18"/>
        </w:rPr>
      </w:pPr>
    </w:p>
    <w:p w14:paraId="2CECE947" w14:textId="77777777" w:rsidR="00F40BA3" w:rsidRDefault="00F40BA3" w:rsidP="000B4734">
      <w:pPr>
        <w:jc w:val="center"/>
        <w:rPr>
          <w:rFonts w:ascii="Noto Sans" w:hAnsi="Noto Sans" w:cs="Noto Sans"/>
          <w:b/>
          <w:sz w:val="16"/>
          <w:szCs w:val="18"/>
        </w:rPr>
      </w:pPr>
    </w:p>
    <w:p w14:paraId="73381E8C" w14:textId="77777777" w:rsidR="00F40BA3" w:rsidRDefault="00F40BA3" w:rsidP="000B4734">
      <w:pPr>
        <w:jc w:val="center"/>
        <w:rPr>
          <w:rFonts w:ascii="Noto Sans" w:hAnsi="Noto Sans" w:cs="Noto Sans"/>
          <w:b/>
          <w:sz w:val="16"/>
          <w:szCs w:val="18"/>
        </w:rPr>
      </w:pPr>
    </w:p>
    <w:p w14:paraId="48BF55E8" w14:textId="77777777" w:rsidR="00F40BA3" w:rsidRDefault="00F40BA3" w:rsidP="000B4734">
      <w:pPr>
        <w:jc w:val="center"/>
        <w:rPr>
          <w:rFonts w:ascii="Noto Sans" w:hAnsi="Noto Sans" w:cs="Noto Sans"/>
          <w:b/>
          <w:sz w:val="16"/>
          <w:szCs w:val="18"/>
        </w:rPr>
      </w:pPr>
    </w:p>
    <w:p w14:paraId="58C6AEAE" w14:textId="77777777" w:rsidR="00F40BA3" w:rsidRDefault="00F40BA3" w:rsidP="000B4734">
      <w:pPr>
        <w:jc w:val="center"/>
        <w:rPr>
          <w:rFonts w:ascii="Noto Sans" w:hAnsi="Noto Sans" w:cs="Noto Sans"/>
          <w:b/>
          <w:sz w:val="16"/>
          <w:szCs w:val="18"/>
        </w:rPr>
      </w:pPr>
    </w:p>
    <w:p w14:paraId="778A10B7" w14:textId="77777777" w:rsidR="00F40BA3" w:rsidRDefault="00F40BA3" w:rsidP="000B4734">
      <w:pPr>
        <w:jc w:val="center"/>
        <w:rPr>
          <w:rFonts w:ascii="Noto Sans" w:hAnsi="Noto Sans" w:cs="Noto Sans"/>
          <w:b/>
          <w:sz w:val="16"/>
          <w:szCs w:val="18"/>
        </w:rPr>
      </w:pPr>
    </w:p>
    <w:p w14:paraId="2F6E75D8" w14:textId="77777777" w:rsidR="00F40BA3" w:rsidRDefault="00F40BA3" w:rsidP="000B4734">
      <w:pPr>
        <w:jc w:val="center"/>
        <w:rPr>
          <w:rFonts w:ascii="Noto Sans" w:hAnsi="Noto Sans" w:cs="Noto Sans"/>
          <w:b/>
          <w:sz w:val="16"/>
          <w:szCs w:val="18"/>
        </w:rPr>
      </w:pPr>
    </w:p>
    <w:p w14:paraId="43309D0E" w14:textId="77777777" w:rsidR="00F40BA3" w:rsidRDefault="00F40BA3" w:rsidP="000B4734">
      <w:pPr>
        <w:jc w:val="center"/>
        <w:rPr>
          <w:rFonts w:ascii="Noto Sans" w:hAnsi="Noto Sans" w:cs="Noto Sans"/>
          <w:b/>
          <w:sz w:val="16"/>
          <w:szCs w:val="18"/>
        </w:rPr>
      </w:pPr>
    </w:p>
    <w:p w14:paraId="7161D076" w14:textId="77777777" w:rsidR="00F40BA3" w:rsidRDefault="00F40BA3" w:rsidP="000B4734">
      <w:pPr>
        <w:jc w:val="center"/>
        <w:rPr>
          <w:rFonts w:ascii="Noto Sans" w:hAnsi="Noto Sans" w:cs="Noto Sans"/>
          <w:b/>
          <w:sz w:val="16"/>
          <w:szCs w:val="18"/>
        </w:rPr>
      </w:pPr>
    </w:p>
    <w:p w14:paraId="70407F36" w14:textId="77777777" w:rsidR="00F40BA3" w:rsidRDefault="00F40BA3" w:rsidP="000B4734">
      <w:pPr>
        <w:jc w:val="center"/>
        <w:rPr>
          <w:rFonts w:ascii="Noto Sans" w:hAnsi="Noto Sans" w:cs="Noto Sans"/>
          <w:b/>
          <w:sz w:val="16"/>
          <w:szCs w:val="18"/>
        </w:rPr>
      </w:pPr>
    </w:p>
    <w:p w14:paraId="124217A9" w14:textId="77777777" w:rsidR="00F40BA3" w:rsidRDefault="00F40BA3" w:rsidP="000B4734">
      <w:pPr>
        <w:jc w:val="center"/>
        <w:rPr>
          <w:rFonts w:ascii="Noto Sans" w:hAnsi="Noto Sans" w:cs="Noto Sans"/>
          <w:b/>
          <w:sz w:val="16"/>
          <w:szCs w:val="18"/>
        </w:rPr>
      </w:pPr>
    </w:p>
    <w:p w14:paraId="681A6A2A" w14:textId="77777777" w:rsidR="00F40BA3" w:rsidRDefault="00F40BA3" w:rsidP="000B4734">
      <w:pPr>
        <w:jc w:val="center"/>
        <w:rPr>
          <w:rFonts w:ascii="Noto Sans" w:hAnsi="Noto Sans" w:cs="Noto Sans"/>
          <w:b/>
          <w:sz w:val="16"/>
          <w:szCs w:val="18"/>
        </w:rPr>
      </w:pPr>
    </w:p>
    <w:p w14:paraId="1C11F54A" w14:textId="77777777" w:rsidR="00F40BA3" w:rsidRDefault="00F40BA3" w:rsidP="000B4734">
      <w:pPr>
        <w:jc w:val="center"/>
        <w:rPr>
          <w:rFonts w:ascii="Noto Sans" w:hAnsi="Noto Sans" w:cs="Noto Sans"/>
          <w:b/>
          <w:sz w:val="16"/>
          <w:szCs w:val="18"/>
        </w:rPr>
      </w:pPr>
    </w:p>
    <w:p w14:paraId="1541B13B" w14:textId="77777777" w:rsidR="00F40BA3" w:rsidRDefault="00F40BA3" w:rsidP="000B4734">
      <w:pPr>
        <w:jc w:val="center"/>
        <w:rPr>
          <w:rFonts w:ascii="Noto Sans" w:hAnsi="Noto Sans" w:cs="Noto Sans"/>
          <w:b/>
          <w:sz w:val="16"/>
          <w:szCs w:val="18"/>
        </w:rPr>
      </w:pPr>
    </w:p>
    <w:p w14:paraId="6404D436" w14:textId="77777777" w:rsidR="00F40BA3" w:rsidRDefault="00F40BA3" w:rsidP="000B4734">
      <w:pPr>
        <w:jc w:val="center"/>
        <w:rPr>
          <w:rFonts w:ascii="Noto Sans" w:hAnsi="Noto Sans" w:cs="Noto Sans"/>
          <w:b/>
          <w:sz w:val="16"/>
          <w:szCs w:val="18"/>
        </w:rPr>
      </w:pPr>
    </w:p>
    <w:p w14:paraId="542A0004" w14:textId="77777777" w:rsidR="00F40BA3" w:rsidRDefault="00F40BA3" w:rsidP="000B4734">
      <w:pPr>
        <w:jc w:val="center"/>
        <w:rPr>
          <w:rFonts w:ascii="Noto Sans" w:hAnsi="Noto Sans" w:cs="Noto Sans"/>
          <w:b/>
          <w:sz w:val="16"/>
          <w:szCs w:val="18"/>
        </w:rPr>
      </w:pPr>
    </w:p>
    <w:p w14:paraId="077F3978" w14:textId="77777777" w:rsidR="00F40BA3" w:rsidRDefault="00F40BA3" w:rsidP="000B4734">
      <w:pPr>
        <w:jc w:val="center"/>
        <w:rPr>
          <w:rFonts w:ascii="Noto Sans" w:hAnsi="Noto Sans" w:cs="Noto Sans"/>
          <w:b/>
          <w:sz w:val="16"/>
          <w:szCs w:val="18"/>
        </w:rPr>
      </w:pPr>
    </w:p>
    <w:p w14:paraId="5C3300AC" w14:textId="77777777" w:rsidR="00F40BA3" w:rsidRDefault="00F40BA3" w:rsidP="000B4734">
      <w:pPr>
        <w:jc w:val="center"/>
        <w:rPr>
          <w:rFonts w:ascii="Noto Sans" w:hAnsi="Noto Sans" w:cs="Noto Sans"/>
          <w:b/>
          <w:sz w:val="16"/>
          <w:szCs w:val="18"/>
        </w:rPr>
      </w:pPr>
    </w:p>
    <w:p w14:paraId="417044DB" w14:textId="77777777" w:rsidR="00F40BA3" w:rsidRDefault="00F40BA3" w:rsidP="000B4734">
      <w:pPr>
        <w:jc w:val="center"/>
        <w:rPr>
          <w:rFonts w:ascii="Noto Sans" w:hAnsi="Noto Sans" w:cs="Noto Sans"/>
          <w:b/>
          <w:sz w:val="16"/>
          <w:szCs w:val="18"/>
        </w:rPr>
      </w:pPr>
    </w:p>
    <w:p w14:paraId="410162A4" w14:textId="77777777" w:rsidR="00F40BA3" w:rsidRDefault="00F40BA3" w:rsidP="000B4734">
      <w:pPr>
        <w:jc w:val="center"/>
        <w:rPr>
          <w:rFonts w:ascii="Noto Sans" w:hAnsi="Noto Sans" w:cs="Noto Sans"/>
          <w:b/>
          <w:sz w:val="16"/>
          <w:szCs w:val="18"/>
        </w:rPr>
      </w:pPr>
    </w:p>
    <w:p w14:paraId="33BAE0E3" w14:textId="77777777" w:rsidR="00F40BA3" w:rsidRDefault="00F40BA3" w:rsidP="000B4734">
      <w:pPr>
        <w:jc w:val="center"/>
        <w:rPr>
          <w:rFonts w:ascii="Noto Sans" w:hAnsi="Noto Sans" w:cs="Noto Sans"/>
          <w:b/>
          <w:sz w:val="16"/>
          <w:szCs w:val="18"/>
        </w:rPr>
      </w:pPr>
    </w:p>
    <w:p w14:paraId="5CD3DA26" w14:textId="77777777" w:rsidR="00461F7C" w:rsidRDefault="00461F7C" w:rsidP="000B4734">
      <w:pPr>
        <w:jc w:val="center"/>
        <w:rPr>
          <w:rFonts w:ascii="Noto Sans" w:hAnsi="Noto Sans" w:cs="Noto Sans"/>
          <w:b/>
          <w:sz w:val="16"/>
          <w:szCs w:val="18"/>
        </w:rPr>
      </w:pPr>
    </w:p>
    <w:p w14:paraId="22FFC6C7" w14:textId="77777777" w:rsidR="00461F7C" w:rsidRPr="000043F9" w:rsidRDefault="00461F7C" w:rsidP="000B4734">
      <w:pPr>
        <w:jc w:val="center"/>
        <w:rPr>
          <w:rFonts w:ascii="Noto Sans" w:hAnsi="Noto Sans" w:cs="Noto Sans"/>
          <w:b/>
          <w:sz w:val="16"/>
          <w:szCs w:val="18"/>
        </w:rPr>
      </w:pPr>
    </w:p>
    <w:p w14:paraId="3AEC8C54" w14:textId="77777777" w:rsidR="00D35039" w:rsidRPr="000043F9" w:rsidRDefault="00D35039" w:rsidP="000B4734">
      <w:pPr>
        <w:jc w:val="center"/>
        <w:rPr>
          <w:rFonts w:ascii="Noto Sans" w:hAnsi="Noto Sans" w:cs="Noto Sans"/>
          <w:b/>
          <w:sz w:val="16"/>
          <w:szCs w:val="18"/>
        </w:rPr>
      </w:pPr>
      <w:r w:rsidRPr="000043F9">
        <w:rPr>
          <w:rFonts w:ascii="Noto Sans" w:hAnsi="Noto Sans" w:cs="Noto Sans"/>
          <w:b/>
          <w:sz w:val="16"/>
          <w:szCs w:val="18"/>
        </w:rPr>
        <w:t>ANEXO NÚMERO 10 (DIEZ)</w:t>
      </w:r>
    </w:p>
    <w:p w14:paraId="1FD04DC8" w14:textId="77777777" w:rsidR="00D35039" w:rsidRPr="000043F9" w:rsidRDefault="00D35039" w:rsidP="000B4734">
      <w:pPr>
        <w:jc w:val="center"/>
        <w:rPr>
          <w:rFonts w:ascii="Noto Sans" w:hAnsi="Noto Sans" w:cs="Noto Sans"/>
          <w:b/>
          <w:sz w:val="16"/>
          <w:szCs w:val="18"/>
        </w:rPr>
      </w:pPr>
      <w:r w:rsidRPr="000043F9">
        <w:rPr>
          <w:rFonts w:ascii="Noto Sans" w:hAnsi="Noto Sans" w:cs="Noto Sans"/>
          <w:b/>
          <w:sz w:val="16"/>
          <w:szCs w:val="18"/>
        </w:rPr>
        <w:t>INFORMACIÓN RESERVADA Y CONFIDENCIAL</w:t>
      </w:r>
    </w:p>
    <w:p w14:paraId="1544AE47" w14:textId="77777777" w:rsidR="00D35039" w:rsidRPr="000043F9" w:rsidRDefault="00D35039" w:rsidP="00D35039">
      <w:pPr>
        <w:jc w:val="both"/>
        <w:rPr>
          <w:rFonts w:ascii="Noto Sans" w:hAnsi="Noto Sans" w:cs="Noto Sans"/>
          <w:sz w:val="16"/>
          <w:szCs w:val="18"/>
        </w:rPr>
      </w:pPr>
    </w:p>
    <w:p w14:paraId="06DE8B40"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PREFERENTEMENTE EN PAPEL MEMBRETADO DEL PARTICIPANTE.</w:t>
      </w:r>
    </w:p>
    <w:p w14:paraId="2290C53B" w14:textId="77777777" w:rsidR="00D35039" w:rsidRPr="000043F9" w:rsidRDefault="00D35039" w:rsidP="00D35039">
      <w:pPr>
        <w:jc w:val="both"/>
        <w:rPr>
          <w:rFonts w:ascii="Noto Sans" w:hAnsi="Noto Sans" w:cs="Noto Sans"/>
          <w:sz w:val="16"/>
          <w:szCs w:val="18"/>
        </w:rPr>
      </w:pPr>
    </w:p>
    <w:p w14:paraId="26EB3E01"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Lugar y Fecha., a _____ de ___________________ del 20___.</w:t>
      </w:r>
    </w:p>
    <w:p w14:paraId="29B6707A" w14:textId="77777777" w:rsidR="00D35039" w:rsidRPr="000043F9" w:rsidRDefault="00D35039" w:rsidP="00D35039">
      <w:pPr>
        <w:jc w:val="both"/>
        <w:rPr>
          <w:rFonts w:ascii="Noto Sans" w:hAnsi="Noto Sans" w:cs="Noto Sans"/>
          <w:sz w:val="16"/>
          <w:szCs w:val="18"/>
        </w:rPr>
      </w:pPr>
    </w:p>
    <w:p w14:paraId="5705B011" w14:textId="77777777" w:rsidR="00D35039" w:rsidRPr="000043F9" w:rsidRDefault="00D35039" w:rsidP="00D35039">
      <w:pPr>
        <w:jc w:val="both"/>
        <w:rPr>
          <w:rFonts w:ascii="Noto Sans" w:hAnsi="Noto Sans" w:cs="Noto Sans"/>
          <w:sz w:val="16"/>
          <w:szCs w:val="18"/>
        </w:rPr>
      </w:pPr>
    </w:p>
    <w:p w14:paraId="10405B6A" w14:textId="77777777" w:rsidR="00D35039" w:rsidRPr="000043F9" w:rsidRDefault="00D35039" w:rsidP="00D35039">
      <w:pPr>
        <w:jc w:val="both"/>
        <w:rPr>
          <w:rFonts w:ascii="Noto Sans" w:hAnsi="Noto Sans" w:cs="Noto Sans"/>
          <w:sz w:val="16"/>
          <w:szCs w:val="18"/>
        </w:rPr>
      </w:pPr>
    </w:p>
    <w:p w14:paraId="0FFF9FD1"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INSTITUTO MEXICANO DEL SEGURO SOCIAL</w:t>
      </w:r>
    </w:p>
    <w:p w14:paraId="5CA2D224"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ÓRGANO DE OPERACIÓN ADMINISTRATIVA DESCONCENTRADA ESTATAL JALISCO</w:t>
      </w:r>
    </w:p>
    <w:p w14:paraId="6D649846"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JEFATURA DE SERVICIOS ADMINISTRATIVOS</w:t>
      </w:r>
    </w:p>
    <w:p w14:paraId="4732B688"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COORDINACIÓN DE ABASTECIMIENTO Y EQUIPAMIENTO</w:t>
      </w:r>
    </w:p>
    <w:p w14:paraId="7F91580B"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PRESENTE:</w:t>
      </w:r>
    </w:p>
    <w:p w14:paraId="05EB99A2" w14:textId="77777777" w:rsidR="00D35039" w:rsidRPr="000043F9" w:rsidRDefault="00D35039" w:rsidP="00D35039">
      <w:pPr>
        <w:jc w:val="both"/>
        <w:rPr>
          <w:rFonts w:ascii="Noto Sans" w:hAnsi="Noto Sans" w:cs="Noto Sans"/>
          <w:sz w:val="16"/>
          <w:szCs w:val="18"/>
        </w:rPr>
      </w:pPr>
    </w:p>
    <w:p w14:paraId="3A71843D" w14:textId="77777777" w:rsidR="00D35039" w:rsidRPr="000043F9" w:rsidRDefault="00D35039" w:rsidP="00D35039">
      <w:pPr>
        <w:jc w:val="both"/>
        <w:rPr>
          <w:rFonts w:ascii="Noto Sans" w:hAnsi="Noto Sans" w:cs="Noto Sans"/>
          <w:sz w:val="16"/>
          <w:szCs w:val="18"/>
        </w:rPr>
      </w:pPr>
    </w:p>
    <w:p w14:paraId="2FEAEE54" w14:textId="77777777" w:rsidR="00D35039" w:rsidRPr="000043F9" w:rsidRDefault="00D35039" w:rsidP="00D35039">
      <w:pPr>
        <w:jc w:val="both"/>
        <w:rPr>
          <w:rFonts w:ascii="Noto Sans" w:hAnsi="Noto Sans" w:cs="Noto Sans"/>
          <w:sz w:val="16"/>
          <w:szCs w:val="18"/>
        </w:rPr>
      </w:pPr>
    </w:p>
    <w:p w14:paraId="62C5E202"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 xml:space="preserve">             (Nombre)     , en mi carácter de _________________________, de la empresa denominada (nombre, denominación o razón social de quien otorga el poder) indico por medio de la presente que los documentos contenidos en mi Propuesta y proporcionada a la Convocante.</w:t>
      </w:r>
    </w:p>
    <w:p w14:paraId="5C7C4A3B" w14:textId="77C993AE"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 xml:space="preserve">Se informa que para los efectos establecidos en los artículos 110, 113 y 117 de la Ley Federal de Transparencia y Acceso a la Información Pública y los correlativos al Reglamento de la Ley Federal de Transparencia y Acceso a la Información Pública </w:t>
      </w:r>
      <w:r w:rsidR="004D6E0B" w:rsidRPr="000043F9">
        <w:rPr>
          <w:rFonts w:ascii="Noto Sans" w:hAnsi="Noto Sans" w:cs="Noto Sans"/>
          <w:sz w:val="16"/>
          <w:szCs w:val="18"/>
        </w:rPr>
        <w:t xml:space="preserve">Gubernamental </w:t>
      </w:r>
      <w:r w:rsidRPr="000043F9">
        <w:rPr>
          <w:rFonts w:ascii="Noto Sans" w:hAnsi="Noto Sans" w:cs="Noto Sans"/>
          <w:sz w:val="16"/>
          <w:szCs w:val="18"/>
        </w:rPr>
        <w:t>y de los Lineamientos Generales para la Clasificación y Desclasificación de la Información de las Dependencias y Entidades de la Administración Pública Federal, la siguiente documentación es de naturaleza confidencial:</w:t>
      </w:r>
    </w:p>
    <w:p w14:paraId="27389BAB"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______________________________________________.</w:t>
      </w:r>
    </w:p>
    <w:p w14:paraId="41B8A79E"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______________________________________________.</w:t>
      </w:r>
    </w:p>
    <w:p w14:paraId="64033096"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______________________________________________.</w:t>
      </w:r>
    </w:p>
    <w:p w14:paraId="696BE2AD" w14:textId="77777777" w:rsidR="00D35039" w:rsidRPr="000043F9" w:rsidRDefault="00D35039" w:rsidP="00D35039">
      <w:pPr>
        <w:jc w:val="both"/>
        <w:rPr>
          <w:rFonts w:ascii="Noto Sans" w:hAnsi="Noto Sans" w:cs="Noto Sans"/>
          <w:sz w:val="16"/>
          <w:szCs w:val="18"/>
        </w:rPr>
      </w:pPr>
    </w:p>
    <w:p w14:paraId="6AE3EE2C"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(EN CASO DE QUE SE CONSIDERE QUE NINGÚN DOCUMENTO DE LOS QUE SE ENTREGAN EN LA PROPOSICIÓN ES DE NATURALEZA CONFIDENCIAL DEBERÁ SEÑALARSE LA REDACCIÓN SIGUIENTE.)</w:t>
      </w:r>
    </w:p>
    <w:p w14:paraId="4534FA55"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Se informa que ninguno de los documentos que se entregan en nuestra proposición es de naturaleza confidencial para los efectos de Ley Federal de Transparencia y Acceso a la Información Pública</w:t>
      </w:r>
    </w:p>
    <w:p w14:paraId="1C745B88" w14:textId="77777777" w:rsidR="00D35039" w:rsidRPr="000043F9" w:rsidRDefault="00D35039" w:rsidP="00D35039">
      <w:pPr>
        <w:jc w:val="both"/>
        <w:rPr>
          <w:rFonts w:ascii="Noto Sans" w:hAnsi="Noto Sans" w:cs="Noto Sans"/>
          <w:sz w:val="16"/>
          <w:szCs w:val="18"/>
        </w:rPr>
      </w:pPr>
    </w:p>
    <w:p w14:paraId="36E84347" w14:textId="77777777" w:rsidR="00D35039" w:rsidRPr="000043F9" w:rsidRDefault="00D35039" w:rsidP="00D35039">
      <w:pPr>
        <w:jc w:val="both"/>
        <w:rPr>
          <w:rFonts w:ascii="Noto Sans" w:hAnsi="Noto Sans" w:cs="Noto Sans"/>
          <w:sz w:val="16"/>
          <w:szCs w:val="18"/>
        </w:rPr>
      </w:pPr>
    </w:p>
    <w:p w14:paraId="0769D097"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(UTILIZAR ÚNICAMENTE EL PÁRRAFO QUE CORRESPONDA)</w:t>
      </w:r>
    </w:p>
    <w:p w14:paraId="0173E383" w14:textId="77777777" w:rsidR="00D35039" w:rsidRPr="000043F9" w:rsidRDefault="00D35039" w:rsidP="00D35039">
      <w:pPr>
        <w:jc w:val="both"/>
        <w:rPr>
          <w:rFonts w:ascii="Noto Sans" w:hAnsi="Noto Sans" w:cs="Noto Sans"/>
          <w:sz w:val="16"/>
          <w:szCs w:val="18"/>
        </w:rPr>
      </w:pPr>
    </w:p>
    <w:p w14:paraId="55EBC3F9"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_______________________________________________</w:t>
      </w:r>
    </w:p>
    <w:p w14:paraId="50CA07D1"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NOMBRE Y FIRMA DE LA PERSONA FACULTADA LEGALMENTE</w:t>
      </w:r>
    </w:p>
    <w:p w14:paraId="719AB27E" w14:textId="77777777" w:rsidR="00D35039" w:rsidRPr="000043F9" w:rsidRDefault="00D35039" w:rsidP="00D35039">
      <w:pPr>
        <w:jc w:val="both"/>
        <w:rPr>
          <w:rFonts w:ascii="Noto Sans" w:hAnsi="Noto Sans" w:cs="Noto Sans"/>
          <w:sz w:val="16"/>
          <w:szCs w:val="18"/>
        </w:rPr>
      </w:pPr>
    </w:p>
    <w:p w14:paraId="56BE763F"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t>Nota: la presentación de este documento es opcional para el Participante, entendiéndose que en caso de no presentarla ninguno de los documentos que se entreguen en su propuesta son de naturaleza confidencial o reservado en los términos de la Ley Federal de Transparencia y Acceso a la Información Pública</w:t>
      </w:r>
    </w:p>
    <w:p w14:paraId="63CB2D12" w14:textId="77777777" w:rsidR="00D35039" w:rsidRPr="000043F9" w:rsidRDefault="00D35039" w:rsidP="00D35039">
      <w:pPr>
        <w:jc w:val="both"/>
        <w:rPr>
          <w:rFonts w:ascii="Noto Sans" w:hAnsi="Noto Sans" w:cs="Noto Sans"/>
          <w:sz w:val="16"/>
          <w:szCs w:val="18"/>
        </w:rPr>
      </w:pPr>
      <w:r w:rsidRPr="000043F9">
        <w:rPr>
          <w:rFonts w:ascii="Noto Sans" w:hAnsi="Noto Sans" w:cs="Noto Sans"/>
          <w:sz w:val="16"/>
          <w:szCs w:val="18"/>
        </w:rPr>
        <w:br w:type="page"/>
      </w:r>
    </w:p>
    <w:p w14:paraId="048CF1BF" w14:textId="77777777" w:rsidR="00D35039" w:rsidRPr="000043F9" w:rsidRDefault="00D35039" w:rsidP="000B4734">
      <w:pPr>
        <w:jc w:val="center"/>
        <w:rPr>
          <w:rFonts w:ascii="Noto Sans" w:hAnsi="Noto Sans" w:cs="Noto Sans"/>
          <w:b/>
          <w:sz w:val="14"/>
          <w:szCs w:val="16"/>
        </w:rPr>
      </w:pPr>
      <w:r w:rsidRPr="000043F9">
        <w:rPr>
          <w:rFonts w:ascii="Noto Sans" w:hAnsi="Noto Sans" w:cs="Noto Sans"/>
          <w:b/>
          <w:sz w:val="14"/>
          <w:szCs w:val="16"/>
        </w:rPr>
        <w:lastRenderedPageBreak/>
        <w:t>ANEXO NUMERO 11</w:t>
      </w:r>
    </w:p>
    <w:p w14:paraId="2E22D693" w14:textId="77777777" w:rsidR="00D35039" w:rsidRPr="000043F9" w:rsidRDefault="00D35039" w:rsidP="000B4734">
      <w:pPr>
        <w:jc w:val="center"/>
        <w:rPr>
          <w:rFonts w:ascii="Noto Sans" w:hAnsi="Noto Sans" w:cs="Noto Sans"/>
          <w:b/>
          <w:sz w:val="14"/>
          <w:szCs w:val="16"/>
        </w:rPr>
      </w:pPr>
    </w:p>
    <w:p w14:paraId="098E82FF" w14:textId="77777777" w:rsidR="00D35039" w:rsidRPr="000043F9" w:rsidRDefault="00D35039" w:rsidP="000B4734">
      <w:pPr>
        <w:jc w:val="center"/>
        <w:rPr>
          <w:rFonts w:ascii="Noto Sans" w:hAnsi="Noto Sans" w:cs="Noto Sans"/>
          <w:b/>
          <w:sz w:val="14"/>
          <w:szCs w:val="16"/>
        </w:rPr>
      </w:pPr>
      <w:r w:rsidRPr="000043F9">
        <w:rPr>
          <w:rFonts w:ascii="Noto Sans" w:hAnsi="Noto Sans" w:cs="Noto Sans"/>
          <w:b/>
          <w:sz w:val="14"/>
          <w:szCs w:val="16"/>
        </w:rPr>
        <w:t>FORMATO DE CONTRATO DE PRESTACIÓN DE SERVICIOS</w:t>
      </w:r>
    </w:p>
    <w:p w14:paraId="3B442FF4" w14:textId="77777777" w:rsidR="007962CB" w:rsidRPr="000043F9" w:rsidRDefault="007962CB" w:rsidP="000B4734">
      <w:pPr>
        <w:jc w:val="center"/>
        <w:rPr>
          <w:rFonts w:ascii="Noto Sans" w:hAnsi="Noto Sans" w:cs="Noto Sans"/>
          <w:b/>
          <w:sz w:val="14"/>
          <w:szCs w:val="16"/>
        </w:rPr>
      </w:pPr>
    </w:p>
    <w:p w14:paraId="41F069C6" w14:textId="77777777" w:rsidR="001D0863" w:rsidRPr="000043F9" w:rsidRDefault="001D0863" w:rsidP="001D0863">
      <w:pPr>
        <w:jc w:val="both"/>
        <w:rPr>
          <w:rFonts w:ascii="Noto Sans" w:hAnsi="Noto Sans" w:cs="Noto Sans"/>
          <w:sz w:val="14"/>
          <w:szCs w:val="16"/>
        </w:rPr>
      </w:pPr>
      <w:r w:rsidRPr="000043F9">
        <w:rPr>
          <w:rFonts w:ascii="Noto Sans" w:hAnsi="Noto Sans" w:cs="Noto Sans"/>
          <w:sz w:val="14"/>
          <w:szCs w:val="16"/>
        </w:rPr>
        <w:t xml:space="preserve">CONTRATO </w:t>
      </w:r>
      <w:r w:rsidRPr="000043F9">
        <w:rPr>
          <w:rFonts w:ascii="Noto Sans" w:hAnsi="Noto Sans" w:cs="Noto Sans"/>
          <w:b/>
          <w:bCs/>
          <w:sz w:val="14"/>
          <w:szCs w:val="16"/>
        </w:rPr>
        <w:t>1</w:t>
      </w:r>
      <w:r w:rsidRPr="000043F9">
        <w:rPr>
          <w:rFonts w:ascii="Noto Sans" w:hAnsi="Noto Sans" w:cs="Noto Sans"/>
          <w:b/>
          <w:sz w:val="14"/>
          <w:szCs w:val="16"/>
          <w:u w:val="single"/>
        </w:rPr>
        <w:t xml:space="preserve"> (ABIERTO O CERRADO)</w:t>
      </w:r>
      <w:r w:rsidRPr="000043F9">
        <w:rPr>
          <w:rFonts w:ascii="Noto Sans" w:hAnsi="Noto Sans" w:cs="Noto Sans"/>
          <w:sz w:val="14"/>
          <w:szCs w:val="16"/>
        </w:rPr>
        <w:t xml:space="preserve"> </w:t>
      </w:r>
      <w:r w:rsidRPr="000043F9">
        <w:rPr>
          <w:rFonts w:ascii="Noto Sans" w:hAnsi="Noto Sans" w:cs="Noto Sans"/>
          <w:b/>
          <w:bCs/>
          <w:sz w:val="14"/>
          <w:szCs w:val="16"/>
        </w:rPr>
        <w:t xml:space="preserve">2 </w:t>
      </w:r>
      <w:r w:rsidRPr="000043F9">
        <w:rPr>
          <w:rFonts w:ascii="Noto Sans" w:hAnsi="Noto Sans" w:cs="Noto Sans"/>
          <w:sz w:val="14"/>
          <w:szCs w:val="16"/>
        </w:rPr>
        <w:t xml:space="preserve">PARA LA PRESTACIÓN DE SERVICIOS DE </w:t>
      </w:r>
      <w:r w:rsidRPr="000043F9">
        <w:rPr>
          <w:rFonts w:ascii="Noto Sans" w:hAnsi="Noto Sans" w:cs="Noto Sans"/>
          <w:b/>
          <w:bCs/>
          <w:sz w:val="14"/>
          <w:szCs w:val="16"/>
        </w:rPr>
        <w:t xml:space="preserve">3 </w:t>
      </w:r>
      <w:r w:rsidRPr="000043F9">
        <w:rPr>
          <w:rFonts w:ascii="Noto Sans" w:hAnsi="Noto Sans" w:cs="Noto Sans"/>
          <w:sz w:val="14"/>
          <w:szCs w:val="16"/>
        </w:rPr>
        <w:t>($</w:t>
      </w:r>
      <w:proofErr w:type="spellStart"/>
      <w:r w:rsidRPr="000043F9">
        <w:rPr>
          <w:rFonts w:ascii="Noto Sans" w:hAnsi="Noto Sans" w:cs="Noto Sans"/>
          <w:b/>
          <w:sz w:val="14"/>
          <w:szCs w:val="16"/>
          <w:u w:val="single"/>
        </w:rPr>
        <w:t>DescripciónCategoria</w:t>
      </w:r>
      <w:proofErr w:type="spellEnd"/>
      <w:r w:rsidRPr="000043F9">
        <w:rPr>
          <w:rFonts w:ascii="Noto Sans" w:hAnsi="Noto Sans" w:cs="Noto Sans"/>
          <w:sz w:val="14"/>
          <w:szCs w:val="16"/>
        </w:rPr>
        <w:t xml:space="preserve">) QUE CELEBRAN, POR UNA PARTE, EL EJECUTIVO FEDERAL POR CONDUCTO DE LA </w:t>
      </w:r>
      <w:r w:rsidRPr="000043F9">
        <w:rPr>
          <w:rFonts w:ascii="Noto Sans" w:hAnsi="Noto Sans" w:cs="Noto Sans"/>
          <w:b/>
          <w:bCs/>
          <w:sz w:val="14"/>
          <w:szCs w:val="16"/>
        </w:rPr>
        <w:t>4</w:t>
      </w:r>
      <w:r w:rsidRPr="000043F9">
        <w:rPr>
          <w:rFonts w:ascii="Noto Sans" w:hAnsi="Noto Sans" w:cs="Noto Sans"/>
          <w:sz w:val="14"/>
          <w:szCs w:val="16"/>
        </w:rPr>
        <w:t xml:space="preserve"> (</w:t>
      </w:r>
      <w:r w:rsidRPr="000043F9">
        <w:rPr>
          <w:rFonts w:ascii="Noto Sans" w:hAnsi="Noto Sans" w:cs="Noto Sans"/>
          <w:b/>
          <w:sz w:val="14"/>
          <w:szCs w:val="16"/>
          <w:u w:val="single"/>
        </w:rPr>
        <w:t>NOMBRE DE LA DEPENDENCIA O ENTIDAD)</w:t>
      </w:r>
      <w:r w:rsidRPr="000043F9">
        <w:rPr>
          <w:rFonts w:ascii="Noto Sans" w:hAnsi="Noto Sans" w:cs="Noto Sans"/>
          <w:sz w:val="14"/>
          <w:szCs w:val="16"/>
        </w:rPr>
        <w:t xml:space="preserve">, REPRESENTADA POR </w:t>
      </w:r>
      <w:r w:rsidRPr="000043F9">
        <w:rPr>
          <w:rFonts w:ascii="Noto Sans" w:hAnsi="Noto Sans" w:cs="Noto Sans"/>
          <w:b/>
          <w:bCs/>
          <w:sz w:val="14"/>
          <w:szCs w:val="16"/>
        </w:rPr>
        <w:t>5</w:t>
      </w:r>
      <w:r w:rsidRPr="000043F9">
        <w:rPr>
          <w:rFonts w:ascii="Noto Sans" w:hAnsi="Noto Sans" w:cs="Noto Sans"/>
          <w:b/>
          <w:bCs/>
          <w:sz w:val="14"/>
          <w:szCs w:val="16"/>
          <w:u w:val="single"/>
        </w:rPr>
        <w:t xml:space="preserve"> (NOMBRE DEL REPRESENTANTE DE LA DEPENDENCIA O ENTIDAD)</w:t>
      </w:r>
      <w:r w:rsidRPr="000043F9">
        <w:rPr>
          <w:rFonts w:ascii="Noto Sans" w:hAnsi="Noto Sans" w:cs="Noto Sans"/>
          <w:sz w:val="14"/>
          <w:szCs w:val="16"/>
        </w:rPr>
        <w:t xml:space="preserve">, EN SU CARÁCTER DE </w:t>
      </w:r>
      <w:r w:rsidRPr="000043F9">
        <w:rPr>
          <w:rFonts w:ascii="Noto Sans" w:hAnsi="Noto Sans" w:cs="Noto Sans"/>
          <w:b/>
          <w:bCs/>
          <w:sz w:val="14"/>
          <w:szCs w:val="16"/>
        </w:rPr>
        <w:t>6</w:t>
      </w:r>
      <w:r w:rsidRPr="000043F9">
        <w:rPr>
          <w:rFonts w:ascii="Noto Sans" w:hAnsi="Noto Sans" w:cs="Noto Sans"/>
          <w:sz w:val="14"/>
          <w:szCs w:val="16"/>
        </w:rPr>
        <w:t xml:space="preserve"> </w:t>
      </w:r>
      <w:r w:rsidRPr="000043F9">
        <w:rPr>
          <w:rFonts w:ascii="Noto Sans" w:hAnsi="Noto Sans" w:cs="Noto Sans"/>
          <w:b/>
          <w:bCs/>
          <w:sz w:val="14"/>
          <w:szCs w:val="16"/>
        </w:rPr>
        <w:t>(</w:t>
      </w:r>
      <w:r w:rsidRPr="000043F9">
        <w:rPr>
          <w:rFonts w:ascii="Noto Sans" w:hAnsi="Noto Sans" w:cs="Noto Sans"/>
          <w:b/>
          <w:bCs/>
          <w:sz w:val="14"/>
          <w:szCs w:val="16"/>
          <w:u w:val="single"/>
        </w:rPr>
        <w:t>SEÑALAR CARGO DEL REPRESENTANTE)</w:t>
      </w:r>
      <w:r w:rsidRPr="000043F9">
        <w:rPr>
          <w:rFonts w:ascii="Noto Sans" w:hAnsi="Noto Sans" w:cs="Noto Sans"/>
          <w:sz w:val="14"/>
          <w:szCs w:val="16"/>
        </w:rPr>
        <w:t xml:space="preserve">, EN ADELANTE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Y, POR LA OTRA, </w:t>
      </w:r>
      <w:r w:rsidRPr="000043F9">
        <w:rPr>
          <w:rFonts w:ascii="Noto Sans" w:hAnsi="Noto Sans" w:cs="Noto Sans"/>
          <w:b/>
          <w:bCs/>
          <w:sz w:val="14"/>
          <w:szCs w:val="16"/>
        </w:rPr>
        <w:t>7</w:t>
      </w:r>
      <w:r w:rsidRPr="000043F9">
        <w:rPr>
          <w:rFonts w:ascii="Noto Sans" w:hAnsi="Noto Sans" w:cs="Noto Sans"/>
          <w:sz w:val="14"/>
          <w:szCs w:val="16"/>
        </w:rPr>
        <w:t xml:space="preserve"> (</w:t>
      </w:r>
      <w:r w:rsidRPr="000043F9">
        <w:rPr>
          <w:rFonts w:ascii="Noto Sans" w:hAnsi="Noto Sans" w:cs="Noto Sans"/>
          <w:b/>
          <w:sz w:val="14"/>
          <w:szCs w:val="16"/>
          <w:u w:val="single"/>
        </w:rPr>
        <w:t>NOMBRE DE LA PERSONA FÍSICA O RAZON SOCIAL DE LA MORAL)</w:t>
      </w:r>
      <w:r w:rsidRPr="000043F9">
        <w:rPr>
          <w:rFonts w:ascii="Noto Sans" w:hAnsi="Noto Sans" w:cs="Noto Sans"/>
          <w:sz w:val="14"/>
          <w:szCs w:val="16"/>
        </w:rPr>
        <w:t xml:space="preserve">, (SI ES CONJUNTA MENCIONAR EL NOMBRE DE CADA UNO DE ELLOS) EN LO SUCESIVO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w:t>
      </w:r>
      <w:r w:rsidRPr="000043F9">
        <w:rPr>
          <w:rFonts w:ascii="Noto Sans" w:hAnsi="Noto Sans" w:cs="Noto Sans"/>
          <w:b/>
          <w:sz w:val="14"/>
          <w:szCs w:val="16"/>
          <w:u w:val="single"/>
        </w:rPr>
        <w:t>Solo si el proveedor es persona moral mostrar el siguiente texto</w:t>
      </w:r>
      <w:r w:rsidRPr="000043F9">
        <w:rPr>
          <w:rFonts w:ascii="Noto Sans" w:hAnsi="Noto Sans" w:cs="Noto Sans"/>
          <w:b/>
          <w:bCs/>
          <w:sz w:val="14"/>
          <w:szCs w:val="16"/>
        </w:rPr>
        <w:t xml:space="preserve">8 </w:t>
      </w:r>
      <w:r w:rsidRPr="000043F9">
        <w:rPr>
          <w:rFonts w:ascii="Noto Sans" w:hAnsi="Noto Sans" w:cs="Noto Sans"/>
          <w:sz w:val="14"/>
          <w:szCs w:val="16"/>
        </w:rPr>
        <w:t>REPRESENTADA POR (</w:t>
      </w:r>
      <w:r w:rsidRPr="000043F9">
        <w:rPr>
          <w:rFonts w:ascii="Noto Sans" w:hAnsi="Noto Sans" w:cs="Noto Sans"/>
          <w:sz w:val="14"/>
          <w:szCs w:val="16"/>
          <w:u w:val="single"/>
        </w:rPr>
        <w:t>NOMBRE DEL REPRESENTANTE DE LA PERSONA FÍSICA O MORAL)</w:t>
      </w:r>
      <w:r w:rsidRPr="000043F9">
        <w:rPr>
          <w:rFonts w:ascii="Noto Sans" w:hAnsi="Noto Sans" w:cs="Noto Sans"/>
          <w:sz w:val="14"/>
          <w:szCs w:val="16"/>
        </w:rPr>
        <w:t xml:space="preserve">, EN SU CARÁCTER DE </w:t>
      </w:r>
      <w:r w:rsidRPr="000043F9">
        <w:rPr>
          <w:rFonts w:ascii="Noto Sans" w:hAnsi="Noto Sans" w:cs="Noto Sans"/>
          <w:b/>
          <w:sz w:val="14"/>
          <w:szCs w:val="16"/>
        </w:rPr>
        <w:t>(señalar en su caso el carácter del representante: APODERADO, REPRESENTANTE LEGAL, ADMINISTRADOR ÚNICO o PRESIDENTE DEL CONSEJO DE ADMINISTRACIÓN)</w:t>
      </w:r>
      <w:r w:rsidRPr="000043F9">
        <w:rPr>
          <w:rFonts w:ascii="Noto Sans" w:hAnsi="Noto Sans" w:cs="Noto Sans"/>
          <w:sz w:val="14"/>
          <w:szCs w:val="16"/>
        </w:rPr>
        <w:t xml:space="preserve">, (MENCIONAR CADA UNO DE LOS REPRESENTANTES DE LAS PERSONAS QUE DE MANERA CONJUNTA FORMALIZAN EL CONTRATO) A QUIENES DE MANERA CONJUNTA SE LES DENOMINARÁ </w:t>
      </w:r>
      <w:r w:rsidRPr="000043F9">
        <w:rPr>
          <w:rFonts w:ascii="Noto Sans" w:hAnsi="Noto Sans" w:cs="Noto Sans"/>
          <w:b/>
          <w:sz w:val="14"/>
          <w:szCs w:val="16"/>
        </w:rPr>
        <w:t>“LAS PARTES”</w:t>
      </w:r>
      <w:r w:rsidRPr="000043F9">
        <w:rPr>
          <w:rFonts w:ascii="Noto Sans" w:hAnsi="Noto Sans" w:cs="Noto Sans"/>
          <w:sz w:val="14"/>
          <w:szCs w:val="16"/>
        </w:rPr>
        <w:t>, AL TENOR DE LAS DECLARACIONES Y CLÁUSULAS SIGUIENTES:</w:t>
      </w:r>
    </w:p>
    <w:p w14:paraId="3F16AB5E" w14:textId="77777777" w:rsidR="001D0863" w:rsidRPr="000043F9" w:rsidRDefault="001D0863" w:rsidP="001D0863">
      <w:pPr>
        <w:jc w:val="center"/>
        <w:rPr>
          <w:rFonts w:ascii="Noto Sans" w:hAnsi="Noto Sans" w:cs="Noto Sans"/>
          <w:sz w:val="14"/>
          <w:szCs w:val="16"/>
        </w:rPr>
      </w:pPr>
      <w:r w:rsidRPr="000043F9">
        <w:rPr>
          <w:rFonts w:ascii="Noto Sans" w:hAnsi="Noto Sans" w:cs="Noto Sans"/>
          <w:b/>
          <w:sz w:val="14"/>
          <w:szCs w:val="16"/>
        </w:rPr>
        <w:t>DECLARACIONES</w:t>
      </w:r>
    </w:p>
    <w:p w14:paraId="63B91834" w14:textId="77777777" w:rsidR="001D0863" w:rsidRPr="000043F9" w:rsidRDefault="001D0863" w:rsidP="001D0863">
      <w:pPr>
        <w:widowControl w:val="0"/>
        <w:tabs>
          <w:tab w:val="left" w:pos="426"/>
        </w:tabs>
        <w:ind w:left="426" w:hanging="426"/>
        <w:jc w:val="both"/>
        <w:rPr>
          <w:rFonts w:ascii="Noto Sans" w:hAnsi="Noto Sans" w:cs="Noto Sans"/>
          <w:sz w:val="14"/>
          <w:szCs w:val="16"/>
        </w:rPr>
      </w:pPr>
      <w:r w:rsidRPr="000043F9">
        <w:rPr>
          <w:rFonts w:ascii="Noto Sans" w:hAnsi="Noto Sans" w:cs="Noto Sans"/>
          <w:b/>
          <w:sz w:val="14"/>
          <w:szCs w:val="16"/>
        </w:rPr>
        <w:t xml:space="preserve">1. </w:t>
      </w:r>
      <w:r w:rsidRPr="000043F9">
        <w:rPr>
          <w:rFonts w:ascii="Noto Sans" w:hAnsi="Noto Sans" w:cs="Noto Sans"/>
          <w:b/>
          <w:sz w:val="14"/>
          <w:szCs w:val="16"/>
        </w:rPr>
        <w:tab/>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w:t>
      </w:r>
      <w:r w:rsidRPr="000043F9">
        <w:rPr>
          <w:rFonts w:ascii="Noto Sans" w:hAnsi="Noto Sans" w:cs="Noto Sans"/>
          <w:bCs/>
          <w:sz w:val="14"/>
          <w:szCs w:val="16"/>
        </w:rPr>
        <w:t xml:space="preserve">declara que: </w:t>
      </w:r>
    </w:p>
    <w:p w14:paraId="4EE261AD" w14:textId="77777777" w:rsidR="001D0863" w:rsidRPr="000043F9" w:rsidRDefault="001D0863" w:rsidP="001D0863">
      <w:pPr>
        <w:widowControl w:val="0"/>
        <w:tabs>
          <w:tab w:val="left" w:pos="426"/>
        </w:tabs>
        <w:ind w:left="426" w:hanging="426"/>
        <w:jc w:val="both"/>
        <w:rPr>
          <w:rFonts w:ascii="Noto Sans" w:hAnsi="Noto Sans" w:cs="Noto Sans"/>
          <w:sz w:val="14"/>
          <w:szCs w:val="16"/>
        </w:rPr>
      </w:pPr>
    </w:p>
    <w:p w14:paraId="5DC9FB12" w14:textId="77777777" w:rsidR="001D0863" w:rsidRPr="000043F9" w:rsidRDefault="001D0863" w:rsidP="001D0863">
      <w:pPr>
        <w:widowControl w:val="0"/>
        <w:tabs>
          <w:tab w:val="left" w:pos="426"/>
        </w:tabs>
        <w:ind w:left="426" w:hanging="426"/>
        <w:jc w:val="both"/>
        <w:rPr>
          <w:rFonts w:ascii="Noto Sans" w:hAnsi="Noto Sans" w:cs="Noto Sans"/>
          <w:sz w:val="14"/>
          <w:szCs w:val="16"/>
        </w:rPr>
      </w:pPr>
      <w:r w:rsidRPr="000043F9">
        <w:rPr>
          <w:rFonts w:ascii="Noto Sans" w:hAnsi="Noto Sans" w:cs="Noto Sans"/>
          <w:b/>
          <w:sz w:val="14"/>
          <w:szCs w:val="16"/>
        </w:rPr>
        <w:t>1.1</w:t>
      </w:r>
      <w:r w:rsidRPr="000043F9">
        <w:rPr>
          <w:rFonts w:ascii="Noto Sans" w:hAnsi="Noto Sans" w:cs="Noto Sans"/>
          <w:sz w:val="14"/>
          <w:szCs w:val="16"/>
        </w:rPr>
        <w:tab/>
      </w:r>
      <w:r w:rsidRPr="000043F9">
        <w:rPr>
          <w:rFonts w:ascii="Noto Sans" w:hAnsi="Noto Sans" w:cs="Noto Sans"/>
          <w:b/>
          <w:bCs/>
          <w:sz w:val="14"/>
          <w:szCs w:val="16"/>
        </w:rPr>
        <w:t xml:space="preserve">9 </w:t>
      </w:r>
      <w:r w:rsidRPr="000043F9">
        <w:rPr>
          <w:rFonts w:ascii="Noto Sans" w:hAnsi="Noto Sans" w:cs="Noto Sans"/>
          <w:sz w:val="14"/>
          <w:szCs w:val="16"/>
        </w:rPr>
        <w:t xml:space="preserve">Es una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de la Administración Pública Federal, de conformidad con </w:t>
      </w:r>
      <w:r w:rsidRPr="000043F9">
        <w:rPr>
          <w:rFonts w:ascii="Noto Sans" w:hAnsi="Noto Sans" w:cs="Noto Sans"/>
          <w:sz w:val="14"/>
          <w:szCs w:val="16"/>
          <w:u w:val="single"/>
        </w:rPr>
        <w:t xml:space="preserve">______ </w:t>
      </w:r>
      <w:r w:rsidRPr="000043F9">
        <w:rPr>
          <w:rFonts w:ascii="Noto Sans" w:hAnsi="Noto Sans" w:cs="Noto Sans"/>
          <w:sz w:val="14"/>
          <w:szCs w:val="16"/>
        </w:rPr>
        <w:t xml:space="preserve">(ordenamiento jurídico en los que se regule su existencia, cuya competencia y atribuciones se señalan en ___ (ordenamiento jurídico en los que se regulen sus atribuciones y competencias) __. </w:t>
      </w:r>
    </w:p>
    <w:p w14:paraId="28B1B77C" w14:textId="77777777" w:rsidR="001D0863" w:rsidRPr="000043F9" w:rsidRDefault="001D0863" w:rsidP="001D0863">
      <w:pPr>
        <w:widowControl w:val="0"/>
        <w:tabs>
          <w:tab w:val="left" w:pos="426"/>
        </w:tabs>
        <w:ind w:left="426" w:hanging="426"/>
        <w:jc w:val="both"/>
        <w:rPr>
          <w:rFonts w:ascii="Noto Sans" w:hAnsi="Noto Sans" w:cs="Noto Sans"/>
          <w:b/>
          <w:bCs/>
          <w:sz w:val="14"/>
          <w:szCs w:val="16"/>
        </w:rPr>
      </w:pPr>
    </w:p>
    <w:p w14:paraId="44D8D0A3" w14:textId="77777777" w:rsidR="001D0863" w:rsidRPr="000043F9" w:rsidRDefault="001D0863" w:rsidP="001D0863">
      <w:pPr>
        <w:ind w:left="426" w:hanging="426"/>
        <w:jc w:val="both"/>
        <w:rPr>
          <w:rFonts w:ascii="Noto Sans" w:hAnsi="Noto Sans" w:cs="Noto Sans"/>
          <w:sz w:val="14"/>
          <w:szCs w:val="16"/>
        </w:rPr>
      </w:pPr>
      <w:r w:rsidRPr="000043F9">
        <w:rPr>
          <w:rFonts w:ascii="Noto Sans" w:hAnsi="Noto Sans" w:cs="Noto Sans"/>
          <w:b/>
          <w:sz w:val="14"/>
          <w:szCs w:val="16"/>
        </w:rPr>
        <w:t>1.2</w:t>
      </w:r>
      <w:r w:rsidRPr="000043F9">
        <w:rPr>
          <w:rFonts w:ascii="Noto Sans" w:hAnsi="Noto Sans" w:cs="Noto Sans"/>
          <w:sz w:val="14"/>
          <w:szCs w:val="16"/>
        </w:rPr>
        <w:tab/>
      </w:r>
      <w:r w:rsidRPr="000043F9">
        <w:rPr>
          <w:rFonts w:ascii="Noto Sans" w:hAnsi="Noto Sans" w:cs="Noto Sans"/>
          <w:b/>
          <w:bCs/>
          <w:sz w:val="14"/>
          <w:szCs w:val="16"/>
        </w:rPr>
        <w:t>10</w:t>
      </w:r>
      <w:r w:rsidRPr="000043F9">
        <w:rPr>
          <w:rFonts w:ascii="Noto Sans" w:hAnsi="Noto Sans" w:cs="Noto Sans"/>
          <w:sz w:val="14"/>
          <w:szCs w:val="16"/>
        </w:rPr>
        <w:t>Conforme a lo dispuesto por ___ (ordenamiento jurídico en los que se regulen sus facultades o instrumento notarial en el que se le otorga las facultades), el C.</w:t>
      </w:r>
      <w:r w:rsidRPr="000043F9">
        <w:rPr>
          <w:rFonts w:ascii="Noto Sans" w:hAnsi="Noto Sans" w:cs="Noto Sans"/>
          <w:b/>
          <w:bCs/>
          <w:sz w:val="14"/>
          <w:szCs w:val="16"/>
        </w:rPr>
        <w:t xml:space="preserve"> 5</w:t>
      </w:r>
      <w:r w:rsidRPr="000043F9">
        <w:rPr>
          <w:rFonts w:ascii="Noto Sans" w:hAnsi="Noto Sans" w:cs="Noto Sans"/>
          <w:sz w:val="14"/>
          <w:szCs w:val="16"/>
          <w:u w:val="single"/>
        </w:rPr>
        <w:t xml:space="preserve"> (</w:t>
      </w:r>
      <w:r w:rsidRPr="000043F9">
        <w:rPr>
          <w:rFonts w:ascii="Noto Sans" w:hAnsi="Noto Sans" w:cs="Noto Sans"/>
          <w:b/>
          <w:sz w:val="14"/>
          <w:szCs w:val="16"/>
          <w:u w:val="single"/>
        </w:rPr>
        <w:t>NOMBRE DEL O LA REPRESENTANTE DE LA DEPENDENCIA O ENTIDAD</w:t>
      </w:r>
      <w:r w:rsidRPr="000043F9">
        <w:rPr>
          <w:rFonts w:ascii="Noto Sans" w:hAnsi="Noto Sans" w:cs="Noto Sans"/>
          <w:sz w:val="14"/>
          <w:szCs w:val="16"/>
          <w:u w:val="single"/>
        </w:rPr>
        <w:t>)</w:t>
      </w:r>
      <w:r w:rsidRPr="000043F9">
        <w:rPr>
          <w:rFonts w:ascii="Noto Sans" w:hAnsi="Noto Sans" w:cs="Noto Sans"/>
          <w:sz w:val="14"/>
          <w:szCs w:val="16"/>
        </w:rPr>
        <w:t xml:space="preserve">, </w:t>
      </w:r>
      <w:r w:rsidRPr="000043F9">
        <w:rPr>
          <w:rFonts w:ascii="Noto Sans" w:hAnsi="Noto Sans" w:cs="Noto Sans"/>
          <w:b/>
          <w:bCs/>
          <w:sz w:val="14"/>
          <w:szCs w:val="16"/>
        </w:rPr>
        <w:t>6</w:t>
      </w:r>
      <w:r w:rsidRPr="000043F9">
        <w:rPr>
          <w:rFonts w:ascii="Noto Sans" w:hAnsi="Noto Sans" w:cs="Noto Sans"/>
          <w:sz w:val="14"/>
          <w:szCs w:val="16"/>
          <w:u w:val="single"/>
        </w:rPr>
        <w:t xml:space="preserve"> (</w:t>
      </w:r>
      <w:r w:rsidRPr="000043F9">
        <w:rPr>
          <w:rFonts w:ascii="Noto Sans" w:hAnsi="Noto Sans" w:cs="Noto Sans"/>
          <w:b/>
          <w:sz w:val="14"/>
          <w:szCs w:val="16"/>
          <w:u w:val="single"/>
        </w:rPr>
        <w:t>SEÑALAR CARGO DEL O LA REPRESENTANTE</w:t>
      </w:r>
      <w:r w:rsidRPr="000043F9">
        <w:rPr>
          <w:rFonts w:ascii="Noto Sans" w:hAnsi="Noto Sans" w:cs="Noto Sans"/>
          <w:sz w:val="14"/>
          <w:szCs w:val="16"/>
          <w:u w:val="single"/>
        </w:rPr>
        <w:t>)</w:t>
      </w:r>
      <w:r w:rsidRPr="000043F9">
        <w:rPr>
          <w:rFonts w:ascii="Noto Sans" w:hAnsi="Noto Sans" w:cs="Noto Sans"/>
          <w:sz w:val="14"/>
          <w:szCs w:val="16"/>
        </w:rPr>
        <w:t>, es un servidor público adscrito a la misma que cuenta con facultades legales para celebrar el presente contrato, quien podrá ser sustituido en cualquier momento en su cargo o funciones, sin que por ello, sea necesario celebrar un convenio modificatorio.</w:t>
      </w:r>
    </w:p>
    <w:p w14:paraId="4CC8C6B8" w14:textId="77777777" w:rsidR="001D0863" w:rsidRPr="000043F9" w:rsidRDefault="001D0863" w:rsidP="001D0863">
      <w:pPr>
        <w:ind w:left="426" w:hanging="426"/>
        <w:jc w:val="both"/>
        <w:rPr>
          <w:rFonts w:ascii="Noto Sans" w:hAnsi="Noto Sans" w:cs="Noto Sans"/>
          <w:sz w:val="14"/>
          <w:szCs w:val="16"/>
        </w:rPr>
      </w:pPr>
    </w:p>
    <w:p w14:paraId="4D7C61F3" w14:textId="77777777" w:rsidR="001D0863" w:rsidRPr="000043F9" w:rsidRDefault="001D0863" w:rsidP="001D0863">
      <w:pPr>
        <w:ind w:left="426" w:hanging="426"/>
        <w:jc w:val="both"/>
        <w:rPr>
          <w:rFonts w:ascii="Noto Sans" w:hAnsi="Noto Sans" w:cs="Noto Sans"/>
          <w:sz w:val="14"/>
          <w:szCs w:val="16"/>
        </w:rPr>
      </w:pPr>
      <w:r w:rsidRPr="000043F9">
        <w:rPr>
          <w:rFonts w:ascii="Noto Sans" w:hAnsi="Noto Sans" w:cs="Noto Sans"/>
          <w:b/>
          <w:sz w:val="14"/>
          <w:szCs w:val="16"/>
        </w:rPr>
        <w:t xml:space="preserve">1.3 </w:t>
      </w:r>
      <w:r w:rsidRPr="000043F9">
        <w:rPr>
          <w:rFonts w:ascii="Noto Sans" w:hAnsi="Noto Sans" w:cs="Noto Sans"/>
          <w:b/>
          <w:bCs/>
          <w:sz w:val="14"/>
          <w:szCs w:val="16"/>
        </w:rPr>
        <w:t xml:space="preserve">11 </w:t>
      </w:r>
      <w:r w:rsidRPr="000043F9">
        <w:rPr>
          <w:rFonts w:ascii="Noto Sans" w:hAnsi="Noto Sans" w:cs="Noto Sans"/>
          <w:sz w:val="14"/>
          <w:szCs w:val="16"/>
        </w:rPr>
        <w:t>De conformidad con ____(ordenamiento jurídico en los que se regulen sus facultades)__ suscribe el presente instrumento el C.</w:t>
      </w:r>
      <w:r w:rsidRPr="000043F9">
        <w:rPr>
          <w:rFonts w:ascii="Noto Sans" w:hAnsi="Noto Sans" w:cs="Noto Sans"/>
          <w:b/>
          <w:bCs/>
          <w:sz w:val="14"/>
          <w:szCs w:val="16"/>
        </w:rPr>
        <w:t xml:space="preserve"> 12</w:t>
      </w:r>
      <w:r w:rsidRPr="000043F9">
        <w:rPr>
          <w:rFonts w:ascii="Noto Sans" w:hAnsi="Noto Sans" w:cs="Noto Sans"/>
          <w:sz w:val="14"/>
          <w:szCs w:val="16"/>
          <w:u w:val="single"/>
        </w:rPr>
        <w:t xml:space="preserve"> (</w:t>
      </w:r>
      <w:r w:rsidRPr="000043F9">
        <w:rPr>
          <w:rFonts w:ascii="Noto Sans" w:hAnsi="Noto Sans" w:cs="Noto Sans"/>
          <w:b/>
          <w:sz w:val="14"/>
          <w:szCs w:val="16"/>
          <w:u w:val="single"/>
        </w:rPr>
        <w:t>NOMBRE DEL ADMINISTRADOR DEL CONTRATO)</w:t>
      </w:r>
      <w:r w:rsidRPr="000043F9">
        <w:rPr>
          <w:rFonts w:ascii="Noto Sans" w:hAnsi="Noto Sans" w:cs="Noto Sans"/>
          <w:sz w:val="14"/>
          <w:szCs w:val="16"/>
          <w:u w:val="single"/>
        </w:rPr>
        <w:t xml:space="preserve">, </w:t>
      </w:r>
      <w:r w:rsidRPr="000043F9">
        <w:rPr>
          <w:rFonts w:ascii="Noto Sans" w:hAnsi="Noto Sans" w:cs="Noto Sans"/>
          <w:b/>
          <w:bCs/>
          <w:sz w:val="14"/>
          <w:szCs w:val="16"/>
        </w:rPr>
        <w:t>13</w:t>
      </w:r>
      <w:r w:rsidRPr="000043F9">
        <w:rPr>
          <w:rFonts w:ascii="Noto Sans" w:hAnsi="Noto Sans" w:cs="Noto Sans"/>
          <w:sz w:val="14"/>
          <w:szCs w:val="16"/>
          <w:u w:val="single"/>
        </w:rPr>
        <w:t xml:space="preserve"> (</w:t>
      </w:r>
      <w:r w:rsidRPr="000043F9">
        <w:rPr>
          <w:rFonts w:ascii="Noto Sans" w:hAnsi="Noto Sans" w:cs="Noto Sans"/>
          <w:b/>
          <w:sz w:val="14"/>
          <w:szCs w:val="16"/>
          <w:u w:val="single"/>
        </w:rPr>
        <w:t>SEÑALAR CARGO DEL ADMINISTRADOR DEL CONTRATO</w:t>
      </w:r>
      <w:r w:rsidRPr="000043F9">
        <w:rPr>
          <w:rFonts w:ascii="Noto Sans" w:hAnsi="Noto Sans" w:cs="Noto Sans"/>
          <w:sz w:val="14"/>
          <w:szCs w:val="16"/>
          <w:u w:val="single"/>
        </w:rPr>
        <w:t>)</w:t>
      </w:r>
      <w:r w:rsidRPr="000043F9">
        <w:rPr>
          <w:rFonts w:ascii="Noto Sans" w:hAnsi="Noto Sans" w:cs="Noto Sans"/>
          <w:sz w:val="14"/>
          <w:szCs w:val="16"/>
        </w:rPr>
        <w:t xml:space="preserve">, con R.F.C </w:t>
      </w:r>
      <w:r w:rsidRPr="000043F9">
        <w:rPr>
          <w:rFonts w:ascii="Noto Sans" w:hAnsi="Noto Sans" w:cs="Noto Sans"/>
          <w:b/>
          <w:bCs/>
          <w:sz w:val="14"/>
          <w:szCs w:val="16"/>
        </w:rPr>
        <w:t>14</w:t>
      </w:r>
      <w:r w:rsidRPr="000043F9">
        <w:rPr>
          <w:rFonts w:ascii="Noto Sans" w:hAnsi="Noto Sans" w:cs="Noto Sans"/>
          <w:b/>
          <w:sz w:val="14"/>
          <w:szCs w:val="16"/>
          <w:u w:val="single"/>
        </w:rPr>
        <w:t xml:space="preserve"> Colocar RFC)</w:t>
      </w:r>
      <w:r w:rsidRPr="000043F9">
        <w:rPr>
          <w:rFonts w:ascii="Noto Sans" w:hAnsi="Noto Sans" w:cs="Noto Sans"/>
          <w:sz w:val="14"/>
          <w:szCs w:val="16"/>
        </w:rPr>
        <w:t xml:space="preserve">, facultado para administrar el cumplimiento de las obligaciones que deriven del objeto del presente contrato, quien podrá ser sustituido en cualquier momento, bastando para tales efectos un comunicado por escrito y firmado por el servidor público facultado para ello, informando a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para los efectos del presente contrato.</w:t>
      </w:r>
    </w:p>
    <w:p w14:paraId="37C690B4" w14:textId="77777777" w:rsidR="001D0863" w:rsidRPr="000043F9" w:rsidRDefault="001D0863" w:rsidP="001D0863">
      <w:pPr>
        <w:ind w:left="426" w:hanging="426"/>
        <w:jc w:val="both"/>
        <w:rPr>
          <w:rFonts w:ascii="Noto Sans" w:hAnsi="Noto Sans" w:cs="Noto Sans"/>
          <w:sz w:val="14"/>
          <w:szCs w:val="16"/>
        </w:rPr>
      </w:pPr>
    </w:p>
    <w:p w14:paraId="57AA12AB" w14:textId="77777777" w:rsidR="001D0863" w:rsidRPr="000043F9" w:rsidRDefault="001D0863" w:rsidP="001D0863">
      <w:pPr>
        <w:jc w:val="both"/>
        <w:rPr>
          <w:rFonts w:ascii="Noto Sans" w:hAnsi="Noto Sans" w:cs="Noto Sans"/>
          <w:sz w:val="14"/>
          <w:szCs w:val="16"/>
        </w:rPr>
      </w:pPr>
      <w:r w:rsidRPr="000043F9">
        <w:rPr>
          <w:rFonts w:ascii="Noto Sans" w:hAnsi="Noto Sans" w:cs="Noto Sans"/>
          <w:b/>
          <w:sz w:val="14"/>
          <w:szCs w:val="16"/>
          <w:u w:val="single"/>
        </w:rPr>
        <w:t xml:space="preserve">En caso de requerir que el instrumento jurídico sea firmado por más servidores públicos, se deberá agregar la siguiente declaración tantas veces firmantes sean añadidos. </w:t>
      </w:r>
    </w:p>
    <w:p w14:paraId="329B1CB0" w14:textId="77777777" w:rsidR="001D0863" w:rsidRPr="000043F9" w:rsidRDefault="001D0863" w:rsidP="001D0863">
      <w:pPr>
        <w:ind w:left="426"/>
        <w:jc w:val="both"/>
        <w:rPr>
          <w:rFonts w:ascii="Noto Sans" w:hAnsi="Noto Sans" w:cs="Noto Sans"/>
          <w:b/>
          <w:sz w:val="14"/>
          <w:szCs w:val="16"/>
          <w:u w:val="single"/>
        </w:rPr>
      </w:pPr>
    </w:p>
    <w:p w14:paraId="03A85B5E" w14:textId="77777777" w:rsidR="001D0863" w:rsidRPr="000043F9" w:rsidRDefault="001D0863" w:rsidP="001D0863">
      <w:pPr>
        <w:overflowPunct w:val="0"/>
        <w:autoSpaceDE w:val="0"/>
        <w:ind w:left="426" w:hanging="426"/>
        <w:jc w:val="both"/>
        <w:textAlignment w:val="baseline"/>
        <w:rPr>
          <w:rFonts w:ascii="Noto Sans" w:hAnsi="Noto Sans" w:cs="Noto Sans"/>
          <w:sz w:val="14"/>
          <w:szCs w:val="16"/>
        </w:rPr>
      </w:pPr>
      <w:r w:rsidRPr="000043F9">
        <w:rPr>
          <w:rFonts w:ascii="Noto Sans" w:hAnsi="Noto Sans" w:cs="Noto Sans"/>
          <w:b/>
          <w:sz w:val="14"/>
          <w:szCs w:val="16"/>
        </w:rPr>
        <w:t>I.4</w:t>
      </w:r>
      <w:r w:rsidRPr="000043F9">
        <w:rPr>
          <w:rFonts w:ascii="Noto Sans" w:hAnsi="Noto Sans" w:cs="Noto Sans"/>
          <w:b/>
          <w:sz w:val="14"/>
          <w:szCs w:val="16"/>
        </w:rPr>
        <w:tab/>
      </w:r>
      <w:r w:rsidRPr="000043F9">
        <w:rPr>
          <w:rFonts w:ascii="Noto Sans" w:hAnsi="Noto Sans" w:cs="Noto Sans"/>
          <w:b/>
          <w:bCs/>
          <w:sz w:val="14"/>
          <w:szCs w:val="16"/>
        </w:rPr>
        <w:t xml:space="preserve">15 </w:t>
      </w:r>
      <w:r w:rsidRPr="000043F9">
        <w:rPr>
          <w:rFonts w:ascii="Noto Sans" w:hAnsi="Noto Sans" w:cs="Noto Sans"/>
          <w:sz w:val="14"/>
          <w:szCs w:val="16"/>
        </w:rPr>
        <w:t>De conformidad con ___</w:t>
      </w:r>
      <w:proofErr w:type="gramStart"/>
      <w:r w:rsidRPr="000043F9">
        <w:rPr>
          <w:rFonts w:ascii="Noto Sans" w:hAnsi="Noto Sans" w:cs="Noto Sans"/>
          <w:sz w:val="14"/>
          <w:szCs w:val="16"/>
        </w:rPr>
        <w:t>_(</w:t>
      </w:r>
      <w:proofErr w:type="gramEnd"/>
      <w:r w:rsidRPr="000043F9">
        <w:rPr>
          <w:rFonts w:ascii="Noto Sans" w:hAnsi="Noto Sans" w:cs="Noto Sans"/>
          <w:sz w:val="14"/>
          <w:szCs w:val="16"/>
        </w:rPr>
        <w:t>ordenamiento jurídico en los que se regulen sus facultades)__ suscribe el presente instrumento el C.</w:t>
      </w:r>
      <w:r w:rsidRPr="000043F9">
        <w:rPr>
          <w:rFonts w:ascii="Noto Sans" w:hAnsi="Noto Sans" w:cs="Noto Sans"/>
          <w:b/>
          <w:bCs/>
          <w:sz w:val="14"/>
          <w:szCs w:val="16"/>
        </w:rPr>
        <w:t xml:space="preserve"> 16</w:t>
      </w:r>
      <w:r w:rsidRPr="000043F9">
        <w:rPr>
          <w:rFonts w:ascii="Noto Sans" w:hAnsi="Noto Sans" w:cs="Noto Sans"/>
          <w:b/>
          <w:bCs/>
          <w:sz w:val="14"/>
          <w:szCs w:val="16"/>
          <w:u w:val="single"/>
        </w:rPr>
        <w:t xml:space="preserve"> (NOMBRE DEL FIRMANTE X)</w:t>
      </w:r>
      <w:r w:rsidRPr="000043F9">
        <w:rPr>
          <w:rFonts w:ascii="Noto Sans" w:hAnsi="Noto Sans" w:cs="Noto Sans"/>
          <w:sz w:val="14"/>
          <w:szCs w:val="16"/>
          <w:u w:val="single"/>
        </w:rPr>
        <w:t xml:space="preserve">, </w:t>
      </w:r>
      <w:r w:rsidRPr="000043F9">
        <w:rPr>
          <w:rFonts w:ascii="Noto Sans" w:hAnsi="Noto Sans" w:cs="Noto Sans"/>
          <w:b/>
          <w:bCs/>
          <w:sz w:val="14"/>
          <w:szCs w:val="16"/>
        </w:rPr>
        <w:t>17</w:t>
      </w:r>
      <w:r w:rsidRPr="000043F9">
        <w:rPr>
          <w:rFonts w:ascii="Noto Sans" w:hAnsi="Noto Sans" w:cs="Noto Sans"/>
          <w:sz w:val="14"/>
          <w:szCs w:val="16"/>
          <w:u w:val="single"/>
        </w:rPr>
        <w:t xml:space="preserve"> </w:t>
      </w:r>
      <w:r w:rsidRPr="000043F9">
        <w:rPr>
          <w:rFonts w:ascii="Noto Sans" w:hAnsi="Noto Sans" w:cs="Noto Sans"/>
          <w:b/>
          <w:bCs/>
          <w:sz w:val="14"/>
          <w:szCs w:val="16"/>
          <w:u w:val="single"/>
        </w:rPr>
        <w:t>(SEÑALAR CARGO DEL FIRMANTE X)</w:t>
      </w:r>
      <w:r w:rsidRPr="000043F9">
        <w:rPr>
          <w:rFonts w:ascii="Noto Sans" w:hAnsi="Noto Sans" w:cs="Noto Sans"/>
          <w:sz w:val="14"/>
          <w:szCs w:val="16"/>
        </w:rPr>
        <w:t xml:space="preserve">, R.F.C </w:t>
      </w:r>
      <w:r w:rsidRPr="000043F9">
        <w:rPr>
          <w:rFonts w:ascii="Noto Sans" w:hAnsi="Noto Sans" w:cs="Noto Sans"/>
          <w:b/>
          <w:bCs/>
          <w:sz w:val="14"/>
          <w:szCs w:val="16"/>
        </w:rPr>
        <w:t>18</w:t>
      </w:r>
      <w:r w:rsidRPr="000043F9">
        <w:rPr>
          <w:rFonts w:ascii="Noto Sans" w:hAnsi="Noto Sans" w:cs="Noto Sans"/>
          <w:b/>
          <w:sz w:val="14"/>
          <w:szCs w:val="16"/>
          <w:u w:val="single"/>
        </w:rPr>
        <w:t xml:space="preserve"> (Colocar RFC DEL FIRMANTE X) </w:t>
      </w:r>
      <w:r w:rsidRPr="000043F9">
        <w:rPr>
          <w:rFonts w:ascii="Noto Sans" w:hAnsi="Noto Sans" w:cs="Noto Sans"/>
          <w:b/>
          <w:bCs/>
          <w:sz w:val="14"/>
          <w:szCs w:val="16"/>
        </w:rPr>
        <w:t>19</w:t>
      </w:r>
      <w:r w:rsidRPr="000043F9">
        <w:rPr>
          <w:rFonts w:ascii="Noto Sans" w:hAnsi="Noto Sans" w:cs="Noto Sans"/>
          <w:sz w:val="14"/>
          <w:szCs w:val="16"/>
        </w:rPr>
        <w:t>, facultado para __(colocar facultades y participación en el contrato)__.</w:t>
      </w:r>
    </w:p>
    <w:p w14:paraId="6CC5C6F0" w14:textId="77777777" w:rsidR="001D0863" w:rsidRPr="000043F9" w:rsidRDefault="001D0863" w:rsidP="001D0863">
      <w:pPr>
        <w:ind w:left="426" w:hanging="426"/>
        <w:jc w:val="both"/>
        <w:rPr>
          <w:rFonts w:ascii="Noto Sans" w:hAnsi="Noto Sans" w:cs="Noto Sans"/>
          <w:sz w:val="14"/>
          <w:szCs w:val="16"/>
        </w:rPr>
      </w:pPr>
    </w:p>
    <w:p w14:paraId="7A6DE251" w14:textId="77777777" w:rsidR="001D0863" w:rsidRPr="000043F9" w:rsidRDefault="001D0863" w:rsidP="001D0863">
      <w:pPr>
        <w:ind w:left="426" w:hanging="426"/>
        <w:jc w:val="both"/>
        <w:rPr>
          <w:rFonts w:ascii="Noto Sans" w:hAnsi="Noto Sans" w:cs="Noto Sans"/>
          <w:sz w:val="14"/>
          <w:szCs w:val="16"/>
        </w:rPr>
      </w:pPr>
      <w:r w:rsidRPr="000043F9">
        <w:rPr>
          <w:rFonts w:ascii="Noto Sans" w:hAnsi="Noto Sans" w:cs="Noto Sans"/>
          <w:b/>
          <w:sz w:val="14"/>
          <w:szCs w:val="16"/>
        </w:rPr>
        <w:t>1.5</w:t>
      </w:r>
      <w:r w:rsidRPr="000043F9">
        <w:rPr>
          <w:rFonts w:ascii="Noto Sans" w:hAnsi="Noto Sans" w:cs="Noto Sans"/>
          <w:sz w:val="14"/>
          <w:szCs w:val="16"/>
        </w:rPr>
        <w:tab/>
        <w:t xml:space="preserve">La adjudicación del presente contrato se realizó mediante el procedimiento de </w:t>
      </w:r>
      <w:r w:rsidRPr="000043F9">
        <w:rPr>
          <w:rFonts w:ascii="Noto Sans" w:hAnsi="Noto Sans" w:cs="Noto Sans"/>
          <w:b/>
          <w:bCs/>
          <w:sz w:val="14"/>
          <w:szCs w:val="16"/>
        </w:rPr>
        <w:t xml:space="preserve">20 </w:t>
      </w:r>
      <w:r w:rsidRPr="000043F9">
        <w:rPr>
          <w:rFonts w:ascii="Noto Sans" w:hAnsi="Noto Sans" w:cs="Noto Sans"/>
          <w:sz w:val="14"/>
          <w:szCs w:val="16"/>
          <w:u w:val="single"/>
        </w:rPr>
        <w:t>(</w:t>
      </w:r>
      <w:r w:rsidRPr="000043F9">
        <w:rPr>
          <w:rFonts w:ascii="Noto Sans" w:hAnsi="Noto Sans" w:cs="Noto Sans"/>
          <w:b/>
          <w:sz w:val="14"/>
          <w:szCs w:val="16"/>
          <w:u w:val="single"/>
        </w:rPr>
        <w:t>TIPO DE PROCEDIMIENTO</w:t>
      </w:r>
      <w:r w:rsidRPr="000043F9">
        <w:rPr>
          <w:rFonts w:ascii="Noto Sans" w:hAnsi="Noto Sans" w:cs="Noto Sans"/>
          <w:sz w:val="14"/>
          <w:szCs w:val="16"/>
          <w:u w:val="single"/>
        </w:rPr>
        <w:t>)</w:t>
      </w:r>
      <w:r w:rsidRPr="000043F9">
        <w:rPr>
          <w:rFonts w:ascii="Noto Sans" w:hAnsi="Noto Sans" w:cs="Noto Sans"/>
          <w:sz w:val="14"/>
          <w:szCs w:val="16"/>
        </w:rPr>
        <w:t xml:space="preserve"> </w:t>
      </w:r>
      <w:r w:rsidRPr="000043F9">
        <w:rPr>
          <w:rFonts w:ascii="Noto Sans" w:hAnsi="Noto Sans" w:cs="Noto Sans"/>
          <w:b/>
          <w:bCs/>
          <w:sz w:val="14"/>
          <w:szCs w:val="16"/>
        </w:rPr>
        <w:t>21</w:t>
      </w:r>
      <w:r w:rsidRPr="000043F9">
        <w:rPr>
          <w:rFonts w:ascii="Noto Sans" w:hAnsi="Noto Sans" w:cs="Noto Sans"/>
          <w:sz w:val="14"/>
          <w:szCs w:val="16"/>
        </w:rPr>
        <w:t xml:space="preserve"> </w:t>
      </w:r>
      <w:r w:rsidRPr="000043F9">
        <w:rPr>
          <w:rFonts w:ascii="Noto Sans" w:hAnsi="Noto Sans" w:cs="Noto Sans"/>
          <w:sz w:val="14"/>
          <w:szCs w:val="16"/>
          <w:u w:val="single"/>
        </w:rPr>
        <w:t>(</w:t>
      </w:r>
      <w:r w:rsidRPr="000043F9">
        <w:rPr>
          <w:rFonts w:ascii="Noto Sans" w:hAnsi="Noto Sans" w:cs="Noto Sans"/>
          <w:b/>
          <w:sz w:val="14"/>
          <w:szCs w:val="16"/>
          <w:u w:val="single"/>
        </w:rPr>
        <w:t>COLOCAR MEDIO DEL PROCEDIMIENTO</w:t>
      </w:r>
      <w:r w:rsidRPr="000043F9">
        <w:rPr>
          <w:rFonts w:ascii="Noto Sans" w:hAnsi="Noto Sans" w:cs="Noto Sans"/>
          <w:sz w:val="14"/>
          <w:szCs w:val="16"/>
          <w:u w:val="single"/>
        </w:rPr>
        <w:t>)</w:t>
      </w:r>
      <w:r w:rsidRPr="000043F9">
        <w:rPr>
          <w:rFonts w:ascii="Noto Sans" w:hAnsi="Noto Sans" w:cs="Noto Sans"/>
          <w:sz w:val="14"/>
          <w:szCs w:val="16"/>
        </w:rPr>
        <w:t xml:space="preserve"> de carácter </w:t>
      </w:r>
      <w:r w:rsidRPr="000043F9">
        <w:rPr>
          <w:rFonts w:ascii="Noto Sans" w:hAnsi="Noto Sans" w:cs="Noto Sans"/>
          <w:b/>
          <w:bCs/>
          <w:sz w:val="14"/>
          <w:szCs w:val="16"/>
        </w:rPr>
        <w:t>22</w:t>
      </w:r>
      <w:r w:rsidRPr="000043F9">
        <w:rPr>
          <w:rFonts w:ascii="Noto Sans" w:hAnsi="Noto Sans" w:cs="Noto Sans"/>
          <w:b/>
          <w:sz w:val="14"/>
          <w:szCs w:val="16"/>
          <w:u w:val="single"/>
        </w:rPr>
        <w:t>(COLOCAR EL CARÁCTER DEL PROCEDIMIENTO)</w:t>
      </w:r>
      <w:r w:rsidRPr="000043F9">
        <w:rPr>
          <w:rFonts w:ascii="Noto Sans" w:hAnsi="Noto Sans" w:cs="Noto Sans"/>
          <w:sz w:val="14"/>
          <w:szCs w:val="16"/>
        </w:rPr>
        <w:t xml:space="preserve">, al amparo de lo establecido en los artículos 134 de la Constitución Política de los Estados Unidos Mexicanos; </w:t>
      </w:r>
      <w:r w:rsidRPr="000043F9">
        <w:rPr>
          <w:rFonts w:ascii="Noto Sans" w:hAnsi="Noto Sans" w:cs="Noto Sans"/>
          <w:b/>
          <w:bCs/>
          <w:sz w:val="14"/>
          <w:szCs w:val="16"/>
        </w:rPr>
        <w:t>23</w:t>
      </w:r>
      <w:r w:rsidRPr="000043F9">
        <w:rPr>
          <w:rFonts w:ascii="Noto Sans" w:hAnsi="Noto Sans" w:cs="Noto Sans"/>
          <w:sz w:val="14"/>
          <w:szCs w:val="16"/>
        </w:rPr>
        <w:t>(</w:t>
      </w:r>
      <w:r w:rsidRPr="000043F9">
        <w:rPr>
          <w:rFonts w:ascii="Noto Sans" w:hAnsi="Noto Sans" w:cs="Noto Sans"/>
          <w:b/>
          <w:sz w:val="14"/>
          <w:szCs w:val="16"/>
        </w:rPr>
        <w:t>FUNDAMENTO</w:t>
      </w:r>
      <w:r w:rsidRPr="000043F9">
        <w:rPr>
          <w:rFonts w:ascii="Noto Sans" w:hAnsi="Noto Sans" w:cs="Noto Sans"/>
          <w:sz w:val="14"/>
          <w:szCs w:val="16"/>
        </w:rPr>
        <w:t xml:space="preserve">) de la Ley de Adquisiciones, Arrendamientos y Servicios del Sector Público, </w:t>
      </w:r>
      <w:r w:rsidRPr="000043F9">
        <w:rPr>
          <w:rFonts w:ascii="Noto Sans" w:hAnsi="Noto Sans" w:cs="Noto Sans"/>
          <w:b/>
          <w:sz w:val="14"/>
          <w:szCs w:val="16"/>
        </w:rPr>
        <w:t>“LAASSP”</w:t>
      </w:r>
      <w:r w:rsidRPr="000043F9">
        <w:rPr>
          <w:rFonts w:ascii="Noto Sans" w:hAnsi="Noto Sans" w:cs="Noto Sans"/>
          <w:sz w:val="14"/>
          <w:szCs w:val="16"/>
        </w:rPr>
        <w:t>, y (ARTÍCULOS) de su Reglamento.</w:t>
      </w:r>
    </w:p>
    <w:p w14:paraId="64902473" w14:textId="77777777" w:rsidR="001D0863" w:rsidRPr="000043F9" w:rsidRDefault="001D0863" w:rsidP="001D0863">
      <w:pPr>
        <w:jc w:val="both"/>
        <w:rPr>
          <w:rFonts w:ascii="Noto Sans" w:hAnsi="Noto Sans" w:cs="Noto Sans"/>
          <w:sz w:val="14"/>
          <w:szCs w:val="16"/>
        </w:rPr>
      </w:pPr>
    </w:p>
    <w:p w14:paraId="08D346B1" w14:textId="77777777" w:rsidR="001D0863" w:rsidRPr="000043F9" w:rsidRDefault="001D0863" w:rsidP="001D0863">
      <w:pPr>
        <w:ind w:left="426" w:hanging="426"/>
        <w:jc w:val="both"/>
        <w:rPr>
          <w:rFonts w:ascii="Noto Sans" w:hAnsi="Noto Sans" w:cs="Noto Sans"/>
          <w:sz w:val="14"/>
          <w:szCs w:val="16"/>
        </w:rPr>
      </w:pPr>
      <w:r w:rsidRPr="000043F9">
        <w:rPr>
          <w:rFonts w:ascii="Noto Sans" w:hAnsi="Noto Sans" w:cs="Noto Sans"/>
          <w:b/>
          <w:sz w:val="14"/>
          <w:szCs w:val="16"/>
        </w:rPr>
        <w:t>1.6</w:t>
      </w:r>
      <w:r w:rsidRPr="000043F9">
        <w:rPr>
          <w:rFonts w:ascii="Noto Sans" w:hAnsi="Noto Sans" w:cs="Noto Sans"/>
          <w:sz w:val="14"/>
          <w:szCs w:val="16"/>
        </w:rPr>
        <w:tab/>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cuenta con suficiencia presupuestaria otorgada mediante </w:t>
      </w:r>
      <w:r w:rsidRPr="000043F9">
        <w:rPr>
          <w:rFonts w:ascii="Noto Sans" w:hAnsi="Noto Sans" w:cs="Noto Sans"/>
          <w:b/>
          <w:bCs/>
          <w:sz w:val="14"/>
          <w:szCs w:val="16"/>
        </w:rPr>
        <w:t>24</w:t>
      </w:r>
      <w:r w:rsidRPr="000043F9">
        <w:rPr>
          <w:rFonts w:ascii="Noto Sans" w:hAnsi="Noto Sans" w:cs="Noto Sans"/>
          <w:b/>
          <w:sz w:val="14"/>
          <w:szCs w:val="16"/>
        </w:rPr>
        <w:t xml:space="preserve"> </w:t>
      </w:r>
      <w:r w:rsidRPr="000043F9">
        <w:rPr>
          <w:rFonts w:ascii="Noto Sans" w:hAnsi="Noto Sans" w:cs="Noto Sans"/>
          <w:b/>
          <w:sz w:val="14"/>
          <w:szCs w:val="16"/>
          <w:u w:val="single"/>
        </w:rPr>
        <w:t>(NUMERO DE SUFICIENCIA PRESUPUESTARIA)</w:t>
      </w:r>
      <w:r w:rsidRPr="000043F9">
        <w:rPr>
          <w:rFonts w:ascii="Noto Sans" w:hAnsi="Noto Sans" w:cs="Noto Sans"/>
          <w:sz w:val="14"/>
          <w:szCs w:val="16"/>
        </w:rPr>
        <w:t xml:space="preserve"> con folio de autorización </w:t>
      </w:r>
      <w:r w:rsidRPr="000043F9">
        <w:rPr>
          <w:rFonts w:ascii="Noto Sans" w:hAnsi="Noto Sans" w:cs="Noto Sans"/>
          <w:b/>
          <w:bCs/>
          <w:sz w:val="14"/>
          <w:szCs w:val="16"/>
        </w:rPr>
        <w:t>25</w:t>
      </w:r>
      <w:r w:rsidRPr="000043F9">
        <w:rPr>
          <w:rFonts w:ascii="Noto Sans" w:hAnsi="Noto Sans" w:cs="Noto Sans"/>
          <w:sz w:val="14"/>
          <w:szCs w:val="16"/>
        </w:rPr>
        <w:t xml:space="preserve"> </w:t>
      </w:r>
      <w:r w:rsidRPr="000043F9">
        <w:rPr>
          <w:rFonts w:ascii="Noto Sans" w:hAnsi="Noto Sans" w:cs="Noto Sans"/>
          <w:sz w:val="14"/>
          <w:szCs w:val="16"/>
          <w:u w:val="single"/>
        </w:rPr>
        <w:t>(</w:t>
      </w:r>
      <w:r w:rsidRPr="000043F9">
        <w:rPr>
          <w:rFonts w:ascii="Noto Sans" w:hAnsi="Noto Sans" w:cs="Noto Sans"/>
          <w:b/>
          <w:sz w:val="14"/>
          <w:szCs w:val="16"/>
          <w:u w:val="single"/>
        </w:rPr>
        <w:t>FOLIO AUTORIZACIÓN SP)</w:t>
      </w:r>
      <w:r w:rsidRPr="000043F9">
        <w:rPr>
          <w:rFonts w:ascii="Noto Sans" w:hAnsi="Noto Sans" w:cs="Noto Sans"/>
          <w:sz w:val="14"/>
          <w:szCs w:val="16"/>
        </w:rPr>
        <w:t xml:space="preserve"> </w:t>
      </w:r>
      <w:r w:rsidRPr="000043F9">
        <w:rPr>
          <w:rFonts w:ascii="Noto Sans" w:hAnsi="Noto Sans" w:cs="Noto Sans"/>
          <w:b/>
          <w:bCs/>
          <w:sz w:val="14"/>
          <w:szCs w:val="16"/>
        </w:rPr>
        <w:t>26</w:t>
      </w:r>
      <w:r w:rsidRPr="000043F9">
        <w:rPr>
          <w:rFonts w:ascii="Noto Sans" w:hAnsi="Noto Sans" w:cs="Noto Sans"/>
          <w:sz w:val="14"/>
          <w:szCs w:val="16"/>
        </w:rPr>
        <w:t>, de fecha</w:t>
      </w:r>
      <w:r w:rsidRPr="000043F9">
        <w:rPr>
          <w:rFonts w:ascii="Noto Sans" w:hAnsi="Noto Sans" w:cs="Noto Sans"/>
          <w:b/>
          <w:bCs/>
          <w:sz w:val="14"/>
          <w:szCs w:val="16"/>
        </w:rPr>
        <w:t xml:space="preserve"> </w:t>
      </w:r>
      <w:r w:rsidRPr="000043F9">
        <w:rPr>
          <w:rFonts w:ascii="Noto Sans" w:hAnsi="Noto Sans" w:cs="Noto Sans"/>
          <w:b/>
          <w:sz w:val="14"/>
          <w:szCs w:val="16"/>
        </w:rPr>
        <w:t>___</w:t>
      </w:r>
      <w:r w:rsidRPr="000043F9">
        <w:rPr>
          <w:rFonts w:ascii="Noto Sans" w:hAnsi="Noto Sans" w:cs="Noto Sans"/>
          <w:sz w:val="14"/>
          <w:szCs w:val="16"/>
        </w:rPr>
        <w:t xml:space="preserve"> de </w:t>
      </w:r>
      <w:r w:rsidRPr="000043F9">
        <w:rPr>
          <w:rFonts w:ascii="Noto Sans" w:hAnsi="Noto Sans" w:cs="Noto Sans"/>
          <w:b/>
          <w:sz w:val="14"/>
          <w:szCs w:val="16"/>
        </w:rPr>
        <w:t>_______</w:t>
      </w:r>
      <w:r w:rsidRPr="000043F9">
        <w:rPr>
          <w:rFonts w:ascii="Noto Sans" w:hAnsi="Noto Sans" w:cs="Noto Sans"/>
          <w:sz w:val="14"/>
          <w:szCs w:val="16"/>
        </w:rPr>
        <w:t xml:space="preserve"> </w:t>
      </w:r>
      <w:proofErr w:type="spellStart"/>
      <w:r w:rsidRPr="000043F9">
        <w:rPr>
          <w:rFonts w:ascii="Noto Sans" w:hAnsi="Noto Sans" w:cs="Noto Sans"/>
          <w:sz w:val="14"/>
          <w:szCs w:val="16"/>
        </w:rPr>
        <w:t>de</w:t>
      </w:r>
      <w:proofErr w:type="spellEnd"/>
      <w:r w:rsidRPr="000043F9">
        <w:rPr>
          <w:rFonts w:ascii="Noto Sans" w:hAnsi="Noto Sans" w:cs="Noto Sans"/>
          <w:sz w:val="14"/>
          <w:szCs w:val="16"/>
        </w:rPr>
        <w:t xml:space="preserve"> </w:t>
      </w:r>
      <w:r w:rsidRPr="000043F9">
        <w:rPr>
          <w:rFonts w:ascii="Noto Sans" w:hAnsi="Noto Sans" w:cs="Noto Sans"/>
          <w:b/>
          <w:sz w:val="14"/>
          <w:szCs w:val="16"/>
        </w:rPr>
        <w:t>______</w:t>
      </w:r>
      <w:r w:rsidRPr="000043F9">
        <w:rPr>
          <w:rFonts w:ascii="Noto Sans" w:hAnsi="Noto Sans" w:cs="Noto Sans"/>
          <w:sz w:val="14"/>
          <w:szCs w:val="16"/>
        </w:rPr>
        <w:t xml:space="preserve">, emitido por la </w:t>
      </w:r>
      <w:r w:rsidRPr="000043F9">
        <w:rPr>
          <w:rFonts w:ascii="Noto Sans" w:hAnsi="Noto Sans" w:cs="Noto Sans"/>
          <w:b/>
          <w:sz w:val="14"/>
          <w:szCs w:val="16"/>
        </w:rPr>
        <w:t>_____________________</w:t>
      </w:r>
      <w:r w:rsidRPr="000043F9">
        <w:rPr>
          <w:rFonts w:ascii="Noto Sans" w:hAnsi="Noto Sans" w:cs="Noto Sans"/>
          <w:sz w:val="14"/>
          <w:szCs w:val="16"/>
        </w:rPr>
        <w:t xml:space="preserve">. </w:t>
      </w:r>
    </w:p>
    <w:p w14:paraId="2C4BB1E5" w14:textId="77777777" w:rsidR="001D0863" w:rsidRPr="000043F9" w:rsidRDefault="001D0863" w:rsidP="001D0863">
      <w:pPr>
        <w:ind w:left="426" w:hanging="426"/>
        <w:jc w:val="both"/>
        <w:rPr>
          <w:rFonts w:ascii="Noto Sans" w:hAnsi="Noto Sans" w:cs="Noto Sans"/>
          <w:sz w:val="14"/>
          <w:szCs w:val="16"/>
        </w:rPr>
      </w:pPr>
    </w:p>
    <w:p w14:paraId="6EF45D81" w14:textId="77777777" w:rsidR="001D0863" w:rsidRPr="000043F9" w:rsidRDefault="001D0863" w:rsidP="001D0863">
      <w:pPr>
        <w:ind w:left="426"/>
        <w:jc w:val="both"/>
        <w:rPr>
          <w:rFonts w:ascii="Noto Sans" w:hAnsi="Noto Sans" w:cs="Noto Sans"/>
          <w:sz w:val="14"/>
          <w:szCs w:val="16"/>
        </w:rPr>
      </w:pPr>
      <w:r w:rsidRPr="000043F9">
        <w:rPr>
          <w:rFonts w:ascii="Noto Sans" w:hAnsi="Noto Sans" w:cs="Noto Sans"/>
          <w:b/>
          <w:sz w:val="14"/>
          <w:szCs w:val="16"/>
          <w:u w:val="single"/>
        </w:rPr>
        <w:t>Si el contrato es Plurianual, mostrar el siguiente Texto:</w:t>
      </w:r>
    </w:p>
    <w:p w14:paraId="2FB40A5C" w14:textId="77777777" w:rsidR="001D0863" w:rsidRPr="000043F9" w:rsidRDefault="001D0863" w:rsidP="001D0863">
      <w:pPr>
        <w:ind w:left="426" w:hanging="426"/>
        <w:jc w:val="both"/>
        <w:rPr>
          <w:rFonts w:ascii="Noto Sans" w:hAnsi="Noto Sans" w:cs="Noto Sans"/>
          <w:b/>
          <w:sz w:val="14"/>
          <w:szCs w:val="16"/>
          <w:u w:val="single"/>
        </w:rPr>
      </w:pPr>
    </w:p>
    <w:p w14:paraId="28FE45DD" w14:textId="77777777" w:rsidR="001D0863" w:rsidRPr="000043F9" w:rsidRDefault="001D0863" w:rsidP="001D0863">
      <w:pPr>
        <w:ind w:left="426"/>
        <w:jc w:val="both"/>
        <w:rPr>
          <w:rFonts w:ascii="Noto Sans" w:hAnsi="Noto Sans" w:cs="Noto Sans"/>
          <w:sz w:val="14"/>
          <w:szCs w:val="16"/>
        </w:rPr>
      </w:pPr>
      <w:r w:rsidRPr="000043F9">
        <w:rPr>
          <w:rFonts w:ascii="Noto Sans" w:hAnsi="Noto Sans" w:cs="Noto Sans"/>
          <w:b/>
          <w:bCs/>
          <w:sz w:val="14"/>
          <w:szCs w:val="16"/>
        </w:rPr>
        <w:t>27</w:t>
      </w:r>
      <w:r w:rsidRPr="000043F9">
        <w:rPr>
          <w:rFonts w:ascii="Noto Sans" w:hAnsi="Noto Sans" w:cs="Noto Sans"/>
          <w:sz w:val="14"/>
          <w:szCs w:val="16"/>
        </w:rPr>
        <w:t>En caso de que se trate de un contrato plurianual, se deberá consignar el oficio de autorización de la SHCP en términos del artículo 50 de la Ley Federal de Presupuesto y Responsabilidad Hacendaria y su Reglamento.</w:t>
      </w:r>
    </w:p>
    <w:p w14:paraId="3DCAEBFA" w14:textId="77777777" w:rsidR="001D0863" w:rsidRPr="000043F9" w:rsidRDefault="001D0863" w:rsidP="001D0863">
      <w:pPr>
        <w:ind w:left="426"/>
        <w:jc w:val="both"/>
        <w:rPr>
          <w:rFonts w:ascii="Noto Sans" w:hAnsi="Noto Sans" w:cs="Noto Sans"/>
          <w:sz w:val="14"/>
          <w:szCs w:val="16"/>
        </w:rPr>
      </w:pPr>
    </w:p>
    <w:p w14:paraId="2CCBB49B" w14:textId="77777777" w:rsidR="001D0863" w:rsidRPr="000043F9" w:rsidRDefault="001D0863" w:rsidP="001D0863">
      <w:pPr>
        <w:ind w:left="426"/>
        <w:jc w:val="both"/>
        <w:rPr>
          <w:rFonts w:ascii="Noto Sans" w:hAnsi="Noto Sans" w:cs="Noto Sans"/>
          <w:sz w:val="14"/>
          <w:szCs w:val="16"/>
        </w:rPr>
      </w:pPr>
      <w:r w:rsidRPr="000043F9">
        <w:rPr>
          <w:rFonts w:ascii="Noto Sans" w:hAnsi="Noto Sans" w:cs="Noto Sans"/>
          <w:b/>
          <w:sz w:val="14"/>
          <w:szCs w:val="16"/>
          <w:u w:val="single"/>
        </w:rPr>
        <w:t>Si la contratación es previa a la autorización de su presupuesto, conforme al artículo 25, párrafo segundo de la LAASSP (anticipada) mostrar el siguiente Texto:</w:t>
      </w:r>
    </w:p>
    <w:p w14:paraId="1DDC6F89" w14:textId="77777777" w:rsidR="001D0863" w:rsidRPr="000043F9" w:rsidRDefault="001D0863" w:rsidP="001D0863">
      <w:pPr>
        <w:ind w:left="426"/>
        <w:jc w:val="both"/>
        <w:rPr>
          <w:rFonts w:ascii="Noto Sans" w:hAnsi="Noto Sans" w:cs="Noto Sans"/>
          <w:b/>
          <w:sz w:val="14"/>
          <w:szCs w:val="16"/>
          <w:u w:val="single"/>
        </w:rPr>
      </w:pPr>
    </w:p>
    <w:p w14:paraId="2CAF8A5A" w14:textId="77777777" w:rsidR="001D0863" w:rsidRPr="000043F9" w:rsidRDefault="001D0863" w:rsidP="001D0863">
      <w:pPr>
        <w:ind w:left="426"/>
        <w:jc w:val="both"/>
        <w:rPr>
          <w:rFonts w:ascii="Noto Sans" w:hAnsi="Noto Sans" w:cs="Noto Sans"/>
          <w:sz w:val="14"/>
          <w:szCs w:val="16"/>
        </w:rPr>
      </w:pPr>
      <w:r w:rsidRPr="000043F9">
        <w:rPr>
          <w:rFonts w:ascii="Noto Sans" w:hAnsi="Noto Sans" w:cs="Noto Sans"/>
          <w:b/>
          <w:bCs/>
          <w:sz w:val="14"/>
          <w:szCs w:val="16"/>
        </w:rPr>
        <w:t>28</w:t>
      </w:r>
      <w:r w:rsidRPr="000043F9">
        <w:rPr>
          <w:rFonts w:ascii="Noto Sans" w:hAnsi="Noto Sans" w:cs="Noto Sans"/>
          <w:sz w:val="14"/>
          <w:szCs w:val="16"/>
        </w:rPr>
        <w:t>En caso de que se trate de una contratación cuya vigencia inicie en el ejercicio fiscal siguiente de aquél en que se formalizan, se deberá consignar el oficio de autorización de la SHCP en términos de los artículos 35 de la Ley Federal de Presupuesto y Responsabilidad Hacendaria y 146 de su Reglamento.</w:t>
      </w:r>
    </w:p>
    <w:p w14:paraId="655B5F48" w14:textId="77777777" w:rsidR="001D0863" w:rsidRPr="000043F9" w:rsidRDefault="001D0863" w:rsidP="001D0863">
      <w:pPr>
        <w:ind w:left="426"/>
        <w:jc w:val="both"/>
        <w:rPr>
          <w:rFonts w:ascii="Noto Sans" w:hAnsi="Noto Sans" w:cs="Noto Sans"/>
          <w:sz w:val="14"/>
          <w:szCs w:val="16"/>
        </w:rPr>
      </w:pPr>
    </w:p>
    <w:p w14:paraId="7D633D05" w14:textId="77777777" w:rsidR="001D0863" w:rsidRPr="000043F9" w:rsidRDefault="001D0863" w:rsidP="001D0863">
      <w:pPr>
        <w:widowControl w:val="0"/>
        <w:tabs>
          <w:tab w:val="left" w:pos="426"/>
        </w:tabs>
        <w:ind w:left="426" w:hanging="426"/>
        <w:jc w:val="both"/>
        <w:rPr>
          <w:rFonts w:ascii="Noto Sans" w:hAnsi="Noto Sans" w:cs="Noto Sans"/>
          <w:sz w:val="14"/>
          <w:szCs w:val="16"/>
        </w:rPr>
      </w:pPr>
      <w:r w:rsidRPr="000043F9">
        <w:rPr>
          <w:rFonts w:ascii="Noto Sans" w:hAnsi="Noto Sans" w:cs="Noto Sans"/>
          <w:b/>
          <w:sz w:val="14"/>
          <w:szCs w:val="16"/>
        </w:rPr>
        <w:t>1.7</w:t>
      </w:r>
      <w:r w:rsidRPr="000043F9">
        <w:rPr>
          <w:rFonts w:ascii="Noto Sans" w:hAnsi="Noto Sans" w:cs="Noto Sans"/>
          <w:sz w:val="14"/>
          <w:szCs w:val="16"/>
        </w:rPr>
        <w:tab/>
        <w:t xml:space="preserve">Para efectos fiscales las Autoridades Hacendarias le han asignado el Registro Federal de Contribuyentes </w:t>
      </w:r>
      <w:r w:rsidRPr="000043F9">
        <w:rPr>
          <w:rFonts w:ascii="Noto Sans" w:hAnsi="Noto Sans" w:cs="Noto Sans"/>
          <w:b/>
          <w:sz w:val="14"/>
          <w:szCs w:val="16"/>
        </w:rPr>
        <w:t xml:space="preserve">N° </w:t>
      </w:r>
      <w:r w:rsidRPr="000043F9">
        <w:rPr>
          <w:rFonts w:ascii="Noto Sans" w:hAnsi="Noto Sans" w:cs="Noto Sans"/>
          <w:b/>
          <w:bCs/>
          <w:sz w:val="14"/>
          <w:szCs w:val="16"/>
        </w:rPr>
        <w:t>29</w:t>
      </w:r>
      <w:r w:rsidRPr="000043F9">
        <w:rPr>
          <w:rFonts w:ascii="Noto Sans" w:hAnsi="Noto Sans" w:cs="Noto Sans"/>
          <w:b/>
          <w:sz w:val="14"/>
          <w:szCs w:val="16"/>
        </w:rPr>
        <w:t xml:space="preserve"> (RFC DEPENDENCIA O ENTIDAD)</w:t>
      </w:r>
      <w:r w:rsidRPr="000043F9">
        <w:rPr>
          <w:rFonts w:ascii="Noto Sans" w:hAnsi="Noto Sans" w:cs="Noto Sans"/>
          <w:sz w:val="14"/>
          <w:szCs w:val="16"/>
        </w:rPr>
        <w:t>.</w:t>
      </w:r>
    </w:p>
    <w:p w14:paraId="6328F049" w14:textId="77777777" w:rsidR="001D0863" w:rsidRPr="000043F9" w:rsidRDefault="001D0863" w:rsidP="001D0863">
      <w:pPr>
        <w:tabs>
          <w:tab w:val="left" w:pos="426"/>
        </w:tabs>
        <w:ind w:left="426" w:hanging="426"/>
        <w:jc w:val="both"/>
        <w:rPr>
          <w:rFonts w:ascii="Noto Sans" w:hAnsi="Noto Sans" w:cs="Noto Sans"/>
          <w:caps/>
          <w:sz w:val="14"/>
          <w:szCs w:val="16"/>
        </w:rPr>
      </w:pPr>
    </w:p>
    <w:p w14:paraId="349709F2" w14:textId="77777777" w:rsidR="001D0863" w:rsidRPr="000043F9" w:rsidRDefault="001D0863" w:rsidP="001D0863">
      <w:pPr>
        <w:widowControl w:val="0"/>
        <w:tabs>
          <w:tab w:val="left" w:pos="426"/>
        </w:tabs>
        <w:ind w:left="426" w:hanging="426"/>
        <w:jc w:val="both"/>
        <w:rPr>
          <w:rFonts w:ascii="Noto Sans" w:hAnsi="Noto Sans" w:cs="Noto Sans"/>
          <w:sz w:val="14"/>
          <w:szCs w:val="16"/>
        </w:rPr>
      </w:pPr>
      <w:r w:rsidRPr="000043F9">
        <w:rPr>
          <w:rFonts w:ascii="Noto Sans" w:hAnsi="Noto Sans" w:cs="Noto Sans"/>
          <w:b/>
          <w:sz w:val="14"/>
          <w:szCs w:val="16"/>
        </w:rPr>
        <w:t>1.8</w:t>
      </w:r>
      <w:r w:rsidRPr="000043F9">
        <w:rPr>
          <w:rFonts w:ascii="Noto Sans" w:hAnsi="Noto Sans" w:cs="Noto Sans"/>
          <w:sz w:val="14"/>
          <w:szCs w:val="16"/>
        </w:rPr>
        <w:tab/>
      </w:r>
      <w:r w:rsidRPr="000043F9">
        <w:rPr>
          <w:rFonts w:ascii="Noto Sans" w:hAnsi="Noto Sans" w:cs="Noto Sans"/>
          <w:b/>
          <w:bCs/>
          <w:sz w:val="14"/>
          <w:szCs w:val="16"/>
        </w:rPr>
        <w:t xml:space="preserve">30 </w:t>
      </w:r>
      <w:r w:rsidRPr="000043F9">
        <w:rPr>
          <w:rFonts w:ascii="Noto Sans" w:hAnsi="Noto Sans" w:cs="Noto Sans"/>
          <w:sz w:val="14"/>
          <w:szCs w:val="16"/>
        </w:rPr>
        <w:t>Tiene establecido su domicilio en ________________________________________ mismo que señala para los fines y efectos legales del presente contrato.</w:t>
      </w:r>
    </w:p>
    <w:p w14:paraId="21655232" w14:textId="77777777" w:rsidR="001D0863" w:rsidRPr="000043F9" w:rsidRDefault="001D0863" w:rsidP="001D0863">
      <w:pPr>
        <w:widowControl w:val="0"/>
        <w:tabs>
          <w:tab w:val="left" w:pos="426"/>
        </w:tabs>
        <w:ind w:left="426" w:hanging="426"/>
        <w:jc w:val="both"/>
        <w:rPr>
          <w:rFonts w:ascii="Noto Sans" w:hAnsi="Noto Sans" w:cs="Noto Sans"/>
          <w:sz w:val="14"/>
          <w:szCs w:val="16"/>
        </w:rPr>
      </w:pPr>
    </w:p>
    <w:p w14:paraId="470F145E" w14:textId="77777777" w:rsidR="001D0863" w:rsidRPr="000043F9" w:rsidRDefault="001D0863" w:rsidP="001D0863">
      <w:pPr>
        <w:ind w:left="426" w:hanging="426"/>
        <w:jc w:val="both"/>
        <w:rPr>
          <w:rFonts w:ascii="Noto Sans" w:hAnsi="Noto Sans" w:cs="Noto Sans"/>
          <w:sz w:val="14"/>
          <w:szCs w:val="16"/>
        </w:rPr>
      </w:pPr>
      <w:r w:rsidRPr="000043F9">
        <w:rPr>
          <w:rFonts w:ascii="Noto Sans" w:hAnsi="Noto Sans" w:cs="Noto Sans"/>
          <w:sz w:val="14"/>
          <w:szCs w:val="16"/>
        </w:rPr>
        <w:t>(En caso de que se aplique reducción de garantía de cumplimiento)</w:t>
      </w:r>
    </w:p>
    <w:p w14:paraId="288D2993" w14:textId="77777777" w:rsidR="001D0863" w:rsidRPr="000043F9" w:rsidRDefault="001D0863" w:rsidP="001D0863">
      <w:pPr>
        <w:ind w:left="426" w:hanging="426"/>
        <w:jc w:val="both"/>
        <w:rPr>
          <w:rFonts w:ascii="Noto Sans" w:hAnsi="Noto Sans" w:cs="Noto Sans"/>
          <w:sz w:val="14"/>
          <w:szCs w:val="16"/>
        </w:rPr>
      </w:pPr>
    </w:p>
    <w:p w14:paraId="4A80B48F" w14:textId="77777777" w:rsidR="001D0863" w:rsidRPr="000043F9" w:rsidRDefault="001D0863" w:rsidP="001D0863">
      <w:pPr>
        <w:ind w:left="426" w:hanging="426"/>
        <w:jc w:val="both"/>
        <w:rPr>
          <w:rFonts w:ascii="Noto Sans" w:hAnsi="Noto Sans" w:cs="Noto Sans"/>
          <w:sz w:val="14"/>
          <w:szCs w:val="16"/>
        </w:rPr>
      </w:pPr>
      <w:r w:rsidRPr="000043F9">
        <w:rPr>
          <w:rFonts w:ascii="Noto Sans" w:hAnsi="Noto Sans" w:cs="Noto Sans"/>
          <w:b/>
          <w:sz w:val="14"/>
          <w:szCs w:val="16"/>
        </w:rPr>
        <w:t>1.9</w:t>
      </w:r>
      <w:r w:rsidRPr="000043F9">
        <w:rPr>
          <w:rFonts w:ascii="Noto Sans" w:hAnsi="Noto Sans" w:cs="Noto Sans"/>
          <w:sz w:val="14"/>
          <w:szCs w:val="16"/>
        </w:rPr>
        <w:tab/>
      </w:r>
      <w:r w:rsidRPr="000043F9">
        <w:rPr>
          <w:rFonts w:ascii="Noto Sans" w:hAnsi="Noto Sans" w:cs="Noto Sans"/>
          <w:b/>
          <w:bCs/>
          <w:sz w:val="14"/>
          <w:szCs w:val="16"/>
        </w:rPr>
        <w:t>31</w:t>
      </w:r>
      <w:r w:rsidRPr="000043F9">
        <w:rPr>
          <w:rFonts w:ascii="Noto Sans" w:hAnsi="Noto Sans" w:cs="Noto Sans"/>
          <w:sz w:val="14"/>
          <w:szCs w:val="16"/>
        </w:rPr>
        <w:t xml:space="preserve">De la revisión al historial de cumplimiento favorable de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en el Registro Único de Proveedores, del cual se advierte que cuenta con _____ puntos (el puntaje mínimo debe ser de 80 puntos), con base en el historial en materia de contrataciones y su cumplimiento de los últimos cinco años, esta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considera que </w:t>
      </w:r>
      <w:r w:rsidRPr="000043F9">
        <w:rPr>
          <w:rFonts w:ascii="Noto Sans" w:hAnsi="Noto Sans" w:cs="Noto Sans"/>
          <w:sz w:val="14"/>
          <w:szCs w:val="16"/>
          <w:u w:val="single"/>
        </w:rPr>
        <w:t>(establecer los motivos por los cuales resulta procedente la reducción del monto de la garantía)</w:t>
      </w:r>
      <w:r w:rsidRPr="000043F9">
        <w:rPr>
          <w:rFonts w:ascii="Noto Sans" w:hAnsi="Noto Sans" w:cs="Noto Sans"/>
          <w:sz w:val="14"/>
          <w:szCs w:val="16"/>
        </w:rPr>
        <w:t>, es procedente efectuar la reducción del monto de la garantía por un porcentaje de ____ %.</w:t>
      </w:r>
    </w:p>
    <w:p w14:paraId="469BA8B7" w14:textId="77777777" w:rsidR="001D0863" w:rsidRPr="000043F9" w:rsidRDefault="001D0863" w:rsidP="001D0863">
      <w:pPr>
        <w:widowControl w:val="0"/>
        <w:tabs>
          <w:tab w:val="left" w:pos="426"/>
        </w:tabs>
        <w:ind w:left="426" w:hanging="426"/>
        <w:jc w:val="both"/>
        <w:rPr>
          <w:rFonts w:ascii="Noto Sans" w:hAnsi="Noto Sans" w:cs="Noto Sans"/>
          <w:sz w:val="14"/>
          <w:szCs w:val="16"/>
        </w:rPr>
      </w:pPr>
    </w:p>
    <w:p w14:paraId="5CA45B5B" w14:textId="77777777" w:rsidR="001D0863" w:rsidRPr="000043F9" w:rsidRDefault="001D0863" w:rsidP="001D0863">
      <w:pPr>
        <w:pStyle w:val="Texto0"/>
        <w:spacing w:after="0" w:line="240" w:lineRule="auto"/>
        <w:ind w:firstLine="0"/>
        <w:rPr>
          <w:rFonts w:ascii="Noto Sans" w:hAnsi="Noto Sans" w:cs="Noto Sans"/>
          <w:sz w:val="14"/>
          <w:szCs w:val="16"/>
        </w:rPr>
      </w:pPr>
      <w:r w:rsidRPr="000043F9">
        <w:rPr>
          <w:rFonts w:ascii="Noto Sans" w:hAnsi="Noto Sans" w:cs="Noto Sans"/>
          <w:sz w:val="14"/>
          <w:szCs w:val="16"/>
          <w:lang w:eastAsia="es-ES"/>
        </w:rPr>
        <w:t xml:space="preserve">Cuando la proposición ganadora haya sido presentada en forma conjunta por varias personas, las declaraciones se deberán formular por cada uno de ellos (artículo 44 del Reglamento de la </w:t>
      </w:r>
      <w:r w:rsidRPr="000043F9">
        <w:rPr>
          <w:rFonts w:ascii="Noto Sans" w:hAnsi="Noto Sans" w:cs="Noto Sans"/>
          <w:b/>
          <w:sz w:val="14"/>
          <w:szCs w:val="16"/>
        </w:rPr>
        <w:t>LAASSP).</w:t>
      </w:r>
    </w:p>
    <w:p w14:paraId="28519AF6" w14:textId="77777777" w:rsidR="001D0863" w:rsidRPr="000043F9" w:rsidRDefault="001D0863" w:rsidP="001D0863">
      <w:pPr>
        <w:tabs>
          <w:tab w:val="left" w:pos="426"/>
        </w:tabs>
        <w:jc w:val="both"/>
        <w:rPr>
          <w:rFonts w:ascii="Noto Sans" w:hAnsi="Noto Sans" w:cs="Noto Sans"/>
          <w:b/>
          <w:sz w:val="14"/>
          <w:szCs w:val="16"/>
        </w:rPr>
      </w:pPr>
    </w:p>
    <w:p w14:paraId="5DB28E3B" w14:textId="77777777" w:rsidR="001D0863" w:rsidRPr="000043F9" w:rsidRDefault="001D0863" w:rsidP="001D0863">
      <w:pPr>
        <w:tabs>
          <w:tab w:val="left" w:pos="426"/>
        </w:tabs>
        <w:jc w:val="both"/>
        <w:rPr>
          <w:rFonts w:ascii="Noto Sans" w:hAnsi="Noto Sans" w:cs="Noto Sans"/>
          <w:sz w:val="14"/>
          <w:szCs w:val="16"/>
        </w:rPr>
      </w:pPr>
      <w:r w:rsidRPr="000043F9">
        <w:rPr>
          <w:rFonts w:ascii="Noto Sans" w:hAnsi="Noto Sans" w:cs="Noto Sans"/>
          <w:b/>
          <w:sz w:val="14"/>
          <w:szCs w:val="16"/>
          <w:u w:val="single"/>
        </w:rPr>
        <w:t>Si es persona Física, mostrar los dos párrafos siguientes:</w:t>
      </w:r>
    </w:p>
    <w:p w14:paraId="2607567C" w14:textId="77777777" w:rsidR="001D0863" w:rsidRPr="000043F9" w:rsidRDefault="001D0863" w:rsidP="001D0863">
      <w:pPr>
        <w:tabs>
          <w:tab w:val="left" w:pos="426"/>
        </w:tabs>
        <w:jc w:val="both"/>
        <w:rPr>
          <w:rFonts w:ascii="Noto Sans" w:hAnsi="Noto Sans" w:cs="Noto Sans"/>
          <w:b/>
          <w:sz w:val="14"/>
          <w:szCs w:val="16"/>
          <w:u w:val="single"/>
        </w:rPr>
      </w:pPr>
    </w:p>
    <w:p w14:paraId="028D9FDA" w14:textId="77777777" w:rsidR="001D0863" w:rsidRPr="000043F9" w:rsidRDefault="001D0863" w:rsidP="001D0863">
      <w:pPr>
        <w:widowControl w:val="0"/>
        <w:tabs>
          <w:tab w:val="left" w:pos="426"/>
        </w:tabs>
        <w:ind w:left="426" w:hanging="426"/>
        <w:jc w:val="both"/>
        <w:rPr>
          <w:rFonts w:ascii="Noto Sans" w:hAnsi="Noto Sans" w:cs="Noto Sans"/>
          <w:sz w:val="14"/>
          <w:szCs w:val="16"/>
        </w:rPr>
      </w:pPr>
      <w:r w:rsidRPr="000043F9">
        <w:rPr>
          <w:rFonts w:ascii="Noto Sans" w:hAnsi="Noto Sans" w:cs="Noto Sans"/>
          <w:b/>
          <w:sz w:val="14"/>
          <w:szCs w:val="16"/>
        </w:rPr>
        <w:t>2.</w:t>
      </w:r>
      <w:r w:rsidRPr="000043F9">
        <w:rPr>
          <w:rFonts w:ascii="Noto Sans" w:hAnsi="Noto Sans" w:cs="Noto Sans"/>
          <w:sz w:val="14"/>
          <w:szCs w:val="16"/>
        </w:rPr>
        <w:tab/>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w:t>
      </w:r>
      <w:r w:rsidRPr="000043F9">
        <w:rPr>
          <w:rFonts w:ascii="Noto Sans" w:hAnsi="Noto Sans" w:cs="Noto Sans"/>
          <w:b/>
          <w:bCs/>
          <w:sz w:val="14"/>
          <w:szCs w:val="16"/>
        </w:rPr>
        <w:t>32</w:t>
      </w:r>
      <w:r w:rsidRPr="000043F9">
        <w:rPr>
          <w:rFonts w:ascii="Noto Sans" w:hAnsi="Noto Sans" w:cs="Noto Sans"/>
          <w:sz w:val="14"/>
          <w:szCs w:val="16"/>
        </w:rPr>
        <w:t>declara que:</w:t>
      </w:r>
    </w:p>
    <w:p w14:paraId="0E3A28A5" w14:textId="77777777" w:rsidR="001D0863" w:rsidRPr="000043F9" w:rsidRDefault="001D0863" w:rsidP="001D0863">
      <w:pPr>
        <w:widowControl w:val="0"/>
        <w:tabs>
          <w:tab w:val="left" w:pos="426"/>
        </w:tabs>
        <w:ind w:left="426" w:hanging="426"/>
        <w:jc w:val="both"/>
        <w:rPr>
          <w:rFonts w:ascii="Noto Sans" w:hAnsi="Noto Sans" w:cs="Noto Sans"/>
          <w:sz w:val="14"/>
          <w:szCs w:val="16"/>
        </w:rPr>
      </w:pPr>
    </w:p>
    <w:p w14:paraId="6835E921" w14:textId="77777777" w:rsidR="001D0863" w:rsidRPr="000043F9" w:rsidRDefault="001D0863" w:rsidP="001D0863">
      <w:pPr>
        <w:widowControl w:val="0"/>
        <w:tabs>
          <w:tab w:val="left" w:pos="426"/>
        </w:tabs>
        <w:ind w:left="426" w:hanging="426"/>
        <w:jc w:val="both"/>
        <w:rPr>
          <w:rFonts w:ascii="Noto Sans" w:hAnsi="Noto Sans" w:cs="Noto Sans"/>
          <w:sz w:val="14"/>
          <w:szCs w:val="16"/>
        </w:rPr>
      </w:pPr>
      <w:r w:rsidRPr="000043F9">
        <w:rPr>
          <w:rFonts w:ascii="Noto Sans" w:hAnsi="Noto Sans" w:cs="Noto Sans"/>
          <w:b/>
          <w:sz w:val="14"/>
          <w:szCs w:val="16"/>
        </w:rPr>
        <w:t>2.1</w:t>
      </w:r>
      <w:r w:rsidRPr="000043F9">
        <w:rPr>
          <w:rFonts w:ascii="Noto Sans" w:hAnsi="Noto Sans" w:cs="Noto Sans"/>
          <w:sz w:val="14"/>
          <w:szCs w:val="16"/>
        </w:rPr>
        <w:tab/>
        <w:t xml:space="preserve">Es una persona </w:t>
      </w:r>
      <w:r w:rsidRPr="000043F9">
        <w:rPr>
          <w:rFonts w:ascii="Noto Sans" w:hAnsi="Noto Sans" w:cs="Noto Sans"/>
          <w:b/>
          <w:bCs/>
          <w:sz w:val="14"/>
          <w:szCs w:val="16"/>
        </w:rPr>
        <w:t>33</w:t>
      </w:r>
      <w:r w:rsidRPr="000043F9">
        <w:rPr>
          <w:rFonts w:ascii="Noto Sans" w:hAnsi="Noto Sans" w:cs="Noto Sans"/>
          <w:b/>
          <w:sz w:val="14"/>
          <w:szCs w:val="16"/>
        </w:rPr>
        <w:t xml:space="preserve"> (FÍSICA),</w:t>
      </w:r>
      <w:r w:rsidRPr="000043F9">
        <w:rPr>
          <w:rFonts w:ascii="Noto Sans" w:hAnsi="Noto Sans" w:cs="Noto Sans"/>
          <w:b/>
          <w:bCs/>
          <w:sz w:val="14"/>
          <w:szCs w:val="16"/>
        </w:rPr>
        <w:t xml:space="preserve"> 34</w:t>
      </w:r>
      <w:r w:rsidRPr="000043F9">
        <w:rPr>
          <w:rFonts w:ascii="Noto Sans" w:hAnsi="Noto Sans" w:cs="Noto Sans"/>
          <w:b/>
          <w:sz w:val="14"/>
          <w:szCs w:val="16"/>
        </w:rPr>
        <w:t xml:space="preserve"> </w:t>
      </w:r>
      <w:r w:rsidRPr="000043F9">
        <w:rPr>
          <w:rFonts w:ascii="Noto Sans" w:hAnsi="Noto Sans" w:cs="Noto Sans"/>
          <w:sz w:val="14"/>
          <w:szCs w:val="16"/>
        </w:rPr>
        <w:t>de nacionalidad _____________lo que acredita con el acta de nacimiento ___________________ (en el caso de personas extranjeras describir el documento</w:t>
      </w:r>
      <w:proofErr w:type="gramStart"/>
      <w:r w:rsidRPr="000043F9">
        <w:rPr>
          <w:rFonts w:ascii="Noto Sans" w:hAnsi="Noto Sans" w:cs="Noto Sans"/>
          <w:sz w:val="14"/>
          <w:szCs w:val="16"/>
        </w:rPr>
        <w:t>)_</w:t>
      </w:r>
      <w:proofErr w:type="gramEnd"/>
      <w:r w:rsidRPr="000043F9">
        <w:rPr>
          <w:rFonts w:ascii="Noto Sans" w:hAnsi="Noto Sans" w:cs="Noto Sans"/>
          <w:sz w:val="14"/>
          <w:szCs w:val="16"/>
        </w:rPr>
        <w:t xml:space="preserve">_________________, expedida por ___________________. </w:t>
      </w:r>
    </w:p>
    <w:p w14:paraId="773D87C1" w14:textId="77777777" w:rsidR="001D0863" w:rsidRPr="000043F9" w:rsidRDefault="001D0863" w:rsidP="001D0863">
      <w:pPr>
        <w:widowControl w:val="0"/>
        <w:tabs>
          <w:tab w:val="left" w:pos="426"/>
        </w:tabs>
        <w:ind w:left="426" w:hanging="426"/>
        <w:jc w:val="both"/>
        <w:rPr>
          <w:rFonts w:ascii="Noto Sans" w:hAnsi="Noto Sans" w:cs="Noto Sans"/>
          <w:b/>
          <w:sz w:val="14"/>
          <w:szCs w:val="16"/>
        </w:rPr>
      </w:pPr>
    </w:p>
    <w:p w14:paraId="0E8DDF1E" w14:textId="77777777" w:rsidR="001D0863" w:rsidRPr="000043F9" w:rsidRDefault="001D0863" w:rsidP="001D0863">
      <w:pPr>
        <w:widowControl w:val="0"/>
        <w:tabs>
          <w:tab w:val="left" w:pos="426"/>
        </w:tabs>
        <w:ind w:left="426" w:hanging="426"/>
        <w:jc w:val="both"/>
        <w:rPr>
          <w:rFonts w:ascii="Noto Sans" w:hAnsi="Noto Sans" w:cs="Noto Sans"/>
          <w:sz w:val="14"/>
          <w:szCs w:val="16"/>
        </w:rPr>
      </w:pPr>
    </w:p>
    <w:p w14:paraId="73B539DE" w14:textId="77777777" w:rsidR="001D0863" w:rsidRPr="000043F9" w:rsidRDefault="001D0863" w:rsidP="001D0863">
      <w:pPr>
        <w:tabs>
          <w:tab w:val="left" w:pos="426"/>
        </w:tabs>
        <w:jc w:val="both"/>
        <w:rPr>
          <w:rFonts w:ascii="Noto Sans" w:hAnsi="Noto Sans" w:cs="Noto Sans"/>
          <w:sz w:val="14"/>
          <w:szCs w:val="16"/>
        </w:rPr>
      </w:pPr>
      <w:r w:rsidRPr="000043F9">
        <w:rPr>
          <w:rFonts w:ascii="Noto Sans" w:hAnsi="Noto Sans" w:cs="Noto Sans"/>
          <w:b/>
          <w:sz w:val="14"/>
          <w:szCs w:val="16"/>
          <w:u w:val="single"/>
        </w:rPr>
        <w:t>Si es persona Moral, mostrar los dos párrafos siguientes:</w:t>
      </w:r>
    </w:p>
    <w:p w14:paraId="0A79EDCA" w14:textId="77777777" w:rsidR="001D0863" w:rsidRPr="000043F9" w:rsidRDefault="001D0863" w:rsidP="001D0863">
      <w:pPr>
        <w:widowControl w:val="0"/>
        <w:tabs>
          <w:tab w:val="left" w:pos="426"/>
        </w:tabs>
        <w:ind w:left="426" w:hanging="426"/>
        <w:jc w:val="both"/>
        <w:rPr>
          <w:rFonts w:ascii="Noto Sans" w:hAnsi="Noto Sans" w:cs="Noto Sans"/>
          <w:sz w:val="14"/>
          <w:szCs w:val="16"/>
        </w:rPr>
      </w:pPr>
    </w:p>
    <w:p w14:paraId="02A426D8" w14:textId="77777777" w:rsidR="001D0863" w:rsidRPr="000043F9" w:rsidRDefault="001D0863" w:rsidP="001D0863">
      <w:pPr>
        <w:widowControl w:val="0"/>
        <w:tabs>
          <w:tab w:val="left" w:pos="426"/>
        </w:tabs>
        <w:ind w:left="426" w:hanging="426"/>
        <w:jc w:val="both"/>
        <w:rPr>
          <w:rFonts w:ascii="Noto Sans" w:hAnsi="Noto Sans" w:cs="Noto Sans"/>
          <w:sz w:val="14"/>
          <w:szCs w:val="16"/>
        </w:rPr>
      </w:pPr>
      <w:r w:rsidRPr="000043F9">
        <w:rPr>
          <w:rFonts w:ascii="Noto Sans" w:hAnsi="Noto Sans" w:cs="Noto Sans"/>
          <w:b/>
          <w:sz w:val="14"/>
          <w:szCs w:val="16"/>
        </w:rPr>
        <w:t>2.</w:t>
      </w:r>
      <w:r w:rsidRPr="000043F9">
        <w:rPr>
          <w:rFonts w:ascii="Noto Sans" w:hAnsi="Noto Sans" w:cs="Noto Sans"/>
          <w:sz w:val="14"/>
          <w:szCs w:val="16"/>
        </w:rPr>
        <w:tab/>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b/>
          <w:bCs/>
          <w:sz w:val="14"/>
          <w:szCs w:val="16"/>
        </w:rPr>
        <w:t xml:space="preserve"> 35</w:t>
      </w:r>
      <w:r w:rsidRPr="000043F9">
        <w:rPr>
          <w:rFonts w:ascii="Noto Sans" w:hAnsi="Noto Sans" w:cs="Noto Sans"/>
          <w:sz w:val="14"/>
          <w:szCs w:val="16"/>
        </w:rPr>
        <w:t>, por conducto de su representante declara que:</w:t>
      </w:r>
    </w:p>
    <w:p w14:paraId="6E72D261" w14:textId="77777777" w:rsidR="001D0863" w:rsidRPr="000043F9" w:rsidRDefault="001D0863" w:rsidP="001D0863">
      <w:pPr>
        <w:widowControl w:val="0"/>
        <w:tabs>
          <w:tab w:val="left" w:pos="426"/>
        </w:tabs>
        <w:ind w:left="426" w:hanging="426"/>
        <w:jc w:val="both"/>
        <w:rPr>
          <w:rFonts w:ascii="Noto Sans" w:hAnsi="Noto Sans" w:cs="Noto Sans"/>
          <w:sz w:val="14"/>
          <w:szCs w:val="16"/>
        </w:rPr>
      </w:pPr>
    </w:p>
    <w:p w14:paraId="45FDCFFF" w14:textId="77777777" w:rsidR="001D0863" w:rsidRPr="000043F9" w:rsidRDefault="001D0863" w:rsidP="001D0863">
      <w:pPr>
        <w:widowControl w:val="0"/>
        <w:tabs>
          <w:tab w:val="left" w:pos="426"/>
        </w:tabs>
        <w:ind w:left="426" w:hanging="426"/>
        <w:jc w:val="both"/>
        <w:rPr>
          <w:rFonts w:ascii="Noto Sans" w:hAnsi="Noto Sans" w:cs="Noto Sans"/>
          <w:sz w:val="14"/>
          <w:szCs w:val="16"/>
        </w:rPr>
      </w:pPr>
      <w:r w:rsidRPr="000043F9">
        <w:rPr>
          <w:rFonts w:ascii="Noto Sans" w:hAnsi="Noto Sans" w:cs="Noto Sans"/>
          <w:b/>
          <w:sz w:val="14"/>
          <w:szCs w:val="16"/>
        </w:rPr>
        <w:t>2.1</w:t>
      </w:r>
      <w:r w:rsidRPr="000043F9">
        <w:rPr>
          <w:rFonts w:ascii="Noto Sans" w:hAnsi="Noto Sans" w:cs="Noto Sans"/>
          <w:sz w:val="14"/>
          <w:szCs w:val="16"/>
        </w:rPr>
        <w:tab/>
        <w:t xml:space="preserve">Es una persona </w:t>
      </w:r>
      <w:r w:rsidRPr="000043F9">
        <w:rPr>
          <w:rFonts w:ascii="Noto Sans" w:hAnsi="Noto Sans" w:cs="Noto Sans"/>
          <w:b/>
          <w:bCs/>
          <w:sz w:val="14"/>
          <w:szCs w:val="16"/>
        </w:rPr>
        <w:t>33</w:t>
      </w:r>
      <w:r w:rsidRPr="000043F9">
        <w:rPr>
          <w:rFonts w:ascii="Noto Sans" w:hAnsi="Noto Sans" w:cs="Noto Sans"/>
          <w:b/>
          <w:sz w:val="14"/>
          <w:szCs w:val="16"/>
        </w:rPr>
        <w:t xml:space="preserve"> MORAL</w:t>
      </w:r>
      <w:r w:rsidRPr="000043F9">
        <w:rPr>
          <w:rFonts w:ascii="Noto Sans" w:hAnsi="Noto Sans" w:cs="Noto Sans"/>
          <w:b/>
          <w:bCs/>
          <w:sz w:val="14"/>
          <w:szCs w:val="16"/>
        </w:rPr>
        <w:t xml:space="preserve"> 36</w:t>
      </w:r>
      <w:r w:rsidRPr="000043F9">
        <w:rPr>
          <w:rFonts w:ascii="Noto Sans" w:hAnsi="Noto Sans" w:cs="Noto Sans"/>
          <w:sz w:val="14"/>
          <w:szCs w:val="16"/>
        </w:rPr>
        <w:t xml:space="preserve"> legalmente constituida mediante </w:t>
      </w:r>
      <w:r w:rsidRPr="000043F9">
        <w:rPr>
          <w:rFonts w:ascii="Noto Sans" w:hAnsi="Noto Sans" w:cs="Noto Sans"/>
          <w:b/>
          <w:sz w:val="14"/>
          <w:szCs w:val="16"/>
        </w:rPr>
        <w:t>________________</w:t>
      </w:r>
      <w:r w:rsidRPr="000043F9">
        <w:rPr>
          <w:rFonts w:ascii="Noto Sans" w:hAnsi="Noto Sans" w:cs="Noto Sans"/>
          <w:sz w:val="14"/>
          <w:szCs w:val="16"/>
        </w:rPr>
        <w:t xml:space="preserve"> (Describir el instrumento público que le dan origen y en su caso las modificaciones que se hubieran realizado), denominada </w:t>
      </w:r>
      <w:r w:rsidRPr="000043F9">
        <w:rPr>
          <w:rFonts w:ascii="Noto Sans" w:hAnsi="Noto Sans" w:cs="Noto Sans"/>
          <w:b/>
          <w:bCs/>
          <w:sz w:val="14"/>
          <w:szCs w:val="16"/>
        </w:rPr>
        <w:t>7</w:t>
      </w:r>
      <w:r w:rsidRPr="000043F9">
        <w:rPr>
          <w:rFonts w:ascii="Noto Sans" w:hAnsi="Noto Sans" w:cs="Noto Sans"/>
          <w:b/>
          <w:sz w:val="14"/>
          <w:szCs w:val="16"/>
          <w:u w:val="single"/>
        </w:rPr>
        <w:t xml:space="preserve"> (NOMBRE O RAZÓN SOCIAL)</w:t>
      </w:r>
      <w:r w:rsidRPr="000043F9">
        <w:rPr>
          <w:rFonts w:ascii="Noto Sans" w:hAnsi="Noto Sans" w:cs="Noto Sans"/>
          <w:sz w:val="14"/>
          <w:szCs w:val="16"/>
        </w:rPr>
        <w:t xml:space="preserve">, cuyo objeto social es, entre otros, </w:t>
      </w:r>
      <w:r w:rsidRPr="000043F9">
        <w:rPr>
          <w:rFonts w:ascii="Noto Sans" w:hAnsi="Noto Sans" w:cs="Noto Sans"/>
          <w:b/>
          <w:bCs/>
          <w:sz w:val="14"/>
          <w:szCs w:val="16"/>
        </w:rPr>
        <w:t>37</w:t>
      </w:r>
      <w:r w:rsidRPr="000043F9">
        <w:rPr>
          <w:rFonts w:ascii="Noto Sans" w:hAnsi="Noto Sans" w:cs="Noto Sans"/>
          <w:b/>
          <w:sz w:val="14"/>
          <w:szCs w:val="16"/>
        </w:rPr>
        <w:t xml:space="preserve"> (OBJETO SOCIAL)</w:t>
      </w:r>
      <w:r w:rsidRPr="000043F9">
        <w:rPr>
          <w:rFonts w:ascii="Noto Sans" w:hAnsi="Noto Sans" w:cs="Noto Sans"/>
          <w:sz w:val="14"/>
          <w:szCs w:val="16"/>
        </w:rPr>
        <w:t>.</w:t>
      </w:r>
    </w:p>
    <w:p w14:paraId="352144AD" w14:textId="77777777" w:rsidR="001D0863" w:rsidRPr="000043F9" w:rsidRDefault="001D0863" w:rsidP="001D0863">
      <w:pPr>
        <w:widowControl w:val="0"/>
        <w:tabs>
          <w:tab w:val="left" w:pos="426"/>
        </w:tabs>
        <w:jc w:val="both"/>
        <w:rPr>
          <w:rFonts w:ascii="Noto Sans" w:hAnsi="Noto Sans" w:cs="Noto Sans"/>
          <w:sz w:val="14"/>
          <w:szCs w:val="16"/>
        </w:rPr>
      </w:pPr>
    </w:p>
    <w:p w14:paraId="58546EEC" w14:textId="77777777" w:rsidR="001D0863" w:rsidRPr="000043F9" w:rsidRDefault="001D0863" w:rsidP="001D0863">
      <w:pPr>
        <w:widowControl w:val="0"/>
        <w:tabs>
          <w:tab w:val="left" w:pos="426"/>
        </w:tabs>
        <w:ind w:left="426" w:hanging="426"/>
        <w:jc w:val="both"/>
        <w:rPr>
          <w:rFonts w:ascii="Noto Sans" w:hAnsi="Noto Sans" w:cs="Noto Sans"/>
          <w:sz w:val="14"/>
          <w:szCs w:val="16"/>
        </w:rPr>
      </w:pPr>
      <w:r w:rsidRPr="000043F9">
        <w:rPr>
          <w:rFonts w:ascii="Noto Sans" w:hAnsi="Noto Sans" w:cs="Noto Sans"/>
          <w:b/>
          <w:sz w:val="14"/>
          <w:szCs w:val="16"/>
        </w:rPr>
        <w:t>2.2</w:t>
      </w:r>
      <w:r w:rsidRPr="000043F9">
        <w:rPr>
          <w:rFonts w:ascii="Noto Sans" w:hAnsi="Noto Sans" w:cs="Noto Sans"/>
          <w:sz w:val="14"/>
          <w:szCs w:val="16"/>
        </w:rPr>
        <w:tab/>
      </w:r>
      <w:r w:rsidRPr="000043F9">
        <w:rPr>
          <w:rFonts w:ascii="Noto Sans" w:hAnsi="Noto Sans" w:cs="Noto Sans"/>
          <w:b/>
          <w:bCs/>
          <w:sz w:val="14"/>
          <w:szCs w:val="16"/>
        </w:rPr>
        <w:t>38</w:t>
      </w:r>
      <w:r w:rsidRPr="000043F9">
        <w:rPr>
          <w:rFonts w:ascii="Noto Sans" w:hAnsi="Noto Sans" w:cs="Noto Sans"/>
          <w:sz w:val="14"/>
          <w:szCs w:val="16"/>
        </w:rPr>
        <w:t>La o el C.</w:t>
      </w:r>
      <w:r w:rsidRPr="000043F9">
        <w:rPr>
          <w:rFonts w:ascii="Noto Sans" w:hAnsi="Noto Sans" w:cs="Noto Sans"/>
          <w:b/>
          <w:bCs/>
          <w:sz w:val="14"/>
          <w:szCs w:val="16"/>
        </w:rPr>
        <w:t xml:space="preserve"> </w:t>
      </w:r>
      <w:r w:rsidRPr="000043F9">
        <w:rPr>
          <w:rFonts w:ascii="Noto Sans" w:hAnsi="Noto Sans" w:cs="Noto Sans"/>
          <w:b/>
          <w:sz w:val="14"/>
          <w:szCs w:val="16"/>
        </w:rPr>
        <w:t>(</w:t>
      </w:r>
      <w:r w:rsidRPr="000043F9">
        <w:rPr>
          <w:rFonts w:ascii="Noto Sans" w:hAnsi="Noto Sans" w:cs="Noto Sans"/>
          <w:b/>
          <w:sz w:val="14"/>
          <w:szCs w:val="16"/>
          <w:u w:val="single"/>
        </w:rPr>
        <w:t>NOMBRE DEL REPRESENTANTE LEGAL)</w:t>
      </w:r>
      <w:r w:rsidRPr="000043F9">
        <w:rPr>
          <w:rFonts w:ascii="Noto Sans" w:hAnsi="Noto Sans" w:cs="Noto Sans"/>
          <w:sz w:val="14"/>
          <w:szCs w:val="16"/>
        </w:rPr>
        <w:t xml:space="preserve">, en su carácter de </w:t>
      </w:r>
      <w:r w:rsidRPr="000043F9">
        <w:rPr>
          <w:rFonts w:ascii="Noto Sans" w:hAnsi="Noto Sans" w:cs="Noto Sans"/>
          <w:b/>
          <w:sz w:val="14"/>
          <w:szCs w:val="16"/>
        </w:rPr>
        <w:t>__________________</w:t>
      </w:r>
      <w:r w:rsidRPr="000043F9">
        <w:rPr>
          <w:rFonts w:ascii="Noto Sans" w:hAnsi="Noto Sans" w:cs="Noto Sans"/>
          <w:sz w:val="14"/>
          <w:szCs w:val="16"/>
        </w:rPr>
        <w:t xml:space="preserve">, cuenta con facultades suficientes para suscribir el presente contrato y obligar a su representada, como lo acredita con </w:t>
      </w:r>
      <w:r w:rsidRPr="000043F9">
        <w:rPr>
          <w:rFonts w:ascii="Noto Sans" w:hAnsi="Noto Sans" w:cs="Noto Sans"/>
          <w:b/>
          <w:sz w:val="14"/>
          <w:szCs w:val="16"/>
        </w:rPr>
        <w:t>_____________________________</w:t>
      </w:r>
      <w:r w:rsidRPr="000043F9">
        <w:rPr>
          <w:rFonts w:ascii="Noto Sans" w:hAnsi="Noto Sans" w:cs="Noto Sans"/>
          <w:sz w:val="14"/>
          <w:szCs w:val="16"/>
        </w:rPr>
        <w:t>, instrumento que bajo protesta de decir verdad manifiesta no le ha sido limitado ni revocado en forma alguna.</w:t>
      </w:r>
    </w:p>
    <w:p w14:paraId="3A3037EA" w14:textId="77777777" w:rsidR="001D0863" w:rsidRPr="000043F9" w:rsidRDefault="001D0863" w:rsidP="001D0863">
      <w:pPr>
        <w:widowControl w:val="0"/>
        <w:tabs>
          <w:tab w:val="left" w:pos="426"/>
        </w:tabs>
        <w:ind w:left="426" w:hanging="426"/>
        <w:jc w:val="both"/>
        <w:rPr>
          <w:rFonts w:ascii="Noto Sans" w:hAnsi="Noto Sans" w:cs="Noto Sans"/>
          <w:sz w:val="14"/>
          <w:szCs w:val="16"/>
        </w:rPr>
      </w:pPr>
    </w:p>
    <w:p w14:paraId="66DDE03A" w14:textId="77777777" w:rsidR="001D0863" w:rsidRPr="000043F9" w:rsidRDefault="001D0863" w:rsidP="001D0863">
      <w:pPr>
        <w:widowControl w:val="0"/>
        <w:tabs>
          <w:tab w:val="left" w:pos="426"/>
        </w:tabs>
        <w:ind w:left="426" w:hanging="426"/>
        <w:jc w:val="both"/>
        <w:rPr>
          <w:rFonts w:ascii="Noto Sans" w:hAnsi="Noto Sans" w:cs="Noto Sans"/>
          <w:sz w:val="14"/>
          <w:szCs w:val="16"/>
        </w:rPr>
      </w:pPr>
      <w:r w:rsidRPr="000043F9">
        <w:rPr>
          <w:rFonts w:ascii="Noto Sans" w:hAnsi="Noto Sans" w:cs="Noto Sans"/>
          <w:b/>
          <w:sz w:val="14"/>
          <w:szCs w:val="16"/>
        </w:rPr>
        <w:t>2.3</w:t>
      </w:r>
      <w:r w:rsidRPr="000043F9">
        <w:rPr>
          <w:rFonts w:ascii="Noto Sans" w:hAnsi="Noto Sans" w:cs="Noto Sans"/>
          <w:sz w:val="14"/>
          <w:szCs w:val="16"/>
        </w:rPr>
        <w:tab/>
        <w:t>Reúne las condiciones técnicas, jurídicas y económicas, y cuenta con la organización y elementos necesarios para su cumplimiento.</w:t>
      </w:r>
    </w:p>
    <w:p w14:paraId="68EFF133" w14:textId="77777777" w:rsidR="001D0863" w:rsidRPr="000043F9" w:rsidRDefault="001D0863" w:rsidP="001D0863">
      <w:pPr>
        <w:widowControl w:val="0"/>
        <w:tabs>
          <w:tab w:val="left" w:pos="426"/>
        </w:tabs>
        <w:ind w:left="426" w:hanging="426"/>
        <w:jc w:val="both"/>
        <w:rPr>
          <w:rFonts w:ascii="Noto Sans" w:hAnsi="Noto Sans" w:cs="Noto Sans"/>
          <w:sz w:val="14"/>
          <w:szCs w:val="16"/>
        </w:rPr>
      </w:pPr>
    </w:p>
    <w:p w14:paraId="58053374" w14:textId="77777777" w:rsidR="001D0863" w:rsidRPr="000043F9" w:rsidRDefault="001D0863" w:rsidP="001D0863">
      <w:pPr>
        <w:widowControl w:val="0"/>
        <w:ind w:left="426" w:hanging="426"/>
        <w:jc w:val="both"/>
        <w:rPr>
          <w:rFonts w:ascii="Noto Sans" w:hAnsi="Noto Sans" w:cs="Noto Sans"/>
          <w:sz w:val="14"/>
          <w:szCs w:val="16"/>
        </w:rPr>
      </w:pPr>
      <w:r w:rsidRPr="000043F9">
        <w:rPr>
          <w:rFonts w:ascii="Noto Sans" w:hAnsi="Noto Sans" w:cs="Noto Sans"/>
          <w:b/>
          <w:sz w:val="14"/>
          <w:szCs w:val="16"/>
        </w:rPr>
        <w:t>2.4</w:t>
      </w:r>
      <w:r w:rsidRPr="000043F9">
        <w:rPr>
          <w:rFonts w:ascii="Noto Sans" w:hAnsi="Noto Sans" w:cs="Noto Sans"/>
          <w:sz w:val="14"/>
          <w:szCs w:val="16"/>
        </w:rPr>
        <w:tab/>
        <w:t xml:space="preserve">Cuenta con su Registro Federal de Contribuyentes </w:t>
      </w:r>
      <w:r w:rsidRPr="000043F9">
        <w:rPr>
          <w:rFonts w:ascii="Noto Sans" w:hAnsi="Noto Sans" w:cs="Noto Sans"/>
          <w:b/>
          <w:bCs/>
          <w:sz w:val="14"/>
          <w:szCs w:val="16"/>
        </w:rPr>
        <w:t>39</w:t>
      </w:r>
      <w:r w:rsidRPr="000043F9">
        <w:rPr>
          <w:rFonts w:ascii="Noto Sans" w:hAnsi="Noto Sans" w:cs="Noto Sans"/>
          <w:b/>
          <w:sz w:val="14"/>
          <w:szCs w:val="16"/>
        </w:rPr>
        <w:t xml:space="preserve"> (RFC PROVEEDOR).</w:t>
      </w:r>
    </w:p>
    <w:p w14:paraId="5A93C1A1" w14:textId="77777777" w:rsidR="001D0863" w:rsidRPr="000043F9" w:rsidRDefault="001D0863" w:rsidP="001D0863">
      <w:pPr>
        <w:widowControl w:val="0"/>
        <w:tabs>
          <w:tab w:val="left" w:pos="426"/>
        </w:tabs>
        <w:ind w:left="426" w:hanging="426"/>
        <w:jc w:val="both"/>
        <w:rPr>
          <w:rFonts w:ascii="Noto Sans" w:hAnsi="Noto Sans" w:cs="Noto Sans"/>
          <w:sz w:val="14"/>
          <w:szCs w:val="16"/>
        </w:rPr>
      </w:pPr>
    </w:p>
    <w:p w14:paraId="71782B2E" w14:textId="77777777" w:rsidR="001D0863" w:rsidRPr="000043F9" w:rsidRDefault="001D0863" w:rsidP="001D0863">
      <w:pPr>
        <w:widowControl w:val="0"/>
        <w:ind w:left="426" w:hanging="426"/>
        <w:jc w:val="both"/>
        <w:rPr>
          <w:rFonts w:ascii="Noto Sans" w:hAnsi="Noto Sans" w:cs="Noto Sans"/>
          <w:sz w:val="14"/>
          <w:szCs w:val="16"/>
        </w:rPr>
      </w:pPr>
      <w:r w:rsidRPr="000043F9">
        <w:rPr>
          <w:rFonts w:ascii="Noto Sans" w:hAnsi="Noto Sans" w:cs="Noto Sans"/>
          <w:b/>
          <w:sz w:val="14"/>
          <w:szCs w:val="16"/>
        </w:rPr>
        <w:t>2.5</w:t>
      </w:r>
      <w:r w:rsidRPr="000043F9">
        <w:rPr>
          <w:rFonts w:ascii="Noto Sans" w:hAnsi="Noto Sans" w:cs="Noto Sans"/>
          <w:sz w:val="14"/>
          <w:szCs w:val="16"/>
        </w:rPr>
        <w:tab/>
        <w:t>Bajo protesta de decir verdad, está al corriente en los pagos de sus obligaciones fiscales, en específico las previstas en el artículo 32-D del Código Fiscal Federal vigente, así como de sus obligaciones fiscales en materia de seguridad social, ante el Instituto del Fondo Nacional de la Vivienda para los Trabajadores (INFONAVIT) y el Instituto Mexicano del Seguro Social (IMSS); lo que acredita con las Opiniones de Cumplimiento de Obligaciones Fiscales y en materia de Seguridad Social en sentido positivo, emitidas por el SAT e IMSS, respectivamente, así como con la Constancia de Situación Fiscal en materia de Aportaciones Patronales y Entero de Descuentos, sin adeudo, emitida por el INFONAVIT, las cuales se encuentran vigentes y obran en el expediente respectivo.</w:t>
      </w:r>
    </w:p>
    <w:p w14:paraId="2A1D80EB" w14:textId="77777777" w:rsidR="001D0863" w:rsidRPr="000043F9" w:rsidRDefault="001D0863" w:rsidP="001D0863">
      <w:pPr>
        <w:widowControl w:val="0"/>
        <w:ind w:left="426" w:hanging="426"/>
        <w:jc w:val="both"/>
        <w:rPr>
          <w:rFonts w:ascii="Noto Sans" w:hAnsi="Noto Sans" w:cs="Noto Sans"/>
          <w:sz w:val="14"/>
          <w:szCs w:val="16"/>
        </w:rPr>
      </w:pPr>
    </w:p>
    <w:p w14:paraId="48E77EED" w14:textId="77777777" w:rsidR="001D0863" w:rsidRPr="000043F9" w:rsidRDefault="001D0863" w:rsidP="001D0863">
      <w:pPr>
        <w:widowControl w:val="0"/>
        <w:tabs>
          <w:tab w:val="left" w:pos="426"/>
        </w:tabs>
        <w:ind w:left="426" w:hanging="426"/>
        <w:jc w:val="both"/>
        <w:rPr>
          <w:rFonts w:ascii="Noto Sans" w:hAnsi="Noto Sans" w:cs="Noto Sans"/>
          <w:sz w:val="14"/>
          <w:szCs w:val="16"/>
        </w:rPr>
      </w:pPr>
      <w:r w:rsidRPr="000043F9">
        <w:rPr>
          <w:rFonts w:ascii="Noto Sans" w:hAnsi="Noto Sans" w:cs="Noto Sans"/>
          <w:b/>
          <w:sz w:val="14"/>
          <w:szCs w:val="16"/>
        </w:rPr>
        <w:t>2.6</w:t>
      </w:r>
      <w:r w:rsidRPr="000043F9">
        <w:rPr>
          <w:rFonts w:ascii="Noto Sans" w:hAnsi="Noto Sans" w:cs="Noto Sans"/>
          <w:sz w:val="14"/>
          <w:szCs w:val="16"/>
        </w:rPr>
        <w:tab/>
        <w:t xml:space="preserve">Señala como su domicilio para todos los efectos legales el ubicado en </w:t>
      </w:r>
      <w:r w:rsidRPr="000043F9">
        <w:rPr>
          <w:rFonts w:ascii="Noto Sans" w:hAnsi="Noto Sans" w:cs="Noto Sans"/>
          <w:b/>
          <w:bCs/>
          <w:sz w:val="14"/>
          <w:szCs w:val="16"/>
        </w:rPr>
        <w:t>40</w:t>
      </w:r>
      <w:r w:rsidRPr="000043F9">
        <w:rPr>
          <w:rFonts w:ascii="Noto Sans" w:hAnsi="Noto Sans" w:cs="Noto Sans"/>
          <w:b/>
          <w:sz w:val="14"/>
          <w:szCs w:val="16"/>
        </w:rPr>
        <w:t xml:space="preserve"> </w:t>
      </w:r>
      <w:r w:rsidRPr="000043F9">
        <w:rPr>
          <w:rFonts w:ascii="Noto Sans" w:hAnsi="Noto Sans" w:cs="Noto Sans"/>
          <w:b/>
          <w:sz w:val="14"/>
          <w:szCs w:val="16"/>
          <w:u w:val="single"/>
        </w:rPr>
        <w:t>(DOMICILIO FISCAL PROVEEDOR)</w:t>
      </w:r>
      <w:r w:rsidRPr="000043F9">
        <w:rPr>
          <w:rFonts w:ascii="Noto Sans" w:hAnsi="Noto Sans" w:cs="Noto Sans"/>
          <w:sz w:val="14"/>
          <w:szCs w:val="16"/>
        </w:rPr>
        <w:t>.</w:t>
      </w:r>
    </w:p>
    <w:p w14:paraId="73FD35D7" w14:textId="77777777" w:rsidR="001D0863" w:rsidRPr="000043F9" w:rsidRDefault="001D0863" w:rsidP="001D0863">
      <w:pPr>
        <w:jc w:val="both"/>
        <w:rPr>
          <w:rFonts w:ascii="Noto Sans" w:hAnsi="Noto Sans" w:cs="Noto Sans"/>
          <w:sz w:val="14"/>
          <w:szCs w:val="16"/>
        </w:rPr>
      </w:pPr>
    </w:p>
    <w:p w14:paraId="540780F3" w14:textId="77777777" w:rsidR="001D0863" w:rsidRPr="000043F9" w:rsidRDefault="001D0863" w:rsidP="001D0863">
      <w:pPr>
        <w:ind w:left="426" w:hanging="426"/>
        <w:jc w:val="both"/>
        <w:rPr>
          <w:rFonts w:ascii="Noto Sans" w:hAnsi="Noto Sans" w:cs="Noto Sans"/>
          <w:sz w:val="14"/>
          <w:szCs w:val="16"/>
        </w:rPr>
      </w:pPr>
      <w:r w:rsidRPr="000043F9">
        <w:rPr>
          <w:rFonts w:ascii="Noto Sans" w:hAnsi="Noto Sans" w:cs="Noto Sans"/>
          <w:b/>
          <w:sz w:val="14"/>
          <w:szCs w:val="16"/>
        </w:rPr>
        <w:t>3.</w:t>
      </w:r>
      <w:r w:rsidRPr="000043F9">
        <w:rPr>
          <w:rFonts w:ascii="Noto Sans" w:hAnsi="Noto Sans" w:cs="Noto Sans"/>
          <w:b/>
          <w:sz w:val="14"/>
          <w:szCs w:val="16"/>
        </w:rPr>
        <w:tab/>
        <w:t>De “LAS PARTES”:</w:t>
      </w:r>
    </w:p>
    <w:p w14:paraId="3EEAD041" w14:textId="77777777" w:rsidR="001D0863" w:rsidRPr="000043F9" w:rsidRDefault="001D0863" w:rsidP="001D0863">
      <w:pPr>
        <w:jc w:val="both"/>
        <w:rPr>
          <w:rFonts w:ascii="Noto Sans" w:hAnsi="Noto Sans" w:cs="Noto Sans"/>
          <w:b/>
          <w:sz w:val="14"/>
          <w:szCs w:val="16"/>
        </w:rPr>
      </w:pPr>
    </w:p>
    <w:p w14:paraId="51442F9E" w14:textId="77777777" w:rsidR="001D0863" w:rsidRPr="000043F9" w:rsidRDefault="001D0863" w:rsidP="001D0863">
      <w:pPr>
        <w:ind w:left="426" w:hanging="426"/>
        <w:jc w:val="both"/>
        <w:rPr>
          <w:rFonts w:ascii="Noto Sans" w:hAnsi="Noto Sans" w:cs="Noto Sans"/>
          <w:sz w:val="14"/>
          <w:szCs w:val="16"/>
        </w:rPr>
      </w:pPr>
      <w:r w:rsidRPr="000043F9">
        <w:rPr>
          <w:rFonts w:ascii="Noto Sans" w:hAnsi="Noto Sans" w:cs="Noto Sans"/>
          <w:b/>
          <w:sz w:val="14"/>
          <w:szCs w:val="16"/>
        </w:rPr>
        <w:t>3.1</w:t>
      </w:r>
      <w:r w:rsidRPr="000043F9">
        <w:rPr>
          <w:rFonts w:ascii="Noto Sans" w:hAnsi="Noto Sans" w:cs="Noto Sans"/>
          <w:sz w:val="14"/>
          <w:szCs w:val="16"/>
        </w:rPr>
        <w:tab/>
        <w:t>Que es su voluntad celebrar el presente contrato y sujetarse a sus términos y condiciones, para lo cual se reconocen las facultades y capacidades, mismas que no les han sido revocadas o limitadas en forma alguna, por lo que de común acuerdo se obligan de conformidad con las siguientes:</w:t>
      </w:r>
    </w:p>
    <w:p w14:paraId="3FE3B0B7" w14:textId="77777777" w:rsidR="001D0863" w:rsidRPr="000043F9" w:rsidRDefault="001D0863" w:rsidP="001D0863">
      <w:pPr>
        <w:jc w:val="both"/>
        <w:rPr>
          <w:rFonts w:ascii="Noto Sans" w:hAnsi="Noto Sans" w:cs="Noto Sans"/>
          <w:sz w:val="14"/>
          <w:szCs w:val="16"/>
        </w:rPr>
      </w:pPr>
    </w:p>
    <w:p w14:paraId="1CFF4109" w14:textId="77777777" w:rsidR="001D0863" w:rsidRPr="000043F9" w:rsidRDefault="001D0863" w:rsidP="001D0863">
      <w:pPr>
        <w:pStyle w:val="Prrafodelista"/>
        <w:jc w:val="center"/>
        <w:rPr>
          <w:rFonts w:ascii="Noto Sans" w:hAnsi="Noto Sans" w:cs="Noto Sans"/>
          <w:sz w:val="14"/>
          <w:szCs w:val="16"/>
        </w:rPr>
      </w:pPr>
      <w:r w:rsidRPr="000043F9">
        <w:rPr>
          <w:rFonts w:ascii="Noto Sans" w:hAnsi="Noto Sans" w:cs="Noto Sans"/>
          <w:b/>
          <w:sz w:val="14"/>
          <w:szCs w:val="16"/>
        </w:rPr>
        <w:t>CLÁUSULAS</w:t>
      </w:r>
    </w:p>
    <w:p w14:paraId="076EC6F9" w14:textId="77777777" w:rsidR="001D0863" w:rsidRPr="000043F9" w:rsidRDefault="001D0863" w:rsidP="001D0863">
      <w:pPr>
        <w:shd w:val="clear" w:color="auto" w:fill="FFFFFF"/>
        <w:jc w:val="both"/>
        <w:textAlignment w:val="baseline"/>
        <w:rPr>
          <w:rFonts w:ascii="Noto Sans" w:hAnsi="Noto Sans" w:cs="Noto Sans"/>
          <w:sz w:val="14"/>
          <w:szCs w:val="16"/>
        </w:rPr>
      </w:pPr>
      <w:r w:rsidRPr="000043F9">
        <w:rPr>
          <w:rFonts w:ascii="Noto Sans" w:hAnsi="Noto Sans" w:cs="Noto Sans"/>
          <w:b/>
          <w:sz w:val="14"/>
          <w:szCs w:val="16"/>
          <w:lang w:eastAsia="es-MX"/>
        </w:rPr>
        <w:t>PRIMERA. OBJETO DEL CONTRATO.</w:t>
      </w:r>
    </w:p>
    <w:p w14:paraId="3FD3E39F" w14:textId="77777777" w:rsidR="001D0863" w:rsidRPr="000043F9" w:rsidRDefault="001D0863" w:rsidP="001D0863">
      <w:pPr>
        <w:ind w:right="51"/>
        <w:jc w:val="both"/>
        <w:rPr>
          <w:rFonts w:ascii="Noto Sans" w:hAnsi="Noto Sans" w:cs="Noto Sans"/>
          <w:b/>
          <w:sz w:val="14"/>
          <w:szCs w:val="16"/>
          <w:lang w:eastAsia="es-MX"/>
        </w:rPr>
      </w:pPr>
    </w:p>
    <w:p w14:paraId="3ED02833"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acepta y se obliga a proporcionar a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la prestación del servicio de, </w:t>
      </w:r>
      <w:r w:rsidRPr="000043F9">
        <w:rPr>
          <w:rFonts w:ascii="Noto Sans" w:hAnsi="Noto Sans" w:cs="Noto Sans"/>
          <w:b/>
          <w:bCs/>
          <w:sz w:val="14"/>
          <w:szCs w:val="16"/>
        </w:rPr>
        <w:t>3</w:t>
      </w:r>
      <w:r w:rsidRPr="000043F9">
        <w:rPr>
          <w:rFonts w:ascii="Noto Sans" w:hAnsi="Noto Sans" w:cs="Noto Sans"/>
          <w:b/>
          <w:sz w:val="14"/>
          <w:szCs w:val="16"/>
        </w:rPr>
        <w:t xml:space="preserve"> (</w:t>
      </w:r>
      <w:r w:rsidRPr="000043F9">
        <w:rPr>
          <w:rFonts w:ascii="Noto Sans" w:hAnsi="Noto Sans" w:cs="Noto Sans"/>
          <w:sz w:val="14"/>
          <w:szCs w:val="16"/>
        </w:rPr>
        <w:t>$</w:t>
      </w:r>
      <w:proofErr w:type="spellStart"/>
      <w:r w:rsidRPr="000043F9">
        <w:rPr>
          <w:rFonts w:ascii="Noto Sans" w:hAnsi="Noto Sans" w:cs="Noto Sans"/>
          <w:b/>
          <w:sz w:val="14"/>
          <w:szCs w:val="16"/>
          <w:u w:val="single"/>
        </w:rPr>
        <w:t>DescripciónCategoria</w:t>
      </w:r>
      <w:proofErr w:type="spellEnd"/>
      <w:r w:rsidRPr="000043F9">
        <w:rPr>
          <w:rFonts w:ascii="Noto Sans" w:hAnsi="Noto Sans" w:cs="Noto Sans"/>
          <w:b/>
          <w:sz w:val="14"/>
          <w:szCs w:val="16"/>
        </w:rPr>
        <w:t>)</w:t>
      </w:r>
      <w:r w:rsidRPr="000043F9">
        <w:rPr>
          <w:rFonts w:ascii="Noto Sans" w:hAnsi="Noto Sans" w:cs="Noto Sans"/>
          <w:sz w:val="14"/>
          <w:szCs w:val="16"/>
        </w:rPr>
        <w:t>, en los términos y condiciones establecidos en este contrato y sus anexos (</w:t>
      </w:r>
      <w:r w:rsidRPr="000043F9">
        <w:rPr>
          <w:rFonts w:ascii="Noto Sans" w:hAnsi="Noto Sans" w:cs="Noto Sans"/>
          <w:b/>
          <w:sz w:val="14"/>
          <w:szCs w:val="16"/>
          <w:u w:val="single"/>
        </w:rPr>
        <w:t>NUMERAR Y DESCRIBIR LOS ANEXOS</w:t>
      </w:r>
      <w:r w:rsidRPr="000043F9">
        <w:rPr>
          <w:rFonts w:ascii="Noto Sans" w:hAnsi="Noto Sans" w:cs="Noto Sans"/>
          <w:sz w:val="14"/>
          <w:szCs w:val="16"/>
        </w:rPr>
        <w:t xml:space="preserve">) </w:t>
      </w:r>
      <w:r w:rsidRPr="000043F9">
        <w:rPr>
          <w:rFonts w:ascii="Noto Sans" w:eastAsia="Cambria" w:hAnsi="Noto Sans" w:cs="Noto Sans"/>
          <w:sz w:val="14"/>
          <w:szCs w:val="16"/>
        </w:rPr>
        <w:t xml:space="preserve">que forman parte integrante del mismo. </w:t>
      </w:r>
    </w:p>
    <w:p w14:paraId="52A2F369" w14:textId="77777777" w:rsidR="001D0863" w:rsidRPr="000043F9" w:rsidRDefault="001D0863" w:rsidP="001D0863">
      <w:pPr>
        <w:ind w:right="51"/>
        <w:jc w:val="both"/>
        <w:rPr>
          <w:rFonts w:ascii="Noto Sans" w:hAnsi="Noto Sans" w:cs="Noto Sans"/>
          <w:sz w:val="14"/>
          <w:szCs w:val="16"/>
        </w:rPr>
      </w:pPr>
    </w:p>
    <w:p w14:paraId="5060D68A" w14:textId="77777777" w:rsidR="001D0863" w:rsidRPr="000043F9" w:rsidRDefault="001D0863" w:rsidP="001D0863">
      <w:pPr>
        <w:jc w:val="both"/>
        <w:rPr>
          <w:rFonts w:ascii="Noto Sans" w:hAnsi="Noto Sans" w:cs="Noto Sans"/>
          <w:sz w:val="14"/>
          <w:szCs w:val="16"/>
        </w:rPr>
      </w:pPr>
      <w:r w:rsidRPr="000043F9">
        <w:rPr>
          <w:rFonts w:ascii="Noto Sans" w:hAnsi="Noto Sans" w:cs="Noto Sans"/>
          <w:b/>
          <w:sz w:val="14"/>
          <w:szCs w:val="16"/>
        </w:rPr>
        <w:t xml:space="preserve">SEGUNDA. MONTO DEL CONTRATO </w:t>
      </w:r>
    </w:p>
    <w:p w14:paraId="2E134C58" w14:textId="77777777" w:rsidR="001D0863" w:rsidRPr="000043F9" w:rsidRDefault="001D0863" w:rsidP="001D0863">
      <w:pPr>
        <w:jc w:val="both"/>
        <w:rPr>
          <w:rFonts w:ascii="Noto Sans" w:hAnsi="Noto Sans" w:cs="Noto Sans"/>
          <w:b/>
          <w:sz w:val="14"/>
          <w:szCs w:val="16"/>
        </w:rPr>
      </w:pPr>
    </w:p>
    <w:p w14:paraId="35648823"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sz w:val="14"/>
          <w:szCs w:val="16"/>
          <w:u w:val="single"/>
        </w:rPr>
        <w:t>TRATÁNDOSE DE CONTRATO CERRADO Y ANUAL, MOSTRAR EL SIGUIENTE PÁRRAFO:</w:t>
      </w:r>
    </w:p>
    <w:p w14:paraId="6CC77B15" w14:textId="77777777" w:rsidR="001D0863" w:rsidRPr="000043F9" w:rsidRDefault="001D0863" w:rsidP="001D0863">
      <w:pPr>
        <w:ind w:right="51"/>
        <w:jc w:val="both"/>
        <w:rPr>
          <w:rFonts w:ascii="Noto Sans" w:hAnsi="Noto Sans" w:cs="Noto Sans"/>
          <w:sz w:val="14"/>
          <w:szCs w:val="16"/>
          <w:u w:val="single"/>
        </w:rPr>
      </w:pPr>
    </w:p>
    <w:p w14:paraId="3BC9C2B3" w14:textId="77777777" w:rsidR="001D0863" w:rsidRPr="000043F9" w:rsidRDefault="001D0863" w:rsidP="001D0863">
      <w:pPr>
        <w:autoSpaceDE w:val="0"/>
        <w:jc w:val="both"/>
        <w:rPr>
          <w:rFonts w:ascii="Noto Sans" w:hAnsi="Noto Sans" w:cs="Noto Sans"/>
          <w:sz w:val="14"/>
          <w:szCs w:val="16"/>
        </w:rPr>
      </w:pP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w:t>
      </w:r>
      <w:r w:rsidRPr="000043F9">
        <w:rPr>
          <w:rFonts w:ascii="Noto Sans" w:eastAsia="Cambria" w:hAnsi="Noto Sans" w:cs="Noto Sans"/>
          <w:sz w:val="14"/>
          <w:szCs w:val="16"/>
        </w:rPr>
        <w:t xml:space="preserve">pagará a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eastAsia="Cambria" w:hAnsi="Noto Sans" w:cs="Noto Sans"/>
          <w:sz w:val="14"/>
          <w:szCs w:val="16"/>
        </w:rPr>
        <w:t xml:space="preserve"> como contraprestación por los servicios objeto de este contrato, la cantidad de </w:t>
      </w:r>
      <w:r w:rsidRPr="000043F9">
        <w:rPr>
          <w:rFonts w:ascii="Noto Sans" w:eastAsia="Cambria" w:hAnsi="Noto Sans" w:cs="Noto Sans"/>
          <w:b/>
          <w:sz w:val="14"/>
          <w:szCs w:val="16"/>
        </w:rPr>
        <w:t xml:space="preserve">41 </w:t>
      </w:r>
      <w:r w:rsidRPr="000043F9">
        <w:rPr>
          <w:rFonts w:ascii="Noto Sans" w:eastAsia="Cambria" w:hAnsi="Noto Sans" w:cs="Noto Sans"/>
          <w:sz w:val="14"/>
          <w:szCs w:val="16"/>
        </w:rPr>
        <w:t xml:space="preserve">$(MONTO TOTAL DEL CONTRATO SIN IMPUESTOS) más impuestos que asciende a </w:t>
      </w:r>
      <w:r w:rsidRPr="000043F9">
        <w:rPr>
          <w:rFonts w:ascii="Noto Sans" w:eastAsia="Cambria" w:hAnsi="Noto Sans" w:cs="Noto Sans"/>
          <w:b/>
          <w:sz w:val="14"/>
          <w:szCs w:val="16"/>
        </w:rPr>
        <w:t>42</w:t>
      </w:r>
      <w:r w:rsidRPr="000043F9">
        <w:rPr>
          <w:rFonts w:ascii="Noto Sans" w:eastAsia="Cambria" w:hAnsi="Noto Sans" w:cs="Noto Sans"/>
          <w:sz w:val="14"/>
          <w:szCs w:val="16"/>
        </w:rPr>
        <w:t xml:space="preserve">($Impuestos), que hace un total </w:t>
      </w:r>
      <w:r w:rsidRPr="000043F9">
        <w:rPr>
          <w:rFonts w:ascii="Noto Sans" w:hAnsi="Noto Sans" w:cs="Noto Sans"/>
          <w:bCs/>
          <w:sz w:val="14"/>
          <w:szCs w:val="16"/>
        </w:rPr>
        <w:t>de</w:t>
      </w:r>
      <w:r w:rsidRPr="000043F9">
        <w:rPr>
          <w:rFonts w:ascii="Noto Sans" w:eastAsia="Cambria" w:hAnsi="Noto Sans" w:cs="Noto Sans"/>
          <w:sz w:val="14"/>
          <w:szCs w:val="16"/>
        </w:rPr>
        <w:t xml:space="preserve"> </w:t>
      </w:r>
      <w:r w:rsidRPr="000043F9">
        <w:rPr>
          <w:rFonts w:ascii="Noto Sans" w:eastAsia="Cambria" w:hAnsi="Noto Sans" w:cs="Noto Sans"/>
          <w:b/>
          <w:sz w:val="14"/>
          <w:szCs w:val="16"/>
        </w:rPr>
        <w:t>43</w:t>
      </w:r>
      <w:r w:rsidRPr="000043F9">
        <w:rPr>
          <w:rFonts w:ascii="Noto Sans" w:hAnsi="Noto Sans" w:cs="Noto Sans"/>
          <w:sz w:val="14"/>
          <w:szCs w:val="16"/>
        </w:rPr>
        <w:t xml:space="preserve"> (MONTO TOTAL con impuestos)</w:t>
      </w:r>
    </w:p>
    <w:p w14:paraId="463F206C" w14:textId="77777777" w:rsidR="001D0863" w:rsidRPr="000043F9" w:rsidRDefault="001D0863" w:rsidP="001D0863">
      <w:pPr>
        <w:autoSpaceDE w:val="0"/>
        <w:jc w:val="both"/>
        <w:rPr>
          <w:rFonts w:ascii="Noto Sans" w:eastAsia="Cambria" w:hAnsi="Noto Sans" w:cs="Noto Sans"/>
          <w:sz w:val="14"/>
          <w:szCs w:val="16"/>
        </w:rPr>
      </w:pPr>
    </w:p>
    <w:p w14:paraId="7ECBAF70" w14:textId="77777777" w:rsidR="001D0863" w:rsidRPr="000043F9" w:rsidRDefault="001D0863" w:rsidP="001D0863">
      <w:pPr>
        <w:ind w:right="51"/>
        <w:jc w:val="both"/>
        <w:rPr>
          <w:rFonts w:ascii="Noto Sans" w:eastAsia="Cambria" w:hAnsi="Noto Sans" w:cs="Noto Sans"/>
          <w:sz w:val="14"/>
          <w:szCs w:val="16"/>
        </w:rPr>
      </w:pPr>
    </w:p>
    <w:p w14:paraId="67166494"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sz w:val="14"/>
          <w:szCs w:val="16"/>
          <w:u w:val="single"/>
        </w:rPr>
        <w:t>EN CASO DE SER CERRADO Y PLURIANUAL, MOSTRAR LA TABLA Y LOS DOS PÁRRAFOS SIGUIENTES</w:t>
      </w:r>
    </w:p>
    <w:p w14:paraId="611D7C92" w14:textId="77777777" w:rsidR="001D0863" w:rsidRPr="000043F9" w:rsidRDefault="001D0863" w:rsidP="001D0863">
      <w:pPr>
        <w:ind w:right="51"/>
        <w:jc w:val="both"/>
        <w:rPr>
          <w:rFonts w:ascii="Noto Sans" w:hAnsi="Noto Sans" w:cs="Noto Sans"/>
          <w:sz w:val="14"/>
          <w:szCs w:val="16"/>
          <w:u w:val="single"/>
        </w:rPr>
      </w:pPr>
    </w:p>
    <w:p w14:paraId="4340E214" w14:textId="77777777" w:rsidR="001D0863" w:rsidRPr="000043F9" w:rsidRDefault="001D0863" w:rsidP="001D0863">
      <w:pPr>
        <w:autoSpaceDE w:val="0"/>
        <w:jc w:val="both"/>
        <w:rPr>
          <w:rFonts w:ascii="Noto Sans" w:hAnsi="Noto Sans" w:cs="Noto Sans"/>
          <w:sz w:val="14"/>
          <w:szCs w:val="16"/>
        </w:rPr>
      </w:pP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w:t>
      </w:r>
      <w:r w:rsidRPr="000043F9">
        <w:rPr>
          <w:rFonts w:ascii="Noto Sans" w:eastAsia="Cambria" w:hAnsi="Noto Sans" w:cs="Noto Sans"/>
          <w:sz w:val="14"/>
          <w:szCs w:val="16"/>
        </w:rPr>
        <w:t xml:space="preserve">conviene con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eastAsia="Cambria" w:hAnsi="Noto Sans" w:cs="Noto Sans"/>
          <w:sz w:val="14"/>
          <w:szCs w:val="16"/>
        </w:rPr>
        <w:t xml:space="preserve"> que el monto total de los servicios es por la cantidad de </w:t>
      </w:r>
      <w:r w:rsidRPr="000043F9">
        <w:rPr>
          <w:rFonts w:ascii="Noto Sans" w:eastAsia="Cambria" w:hAnsi="Noto Sans" w:cs="Noto Sans"/>
          <w:b/>
          <w:sz w:val="14"/>
          <w:szCs w:val="16"/>
        </w:rPr>
        <w:t>41</w:t>
      </w:r>
      <w:r w:rsidRPr="000043F9">
        <w:rPr>
          <w:rFonts w:ascii="Noto Sans" w:eastAsia="Cambria" w:hAnsi="Noto Sans" w:cs="Noto Sans"/>
          <w:sz w:val="14"/>
          <w:szCs w:val="16"/>
        </w:rPr>
        <w:t xml:space="preserve">$(MONTO TOTAL DEL CONTRATO SIN IMPUESTOS) más impuestos que asciende a </w:t>
      </w:r>
      <w:r w:rsidRPr="000043F9">
        <w:rPr>
          <w:rFonts w:ascii="Noto Sans" w:eastAsia="Cambria" w:hAnsi="Noto Sans" w:cs="Noto Sans"/>
          <w:b/>
          <w:sz w:val="14"/>
          <w:szCs w:val="16"/>
        </w:rPr>
        <w:t>42</w:t>
      </w:r>
      <w:r w:rsidRPr="000043F9">
        <w:rPr>
          <w:rFonts w:ascii="Noto Sans" w:eastAsia="Cambria" w:hAnsi="Noto Sans" w:cs="Noto Sans"/>
          <w:sz w:val="14"/>
          <w:szCs w:val="16"/>
        </w:rPr>
        <w:t xml:space="preserve">($Impuestos), lo que hace un total de </w:t>
      </w:r>
      <w:r w:rsidRPr="000043F9">
        <w:rPr>
          <w:rFonts w:ascii="Noto Sans" w:eastAsia="Cambria" w:hAnsi="Noto Sans" w:cs="Noto Sans"/>
          <w:b/>
          <w:sz w:val="14"/>
          <w:szCs w:val="16"/>
        </w:rPr>
        <w:t>43</w:t>
      </w:r>
      <w:r w:rsidRPr="000043F9">
        <w:rPr>
          <w:rFonts w:ascii="Noto Sans" w:hAnsi="Noto Sans" w:cs="Noto Sans"/>
          <w:sz w:val="14"/>
          <w:szCs w:val="16"/>
        </w:rPr>
        <w:t xml:space="preserve"> (MONTO TOTAL con impuestos)</w:t>
      </w:r>
      <w:r w:rsidRPr="000043F9">
        <w:rPr>
          <w:rFonts w:ascii="Noto Sans" w:eastAsia="Cambria" w:hAnsi="Noto Sans" w:cs="Noto Sans"/>
          <w:sz w:val="14"/>
          <w:szCs w:val="16"/>
        </w:rPr>
        <w:t xml:space="preserve"> importe que se cubrirá en cada uno de los ejercicios fiscales, de acuerdo a lo siguiente:</w:t>
      </w:r>
    </w:p>
    <w:p w14:paraId="2B2DE877" w14:textId="77777777" w:rsidR="001D0863" w:rsidRPr="000043F9" w:rsidRDefault="001D0863" w:rsidP="001D0863">
      <w:pPr>
        <w:ind w:right="51"/>
        <w:jc w:val="both"/>
        <w:rPr>
          <w:rFonts w:ascii="Noto Sans" w:eastAsia="Cambria" w:hAnsi="Noto Sans" w:cs="Noto Sans"/>
          <w:sz w:val="14"/>
          <w:szCs w:val="16"/>
        </w:rPr>
      </w:pPr>
    </w:p>
    <w:tbl>
      <w:tblPr>
        <w:tblW w:w="0" w:type="auto"/>
        <w:tblInd w:w="-5" w:type="dxa"/>
        <w:tblLayout w:type="fixed"/>
        <w:tblLook w:val="0000" w:firstRow="0" w:lastRow="0" w:firstColumn="0" w:lastColumn="0" w:noHBand="0" w:noVBand="0"/>
      </w:tblPr>
      <w:tblGrid>
        <w:gridCol w:w="2972"/>
        <w:gridCol w:w="3119"/>
        <w:gridCol w:w="3270"/>
      </w:tblGrid>
      <w:tr w:rsidR="001D0863" w:rsidRPr="000043F9" w14:paraId="29502E58" w14:textId="77777777" w:rsidTr="001D0863">
        <w:tc>
          <w:tcPr>
            <w:tcW w:w="2972" w:type="dxa"/>
            <w:tcBorders>
              <w:top w:val="single" w:sz="4" w:space="0" w:color="000000"/>
              <w:left w:val="single" w:sz="4" w:space="0" w:color="000000"/>
              <w:bottom w:val="single" w:sz="4" w:space="0" w:color="000000"/>
            </w:tcBorders>
          </w:tcPr>
          <w:p w14:paraId="1B3BF6D9" w14:textId="77777777" w:rsidR="001D0863" w:rsidRPr="000043F9" w:rsidRDefault="001D0863" w:rsidP="001D0863">
            <w:pPr>
              <w:ind w:right="51"/>
              <w:jc w:val="both"/>
              <w:rPr>
                <w:rFonts w:ascii="Noto Sans" w:hAnsi="Noto Sans" w:cs="Noto Sans"/>
                <w:sz w:val="14"/>
                <w:szCs w:val="16"/>
              </w:rPr>
            </w:pPr>
            <w:r w:rsidRPr="000043F9">
              <w:rPr>
                <w:rFonts w:ascii="Noto Sans" w:eastAsia="Cambria" w:hAnsi="Noto Sans" w:cs="Noto Sans"/>
                <w:sz w:val="14"/>
                <w:szCs w:val="16"/>
                <w:lang w:val="es-MX"/>
              </w:rPr>
              <w:t>Ejercicio Fiscal</w:t>
            </w:r>
          </w:p>
        </w:tc>
        <w:tc>
          <w:tcPr>
            <w:tcW w:w="3119" w:type="dxa"/>
            <w:tcBorders>
              <w:top w:val="single" w:sz="4" w:space="0" w:color="000000"/>
              <w:left w:val="single" w:sz="4" w:space="0" w:color="000000"/>
              <w:bottom w:val="single" w:sz="4" w:space="0" w:color="000000"/>
            </w:tcBorders>
          </w:tcPr>
          <w:p w14:paraId="66799F99" w14:textId="77777777" w:rsidR="001D0863" w:rsidRPr="000043F9" w:rsidRDefault="001D0863" w:rsidP="001D0863">
            <w:pPr>
              <w:ind w:right="51"/>
              <w:jc w:val="both"/>
              <w:rPr>
                <w:rFonts w:ascii="Noto Sans" w:hAnsi="Noto Sans" w:cs="Noto Sans"/>
                <w:sz w:val="14"/>
                <w:szCs w:val="16"/>
              </w:rPr>
            </w:pPr>
            <w:r w:rsidRPr="000043F9">
              <w:rPr>
                <w:rFonts w:ascii="Noto Sans" w:eastAsia="Cambria" w:hAnsi="Noto Sans" w:cs="Noto Sans"/>
                <w:sz w:val="14"/>
                <w:szCs w:val="16"/>
                <w:lang w:val="es-MX"/>
              </w:rPr>
              <w:t>Monto sin impuestos</w:t>
            </w:r>
          </w:p>
        </w:tc>
        <w:tc>
          <w:tcPr>
            <w:tcW w:w="3270" w:type="dxa"/>
            <w:tcBorders>
              <w:top w:val="single" w:sz="4" w:space="0" w:color="000000"/>
              <w:left w:val="single" w:sz="4" w:space="0" w:color="000000"/>
              <w:bottom w:val="single" w:sz="4" w:space="0" w:color="000000"/>
              <w:right w:val="single" w:sz="4" w:space="0" w:color="000000"/>
            </w:tcBorders>
          </w:tcPr>
          <w:p w14:paraId="62EC9655" w14:textId="77777777" w:rsidR="001D0863" w:rsidRPr="000043F9" w:rsidRDefault="001D0863" w:rsidP="001D0863">
            <w:pPr>
              <w:ind w:right="51"/>
              <w:jc w:val="both"/>
              <w:rPr>
                <w:rFonts w:ascii="Noto Sans" w:hAnsi="Noto Sans" w:cs="Noto Sans"/>
                <w:sz w:val="14"/>
                <w:szCs w:val="16"/>
              </w:rPr>
            </w:pPr>
            <w:r w:rsidRPr="000043F9">
              <w:rPr>
                <w:rFonts w:ascii="Noto Sans" w:eastAsia="Cambria" w:hAnsi="Noto Sans" w:cs="Noto Sans"/>
                <w:sz w:val="14"/>
                <w:szCs w:val="16"/>
                <w:lang w:val="es-MX"/>
              </w:rPr>
              <w:t>Monto con impuestos</w:t>
            </w:r>
          </w:p>
        </w:tc>
      </w:tr>
      <w:tr w:rsidR="001D0863" w:rsidRPr="000043F9" w14:paraId="20EAF91E" w14:textId="77777777" w:rsidTr="001D0863">
        <w:tc>
          <w:tcPr>
            <w:tcW w:w="2972" w:type="dxa"/>
            <w:tcBorders>
              <w:top w:val="single" w:sz="4" w:space="0" w:color="000000"/>
              <w:left w:val="single" w:sz="4" w:space="0" w:color="000000"/>
              <w:bottom w:val="single" w:sz="4" w:space="0" w:color="000000"/>
            </w:tcBorders>
          </w:tcPr>
          <w:p w14:paraId="040EBC4A" w14:textId="77777777" w:rsidR="001D0863" w:rsidRPr="000043F9" w:rsidRDefault="001D0863" w:rsidP="001D0863">
            <w:pPr>
              <w:ind w:right="51"/>
              <w:jc w:val="both"/>
              <w:rPr>
                <w:rFonts w:ascii="Noto Sans" w:hAnsi="Noto Sans" w:cs="Noto Sans"/>
                <w:sz w:val="14"/>
                <w:szCs w:val="16"/>
              </w:rPr>
            </w:pPr>
            <w:r w:rsidRPr="000043F9">
              <w:rPr>
                <w:rFonts w:ascii="Noto Sans" w:eastAsia="Cambria" w:hAnsi="Noto Sans" w:cs="Noto Sans"/>
                <w:b/>
                <w:bCs/>
                <w:sz w:val="14"/>
                <w:szCs w:val="16"/>
                <w:lang w:val="es-MX"/>
              </w:rPr>
              <w:t>44</w:t>
            </w:r>
            <w:r w:rsidRPr="000043F9">
              <w:rPr>
                <w:rFonts w:ascii="Noto Sans" w:eastAsia="Cambria" w:hAnsi="Noto Sans" w:cs="Noto Sans"/>
                <w:sz w:val="14"/>
                <w:szCs w:val="16"/>
                <w:lang w:val="es-MX"/>
              </w:rPr>
              <w:t>(COLOCAR EJERCICIO FISCAL)</w:t>
            </w:r>
          </w:p>
        </w:tc>
        <w:tc>
          <w:tcPr>
            <w:tcW w:w="3119" w:type="dxa"/>
            <w:tcBorders>
              <w:top w:val="single" w:sz="4" w:space="0" w:color="000000"/>
              <w:left w:val="single" w:sz="4" w:space="0" w:color="000000"/>
              <w:bottom w:val="single" w:sz="4" w:space="0" w:color="000000"/>
            </w:tcBorders>
          </w:tcPr>
          <w:p w14:paraId="445A1FF3" w14:textId="77777777" w:rsidR="001D0863" w:rsidRPr="000043F9" w:rsidRDefault="001D0863" w:rsidP="001D0863">
            <w:pPr>
              <w:ind w:right="51"/>
              <w:jc w:val="both"/>
              <w:rPr>
                <w:rFonts w:ascii="Noto Sans" w:hAnsi="Noto Sans" w:cs="Noto Sans"/>
                <w:sz w:val="14"/>
                <w:szCs w:val="16"/>
              </w:rPr>
            </w:pPr>
            <w:r w:rsidRPr="000043F9">
              <w:rPr>
                <w:rFonts w:ascii="Noto Sans" w:eastAsia="Cambria" w:hAnsi="Noto Sans" w:cs="Noto Sans"/>
                <w:b/>
                <w:sz w:val="14"/>
                <w:szCs w:val="16"/>
                <w:lang w:val="es-MX"/>
              </w:rPr>
              <w:t>45</w:t>
            </w:r>
            <w:r w:rsidRPr="000043F9">
              <w:rPr>
                <w:rFonts w:ascii="Noto Sans" w:eastAsia="Cambria" w:hAnsi="Noto Sans" w:cs="Noto Sans"/>
                <w:sz w:val="14"/>
                <w:szCs w:val="16"/>
                <w:lang w:val="es-MX"/>
              </w:rPr>
              <w:t xml:space="preserve"> (MONTO SIN IMPUESTOS DEL EJERCICIO)</w:t>
            </w:r>
          </w:p>
        </w:tc>
        <w:tc>
          <w:tcPr>
            <w:tcW w:w="3270" w:type="dxa"/>
            <w:tcBorders>
              <w:top w:val="single" w:sz="4" w:space="0" w:color="000000"/>
              <w:left w:val="single" w:sz="4" w:space="0" w:color="000000"/>
              <w:bottom w:val="single" w:sz="4" w:space="0" w:color="000000"/>
              <w:right w:val="single" w:sz="4" w:space="0" w:color="000000"/>
            </w:tcBorders>
          </w:tcPr>
          <w:p w14:paraId="5088888A" w14:textId="77777777" w:rsidR="001D0863" w:rsidRPr="000043F9" w:rsidRDefault="001D0863" w:rsidP="001D0863">
            <w:pPr>
              <w:ind w:right="51"/>
              <w:jc w:val="both"/>
              <w:rPr>
                <w:rFonts w:ascii="Noto Sans" w:hAnsi="Noto Sans" w:cs="Noto Sans"/>
                <w:sz w:val="14"/>
                <w:szCs w:val="16"/>
              </w:rPr>
            </w:pPr>
            <w:r w:rsidRPr="000043F9">
              <w:rPr>
                <w:rFonts w:ascii="Noto Sans" w:eastAsia="Cambria" w:hAnsi="Noto Sans" w:cs="Noto Sans"/>
                <w:b/>
                <w:bCs/>
                <w:sz w:val="14"/>
                <w:szCs w:val="16"/>
                <w:lang w:val="es-MX"/>
              </w:rPr>
              <w:t>46</w:t>
            </w:r>
            <w:r w:rsidRPr="000043F9">
              <w:rPr>
                <w:rFonts w:ascii="Noto Sans" w:eastAsia="Cambria" w:hAnsi="Noto Sans" w:cs="Noto Sans"/>
                <w:sz w:val="14"/>
                <w:szCs w:val="16"/>
                <w:lang w:val="es-MX"/>
              </w:rPr>
              <w:t xml:space="preserve">(MONTO CON IMPUESTOS DEL EJERCICIO) </w:t>
            </w:r>
          </w:p>
        </w:tc>
      </w:tr>
      <w:tr w:rsidR="001D0863" w:rsidRPr="000043F9" w14:paraId="02F8EAE0" w14:textId="77777777" w:rsidTr="001D0863">
        <w:tc>
          <w:tcPr>
            <w:tcW w:w="2972" w:type="dxa"/>
            <w:tcBorders>
              <w:top w:val="single" w:sz="4" w:space="0" w:color="000000"/>
              <w:left w:val="single" w:sz="4" w:space="0" w:color="000000"/>
              <w:bottom w:val="single" w:sz="4" w:space="0" w:color="000000"/>
            </w:tcBorders>
          </w:tcPr>
          <w:p w14:paraId="7163A559" w14:textId="77777777" w:rsidR="001D0863" w:rsidRPr="000043F9" w:rsidRDefault="001D0863" w:rsidP="001D0863">
            <w:pPr>
              <w:ind w:right="51"/>
              <w:jc w:val="both"/>
              <w:rPr>
                <w:rFonts w:ascii="Noto Sans" w:hAnsi="Noto Sans" w:cs="Noto Sans"/>
                <w:sz w:val="14"/>
                <w:szCs w:val="16"/>
              </w:rPr>
            </w:pPr>
            <w:r w:rsidRPr="000043F9">
              <w:rPr>
                <w:rFonts w:ascii="Noto Sans" w:eastAsia="Cambria" w:hAnsi="Noto Sans" w:cs="Noto Sans"/>
                <w:sz w:val="14"/>
                <w:szCs w:val="16"/>
                <w:lang w:val="es-MX"/>
              </w:rPr>
              <w:t>Se agregarán tantos se hayan programado</w:t>
            </w:r>
          </w:p>
        </w:tc>
        <w:tc>
          <w:tcPr>
            <w:tcW w:w="3119" w:type="dxa"/>
            <w:tcBorders>
              <w:top w:val="single" w:sz="4" w:space="0" w:color="000000"/>
              <w:left w:val="single" w:sz="4" w:space="0" w:color="000000"/>
              <w:bottom w:val="single" w:sz="4" w:space="0" w:color="000000"/>
            </w:tcBorders>
          </w:tcPr>
          <w:p w14:paraId="16CB430B" w14:textId="77777777" w:rsidR="001D0863" w:rsidRPr="000043F9" w:rsidRDefault="001D0863" w:rsidP="001D0863">
            <w:pPr>
              <w:snapToGrid w:val="0"/>
              <w:ind w:right="51"/>
              <w:jc w:val="both"/>
              <w:rPr>
                <w:rFonts w:ascii="Noto Sans" w:eastAsia="Cambria" w:hAnsi="Noto Sans" w:cs="Noto Sans"/>
                <w:sz w:val="14"/>
                <w:szCs w:val="16"/>
                <w:lang w:val="es-MX"/>
              </w:rPr>
            </w:pPr>
          </w:p>
        </w:tc>
        <w:tc>
          <w:tcPr>
            <w:tcW w:w="3270" w:type="dxa"/>
            <w:tcBorders>
              <w:top w:val="single" w:sz="4" w:space="0" w:color="000000"/>
              <w:left w:val="single" w:sz="4" w:space="0" w:color="000000"/>
              <w:bottom w:val="single" w:sz="4" w:space="0" w:color="000000"/>
              <w:right w:val="single" w:sz="4" w:space="0" w:color="000000"/>
            </w:tcBorders>
          </w:tcPr>
          <w:p w14:paraId="0ED7AC47" w14:textId="77777777" w:rsidR="001D0863" w:rsidRPr="000043F9" w:rsidRDefault="001D0863" w:rsidP="001D0863">
            <w:pPr>
              <w:snapToGrid w:val="0"/>
              <w:ind w:right="51"/>
              <w:jc w:val="both"/>
              <w:rPr>
                <w:rFonts w:ascii="Noto Sans" w:eastAsia="Cambria" w:hAnsi="Noto Sans" w:cs="Noto Sans"/>
                <w:sz w:val="14"/>
                <w:szCs w:val="16"/>
                <w:lang w:val="es-MX"/>
              </w:rPr>
            </w:pPr>
          </w:p>
        </w:tc>
      </w:tr>
      <w:tr w:rsidR="001D0863" w:rsidRPr="000043F9" w14:paraId="58F5068F" w14:textId="77777777" w:rsidTr="001D0863">
        <w:tc>
          <w:tcPr>
            <w:tcW w:w="2972" w:type="dxa"/>
            <w:tcBorders>
              <w:top w:val="single" w:sz="4" w:space="0" w:color="000000"/>
            </w:tcBorders>
          </w:tcPr>
          <w:p w14:paraId="22574701" w14:textId="77777777" w:rsidR="001D0863" w:rsidRPr="000043F9" w:rsidRDefault="001D0863" w:rsidP="001D0863">
            <w:pPr>
              <w:ind w:right="51"/>
              <w:jc w:val="right"/>
              <w:rPr>
                <w:rFonts w:ascii="Noto Sans" w:hAnsi="Noto Sans" w:cs="Noto Sans"/>
                <w:sz w:val="14"/>
                <w:szCs w:val="16"/>
              </w:rPr>
            </w:pPr>
            <w:r w:rsidRPr="000043F9">
              <w:rPr>
                <w:rFonts w:ascii="Noto Sans" w:eastAsia="Cambria" w:hAnsi="Noto Sans" w:cs="Noto Sans"/>
                <w:b/>
                <w:sz w:val="14"/>
                <w:szCs w:val="16"/>
                <w:lang w:val="es-MX"/>
              </w:rPr>
              <w:t>TOTAL:</w:t>
            </w:r>
          </w:p>
        </w:tc>
        <w:tc>
          <w:tcPr>
            <w:tcW w:w="3119" w:type="dxa"/>
            <w:tcBorders>
              <w:top w:val="single" w:sz="4" w:space="0" w:color="000000"/>
              <w:left w:val="single" w:sz="4" w:space="0" w:color="000000"/>
              <w:bottom w:val="single" w:sz="4" w:space="0" w:color="000000"/>
            </w:tcBorders>
          </w:tcPr>
          <w:p w14:paraId="094BAA9D" w14:textId="77777777" w:rsidR="001D0863" w:rsidRPr="000043F9" w:rsidRDefault="001D0863" w:rsidP="001D0863">
            <w:pPr>
              <w:ind w:right="51"/>
              <w:jc w:val="both"/>
              <w:rPr>
                <w:rFonts w:ascii="Noto Sans" w:hAnsi="Noto Sans" w:cs="Noto Sans"/>
                <w:sz w:val="14"/>
                <w:szCs w:val="16"/>
              </w:rPr>
            </w:pPr>
            <w:r w:rsidRPr="000043F9">
              <w:rPr>
                <w:rFonts w:ascii="Noto Sans" w:eastAsia="Cambria" w:hAnsi="Noto Sans" w:cs="Noto Sans"/>
                <w:b/>
                <w:sz w:val="14"/>
                <w:szCs w:val="16"/>
                <w:lang w:val="es-MX"/>
              </w:rPr>
              <w:t>41</w:t>
            </w:r>
            <w:r w:rsidRPr="000043F9">
              <w:rPr>
                <w:rFonts w:ascii="Noto Sans" w:eastAsia="Cambria" w:hAnsi="Noto Sans" w:cs="Noto Sans"/>
                <w:sz w:val="14"/>
                <w:szCs w:val="16"/>
                <w:lang w:val="es-MX"/>
              </w:rPr>
              <w:t xml:space="preserve"> $(MONTO TOTAL SIN IMPUESTOS)</w:t>
            </w:r>
          </w:p>
        </w:tc>
        <w:tc>
          <w:tcPr>
            <w:tcW w:w="3270" w:type="dxa"/>
            <w:tcBorders>
              <w:top w:val="single" w:sz="4" w:space="0" w:color="000000"/>
              <w:left w:val="single" w:sz="4" w:space="0" w:color="000000"/>
              <w:bottom w:val="single" w:sz="4" w:space="0" w:color="000000"/>
              <w:right w:val="single" w:sz="4" w:space="0" w:color="000000"/>
            </w:tcBorders>
          </w:tcPr>
          <w:p w14:paraId="36DD0AD3" w14:textId="77777777" w:rsidR="001D0863" w:rsidRPr="000043F9" w:rsidRDefault="001D0863" w:rsidP="001D0863">
            <w:pPr>
              <w:ind w:right="51"/>
              <w:jc w:val="both"/>
              <w:rPr>
                <w:rFonts w:ascii="Noto Sans" w:hAnsi="Noto Sans" w:cs="Noto Sans"/>
                <w:sz w:val="14"/>
                <w:szCs w:val="16"/>
              </w:rPr>
            </w:pPr>
            <w:r w:rsidRPr="000043F9">
              <w:rPr>
                <w:rFonts w:ascii="Noto Sans" w:eastAsia="Cambria" w:hAnsi="Noto Sans" w:cs="Noto Sans"/>
                <w:b/>
                <w:sz w:val="14"/>
                <w:szCs w:val="16"/>
                <w:lang w:val="es-MX"/>
              </w:rPr>
              <w:t>43</w:t>
            </w:r>
            <w:r w:rsidRPr="000043F9">
              <w:rPr>
                <w:rFonts w:ascii="Noto Sans" w:eastAsia="Cambria" w:hAnsi="Noto Sans" w:cs="Noto Sans"/>
                <w:sz w:val="14"/>
                <w:szCs w:val="16"/>
                <w:lang w:val="es-MX"/>
              </w:rPr>
              <w:t xml:space="preserve"> (MONTO TOTAL con impuestos)</w:t>
            </w:r>
          </w:p>
        </w:tc>
      </w:tr>
    </w:tbl>
    <w:p w14:paraId="4B0987D8" w14:textId="77777777" w:rsidR="001D0863" w:rsidRPr="000043F9" w:rsidRDefault="001D0863" w:rsidP="001D0863">
      <w:pPr>
        <w:ind w:right="51"/>
        <w:jc w:val="both"/>
        <w:rPr>
          <w:rFonts w:ascii="Noto Sans" w:hAnsi="Noto Sans" w:cs="Noto Sans"/>
          <w:sz w:val="14"/>
          <w:szCs w:val="16"/>
        </w:rPr>
      </w:pPr>
    </w:p>
    <w:p w14:paraId="47AD58E3" w14:textId="77777777" w:rsidR="001D0863" w:rsidRPr="000043F9" w:rsidRDefault="001D0863" w:rsidP="001D0863">
      <w:pPr>
        <w:ind w:right="51"/>
        <w:jc w:val="both"/>
        <w:rPr>
          <w:rFonts w:ascii="Noto Sans" w:hAnsi="Noto Sans" w:cs="Noto Sans"/>
          <w:sz w:val="14"/>
          <w:szCs w:val="16"/>
        </w:rPr>
      </w:pPr>
      <w:r w:rsidRPr="000043F9">
        <w:rPr>
          <w:rFonts w:ascii="Noto Sans" w:eastAsia="Cambria" w:hAnsi="Noto Sans" w:cs="Noto Sans"/>
          <w:sz w:val="14"/>
          <w:szCs w:val="16"/>
        </w:rPr>
        <w:t xml:space="preserve">Las partes convienen expresamente que las obligaciones de este contrato, cuyo cumplimiento se encuentra previsto realizar durante los ejercicios fiscales de </w:t>
      </w:r>
      <w:r w:rsidRPr="000043F9">
        <w:rPr>
          <w:rFonts w:ascii="Noto Sans" w:eastAsia="Cambria" w:hAnsi="Noto Sans" w:cs="Noto Sans"/>
          <w:b/>
          <w:sz w:val="14"/>
          <w:szCs w:val="16"/>
        </w:rPr>
        <w:t>47</w:t>
      </w:r>
      <w:r w:rsidRPr="000043F9">
        <w:rPr>
          <w:rFonts w:ascii="Noto Sans" w:eastAsia="Cambria" w:hAnsi="Noto Sans" w:cs="Noto Sans"/>
          <w:sz w:val="14"/>
          <w:szCs w:val="16"/>
        </w:rPr>
        <w:t xml:space="preserve">(CONCATENAR </w:t>
      </w:r>
      <w:r w:rsidRPr="000043F9">
        <w:rPr>
          <w:rFonts w:ascii="Noto Sans" w:hAnsi="Noto Sans" w:cs="Noto Sans"/>
          <w:sz w:val="14"/>
          <w:szCs w:val="16"/>
        </w:rPr>
        <w:t>EJERCICIOS  FISCALES QUE INVOLUCRAN LA PLURIANUALIDAD)</w:t>
      </w:r>
      <w:r w:rsidRPr="000043F9">
        <w:rPr>
          <w:rFonts w:ascii="Noto Sans" w:eastAsia="Cambria" w:hAnsi="Noto Sans" w:cs="Noto Sans"/>
          <w:sz w:val="14"/>
          <w:szCs w:val="16"/>
        </w:rPr>
        <w:t xml:space="preserve"> quedarán sujetas para fines de su ejecución y pago a la disponibilidad presupuestaria, con que cuente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eastAsia="Cambria" w:hAnsi="Noto Sans" w:cs="Noto Sans"/>
          <w:sz w:val="14"/>
          <w:szCs w:val="16"/>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6037DA20" w14:textId="77777777" w:rsidR="001D0863" w:rsidRPr="000043F9" w:rsidRDefault="001D0863" w:rsidP="001D0863">
      <w:pPr>
        <w:ind w:right="51"/>
        <w:jc w:val="both"/>
        <w:rPr>
          <w:rFonts w:ascii="Noto Sans" w:eastAsia="Cambria" w:hAnsi="Noto Sans" w:cs="Noto Sans"/>
          <w:sz w:val="14"/>
          <w:szCs w:val="16"/>
        </w:rPr>
      </w:pPr>
    </w:p>
    <w:p w14:paraId="59B7D969"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sz w:val="14"/>
          <w:szCs w:val="16"/>
        </w:rPr>
        <w:t>Los montos y precios se podrán indicar en moneda extranjera, cuando así se haya determinado en la convocatoria, invitación, o solicitud de cotización, de conformidad con el artículo 45, fracción XIII de la LAASSP.</w:t>
      </w:r>
    </w:p>
    <w:p w14:paraId="7D1C7E89" w14:textId="77777777" w:rsidR="001D0863" w:rsidRPr="000043F9" w:rsidRDefault="001D0863" w:rsidP="001D0863">
      <w:pPr>
        <w:ind w:right="51"/>
        <w:jc w:val="both"/>
        <w:rPr>
          <w:rFonts w:ascii="Noto Sans" w:eastAsia="Cambria" w:hAnsi="Noto Sans" w:cs="Noto Sans"/>
          <w:sz w:val="14"/>
          <w:szCs w:val="16"/>
        </w:rPr>
      </w:pPr>
    </w:p>
    <w:p w14:paraId="492F5577"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sz w:val="14"/>
          <w:szCs w:val="16"/>
        </w:rPr>
        <w:t>El(los) precio(s) unitario(s) del presente contrato, expresado(s) en moneda nacional es(son):</w:t>
      </w:r>
    </w:p>
    <w:p w14:paraId="37EE8E46" w14:textId="77777777" w:rsidR="001D0863" w:rsidRPr="000043F9" w:rsidRDefault="001D0863" w:rsidP="001D0863">
      <w:pPr>
        <w:ind w:right="51"/>
        <w:jc w:val="both"/>
        <w:rPr>
          <w:rFonts w:ascii="Noto Sans" w:hAnsi="Noto Sans" w:cs="Noto Sans"/>
          <w:sz w:val="14"/>
          <w:szCs w:val="16"/>
        </w:rPr>
      </w:pPr>
    </w:p>
    <w:p w14:paraId="55D4D750"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sz w:val="14"/>
          <w:szCs w:val="16"/>
        </w:rPr>
        <w:t xml:space="preserve">En caso que se haya seleccionado mostrar la tabla de detalle de precio </w:t>
      </w:r>
    </w:p>
    <w:p w14:paraId="615507A1" w14:textId="77777777" w:rsidR="001D0863" w:rsidRPr="000043F9" w:rsidRDefault="001D0863" w:rsidP="001D0863">
      <w:pPr>
        <w:ind w:right="51"/>
        <w:jc w:val="both"/>
        <w:rPr>
          <w:rFonts w:ascii="Noto Sans" w:hAnsi="Noto Sans" w:cs="Noto Sans"/>
          <w:sz w:val="14"/>
          <w:szCs w:val="16"/>
        </w:rPr>
      </w:pPr>
    </w:p>
    <w:p w14:paraId="16129717"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b/>
          <w:bCs/>
          <w:sz w:val="14"/>
          <w:szCs w:val="16"/>
        </w:rPr>
        <w:t>48</w:t>
      </w:r>
      <w:r w:rsidRPr="000043F9">
        <w:rPr>
          <w:rFonts w:ascii="Noto Sans" w:hAnsi="Noto Sans" w:cs="Noto Sans"/>
          <w:sz w:val="14"/>
          <w:szCs w:val="16"/>
        </w:rPr>
        <w:t xml:space="preserve"> COLOCAR TABLA PRECIO UNITARIO</w:t>
      </w:r>
    </w:p>
    <w:p w14:paraId="623AFA89" w14:textId="77777777" w:rsidR="001D0863" w:rsidRPr="000043F9" w:rsidRDefault="001D0863" w:rsidP="001D0863">
      <w:pPr>
        <w:ind w:right="51"/>
        <w:jc w:val="both"/>
        <w:rPr>
          <w:rFonts w:ascii="Noto Sans" w:hAnsi="Noto Sans" w:cs="Noto Sans"/>
          <w:sz w:val="14"/>
          <w:szCs w:val="16"/>
        </w:rPr>
      </w:pPr>
    </w:p>
    <w:p w14:paraId="0BAA47EB"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sz w:val="14"/>
          <w:szCs w:val="16"/>
        </w:rPr>
        <w:t xml:space="preserve">En caso que se haya seleccionado NO mostrar la tabla de detalle de precio </w:t>
      </w:r>
    </w:p>
    <w:p w14:paraId="1E95B64C" w14:textId="77777777" w:rsidR="001D0863" w:rsidRPr="000043F9" w:rsidRDefault="001D0863" w:rsidP="001D0863">
      <w:pPr>
        <w:autoSpaceDE w:val="0"/>
        <w:jc w:val="both"/>
        <w:rPr>
          <w:rFonts w:ascii="Noto Sans" w:eastAsia="Cambria" w:hAnsi="Noto Sans" w:cs="Noto Sans"/>
          <w:sz w:val="14"/>
          <w:szCs w:val="16"/>
        </w:rPr>
      </w:pPr>
    </w:p>
    <w:p w14:paraId="707F56BA" w14:textId="77777777" w:rsidR="001D0863" w:rsidRPr="000043F9" w:rsidRDefault="001D0863" w:rsidP="001D0863">
      <w:pPr>
        <w:autoSpaceDE w:val="0"/>
        <w:jc w:val="both"/>
        <w:rPr>
          <w:rFonts w:ascii="Noto Sans" w:hAnsi="Noto Sans" w:cs="Noto Sans"/>
          <w:sz w:val="14"/>
          <w:szCs w:val="16"/>
        </w:rPr>
      </w:pPr>
      <w:r w:rsidRPr="000043F9">
        <w:rPr>
          <w:rFonts w:ascii="Noto Sans" w:hAnsi="Noto Sans" w:cs="Noto Sans"/>
          <w:b/>
          <w:bCs/>
          <w:sz w:val="14"/>
          <w:szCs w:val="16"/>
        </w:rPr>
        <w:t xml:space="preserve">49 </w:t>
      </w:r>
      <w:r w:rsidRPr="000043F9">
        <w:rPr>
          <w:rFonts w:ascii="Noto Sans" w:hAnsi="Noto Sans" w:cs="Noto Sans"/>
          <w:sz w:val="14"/>
          <w:szCs w:val="16"/>
        </w:rPr>
        <w:t xml:space="preserve">(INDICAR EL ANEXO CORRESPONDIENTE) </w:t>
      </w:r>
    </w:p>
    <w:p w14:paraId="602F0498" w14:textId="77777777" w:rsidR="001D0863" w:rsidRPr="000043F9" w:rsidRDefault="001D0863" w:rsidP="001D0863">
      <w:pPr>
        <w:ind w:right="51"/>
        <w:jc w:val="both"/>
        <w:rPr>
          <w:rFonts w:ascii="Noto Sans" w:hAnsi="Noto Sans" w:cs="Noto Sans"/>
          <w:sz w:val="14"/>
          <w:szCs w:val="16"/>
        </w:rPr>
      </w:pPr>
    </w:p>
    <w:p w14:paraId="06D03222"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sz w:val="14"/>
          <w:szCs w:val="16"/>
        </w:rPr>
        <w:t xml:space="preserve">El precio unitario es considerado fijo y en moneda nacional </w:t>
      </w:r>
      <w:r w:rsidRPr="000043F9">
        <w:rPr>
          <w:rFonts w:ascii="Noto Sans" w:eastAsia="Cambria" w:hAnsi="Noto Sans" w:cs="Noto Sans"/>
          <w:b/>
          <w:sz w:val="14"/>
          <w:szCs w:val="16"/>
        </w:rPr>
        <w:t>50</w:t>
      </w:r>
      <w:r w:rsidRPr="000043F9">
        <w:rPr>
          <w:rFonts w:ascii="Noto Sans" w:hAnsi="Noto Sans" w:cs="Noto Sans"/>
          <w:sz w:val="14"/>
          <w:szCs w:val="16"/>
        </w:rPr>
        <w:t>(</w:t>
      </w:r>
      <w:r w:rsidRPr="000043F9">
        <w:rPr>
          <w:rFonts w:ascii="Noto Sans" w:hAnsi="Noto Sans" w:cs="Noto Sans"/>
          <w:b/>
          <w:sz w:val="14"/>
          <w:szCs w:val="16"/>
        </w:rPr>
        <w:t>Tipo Moneda</w:t>
      </w:r>
      <w:r w:rsidRPr="000043F9">
        <w:rPr>
          <w:rFonts w:ascii="Noto Sans" w:hAnsi="Noto Sans" w:cs="Noto Sans"/>
          <w:sz w:val="14"/>
          <w:szCs w:val="16"/>
        </w:rPr>
        <w:t xml:space="preserve">) hasta que concluya la relación contractual que se formaliza, incluyendo todos los conceptos y costos involucrados en la prestación del servicio de, </w:t>
      </w:r>
      <w:r w:rsidRPr="000043F9">
        <w:rPr>
          <w:rFonts w:ascii="Noto Sans" w:hAnsi="Noto Sans" w:cs="Noto Sans"/>
          <w:b/>
          <w:bCs/>
          <w:sz w:val="14"/>
          <w:szCs w:val="16"/>
        </w:rPr>
        <w:t xml:space="preserve">3 </w:t>
      </w:r>
      <w:r w:rsidRPr="000043F9">
        <w:rPr>
          <w:rFonts w:ascii="Noto Sans" w:hAnsi="Noto Sans" w:cs="Noto Sans"/>
          <w:b/>
          <w:sz w:val="14"/>
          <w:szCs w:val="16"/>
        </w:rPr>
        <w:t>(</w:t>
      </w:r>
      <w:r w:rsidRPr="000043F9">
        <w:rPr>
          <w:rFonts w:ascii="Noto Sans" w:hAnsi="Noto Sans" w:cs="Noto Sans"/>
          <w:sz w:val="14"/>
          <w:szCs w:val="16"/>
        </w:rPr>
        <w:t>$</w:t>
      </w:r>
      <w:proofErr w:type="spellStart"/>
      <w:r w:rsidRPr="000043F9">
        <w:rPr>
          <w:rFonts w:ascii="Noto Sans" w:hAnsi="Noto Sans" w:cs="Noto Sans"/>
          <w:b/>
          <w:sz w:val="14"/>
          <w:szCs w:val="16"/>
          <w:u w:val="single"/>
        </w:rPr>
        <w:t>DescripciónCategoria</w:t>
      </w:r>
      <w:proofErr w:type="spellEnd"/>
      <w:r w:rsidRPr="000043F9">
        <w:rPr>
          <w:rFonts w:ascii="Noto Sans" w:hAnsi="Noto Sans" w:cs="Noto Sans"/>
          <w:b/>
          <w:sz w:val="14"/>
          <w:szCs w:val="16"/>
          <w:u w:val="single"/>
        </w:rPr>
        <w:t>)</w:t>
      </w:r>
      <w:r w:rsidRPr="000043F9">
        <w:rPr>
          <w:rFonts w:ascii="Noto Sans" w:hAnsi="Noto Sans" w:cs="Noto Sans"/>
          <w:sz w:val="14"/>
          <w:szCs w:val="16"/>
        </w:rPr>
        <w:t xml:space="preserve">, por lo que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no podrá agregar ningún costo extra y los precios serán inalterables durante la vigencia del presente contrato.</w:t>
      </w:r>
    </w:p>
    <w:p w14:paraId="7C1FFFF0" w14:textId="77777777" w:rsidR="001D0863" w:rsidRPr="000043F9" w:rsidRDefault="001D0863" w:rsidP="001D0863">
      <w:pPr>
        <w:ind w:right="51"/>
        <w:jc w:val="both"/>
        <w:rPr>
          <w:rFonts w:ascii="Noto Sans" w:eastAsia="Cambria" w:hAnsi="Noto Sans" w:cs="Noto Sans"/>
          <w:sz w:val="14"/>
          <w:szCs w:val="16"/>
        </w:rPr>
      </w:pPr>
    </w:p>
    <w:p w14:paraId="72AAA63A"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sz w:val="14"/>
          <w:szCs w:val="16"/>
        </w:rPr>
        <w:t>En caso de que se haya previsto variación de precios, y se cuente con una fórmula o mecanismo de ajuste se considerará la siguiente redacción:</w:t>
      </w:r>
    </w:p>
    <w:p w14:paraId="17B7EBA5" w14:textId="77777777" w:rsidR="001D0863" w:rsidRPr="000043F9" w:rsidRDefault="001D0863" w:rsidP="001D0863">
      <w:pPr>
        <w:ind w:right="51"/>
        <w:jc w:val="both"/>
        <w:rPr>
          <w:rFonts w:ascii="Noto Sans" w:hAnsi="Noto Sans" w:cs="Noto Sans"/>
          <w:sz w:val="14"/>
          <w:szCs w:val="16"/>
        </w:rPr>
      </w:pPr>
    </w:p>
    <w:p w14:paraId="05D7D410" w14:textId="77777777" w:rsidR="001D0863" w:rsidRPr="000043F9" w:rsidRDefault="001D0863" w:rsidP="001D0863">
      <w:pPr>
        <w:ind w:right="51"/>
        <w:jc w:val="both"/>
        <w:rPr>
          <w:rFonts w:ascii="Noto Sans" w:hAnsi="Noto Sans" w:cs="Noto Sans"/>
          <w:sz w:val="14"/>
          <w:szCs w:val="16"/>
        </w:rPr>
      </w:pPr>
      <w:r w:rsidRPr="000043F9">
        <w:rPr>
          <w:rFonts w:ascii="Noto Sans" w:eastAsia="Cambria" w:hAnsi="Noto Sans" w:cs="Noto Sans"/>
          <w:b/>
          <w:sz w:val="14"/>
          <w:szCs w:val="16"/>
        </w:rPr>
        <w:t>51</w:t>
      </w:r>
      <w:r w:rsidRPr="000043F9">
        <w:rPr>
          <w:rFonts w:ascii="Noto Sans" w:hAnsi="Noto Sans" w:cs="Noto Sans"/>
          <w:sz w:val="14"/>
          <w:szCs w:val="16"/>
        </w:rPr>
        <w:t>El precio unitario será considerado en moneda nacional, y podrá ser modificado conforme a la siguiente: (establecer la fórmula o mecanismo de ajuste publicada en la convocatoria, invitación o solicitud de cotización).</w:t>
      </w:r>
    </w:p>
    <w:p w14:paraId="43EF295A" w14:textId="77777777" w:rsidR="001D0863" w:rsidRPr="000043F9" w:rsidRDefault="001D0863" w:rsidP="001D0863">
      <w:pPr>
        <w:ind w:right="51"/>
        <w:jc w:val="both"/>
        <w:rPr>
          <w:rFonts w:ascii="Noto Sans" w:hAnsi="Noto Sans" w:cs="Noto Sans"/>
          <w:b/>
          <w:sz w:val="14"/>
          <w:szCs w:val="16"/>
        </w:rPr>
      </w:pPr>
    </w:p>
    <w:p w14:paraId="49123CBC"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sz w:val="14"/>
          <w:szCs w:val="16"/>
        </w:rPr>
        <w:t xml:space="preserve">EN CASO DE SER ABIERTO Y ANUAL MOSTRAR EL SIGUIENTE PÁRRAFO: </w:t>
      </w:r>
    </w:p>
    <w:p w14:paraId="5BB0C65F" w14:textId="77777777" w:rsidR="001D0863" w:rsidRPr="000043F9" w:rsidRDefault="001D0863" w:rsidP="001D0863">
      <w:pPr>
        <w:ind w:right="51"/>
        <w:jc w:val="both"/>
        <w:rPr>
          <w:rFonts w:ascii="Noto Sans" w:hAnsi="Noto Sans" w:cs="Noto Sans"/>
          <w:sz w:val="14"/>
          <w:szCs w:val="16"/>
        </w:rPr>
      </w:pPr>
    </w:p>
    <w:p w14:paraId="27B70EB1" w14:textId="77777777" w:rsidR="001D0863" w:rsidRPr="000043F9" w:rsidRDefault="001D0863" w:rsidP="001D0863">
      <w:pPr>
        <w:autoSpaceDE w:val="0"/>
        <w:jc w:val="both"/>
        <w:rPr>
          <w:rFonts w:ascii="Noto Sans" w:hAnsi="Noto Sans" w:cs="Noto Sans"/>
          <w:sz w:val="14"/>
          <w:szCs w:val="16"/>
        </w:rPr>
      </w:pP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w:t>
      </w:r>
      <w:r w:rsidRPr="000043F9">
        <w:rPr>
          <w:rFonts w:ascii="Noto Sans" w:eastAsia="Cambria" w:hAnsi="Noto Sans" w:cs="Noto Sans"/>
          <w:sz w:val="14"/>
          <w:szCs w:val="16"/>
        </w:rPr>
        <w:t xml:space="preserve">pagará a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eastAsia="Cambria" w:hAnsi="Noto Sans" w:cs="Noto Sans"/>
          <w:sz w:val="14"/>
          <w:szCs w:val="16"/>
        </w:rPr>
        <w:t xml:space="preserve"> como contraprestación por los servicios objeto de este contrato, la cantidad mínima de </w:t>
      </w:r>
      <w:r w:rsidRPr="000043F9">
        <w:rPr>
          <w:rFonts w:ascii="Noto Sans" w:eastAsia="Cambria" w:hAnsi="Noto Sans" w:cs="Noto Sans"/>
          <w:b/>
          <w:sz w:val="14"/>
          <w:szCs w:val="16"/>
        </w:rPr>
        <w:t xml:space="preserve">52 </w:t>
      </w:r>
      <w:r w:rsidRPr="000043F9">
        <w:rPr>
          <w:rFonts w:ascii="Noto Sans" w:hAnsi="Noto Sans" w:cs="Noto Sans"/>
          <w:sz w:val="14"/>
          <w:szCs w:val="16"/>
        </w:rPr>
        <w:t xml:space="preserve">(MONTO MÍNIMO TOTAL DEL CONTRATO) </w:t>
      </w:r>
      <w:r w:rsidRPr="000043F9">
        <w:rPr>
          <w:rFonts w:ascii="Noto Sans" w:eastAsia="Cambria" w:hAnsi="Noto Sans" w:cs="Noto Sans"/>
          <w:b/>
          <w:sz w:val="14"/>
          <w:szCs w:val="16"/>
        </w:rPr>
        <w:t xml:space="preserve">53 </w:t>
      </w:r>
      <w:r w:rsidRPr="000043F9">
        <w:rPr>
          <w:rFonts w:ascii="Noto Sans" w:eastAsia="Cambria" w:hAnsi="Noto Sans" w:cs="Noto Sans"/>
          <w:sz w:val="14"/>
          <w:szCs w:val="16"/>
        </w:rPr>
        <w:t xml:space="preserve">más impuestos por $_____________ (Indicar la cantidad en letra) y un monto máximo de </w:t>
      </w:r>
      <w:r w:rsidRPr="000043F9">
        <w:rPr>
          <w:rFonts w:ascii="Noto Sans" w:hAnsi="Noto Sans" w:cs="Noto Sans"/>
          <w:b/>
          <w:bCs/>
          <w:sz w:val="14"/>
          <w:szCs w:val="16"/>
        </w:rPr>
        <w:t xml:space="preserve">54 </w:t>
      </w:r>
      <w:r w:rsidRPr="000043F9">
        <w:rPr>
          <w:rFonts w:ascii="Noto Sans" w:hAnsi="Noto Sans" w:cs="Noto Sans"/>
          <w:sz w:val="14"/>
          <w:szCs w:val="16"/>
        </w:rPr>
        <w:t xml:space="preserve">(MONTO MÁXIMO TOTAL DEL CONTRATO) </w:t>
      </w:r>
      <w:r w:rsidRPr="000043F9">
        <w:rPr>
          <w:rFonts w:ascii="Noto Sans" w:eastAsia="Cambria" w:hAnsi="Noto Sans" w:cs="Noto Sans"/>
          <w:b/>
          <w:sz w:val="14"/>
          <w:szCs w:val="16"/>
        </w:rPr>
        <w:t>55</w:t>
      </w:r>
      <w:r w:rsidRPr="000043F9">
        <w:rPr>
          <w:rFonts w:ascii="Noto Sans" w:eastAsia="Cambria" w:hAnsi="Noto Sans" w:cs="Noto Sans"/>
          <w:sz w:val="14"/>
          <w:szCs w:val="16"/>
        </w:rPr>
        <w:t>, más impuestos</w:t>
      </w:r>
      <w:r w:rsidRPr="000043F9">
        <w:rPr>
          <w:rFonts w:ascii="Noto Sans" w:eastAsia="Cambria" w:hAnsi="Noto Sans" w:cs="Noto Sans"/>
          <w:b/>
          <w:sz w:val="14"/>
          <w:szCs w:val="16"/>
        </w:rPr>
        <w:t xml:space="preserve"> </w:t>
      </w:r>
      <w:r w:rsidRPr="000043F9">
        <w:rPr>
          <w:rFonts w:ascii="Noto Sans" w:eastAsia="Cambria" w:hAnsi="Noto Sans" w:cs="Noto Sans"/>
          <w:sz w:val="14"/>
          <w:szCs w:val="16"/>
        </w:rPr>
        <w:t xml:space="preserve"> que asciende a $_______ (Indicar la cantidad en letra).</w:t>
      </w:r>
    </w:p>
    <w:p w14:paraId="34BB7085" w14:textId="77777777" w:rsidR="001D0863" w:rsidRPr="000043F9" w:rsidRDefault="001D0863" w:rsidP="001D0863">
      <w:pPr>
        <w:autoSpaceDE w:val="0"/>
        <w:jc w:val="both"/>
        <w:rPr>
          <w:rFonts w:ascii="Noto Sans" w:eastAsia="Cambria" w:hAnsi="Noto Sans" w:cs="Noto Sans"/>
          <w:sz w:val="14"/>
          <w:szCs w:val="16"/>
        </w:rPr>
      </w:pPr>
    </w:p>
    <w:p w14:paraId="15D87E74"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sz w:val="14"/>
          <w:szCs w:val="16"/>
        </w:rPr>
        <w:t xml:space="preserve">EN CASO DE SER PLURIANUAL ABIERTO, </w:t>
      </w:r>
      <w:r w:rsidRPr="000043F9">
        <w:rPr>
          <w:rFonts w:ascii="Noto Sans" w:hAnsi="Noto Sans" w:cs="Noto Sans"/>
          <w:sz w:val="14"/>
          <w:szCs w:val="16"/>
          <w:u w:val="single"/>
        </w:rPr>
        <w:t>MOSTRAR LA TABLA Y LOS TRES PÁRRAFOS SIGUIENTES</w:t>
      </w:r>
      <w:r w:rsidRPr="000043F9">
        <w:rPr>
          <w:rFonts w:ascii="Noto Sans" w:hAnsi="Noto Sans" w:cs="Noto Sans"/>
          <w:sz w:val="14"/>
          <w:szCs w:val="16"/>
        </w:rPr>
        <w:t xml:space="preserve">. </w:t>
      </w:r>
    </w:p>
    <w:p w14:paraId="2D77DD57" w14:textId="77777777" w:rsidR="001D0863" w:rsidRPr="000043F9" w:rsidRDefault="001D0863" w:rsidP="001D0863">
      <w:pPr>
        <w:ind w:right="51"/>
        <w:jc w:val="both"/>
        <w:rPr>
          <w:rFonts w:ascii="Noto Sans" w:hAnsi="Noto Sans" w:cs="Noto Sans"/>
          <w:sz w:val="14"/>
          <w:szCs w:val="16"/>
        </w:rPr>
      </w:pPr>
    </w:p>
    <w:p w14:paraId="6A732B18" w14:textId="77777777" w:rsidR="001D0863" w:rsidRPr="000043F9" w:rsidRDefault="001D0863" w:rsidP="001D0863">
      <w:pPr>
        <w:autoSpaceDE w:val="0"/>
        <w:jc w:val="both"/>
        <w:rPr>
          <w:rFonts w:ascii="Noto Sans" w:hAnsi="Noto Sans" w:cs="Noto Sans"/>
          <w:sz w:val="14"/>
          <w:szCs w:val="16"/>
        </w:rPr>
      </w:pP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w:t>
      </w:r>
      <w:r w:rsidRPr="000043F9">
        <w:rPr>
          <w:rFonts w:ascii="Noto Sans" w:eastAsia="Cambria" w:hAnsi="Noto Sans" w:cs="Noto Sans"/>
          <w:sz w:val="14"/>
          <w:szCs w:val="16"/>
        </w:rPr>
        <w:t xml:space="preserve">conviene con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eastAsia="Cambria" w:hAnsi="Noto Sans" w:cs="Noto Sans"/>
          <w:sz w:val="14"/>
          <w:szCs w:val="16"/>
        </w:rPr>
        <w:t xml:space="preserve"> que el </w:t>
      </w:r>
      <w:r w:rsidRPr="000043F9">
        <w:rPr>
          <w:rFonts w:ascii="Noto Sans" w:eastAsia="Cambria" w:hAnsi="Noto Sans" w:cs="Noto Sans"/>
          <w:b/>
          <w:sz w:val="14"/>
          <w:szCs w:val="16"/>
        </w:rPr>
        <w:t>monto mínimo</w:t>
      </w:r>
      <w:r w:rsidRPr="000043F9">
        <w:rPr>
          <w:rFonts w:ascii="Noto Sans" w:eastAsia="Cambria" w:hAnsi="Noto Sans" w:cs="Noto Sans"/>
          <w:sz w:val="14"/>
          <w:szCs w:val="16"/>
        </w:rPr>
        <w:t xml:space="preserve"> de los servicios para los ejercicios fiscales de </w:t>
      </w:r>
      <w:r w:rsidRPr="000043F9">
        <w:rPr>
          <w:rFonts w:ascii="Noto Sans" w:eastAsia="Cambria" w:hAnsi="Noto Sans" w:cs="Noto Sans"/>
          <w:b/>
          <w:sz w:val="14"/>
          <w:szCs w:val="16"/>
        </w:rPr>
        <w:t>47</w:t>
      </w:r>
      <w:r w:rsidRPr="000043F9">
        <w:rPr>
          <w:rFonts w:ascii="Noto Sans" w:hAnsi="Noto Sans" w:cs="Noto Sans"/>
          <w:sz w:val="14"/>
          <w:szCs w:val="16"/>
        </w:rPr>
        <w:t xml:space="preserve">(COLOCAR EJERCICIO FISCAL) </w:t>
      </w:r>
      <w:r w:rsidRPr="000043F9">
        <w:rPr>
          <w:rFonts w:ascii="Noto Sans" w:eastAsia="Cambria" w:hAnsi="Noto Sans" w:cs="Noto Sans"/>
          <w:sz w:val="14"/>
          <w:szCs w:val="16"/>
        </w:rPr>
        <w:t xml:space="preserve">es por la cantidad de </w:t>
      </w:r>
      <w:r w:rsidRPr="000043F9">
        <w:rPr>
          <w:rFonts w:ascii="Noto Sans" w:hAnsi="Noto Sans" w:cs="Noto Sans"/>
          <w:b/>
          <w:bCs/>
          <w:sz w:val="14"/>
          <w:szCs w:val="16"/>
        </w:rPr>
        <w:t>52</w:t>
      </w:r>
      <w:r w:rsidRPr="000043F9">
        <w:rPr>
          <w:rFonts w:ascii="Noto Sans" w:hAnsi="Noto Sans" w:cs="Noto Sans"/>
          <w:sz w:val="14"/>
          <w:szCs w:val="16"/>
        </w:rPr>
        <w:t xml:space="preserve"> (MONTO MÍNIMO TOTAL</w:t>
      </w:r>
      <w:r w:rsidRPr="000043F9">
        <w:rPr>
          <w:rFonts w:ascii="Noto Sans" w:eastAsia="Cambria" w:hAnsi="Noto Sans" w:cs="Noto Sans"/>
          <w:sz w:val="14"/>
          <w:szCs w:val="16"/>
        </w:rPr>
        <w:t xml:space="preserve"> </w:t>
      </w:r>
      <w:r w:rsidRPr="000043F9">
        <w:rPr>
          <w:rFonts w:ascii="Noto Sans" w:hAnsi="Noto Sans" w:cs="Noto Sans"/>
          <w:b/>
          <w:bCs/>
          <w:sz w:val="14"/>
          <w:szCs w:val="16"/>
        </w:rPr>
        <w:t>53</w:t>
      </w:r>
      <w:r w:rsidRPr="000043F9">
        <w:rPr>
          <w:rFonts w:ascii="Noto Sans" w:hAnsi="Noto Sans" w:cs="Noto Sans"/>
          <w:sz w:val="14"/>
          <w:szCs w:val="16"/>
        </w:rPr>
        <w:t xml:space="preserve"> </w:t>
      </w:r>
      <w:r w:rsidRPr="000043F9">
        <w:rPr>
          <w:rFonts w:ascii="Noto Sans" w:eastAsia="Cambria" w:hAnsi="Noto Sans" w:cs="Noto Sans"/>
          <w:sz w:val="14"/>
          <w:szCs w:val="16"/>
        </w:rPr>
        <w:t>más impuestos que asciende a $_______ (Indicar la cantidad en letra)</w:t>
      </w:r>
    </w:p>
    <w:p w14:paraId="5F49256A" w14:textId="77777777" w:rsidR="001D0863" w:rsidRPr="000043F9" w:rsidRDefault="001D0863" w:rsidP="001D0863">
      <w:pPr>
        <w:autoSpaceDE w:val="0"/>
        <w:jc w:val="both"/>
        <w:rPr>
          <w:rFonts w:ascii="Noto Sans" w:hAnsi="Noto Sans" w:cs="Noto Sans"/>
          <w:sz w:val="14"/>
          <w:szCs w:val="16"/>
        </w:rPr>
      </w:pPr>
      <w:r w:rsidRPr="000043F9">
        <w:rPr>
          <w:rFonts w:ascii="Noto Sans" w:hAnsi="Noto Sans" w:cs="Noto Sans"/>
          <w:sz w:val="14"/>
          <w:szCs w:val="16"/>
        </w:rPr>
        <w:t>Asimismo, que</w:t>
      </w:r>
      <w:r w:rsidRPr="000043F9">
        <w:rPr>
          <w:rFonts w:ascii="Noto Sans" w:eastAsia="Cambria" w:hAnsi="Noto Sans" w:cs="Noto Sans"/>
          <w:sz w:val="14"/>
          <w:szCs w:val="16"/>
        </w:rPr>
        <w:t xml:space="preserve"> el </w:t>
      </w:r>
      <w:r w:rsidRPr="000043F9">
        <w:rPr>
          <w:rFonts w:ascii="Noto Sans" w:eastAsia="Cambria" w:hAnsi="Noto Sans" w:cs="Noto Sans"/>
          <w:b/>
          <w:sz w:val="14"/>
          <w:szCs w:val="16"/>
        </w:rPr>
        <w:t>monto máximo</w:t>
      </w:r>
      <w:r w:rsidRPr="000043F9">
        <w:rPr>
          <w:rFonts w:ascii="Noto Sans" w:eastAsia="Cambria" w:hAnsi="Noto Sans" w:cs="Noto Sans"/>
          <w:sz w:val="14"/>
          <w:szCs w:val="16"/>
        </w:rPr>
        <w:t xml:space="preserve"> de los servicios para los ejercicios fiscales de </w:t>
      </w:r>
      <w:r w:rsidRPr="000043F9">
        <w:rPr>
          <w:rFonts w:ascii="Noto Sans" w:hAnsi="Noto Sans" w:cs="Noto Sans"/>
          <w:b/>
          <w:bCs/>
          <w:sz w:val="14"/>
          <w:szCs w:val="16"/>
        </w:rPr>
        <w:t xml:space="preserve">47 </w:t>
      </w:r>
      <w:r w:rsidRPr="000043F9">
        <w:rPr>
          <w:rFonts w:ascii="Noto Sans" w:hAnsi="Noto Sans" w:cs="Noto Sans"/>
          <w:sz w:val="14"/>
          <w:szCs w:val="16"/>
        </w:rPr>
        <w:t xml:space="preserve">COLOCAR EJERCICIO </w:t>
      </w:r>
      <w:r w:rsidRPr="000043F9">
        <w:rPr>
          <w:rFonts w:ascii="Noto Sans" w:eastAsia="Cambria" w:hAnsi="Noto Sans" w:cs="Noto Sans"/>
          <w:sz w:val="14"/>
          <w:szCs w:val="16"/>
        </w:rPr>
        <w:t xml:space="preserve">es por la cantidad de </w:t>
      </w:r>
      <w:r w:rsidRPr="000043F9">
        <w:rPr>
          <w:rFonts w:ascii="Noto Sans" w:hAnsi="Noto Sans" w:cs="Noto Sans"/>
          <w:b/>
          <w:bCs/>
          <w:sz w:val="14"/>
          <w:szCs w:val="16"/>
        </w:rPr>
        <w:t>54</w:t>
      </w:r>
      <w:r w:rsidRPr="000043F9">
        <w:rPr>
          <w:rFonts w:ascii="Noto Sans" w:hAnsi="Noto Sans" w:cs="Noto Sans"/>
          <w:sz w:val="14"/>
          <w:szCs w:val="16"/>
        </w:rPr>
        <w:t>(MONTO MÁXIMO TOTAL DEL CONTRATO)</w:t>
      </w:r>
      <w:r w:rsidRPr="000043F9">
        <w:rPr>
          <w:rFonts w:ascii="Noto Sans" w:eastAsia="Cambria" w:hAnsi="Noto Sans" w:cs="Noto Sans"/>
          <w:b/>
          <w:sz w:val="14"/>
          <w:szCs w:val="16"/>
        </w:rPr>
        <w:t xml:space="preserve"> 55</w:t>
      </w:r>
      <w:r w:rsidRPr="000043F9">
        <w:rPr>
          <w:rFonts w:ascii="Noto Sans" w:eastAsia="Cambria" w:hAnsi="Noto Sans" w:cs="Noto Sans"/>
          <w:sz w:val="14"/>
          <w:szCs w:val="16"/>
        </w:rPr>
        <w:t xml:space="preserve">, más impuestos que asciende a $_______ (Indicar la cantidad en letra). </w:t>
      </w:r>
    </w:p>
    <w:p w14:paraId="142D2A5A" w14:textId="77777777" w:rsidR="001D0863" w:rsidRPr="000043F9" w:rsidRDefault="001D0863" w:rsidP="001D0863">
      <w:pPr>
        <w:autoSpaceDE w:val="0"/>
        <w:jc w:val="both"/>
        <w:rPr>
          <w:rFonts w:ascii="Noto Sans" w:eastAsia="Cambria" w:hAnsi="Noto Sans" w:cs="Noto Sans"/>
          <w:sz w:val="14"/>
          <w:szCs w:val="16"/>
        </w:rPr>
      </w:pPr>
    </w:p>
    <w:p w14:paraId="23BE862E" w14:textId="77777777" w:rsidR="001D0863" w:rsidRPr="000043F9" w:rsidRDefault="001D0863" w:rsidP="001D0863">
      <w:pPr>
        <w:autoSpaceDE w:val="0"/>
        <w:jc w:val="both"/>
        <w:rPr>
          <w:rFonts w:ascii="Noto Sans" w:hAnsi="Noto Sans" w:cs="Noto Sans"/>
          <w:sz w:val="14"/>
          <w:szCs w:val="16"/>
        </w:rPr>
      </w:pPr>
      <w:r w:rsidRPr="000043F9">
        <w:rPr>
          <w:rFonts w:ascii="Noto Sans" w:eastAsia="Cambria" w:hAnsi="Noto Sans" w:cs="Noto Sans"/>
          <w:sz w:val="14"/>
          <w:szCs w:val="16"/>
        </w:rPr>
        <w:t>Importe mínimos y máximos a pagar en cada ejercicio fiscal de acuerdo a lo siguiente:</w:t>
      </w:r>
    </w:p>
    <w:p w14:paraId="5F2E5120" w14:textId="77777777" w:rsidR="001D0863" w:rsidRPr="000043F9" w:rsidRDefault="001D0863" w:rsidP="001D0863">
      <w:pPr>
        <w:autoSpaceDE w:val="0"/>
        <w:jc w:val="both"/>
        <w:rPr>
          <w:rFonts w:ascii="Noto Sans" w:eastAsia="Cambria" w:hAnsi="Noto Sans" w:cs="Noto Sans"/>
          <w:sz w:val="14"/>
          <w:szCs w:val="16"/>
        </w:rPr>
      </w:pPr>
    </w:p>
    <w:tbl>
      <w:tblPr>
        <w:tblW w:w="0" w:type="auto"/>
        <w:tblInd w:w="-5" w:type="dxa"/>
        <w:tblLayout w:type="fixed"/>
        <w:tblLook w:val="0000" w:firstRow="0" w:lastRow="0" w:firstColumn="0" w:lastColumn="0" w:noHBand="0" w:noVBand="0"/>
      </w:tblPr>
      <w:tblGrid>
        <w:gridCol w:w="3112"/>
        <w:gridCol w:w="3113"/>
        <w:gridCol w:w="3123"/>
      </w:tblGrid>
      <w:tr w:rsidR="001D0863" w:rsidRPr="000043F9" w14:paraId="1913BFE9" w14:textId="77777777" w:rsidTr="001D0863">
        <w:trPr>
          <w:trHeight w:val="249"/>
        </w:trPr>
        <w:tc>
          <w:tcPr>
            <w:tcW w:w="3112" w:type="dxa"/>
            <w:tcBorders>
              <w:top w:val="single" w:sz="4" w:space="0" w:color="000000"/>
              <w:left w:val="single" w:sz="4" w:space="0" w:color="000000"/>
              <w:bottom w:val="single" w:sz="4" w:space="0" w:color="000000"/>
            </w:tcBorders>
          </w:tcPr>
          <w:p w14:paraId="0EEB1E3B" w14:textId="77777777" w:rsidR="001D0863" w:rsidRPr="000043F9" w:rsidRDefault="001D0863" w:rsidP="001D0863">
            <w:pPr>
              <w:ind w:right="51"/>
              <w:jc w:val="both"/>
              <w:rPr>
                <w:rFonts w:ascii="Noto Sans" w:hAnsi="Noto Sans" w:cs="Noto Sans"/>
                <w:sz w:val="14"/>
                <w:szCs w:val="16"/>
              </w:rPr>
            </w:pPr>
            <w:r w:rsidRPr="000043F9">
              <w:rPr>
                <w:rFonts w:ascii="Noto Sans" w:eastAsia="Cambria" w:hAnsi="Noto Sans" w:cs="Noto Sans"/>
                <w:sz w:val="14"/>
                <w:szCs w:val="16"/>
                <w:lang w:val="es-MX"/>
              </w:rPr>
              <w:t>Ejercicio Fiscal</w:t>
            </w:r>
          </w:p>
        </w:tc>
        <w:tc>
          <w:tcPr>
            <w:tcW w:w="3113" w:type="dxa"/>
            <w:tcBorders>
              <w:top w:val="single" w:sz="4" w:space="0" w:color="000000"/>
              <w:left w:val="single" w:sz="4" w:space="0" w:color="000000"/>
              <w:bottom w:val="single" w:sz="4" w:space="0" w:color="000000"/>
            </w:tcBorders>
          </w:tcPr>
          <w:p w14:paraId="6CF37C99" w14:textId="77777777" w:rsidR="001D0863" w:rsidRPr="000043F9" w:rsidRDefault="001D0863" w:rsidP="001D0863">
            <w:pPr>
              <w:ind w:right="51"/>
              <w:jc w:val="both"/>
              <w:rPr>
                <w:rFonts w:ascii="Noto Sans" w:hAnsi="Noto Sans" w:cs="Noto Sans"/>
                <w:sz w:val="14"/>
                <w:szCs w:val="16"/>
              </w:rPr>
            </w:pPr>
            <w:r w:rsidRPr="000043F9">
              <w:rPr>
                <w:rFonts w:ascii="Noto Sans" w:eastAsia="Cambria" w:hAnsi="Noto Sans" w:cs="Noto Sans"/>
                <w:sz w:val="14"/>
                <w:szCs w:val="16"/>
                <w:lang w:val="es-MX"/>
              </w:rPr>
              <w:t>Monto mínimo</w:t>
            </w:r>
          </w:p>
        </w:tc>
        <w:tc>
          <w:tcPr>
            <w:tcW w:w="3123" w:type="dxa"/>
            <w:tcBorders>
              <w:top w:val="single" w:sz="4" w:space="0" w:color="000000"/>
              <w:left w:val="single" w:sz="4" w:space="0" w:color="000000"/>
              <w:bottom w:val="single" w:sz="4" w:space="0" w:color="000000"/>
              <w:right w:val="single" w:sz="4" w:space="0" w:color="000000"/>
            </w:tcBorders>
          </w:tcPr>
          <w:p w14:paraId="53FFD824" w14:textId="77777777" w:rsidR="001D0863" w:rsidRPr="000043F9" w:rsidRDefault="001D0863" w:rsidP="001D0863">
            <w:pPr>
              <w:ind w:right="51"/>
              <w:jc w:val="both"/>
              <w:rPr>
                <w:rFonts w:ascii="Noto Sans" w:hAnsi="Noto Sans" w:cs="Noto Sans"/>
                <w:sz w:val="14"/>
                <w:szCs w:val="16"/>
              </w:rPr>
            </w:pPr>
            <w:r w:rsidRPr="000043F9">
              <w:rPr>
                <w:rFonts w:ascii="Noto Sans" w:eastAsia="Cambria" w:hAnsi="Noto Sans" w:cs="Noto Sans"/>
                <w:sz w:val="14"/>
                <w:szCs w:val="16"/>
                <w:lang w:val="es-MX"/>
              </w:rPr>
              <w:t>Monto máximo</w:t>
            </w:r>
          </w:p>
        </w:tc>
      </w:tr>
      <w:tr w:rsidR="001D0863" w:rsidRPr="000043F9" w14:paraId="7E4A25D4" w14:textId="77777777" w:rsidTr="001D0863">
        <w:trPr>
          <w:trHeight w:val="1158"/>
        </w:trPr>
        <w:tc>
          <w:tcPr>
            <w:tcW w:w="3112" w:type="dxa"/>
            <w:tcBorders>
              <w:top w:val="single" w:sz="4" w:space="0" w:color="000000"/>
              <w:left w:val="single" w:sz="4" w:space="0" w:color="000000"/>
              <w:bottom w:val="single" w:sz="4" w:space="0" w:color="000000"/>
            </w:tcBorders>
          </w:tcPr>
          <w:p w14:paraId="25B61787" w14:textId="77777777" w:rsidR="001D0863" w:rsidRPr="000043F9" w:rsidRDefault="001D0863" w:rsidP="001D0863">
            <w:pPr>
              <w:ind w:right="51"/>
              <w:jc w:val="both"/>
              <w:rPr>
                <w:rFonts w:ascii="Noto Sans" w:hAnsi="Noto Sans" w:cs="Noto Sans"/>
                <w:sz w:val="14"/>
                <w:szCs w:val="16"/>
              </w:rPr>
            </w:pPr>
            <w:r w:rsidRPr="000043F9">
              <w:rPr>
                <w:rFonts w:ascii="Noto Sans" w:eastAsia="Cambria" w:hAnsi="Noto Sans" w:cs="Noto Sans"/>
                <w:b/>
                <w:bCs/>
                <w:sz w:val="14"/>
                <w:szCs w:val="16"/>
                <w:lang w:val="es-MX"/>
              </w:rPr>
              <w:lastRenderedPageBreak/>
              <w:t>44</w:t>
            </w:r>
            <w:r w:rsidRPr="000043F9">
              <w:rPr>
                <w:rFonts w:ascii="Noto Sans" w:eastAsia="Cambria" w:hAnsi="Noto Sans" w:cs="Noto Sans"/>
                <w:sz w:val="14"/>
                <w:szCs w:val="16"/>
                <w:lang w:val="es-MX"/>
              </w:rPr>
              <w:t>(COLOCAR EJERCICIO FISCAL)</w:t>
            </w:r>
          </w:p>
        </w:tc>
        <w:tc>
          <w:tcPr>
            <w:tcW w:w="3113" w:type="dxa"/>
            <w:tcBorders>
              <w:top w:val="single" w:sz="4" w:space="0" w:color="000000"/>
              <w:left w:val="single" w:sz="4" w:space="0" w:color="000000"/>
              <w:bottom w:val="single" w:sz="4" w:space="0" w:color="000000"/>
            </w:tcBorders>
          </w:tcPr>
          <w:p w14:paraId="55B14D44" w14:textId="77777777" w:rsidR="001D0863" w:rsidRPr="000043F9" w:rsidRDefault="001D0863" w:rsidP="001D0863">
            <w:pPr>
              <w:ind w:right="51"/>
              <w:jc w:val="both"/>
              <w:rPr>
                <w:rFonts w:ascii="Noto Sans" w:hAnsi="Noto Sans" w:cs="Noto Sans"/>
                <w:sz w:val="14"/>
                <w:szCs w:val="16"/>
              </w:rPr>
            </w:pPr>
            <w:r w:rsidRPr="000043F9">
              <w:rPr>
                <w:rFonts w:ascii="Noto Sans" w:eastAsia="Cambria" w:hAnsi="Noto Sans" w:cs="Noto Sans"/>
                <w:b/>
                <w:bCs/>
                <w:sz w:val="14"/>
                <w:szCs w:val="16"/>
                <w:lang w:val="es-MX"/>
              </w:rPr>
              <w:t>56</w:t>
            </w:r>
            <w:r w:rsidRPr="000043F9">
              <w:rPr>
                <w:rFonts w:ascii="Noto Sans" w:eastAsia="Cambria" w:hAnsi="Noto Sans" w:cs="Noto Sans"/>
                <w:sz w:val="14"/>
                <w:szCs w:val="16"/>
                <w:lang w:val="es-MX"/>
              </w:rPr>
              <w:t>(MONTO MÍNIMO ANUAL sin impuestos)</w:t>
            </w:r>
          </w:p>
        </w:tc>
        <w:tc>
          <w:tcPr>
            <w:tcW w:w="3123" w:type="dxa"/>
            <w:tcBorders>
              <w:top w:val="single" w:sz="4" w:space="0" w:color="000000"/>
              <w:left w:val="single" w:sz="4" w:space="0" w:color="000000"/>
              <w:bottom w:val="single" w:sz="4" w:space="0" w:color="000000"/>
              <w:right w:val="single" w:sz="4" w:space="0" w:color="000000"/>
            </w:tcBorders>
          </w:tcPr>
          <w:p w14:paraId="0DEDFE86" w14:textId="77777777" w:rsidR="001D0863" w:rsidRPr="000043F9" w:rsidRDefault="001D0863" w:rsidP="001D0863">
            <w:pPr>
              <w:ind w:right="51"/>
              <w:jc w:val="both"/>
              <w:rPr>
                <w:rFonts w:ascii="Noto Sans" w:hAnsi="Noto Sans" w:cs="Noto Sans"/>
                <w:sz w:val="14"/>
                <w:szCs w:val="16"/>
              </w:rPr>
            </w:pPr>
            <w:r w:rsidRPr="000043F9">
              <w:rPr>
                <w:rFonts w:ascii="Noto Sans" w:eastAsia="Cambria" w:hAnsi="Noto Sans" w:cs="Noto Sans"/>
                <w:b/>
                <w:bCs/>
                <w:sz w:val="14"/>
                <w:szCs w:val="16"/>
                <w:lang w:val="es-MX"/>
              </w:rPr>
              <w:t>57</w:t>
            </w:r>
            <w:r w:rsidRPr="000043F9">
              <w:rPr>
                <w:rFonts w:ascii="Noto Sans" w:eastAsia="Cambria" w:hAnsi="Noto Sans" w:cs="Noto Sans"/>
                <w:sz w:val="14"/>
                <w:szCs w:val="16"/>
                <w:lang w:val="es-MX"/>
              </w:rPr>
              <w:t>(MONTO MÁXIMO ANUAL sin impuestos)</w:t>
            </w:r>
          </w:p>
        </w:tc>
      </w:tr>
      <w:tr w:rsidR="001D0863" w:rsidRPr="000043F9" w14:paraId="2A95819C" w14:textId="77777777" w:rsidTr="001D0863">
        <w:trPr>
          <w:trHeight w:val="738"/>
        </w:trPr>
        <w:tc>
          <w:tcPr>
            <w:tcW w:w="3112" w:type="dxa"/>
            <w:tcBorders>
              <w:top w:val="single" w:sz="4" w:space="0" w:color="000000"/>
              <w:left w:val="single" w:sz="4" w:space="0" w:color="000000"/>
              <w:bottom w:val="single" w:sz="4" w:space="0" w:color="000000"/>
            </w:tcBorders>
          </w:tcPr>
          <w:p w14:paraId="7D9A3D55" w14:textId="77777777" w:rsidR="001D0863" w:rsidRPr="000043F9" w:rsidRDefault="001D0863" w:rsidP="001D0863">
            <w:pPr>
              <w:ind w:right="51"/>
              <w:jc w:val="both"/>
              <w:rPr>
                <w:rFonts w:ascii="Noto Sans" w:hAnsi="Noto Sans" w:cs="Noto Sans"/>
                <w:sz w:val="14"/>
                <w:szCs w:val="16"/>
              </w:rPr>
            </w:pPr>
            <w:r w:rsidRPr="000043F9">
              <w:rPr>
                <w:rFonts w:ascii="Noto Sans" w:eastAsia="Cambria" w:hAnsi="Noto Sans" w:cs="Noto Sans"/>
                <w:sz w:val="14"/>
                <w:szCs w:val="16"/>
                <w:lang w:val="es-MX"/>
              </w:rPr>
              <w:t>Se agregarán tantos se hayan programado</w:t>
            </w:r>
          </w:p>
        </w:tc>
        <w:tc>
          <w:tcPr>
            <w:tcW w:w="3113" w:type="dxa"/>
            <w:tcBorders>
              <w:top w:val="single" w:sz="4" w:space="0" w:color="000000"/>
              <w:left w:val="single" w:sz="4" w:space="0" w:color="000000"/>
              <w:bottom w:val="single" w:sz="4" w:space="0" w:color="000000"/>
            </w:tcBorders>
          </w:tcPr>
          <w:p w14:paraId="212FE7E2" w14:textId="77777777" w:rsidR="001D0863" w:rsidRPr="000043F9" w:rsidRDefault="001D0863" w:rsidP="001D0863">
            <w:pPr>
              <w:snapToGrid w:val="0"/>
              <w:ind w:right="51"/>
              <w:jc w:val="both"/>
              <w:rPr>
                <w:rFonts w:ascii="Noto Sans" w:eastAsia="Cambria" w:hAnsi="Noto Sans" w:cs="Noto Sans"/>
                <w:sz w:val="14"/>
                <w:szCs w:val="16"/>
                <w:lang w:val="es-MX"/>
              </w:rPr>
            </w:pPr>
          </w:p>
        </w:tc>
        <w:tc>
          <w:tcPr>
            <w:tcW w:w="3123" w:type="dxa"/>
            <w:tcBorders>
              <w:top w:val="single" w:sz="4" w:space="0" w:color="000000"/>
              <w:left w:val="single" w:sz="4" w:space="0" w:color="000000"/>
              <w:bottom w:val="single" w:sz="4" w:space="0" w:color="000000"/>
              <w:right w:val="single" w:sz="4" w:space="0" w:color="000000"/>
            </w:tcBorders>
          </w:tcPr>
          <w:p w14:paraId="45DF8246" w14:textId="77777777" w:rsidR="001D0863" w:rsidRPr="000043F9" w:rsidRDefault="001D0863" w:rsidP="001D0863">
            <w:pPr>
              <w:snapToGrid w:val="0"/>
              <w:ind w:right="51"/>
              <w:jc w:val="both"/>
              <w:rPr>
                <w:rFonts w:ascii="Noto Sans" w:eastAsia="Cambria" w:hAnsi="Noto Sans" w:cs="Noto Sans"/>
                <w:sz w:val="14"/>
                <w:szCs w:val="16"/>
                <w:lang w:val="es-MX"/>
              </w:rPr>
            </w:pPr>
          </w:p>
        </w:tc>
      </w:tr>
      <w:tr w:rsidR="001D0863" w:rsidRPr="000043F9" w14:paraId="6BB2D6E8" w14:textId="77777777" w:rsidTr="001D0863">
        <w:trPr>
          <w:trHeight w:val="249"/>
        </w:trPr>
        <w:tc>
          <w:tcPr>
            <w:tcW w:w="3112" w:type="dxa"/>
            <w:tcBorders>
              <w:top w:val="single" w:sz="4" w:space="0" w:color="000000"/>
            </w:tcBorders>
          </w:tcPr>
          <w:p w14:paraId="449A10C4" w14:textId="77777777" w:rsidR="001D0863" w:rsidRPr="000043F9" w:rsidRDefault="001D0863" w:rsidP="001D0863">
            <w:pPr>
              <w:ind w:right="51"/>
              <w:jc w:val="right"/>
              <w:rPr>
                <w:rFonts w:ascii="Noto Sans" w:hAnsi="Noto Sans" w:cs="Noto Sans"/>
                <w:sz w:val="14"/>
                <w:szCs w:val="16"/>
              </w:rPr>
            </w:pPr>
            <w:r w:rsidRPr="000043F9">
              <w:rPr>
                <w:rFonts w:ascii="Noto Sans" w:eastAsia="Cambria" w:hAnsi="Noto Sans" w:cs="Noto Sans"/>
                <w:b/>
                <w:sz w:val="14"/>
                <w:szCs w:val="16"/>
                <w:lang w:val="es-MX"/>
              </w:rPr>
              <w:t>TOTAL SIN IMPUESTOS:</w:t>
            </w:r>
          </w:p>
        </w:tc>
        <w:tc>
          <w:tcPr>
            <w:tcW w:w="3113" w:type="dxa"/>
            <w:tcBorders>
              <w:top w:val="single" w:sz="4" w:space="0" w:color="000000"/>
              <w:left w:val="single" w:sz="4" w:space="0" w:color="000000"/>
              <w:bottom w:val="single" w:sz="4" w:space="0" w:color="000000"/>
            </w:tcBorders>
          </w:tcPr>
          <w:p w14:paraId="658219E6" w14:textId="77777777" w:rsidR="001D0863" w:rsidRPr="000043F9" w:rsidRDefault="001D0863" w:rsidP="001D0863">
            <w:pPr>
              <w:ind w:right="51"/>
              <w:jc w:val="both"/>
              <w:rPr>
                <w:rFonts w:ascii="Noto Sans" w:hAnsi="Noto Sans" w:cs="Noto Sans"/>
                <w:sz w:val="14"/>
                <w:szCs w:val="16"/>
              </w:rPr>
            </w:pPr>
            <w:r w:rsidRPr="000043F9">
              <w:rPr>
                <w:rFonts w:ascii="Noto Sans" w:eastAsia="Cambria" w:hAnsi="Noto Sans" w:cs="Noto Sans"/>
                <w:b/>
                <w:bCs/>
                <w:sz w:val="14"/>
                <w:szCs w:val="16"/>
                <w:lang w:val="es-MX"/>
              </w:rPr>
              <w:t>52</w:t>
            </w:r>
            <w:r w:rsidRPr="000043F9">
              <w:rPr>
                <w:rFonts w:ascii="Noto Sans" w:eastAsia="Cambria" w:hAnsi="Noto Sans" w:cs="Noto Sans"/>
                <w:sz w:val="14"/>
                <w:szCs w:val="16"/>
                <w:lang w:val="es-MX"/>
              </w:rPr>
              <w:t>(MONTO MÍNIMO TOTAL)</w:t>
            </w:r>
          </w:p>
        </w:tc>
        <w:tc>
          <w:tcPr>
            <w:tcW w:w="3123" w:type="dxa"/>
            <w:tcBorders>
              <w:top w:val="single" w:sz="4" w:space="0" w:color="000000"/>
              <w:left w:val="single" w:sz="4" w:space="0" w:color="000000"/>
              <w:bottom w:val="single" w:sz="4" w:space="0" w:color="000000"/>
              <w:right w:val="single" w:sz="4" w:space="0" w:color="000000"/>
            </w:tcBorders>
          </w:tcPr>
          <w:p w14:paraId="4B287F92" w14:textId="77777777" w:rsidR="001D0863" w:rsidRPr="000043F9" w:rsidRDefault="001D0863" w:rsidP="001D0863">
            <w:pPr>
              <w:ind w:right="51"/>
              <w:jc w:val="both"/>
              <w:rPr>
                <w:rFonts w:ascii="Noto Sans" w:hAnsi="Noto Sans" w:cs="Noto Sans"/>
                <w:sz w:val="14"/>
                <w:szCs w:val="16"/>
              </w:rPr>
            </w:pPr>
            <w:r w:rsidRPr="000043F9">
              <w:rPr>
                <w:rFonts w:ascii="Noto Sans" w:eastAsia="Cambria" w:hAnsi="Noto Sans" w:cs="Noto Sans"/>
                <w:b/>
                <w:bCs/>
                <w:sz w:val="14"/>
                <w:szCs w:val="16"/>
                <w:lang w:val="es-MX"/>
              </w:rPr>
              <w:t>54</w:t>
            </w:r>
            <w:r w:rsidRPr="000043F9">
              <w:rPr>
                <w:rFonts w:ascii="Noto Sans" w:eastAsia="Cambria" w:hAnsi="Noto Sans" w:cs="Noto Sans"/>
                <w:sz w:val="14"/>
                <w:szCs w:val="16"/>
                <w:lang w:val="es-MX"/>
              </w:rPr>
              <w:t>(MONTO MÁXIMO TOTAL DEL CONTRATO)</w:t>
            </w:r>
          </w:p>
        </w:tc>
      </w:tr>
    </w:tbl>
    <w:p w14:paraId="46EB7E70" w14:textId="77777777" w:rsidR="001D0863" w:rsidRPr="000043F9" w:rsidRDefault="001D0863" w:rsidP="001D0863">
      <w:pPr>
        <w:ind w:right="51"/>
        <w:jc w:val="both"/>
        <w:rPr>
          <w:rFonts w:ascii="Noto Sans" w:hAnsi="Noto Sans" w:cs="Noto Sans"/>
          <w:sz w:val="14"/>
          <w:szCs w:val="16"/>
        </w:rPr>
      </w:pPr>
    </w:p>
    <w:p w14:paraId="535E67C7" w14:textId="77777777" w:rsidR="001D0863" w:rsidRPr="000043F9" w:rsidRDefault="001D0863" w:rsidP="001D0863">
      <w:pPr>
        <w:ind w:right="51"/>
        <w:jc w:val="both"/>
        <w:rPr>
          <w:rFonts w:ascii="Noto Sans" w:hAnsi="Noto Sans" w:cs="Noto Sans"/>
          <w:sz w:val="14"/>
          <w:szCs w:val="16"/>
        </w:rPr>
      </w:pPr>
      <w:r w:rsidRPr="000043F9">
        <w:rPr>
          <w:rFonts w:ascii="Noto Sans" w:eastAsia="Cambria" w:hAnsi="Noto Sans" w:cs="Noto Sans"/>
          <w:sz w:val="14"/>
          <w:szCs w:val="16"/>
        </w:rPr>
        <w:t xml:space="preserve">Las partes convienen expresamente que las obligaciones de este contrato, cuyo cumplimiento se encuentra previsto realizar durante los ejercicios fiscales de </w:t>
      </w:r>
      <w:r w:rsidRPr="000043F9">
        <w:rPr>
          <w:rFonts w:ascii="Noto Sans" w:hAnsi="Noto Sans" w:cs="Noto Sans"/>
          <w:b/>
          <w:bCs/>
          <w:sz w:val="14"/>
          <w:szCs w:val="16"/>
        </w:rPr>
        <w:t>47(</w:t>
      </w:r>
      <w:r w:rsidRPr="000043F9">
        <w:rPr>
          <w:rFonts w:ascii="Noto Sans" w:hAnsi="Noto Sans" w:cs="Noto Sans"/>
          <w:sz w:val="14"/>
          <w:szCs w:val="16"/>
        </w:rPr>
        <w:t>CONCATENAR EJERCICIOS  FISCALES QUE INVOLUCRAN LA PLURIANUALIDAD)</w:t>
      </w:r>
      <w:r w:rsidRPr="000043F9">
        <w:rPr>
          <w:rFonts w:ascii="Noto Sans" w:eastAsia="Cambria" w:hAnsi="Noto Sans" w:cs="Noto Sans"/>
          <w:sz w:val="14"/>
          <w:szCs w:val="16"/>
        </w:rPr>
        <w:t xml:space="preserve"> quedarán sujetas para fines de su ejecución y pago a la disponibilidad presupuestaria, con que cuente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eastAsia="Cambria" w:hAnsi="Noto Sans" w:cs="Noto Sans"/>
          <w:sz w:val="14"/>
          <w:szCs w:val="16"/>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67C01602" w14:textId="77777777" w:rsidR="001D0863" w:rsidRPr="000043F9" w:rsidRDefault="001D0863" w:rsidP="001D0863">
      <w:pPr>
        <w:ind w:right="51"/>
        <w:jc w:val="both"/>
        <w:rPr>
          <w:rFonts w:ascii="Noto Sans" w:eastAsia="Cambria" w:hAnsi="Noto Sans" w:cs="Noto Sans"/>
          <w:sz w:val="14"/>
          <w:szCs w:val="16"/>
        </w:rPr>
      </w:pPr>
    </w:p>
    <w:p w14:paraId="4F1926F6"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sz w:val="14"/>
          <w:szCs w:val="16"/>
        </w:rPr>
        <w:t>Los montos y precios se podrán indicar en moneda extranjera, cuando así se haya determinado en la convocatoria, invitación, o solicitud de cotización, de conformidad con el artículo 45, fracción XIII de la LAASSP.</w:t>
      </w:r>
    </w:p>
    <w:p w14:paraId="12F89C36" w14:textId="77777777" w:rsidR="001D0863" w:rsidRPr="000043F9" w:rsidRDefault="001D0863" w:rsidP="001D0863">
      <w:pPr>
        <w:ind w:right="51"/>
        <w:jc w:val="both"/>
        <w:rPr>
          <w:rFonts w:ascii="Noto Sans" w:hAnsi="Noto Sans" w:cs="Noto Sans"/>
          <w:sz w:val="14"/>
          <w:szCs w:val="16"/>
        </w:rPr>
      </w:pPr>
    </w:p>
    <w:p w14:paraId="668D8C38"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sz w:val="14"/>
          <w:szCs w:val="16"/>
        </w:rPr>
        <w:t xml:space="preserve">Cuando en el sistema se reporte el Monto Total no se indica ni la Tabla de Precios Unitarios ni el Anexo. </w:t>
      </w:r>
    </w:p>
    <w:p w14:paraId="5F4940EB" w14:textId="77777777" w:rsidR="001D0863" w:rsidRPr="000043F9" w:rsidRDefault="001D0863" w:rsidP="001D0863">
      <w:pPr>
        <w:ind w:right="51"/>
        <w:jc w:val="both"/>
        <w:rPr>
          <w:rFonts w:ascii="Noto Sans" w:hAnsi="Noto Sans" w:cs="Noto Sans"/>
          <w:sz w:val="14"/>
          <w:szCs w:val="16"/>
        </w:rPr>
      </w:pPr>
    </w:p>
    <w:p w14:paraId="184C6BE3"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sz w:val="14"/>
          <w:szCs w:val="16"/>
        </w:rPr>
        <w:t>Indicar el(los) precio(s) unitario(s):</w:t>
      </w:r>
    </w:p>
    <w:p w14:paraId="46D3A840"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sz w:val="14"/>
          <w:szCs w:val="16"/>
        </w:rPr>
        <w:t>El(los) precio(s) unitario(s) del presente contrato, expresado(s) en moneda nacional es (son):</w:t>
      </w:r>
    </w:p>
    <w:p w14:paraId="40EA6F59" w14:textId="77777777" w:rsidR="001D0863" w:rsidRPr="000043F9" w:rsidRDefault="001D0863" w:rsidP="001D0863">
      <w:pPr>
        <w:ind w:right="51"/>
        <w:jc w:val="both"/>
        <w:rPr>
          <w:rFonts w:ascii="Noto Sans" w:hAnsi="Noto Sans" w:cs="Noto Sans"/>
          <w:sz w:val="14"/>
          <w:szCs w:val="16"/>
        </w:rPr>
      </w:pPr>
    </w:p>
    <w:p w14:paraId="7CBE89D6"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sz w:val="14"/>
          <w:szCs w:val="16"/>
        </w:rPr>
        <w:t xml:space="preserve">En caso que se haya seleccionado mostrar la tabla de detalle de precio </w:t>
      </w:r>
    </w:p>
    <w:p w14:paraId="34BAD526" w14:textId="77777777" w:rsidR="001D0863" w:rsidRPr="000043F9" w:rsidRDefault="001D0863" w:rsidP="001D0863">
      <w:pPr>
        <w:ind w:right="51"/>
        <w:jc w:val="both"/>
        <w:rPr>
          <w:rFonts w:ascii="Noto Sans" w:hAnsi="Noto Sans" w:cs="Noto Sans"/>
          <w:sz w:val="14"/>
          <w:szCs w:val="16"/>
        </w:rPr>
      </w:pPr>
    </w:p>
    <w:p w14:paraId="7E8FD6C3"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b/>
          <w:bCs/>
          <w:sz w:val="14"/>
          <w:szCs w:val="16"/>
        </w:rPr>
        <w:t>58</w:t>
      </w:r>
      <w:r w:rsidRPr="000043F9">
        <w:rPr>
          <w:rFonts w:ascii="Noto Sans" w:hAnsi="Noto Sans" w:cs="Noto Sans"/>
          <w:sz w:val="14"/>
          <w:szCs w:val="16"/>
        </w:rPr>
        <w:t xml:space="preserve"> COLOCAR TABLA DE PRECIOS UNITARIOS</w:t>
      </w:r>
    </w:p>
    <w:p w14:paraId="6F2EED60" w14:textId="77777777" w:rsidR="001D0863" w:rsidRPr="000043F9" w:rsidRDefault="001D0863" w:rsidP="001D0863">
      <w:pPr>
        <w:ind w:right="51"/>
        <w:jc w:val="both"/>
        <w:rPr>
          <w:rFonts w:ascii="Noto Sans" w:hAnsi="Noto Sans" w:cs="Noto Sans"/>
          <w:sz w:val="14"/>
          <w:szCs w:val="16"/>
        </w:rPr>
      </w:pPr>
    </w:p>
    <w:p w14:paraId="7655637F"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sz w:val="14"/>
          <w:szCs w:val="16"/>
        </w:rPr>
        <w:t xml:space="preserve">En caso que se haya seleccionado NO mostrar la tabla de detalle de precio </w:t>
      </w:r>
    </w:p>
    <w:p w14:paraId="44D7076E" w14:textId="77777777" w:rsidR="001D0863" w:rsidRPr="000043F9" w:rsidRDefault="001D0863" w:rsidP="001D0863">
      <w:pPr>
        <w:ind w:right="51"/>
        <w:jc w:val="both"/>
        <w:rPr>
          <w:rFonts w:ascii="Noto Sans" w:hAnsi="Noto Sans" w:cs="Noto Sans"/>
          <w:sz w:val="14"/>
          <w:szCs w:val="16"/>
        </w:rPr>
      </w:pPr>
    </w:p>
    <w:p w14:paraId="0844F064" w14:textId="77777777" w:rsidR="001D0863" w:rsidRPr="000043F9" w:rsidRDefault="001D0863" w:rsidP="001D0863">
      <w:pPr>
        <w:autoSpaceDE w:val="0"/>
        <w:jc w:val="both"/>
        <w:rPr>
          <w:rFonts w:ascii="Noto Sans" w:hAnsi="Noto Sans" w:cs="Noto Sans"/>
          <w:sz w:val="14"/>
          <w:szCs w:val="16"/>
        </w:rPr>
      </w:pPr>
      <w:r w:rsidRPr="000043F9">
        <w:rPr>
          <w:rFonts w:ascii="Noto Sans" w:hAnsi="Noto Sans" w:cs="Noto Sans"/>
          <w:b/>
          <w:bCs/>
          <w:sz w:val="14"/>
          <w:szCs w:val="16"/>
        </w:rPr>
        <w:t>59</w:t>
      </w:r>
      <w:r w:rsidRPr="000043F9">
        <w:rPr>
          <w:rFonts w:ascii="Noto Sans" w:hAnsi="Noto Sans" w:cs="Noto Sans"/>
          <w:sz w:val="14"/>
          <w:szCs w:val="16"/>
        </w:rPr>
        <w:t xml:space="preserve"> INDICAR EL ANEXO CORRESPONDIENTE</w:t>
      </w:r>
    </w:p>
    <w:p w14:paraId="57C6CF3E" w14:textId="77777777" w:rsidR="001D0863" w:rsidRPr="000043F9" w:rsidRDefault="001D0863" w:rsidP="001D0863">
      <w:pPr>
        <w:ind w:right="51"/>
        <w:jc w:val="both"/>
        <w:rPr>
          <w:rFonts w:ascii="Noto Sans" w:hAnsi="Noto Sans" w:cs="Noto Sans"/>
          <w:sz w:val="14"/>
          <w:szCs w:val="16"/>
        </w:rPr>
      </w:pPr>
    </w:p>
    <w:p w14:paraId="01097018"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sz w:val="14"/>
          <w:szCs w:val="16"/>
        </w:rPr>
        <w:t xml:space="preserve">El precio unitario es considerado fijo y en moneda nacional </w:t>
      </w:r>
      <w:r w:rsidRPr="000043F9">
        <w:rPr>
          <w:rFonts w:ascii="Noto Sans" w:eastAsia="Cambria" w:hAnsi="Noto Sans" w:cs="Noto Sans"/>
          <w:b/>
          <w:sz w:val="14"/>
          <w:szCs w:val="16"/>
        </w:rPr>
        <w:t>50</w:t>
      </w:r>
      <w:r w:rsidRPr="000043F9">
        <w:rPr>
          <w:rFonts w:ascii="Noto Sans" w:hAnsi="Noto Sans" w:cs="Noto Sans"/>
          <w:sz w:val="14"/>
          <w:szCs w:val="16"/>
        </w:rPr>
        <w:t>(</w:t>
      </w:r>
      <w:r w:rsidRPr="000043F9">
        <w:rPr>
          <w:rFonts w:ascii="Noto Sans" w:hAnsi="Noto Sans" w:cs="Noto Sans"/>
          <w:b/>
          <w:sz w:val="14"/>
          <w:szCs w:val="16"/>
        </w:rPr>
        <w:t>Tipo Moneda</w:t>
      </w:r>
      <w:r w:rsidRPr="000043F9">
        <w:rPr>
          <w:rFonts w:ascii="Noto Sans" w:hAnsi="Noto Sans" w:cs="Noto Sans"/>
          <w:sz w:val="14"/>
          <w:szCs w:val="16"/>
        </w:rPr>
        <w:t xml:space="preserve">) hasta que concluya la relación contractual que se formaliza, incluyendo todos los conceptos y costos involucrados en la prestación del servicio de, </w:t>
      </w:r>
      <w:r w:rsidRPr="000043F9">
        <w:rPr>
          <w:rFonts w:ascii="Noto Sans" w:hAnsi="Noto Sans" w:cs="Noto Sans"/>
          <w:b/>
          <w:sz w:val="14"/>
          <w:szCs w:val="16"/>
        </w:rPr>
        <w:t>3(</w:t>
      </w:r>
      <w:r w:rsidRPr="000043F9">
        <w:rPr>
          <w:rFonts w:ascii="Noto Sans" w:hAnsi="Noto Sans" w:cs="Noto Sans"/>
          <w:sz w:val="14"/>
          <w:szCs w:val="16"/>
        </w:rPr>
        <w:t>$</w:t>
      </w:r>
      <w:proofErr w:type="spellStart"/>
      <w:r w:rsidRPr="000043F9">
        <w:rPr>
          <w:rFonts w:ascii="Noto Sans" w:hAnsi="Noto Sans" w:cs="Noto Sans"/>
          <w:b/>
          <w:sz w:val="14"/>
          <w:szCs w:val="16"/>
          <w:u w:val="single"/>
        </w:rPr>
        <w:t>DescripciónCategoria</w:t>
      </w:r>
      <w:proofErr w:type="spellEnd"/>
      <w:r w:rsidRPr="000043F9">
        <w:rPr>
          <w:rFonts w:ascii="Noto Sans" w:hAnsi="Noto Sans" w:cs="Noto Sans"/>
          <w:b/>
          <w:sz w:val="14"/>
          <w:szCs w:val="16"/>
        </w:rPr>
        <w:t>)</w:t>
      </w:r>
      <w:r w:rsidRPr="000043F9">
        <w:rPr>
          <w:rFonts w:ascii="Noto Sans" w:hAnsi="Noto Sans" w:cs="Noto Sans"/>
          <w:sz w:val="14"/>
          <w:szCs w:val="16"/>
        </w:rPr>
        <w:t xml:space="preserve">, por lo que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no podrá agregar ningún costo extra y los precios serán inalterables durante la vigencia del presente contrato.</w:t>
      </w:r>
    </w:p>
    <w:p w14:paraId="621DF1C7" w14:textId="77777777" w:rsidR="001D0863" w:rsidRPr="000043F9" w:rsidRDefault="001D0863" w:rsidP="001D0863">
      <w:pPr>
        <w:ind w:right="51"/>
        <w:jc w:val="both"/>
        <w:rPr>
          <w:rFonts w:ascii="Noto Sans" w:hAnsi="Noto Sans" w:cs="Noto Sans"/>
          <w:sz w:val="14"/>
          <w:szCs w:val="16"/>
        </w:rPr>
      </w:pPr>
    </w:p>
    <w:p w14:paraId="31D14DD1"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sz w:val="14"/>
          <w:szCs w:val="16"/>
        </w:rPr>
        <w:t>En caso que se haya previsto variación de precios, y se cuente con una fórmula o mecanismo de ajuste se considerará la siguiente redacción y se eliminará el párrafo anterior:</w:t>
      </w:r>
    </w:p>
    <w:p w14:paraId="45A306CB" w14:textId="77777777" w:rsidR="001D0863" w:rsidRPr="000043F9" w:rsidRDefault="001D0863" w:rsidP="001D0863">
      <w:pPr>
        <w:ind w:right="51"/>
        <w:jc w:val="both"/>
        <w:rPr>
          <w:rFonts w:ascii="Noto Sans" w:hAnsi="Noto Sans" w:cs="Noto Sans"/>
          <w:sz w:val="14"/>
          <w:szCs w:val="16"/>
        </w:rPr>
      </w:pPr>
    </w:p>
    <w:p w14:paraId="1A48789C"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b/>
          <w:bCs/>
          <w:sz w:val="14"/>
          <w:szCs w:val="16"/>
        </w:rPr>
        <w:t>51</w:t>
      </w:r>
      <w:r w:rsidRPr="000043F9">
        <w:rPr>
          <w:rFonts w:ascii="Noto Sans" w:hAnsi="Noto Sans" w:cs="Noto Sans"/>
          <w:sz w:val="14"/>
          <w:szCs w:val="16"/>
        </w:rPr>
        <w:t xml:space="preserve"> El precio unitario será considerado en moneda nacional, y podrá ser modificado conforme a la siguiente: (establecer la fórmula o mecanismo de ajuste publicada en la convocatoria, invitación o solicitud de cotización).</w:t>
      </w:r>
    </w:p>
    <w:p w14:paraId="6947AA7F" w14:textId="77777777" w:rsidR="001D0863" w:rsidRPr="000043F9" w:rsidRDefault="001D0863" w:rsidP="001D0863">
      <w:pPr>
        <w:ind w:right="51"/>
        <w:jc w:val="both"/>
        <w:rPr>
          <w:rFonts w:ascii="Noto Sans" w:hAnsi="Noto Sans" w:cs="Noto Sans"/>
          <w:sz w:val="14"/>
          <w:szCs w:val="16"/>
        </w:rPr>
      </w:pPr>
    </w:p>
    <w:p w14:paraId="7D64C251" w14:textId="77777777" w:rsidR="001D0863" w:rsidRPr="000043F9" w:rsidRDefault="001D0863" w:rsidP="001D0863">
      <w:pPr>
        <w:widowControl w:val="0"/>
        <w:jc w:val="both"/>
        <w:rPr>
          <w:rFonts w:ascii="Noto Sans" w:hAnsi="Noto Sans" w:cs="Noto Sans"/>
          <w:sz w:val="14"/>
          <w:szCs w:val="16"/>
        </w:rPr>
      </w:pPr>
      <w:r w:rsidRPr="000043F9">
        <w:rPr>
          <w:rFonts w:ascii="Noto Sans" w:hAnsi="Noto Sans" w:cs="Noto Sans"/>
          <w:b/>
          <w:sz w:val="14"/>
          <w:szCs w:val="16"/>
        </w:rPr>
        <w:t xml:space="preserve">TERCERA. ANTICIPO. </w:t>
      </w:r>
    </w:p>
    <w:p w14:paraId="1D7FAB1E" w14:textId="77777777" w:rsidR="001D0863" w:rsidRPr="000043F9" w:rsidRDefault="001D0863" w:rsidP="001D0863">
      <w:pPr>
        <w:widowControl w:val="0"/>
        <w:jc w:val="both"/>
        <w:rPr>
          <w:rFonts w:ascii="Noto Sans" w:hAnsi="Noto Sans" w:cs="Noto Sans"/>
          <w:b/>
          <w:sz w:val="14"/>
          <w:szCs w:val="16"/>
        </w:rPr>
      </w:pPr>
    </w:p>
    <w:p w14:paraId="45D463F5" w14:textId="77777777" w:rsidR="001D0863" w:rsidRPr="000043F9" w:rsidRDefault="001D0863" w:rsidP="001D0863">
      <w:pPr>
        <w:widowControl w:val="0"/>
        <w:jc w:val="both"/>
        <w:rPr>
          <w:rFonts w:ascii="Noto Sans" w:hAnsi="Noto Sans" w:cs="Noto Sans"/>
          <w:sz w:val="14"/>
          <w:szCs w:val="16"/>
        </w:rPr>
      </w:pPr>
      <w:r w:rsidRPr="000043F9">
        <w:rPr>
          <w:rFonts w:ascii="Noto Sans" w:hAnsi="Noto Sans" w:cs="Noto Sans"/>
          <w:b/>
          <w:sz w:val="14"/>
          <w:szCs w:val="16"/>
          <w:u w:val="single"/>
        </w:rPr>
        <w:t>Sólo en caso de que No se otorgue anticipo, mostrar el siguiente texto</w:t>
      </w:r>
    </w:p>
    <w:p w14:paraId="000B817A" w14:textId="77777777" w:rsidR="001D0863" w:rsidRPr="000043F9" w:rsidRDefault="001D0863" w:rsidP="001D0863">
      <w:pPr>
        <w:widowControl w:val="0"/>
        <w:jc w:val="both"/>
        <w:rPr>
          <w:rFonts w:ascii="Noto Sans" w:hAnsi="Noto Sans" w:cs="Noto Sans"/>
          <w:b/>
          <w:sz w:val="14"/>
          <w:szCs w:val="16"/>
          <w:u w:val="single"/>
        </w:rPr>
      </w:pPr>
    </w:p>
    <w:p w14:paraId="5472E622" w14:textId="77777777" w:rsidR="001D0863" w:rsidRPr="000043F9" w:rsidRDefault="001D0863" w:rsidP="001D0863">
      <w:pPr>
        <w:widowControl w:val="0"/>
        <w:jc w:val="both"/>
        <w:rPr>
          <w:rFonts w:ascii="Noto Sans" w:hAnsi="Noto Sans" w:cs="Noto Sans"/>
          <w:sz w:val="14"/>
          <w:szCs w:val="16"/>
        </w:rPr>
      </w:pPr>
      <w:r w:rsidRPr="000043F9">
        <w:rPr>
          <w:rFonts w:ascii="Noto Sans" w:hAnsi="Noto Sans" w:cs="Noto Sans"/>
          <w:b/>
          <w:bCs/>
          <w:sz w:val="14"/>
          <w:szCs w:val="16"/>
        </w:rPr>
        <w:t>60</w:t>
      </w:r>
      <w:r w:rsidRPr="000043F9">
        <w:rPr>
          <w:rFonts w:ascii="Noto Sans" w:hAnsi="Noto Sans" w:cs="Noto Sans"/>
          <w:sz w:val="14"/>
          <w:szCs w:val="16"/>
        </w:rPr>
        <w:t xml:space="preserve"> Para el presente contrato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no otorgará anticipo a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p>
    <w:p w14:paraId="56F384C3" w14:textId="77777777" w:rsidR="001D0863" w:rsidRPr="000043F9" w:rsidRDefault="001D0863" w:rsidP="001D0863">
      <w:pPr>
        <w:widowControl w:val="0"/>
        <w:jc w:val="both"/>
        <w:rPr>
          <w:rFonts w:ascii="Noto Sans" w:hAnsi="Noto Sans" w:cs="Noto Sans"/>
          <w:b/>
          <w:sz w:val="14"/>
          <w:szCs w:val="16"/>
        </w:rPr>
      </w:pPr>
    </w:p>
    <w:p w14:paraId="57390F38" w14:textId="77777777" w:rsidR="001D0863" w:rsidRPr="000043F9" w:rsidRDefault="001D0863" w:rsidP="001D0863">
      <w:pPr>
        <w:widowControl w:val="0"/>
        <w:jc w:val="both"/>
        <w:rPr>
          <w:rFonts w:ascii="Noto Sans" w:hAnsi="Noto Sans" w:cs="Noto Sans"/>
          <w:sz w:val="14"/>
          <w:szCs w:val="16"/>
        </w:rPr>
      </w:pPr>
      <w:r w:rsidRPr="000043F9">
        <w:rPr>
          <w:rFonts w:ascii="Noto Sans" w:hAnsi="Noto Sans" w:cs="Noto Sans"/>
          <w:b/>
          <w:sz w:val="14"/>
          <w:szCs w:val="16"/>
          <w:u w:val="single"/>
        </w:rPr>
        <w:t>Sólo en caso de que se otorgue anticipo, mostrar lo siguiente</w:t>
      </w:r>
    </w:p>
    <w:p w14:paraId="4309C424" w14:textId="77777777" w:rsidR="001D0863" w:rsidRPr="000043F9" w:rsidRDefault="001D0863" w:rsidP="001D0863">
      <w:pPr>
        <w:pStyle w:val="Texto0"/>
        <w:spacing w:after="0" w:line="240" w:lineRule="auto"/>
        <w:ind w:firstLine="0"/>
        <w:rPr>
          <w:rFonts w:ascii="Noto Sans" w:hAnsi="Noto Sans" w:cs="Noto Sans"/>
          <w:b/>
          <w:bCs/>
          <w:sz w:val="14"/>
          <w:szCs w:val="16"/>
          <w:u w:val="single"/>
        </w:rPr>
      </w:pPr>
    </w:p>
    <w:p w14:paraId="68B66906" w14:textId="77777777" w:rsidR="001D0863" w:rsidRPr="000043F9" w:rsidRDefault="001D0863" w:rsidP="001D0863">
      <w:pPr>
        <w:pStyle w:val="Texto0"/>
        <w:spacing w:after="0" w:line="240" w:lineRule="auto"/>
        <w:ind w:firstLine="0"/>
        <w:rPr>
          <w:rFonts w:ascii="Noto Sans" w:hAnsi="Noto Sans" w:cs="Noto Sans"/>
          <w:sz w:val="14"/>
          <w:szCs w:val="16"/>
        </w:rPr>
      </w:pPr>
      <w:r w:rsidRPr="000043F9">
        <w:rPr>
          <w:rFonts w:ascii="Noto Sans" w:hAnsi="Noto Sans" w:cs="Noto Sans"/>
          <w:sz w:val="14"/>
          <w:szCs w:val="16"/>
          <w:lang w:eastAsia="es-ES"/>
        </w:rPr>
        <w:t xml:space="preserve">Se otorgarán a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lang w:eastAsia="es-ES"/>
        </w:rPr>
        <w:t xml:space="preserve"> los siguientes anticipos, con la previa autorización del (SERVIDOR PUBLICO CON FACULTADES PARA AUTORIZAR ANTICIPO) de </w:t>
      </w:r>
      <w:r w:rsidRPr="000043F9">
        <w:rPr>
          <w:rFonts w:ascii="Noto Sans" w:hAnsi="Noto Sans" w:cs="Noto Sans"/>
          <w:sz w:val="14"/>
          <w:szCs w:val="16"/>
        </w:rPr>
        <w:t>conformidad con el numeral ____ de las Políticas Bases y Lineamientos en materia de Adquisiciones, Arrendamientos y Servicios de la Dependencia o Entidad __.</w:t>
      </w:r>
    </w:p>
    <w:p w14:paraId="38E8041D" w14:textId="77777777" w:rsidR="001D0863" w:rsidRPr="000043F9" w:rsidRDefault="001D0863" w:rsidP="001D0863">
      <w:pPr>
        <w:pStyle w:val="Texto0"/>
        <w:spacing w:after="0" w:line="240" w:lineRule="auto"/>
        <w:ind w:firstLine="0"/>
        <w:rPr>
          <w:rFonts w:ascii="Noto Sans" w:hAnsi="Noto Sans" w:cs="Noto Sans"/>
          <w:sz w:val="14"/>
          <w:szCs w:val="16"/>
        </w:rPr>
      </w:pPr>
    </w:p>
    <w:tbl>
      <w:tblPr>
        <w:tblW w:w="0" w:type="auto"/>
        <w:tblInd w:w="-5" w:type="dxa"/>
        <w:tblLayout w:type="fixed"/>
        <w:tblLook w:val="0000" w:firstRow="0" w:lastRow="0" w:firstColumn="0" w:lastColumn="0" w:noHBand="0" w:noVBand="0"/>
      </w:tblPr>
      <w:tblGrid>
        <w:gridCol w:w="4697"/>
        <w:gridCol w:w="4707"/>
      </w:tblGrid>
      <w:tr w:rsidR="001D0863" w:rsidRPr="000043F9" w14:paraId="7575A0D8" w14:textId="77777777" w:rsidTr="001D0863">
        <w:tc>
          <w:tcPr>
            <w:tcW w:w="4697" w:type="dxa"/>
            <w:tcBorders>
              <w:top w:val="single" w:sz="4" w:space="0" w:color="000000"/>
              <w:left w:val="single" w:sz="4" w:space="0" w:color="000000"/>
              <w:bottom w:val="single" w:sz="4" w:space="0" w:color="000000"/>
            </w:tcBorders>
          </w:tcPr>
          <w:p w14:paraId="37F2ACD2" w14:textId="77777777" w:rsidR="001D0863" w:rsidRPr="000043F9" w:rsidRDefault="001D0863" w:rsidP="001D0863">
            <w:pPr>
              <w:ind w:right="51"/>
              <w:jc w:val="both"/>
              <w:rPr>
                <w:rFonts w:ascii="Noto Sans" w:hAnsi="Noto Sans" w:cs="Noto Sans"/>
                <w:sz w:val="14"/>
                <w:szCs w:val="16"/>
              </w:rPr>
            </w:pPr>
            <w:r w:rsidRPr="000043F9">
              <w:rPr>
                <w:rFonts w:ascii="Noto Sans" w:eastAsia="Cambria" w:hAnsi="Noto Sans" w:cs="Noto Sans"/>
                <w:sz w:val="14"/>
                <w:szCs w:val="16"/>
                <w:lang w:val="es-MX"/>
              </w:rPr>
              <w:t>ANTICIPO (PORCENTAJE DEL MONTO TOTAL)</w:t>
            </w:r>
          </w:p>
        </w:tc>
        <w:tc>
          <w:tcPr>
            <w:tcW w:w="4707" w:type="dxa"/>
            <w:tcBorders>
              <w:top w:val="single" w:sz="4" w:space="0" w:color="000000"/>
              <w:left w:val="single" w:sz="4" w:space="0" w:color="000000"/>
              <w:bottom w:val="single" w:sz="4" w:space="0" w:color="000000"/>
              <w:right w:val="single" w:sz="4" w:space="0" w:color="000000"/>
            </w:tcBorders>
          </w:tcPr>
          <w:p w14:paraId="73DCB76C" w14:textId="77777777" w:rsidR="001D0863" w:rsidRPr="000043F9" w:rsidRDefault="001D0863" w:rsidP="001D0863">
            <w:pPr>
              <w:ind w:right="51"/>
              <w:jc w:val="both"/>
              <w:rPr>
                <w:rFonts w:ascii="Noto Sans" w:hAnsi="Noto Sans" w:cs="Noto Sans"/>
                <w:sz w:val="14"/>
                <w:szCs w:val="16"/>
              </w:rPr>
            </w:pPr>
            <w:r w:rsidRPr="000043F9">
              <w:rPr>
                <w:rFonts w:ascii="Noto Sans" w:eastAsia="Cambria" w:hAnsi="Noto Sans" w:cs="Noto Sans"/>
                <w:sz w:val="14"/>
                <w:szCs w:val="16"/>
                <w:lang w:val="es-MX"/>
              </w:rPr>
              <w:t>FECHA A OTORGAR ANTICIPO</w:t>
            </w:r>
          </w:p>
        </w:tc>
      </w:tr>
      <w:tr w:rsidR="001D0863" w:rsidRPr="000043F9" w14:paraId="11123F99" w14:textId="77777777" w:rsidTr="001D0863">
        <w:tc>
          <w:tcPr>
            <w:tcW w:w="4697" w:type="dxa"/>
            <w:tcBorders>
              <w:top w:val="single" w:sz="4" w:space="0" w:color="000000"/>
              <w:left w:val="single" w:sz="4" w:space="0" w:color="000000"/>
              <w:bottom w:val="single" w:sz="4" w:space="0" w:color="000000"/>
            </w:tcBorders>
          </w:tcPr>
          <w:p w14:paraId="3CA86CFD" w14:textId="77777777" w:rsidR="001D0863" w:rsidRPr="000043F9" w:rsidRDefault="001D0863" w:rsidP="001D0863">
            <w:pPr>
              <w:ind w:right="51"/>
              <w:jc w:val="both"/>
              <w:rPr>
                <w:rFonts w:ascii="Noto Sans" w:hAnsi="Noto Sans" w:cs="Noto Sans"/>
                <w:sz w:val="14"/>
                <w:szCs w:val="16"/>
              </w:rPr>
            </w:pPr>
            <w:r w:rsidRPr="000043F9">
              <w:rPr>
                <w:rFonts w:ascii="Noto Sans" w:eastAsia="Cambria" w:hAnsi="Noto Sans" w:cs="Noto Sans"/>
                <w:b/>
                <w:bCs/>
                <w:sz w:val="14"/>
                <w:szCs w:val="16"/>
                <w:lang w:val="es-MX"/>
              </w:rPr>
              <w:t>61</w:t>
            </w:r>
            <w:r w:rsidRPr="000043F9">
              <w:rPr>
                <w:rFonts w:ascii="Noto Sans" w:eastAsia="Cambria" w:hAnsi="Noto Sans" w:cs="Noto Sans"/>
                <w:sz w:val="14"/>
                <w:szCs w:val="16"/>
                <w:lang w:val="es-MX"/>
              </w:rPr>
              <w:t xml:space="preserve"> (COLOCAR EL % DE ANTICIPO)</w:t>
            </w:r>
          </w:p>
        </w:tc>
        <w:tc>
          <w:tcPr>
            <w:tcW w:w="4707" w:type="dxa"/>
            <w:tcBorders>
              <w:top w:val="single" w:sz="4" w:space="0" w:color="000000"/>
              <w:left w:val="single" w:sz="4" w:space="0" w:color="000000"/>
              <w:bottom w:val="single" w:sz="4" w:space="0" w:color="000000"/>
              <w:right w:val="single" w:sz="4" w:space="0" w:color="000000"/>
            </w:tcBorders>
          </w:tcPr>
          <w:p w14:paraId="2469FCC1" w14:textId="77777777" w:rsidR="001D0863" w:rsidRPr="000043F9" w:rsidRDefault="001D0863" w:rsidP="001D0863">
            <w:pPr>
              <w:ind w:right="51"/>
              <w:jc w:val="both"/>
              <w:rPr>
                <w:rFonts w:ascii="Noto Sans" w:hAnsi="Noto Sans" w:cs="Noto Sans"/>
                <w:sz w:val="14"/>
                <w:szCs w:val="16"/>
              </w:rPr>
            </w:pPr>
            <w:r w:rsidRPr="000043F9">
              <w:rPr>
                <w:rFonts w:ascii="Noto Sans" w:eastAsia="Cambria" w:hAnsi="Noto Sans" w:cs="Noto Sans"/>
                <w:b/>
                <w:bCs/>
                <w:sz w:val="14"/>
                <w:szCs w:val="16"/>
                <w:lang w:val="es-MX"/>
              </w:rPr>
              <w:t>62</w:t>
            </w:r>
            <w:r w:rsidRPr="000043F9">
              <w:rPr>
                <w:rFonts w:ascii="Noto Sans" w:eastAsia="Cambria" w:hAnsi="Noto Sans" w:cs="Noto Sans"/>
                <w:sz w:val="14"/>
                <w:szCs w:val="16"/>
                <w:lang w:val="es-MX"/>
              </w:rPr>
              <w:t xml:space="preserve"> (FECHA EN QUE SE PAGARÁ ANTICIPO)</w:t>
            </w:r>
          </w:p>
        </w:tc>
      </w:tr>
      <w:tr w:rsidR="001D0863" w:rsidRPr="000043F9" w14:paraId="4FA2B3B0" w14:textId="77777777" w:rsidTr="001D0863">
        <w:tc>
          <w:tcPr>
            <w:tcW w:w="4697" w:type="dxa"/>
            <w:tcBorders>
              <w:top w:val="single" w:sz="4" w:space="0" w:color="000000"/>
              <w:left w:val="single" w:sz="4" w:space="0" w:color="000000"/>
              <w:bottom w:val="single" w:sz="4" w:space="0" w:color="000000"/>
            </w:tcBorders>
          </w:tcPr>
          <w:p w14:paraId="041E8F00" w14:textId="77777777" w:rsidR="001D0863" w:rsidRPr="000043F9" w:rsidRDefault="001D0863" w:rsidP="001D0863">
            <w:pPr>
              <w:ind w:right="51"/>
              <w:jc w:val="both"/>
              <w:rPr>
                <w:rFonts w:ascii="Noto Sans" w:hAnsi="Noto Sans" w:cs="Noto Sans"/>
                <w:sz w:val="14"/>
                <w:szCs w:val="16"/>
              </w:rPr>
            </w:pPr>
            <w:r w:rsidRPr="000043F9">
              <w:rPr>
                <w:rFonts w:ascii="Noto Sans" w:eastAsia="Cambria" w:hAnsi="Noto Sans" w:cs="Noto Sans"/>
                <w:sz w:val="14"/>
                <w:szCs w:val="16"/>
                <w:lang w:val="es-MX"/>
              </w:rPr>
              <w:t>Se agregarán tantos se hayan programado</w:t>
            </w:r>
          </w:p>
        </w:tc>
        <w:tc>
          <w:tcPr>
            <w:tcW w:w="4707" w:type="dxa"/>
            <w:tcBorders>
              <w:top w:val="single" w:sz="4" w:space="0" w:color="000000"/>
              <w:left w:val="single" w:sz="4" w:space="0" w:color="000000"/>
              <w:bottom w:val="single" w:sz="4" w:space="0" w:color="000000"/>
              <w:right w:val="single" w:sz="4" w:space="0" w:color="000000"/>
            </w:tcBorders>
          </w:tcPr>
          <w:p w14:paraId="2360B23E" w14:textId="77777777" w:rsidR="001D0863" w:rsidRPr="000043F9" w:rsidRDefault="001D0863" w:rsidP="001D0863">
            <w:pPr>
              <w:snapToGrid w:val="0"/>
              <w:ind w:right="51"/>
              <w:jc w:val="both"/>
              <w:rPr>
                <w:rFonts w:ascii="Noto Sans" w:eastAsia="Cambria" w:hAnsi="Noto Sans" w:cs="Noto Sans"/>
                <w:sz w:val="14"/>
                <w:szCs w:val="16"/>
                <w:lang w:val="es-MX"/>
              </w:rPr>
            </w:pPr>
          </w:p>
        </w:tc>
      </w:tr>
    </w:tbl>
    <w:p w14:paraId="2FD44580" w14:textId="77777777" w:rsidR="001D0863" w:rsidRPr="000043F9" w:rsidRDefault="001D0863" w:rsidP="001D0863">
      <w:pPr>
        <w:pStyle w:val="Texto0"/>
        <w:spacing w:after="0" w:line="240" w:lineRule="auto"/>
        <w:ind w:firstLine="0"/>
        <w:rPr>
          <w:rFonts w:ascii="Noto Sans" w:hAnsi="Noto Sans" w:cs="Noto Sans"/>
          <w:sz w:val="14"/>
          <w:szCs w:val="16"/>
        </w:rPr>
      </w:pPr>
    </w:p>
    <w:p w14:paraId="7D7AFBD0" w14:textId="77777777" w:rsidR="001D0863" w:rsidRPr="000043F9" w:rsidRDefault="001D0863" w:rsidP="001D0863">
      <w:pPr>
        <w:pStyle w:val="Texto0"/>
        <w:spacing w:after="0" w:line="240" w:lineRule="auto"/>
        <w:ind w:firstLine="0"/>
        <w:rPr>
          <w:rFonts w:ascii="Noto Sans" w:hAnsi="Noto Sans" w:cs="Noto Sans"/>
          <w:sz w:val="14"/>
          <w:szCs w:val="16"/>
        </w:rPr>
      </w:pPr>
      <w:r w:rsidRPr="000043F9">
        <w:rPr>
          <w:rFonts w:ascii="Noto Sans" w:hAnsi="Noto Sans" w:cs="Noto Sans"/>
          <w:sz w:val="14"/>
          <w:szCs w:val="16"/>
        </w:rPr>
        <w:t>Asimismo, se estipula que la amortización de los anticipos se llevará a cabo ____ (</w:t>
      </w:r>
      <w:r w:rsidRPr="000043F9">
        <w:rPr>
          <w:rFonts w:ascii="Noto Sans" w:hAnsi="Noto Sans" w:cs="Noto Sans"/>
          <w:sz w:val="14"/>
          <w:szCs w:val="16"/>
          <w:u w:val="single"/>
          <w:lang w:eastAsia="es-ES"/>
        </w:rPr>
        <w:t>señalar la forma en que se llevará a cabo su amortización</w:t>
      </w:r>
      <w:r w:rsidRPr="000043F9">
        <w:rPr>
          <w:rFonts w:ascii="Noto Sans" w:hAnsi="Noto Sans" w:cs="Noto Sans"/>
          <w:sz w:val="14"/>
          <w:szCs w:val="16"/>
          <w:lang w:eastAsia="es-ES"/>
        </w:rPr>
        <w:t>) ____.</w:t>
      </w:r>
    </w:p>
    <w:p w14:paraId="721B633B" w14:textId="77777777" w:rsidR="001D0863" w:rsidRPr="000043F9" w:rsidRDefault="001D0863" w:rsidP="001D0863">
      <w:pPr>
        <w:widowControl w:val="0"/>
        <w:jc w:val="both"/>
        <w:rPr>
          <w:rFonts w:ascii="Noto Sans" w:hAnsi="Noto Sans" w:cs="Noto Sans"/>
          <w:b/>
          <w:sz w:val="14"/>
          <w:szCs w:val="16"/>
          <w:lang w:eastAsia="es-ES"/>
        </w:rPr>
      </w:pPr>
    </w:p>
    <w:p w14:paraId="1FBAB443" w14:textId="77777777" w:rsidR="001D0863" w:rsidRPr="000043F9" w:rsidRDefault="001D0863" w:rsidP="001D0863">
      <w:pPr>
        <w:widowControl w:val="0"/>
        <w:jc w:val="both"/>
        <w:rPr>
          <w:rFonts w:ascii="Noto Sans" w:hAnsi="Noto Sans" w:cs="Noto Sans"/>
          <w:sz w:val="14"/>
          <w:szCs w:val="16"/>
        </w:rPr>
      </w:pPr>
      <w:r w:rsidRPr="000043F9">
        <w:rPr>
          <w:rFonts w:ascii="Noto Sans" w:hAnsi="Noto Sans" w:cs="Noto Sans"/>
          <w:b/>
          <w:sz w:val="14"/>
          <w:szCs w:val="16"/>
        </w:rPr>
        <w:t xml:space="preserve">CUARTA. FORMA Y LUGAR DE PAGO. </w:t>
      </w:r>
    </w:p>
    <w:p w14:paraId="58A2427C" w14:textId="77777777" w:rsidR="001D0863" w:rsidRPr="000043F9" w:rsidRDefault="001D0863" w:rsidP="001D0863">
      <w:pPr>
        <w:widowControl w:val="0"/>
        <w:jc w:val="both"/>
        <w:rPr>
          <w:rFonts w:ascii="Noto Sans" w:hAnsi="Noto Sans" w:cs="Noto Sans"/>
          <w:b/>
          <w:sz w:val="14"/>
          <w:szCs w:val="16"/>
        </w:rPr>
      </w:pPr>
    </w:p>
    <w:p w14:paraId="63DD6836" w14:textId="77777777" w:rsidR="001D0863" w:rsidRPr="000043F9" w:rsidRDefault="001D0863" w:rsidP="001D0863">
      <w:pPr>
        <w:autoSpaceDE w:val="0"/>
        <w:jc w:val="both"/>
        <w:rPr>
          <w:rFonts w:ascii="Noto Sans" w:hAnsi="Noto Sans" w:cs="Noto Sans"/>
          <w:sz w:val="14"/>
          <w:szCs w:val="16"/>
        </w:rPr>
      </w:pPr>
      <w:r w:rsidRPr="000043F9">
        <w:rPr>
          <w:rFonts w:ascii="Noto Sans" w:hAnsi="Noto Sans" w:cs="Noto Sans"/>
          <w:b/>
          <w:bCs/>
          <w:sz w:val="14"/>
          <w:szCs w:val="16"/>
        </w:rPr>
        <w:lastRenderedPageBreak/>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w:t>
      </w:r>
      <w:r w:rsidRPr="000043F9">
        <w:rPr>
          <w:rFonts w:ascii="Noto Sans" w:eastAsia="Cambria" w:hAnsi="Noto Sans" w:cs="Noto Sans"/>
          <w:sz w:val="14"/>
          <w:szCs w:val="16"/>
        </w:rPr>
        <w:t xml:space="preserve">efectuará el pago a través de transferencia electrónica en pesos de los Estados Unidos Mexicanos, a mes vencido (otra temporalidad o calendario establecido) </w:t>
      </w:r>
      <w:r w:rsidRPr="000043F9">
        <w:rPr>
          <w:rFonts w:ascii="Noto Sans" w:hAnsi="Noto Sans" w:cs="Noto Sans"/>
          <w:sz w:val="14"/>
          <w:szCs w:val="16"/>
        </w:rPr>
        <w:t xml:space="preserve">o porcentaje de avance (pagos progresivos), </w:t>
      </w:r>
      <w:r w:rsidRPr="000043F9">
        <w:rPr>
          <w:rFonts w:ascii="Noto Sans" w:eastAsia="Cambria" w:hAnsi="Noto Sans" w:cs="Noto Sans"/>
          <w:sz w:val="14"/>
          <w:szCs w:val="16"/>
        </w:rPr>
        <w:t>conforme a los servicios efectivamente prestados y a entera satisfacción del administrador del contrato y de acuerdo con lo establecido en el "ANEXO _______" que forma parte integrante de este contrato.</w:t>
      </w:r>
    </w:p>
    <w:p w14:paraId="3FF3BF4D" w14:textId="77777777" w:rsidR="001D0863" w:rsidRPr="000043F9" w:rsidRDefault="001D0863" w:rsidP="001D0863">
      <w:pPr>
        <w:autoSpaceDE w:val="0"/>
        <w:jc w:val="both"/>
        <w:rPr>
          <w:rFonts w:ascii="Noto Sans" w:eastAsia="Cambria" w:hAnsi="Noto Sans" w:cs="Noto Sans"/>
          <w:sz w:val="14"/>
          <w:szCs w:val="16"/>
        </w:rPr>
      </w:pPr>
    </w:p>
    <w:p w14:paraId="04FEC518" w14:textId="77777777" w:rsidR="001D0863" w:rsidRPr="000043F9" w:rsidRDefault="001D0863" w:rsidP="001D0863">
      <w:pPr>
        <w:jc w:val="both"/>
        <w:rPr>
          <w:rFonts w:ascii="Noto Sans" w:hAnsi="Noto Sans" w:cs="Noto Sans"/>
          <w:sz w:val="14"/>
          <w:szCs w:val="16"/>
        </w:rPr>
      </w:pPr>
      <w:r w:rsidRPr="000043F9">
        <w:rPr>
          <w:rFonts w:ascii="Noto Sans" w:hAnsi="Noto Sans" w:cs="Noto Sans"/>
          <w:sz w:val="14"/>
          <w:szCs w:val="16"/>
        </w:rPr>
        <w:t xml:space="preserve">El pago se realizará en un plazo máximo de 20 (veinte) días naturales siguientes, contados a partir de la fecha en que sea entregado y aceptado el Comprobante Fiscal Digital por Internet (CFDI) o factura electrónica a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con la aprobación (firma) del Administrador del presente contrato. </w:t>
      </w:r>
    </w:p>
    <w:p w14:paraId="3CDBCE36" w14:textId="77777777" w:rsidR="001D0863" w:rsidRPr="000043F9" w:rsidRDefault="001D0863" w:rsidP="001D0863">
      <w:pPr>
        <w:jc w:val="both"/>
        <w:rPr>
          <w:rFonts w:ascii="Noto Sans" w:hAnsi="Noto Sans" w:cs="Noto Sans"/>
          <w:strike/>
          <w:sz w:val="14"/>
          <w:szCs w:val="16"/>
        </w:rPr>
      </w:pPr>
    </w:p>
    <w:p w14:paraId="5782B2B3" w14:textId="77777777" w:rsidR="001D0863" w:rsidRPr="000043F9" w:rsidRDefault="001D0863" w:rsidP="001D0863">
      <w:pPr>
        <w:spacing w:line="276" w:lineRule="auto"/>
        <w:jc w:val="both"/>
        <w:rPr>
          <w:rFonts w:ascii="Noto Sans" w:hAnsi="Noto Sans" w:cs="Noto Sans"/>
          <w:sz w:val="14"/>
          <w:szCs w:val="16"/>
        </w:rPr>
      </w:pPr>
      <w:r w:rsidRPr="000043F9">
        <w:rPr>
          <w:rFonts w:ascii="Noto Sans" w:hAnsi="Noto Sans" w:cs="Noto Sans"/>
          <w:sz w:val="14"/>
          <w:szCs w:val="16"/>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4C0E6900" w14:textId="77777777" w:rsidR="001D0863" w:rsidRPr="000043F9" w:rsidRDefault="001D0863" w:rsidP="001D0863">
      <w:pPr>
        <w:widowControl w:val="0"/>
        <w:jc w:val="both"/>
        <w:rPr>
          <w:rFonts w:ascii="Noto Sans" w:hAnsi="Noto Sans" w:cs="Noto Sans"/>
          <w:sz w:val="14"/>
          <w:szCs w:val="16"/>
        </w:rPr>
      </w:pPr>
    </w:p>
    <w:p w14:paraId="5FDEF506" w14:textId="77777777" w:rsidR="001D0863" w:rsidRPr="000043F9" w:rsidRDefault="001D0863" w:rsidP="001D0863">
      <w:pPr>
        <w:widowControl w:val="0"/>
        <w:jc w:val="both"/>
        <w:rPr>
          <w:rFonts w:ascii="Noto Sans" w:hAnsi="Noto Sans" w:cs="Noto Sans"/>
          <w:sz w:val="14"/>
          <w:szCs w:val="16"/>
        </w:rPr>
      </w:pPr>
      <w:r w:rsidRPr="000043F9">
        <w:rPr>
          <w:rFonts w:ascii="Noto Sans" w:hAnsi="Noto Sans" w:cs="Noto Sans"/>
          <w:sz w:val="14"/>
          <w:szCs w:val="16"/>
        </w:rPr>
        <w:t xml:space="preserve">De conformidad con el artículo 90, del Reglamento de la </w:t>
      </w:r>
      <w:r w:rsidRPr="000043F9">
        <w:rPr>
          <w:rFonts w:ascii="Noto Sans" w:hAnsi="Noto Sans" w:cs="Noto Sans"/>
          <w:b/>
          <w:sz w:val="14"/>
          <w:szCs w:val="16"/>
        </w:rPr>
        <w:t>“LAASSP”</w:t>
      </w:r>
      <w:r w:rsidRPr="000043F9">
        <w:rPr>
          <w:rFonts w:ascii="Noto Sans" w:hAnsi="Noto Sans" w:cs="Noto Sans"/>
          <w:sz w:val="14"/>
          <w:szCs w:val="16"/>
        </w:rPr>
        <w:t xml:space="preserve">, en caso de que el CFDI o factura electrónica entregado presente errores, el Administrador del presente contrato o a quien éste designe por escrito, dentro de los 3 (tres) días hábiles siguientes de su recepción, indicará a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las deficiencias que deberá corregir; por lo que, el procedimiento de pago reiniciará en el momento en que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presente el CFDI y/o documentos soporte corregidos y sean aceptados.</w:t>
      </w:r>
    </w:p>
    <w:p w14:paraId="076AC0B9" w14:textId="77777777" w:rsidR="001D0863" w:rsidRPr="000043F9" w:rsidRDefault="001D0863" w:rsidP="001D0863">
      <w:pPr>
        <w:widowControl w:val="0"/>
        <w:jc w:val="both"/>
        <w:rPr>
          <w:rFonts w:ascii="Noto Sans" w:hAnsi="Noto Sans" w:cs="Noto Sans"/>
          <w:sz w:val="14"/>
          <w:szCs w:val="16"/>
        </w:rPr>
      </w:pPr>
    </w:p>
    <w:p w14:paraId="25702F02" w14:textId="77777777" w:rsidR="001D0863" w:rsidRPr="000043F9" w:rsidRDefault="001D0863" w:rsidP="001D0863">
      <w:pPr>
        <w:jc w:val="both"/>
        <w:rPr>
          <w:rFonts w:ascii="Noto Sans" w:hAnsi="Noto Sans" w:cs="Noto Sans"/>
          <w:sz w:val="14"/>
          <w:szCs w:val="16"/>
        </w:rPr>
      </w:pPr>
      <w:r w:rsidRPr="000043F9">
        <w:rPr>
          <w:rFonts w:ascii="Noto Sans" w:hAnsi="Noto Sans" w:cs="Noto Sans"/>
          <w:sz w:val="14"/>
          <w:szCs w:val="16"/>
        </w:rPr>
        <w:t xml:space="preserve">El tiempo que </w:t>
      </w:r>
      <w:r w:rsidRPr="000043F9">
        <w:rPr>
          <w:rFonts w:ascii="Noto Sans" w:hAnsi="Noto Sans" w:cs="Noto Sans"/>
          <w:b/>
          <w:bCs/>
          <w:sz w:val="14"/>
          <w:szCs w:val="16"/>
        </w:rPr>
        <w:t>7.1</w:t>
      </w:r>
      <w:r w:rsidRPr="000043F9">
        <w:rPr>
          <w:rFonts w:ascii="Noto Sans" w:hAnsi="Noto Sans" w:cs="Noto Sans"/>
          <w:b/>
          <w:sz w:val="14"/>
          <w:szCs w:val="16"/>
        </w:rPr>
        <w:t xml:space="preserve"> “EL PROVEEDOR” </w:t>
      </w:r>
      <w:r w:rsidRPr="000043F9">
        <w:rPr>
          <w:rFonts w:ascii="Noto Sans" w:hAnsi="Noto Sans" w:cs="Noto Sans"/>
          <w:sz w:val="14"/>
          <w:szCs w:val="16"/>
        </w:rPr>
        <w:t xml:space="preserve">utilice para la corrección del CFDI y/o documentación soporte entregada, no se computará para efectos de pago, de acuerdo con lo establecido en el artículo 51 de la </w:t>
      </w:r>
      <w:r w:rsidRPr="000043F9">
        <w:rPr>
          <w:rFonts w:ascii="Noto Sans" w:hAnsi="Noto Sans" w:cs="Noto Sans"/>
          <w:b/>
          <w:sz w:val="14"/>
          <w:szCs w:val="16"/>
        </w:rPr>
        <w:t>“LAASSP”</w:t>
      </w:r>
      <w:r w:rsidRPr="000043F9">
        <w:rPr>
          <w:rFonts w:ascii="Noto Sans" w:hAnsi="Noto Sans" w:cs="Noto Sans"/>
          <w:sz w:val="14"/>
          <w:szCs w:val="16"/>
        </w:rPr>
        <w:t>.</w:t>
      </w:r>
    </w:p>
    <w:p w14:paraId="5BC8233C" w14:textId="77777777" w:rsidR="001D0863" w:rsidRPr="000043F9" w:rsidRDefault="001D0863" w:rsidP="001D0863">
      <w:pPr>
        <w:widowControl w:val="0"/>
        <w:jc w:val="both"/>
        <w:rPr>
          <w:rFonts w:ascii="Noto Sans" w:hAnsi="Noto Sans" w:cs="Noto Sans"/>
          <w:sz w:val="14"/>
          <w:szCs w:val="16"/>
        </w:rPr>
      </w:pPr>
    </w:p>
    <w:p w14:paraId="27FCA7E3" w14:textId="77777777" w:rsidR="001D0863" w:rsidRPr="000043F9" w:rsidRDefault="001D0863" w:rsidP="001D0863">
      <w:pPr>
        <w:widowControl w:val="0"/>
        <w:jc w:val="both"/>
        <w:rPr>
          <w:rFonts w:ascii="Noto Sans" w:hAnsi="Noto Sans" w:cs="Noto Sans"/>
          <w:sz w:val="14"/>
          <w:szCs w:val="16"/>
        </w:rPr>
      </w:pPr>
      <w:r w:rsidRPr="000043F9">
        <w:rPr>
          <w:rFonts w:ascii="Noto Sans" w:hAnsi="Noto Sans" w:cs="Noto Sans"/>
          <w:b/>
          <w:bCs/>
          <w:sz w:val="14"/>
          <w:szCs w:val="16"/>
        </w:rPr>
        <w:t xml:space="preserve">63 </w:t>
      </w:r>
      <w:r w:rsidRPr="000043F9">
        <w:rPr>
          <w:rFonts w:ascii="Noto Sans" w:hAnsi="Noto Sans" w:cs="Noto Sans"/>
          <w:sz w:val="14"/>
          <w:szCs w:val="16"/>
        </w:rPr>
        <w:t xml:space="preserve">El CFDI o factura electrónica deberá ser presentada </w:t>
      </w:r>
      <w:r w:rsidRPr="000043F9">
        <w:rPr>
          <w:rFonts w:ascii="Noto Sans" w:hAnsi="Noto Sans" w:cs="Noto Sans"/>
          <w:b/>
          <w:sz w:val="14"/>
          <w:szCs w:val="16"/>
          <w:u w:val="single"/>
        </w:rPr>
        <w:t>(señalar la forma y el medio por el cual se presentará)</w:t>
      </w:r>
    </w:p>
    <w:p w14:paraId="22C1894E" w14:textId="77777777" w:rsidR="001D0863" w:rsidRPr="000043F9" w:rsidRDefault="001D0863" w:rsidP="001D0863">
      <w:pPr>
        <w:jc w:val="both"/>
        <w:rPr>
          <w:rFonts w:ascii="Noto Sans" w:hAnsi="Noto Sans" w:cs="Noto Sans"/>
          <w:sz w:val="14"/>
          <w:szCs w:val="16"/>
          <w:u w:val="single"/>
        </w:rPr>
      </w:pPr>
    </w:p>
    <w:p w14:paraId="75BD4701" w14:textId="77777777" w:rsidR="001D0863" w:rsidRPr="000043F9" w:rsidRDefault="001D0863" w:rsidP="001D0863">
      <w:pPr>
        <w:jc w:val="both"/>
        <w:rPr>
          <w:rFonts w:ascii="Noto Sans" w:hAnsi="Noto Sans" w:cs="Noto Sans"/>
          <w:sz w:val="14"/>
          <w:szCs w:val="16"/>
        </w:rPr>
      </w:pPr>
      <w:r w:rsidRPr="000043F9">
        <w:rPr>
          <w:rFonts w:ascii="Noto Sans" w:hAnsi="Noto Sans" w:cs="Noto Sans"/>
          <w:sz w:val="14"/>
          <w:szCs w:val="16"/>
        </w:rPr>
        <w:t>El CFDI o factura electrónica se deberá presentar desglosando el impuesto cuando aplique.</w:t>
      </w:r>
    </w:p>
    <w:p w14:paraId="7959F11D" w14:textId="77777777" w:rsidR="001D0863" w:rsidRPr="000043F9" w:rsidRDefault="001D0863" w:rsidP="001D0863">
      <w:pPr>
        <w:widowControl w:val="0"/>
        <w:jc w:val="both"/>
        <w:rPr>
          <w:rFonts w:ascii="Noto Sans" w:hAnsi="Noto Sans" w:cs="Noto Sans"/>
          <w:sz w:val="14"/>
          <w:szCs w:val="16"/>
        </w:rPr>
      </w:pPr>
    </w:p>
    <w:p w14:paraId="0A83DA34" w14:textId="77777777" w:rsidR="001D0863" w:rsidRPr="000043F9" w:rsidRDefault="001D0863" w:rsidP="001D0863">
      <w:pPr>
        <w:overflowPunct w:val="0"/>
        <w:autoSpaceDE w:val="0"/>
        <w:jc w:val="both"/>
        <w:textAlignment w:val="baseline"/>
        <w:rPr>
          <w:rFonts w:ascii="Noto Sans" w:hAnsi="Noto Sans" w:cs="Noto Sans"/>
          <w:sz w:val="14"/>
          <w:szCs w:val="16"/>
        </w:rPr>
      </w:pP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manifiesta su conformidad que, hasta en tanto no se cumpla con la verificación, supervisión y aceptación de la prestación de los servicios, no se tendrán como recibidos o aceptados por el Administrador del presente contrato. </w:t>
      </w:r>
    </w:p>
    <w:p w14:paraId="7F56A952" w14:textId="77777777" w:rsidR="001D0863" w:rsidRPr="000043F9" w:rsidRDefault="001D0863" w:rsidP="001D0863">
      <w:pPr>
        <w:overflowPunct w:val="0"/>
        <w:autoSpaceDE w:val="0"/>
        <w:jc w:val="both"/>
        <w:textAlignment w:val="baseline"/>
        <w:rPr>
          <w:rFonts w:ascii="Noto Sans" w:hAnsi="Noto Sans" w:cs="Noto Sans"/>
          <w:sz w:val="14"/>
          <w:szCs w:val="16"/>
        </w:rPr>
      </w:pPr>
    </w:p>
    <w:p w14:paraId="3AAAA3FA" w14:textId="77777777" w:rsidR="001D0863" w:rsidRPr="000043F9" w:rsidRDefault="001D0863" w:rsidP="001D0863">
      <w:pPr>
        <w:jc w:val="both"/>
        <w:rPr>
          <w:rFonts w:ascii="Noto Sans" w:hAnsi="Noto Sans" w:cs="Noto Sans"/>
          <w:sz w:val="14"/>
          <w:szCs w:val="16"/>
        </w:rPr>
      </w:pPr>
      <w:r w:rsidRPr="000043F9">
        <w:rPr>
          <w:rFonts w:ascii="Noto Sans" w:hAnsi="Noto Sans" w:cs="Noto Sans"/>
          <w:sz w:val="14"/>
          <w:szCs w:val="16"/>
        </w:rPr>
        <w:t xml:space="preserve">Para efectos de trámite de pago,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deberá ser titular de una cuenta bancaria, en la que se efectuará la transferencia electrónica de pago, respecto de la cual deberá proporcionar toda la información y documentación que le sea requerida por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 </w:t>
      </w:r>
      <w:r w:rsidRPr="000043F9">
        <w:rPr>
          <w:rFonts w:ascii="Noto Sans" w:hAnsi="Noto Sans" w:cs="Noto Sans"/>
          <w:sz w:val="14"/>
          <w:szCs w:val="16"/>
        </w:rPr>
        <w:t xml:space="preserve">para efectos del pago. </w:t>
      </w:r>
    </w:p>
    <w:p w14:paraId="3F618AF5" w14:textId="77777777" w:rsidR="001D0863" w:rsidRPr="000043F9" w:rsidRDefault="001D0863" w:rsidP="001D0863">
      <w:pPr>
        <w:jc w:val="both"/>
        <w:rPr>
          <w:rFonts w:ascii="Noto Sans" w:hAnsi="Noto Sans" w:cs="Noto Sans"/>
          <w:sz w:val="14"/>
          <w:szCs w:val="16"/>
        </w:rPr>
      </w:pPr>
    </w:p>
    <w:p w14:paraId="1C1CAA61" w14:textId="77777777" w:rsidR="001D0863" w:rsidRPr="000043F9" w:rsidRDefault="001D0863" w:rsidP="001D0863">
      <w:pPr>
        <w:pStyle w:val="Textocomentario2"/>
        <w:jc w:val="both"/>
        <w:rPr>
          <w:rFonts w:ascii="Noto Sans" w:hAnsi="Noto Sans" w:cs="Noto Sans"/>
          <w:sz w:val="14"/>
          <w:szCs w:val="16"/>
        </w:rPr>
      </w:pP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deberá presentar la información y documentación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 </w:t>
      </w:r>
      <w:r w:rsidRPr="000043F9">
        <w:rPr>
          <w:rFonts w:ascii="Noto Sans" w:hAnsi="Noto Sans" w:cs="Noto Sans"/>
          <w:sz w:val="14"/>
          <w:szCs w:val="16"/>
        </w:rPr>
        <w:t xml:space="preserve">le solicite para el trámite de pago, atendiendo a las disposiciones legales e internas de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w:t>
      </w:r>
    </w:p>
    <w:p w14:paraId="12C108C2" w14:textId="77777777" w:rsidR="001D0863" w:rsidRPr="000043F9" w:rsidRDefault="001D0863" w:rsidP="001D0863">
      <w:pPr>
        <w:jc w:val="both"/>
        <w:rPr>
          <w:rFonts w:ascii="Noto Sans" w:hAnsi="Noto Sans" w:cs="Noto Sans"/>
          <w:b/>
          <w:sz w:val="14"/>
          <w:szCs w:val="16"/>
        </w:rPr>
      </w:pPr>
    </w:p>
    <w:p w14:paraId="1279B2D3" w14:textId="77777777" w:rsidR="001D0863" w:rsidRPr="000043F9" w:rsidRDefault="001D0863" w:rsidP="001D0863">
      <w:pPr>
        <w:jc w:val="both"/>
        <w:rPr>
          <w:rFonts w:ascii="Noto Sans" w:hAnsi="Noto Sans" w:cs="Noto Sans"/>
          <w:sz w:val="14"/>
          <w:szCs w:val="16"/>
        </w:rPr>
      </w:pPr>
      <w:r w:rsidRPr="000043F9">
        <w:rPr>
          <w:rFonts w:ascii="Noto Sans" w:hAnsi="Noto Sans" w:cs="Noto Sans"/>
          <w:sz w:val="14"/>
          <w:szCs w:val="16"/>
        </w:rPr>
        <w:t xml:space="preserve">El pago de la prestación de los servicios recibidos, quedará condicionado proporcionalmente al pago que </w:t>
      </w:r>
      <w:r w:rsidRPr="000043F9">
        <w:rPr>
          <w:rFonts w:ascii="Noto Sans" w:hAnsi="Noto Sans" w:cs="Noto Sans"/>
          <w:b/>
          <w:bCs/>
          <w:sz w:val="14"/>
          <w:szCs w:val="16"/>
        </w:rPr>
        <w:t>7.1</w:t>
      </w:r>
      <w:r w:rsidRPr="000043F9">
        <w:rPr>
          <w:rFonts w:ascii="Noto Sans" w:hAnsi="Noto Sans" w:cs="Noto Sans"/>
          <w:b/>
          <w:sz w:val="14"/>
          <w:szCs w:val="16"/>
        </w:rPr>
        <w:t xml:space="preserve"> “EL PROVEEDOR” </w:t>
      </w:r>
      <w:r w:rsidRPr="000043F9">
        <w:rPr>
          <w:rFonts w:ascii="Noto Sans" w:hAnsi="Noto Sans" w:cs="Noto Sans"/>
          <w:sz w:val="14"/>
          <w:szCs w:val="16"/>
        </w:rPr>
        <w:t>deba efectuar por concepto de penas convencionales y, en su caso, deductivas.</w:t>
      </w:r>
    </w:p>
    <w:p w14:paraId="61CE12E8" w14:textId="77777777" w:rsidR="001D0863" w:rsidRPr="000043F9" w:rsidRDefault="001D0863" w:rsidP="001D0863">
      <w:pPr>
        <w:jc w:val="both"/>
        <w:rPr>
          <w:rFonts w:ascii="Noto Sans" w:hAnsi="Noto Sans" w:cs="Noto Sans"/>
          <w:sz w:val="14"/>
          <w:szCs w:val="16"/>
        </w:rPr>
      </w:pPr>
    </w:p>
    <w:p w14:paraId="39B82859" w14:textId="77777777" w:rsidR="001D0863" w:rsidRPr="000043F9" w:rsidRDefault="001D0863" w:rsidP="001D0863">
      <w:pPr>
        <w:pStyle w:val="Texto0"/>
        <w:spacing w:after="0" w:line="240" w:lineRule="auto"/>
        <w:ind w:firstLine="0"/>
        <w:rPr>
          <w:rFonts w:ascii="Noto Sans" w:hAnsi="Noto Sans" w:cs="Noto Sans"/>
          <w:sz w:val="14"/>
          <w:szCs w:val="16"/>
        </w:rPr>
      </w:pPr>
      <w:r w:rsidRPr="000043F9">
        <w:rPr>
          <w:rFonts w:ascii="Noto Sans" w:hAnsi="Noto Sans" w:cs="Noto Sans"/>
          <w:sz w:val="14"/>
          <w:szCs w:val="16"/>
          <w:lang w:eastAsia="es-ES"/>
        </w:rPr>
        <w:t>En caso de pago en moneda extranjera, indicar la fuente oficial que se tomará para llevar a cabo la conversión y la tasa de cambio o la fecha a considerar para hacerlo.</w:t>
      </w:r>
    </w:p>
    <w:p w14:paraId="68F09E8B" w14:textId="77777777" w:rsidR="001D0863" w:rsidRPr="000043F9" w:rsidRDefault="001D0863" w:rsidP="001D0863">
      <w:pPr>
        <w:pStyle w:val="Texto0"/>
        <w:spacing w:after="0" w:line="240" w:lineRule="auto"/>
        <w:ind w:firstLine="0"/>
        <w:rPr>
          <w:rFonts w:ascii="Noto Sans" w:hAnsi="Noto Sans" w:cs="Noto Sans"/>
          <w:sz w:val="14"/>
          <w:szCs w:val="16"/>
          <w:lang w:eastAsia="es-ES"/>
        </w:rPr>
      </w:pPr>
    </w:p>
    <w:p w14:paraId="71FF2DE2" w14:textId="77777777" w:rsidR="001D0863" w:rsidRPr="000043F9" w:rsidRDefault="001D0863" w:rsidP="001D0863">
      <w:pPr>
        <w:pStyle w:val="Texto0"/>
        <w:spacing w:after="0" w:line="240" w:lineRule="auto"/>
        <w:ind w:firstLine="0"/>
        <w:rPr>
          <w:rFonts w:ascii="Noto Sans" w:hAnsi="Noto Sans" w:cs="Noto Sans"/>
          <w:sz w:val="14"/>
          <w:szCs w:val="16"/>
        </w:rPr>
      </w:pPr>
      <w:r w:rsidRPr="000043F9">
        <w:rPr>
          <w:rFonts w:ascii="Noto Sans" w:hAnsi="Noto Sans" w:cs="Noto Sans"/>
          <w:b/>
          <w:bCs/>
          <w:sz w:val="14"/>
          <w:szCs w:val="16"/>
        </w:rPr>
        <w:t>64</w:t>
      </w:r>
      <w:r w:rsidRPr="000043F9">
        <w:rPr>
          <w:rFonts w:ascii="Noto Sans" w:hAnsi="Noto Sans" w:cs="Noto Sans"/>
          <w:sz w:val="14"/>
          <w:szCs w:val="16"/>
        </w:rPr>
        <w:t xml:space="preserve"> </w:t>
      </w:r>
      <w:r w:rsidRPr="000043F9">
        <w:rPr>
          <w:rFonts w:ascii="Noto Sans" w:hAnsi="Noto Sans" w:cs="Noto Sans"/>
          <w:sz w:val="14"/>
          <w:szCs w:val="16"/>
          <w:lang w:eastAsia="es-ES"/>
        </w:rPr>
        <w:t>La fuente oficial para la conversión de la moneda extranjera será el Banco de México y la fecha a considerar será ___________________.</w:t>
      </w:r>
    </w:p>
    <w:p w14:paraId="65902CD0" w14:textId="77777777" w:rsidR="001D0863" w:rsidRPr="000043F9" w:rsidRDefault="001D0863" w:rsidP="001D0863">
      <w:pPr>
        <w:pStyle w:val="Texto0"/>
        <w:spacing w:after="0" w:line="240" w:lineRule="auto"/>
        <w:ind w:firstLine="0"/>
        <w:rPr>
          <w:rFonts w:ascii="Noto Sans" w:hAnsi="Noto Sans" w:cs="Noto Sans"/>
          <w:sz w:val="14"/>
          <w:szCs w:val="16"/>
          <w:lang w:eastAsia="es-ES"/>
        </w:rPr>
      </w:pPr>
    </w:p>
    <w:p w14:paraId="67140F30"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sz w:val="14"/>
          <w:szCs w:val="16"/>
        </w:rPr>
        <w:t xml:space="preserve">Para el caso que se presenten pagos en exceso, se estará a lo dispuesto por el artículo 51, párrafo tercero, de la </w:t>
      </w:r>
      <w:r w:rsidRPr="000043F9">
        <w:rPr>
          <w:rFonts w:ascii="Noto Sans" w:hAnsi="Noto Sans" w:cs="Noto Sans"/>
          <w:b/>
          <w:sz w:val="14"/>
          <w:szCs w:val="16"/>
        </w:rPr>
        <w:t>“LAASSP”</w:t>
      </w:r>
      <w:r w:rsidRPr="000043F9">
        <w:rPr>
          <w:rFonts w:ascii="Noto Sans" w:hAnsi="Noto Sans" w:cs="Noto Sans"/>
          <w:sz w:val="14"/>
          <w:szCs w:val="16"/>
        </w:rPr>
        <w:t>.</w:t>
      </w:r>
    </w:p>
    <w:p w14:paraId="0797864C" w14:textId="77777777" w:rsidR="001D0863" w:rsidRPr="000043F9" w:rsidRDefault="001D0863" w:rsidP="001D0863">
      <w:pPr>
        <w:ind w:right="51"/>
        <w:jc w:val="both"/>
        <w:rPr>
          <w:rFonts w:ascii="Noto Sans" w:hAnsi="Noto Sans" w:cs="Noto Sans"/>
          <w:sz w:val="14"/>
          <w:szCs w:val="16"/>
        </w:rPr>
      </w:pPr>
    </w:p>
    <w:p w14:paraId="5B07CDA0"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b/>
          <w:sz w:val="14"/>
          <w:szCs w:val="16"/>
        </w:rPr>
        <w:t>QUINTA. LUGAR, PLAZOS Y CONDICIONES DE LA PRESTACIÓN DE LOS SERVICIOS.</w:t>
      </w:r>
    </w:p>
    <w:p w14:paraId="55685FEB" w14:textId="77777777" w:rsidR="001D0863" w:rsidRPr="000043F9" w:rsidRDefault="001D0863" w:rsidP="001D0863">
      <w:pPr>
        <w:ind w:right="51"/>
        <w:jc w:val="both"/>
        <w:rPr>
          <w:rFonts w:ascii="Noto Sans" w:hAnsi="Noto Sans" w:cs="Noto Sans"/>
          <w:b/>
          <w:sz w:val="14"/>
          <w:szCs w:val="16"/>
        </w:rPr>
      </w:pPr>
    </w:p>
    <w:p w14:paraId="2034B0AF"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b/>
          <w:bCs/>
          <w:sz w:val="14"/>
          <w:szCs w:val="16"/>
        </w:rPr>
        <w:t>65</w:t>
      </w:r>
      <w:r w:rsidRPr="000043F9">
        <w:rPr>
          <w:rFonts w:ascii="Noto Sans" w:hAnsi="Noto Sans" w:cs="Noto Sans"/>
          <w:sz w:val="14"/>
          <w:szCs w:val="16"/>
        </w:rPr>
        <w:t xml:space="preserve">La prestación de los servicios, </w:t>
      </w:r>
      <w:r w:rsidRPr="000043F9">
        <w:rPr>
          <w:rFonts w:ascii="Noto Sans" w:eastAsia="Calibri" w:hAnsi="Noto Sans" w:cs="Noto Sans"/>
          <w:sz w:val="14"/>
          <w:szCs w:val="16"/>
        </w:rPr>
        <w:t xml:space="preserve">se realizará conforme a los plazos, condiciones y entregables establecidos por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eastAsia="Calibri" w:hAnsi="Noto Sans" w:cs="Noto Sans"/>
          <w:sz w:val="14"/>
          <w:szCs w:val="16"/>
        </w:rPr>
        <w:t xml:space="preserve"> en el </w:t>
      </w:r>
      <w:r w:rsidRPr="000043F9">
        <w:rPr>
          <w:rFonts w:ascii="Noto Sans" w:eastAsia="Calibri" w:hAnsi="Noto Sans" w:cs="Noto Sans"/>
          <w:sz w:val="14"/>
          <w:szCs w:val="16"/>
          <w:u w:val="single"/>
        </w:rPr>
        <w:t>(establecer el documento o anexo donde se encuentran dichos plazos, condiciones y entregables o en su defecto redactarlos, los cuales forman parte del presente contrato)</w:t>
      </w:r>
      <w:r w:rsidRPr="000043F9">
        <w:rPr>
          <w:rFonts w:ascii="Noto Sans" w:eastAsia="Calibri" w:hAnsi="Noto Sans" w:cs="Noto Sans"/>
          <w:sz w:val="14"/>
          <w:szCs w:val="16"/>
        </w:rPr>
        <w:t>.</w:t>
      </w:r>
    </w:p>
    <w:p w14:paraId="206AFC26" w14:textId="77777777" w:rsidR="001D0863" w:rsidRPr="000043F9" w:rsidRDefault="001D0863" w:rsidP="001D0863">
      <w:pPr>
        <w:ind w:right="51"/>
        <w:jc w:val="both"/>
        <w:rPr>
          <w:rFonts w:ascii="Noto Sans" w:eastAsia="Calibri" w:hAnsi="Noto Sans" w:cs="Noto Sans"/>
          <w:sz w:val="14"/>
          <w:szCs w:val="16"/>
        </w:rPr>
      </w:pPr>
    </w:p>
    <w:p w14:paraId="4357F7B9" w14:textId="77777777" w:rsidR="001D0863" w:rsidRPr="000043F9" w:rsidRDefault="001D0863" w:rsidP="001D0863">
      <w:pPr>
        <w:jc w:val="both"/>
        <w:rPr>
          <w:rFonts w:ascii="Noto Sans" w:hAnsi="Noto Sans" w:cs="Noto Sans"/>
          <w:sz w:val="14"/>
          <w:szCs w:val="16"/>
        </w:rPr>
      </w:pPr>
      <w:r w:rsidRPr="000043F9">
        <w:rPr>
          <w:rFonts w:ascii="Noto Sans" w:hAnsi="Noto Sans" w:cs="Noto Sans"/>
          <w:b/>
          <w:bCs/>
          <w:sz w:val="14"/>
          <w:szCs w:val="16"/>
        </w:rPr>
        <w:t xml:space="preserve">66 </w:t>
      </w:r>
      <w:r w:rsidRPr="000043F9">
        <w:rPr>
          <w:rFonts w:ascii="Noto Sans" w:hAnsi="Noto Sans" w:cs="Noto Sans"/>
          <w:sz w:val="14"/>
          <w:szCs w:val="16"/>
        </w:rPr>
        <w:t xml:space="preserve">Los servicios serán prestados </w:t>
      </w:r>
      <w:r w:rsidRPr="000043F9">
        <w:rPr>
          <w:rFonts w:ascii="Noto Sans" w:eastAsia="Calibri" w:hAnsi="Noto Sans" w:cs="Noto Sans"/>
          <w:sz w:val="14"/>
          <w:szCs w:val="16"/>
        </w:rPr>
        <w:t>en los domicilios señalados en el</w:t>
      </w:r>
      <w:proofErr w:type="gramStart"/>
      <w:r w:rsidRPr="000043F9">
        <w:rPr>
          <w:rFonts w:ascii="Noto Sans" w:eastAsia="Calibri" w:hAnsi="Noto Sans" w:cs="Noto Sans"/>
          <w:sz w:val="14"/>
          <w:szCs w:val="16"/>
          <w:u w:val="single"/>
        </w:rPr>
        <w:t>_(</w:t>
      </w:r>
      <w:proofErr w:type="gramEnd"/>
      <w:r w:rsidRPr="000043F9">
        <w:rPr>
          <w:rFonts w:ascii="Noto Sans" w:eastAsia="Calibri" w:hAnsi="Noto Sans" w:cs="Noto Sans"/>
          <w:sz w:val="14"/>
          <w:szCs w:val="16"/>
          <w:u w:val="single"/>
        </w:rPr>
        <w:t>establecer el documento o anexo donde se encuentran los domicilios, o en su defecto redactarlos)</w:t>
      </w:r>
      <w:r w:rsidRPr="000043F9">
        <w:rPr>
          <w:rFonts w:ascii="Noto Sans" w:eastAsia="Calibri" w:hAnsi="Noto Sans" w:cs="Noto Sans"/>
          <w:sz w:val="14"/>
          <w:szCs w:val="16"/>
        </w:rPr>
        <w:t xml:space="preserve"> y fechas establecidas en el mismo; </w:t>
      </w:r>
    </w:p>
    <w:p w14:paraId="20C75DB5" w14:textId="77777777" w:rsidR="001D0863" w:rsidRPr="000043F9" w:rsidRDefault="001D0863" w:rsidP="001D0863">
      <w:pPr>
        <w:jc w:val="both"/>
        <w:rPr>
          <w:rFonts w:ascii="Noto Sans" w:eastAsia="Calibri" w:hAnsi="Noto Sans" w:cs="Noto Sans"/>
          <w:sz w:val="14"/>
          <w:szCs w:val="16"/>
        </w:rPr>
      </w:pPr>
    </w:p>
    <w:p w14:paraId="1B62B901"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b/>
          <w:bCs/>
          <w:sz w:val="14"/>
          <w:szCs w:val="16"/>
        </w:rPr>
        <w:t xml:space="preserve">67 </w:t>
      </w:r>
      <w:r w:rsidRPr="000043F9">
        <w:rPr>
          <w:rFonts w:ascii="Noto Sans" w:eastAsia="Calibri" w:hAnsi="Noto Sans" w:cs="Noto Sans"/>
          <w:sz w:val="14"/>
          <w:szCs w:val="16"/>
        </w:rPr>
        <w:t xml:space="preserve">En los casos que derivado de la verificación se detecten defectos o discrepancias en la prestación del servicio o incumplimiento en las especificaciones técnicas,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eastAsia="Calibri" w:hAnsi="Noto Sans" w:cs="Noto Sans"/>
          <w:sz w:val="14"/>
          <w:szCs w:val="16"/>
        </w:rPr>
        <w:t xml:space="preserve"> contará con un plazo </w:t>
      </w:r>
      <w:proofErr w:type="spellStart"/>
      <w:r w:rsidRPr="000043F9">
        <w:rPr>
          <w:rFonts w:ascii="Noto Sans" w:eastAsia="Calibri" w:hAnsi="Noto Sans" w:cs="Noto Sans"/>
          <w:sz w:val="14"/>
          <w:szCs w:val="16"/>
        </w:rPr>
        <w:t>de_________para</w:t>
      </w:r>
      <w:proofErr w:type="spellEnd"/>
      <w:r w:rsidRPr="000043F9">
        <w:rPr>
          <w:rFonts w:ascii="Noto Sans" w:eastAsia="Calibri" w:hAnsi="Noto Sans" w:cs="Noto Sans"/>
          <w:sz w:val="14"/>
          <w:szCs w:val="16"/>
        </w:rPr>
        <w:t xml:space="preserve"> la reposición o corrección, contados a partir del momento de la notificación por correo electrónico y/o escrito, sin costo adicional para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eastAsia="Calibri" w:hAnsi="Noto Sans" w:cs="Noto Sans"/>
          <w:sz w:val="14"/>
          <w:szCs w:val="16"/>
        </w:rPr>
        <w:t>.</w:t>
      </w:r>
    </w:p>
    <w:p w14:paraId="35602372" w14:textId="77777777" w:rsidR="001D0863" w:rsidRPr="000043F9" w:rsidRDefault="001D0863" w:rsidP="001D0863">
      <w:pPr>
        <w:ind w:right="51"/>
        <w:jc w:val="both"/>
        <w:rPr>
          <w:rFonts w:ascii="Noto Sans" w:eastAsia="Calibri" w:hAnsi="Noto Sans" w:cs="Noto Sans"/>
          <w:sz w:val="14"/>
          <w:szCs w:val="16"/>
        </w:rPr>
      </w:pPr>
    </w:p>
    <w:p w14:paraId="443C9C36" w14:textId="77777777" w:rsidR="001D0863" w:rsidRPr="000043F9" w:rsidRDefault="001D0863" w:rsidP="001D0863">
      <w:pPr>
        <w:jc w:val="both"/>
        <w:rPr>
          <w:rFonts w:ascii="Noto Sans" w:hAnsi="Noto Sans" w:cs="Noto Sans"/>
          <w:sz w:val="14"/>
          <w:szCs w:val="16"/>
        </w:rPr>
      </w:pPr>
      <w:r w:rsidRPr="000043F9">
        <w:rPr>
          <w:rFonts w:ascii="Noto Sans" w:hAnsi="Noto Sans" w:cs="Noto Sans"/>
          <w:b/>
          <w:sz w:val="14"/>
          <w:szCs w:val="16"/>
        </w:rPr>
        <w:t>SEXTA. VIGENCIA</w:t>
      </w:r>
    </w:p>
    <w:p w14:paraId="6441AE9D" w14:textId="77777777" w:rsidR="001D0863" w:rsidRPr="000043F9" w:rsidRDefault="001D0863" w:rsidP="001D0863">
      <w:pPr>
        <w:jc w:val="both"/>
        <w:rPr>
          <w:rFonts w:ascii="Noto Sans" w:hAnsi="Noto Sans" w:cs="Noto Sans"/>
          <w:b/>
          <w:sz w:val="14"/>
          <w:szCs w:val="16"/>
        </w:rPr>
      </w:pPr>
    </w:p>
    <w:p w14:paraId="46D4A58F" w14:textId="77777777" w:rsidR="001D0863" w:rsidRPr="000043F9" w:rsidRDefault="001D0863" w:rsidP="001D0863">
      <w:pPr>
        <w:jc w:val="both"/>
        <w:rPr>
          <w:rFonts w:ascii="Noto Sans" w:hAnsi="Noto Sans" w:cs="Noto Sans"/>
          <w:sz w:val="14"/>
          <w:szCs w:val="16"/>
        </w:rPr>
      </w:pPr>
      <w:r w:rsidRPr="000043F9">
        <w:rPr>
          <w:rFonts w:ascii="Noto Sans" w:hAnsi="Noto Sans" w:cs="Noto Sans"/>
          <w:b/>
          <w:sz w:val="14"/>
          <w:szCs w:val="16"/>
        </w:rPr>
        <w:t>“LAS PARTES”</w:t>
      </w:r>
      <w:r w:rsidRPr="000043F9">
        <w:rPr>
          <w:rFonts w:ascii="Noto Sans" w:hAnsi="Noto Sans" w:cs="Noto Sans"/>
          <w:sz w:val="14"/>
          <w:szCs w:val="16"/>
        </w:rPr>
        <w:t xml:space="preserve"> convienen en que la vigencia del presente contrato será del </w:t>
      </w:r>
      <w:r w:rsidRPr="000043F9">
        <w:rPr>
          <w:rFonts w:ascii="Noto Sans" w:hAnsi="Noto Sans" w:cs="Noto Sans"/>
          <w:b/>
          <w:bCs/>
          <w:sz w:val="14"/>
          <w:szCs w:val="16"/>
        </w:rPr>
        <w:t>68</w:t>
      </w:r>
      <w:r w:rsidRPr="000043F9">
        <w:rPr>
          <w:rFonts w:ascii="Noto Sans" w:hAnsi="Noto Sans" w:cs="Noto Sans"/>
          <w:b/>
          <w:sz w:val="14"/>
          <w:szCs w:val="16"/>
          <w:u w:val="single"/>
        </w:rPr>
        <w:t>(COLOCAR FECHA DE INICIO)</w:t>
      </w:r>
      <w:r w:rsidRPr="000043F9">
        <w:rPr>
          <w:rFonts w:ascii="Noto Sans" w:hAnsi="Noto Sans" w:cs="Noto Sans"/>
          <w:sz w:val="14"/>
          <w:szCs w:val="16"/>
        </w:rPr>
        <w:t xml:space="preserve"> al </w:t>
      </w:r>
      <w:r w:rsidRPr="000043F9">
        <w:rPr>
          <w:rFonts w:ascii="Noto Sans" w:hAnsi="Noto Sans" w:cs="Noto Sans"/>
          <w:b/>
          <w:bCs/>
          <w:sz w:val="14"/>
          <w:szCs w:val="16"/>
        </w:rPr>
        <w:t>69</w:t>
      </w:r>
      <w:r w:rsidRPr="000043F9">
        <w:rPr>
          <w:rFonts w:ascii="Noto Sans" w:hAnsi="Noto Sans" w:cs="Noto Sans"/>
          <w:sz w:val="14"/>
          <w:szCs w:val="16"/>
        </w:rPr>
        <w:t xml:space="preserve"> (</w:t>
      </w:r>
      <w:r w:rsidRPr="000043F9">
        <w:rPr>
          <w:rFonts w:ascii="Noto Sans" w:hAnsi="Noto Sans" w:cs="Noto Sans"/>
          <w:b/>
          <w:sz w:val="14"/>
          <w:szCs w:val="16"/>
          <w:u w:val="single"/>
        </w:rPr>
        <w:t>COLOCAR FECHA DE TÉRMINO DEL CONTRATO)</w:t>
      </w:r>
      <w:r w:rsidRPr="000043F9">
        <w:rPr>
          <w:rFonts w:ascii="Noto Sans" w:hAnsi="Noto Sans" w:cs="Noto Sans"/>
          <w:sz w:val="14"/>
          <w:szCs w:val="16"/>
        </w:rPr>
        <w:t>.</w:t>
      </w:r>
    </w:p>
    <w:p w14:paraId="66E047B2" w14:textId="77777777" w:rsidR="001D0863" w:rsidRPr="000043F9" w:rsidRDefault="001D0863" w:rsidP="001D0863">
      <w:pPr>
        <w:ind w:right="51"/>
        <w:jc w:val="both"/>
        <w:rPr>
          <w:rFonts w:ascii="Noto Sans" w:hAnsi="Noto Sans" w:cs="Noto Sans"/>
          <w:sz w:val="14"/>
          <w:szCs w:val="16"/>
        </w:rPr>
      </w:pPr>
    </w:p>
    <w:p w14:paraId="452B7552" w14:textId="77777777" w:rsidR="001D0863" w:rsidRPr="000043F9" w:rsidRDefault="001D0863" w:rsidP="001D0863">
      <w:pPr>
        <w:jc w:val="both"/>
        <w:rPr>
          <w:rFonts w:ascii="Noto Sans" w:hAnsi="Noto Sans" w:cs="Noto Sans"/>
          <w:sz w:val="14"/>
          <w:szCs w:val="16"/>
        </w:rPr>
      </w:pPr>
      <w:r w:rsidRPr="000043F9">
        <w:rPr>
          <w:rFonts w:ascii="Noto Sans" w:hAnsi="Noto Sans" w:cs="Noto Sans"/>
          <w:b/>
          <w:sz w:val="14"/>
          <w:szCs w:val="16"/>
        </w:rPr>
        <w:t>SÉPTIMA. MODIFICACIONES DEL CONTRATO.</w:t>
      </w:r>
    </w:p>
    <w:p w14:paraId="2F4095B8" w14:textId="77777777" w:rsidR="001D0863" w:rsidRPr="000043F9" w:rsidRDefault="001D0863" w:rsidP="001D0863">
      <w:pPr>
        <w:jc w:val="both"/>
        <w:rPr>
          <w:rFonts w:ascii="Noto Sans" w:hAnsi="Noto Sans" w:cs="Noto Sans"/>
          <w:sz w:val="14"/>
          <w:szCs w:val="16"/>
        </w:rPr>
      </w:pPr>
    </w:p>
    <w:p w14:paraId="5BBC7FE5" w14:textId="77777777" w:rsidR="001D0863" w:rsidRPr="000043F9" w:rsidRDefault="001D0863" w:rsidP="001D0863">
      <w:pPr>
        <w:jc w:val="both"/>
        <w:rPr>
          <w:rFonts w:ascii="Noto Sans" w:hAnsi="Noto Sans" w:cs="Noto Sans"/>
          <w:sz w:val="14"/>
          <w:szCs w:val="16"/>
        </w:rPr>
      </w:pPr>
      <w:r w:rsidRPr="000043F9">
        <w:rPr>
          <w:rFonts w:ascii="Noto Sans" w:hAnsi="Noto Sans" w:cs="Noto Sans"/>
          <w:b/>
          <w:sz w:val="14"/>
          <w:szCs w:val="16"/>
        </w:rPr>
        <w:lastRenderedPageBreak/>
        <w:t>“LAS PARTES”</w:t>
      </w:r>
      <w:r w:rsidRPr="000043F9">
        <w:rPr>
          <w:rFonts w:ascii="Noto Sans" w:hAnsi="Noto Sans" w:cs="Noto Sans"/>
          <w:sz w:val="14"/>
          <w:szCs w:val="16"/>
        </w:rPr>
        <w:t xml:space="preserve"> están de acuerdo que la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por razones fundadas y explícitas podrá ampliar el monto o la cantidad de los servicios, de conformidad con el artículo 52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69835C0A" w14:textId="77777777" w:rsidR="001D0863" w:rsidRPr="000043F9" w:rsidRDefault="001D0863" w:rsidP="001D0863">
      <w:pPr>
        <w:jc w:val="both"/>
        <w:rPr>
          <w:rFonts w:ascii="Noto Sans" w:hAnsi="Noto Sans" w:cs="Noto Sans"/>
          <w:sz w:val="14"/>
          <w:szCs w:val="16"/>
        </w:rPr>
      </w:pPr>
    </w:p>
    <w:p w14:paraId="6F6EE264" w14:textId="77777777" w:rsidR="001D0863" w:rsidRPr="000043F9" w:rsidRDefault="001D0863" w:rsidP="001D0863">
      <w:pPr>
        <w:jc w:val="both"/>
        <w:rPr>
          <w:rFonts w:ascii="Noto Sans" w:hAnsi="Noto Sans" w:cs="Noto Sans"/>
          <w:sz w:val="14"/>
          <w:szCs w:val="16"/>
        </w:rPr>
      </w:pP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podrá ampliar la vigencia del presente instrumento, siempre y cuando, no implique incremento del monto contratado o de la cantidad del servicio, siendo necesario que se obtenga el previo consentimiento de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w:t>
      </w:r>
    </w:p>
    <w:p w14:paraId="0BF012B6" w14:textId="77777777" w:rsidR="001D0863" w:rsidRPr="000043F9" w:rsidRDefault="001D0863" w:rsidP="001D0863">
      <w:pPr>
        <w:jc w:val="both"/>
        <w:rPr>
          <w:rFonts w:ascii="Noto Sans" w:hAnsi="Noto Sans" w:cs="Noto Sans"/>
          <w:sz w:val="14"/>
          <w:szCs w:val="16"/>
        </w:rPr>
      </w:pPr>
    </w:p>
    <w:p w14:paraId="140A97AD" w14:textId="77777777" w:rsidR="001D0863" w:rsidRPr="000043F9" w:rsidRDefault="001D0863" w:rsidP="001D0863">
      <w:pPr>
        <w:jc w:val="both"/>
        <w:rPr>
          <w:rFonts w:ascii="Noto Sans" w:hAnsi="Noto Sans" w:cs="Noto Sans"/>
          <w:sz w:val="14"/>
          <w:szCs w:val="16"/>
        </w:rPr>
      </w:pPr>
      <w:r w:rsidRPr="000043F9">
        <w:rPr>
          <w:rFonts w:ascii="Noto Sans" w:hAnsi="Noto Sans" w:cs="Noto Sans"/>
          <w:sz w:val="14"/>
          <w:szCs w:val="16"/>
        </w:rPr>
        <w:t xml:space="preserve">De presentarse caso fortuito o fuerza mayor, o por causas atribuibles a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se podrá modificar el plazo del presente instrumento jurídico, debiendo acreditar dichos supuestos con las constancias respectivas. La modificación del plazo por caso fortuito o fuerza mayor podrá ser solicitada por cualquiera de </w:t>
      </w:r>
      <w:r w:rsidRPr="000043F9">
        <w:rPr>
          <w:rFonts w:ascii="Noto Sans" w:hAnsi="Noto Sans" w:cs="Noto Sans"/>
          <w:b/>
          <w:sz w:val="14"/>
          <w:szCs w:val="16"/>
        </w:rPr>
        <w:t>“LAS PARTES”.</w:t>
      </w:r>
    </w:p>
    <w:p w14:paraId="75698D3A" w14:textId="77777777" w:rsidR="001D0863" w:rsidRPr="000043F9" w:rsidRDefault="001D0863" w:rsidP="001D0863">
      <w:pPr>
        <w:jc w:val="both"/>
        <w:rPr>
          <w:rFonts w:ascii="Noto Sans" w:hAnsi="Noto Sans" w:cs="Noto Sans"/>
          <w:sz w:val="14"/>
          <w:szCs w:val="16"/>
        </w:rPr>
      </w:pPr>
    </w:p>
    <w:p w14:paraId="6D5BF1EA" w14:textId="77777777" w:rsidR="001D0863" w:rsidRPr="000043F9" w:rsidRDefault="001D0863" w:rsidP="001D0863">
      <w:pPr>
        <w:pStyle w:val="Texto0"/>
        <w:spacing w:after="0" w:line="240" w:lineRule="auto"/>
        <w:ind w:firstLine="0"/>
        <w:rPr>
          <w:rFonts w:ascii="Noto Sans" w:hAnsi="Noto Sans" w:cs="Noto Sans"/>
          <w:sz w:val="14"/>
          <w:szCs w:val="16"/>
        </w:rPr>
      </w:pPr>
      <w:r w:rsidRPr="000043F9">
        <w:rPr>
          <w:rFonts w:ascii="Noto Sans" w:hAnsi="Noto Sans" w:cs="Noto Sans"/>
          <w:sz w:val="14"/>
          <w:szCs w:val="16"/>
          <w:lang w:eastAsia="es-ES"/>
        </w:rPr>
        <w:t xml:space="preserve">En los supuestos previstos en los dos párrafos anteriores, no procederá la aplicación de penas convencionales por atraso. </w:t>
      </w:r>
    </w:p>
    <w:p w14:paraId="7B5C83FB" w14:textId="77777777" w:rsidR="001D0863" w:rsidRPr="000043F9" w:rsidRDefault="001D0863" w:rsidP="001D0863">
      <w:pPr>
        <w:jc w:val="both"/>
        <w:rPr>
          <w:rFonts w:ascii="Noto Sans" w:hAnsi="Noto Sans" w:cs="Noto Sans"/>
          <w:sz w:val="14"/>
          <w:szCs w:val="16"/>
          <w:lang w:eastAsia="es-ES"/>
        </w:rPr>
      </w:pPr>
    </w:p>
    <w:p w14:paraId="27403CA1" w14:textId="77777777" w:rsidR="001D0863" w:rsidRPr="000043F9" w:rsidRDefault="001D0863" w:rsidP="001D0863">
      <w:pPr>
        <w:spacing w:line="276" w:lineRule="auto"/>
        <w:jc w:val="both"/>
        <w:rPr>
          <w:rFonts w:ascii="Noto Sans" w:hAnsi="Noto Sans" w:cs="Noto Sans"/>
          <w:sz w:val="14"/>
          <w:szCs w:val="16"/>
        </w:rPr>
      </w:pPr>
      <w:r w:rsidRPr="000043F9">
        <w:rPr>
          <w:rFonts w:ascii="Noto Sans" w:hAnsi="Noto Sans" w:cs="Noto Sans"/>
          <w:sz w:val="14"/>
          <w:szCs w:val="16"/>
        </w:rPr>
        <w:t xml:space="preserve">Cualquier modificación al presente contrato deberá formalizarse por escrito, y deberá suscribirse por el servidor público de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que lo haya hecho, o quien lo sustituya o esté facultado para ello, para lo cual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realizará el ajuste respectivo de la garantía de cumplimiento, en términos del artículo 91, último párrafo del Reglamento de la LAASSP, salvo que por disposición legal se encuentre exceptuado de presentar garantía de cumplimiento.</w:t>
      </w:r>
    </w:p>
    <w:p w14:paraId="6662BD7C" w14:textId="77777777" w:rsidR="001D0863" w:rsidRPr="000043F9" w:rsidRDefault="001D0863" w:rsidP="001D0863">
      <w:pPr>
        <w:ind w:right="51"/>
        <w:jc w:val="both"/>
        <w:rPr>
          <w:rFonts w:ascii="Noto Sans" w:hAnsi="Noto Sans" w:cs="Noto Sans"/>
          <w:sz w:val="14"/>
          <w:szCs w:val="16"/>
        </w:rPr>
      </w:pPr>
    </w:p>
    <w:p w14:paraId="750C2572"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 </w:t>
      </w:r>
      <w:r w:rsidRPr="000043F9">
        <w:rPr>
          <w:rFonts w:ascii="Noto Sans" w:hAnsi="Noto Sans" w:cs="Noto Sans"/>
          <w:bCs/>
          <w:sz w:val="14"/>
          <w:szCs w:val="16"/>
        </w:rPr>
        <w:t>se abstendrá de hacer modificaciones que se refieran a precios, anticipos, pagos progresivos, especificaciones y, en general, cualquier cambio que implique otorgar condiciones más ventajosas a un proveedor comparadas con las establecidas originalmente.</w:t>
      </w:r>
    </w:p>
    <w:p w14:paraId="6E0579BA" w14:textId="77777777" w:rsidR="001D0863" w:rsidRPr="000043F9" w:rsidRDefault="001D0863" w:rsidP="001D0863">
      <w:pPr>
        <w:ind w:right="51"/>
        <w:jc w:val="both"/>
        <w:rPr>
          <w:rFonts w:ascii="Noto Sans" w:hAnsi="Noto Sans" w:cs="Noto Sans"/>
          <w:bCs/>
          <w:sz w:val="14"/>
          <w:szCs w:val="16"/>
        </w:rPr>
      </w:pPr>
    </w:p>
    <w:p w14:paraId="631BC363" w14:textId="77777777" w:rsidR="001D0863" w:rsidRPr="000043F9" w:rsidRDefault="001D0863" w:rsidP="001D0863">
      <w:pPr>
        <w:jc w:val="both"/>
        <w:rPr>
          <w:rFonts w:ascii="Noto Sans" w:hAnsi="Noto Sans" w:cs="Noto Sans"/>
          <w:sz w:val="14"/>
          <w:szCs w:val="16"/>
        </w:rPr>
      </w:pPr>
      <w:r w:rsidRPr="000043F9">
        <w:rPr>
          <w:rFonts w:ascii="Noto Sans" w:hAnsi="Noto Sans" w:cs="Noto Sans"/>
          <w:b/>
          <w:sz w:val="14"/>
          <w:szCs w:val="16"/>
        </w:rPr>
        <w:t>OCTAVA. GARANTÍA DE LOS SERVICIOS</w:t>
      </w:r>
    </w:p>
    <w:p w14:paraId="3B239FAE" w14:textId="77777777" w:rsidR="001D0863" w:rsidRPr="000043F9" w:rsidRDefault="001D0863" w:rsidP="001D0863">
      <w:pPr>
        <w:jc w:val="both"/>
        <w:rPr>
          <w:rFonts w:ascii="Noto Sans" w:hAnsi="Noto Sans" w:cs="Noto Sans"/>
          <w:b/>
          <w:sz w:val="14"/>
          <w:szCs w:val="16"/>
        </w:rPr>
      </w:pPr>
    </w:p>
    <w:p w14:paraId="60B1B392"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sz w:val="14"/>
          <w:szCs w:val="16"/>
        </w:rPr>
        <w:t xml:space="preserve">EN CASO DE </w:t>
      </w:r>
      <w:r w:rsidRPr="000043F9">
        <w:rPr>
          <w:rFonts w:ascii="Noto Sans" w:hAnsi="Noto Sans" w:cs="Noto Sans"/>
          <w:b/>
          <w:sz w:val="14"/>
          <w:szCs w:val="16"/>
          <w:u w:val="single"/>
        </w:rPr>
        <w:t>NO</w:t>
      </w:r>
      <w:r w:rsidRPr="000043F9">
        <w:rPr>
          <w:rFonts w:ascii="Noto Sans" w:hAnsi="Noto Sans" w:cs="Noto Sans"/>
          <w:sz w:val="14"/>
          <w:szCs w:val="16"/>
        </w:rPr>
        <w:t xml:space="preserve"> SELECCIONAR GARANTÍA SOBRE LA CALIDAD DEL SERVICIO, MOSTRAR LO SIGUIENTE.</w:t>
      </w:r>
    </w:p>
    <w:p w14:paraId="1C42CE52" w14:textId="77777777" w:rsidR="001D0863" w:rsidRPr="000043F9" w:rsidRDefault="001D0863" w:rsidP="001D0863">
      <w:pPr>
        <w:jc w:val="both"/>
        <w:rPr>
          <w:rFonts w:ascii="Noto Sans" w:hAnsi="Noto Sans" w:cs="Noto Sans"/>
          <w:sz w:val="14"/>
          <w:szCs w:val="16"/>
        </w:rPr>
      </w:pPr>
    </w:p>
    <w:p w14:paraId="49F1D0F1" w14:textId="77777777" w:rsidR="001D0863" w:rsidRPr="000043F9" w:rsidRDefault="001D0863" w:rsidP="001D0863">
      <w:pPr>
        <w:jc w:val="both"/>
        <w:rPr>
          <w:rFonts w:ascii="Noto Sans" w:hAnsi="Noto Sans" w:cs="Noto Sans"/>
          <w:sz w:val="14"/>
          <w:szCs w:val="16"/>
        </w:rPr>
      </w:pPr>
      <w:r w:rsidRPr="000043F9">
        <w:rPr>
          <w:rFonts w:ascii="Noto Sans" w:hAnsi="Noto Sans" w:cs="Noto Sans"/>
          <w:b/>
          <w:bCs/>
          <w:sz w:val="14"/>
          <w:szCs w:val="16"/>
        </w:rPr>
        <w:t>70</w:t>
      </w:r>
      <w:r w:rsidRPr="000043F9">
        <w:rPr>
          <w:rFonts w:ascii="Noto Sans" w:hAnsi="Noto Sans" w:cs="Noto Sans"/>
          <w:b/>
          <w:sz w:val="14"/>
          <w:szCs w:val="16"/>
        </w:rPr>
        <w:t xml:space="preserve"> </w:t>
      </w:r>
      <w:r w:rsidRPr="000043F9">
        <w:rPr>
          <w:rFonts w:ascii="Noto Sans" w:hAnsi="Noto Sans" w:cs="Noto Sans"/>
          <w:sz w:val="14"/>
          <w:szCs w:val="16"/>
        </w:rPr>
        <w:t xml:space="preserve">Para la prestación de los servicios materia del presente contrato, no se requiere que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presente una garantía por la calidad de los servicios contratados.</w:t>
      </w:r>
    </w:p>
    <w:p w14:paraId="5CE98D62" w14:textId="77777777" w:rsidR="001D0863" w:rsidRPr="000043F9" w:rsidRDefault="001D0863" w:rsidP="001D0863">
      <w:pPr>
        <w:jc w:val="both"/>
        <w:rPr>
          <w:rFonts w:ascii="Noto Sans" w:hAnsi="Noto Sans" w:cs="Noto Sans"/>
          <w:sz w:val="14"/>
          <w:szCs w:val="16"/>
        </w:rPr>
      </w:pPr>
    </w:p>
    <w:p w14:paraId="06E1CEA8"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sz w:val="14"/>
          <w:szCs w:val="16"/>
        </w:rPr>
        <w:t>EN CASO DE SELECCIONAR GARANTÍA SOBRE LA CALIDAD DE LOS SERVICIOS, MOSTRAR LO SIGUIENTE.</w:t>
      </w:r>
    </w:p>
    <w:p w14:paraId="1FC1C5A5" w14:textId="77777777" w:rsidR="001D0863" w:rsidRPr="000043F9" w:rsidRDefault="001D0863" w:rsidP="001D0863">
      <w:pPr>
        <w:jc w:val="both"/>
        <w:rPr>
          <w:rFonts w:ascii="Noto Sans" w:hAnsi="Noto Sans" w:cs="Noto Sans"/>
          <w:sz w:val="14"/>
          <w:szCs w:val="16"/>
        </w:rPr>
      </w:pPr>
    </w:p>
    <w:p w14:paraId="67C810C6"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se obliga con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a entregar al inicio de la prestación del servicio, una garantía por la calidad de los servicios prestados, por </w:t>
      </w:r>
      <w:r w:rsidRPr="000043F9">
        <w:rPr>
          <w:rFonts w:ascii="Noto Sans" w:hAnsi="Noto Sans" w:cs="Noto Sans"/>
          <w:b/>
          <w:bCs/>
          <w:sz w:val="14"/>
          <w:szCs w:val="16"/>
        </w:rPr>
        <w:t>71</w:t>
      </w:r>
      <w:r w:rsidRPr="000043F9">
        <w:rPr>
          <w:rFonts w:ascii="Noto Sans" w:hAnsi="Noto Sans" w:cs="Noto Sans"/>
          <w:sz w:val="14"/>
          <w:szCs w:val="16"/>
        </w:rPr>
        <w:t xml:space="preserve"> </w:t>
      </w:r>
      <w:r w:rsidRPr="000043F9">
        <w:rPr>
          <w:rFonts w:ascii="Noto Sans" w:hAnsi="Noto Sans" w:cs="Noto Sans"/>
          <w:b/>
          <w:sz w:val="14"/>
          <w:szCs w:val="16"/>
          <w:u w:val="single"/>
        </w:rPr>
        <w:t>(COLOCAR NUMERO DE MESES)</w:t>
      </w:r>
      <w:r w:rsidRPr="000043F9">
        <w:rPr>
          <w:rFonts w:ascii="Noto Sans" w:hAnsi="Noto Sans" w:cs="Noto Sans"/>
          <w:sz w:val="14"/>
          <w:szCs w:val="16"/>
        </w:rPr>
        <w:t xml:space="preserve"> meses, la cual se constituirá (indicar la forma de garantizarla), pudiendo ser mediante la póliza de garantía, en términos de los artículos 77 y 78 de la Ley Federal de Protección al Consumidor.</w:t>
      </w:r>
    </w:p>
    <w:p w14:paraId="013860DD" w14:textId="77777777" w:rsidR="001D0863" w:rsidRPr="000043F9" w:rsidRDefault="001D0863" w:rsidP="001D0863">
      <w:pPr>
        <w:ind w:right="51"/>
        <w:jc w:val="both"/>
        <w:rPr>
          <w:rFonts w:ascii="Noto Sans" w:hAnsi="Noto Sans" w:cs="Noto Sans"/>
          <w:sz w:val="14"/>
          <w:szCs w:val="16"/>
        </w:rPr>
      </w:pPr>
    </w:p>
    <w:p w14:paraId="6AE8A519"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b/>
          <w:sz w:val="14"/>
          <w:szCs w:val="16"/>
        </w:rPr>
        <w:t xml:space="preserve">NOVENA. GARANTÍA(S) </w:t>
      </w:r>
    </w:p>
    <w:p w14:paraId="7A128D5E" w14:textId="77777777" w:rsidR="001D0863" w:rsidRPr="000043F9" w:rsidRDefault="001D0863" w:rsidP="001D0863">
      <w:pPr>
        <w:ind w:right="51"/>
        <w:jc w:val="both"/>
        <w:rPr>
          <w:rFonts w:ascii="Noto Sans" w:hAnsi="Noto Sans" w:cs="Noto Sans"/>
          <w:b/>
          <w:sz w:val="14"/>
          <w:szCs w:val="16"/>
        </w:rPr>
      </w:pPr>
    </w:p>
    <w:p w14:paraId="34C63A12" w14:textId="77777777" w:rsidR="001D0863" w:rsidRPr="000043F9" w:rsidRDefault="001D0863">
      <w:pPr>
        <w:pStyle w:val="Prrafodelista"/>
        <w:numPr>
          <w:ilvl w:val="0"/>
          <w:numId w:val="11"/>
        </w:numPr>
        <w:tabs>
          <w:tab w:val="clear" w:pos="360"/>
          <w:tab w:val="left" w:pos="0"/>
        </w:tabs>
        <w:ind w:left="720"/>
        <w:contextualSpacing/>
        <w:jc w:val="both"/>
        <w:rPr>
          <w:rFonts w:ascii="Noto Sans" w:hAnsi="Noto Sans" w:cs="Noto Sans"/>
          <w:sz w:val="14"/>
          <w:szCs w:val="16"/>
        </w:rPr>
      </w:pPr>
      <w:r w:rsidRPr="000043F9">
        <w:rPr>
          <w:rFonts w:ascii="Noto Sans" w:hAnsi="Noto Sans" w:cs="Noto Sans"/>
          <w:b/>
          <w:sz w:val="14"/>
          <w:szCs w:val="16"/>
        </w:rPr>
        <w:t>CUMPLIMIENTO DEL CONTRATO.</w:t>
      </w:r>
    </w:p>
    <w:p w14:paraId="33AEA62C" w14:textId="77777777" w:rsidR="001D0863" w:rsidRPr="000043F9" w:rsidRDefault="001D0863" w:rsidP="001D0863">
      <w:pPr>
        <w:tabs>
          <w:tab w:val="left" w:pos="0"/>
        </w:tabs>
        <w:jc w:val="both"/>
        <w:rPr>
          <w:rFonts w:ascii="Noto Sans" w:hAnsi="Noto Sans" w:cs="Noto Sans"/>
          <w:sz w:val="14"/>
          <w:szCs w:val="16"/>
        </w:rPr>
      </w:pPr>
    </w:p>
    <w:p w14:paraId="4E29B376" w14:textId="77777777" w:rsidR="001D0863" w:rsidRPr="000043F9" w:rsidRDefault="001D0863" w:rsidP="001D0863">
      <w:pPr>
        <w:autoSpaceDE w:val="0"/>
        <w:jc w:val="both"/>
        <w:rPr>
          <w:rFonts w:ascii="Noto Sans" w:hAnsi="Noto Sans" w:cs="Noto Sans"/>
          <w:sz w:val="14"/>
          <w:szCs w:val="16"/>
        </w:rPr>
      </w:pPr>
      <w:r w:rsidRPr="000043F9">
        <w:rPr>
          <w:rFonts w:ascii="Noto Sans" w:hAnsi="Noto Sans" w:cs="Noto Sans"/>
          <w:sz w:val="14"/>
          <w:szCs w:val="16"/>
        </w:rPr>
        <w:t xml:space="preserve">Cuando se selecciona Garantía de cumplimiento del contrato mostrar </w:t>
      </w:r>
    </w:p>
    <w:p w14:paraId="30D688AA" w14:textId="77777777" w:rsidR="001D0863" w:rsidRPr="000043F9" w:rsidRDefault="001D0863" w:rsidP="001D0863">
      <w:pPr>
        <w:tabs>
          <w:tab w:val="left" w:pos="0"/>
        </w:tabs>
        <w:jc w:val="both"/>
        <w:rPr>
          <w:rFonts w:ascii="Noto Sans" w:hAnsi="Noto Sans" w:cs="Noto Sans"/>
          <w:sz w:val="14"/>
          <w:szCs w:val="16"/>
        </w:rPr>
      </w:pPr>
    </w:p>
    <w:p w14:paraId="3145B095" w14:textId="77777777" w:rsidR="001D0863" w:rsidRPr="000043F9" w:rsidRDefault="001D0863" w:rsidP="001D0863">
      <w:pPr>
        <w:jc w:val="both"/>
        <w:rPr>
          <w:rFonts w:ascii="Noto Sans" w:hAnsi="Noto Sans" w:cs="Noto Sans"/>
          <w:sz w:val="14"/>
          <w:szCs w:val="16"/>
        </w:rPr>
      </w:pPr>
      <w:r w:rsidRPr="000043F9">
        <w:rPr>
          <w:rFonts w:ascii="Noto Sans" w:hAnsi="Noto Sans" w:cs="Noto Sans"/>
          <w:sz w:val="14"/>
          <w:szCs w:val="16"/>
        </w:rPr>
        <w:t xml:space="preserve">Conforme a los artículos 48, fracción II, 49, fracción I, de la </w:t>
      </w:r>
      <w:r w:rsidRPr="000043F9">
        <w:rPr>
          <w:rFonts w:ascii="Noto Sans" w:hAnsi="Noto Sans" w:cs="Noto Sans"/>
          <w:b/>
          <w:sz w:val="14"/>
          <w:szCs w:val="16"/>
        </w:rPr>
        <w:t>“LAASSP”;</w:t>
      </w:r>
      <w:r w:rsidRPr="000043F9">
        <w:rPr>
          <w:rFonts w:ascii="Noto Sans" w:hAnsi="Noto Sans" w:cs="Noto Sans"/>
          <w:sz w:val="14"/>
          <w:szCs w:val="16"/>
        </w:rPr>
        <w:t xml:space="preserve"> 85, fracción III, y 103 de su Reglamento; y 166 de la Ley de Instituciones de Seguros y de Fianzas, </w:t>
      </w:r>
      <w:r w:rsidRPr="000043F9">
        <w:rPr>
          <w:rFonts w:ascii="Noto Sans" w:hAnsi="Noto Sans" w:cs="Noto Sans"/>
          <w:b/>
          <w:bCs/>
          <w:sz w:val="14"/>
          <w:szCs w:val="16"/>
        </w:rPr>
        <w:t>7.1</w:t>
      </w:r>
      <w:r w:rsidRPr="000043F9">
        <w:rPr>
          <w:rFonts w:ascii="Noto Sans" w:hAnsi="Noto Sans" w:cs="Noto Sans"/>
          <w:b/>
          <w:sz w:val="14"/>
          <w:szCs w:val="16"/>
        </w:rPr>
        <w:t xml:space="preserve"> “EL </w:t>
      </w:r>
      <w:proofErr w:type="spellStart"/>
      <w:r w:rsidRPr="000043F9">
        <w:rPr>
          <w:rFonts w:ascii="Noto Sans" w:hAnsi="Noto Sans" w:cs="Noto Sans"/>
          <w:b/>
          <w:sz w:val="14"/>
          <w:szCs w:val="16"/>
        </w:rPr>
        <w:t>PROVEEDOR”</w:t>
      </w:r>
      <w:r w:rsidRPr="000043F9">
        <w:rPr>
          <w:rFonts w:ascii="Noto Sans" w:hAnsi="Noto Sans" w:cs="Noto Sans"/>
          <w:sz w:val="14"/>
          <w:szCs w:val="16"/>
        </w:rPr>
        <w:t>se</w:t>
      </w:r>
      <w:proofErr w:type="spellEnd"/>
      <w:r w:rsidRPr="000043F9">
        <w:rPr>
          <w:rFonts w:ascii="Noto Sans" w:hAnsi="Noto Sans" w:cs="Noto Sans"/>
          <w:sz w:val="14"/>
          <w:szCs w:val="16"/>
        </w:rPr>
        <w:t xml:space="preserve"> obliga a constituir una garantía la cual caso de ser indivisible mostrar  </w:t>
      </w:r>
      <w:r w:rsidRPr="000043F9">
        <w:rPr>
          <w:rFonts w:ascii="Noto Sans" w:hAnsi="Noto Sans" w:cs="Noto Sans"/>
          <w:b/>
          <w:bCs/>
          <w:sz w:val="14"/>
          <w:szCs w:val="16"/>
        </w:rPr>
        <w:t>72</w:t>
      </w:r>
      <w:r w:rsidRPr="000043F9">
        <w:rPr>
          <w:rFonts w:ascii="Noto Sans" w:hAnsi="Noto Sans" w:cs="Noto Sans"/>
          <w:sz w:val="14"/>
          <w:szCs w:val="16"/>
        </w:rPr>
        <w:t xml:space="preserve">podrá ser, </w:t>
      </w:r>
      <w:r w:rsidRPr="000043F9">
        <w:rPr>
          <w:rFonts w:ascii="Noto Sans" w:hAnsi="Noto Sans" w:cs="Noto Sans"/>
          <w:b/>
          <w:sz w:val="14"/>
          <w:szCs w:val="16"/>
        </w:rPr>
        <w:t>indivisible</w:t>
      </w:r>
      <w:r w:rsidRPr="000043F9">
        <w:rPr>
          <w:rFonts w:ascii="Noto Sans" w:hAnsi="Noto Sans" w:cs="Noto Sans"/>
          <w:sz w:val="14"/>
          <w:szCs w:val="16"/>
        </w:rPr>
        <w:t xml:space="preserve"> por el cumplimiento fiel y exacto de todas las obligaciones derivadas de este contrato; caso de ser divisible mostrar </w:t>
      </w:r>
      <w:r w:rsidRPr="000043F9">
        <w:rPr>
          <w:rFonts w:ascii="Noto Sans" w:hAnsi="Noto Sans" w:cs="Noto Sans"/>
          <w:b/>
          <w:bCs/>
          <w:sz w:val="14"/>
          <w:szCs w:val="16"/>
        </w:rPr>
        <w:t>73</w:t>
      </w:r>
      <w:r w:rsidRPr="000043F9">
        <w:rPr>
          <w:rFonts w:ascii="Noto Sans" w:hAnsi="Noto Sans" w:cs="Noto Sans"/>
          <w:sz w:val="14"/>
          <w:szCs w:val="16"/>
        </w:rPr>
        <w:t xml:space="preserve"> podrá ser </w:t>
      </w:r>
      <w:r w:rsidRPr="000043F9">
        <w:rPr>
          <w:rFonts w:ascii="Noto Sans" w:hAnsi="Noto Sans" w:cs="Noto Sans"/>
          <w:b/>
          <w:sz w:val="14"/>
          <w:szCs w:val="16"/>
        </w:rPr>
        <w:t>divisible,</w:t>
      </w:r>
      <w:r w:rsidRPr="000043F9">
        <w:rPr>
          <w:rFonts w:ascii="Noto Sans" w:hAnsi="Noto Sans" w:cs="Noto Sans"/>
          <w:sz w:val="14"/>
          <w:szCs w:val="16"/>
        </w:rPr>
        <w:t xml:space="preserve"> la cual sólo se hará efectiva en la proporción correspondiente al incumplimiento de la obligación principal </w:t>
      </w:r>
      <w:r w:rsidRPr="000043F9">
        <w:rPr>
          <w:rFonts w:ascii="Noto Sans" w:hAnsi="Noto Sans" w:cs="Noto Sans"/>
          <w:sz w:val="14"/>
          <w:szCs w:val="16"/>
          <w:shd w:val="clear" w:color="auto" w:fill="00B0F0"/>
        </w:rPr>
        <w:t>HASTA AQUÍ LO DE DIVISIBLE</w:t>
      </w:r>
      <w:r w:rsidRPr="000043F9">
        <w:rPr>
          <w:rFonts w:ascii="Noto Sans" w:hAnsi="Noto Sans" w:cs="Noto Sans"/>
          <w:sz w:val="14"/>
          <w:szCs w:val="16"/>
        </w:rPr>
        <w:t xml:space="preserve">, mediante fianza expedida por compañía afianzadora mexicana autorizada por la Comisión Nacional de Seguros y de Fianzas, a favor de la </w:t>
      </w:r>
      <w:r w:rsidRPr="000043F9">
        <w:rPr>
          <w:rFonts w:ascii="Noto Sans" w:hAnsi="Noto Sans" w:cs="Noto Sans"/>
          <w:b/>
          <w:bCs/>
          <w:sz w:val="14"/>
          <w:szCs w:val="16"/>
        </w:rPr>
        <w:t>74</w:t>
      </w:r>
      <w:r w:rsidRPr="000043F9">
        <w:rPr>
          <w:rFonts w:ascii="Noto Sans" w:hAnsi="Noto Sans" w:cs="Noto Sans"/>
          <w:sz w:val="14"/>
          <w:szCs w:val="16"/>
        </w:rPr>
        <w:t>_(</w:t>
      </w:r>
      <w:r w:rsidRPr="000043F9">
        <w:rPr>
          <w:rFonts w:ascii="Noto Sans" w:hAnsi="Noto Sans" w:cs="Noto Sans"/>
          <w:sz w:val="14"/>
          <w:szCs w:val="16"/>
          <w:u w:val="single"/>
        </w:rPr>
        <w:t>TESORERÍA DE LA FEDERACIÓN O DE LA ENTIDAD</w:t>
      </w:r>
      <w:r w:rsidRPr="000043F9">
        <w:rPr>
          <w:rFonts w:ascii="Noto Sans" w:hAnsi="Noto Sans" w:cs="Noto Sans"/>
          <w:sz w:val="14"/>
          <w:szCs w:val="16"/>
        </w:rPr>
        <w:t xml:space="preserve">), por un importe equivalente al </w:t>
      </w:r>
      <w:r w:rsidRPr="000043F9">
        <w:rPr>
          <w:rFonts w:ascii="Noto Sans" w:hAnsi="Noto Sans" w:cs="Noto Sans"/>
          <w:b/>
          <w:bCs/>
          <w:sz w:val="14"/>
          <w:szCs w:val="16"/>
        </w:rPr>
        <w:t>75</w:t>
      </w:r>
      <w:r w:rsidRPr="000043F9">
        <w:rPr>
          <w:rFonts w:ascii="Noto Sans" w:hAnsi="Noto Sans" w:cs="Noto Sans"/>
          <w:b/>
          <w:sz w:val="14"/>
          <w:szCs w:val="16"/>
          <w:u w:val="single"/>
        </w:rPr>
        <w:t>(COLOCAR EL PORCENTAJE DE LA GARANTÍA DE CUMPLIMIENTO)</w:t>
      </w:r>
      <w:r w:rsidRPr="000043F9">
        <w:rPr>
          <w:rFonts w:ascii="Noto Sans" w:hAnsi="Noto Sans" w:cs="Noto Sans"/>
          <w:sz w:val="14"/>
          <w:szCs w:val="16"/>
        </w:rPr>
        <w:t xml:space="preserve"> del monto total del contrato, sin incluir impuestos. </w:t>
      </w:r>
      <w:r w:rsidRPr="000043F9">
        <w:rPr>
          <w:rFonts w:ascii="Noto Sans" w:hAnsi="Noto Sans" w:cs="Noto Sans"/>
          <w:bCs/>
          <w:sz w:val="14"/>
          <w:szCs w:val="16"/>
        </w:rPr>
        <w:t>Dicha fianza deberá ser entregada a</w:t>
      </w:r>
      <w:r w:rsidRPr="000043F9">
        <w:rPr>
          <w:rFonts w:ascii="Noto Sans" w:hAnsi="Noto Sans" w:cs="Noto Sans"/>
          <w:sz w:val="14"/>
          <w:szCs w:val="16"/>
        </w:rPr>
        <w:t xml:space="preserve">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a más tardar dentro de los 10 (diez) días naturales posteriores a la firma del presente contrato.</w:t>
      </w:r>
    </w:p>
    <w:p w14:paraId="59942143" w14:textId="77777777" w:rsidR="001D0863" w:rsidRPr="000043F9" w:rsidRDefault="001D0863" w:rsidP="001D0863">
      <w:pPr>
        <w:jc w:val="both"/>
        <w:rPr>
          <w:rFonts w:ascii="Noto Sans" w:hAnsi="Noto Sans" w:cs="Noto Sans"/>
          <w:sz w:val="14"/>
          <w:szCs w:val="16"/>
        </w:rPr>
      </w:pPr>
    </w:p>
    <w:p w14:paraId="22CCFF14" w14:textId="77777777" w:rsidR="001D0863" w:rsidRPr="000043F9" w:rsidRDefault="001D0863" w:rsidP="001D0863">
      <w:pPr>
        <w:pStyle w:val="Texto0"/>
        <w:spacing w:after="0" w:line="240" w:lineRule="auto"/>
        <w:ind w:firstLine="0"/>
        <w:rPr>
          <w:rFonts w:ascii="Noto Sans" w:hAnsi="Noto Sans" w:cs="Noto Sans"/>
          <w:sz w:val="14"/>
          <w:szCs w:val="16"/>
        </w:rPr>
      </w:pPr>
      <w:r w:rsidRPr="000043F9">
        <w:rPr>
          <w:rFonts w:ascii="Noto Sans" w:hAnsi="Noto Sans" w:cs="Noto Sans"/>
          <w:sz w:val="14"/>
          <w:szCs w:val="16"/>
          <w:lang w:eastAsia="es-ES"/>
        </w:rPr>
        <w:t>Si las disposiciones jurídicas aplicables lo permiten, la entrega de la garantía de cumplimiento se podrá realizar de manera electrónica.</w:t>
      </w:r>
    </w:p>
    <w:p w14:paraId="2D625FC9" w14:textId="77777777" w:rsidR="001D0863" w:rsidRPr="000043F9" w:rsidRDefault="001D0863" w:rsidP="001D0863">
      <w:pPr>
        <w:pStyle w:val="Texto0"/>
        <w:spacing w:after="0" w:line="240" w:lineRule="auto"/>
        <w:ind w:firstLine="0"/>
        <w:rPr>
          <w:rFonts w:ascii="Noto Sans" w:hAnsi="Noto Sans" w:cs="Noto Sans"/>
          <w:sz w:val="14"/>
          <w:szCs w:val="16"/>
          <w:lang w:eastAsia="es-ES"/>
        </w:rPr>
      </w:pPr>
    </w:p>
    <w:p w14:paraId="32015A5E" w14:textId="77777777" w:rsidR="001D0863" w:rsidRPr="000043F9" w:rsidRDefault="001D0863" w:rsidP="001D0863">
      <w:pPr>
        <w:jc w:val="both"/>
        <w:rPr>
          <w:rFonts w:ascii="Noto Sans" w:hAnsi="Noto Sans" w:cs="Noto Sans"/>
          <w:sz w:val="14"/>
          <w:szCs w:val="16"/>
        </w:rPr>
      </w:pPr>
      <w:r w:rsidRPr="000043F9">
        <w:rPr>
          <w:rFonts w:ascii="Noto Sans" w:hAnsi="Noto Sans" w:cs="Noto Sans"/>
          <w:sz w:val="14"/>
          <w:szCs w:val="16"/>
        </w:rPr>
        <w:t xml:space="preserve">(Para el caso de que la </w:t>
      </w:r>
      <w:r w:rsidRPr="000043F9">
        <w:rPr>
          <w:rFonts w:ascii="Noto Sans" w:hAnsi="Noto Sans" w:cs="Noto Sans"/>
          <w:b/>
          <w:sz w:val="14"/>
          <w:szCs w:val="16"/>
        </w:rPr>
        <w:t>“LA DEPENDENCIA O ENTIDAD”</w:t>
      </w:r>
      <w:r w:rsidRPr="000043F9">
        <w:rPr>
          <w:rFonts w:ascii="Noto Sans" w:hAnsi="Noto Sans" w:cs="Noto Sans"/>
          <w:sz w:val="14"/>
          <w:szCs w:val="16"/>
        </w:rPr>
        <w:t xml:space="preserve"> considere efectuar una reducción en los montos de garantías de cumplimiento, se deberá observar lo establecido en el “Acuerdo por el que se emiten diversos lineamientos en materia de adquisiciones, arrendamientos y servicios y de obras públicas y servicios relacionados con las mismas del sector público”, publicados en el Diario Oficial de la Federación el 9 de septiembre de 2010, indicando los motivos por los cuales se determinó la reducción del monto de la garantía).</w:t>
      </w:r>
    </w:p>
    <w:p w14:paraId="78F49266" w14:textId="77777777" w:rsidR="001D0863" w:rsidRPr="000043F9" w:rsidRDefault="001D0863" w:rsidP="001D0863">
      <w:pPr>
        <w:jc w:val="both"/>
        <w:rPr>
          <w:rFonts w:ascii="Noto Sans" w:hAnsi="Noto Sans" w:cs="Noto Sans"/>
          <w:sz w:val="14"/>
          <w:szCs w:val="16"/>
        </w:rPr>
      </w:pPr>
    </w:p>
    <w:p w14:paraId="59A1537B" w14:textId="77777777" w:rsidR="001D0863" w:rsidRPr="000043F9" w:rsidRDefault="001D0863" w:rsidP="001D0863">
      <w:pPr>
        <w:jc w:val="both"/>
        <w:rPr>
          <w:rFonts w:ascii="Noto Sans" w:hAnsi="Noto Sans" w:cs="Noto Sans"/>
          <w:sz w:val="14"/>
          <w:szCs w:val="16"/>
        </w:rPr>
      </w:pPr>
    </w:p>
    <w:p w14:paraId="1D0C7C6A" w14:textId="552A7A86" w:rsidR="001D0863" w:rsidRPr="000043F9" w:rsidRDefault="001D0863" w:rsidP="001D0863">
      <w:pPr>
        <w:ind w:right="51"/>
        <w:jc w:val="both"/>
        <w:rPr>
          <w:rFonts w:ascii="Noto Sans" w:hAnsi="Noto Sans" w:cs="Noto Sans"/>
          <w:sz w:val="14"/>
          <w:szCs w:val="16"/>
        </w:rPr>
      </w:pPr>
      <w:r w:rsidRPr="000043F9">
        <w:rPr>
          <w:rFonts w:ascii="Noto Sans" w:hAnsi="Noto Sans" w:cs="Noto Sans"/>
          <w:b/>
          <w:bCs/>
          <w:sz w:val="14"/>
          <w:szCs w:val="16"/>
        </w:rPr>
        <w:t xml:space="preserve">76 </w:t>
      </w:r>
      <w:r w:rsidRPr="000043F9">
        <w:rPr>
          <w:rFonts w:ascii="Noto Sans" w:hAnsi="Noto Sans" w:cs="Noto Sans"/>
          <w:sz w:val="14"/>
          <w:szCs w:val="16"/>
        </w:rPr>
        <w:t>Cuando la garantía de cumplimiento se presente a través de una fianza, se deberá observar el “Modelo de póliza de fianza de Cumplimiento”, aprobado en las Disposiciones de carácter general publicadas en el Diario Oficial de la Federación, el 15 de abril de 2022, que se e</w:t>
      </w:r>
      <w:r w:rsidR="00915C67">
        <w:rPr>
          <w:rFonts w:ascii="Noto Sans" w:hAnsi="Noto Sans" w:cs="Noto Sans"/>
          <w:sz w:val="14"/>
          <w:szCs w:val="16"/>
        </w:rPr>
        <w:t>ncuentra disponible en Comprasmx</w:t>
      </w:r>
      <w:r w:rsidRPr="000043F9">
        <w:rPr>
          <w:rFonts w:ascii="Noto Sans" w:hAnsi="Noto Sans" w:cs="Noto Sans"/>
          <w:sz w:val="14"/>
          <w:szCs w:val="16"/>
        </w:rPr>
        <w:t>.</w:t>
      </w:r>
    </w:p>
    <w:p w14:paraId="030DA31D" w14:textId="77777777" w:rsidR="001D0863" w:rsidRPr="000043F9" w:rsidRDefault="001D0863" w:rsidP="001D0863">
      <w:pPr>
        <w:ind w:right="51"/>
        <w:jc w:val="both"/>
        <w:rPr>
          <w:rFonts w:ascii="Noto Sans" w:hAnsi="Noto Sans" w:cs="Noto Sans"/>
          <w:sz w:val="14"/>
          <w:szCs w:val="16"/>
        </w:rPr>
      </w:pPr>
    </w:p>
    <w:p w14:paraId="3D373048" w14:textId="573FFEE1" w:rsidR="001D0863" w:rsidRPr="000043F9" w:rsidRDefault="001D0863" w:rsidP="001D0863">
      <w:pPr>
        <w:jc w:val="both"/>
        <w:rPr>
          <w:rFonts w:ascii="Noto Sans" w:hAnsi="Noto Sans" w:cs="Noto Sans"/>
          <w:sz w:val="14"/>
          <w:szCs w:val="16"/>
        </w:rPr>
      </w:pPr>
      <w:r w:rsidRPr="000043F9">
        <w:rPr>
          <w:rFonts w:ascii="Noto Sans" w:hAnsi="Noto Sans" w:cs="Noto Sans"/>
          <w:bCs/>
          <w:sz w:val="14"/>
          <w:szCs w:val="16"/>
        </w:rPr>
        <w:t xml:space="preserve">En caso de que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bCs/>
          <w:sz w:val="14"/>
          <w:szCs w:val="16"/>
        </w:rPr>
        <w:t xml:space="preserve"> incumpla con la entrega de la garantía en el plazo establecido,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b/>
          <w:bCs/>
          <w:sz w:val="14"/>
          <w:szCs w:val="16"/>
        </w:rPr>
        <w:t xml:space="preserve"> </w:t>
      </w:r>
      <w:r w:rsidRPr="000043F9">
        <w:rPr>
          <w:rFonts w:ascii="Noto Sans" w:hAnsi="Noto Sans" w:cs="Noto Sans"/>
          <w:bCs/>
          <w:sz w:val="14"/>
          <w:szCs w:val="16"/>
        </w:rPr>
        <w:t>podrá rescindir el contrato y dará vista al Órgano Interno de Control</w:t>
      </w:r>
      <w:r w:rsidR="000E6988" w:rsidRPr="000043F9">
        <w:rPr>
          <w:rFonts w:ascii="Noto Sans" w:hAnsi="Noto Sans" w:cs="Noto Sans"/>
          <w:sz w:val="14"/>
          <w:szCs w:val="16"/>
        </w:rPr>
        <w:t xml:space="preserve"> </w:t>
      </w:r>
      <w:r w:rsidR="000E6988" w:rsidRPr="000043F9">
        <w:rPr>
          <w:rFonts w:ascii="Noto Sans" w:hAnsi="Noto Sans" w:cs="Noto Sans"/>
          <w:bCs/>
          <w:sz w:val="14"/>
          <w:szCs w:val="16"/>
        </w:rPr>
        <w:t xml:space="preserve">Especifico </w:t>
      </w:r>
      <w:r w:rsidRPr="000043F9">
        <w:rPr>
          <w:rFonts w:ascii="Noto Sans" w:hAnsi="Noto Sans" w:cs="Noto Sans"/>
          <w:bCs/>
          <w:sz w:val="14"/>
          <w:szCs w:val="16"/>
        </w:rPr>
        <w:t xml:space="preserve"> para que proceda en el ámbito de sus facultades.</w:t>
      </w:r>
    </w:p>
    <w:p w14:paraId="0943FC19" w14:textId="77777777" w:rsidR="001D0863" w:rsidRPr="000043F9" w:rsidRDefault="001D0863" w:rsidP="001D0863">
      <w:pPr>
        <w:jc w:val="both"/>
        <w:rPr>
          <w:rFonts w:ascii="Noto Sans" w:hAnsi="Noto Sans" w:cs="Noto Sans"/>
          <w:bCs/>
          <w:sz w:val="14"/>
          <w:szCs w:val="16"/>
        </w:rPr>
      </w:pPr>
    </w:p>
    <w:p w14:paraId="102B0F92" w14:textId="77777777" w:rsidR="001D0863" w:rsidRPr="000043F9" w:rsidRDefault="001D0863" w:rsidP="001D0863">
      <w:pPr>
        <w:jc w:val="both"/>
        <w:rPr>
          <w:rFonts w:ascii="Noto Sans" w:hAnsi="Noto Sans" w:cs="Noto Sans"/>
          <w:sz w:val="14"/>
          <w:szCs w:val="16"/>
        </w:rPr>
      </w:pPr>
      <w:r w:rsidRPr="000043F9">
        <w:rPr>
          <w:rFonts w:ascii="Noto Sans" w:hAnsi="Noto Sans" w:cs="Noto Sans"/>
          <w:bCs/>
          <w:sz w:val="14"/>
          <w:szCs w:val="16"/>
        </w:rPr>
        <w:t xml:space="preserve">La garantía de cumplimiento no será considerada como una limitante de responsabilidad de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bCs/>
          <w:sz w:val="14"/>
          <w:szCs w:val="16"/>
        </w:rPr>
        <w:t xml:space="preserve">, derivada de sus obligaciones y garantías estipuladas en el presente instrumento jurídico, y no impedirá que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bCs/>
          <w:sz w:val="14"/>
          <w:szCs w:val="16"/>
        </w:rPr>
        <w:t xml:space="preserve"> reclame la indemnización por cualquier incumplimiento que pueda exceder el valor de la garantía de cumplimiento.</w:t>
      </w:r>
    </w:p>
    <w:p w14:paraId="5F010843" w14:textId="77777777" w:rsidR="001D0863" w:rsidRPr="000043F9" w:rsidRDefault="001D0863" w:rsidP="001D0863">
      <w:pPr>
        <w:jc w:val="both"/>
        <w:rPr>
          <w:rFonts w:ascii="Noto Sans" w:hAnsi="Noto Sans" w:cs="Noto Sans"/>
          <w:bCs/>
          <w:sz w:val="14"/>
          <w:szCs w:val="16"/>
        </w:rPr>
      </w:pPr>
    </w:p>
    <w:p w14:paraId="45A6E355" w14:textId="77777777" w:rsidR="001D0863" w:rsidRPr="000043F9" w:rsidRDefault="001D0863" w:rsidP="001D0863">
      <w:pPr>
        <w:jc w:val="both"/>
        <w:rPr>
          <w:rFonts w:ascii="Noto Sans" w:hAnsi="Noto Sans" w:cs="Noto Sans"/>
          <w:sz w:val="14"/>
          <w:szCs w:val="16"/>
        </w:rPr>
      </w:pPr>
      <w:r w:rsidRPr="000043F9">
        <w:rPr>
          <w:rFonts w:ascii="Noto Sans" w:hAnsi="Noto Sans" w:cs="Noto Sans"/>
          <w:sz w:val="14"/>
          <w:szCs w:val="16"/>
        </w:rPr>
        <w:t xml:space="preserve">En caso de incremento al monto del presente instrumento jurídico o modificación al plazo,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se obliga a entregar a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dentro de los 10 (diez días) naturales siguientes a la formalización del mismo, de conformidad con el último párrafo del artículo 91, del Reglamento de la </w:t>
      </w:r>
      <w:r w:rsidRPr="000043F9">
        <w:rPr>
          <w:rFonts w:ascii="Noto Sans" w:hAnsi="Noto Sans" w:cs="Noto Sans"/>
          <w:b/>
          <w:sz w:val="14"/>
          <w:szCs w:val="16"/>
        </w:rPr>
        <w:t>“LAASSP”</w:t>
      </w:r>
      <w:r w:rsidRPr="000043F9">
        <w:rPr>
          <w:rFonts w:ascii="Noto Sans" w:hAnsi="Noto Sans" w:cs="Noto Sans"/>
          <w:sz w:val="14"/>
          <w:szCs w:val="16"/>
        </w:rPr>
        <w:t>, los documentos modificatorios o endosos correspondientes, debiendo contener en el documento la estipulación de que se otorga de manera conjunta, solidaria e inseparable de la garantía otorgada inicialmente.</w:t>
      </w:r>
    </w:p>
    <w:p w14:paraId="2E6C0A6C" w14:textId="77777777" w:rsidR="001D0863" w:rsidRPr="000043F9" w:rsidRDefault="001D0863" w:rsidP="001D0863">
      <w:pPr>
        <w:jc w:val="both"/>
        <w:rPr>
          <w:rFonts w:ascii="Noto Sans" w:hAnsi="Noto Sans" w:cs="Noto Sans"/>
          <w:sz w:val="14"/>
          <w:szCs w:val="16"/>
        </w:rPr>
      </w:pPr>
    </w:p>
    <w:p w14:paraId="01D8A336" w14:textId="77777777" w:rsidR="001D0863" w:rsidRPr="000043F9" w:rsidRDefault="001D0863" w:rsidP="001D0863">
      <w:pPr>
        <w:pStyle w:val="Texto0"/>
        <w:spacing w:after="0" w:line="240" w:lineRule="auto"/>
        <w:ind w:firstLine="0"/>
        <w:rPr>
          <w:rFonts w:ascii="Noto Sans" w:hAnsi="Noto Sans" w:cs="Noto Sans"/>
          <w:sz w:val="14"/>
          <w:szCs w:val="16"/>
        </w:rPr>
      </w:pPr>
      <w:r w:rsidRPr="000043F9">
        <w:rPr>
          <w:rFonts w:ascii="Noto Sans" w:hAnsi="Noto Sans" w:cs="Noto Sans"/>
          <w:sz w:val="14"/>
          <w:szCs w:val="16"/>
          <w:lang w:eastAsia="es-E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0043F9">
        <w:rPr>
          <w:rFonts w:ascii="Noto Sans" w:hAnsi="Noto Sans" w:cs="Noto Sans"/>
          <w:b/>
          <w:bCs/>
          <w:sz w:val="14"/>
          <w:szCs w:val="16"/>
        </w:rPr>
        <w:t>7.1</w:t>
      </w:r>
      <w:r w:rsidRPr="000043F9">
        <w:rPr>
          <w:rFonts w:ascii="Noto Sans" w:hAnsi="Noto Sans" w:cs="Noto Sans"/>
          <w:b/>
          <w:sz w:val="14"/>
          <w:szCs w:val="16"/>
        </w:rPr>
        <w:t xml:space="preserve"> “EL PROVEEDOR” </w:t>
      </w:r>
      <w:r w:rsidRPr="000043F9">
        <w:rPr>
          <w:rFonts w:ascii="Noto Sans" w:hAnsi="Noto Sans" w:cs="Noto Sans"/>
          <w:sz w:val="14"/>
          <w:szCs w:val="16"/>
          <w:lang w:eastAsia="es-ES"/>
        </w:rPr>
        <w:t xml:space="preserve">cada ejercicio fiscal por el monto que se ejercerá en el mismo, la cual deberá presentarse a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w:t>
      </w:r>
      <w:r w:rsidRPr="000043F9">
        <w:rPr>
          <w:rFonts w:ascii="Noto Sans" w:hAnsi="Noto Sans" w:cs="Noto Sans"/>
          <w:sz w:val="14"/>
          <w:szCs w:val="16"/>
          <w:lang w:eastAsia="es-ES"/>
        </w:rPr>
        <w:t>a más tardar dentro de los primeros diez días naturales del ejercicio fiscal que corresponda.</w:t>
      </w:r>
    </w:p>
    <w:p w14:paraId="6EF9F727" w14:textId="77777777" w:rsidR="001D0863" w:rsidRPr="000043F9" w:rsidRDefault="001D0863" w:rsidP="001D0863">
      <w:pPr>
        <w:jc w:val="both"/>
        <w:rPr>
          <w:rFonts w:ascii="Noto Sans" w:hAnsi="Noto Sans" w:cs="Noto Sans"/>
          <w:sz w:val="14"/>
          <w:szCs w:val="16"/>
          <w:lang w:eastAsia="es-ES"/>
        </w:rPr>
      </w:pPr>
    </w:p>
    <w:p w14:paraId="068B7747" w14:textId="77777777" w:rsidR="001D0863" w:rsidRPr="000043F9" w:rsidRDefault="001D0863" w:rsidP="001D0863">
      <w:pPr>
        <w:pStyle w:val="Texto0"/>
        <w:spacing w:after="0" w:line="240" w:lineRule="auto"/>
        <w:ind w:firstLine="0"/>
        <w:rPr>
          <w:rFonts w:ascii="Noto Sans" w:hAnsi="Noto Sans" w:cs="Noto Sans"/>
          <w:sz w:val="14"/>
          <w:szCs w:val="16"/>
        </w:rPr>
      </w:pPr>
      <w:r w:rsidRPr="000043F9">
        <w:rPr>
          <w:rFonts w:ascii="Noto Sans" w:hAnsi="Noto Sans" w:cs="Noto Sans"/>
          <w:sz w:val="14"/>
          <w:szCs w:val="16"/>
        </w:rPr>
        <w:t xml:space="preserve">Una vez cumplidas las obligaciones a satisfacción, el servidor público facultado por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procederá inmediatamente a extender la constancia de cumplimiento de las obligaciones contractuales y dará inicio a los trámites para la cancelación de las garantías de anticipo y cumplimiento del contrato, lo que comunicará a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p>
    <w:p w14:paraId="2F6B9CC3" w14:textId="77777777" w:rsidR="001D0863" w:rsidRPr="000043F9" w:rsidRDefault="001D0863" w:rsidP="001D0863">
      <w:pPr>
        <w:pStyle w:val="Texto0"/>
        <w:spacing w:after="0" w:line="240" w:lineRule="auto"/>
        <w:ind w:firstLine="0"/>
        <w:rPr>
          <w:rFonts w:ascii="Noto Sans" w:hAnsi="Noto Sans" w:cs="Noto Sans"/>
          <w:b/>
          <w:sz w:val="14"/>
          <w:szCs w:val="16"/>
        </w:rPr>
      </w:pPr>
    </w:p>
    <w:p w14:paraId="4E69A0A2" w14:textId="77777777" w:rsidR="001D0863" w:rsidRPr="000043F9" w:rsidRDefault="001D0863" w:rsidP="001D0863">
      <w:pPr>
        <w:pStyle w:val="Texto0"/>
        <w:spacing w:after="0" w:line="240" w:lineRule="auto"/>
        <w:ind w:firstLine="0"/>
        <w:rPr>
          <w:rFonts w:ascii="Noto Sans" w:hAnsi="Noto Sans" w:cs="Noto Sans"/>
          <w:b/>
          <w:sz w:val="14"/>
          <w:szCs w:val="16"/>
        </w:rPr>
      </w:pPr>
    </w:p>
    <w:p w14:paraId="45443EBE" w14:textId="77777777" w:rsidR="001D0863" w:rsidRPr="000043F9" w:rsidRDefault="001D0863" w:rsidP="001D0863">
      <w:pPr>
        <w:autoSpaceDE w:val="0"/>
        <w:jc w:val="both"/>
        <w:rPr>
          <w:rFonts w:ascii="Noto Sans" w:hAnsi="Noto Sans" w:cs="Noto Sans"/>
          <w:sz w:val="14"/>
          <w:szCs w:val="16"/>
        </w:rPr>
      </w:pPr>
      <w:r w:rsidRPr="000043F9">
        <w:rPr>
          <w:rFonts w:ascii="Noto Sans" w:hAnsi="Noto Sans" w:cs="Noto Sans"/>
          <w:sz w:val="14"/>
          <w:szCs w:val="16"/>
        </w:rPr>
        <w:t>Para el caso de exceptuar la garantía de cumplimiento mostrar los 2 párrafos siguientes</w:t>
      </w:r>
    </w:p>
    <w:p w14:paraId="6627DB55" w14:textId="77777777" w:rsidR="001D0863" w:rsidRPr="000043F9" w:rsidRDefault="001D0863" w:rsidP="001D0863">
      <w:pPr>
        <w:pStyle w:val="Texto0"/>
        <w:spacing w:after="0" w:line="240" w:lineRule="auto"/>
        <w:ind w:firstLine="0"/>
        <w:rPr>
          <w:rFonts w:ascii="Noto Sans" w:hAnsi="Noto Sans" w:cs="Noto Sans"/>
          <w:b/>
          <w:sz w:val="14"/>
          <w:szCs w:val="16"/>
        </w:rPr>
      </w:pPr>
    </w:p>
    <w:p w14:paraId="221643B1" w14:textId="77777777" w:rsidR="001D0863" w:rsidRPr="000043F9" w:rsidRDefault="001D0863" w:rsidP="001D0863">
      <w:pPr>
        <w:autoSpaceDE w:val="0"/>
        <w:jc w:val="both"/>
        <w:rPr>
          <w:rFonts w:ascii="Noto Sans" w:hAnsi="Noto Sans" w:cs="Noto Sans"/>
          <w:sz w:val="14"/>
          <w:szCs w:val="16"/>
        </w:rPr>
      </w:pPr>
      <w:r w:rsidRPr="000043F9">
        <w:rPr>
          <w:rFonts w:ascii="Noto Sans" w:hAnsi="Noto Sans" w:cs="Noto Sans"/>
          <w:b/>
          <w:bCs/>
          <w:sz w:val="14"/>
          <w:szCs w:val="16"/>
        </w:rPr>
        <w:t>77</w:t>
      </w:r>
      <w:r w:rsidRPr="000043F9">
        <w:rPr>
          <w:rFonts w:ascii="Noto Sans" w:hAnsi="Noto Sans" w:cs="Noto Sans"/>
          <w:sz w:val="14"/>
          <w:szCs w:val="16"/>
        </w:rPr>
        <w:t xml:space="preserve">Cuando la prestación de los servicios, se realice en un plazo menor a diez días naturales,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quedará exceptuado de la presentación de la garantía de cumplimiento, de conformidad con lo establecido en el artículo 48 último párrafo de la </w:t>
      </w:r>
      <w:r w:rsidRPr="000043F9">
        <w:rPr>
          <w:rFonts w:ascii="Noto Sans" w:hAnsi="Noto Sans" w:cs="Noto Sans"/>
          <w:b/>
          <w:sz w:val="14"/>
          <w:szCs w:val="16"/>
        </w:rPr>
        <w:t>"LAASSP".</w:t>
      </w:r>
    </w:p>
    <w:p w14:paraId="4B2FA1C9" w14:textId="77777777" w:rsidR="001D0863" w:rsidRPr="000043F9" w:rsidRDefault="001D0863" w:rsidP="001D0863">
      <w:pPr>
        <w:autoSpaceDE w:val="0"/>
        <w:jc w:val="both"/>
        <w:rPr>
          <w:rFonts w:ascii="Noto Sans" w:hAnsi="Noto Sans" w:cs="Noto Sans"/>
          <w:sz w:val="14"/>
          <w:szCs w:val="16"/>
        </w:rPr>
      </w:pPr>
    </w:p>
    <w:p w14:paraId="7D5E769B" w14:textId="77777777" w:rsidR="001D0863" w:rsidRPr="000043F9" w:rsidRDefault="001D0863" w:rsidP="001D0863">
      <w:pPr>
        <w:autoSpaceDE w:val="0"/>
        <w:jc w:val="both"/>
        <w:rPr>
          <w:rFonts w:ascii="Noto Sans" w:hAnsi="Noto Sans" w:cs="Noto Sans"/>
          <w:sz w:val="14"/>
          <w:szCs w:val="16"/>
        </w:rPr>
      </w:pPr>
      <w:r w:rsidRPr="000043F9">
        <w:rPr>
          <w:rFonts w:ascii="Noto Sans" w:hAnsi="Noto Sans" w:cs="Noto Sans"/>
          <w:sz w:val="14"/>
          <w:szCs w:val="16"/>
        </w:rPr>
        <w:t xml:space="preserve">Para el caso de exceptuar la garantía de cumplimiento por los supuestos de los artículos 41 fracciones II, IV, V, XI y XIV y 42, de la LAASSP Se muestra si se seleccionó en la sección de Configuración general en Tipo de procedimiento: * invitación a cuando menos 3 o Adjudicación directa con la </w:t>
      </w:r>
      <w:r w:rsidRPr="000043F9">
        <w:rPr>
          <w:rFonts w:ascii="Noto Sans" w:hAnsi="Noto Sans" w:cs="Noto Sans"/>
          <w:color w:val="212529"/>
          <w:sz w:val="14"/>
          <w:szCs w:val="16"/>
          <w:shd w:val="clear" w:color="auto" w:fill="FFFFFF"/>
        </w:rPr>
        <w:t>Excepción a la Licitación pública: </w:t>
      </w:r>
      <w:r w:rsidRPr="000043F9">
        <w:rPr>
          <w:rStyle w:val="text-danger"/>
          <w:rFonts w:ascii="Noto Sans" w:hAnsi="Noto Sans" w:cs="Noto Sans"/>
          <w:sz w:val="14"/>
          <w:szCs w:val="16"/>
          <w:shd w:val="clear" w:color="auto" w:fill="FFFFFF"/>
        </w:rPr>
        <w:t>* y Fracción de la Excepción: * enlistadas</w:t>
      </w:r>
      <w:r w:rsidRPr="000043F9">
        <w:rPr>
          <w:rFonts w:ascii="Noto Sans" w:hAnsi="Noto Sans" w:cs="Noto Sans"/>
          <w:sz w:val="14"/>
          <w:szCs w:val="16"/>
        </w:rPr>
        <w:t>.</w:t>
      </w:r>
    </w:p>
    <w:p w14:paraId="2BF9094D" w14:textId="77777777" w:rsidR="001D0863" w:rsidRPr="000043F9" w:rsidRDefault="001D0863" w:rsidP="001D0863">
      <w:pPr>
        <w:autoSpaceDE w:val="0"/>
        <w:jc w:val="both"/>
        <w:rPr>
          <w:rFonts w:ascii="Noto Sans" w:hAnsi="Noto Sans" w:cs="Noto Sans"/>
          <w:sz w:val="14"/>
          <w:szCs w:val="16"/>
        </w:rPr>
      </w:pPr>
    </w:p>
    <w:p w14:paraId="0BE6A585" w14:textId="77777777" w:rsidR="001D0863" w:rsidRPr="000043F9" w:rsidRDefault="001D0863" w:rsidP="001D0863">
      <w:pPr>
        <w:autoSpaceDE w:val="0"/>
        <w:jc w:val="both"/>
        <w:rPr>
          <w:rFonts w:ascii="Noto Sans" w:hAnsi="Noto Sans" w:cs="Noto Sans"/>
          <w:sz w:val="14"/>
          <w:szCs w:val="16"/>
        </w:rPr>
      </w:pPr>
      <w:r w:rsidRPr="000043F9">
        <w:rPr>
          <w:rFonts w:ascii="Noto Sans" w:hAnsi="Noto Sans" w:cs="Noto Sans"/>
          <w:b/>
          <w:bCs/>
          <w:sz w:val="14"/>
          <w:szCs w:val="16"/>
        </w:rPr>
        <w:t>78</w:t>
      </w:r>
      <w:r w:rsidRPr="000043F9">
        <w:rPr>
          <w:rFonts w:ascii="Noto Sans" w:hAnsi="Noto Sans" w:cs="Noto Sans"/>
          <w:sz w:val="14"/>
          <w:szCs w:val="16"/>
        </w:rPr>
        <w:t xml:space="preserve">En términos de lo establecido en el artículo 48, segundo párrafo de la </w:t>
      </w:r>
      <w:r w:rsidRPr="000043F9">
        <w:rPr>
          <w:rFonts w:ascii="Noto Sans" w:hAnsi="Noto Sans" w:cs="Noto Sans"/>
          <w:b/>
          <w:sz w:val="14"/>
          <w:szCs w:val="16"/>
        </w:rPr>
        <w:t>"LAASSP"</w:t>
      </w:r>
      <w:r w:rsidRPr="000043F9">
        <w:rPr>
          <w:rFonts w:ascii="Noto Sans" w:hAnsi="Noto Sans" w:cs="Noto Sans"/>
          <w:sz w:val="14"/>
          <w:szCs w:val="16"/>
        </w:rPr>
        <w:t xml:space="preserve"> se exceptúa a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de la presentación de la garantía de cumplimiento, ya que la contratación se fundamenta en el artículo 41, fracción ___ o 42 de la </w:t>
      </w:r>
      <w:r w:rsidRPr="000043F9">
        <w:rPr>
          <w:rFonts w:ascii="Noto Sans" w:hAnsi="Noto Sans" w:cs="Noto Sans"/>
          <w:b/>
          <w:sz w:val="14"/>
          <w:szCs w:val="16"/>
        </w:rPr>
        <w:t>"LAASSP".</w:t>
      </w:r>
    </w:p>
    <w:p w14:paraId="2A688AED" w14:textId="77777777" w:rsidR="001D0863" w:rsidRPr="000043F9" w:rsidRDefault="001D0863" w:rsidP="001D0863">
      <w:pPr>
        <w:ind w:right="51"/>
        <w:jc w:val="both"/>
        <w:rPr>
          <w:rFonts w:ascii="Noto Sans" w:hAnsi="Noto Sans" w:cs="Noto Sans"/>
          <w:sz w:val="14"/>
          <w:szCs w:val="16"/>
        </w:rPr>
      </w:pPr>
    </w:p>
    <w:p w14:paraId="07A67500"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sz w:val="14"/>
          <w:szCs w:val="16"/>
        </w:rPr>
        <w:t>EN CASO DE OTORGAR ANTICIPO, MOSTRAR LO SIGUIENTE</w:t>
      </w:r>
    </w:p>
    <w:p w14:paraId="17E33EBE" w14:textId="77777777" w:rsidR="001D0863" w:rsidRPr="000043F9" w:rsidRDefault="001D0863" w:rsidP="001D0863">
      <w:pPr>
        <w:pStyle w:val="Prrafodelista"/>
        <w:ind w:right="51"/>
        <w:jc w:val="both"/>
        <w:rPr>
          <w:rFonts w:ascii="Noto Sans" w:hAnsi="Noto Sans" w:cs="Noto Sans"/>
          <w:sz w:val="14"/>
          <w:szCs w:val="16"/>
        </w:rPr>
      </w:pPr>
    </w:p>
    <w:p w14:paraId="03EACC47" w14:textId="77777777" w:rsidR="001D0863" w:rsidRPr="000043F9" w:rsidRDefault="001D0863">
      <w:pPr>
        <w:pStyle w:val="Prrafodelista"/>
        <w:numPr>
          <w:ilvl w:val="0"/>
          <w:numId w:val="11"/>
        </w:numPr>
        <w:tabs>
          <w:tab w:val="clear" w:pos="360"/>
          <w:tab w:val="num" w:pos="0"/>
        </w:tabs>
        <w:ind w:left="720" w:right="51"/>
        <w:contextualSpacing/>
        <w:jc w:val="both"/>
        <w:rPr>
          <w:rFonts w:ascii="Noto Sans" w:hAnsi="Noto Sans" w:cs="Noto Sans"/>
          <w:sz w:val="14"/>
          <w:szCs w:val="16"/>
        </w:rPr>
      </w:pPr>
      <w:r w:rsidRPr="000043F9">
        <w:rPr>
          <w:rFonts w:ascii="Noto Sans" w:hAnsi="Noto Sans" w:cs="Noto Sans"/>
          <w:sz w:val="14"/>
          <w:szCs w:val="16"/>
        </w:rPr>
        <w:t>DEL ANTICIPO</w:t>
      </w:r>
    </w:p>
    <w:p w14:paraId="61AB7DAF"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entregará a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a más tardar el </w:t>
      </w:r>
      <w:r w:rsidRPr="000043F9">
        <w:rPr>
          <w:rFonts w:ascii="Noto Sans" w:hAnsi="Noto Sans" w:cs="Noto Sans"/>
          <w:b/>
          <w:bCs/>
          <w:sz w:val="14"/>
          <w:szCs w:val="16"/>
        </w:rPr>
        <w:t>79</w:t>
      </w:r>
      <w:r w:rsidRPr="000043F9">
        <w:rPr>
          <w:rFonts w:ascii="Noto Sans" w:hAnsi="Noto Sans" w:cs="Noto Sans"/>
          <w:b/>
          <w:sz w:val="14"/>
          <w:szCs w:val="16"/>
          <w:u w:val="single"/>
        </w:rPr>
        <w:t xml:space="preserve"> (COLOCAR FECHA DE ENTREGA DE GARANTÍA DE ANTICIPO)</w:t>
      </w:r>
      <w:r w:rsidRPr="000043F9">
        <w:rPr>
          <w:rFonts w:ascii="Noto Sans" w:hAnsi="Noto Sans" w:cs="Noto Sans"/>
          <w:sz w:val="14"/>
          <w:szCs w:val="16"/>
        </w:rPr>
        <w:t xml:space="preserve"> y previamente a la entrega del anticipo una garantía constituida por la totalidad del monto del(os) anticipo(s) recibido(s).</w:t>
      </w:r>
    </w:p>
    <w:p w14:paraId="0B017DC4" w14:textId="77777777" w:rsidR="001D0863" w:rsidRPr="000043F9" w:rsidRDefault="001D0863" w:rsidP="001D0863">
      <w:pPr>
        <w:ind w:right="51"/>
        <w:jc w:val="both"/>
        <w:rPr>
          <w:rFonts w:ascii="Noto Sans" w:hAnsi="Noto Sans" w:cs="Noto Sans"/>
          <w:sz w:val="14"/>
          <w:szCs w:val="16"/>
        </w:rPr>
      </w:pPr>
    </w:p>
    <w:p w14:paraId="53427DDA" w14:textId="77777777" w:rsidR="001D0863" w:rsidRPr="000043F9" w:rsidRDefault="001D0863" w:rsidP="001D0863">
      <w:pPr>
        <w:pStyle w:val="Texto0"/>
        <w:spacing w:after="0" w:line="240" w:lineRule="auto"/>
        <w:ind w:firstLine="0"/>
        <w:rPr>
          <w:rFonts w:ascii="Noto Sans" w:hAnsi="Noto Sans" w:cs="Noto Sans"/>
          <w:sz w:val="14"/>
          <w:szCs w:val="16"/>
        </w:rPr>
      </w:pPr>
      <w:r w:rsidRPr="000043F9">
        <w:rPr>
          <w:rFonts w:ascii="Noto Sans" w:hAnsi="Noto Sans" w:cs="Noto Sans"/>
          <w:sz w:val="14"/>
          <w:szCs w:val="16"/>
          <w:lang w:eastAsia="es-ES"/>
        </w:rPr>
        <w:t xml:space="preserve">El otorgamiento de anticipo, deberá garantizarse en los términos de los artículos 48, de la </w:t>
      </w:r>
      <w:r w:rsidRPr="000043F9">
        <w:rPr>
          <w:rFonts w:ascii="Noto Sans" w:hAnsi="Noto Sans" w:cs="Noto Sans"/>
          <w:b/>
          <w:sz w:val="14"/>
          <w:szCs w:val="16"/>
          <w:lang w:eastAsia="es-ES"/>
        </w:rPr>
        <w:t xml:space="preserve">“LAASSP”; </w:t>
      </w:r>
      <w:r w:rsidRPr="000043F9">
        <w:rPr>
          <w:rFonts w:ascii="Noto Sans" w:hAnsi="Noto Sans" w:cs="Noto Sans"/>
          <w:sz w:val="14"/>
          <w:szCs w:val="16"/>
          <w:lang w:eastAsia="es-ES"/>
        </w:rPr>
        <w:t>81, párrafo primero y fracción V, de su Reglamento.</w:t>
      </w:r>
      <w:r w:rsidRPr="000043F9">
        <w:rPr>
          <w:rFonts w:ascii="Noto Sans" w:hAnsi="Noto Sans" w:cs="Noto Sans"/>
          <w:sz w:val="14"/>
          <w:szCs w:val="16"/>
        </w:rPr>
        <w:t xml:space="preserve"> </w:t>
      </w:r>
    </w:p>
    <w:p w14:paraId="38E2F022" w14:textId="77777777" w:rsidR="001D0863" w:rsidRPr="000043F9" w:rsidRDefault="001D0863" w:rsidP="001D0863">
      <w:pPr>
        <w:ind w:right="51"/>
        <w:jc w:val="both"/>
        <w:rPr>
          <w:rFonts w:ascii="Noto Sans" w:hAnsi="Noto Sans" w:cs="Noto Sans"/>
          <w:sz w:val="14"/>
          <w:szCs w:val="16"/>
        </w:rPr>
      </w:pPr>
    </w:p>
    <w:p w14:paraId="75231D51"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sz w:val="14"/>
          <w:szCs w:val="16"/>
        </w:rPr>
        <w:t>Si las disposiciones jurídicas aplicables lo permiten, la entrega de la garantía de anticipo podrá realizarse de manera electrónica.</w:t>
      </w:r>
    </w:p>
    <w:p w14:paraId="5F28ABE1" w14:textId="77777777" w:rsidR="001D0863" w:rsidRPr="000043F9" w:rsidRDefault="001D0863" w:rsidP="001D0863">
      <w:pPr>
        <w:ind w:right="51"/>
        <w:jc w:val="both"/>
        <w:rPr>
          <w:rFonts w:ascii="Noto Sans" w:hAnsi="Noto Sans" w:cs="Noto Sans"/>
          <w:sz w:val="14"/>
          <w:szCs w:val="16"/>
        </w:rPr>
      </w:pPr>
    </w:p>
    <w:p w14:paraId="3656AF87" w14:textId="77777777" w:rsidR="001D0863" w:rsidRPr="000043F9" w:rsidRDefault="001D0863" w:rsidP="001D0863">
      <w:pPr>
        <w:pStyle w:val="Texto0"/>
        <w:spacing w:after="0" w:line="240" w:lineRule="auto"/>
        <w:ind w:firstLine="0"/>
        <w:rPr>
          <w:rFonts w:ascii="Noto Sans" w:hAnsi="Noto Sans" w:cs="Noto Sans"/>
          <w:sz w:val="14"/>
          <w:szCs w:val="16"/>
        </w:rPr>
      </w:pPr>
      <w:r w:rsidRPr="000043F9">
        <w:rPr>
          <w:rFonts w:ascii="Noto Sans" w:hAnsi="Noto Sans" w:cs="Noto Sans"/>
          <w:sz w:val="14"/>
          <w:szCs w:val="16"/>
        </w:rPr>
        <w:t xml:space="preserve">Una vez amortizado el cien por ciento del anticipo, el servidor público facultado por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procederá inmediatamente a extender la constancia de cumplimiento de dicha obligación contractual y dará inicio a los trámites para la cancelación de la garantía, lo que comunicará a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p>
    <w:p w14:paraId="3698B140" w14:textId="77777777" w:rsidR="001D0863" w:rsidRPr="000043F9" w:rsidRDefault="001D0863" w:rsidP="001D0863">
      <w:pPr>
        <w:ind w:right="51"/>
        <w:jc w:val="both"/>
        <w:rPr>
          <w:rFonts w:ascii="Noto Sans" w:hAnsi="Noto Sans" w:cs="Noto Sans"/>
          <w:sz w:val="14"/>
          <w:szCs w:val="16"/>
        </w:rPr>
      </w:pPr>
    </w:p>
    <w:p w14:paraId="1AD4AA9C"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b/>
          <w:bCs/>
          <w:sz w:val="14"/>
          <w:szCs w:val="16"/>
        </w:rPr>
        <w:t>80</w:t>
      </w:r>
      <w:r w:rsidRPr="000043F9">
        <w:rPr>
          <w:rFonts w:ascii="Noto Sans" w:hAnsi="Noto Sans" w:cs="Noto Sans"/>
          <w:sz w:val="14"/>
          <w:szCs w:val="16"/>
        </w:rPr>
        <w:t>Cuando la garantía de anticipo se presente a través de una fianza, se deberá observar el “Modelo de póliza de fianza de Anticipo”, aprobado en las Disposiciones de carácter general publicadas en el Diario Oficial de la Federación, el 15 de abril de 2022, que se encuentra disponible en CompraNet.</w:t>
      </w:r>
    </w:p>
    <w:p w14:paraId="6BA1EBA6" w14:textId="77777777" w:rsidR="001D0863" w:rsidRPr="000043F9" w:rsidRDefault="001D0863" w:rsidP="001D0863">
      <w:pPr>
        <w:tabs>
          <w:tab w:val="left" w:pos="2520"/>
        </w:tabs>
        <w:jc w:val="both"/>
        <w:rPr>
          <w:rFonts w:ascii="Noto Sans" w:hAnsi="Noto Sans" w:cs="Noto Sans"/>
          <w:b/>
          <w:sz w:val="14"/>
          <w:szCs w:val="16"/>
        </w:rPr>
      </w:pPr>
    </w:p>
    <w:p w14:paraId="3DDA3C5C" w14:textId="77777777" w:rsidR="001D0863" w:rsidRPr="000043F9" w:rsidRDefault="001D0863" w:rsidP="001D0863">
      <w:pPr>
        <w:tabs>
          <w:tab w:val="left" w:pos="2520"/>
        </w:tabs>
        <w:jc w:val="both"/>
        <w:rPr>
          <w:rFonts w:ascii="Noto Sans" w:hAnsi="Noto Sans" w:cs="Noto Sans"/>
          <w:sz w:val="14"/>
          <w:szCs w:val="16"/>
        </w:rPr>
      </w:pPr>
      <w:r w:rsidRPr="000043F9">
        <w:rPr>
          <w:rFonts w:ascii="Noto Sans" w:hAnsi="Noto Sans" w:cs="Noto Sans"/>
          <w:b/>
          <w:sz w:val="14"/>
          <w:szCs w:val="16"/>
        </w:rPr>
        <w:t xml:space="preserve">DÉCIMA. OBLIGACIONES DE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p>
    <w:p w14:paraId="784A7567" w14:textId="77777777" w:rsidR="001D0863" w:rsidRPr="000043F9" w:rsidRDefault="001D0863" w:rsidP="001D0863">
      <w:pPr>
        <w:ind w:right="-1"/>
        <w:jc w:val="both"/>
        <w:rPr>
          <w:rFonts w:ascii="Noto Sans" w:hAnsi="Noto Sans" w:cs="Noto Sans"/>
          <w:b/>
          <w:sz w:val="14"/>
          <w:szCs w:val="16"/>
        </w:rPr>
      </w:pPr>
    </w:p>
    <w:p w14:paraId="5B86E468" w14:textId="77777777" w:rsidR="001D0863" w:rsidRPr="000043F9" w:rsidRDefault="001D0863">
      <w:pPr>
        <w:pStyle w:val="Prrafodelista"/>
        <w:numPr>
          <w:ilvl w:val="0"/>
          <w:numId w:val="10"/>
        </w:numPr>
        <w:tabs>
          <w:tab w:val="clear" w:pos="600"/>
          <w:tab w:val="num" w:pos="0"/>
        </w:tabs>
        <w:ind w:left="786"/>
        <w:contextualSpacing/>
        <w:jc w:val="both"/>
        <w:rPr>
          <w:rFonts w:ascii="Noto Sans" w:hAnsi="Noto Sans" w:cs="Noto Sans"/>
          <w:sz w:val="14"/>
          <w:szCs w:val="16"/>
        </w:rPr>
      </w:pPr>
      <w:r w:rsidRPr="000043F9">
        <w:rPr>
          <w:rFonts w:ascii="Noto Sans" w:hAnsi="Noto Sans" w:cs="Noto Sans"/>
          <w:b/>
          <w:bCs/>
          <w:sz w:val="14"/>
          <w:szCs w:val="16"/>
        </w:rPr>
        <w:t xml:space="preserve">81 </w:t>
      </w:r>
      <w:r w:rsidRPr="000043F9">
        <w:rPr>
          <w:rFonts w:ascii="Noto Sans" w:hAnsi="Noto Sans" w:cs="Noto Sans"/>
          <w:sz w:val="14"/>
          <w:szCs w:val="16"/>
        </w:rPr>
        <w:t>Prestar los servicios en las fechas o plazos y lugares establecidos conforme a lo pactado en el presente contrato y anexos respectivos.</w:t>
      </w:r>
    </w:p>
    <w:p w14:paraId="60F54A83" w14:textId="77777777" w:rsidR="001D0863" w:rsidRPr="000043F9" w:rsidRDefault="001D0863">
      <w:pPr>
        <w:pStyle w:val="Prrafodelista"/>
        <w:numPr>
          <w:ilvl w:val="0"/>
          <w:numId w:val="10"/>
        </w:numPr>
        <w:tabs>
          <w:tab w:val="clear" w:pos="600"/>
          <w:tab w:val="num" w:pos="0"/>
        </w:tabs>
        <w:ind w:left="786"/>
        <w:contextualSpacing/>
        <w:jc w:val="both"/>
        <w:rPr>
          <w:rFonts w:ascii="Noto Sans" w:hAnsi="Noto Sans" w:cs="Noto Sans"/>
          <w:sz w:val="14"/>
          <w:szCs w:val="16"/>
        </w:rPr>
      </w:pPr>
      <w:r w:rsidRPr="000043F9">
        <w:rPr>
          <w:rFonts w:ascii="Noto Sans" w:hAnsi="Noto Sans" w:cs="Noto Sans"/>
          <w:sz w:val="14"/>
          <w:szCs w:val="16"/>
        </w:rPr>
        <w:t>Cumplir con las especificaciones técnicas, de calidad y demás condiciones establecidas en el presente contrato y sus respectivos anexos.</w:t>
      </w:r>
    </w:p>
    <w:p w14:paraId="3D387089" w14:textId="77777777" w:rsidR="001D0863" w:rsidRPr="000043F9" w:rsidRDefault="001D0863">
      <w:pPr>
        <w:pStyle w:val="Prrafodelista"/>
        <w:numPr>
          <w:ilvl w:val="0"/>
          <w:numId w:val="10"/>
        </w:numPr>
        <w:tabs>
          <w:tab w:val="clear" w:pos="600"/>
          <w:tab w:val="num" w:pos="0"/>
        </w:tabs>
        <w:ind w:left="786"/>
        <w:contextualSpacing/>
        <w:jc w:val="both"/>
        <w:rPr>
          <w:rFonts w:ascii="Noto Sans" w:hAnsi="Noto Sans" w:cs="Noto Sans"/>
          <w:sz w:val="14"/>
          <w:szCs w:val="16"/>
        </w:rPr>
      </w:pPr>
      <w:r w:rsidRPr="000043F9">
        <w:rPr>
          <w:rFonts w:ascii="Noto Sans" w:hAnsi="Noto Sans" w:cs="Noto Sans"/>
          <w:sz w:val="14"/>
          <w:szCs w:val="16"/>
        </w:rPr>
        <w:t xml:space="preserve">Asumir la responsabilidad de cualquier daño que llegue a ocasionar a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o a terceros con motivo de la ejecución y cumplimiento del presente contrato.</w:t>
      </w:r>
    </w:p>
    <w:p w14:paraId="394215A8" w14:textId="0E28AED7" w:rsidR="001D0863" w:rsidRPr="000043F9" w:rsidRDefault="001D0863">
      <w:pPr>
        <w:pStyle w:val="Prrafodelista"/>
        <w:numPr>
          <w:ilvl w:val="0"/>
          <w:numId w:val="10"/>
        </w:numPr>
        <w:contextualSpacing/>
        <w:jc w:val="both"/>
        <w:rPr>
          <w:rFonts w:ascii="Noto Sans" w:hAnsi="Noto Sans" w:cs="Noto Sans"/>
          <w:sz w:val="14"/>
          <w:szCs w:val="16"/>
        </w:rPr>
      </w:pPr>
      <w:r w:rsidRPr="000043F9">
        <w:rPr>
          <w:rFonts w:ascii="Noto Sans" w:hAnsi="Noto Sans" w:cs="Noto Sans"/>
          <w:sz w:val="14"/>
          <w:szCs w:val="16"/>
        </w:rPr>
        <w:t xml:space="preserve">Proporcionar la información que le sea requerida por la </w:t>
      </w:r>
      <w:r w:rsidR="000E6988" w:rsidRPr="000043F9">
        <w:rPr>
          <w:rFonts w:ascii="Noto Sans" w:hAnsi="Noto Sans" w:cs="Noto Sans"/>
          <w:sz w:val="14"/>
          <w:szCs w:val="16"/>
        </w:rPr>
        <w:t xml:space="preserve">Secretaria Anticorrupción y Buen Gobierno </w:t>
      </w:r>
      <w:r w:rsidRPr="000043F9">
        <w:rPr>
          <w:rFonts w:ascii="Noto Sans" w:hAnsi="Noto Sans" w:cs="Noto Sans"/>
          <w:sz w:val="14"/>
          <w:szCs w:val="16"/>
        </w:rPr>
        <w:t xml:space="preserve"> y el Órgano Interno de Control</w:t>
      </w:r>
      <w:r w:rsidR="00A34310" w:rsidRPr="000043F9">
        <w:rPr>
          <w:rFonts w:ascii="Noto Sans" w:hAnsi="Noto Sans" w:cs="Noto Sans"/>
          <w:sz w:val="14"/>
          <w:szCs w:val="16"/>
        </w:rPr>
        <w:t xml:space="preserve"> Especifico</w:t>
      </w:r>
      <w:r w:rsidRPr="000043F9">
        <w:rPr>
          <w:rFonts w:ascii="Noto Sans" w:hAnsi="Noto Sans" w:cs="Noto Sans"/>
          <w:sz w:val="14"/>
          <w:szCs w:val="16"/>
        </w:rPr>
        <w:t xml:space="preserve">, de conformidad con el artículo 107 del Reglamento de la </w:t>
      </w:r>
      <w:r w:rsidRPr="000043F9">
        <w:rPr>
          <w:rFonts w:ascii="Noto Sans" w:hAnsi="Noto Sans" w:cs="Noto Sans"/>
          <w:b/>
          <w:sz w:val="14"/>
          <w:szCs w:val="16"/>
        </w:rPr>
        <w:t>“LAASSP”</w:t>
      </w:r>
      <w:r w:rsidRPr="000043F9">
        <w:rPr>
          <w:rFonts w:ascii="Noto Sans" w:hAnsi="Noto Sans" w:cs="Noto Sans"/>
          <w:sz w:val="14"/>
          <w:szCs w:val="16"/>
        </w:rPr>
        <w:t>.</w:t>
      </w:r>
    </w:p>
    <w:p w14:paraId="3745985C" w14:textId="77777777" w:rsidR="001D0863" w:rsidRPr="000043F9" w:rsidRDefault="001D0863" w:rsidP="001D0863">
      <w:pPr>
        <w:ind w:right="51"/>
        <w:jc w:val="both"/>
        <w:rPr>
          <w:rFonts w:ascii="Noto Sans" w:hAnsi="Noto Sans" w:cs="Noto Sans"/>
          <w:b/>
          <w:sz w:val="14"/>
          <w:szCs w:val="16"/>
        </w:rPr>
      </w:pPr>
    </w:p>
    <w:p w14:paraId="03F2E275"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b/>
          <w:sz w:val="14"/>
          <w:szCs w:val="16"/>
        </w:rPr>
        <w:t xml:space="preserve">DÉCIMA PRIMERA. OBLIGACIONES DE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p>
    <w:p w14:paraId="17E65E99" w14:textId="77777777" w:rsidR="001D0863" w:rsidRPr="000043F9" w:rsidRDefault="001D0863" w:rsidP="001D0863">
      <w:pPr>
        <w:ind w:right="51"/>
        <w:jc w:val="both"/>
        <w:rPr>
          <w:rFonts w:ascii="Noto Sans" w:hAnsi="Noto Sans" w:cs="Noto Sans"/>
          <w:b/>
          <w:sz w:val="14"/>
          <w:szCs w:val="16"/>
        </w:rPr>
      </w:pPr>
    </w:p>
    <w:p w14:paraId="7BC7E0FB" w14:textId="77777777" w:rsidR="001D0863" w:rsidRPr="000043F9" w:rsidRDefault="001D0863">
      <w:pPr>
        <w:pStyle w:val="Prrafodelista"/>
        <w:numPr>
          <w:ilvl w:val="0"/>
          <w:numId w:val="9"/>
        </w:numPr>
        <w:tabs>
          <w:tab w:val="clear" w:pos="555"/>
          <w:tab w:val="num" w:pos="0"/>
        </w:tabs>
        <w:ind w:left="720" w:right="51" w:hanging="360"/>
        <w:contextualSpacing/>
        <w:jc w:val="both"/>
        <w:rPr>
          <w:rFonts w:ascii="Noto Sans" w:hAnsi="Noto Sans" w:cs="Noto Sans"/>
          <w:sz w:val="14"/>
          <w:szCs w:val="16"/>
        </w:rPr>
      </w:pPr>
      <w:r w:rsidRPr="000043F9">
        <w:rPr>
          <w:rFonts w:ascii="Noto Sans" w:hAnsi="Noto Sans" w:cs="Noto Sans"/>
          <w:sz w:val="14"/>
          <w:szCs w:val="16"/>
        </w:rPr>
        <w:lastRenderedPageBreak/>
        <w:t xml:space="preserve">Otorgar todas las facilidades necesarias, a efecto de que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lleve a cabo en los términos convenidos la prestación de los servicios objeto del contrato.</w:t>
      </w:r>
    </w:p>
    <w:p w14:paraId="3E0EEF60" w14:textId="77777777" w:rsidR="001D0863" w:rsidRPr="000043F9" w:rsidRDefault="001D0863" w:rsidP="001D0863">
      <w:pPr>
        <w:pStyle w:val="Prrafodelista"/>
        <w:ind w:right="51"/>
        <w:jc w:val="both"/>
        <w:rPr>
          <w:rFonts w:ascii="Noto Sans" w:hAnsi="Noto Sans" w:cs="Noto Sans"/>
          <w:sz w:val="14"/>
          <w:szCs w:val="16"/>
        </w:rPr>
      </w:pPr>
    </w:p>
    <w:p w14:paraId="5E0208D2" w14:textId="77777777" w:rsidR="001D0863" w:rsidRPr="000043F9" w:rsidRDefault="001D0863">
      <w:pPr>
        <w:pStyle w:val="Prrafodelista"/>
        <w:numPr>
          <w:ilvl w:val="0"/>
          <w:numId w:val="9"/>
        </w:numPr>
        <w:tabs>
          <w:tab w:val="clear" w:pos="555"/>
          <w:tab w:val="num" w:pos="0"/>
        </w:tabs>
        <w:ind w:left="720" w:right="51" w:hanging="360"/>
        <w:contextualSpacing/>
        <w:jc w:val="both"/>
        <w:rPr>
          <w:rFonts w:ascii="Noto Sans" w:hAnsi="Noto Sans" w:cs="Noto Sans"/>
          <w:sz w:val="14"/>
          <w:szCs w:val="16"/>
        </w:rPr>
      </w:pPr>
      <w:r w:rsidRPr="000043F9">
        <w:rPr>
          <w:rFonts w:ascii="Noto Sans" w:hAnsi="Noto Sans" w:cs="Noto Sans"/>
          <w:sz w:val="14"/>
          <w:szCs w:val="16"/>
        </w:rPr>
        <w:t>Realizar el pago correspondiente en tiempo y forma.</w:t>
      </w:r>
    </w:p>
    <w:p w14:paraId="0F193D0E" w14:textId="77777777" w:rsidR="001D0863" w:rsidRPr="000043F9" w:rsidRDefault="001D0863" w:rsidP="001D0863">
      <w:pPr>
        <w:pStyle w:val="Prrafodelista"/>
        <w:rPr>
          <w:rFonts w:ascii="Noto Sans" w:hAnsi="Noto Sans" w:cs="Noto Sans"/>
          <w:sz w:val="14"/>
          <w:szCs w:val="16"/>
        </w:rPr>
      </w:pPr>
    </w:p>
    <w:p w14:paraId="5647F09E" w14:textId="77777777" w:rsidR="001D0863" w:rsidRPr="000043F9" w:rsidRDefault="001D0863" w:rsidP="001D0863">
      <w:pPr>
        <w:pStyle w:val="Prrafodelista"/>
        <w:rPr>
          <w:rFonts w:ascii="Noto Sans" w:hAnsi="Noto Sans" w:cs="Noto Sans"/>
          <w:sz w:val="14"/>
          <w:szCs w:val="16"/>
        </w:rPr>
      </w:pPr>
      <w:r w:rsidRPr="000043F9">
        <w:rPr>
          <w:rFonts w:ascii="Noto Sans" w:hAnsi="Noto Sans" w:cs="Noto Sans"/>
          <w:sz w:val="14"/>
          <w:szCs w:val="16"/>
        </w:rPr>
        <w:t>El siguiente párrafo aparecerá siempre que haya existido garantía de cumplimiento.</w:t>
      </w:r>
    </w:p>
    <w:p w14:paraId="20E6AF86" w14:textId="77777777" w:rsidR="001D0863" w:rsidRPr="000043F9" w:rsidRDefault="001D0863">
      <w:pPr>
        <w:pStyle w:val="Prrafodelista"/>
        <w:numPr>
          <w:ilvl w:val="0"/>
          <w:numId w:val="9"/>
        </w:numPr>
        <w:tabs>
          <w:tab w:val="clear" w:pos="555"/>
          <w:tab w:val="num" w:pos="0"/>
        </w:tabs>
        <w:ind w:left="720" w:right="51" w:hanging="360"/>
        <w:contextualSpacing/>
        <w:jc w:val="both"/>
        <w:rPr>
          <w:rFonts w:ascii="Noto Sans" w:hAnsi="Noto Sans" w:cs="Noto Sans"/>
          <w:sz w:val="14"/>
          <w:szCs w:val="16"/>
        </w:rPr>
      </w:pPr>
      <w:r w:rsidRPr="000043F9">
        <w:rPr>
          <w:rFonts w:ascii="Noto Sans" w:hAnsi="Noto Sans" w:cs="Noto Sans"/>
          <w:b/>
          <w:bCs/>
          <w:sz w:val="14"/>
          <w:szCs w:val="16"/>
        </w:rPr>
        <w:t>82</w:t>
      </w:r>
      <w:r w:rsidRPr="000043F9">
        <w:rPr>
          <w:rFonts w:ascii="Noto Sans" w:hAnsi="Noto Sans" w:cs="Noto Sans"/>
          <w:sz w:val="14"/>
          <w:szCs w:val="16"/>
        </w:rPr>
        <w:t xml:space="preserve">Extender a </w:t>
      </w:r>
      <w:r w:rsidRPr="000043F9">
        <w:rPr>
          <w:rFonts w:ascii="Noto Sans" w:hAnsi="Noto Sans" w:cs="Noto Sans"/>
          <w:b/>
          <w:bCs/>
          <w:sz w:val="14"/>
          <w:szCs w:val="16"/>
        </w:rPr>
        <w:t>7.1</w:t>
      </w:r>
      <w:r w:rsidRPr="000043F9">
        <w:rPr>
          <w:rFonts w:ascii="Noto Sans" w:hAnsi="Noto Sans" w:cs="Noto Sans"/>
          <w:b/>
          <w:sz w:val="14"/>
          <w:szCs w:val="16"/>
        </w:rPr>
        <w:t xml:space="preserve"> “EL PROVEEDOR”, </w:t>
      </w:r>
      <w:r w:rsidRPr="000043F9">
        <w:rPr>
          <w:rFonts w:ascii="Noto Sans" w:hAnsi="Noto Sans" w:cs="Noto Sans"/>
          <w:sz w:val="14"/>
          <w:szCs w:val="16"/>
        </w:rPr>
        <w:t>por conducto del Administrador del Contrato, la constancia de cumplimiento de obligaciones contractuales inmediatamente que se cumplan éstas a satisfacción expresa de dicho servidor público para que se dé trámite a la cancelación de la garantía de cumplimiento del presente contrato.</w:t>
      </w:r>
    </w:p>
    <w:p w14:paraId="4CE85E27" w14:textId="77777777" w:rsidR="001D0863" w:rsidRPr="000043F9" w:rsidRDefault="001D0863" w:rsidP="001D0863">
      <w:pPr>
        <w:tabs>
          <w:tab w:val="left" w:pos="2160"/>
        </w:tabs>
        <w:jc w:val="both"/>
        <w:rPr>
          <w:rFonts w:ascii="Noto Sans" w:hAnsi="Noto Sans" w:cs="Noto Sans"/>
          <w:b/>
          <w:sz w:val="14"/>
          <w:szCs w:val="16"/>
        </w:rPr>
      </w:pPr>
    </w:p>
    <w:p w14:paraId="0970DA09" w14:textId="77777777" w:rsidR="001D0863" w:rsidRPr="000043F9" w:rsidRDefault="001D0863" w:rsidP="001D0863">
      <w:pPr>
        <w:tabs>
          <w:tab w:val="left" w:pos="2160"/>
        </w:tabs>
        <w:jc w:val="both"/>
        <w:rPr>
          <w:rFonts w:ascii="Noto Sans" w:hAnsi="Noto Sans" w:cs="Noto Sans"/>
          <w:sz w:val="14"/>
          <w:szCs w:val="16"/>
        </w:rPr>
      </w:pPr>
      <w:r w:rsidRPr="000043F9">
        <w:rPr>
          <w:rFonts w:ascii="Noto Sans" w:hAnsi="Noto Sans" w:cs="Noto Sans"/>
          <w:b/>
          <w:sz w:val="14"/>
          <w:szCs w:val="16"/>
        </w:rPr>
        <w:t>DÉCIMA SEGUNDA</w:t>
      </w:r>
      <w:r w:rsidRPr="000043F9">
        <w:rPr>
          <w:rFonts w:ascii="Noto Sans" w:hAnsi="Noto Sans" w:cs="Noto Sans"/>
          <w:b/>
          <w:sz w:val="14"/>
          <w:szCs w:val="16"/>
          <w:lang w:eastAsia="es-MX"/>
        </w:rPr>
        <w:t xml:space="preserve">. ADMINISTRACIÓN, VERIFICACIÓN, SUPERVISIÓN Y ACEPTACIÓN DE LOS SERVICIOS </w:t>
      </w:r>
    </w:p>
    <w:p w14:paraId="496932E8" w14:textId="77777777" w:rsidR="001D0863" w:rsidRPr="000043F9" w:rsidRDefault="001D0863" w:rsidP="001D0863">
      <w:pPr>
        <w:tabs>
          <w:tab w:val="left" w:pos="2160"/>
        </w:tabs>
        <w:jc w:val="both"/>
        <w:rPr>
          <w:rFonts w:ascii="Noto Sans" w:hAnsi="Noto Sans" w:cs="Noto Sans"/>
          <w:b/>
          <w:sz w:val="14"/>
          <w:szCs w:val="16"/>
          <w:lang w:eastAsia="es-MX"/>
        </w:rPr>
      </w:pPr>
    </w:p>
    <w:p w14:paraId="63D2CB7D" w14:textId="77777777" w:rsidR="001D0863" w:rsidRPr="000043F9" w:rsidRDefault="001D0863" w:rsidP="001D0863">
      <w:pPr>
        <w:tabs>
          <w:tab w:val="left" w:pos="2340"/>
        </w:tabs>
        <w:jc w:val="both"/>
        <w:rPr>
          <w:rFonts w:ascii="Noto Sans" w:hAnsi="Noto Sans" w:cs="Noto Sans"/>
          <w:sz w:val="14"/>
          <w:szCs w:val="16"/>
        </w:rPr>
      </w:pP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designa como Administrador(es) del presente contrato a </w:t>
      </w:r>
      <w:r w:rsidRPr="000043F9">
        <w:rPr>
          <w:rFonts w:ascii="Noto Sans" w:hAnsi="Noto Sans" w:cs="Noto Sans"/>
          <w:b/>
          <w:bCs/>
          <w:sz w:val="14"/>
          <w:szCs w:val="16"/>
        </w:rPr>
        <w:t>12</w:t>
      </w:r>
      <w:r w:rsidRPr="000043F9">
        <w:rPr>
          <w:rFonts w:ascii="Noto Sans" w:hAnsi="Noto Sans" w:cs="Noto Sans"/>
          <w:sz w:val="14"/>
          <w:szCs w:val="16"/>
        </w:rPr>
        <w:t xml:space="preserve"> (</w:t>
      </w:r>
      <w:r w:rsidRPr="000043F9">
        <w:rPr>
          <w:rFonts w:ascii="Noto Sans" w:hAnsi="Noto Sans" w:cs="Noto Sans"/>
          <w:b/>
          <w:sz w:val="14"/>
          <w:szCs w:val="16"/>
          <w:u w:val="single"/>
        </w:rPr>
        <w:t xml:space="preserve">COLOCAR NOMBRE DE LA, EL O LOS ADMINISTRADORES DEL CONTRATO), con RFC </w:t>
      </w:r>
      <w:r w:rsidRPr="000043F9">
        <w:rPr>
          <w:rFonts w:ascii="Noto Sans" w:hAnsi="Noto Sans" w:cs="Noto Sans"/>
          <w:b/>
          <w:bCs/>
          <w:sz w:val="14"/>
          <w:szCs w:val="16"/>
        </w:rPr>
        <w:t>14</w:t>
      </w:r>
      <w:r w:rsidRPr="000043F9">
        <w:rPr>
          <w:rFonts w:ascii="Noto Sans" w:hAnsi="Noto Sans" w:cs="Noto Sans"/>
          <w:b/>
          <w:sz w:val="14"/>
          <w:szCs w:val="16"/>
          <w:u w:val="single"/>
        </w:rPr>
        <w:t xml:space="preserve"> (Colocar RFC)</w:t>
      </w:r>
      <w:r w:rsidRPr="000043F9">
        <w:rPr>
          <w:rFonts w:ascii="Noto Sans" w:hAnsi="Noto Sans" w:cs="Noto Sans"/>
          <w:sz w:val="14"/>
          <w:szCs w:val="16"/>
        </w:rPr>
        <w:t xml:space="preserve">, </w:t>
      </w:r>
      <w:r w:rsidRPr="000043F9">
        <w:rPr>
          <w:rFonts w:ascii="Noto Sans" w:hAnsi="Noto Sans" w:cs="Noto Sans"/>
          <w:b/>
          <w:bCs/>
          <w:sz w:val="14"/>
          <w:szCs w:val="16"/>
        </w:rPr>
        <w:t xml:space="preserve">13 </w:t>
      </w:r>
      <w:r w:rsidRPr="000043F9">
        <w:rPr>
          <w:rFonts w:ascii="Noto Sans" w:hAnsi="Noto Sans" w:cs="Noto Sans"/>
          <w:sz w:val="14"/>
          <w:szCs w:val="16"/>
        </w:rPr>
        <w:t>(</w:t>
      </w:r>
      <w:r w:rsidRPr="000043F9">
        <w:rPr>
          <w:rFonts w:ascii="Noto Sans" w:hAnsi="Noto Sans" w:cs="Noto Sans"/>
          <w:b/>
          <w:sz w:val="14"/>
          <w:szCs w:val="16"/>
          <w:u w:val="single"/>
        </w:rPr>
        <w:t>COLOCAR CARGO DEL ADMINISTRADOR DEL CONTRATO)</w:t>
      </w:r>
      <w:r w:rsidRPr="000043F9">
        <w:rPr>
          <w:rFonts w:ascii="Noto Sans" w:hAnsi="Noto Sans" w:cs="Noto Sans"/>
          <w:sz w:val="14"/>
          <w:szCs w:val="16"/>
        </w:rPr>
        <w:t>, quien dará seguimiento y verificará el cumplimiento de los derechos y obligaciones establecidos en este instrumento.</w:t>
      </w:r>
    </w:p>
    <w:p w14:paraId="28D5791E" w14:textId="77777777" w:rsidR="001D0863" w:rsidRPr="000043F9" w:rsidRDefault="001D0863" w:rsidP="001D0863">
      <w:pPr>
        <w:tabs>
          <w:tab w:val="left" w:pos="2340"/>
        </w:tabs>
        <w:jc w:val="both"/>
        <w:rPr>
          <w:rFonts w:ascii="Noto Sans" w:hAnsi="Noto Sans" w:cs="Noto Sans"/>
          <w:sz w:val="14"/>
          <w:szCs w:val="16"/>
        </w:rPr>
      </w:pPr>
    </w:p>
    <w:p w14:paraId="20942D4C" w14:textId="77777777" w:rsidR="001D0863" w:rsidRPr="000043F9" w:rsidRDefault="001D0863" w:rsidP="001D0863">
      <w:pPr>
        <w:jc w:val="both"/>
        <w:rPr>
          <w:rFonts w:ascii="Noto Sans" w:hAnsi="Noto Sans" w:cs="Noto Sans"/>
          <w:sz w:val="14"/>
          <w:szCs w:val="16"/>
        </w:rPr>
      </w:pPr>
      <w:r w:rsidRPr="000043F9">
        <w:rPr>
          <w:rFonts w:ascii="Noto Sans" w:eastAsia="Calibri" w:hAnsi="Noto Sans" w:cs="Noto Sans"/>
          <w:sz w:val="14"/>
          <w:szCs w:val="16"/>
        </w:rPr>
        <w:t xml:space="preserve">Los servicios se tendrán por recibidos previa revisión del administrador del presente contrato, la cual consistirá en la verificación del cumplimiento de las especificaciones establecidas </w:t>
      </w:r>
      <w:r w:rsidRPr="000043F9">
        <w:rPr>
          <w:rFonts w:ascii="Noto Sans" w:hAnsi="Noto Sans" w:cs="Noto Sans"/>
          <w:sz w:val="14"/>
          <w:szCs w:val="16"/>
        </w:rPr>
        <w:t>y en su caso en los anexos respectivos, así como las contenidas en la propuesta técnica</w:t>
      </w:r>
      <w:r w:rsidRPr="000043F9">
        <w:rPr>
          <w:rFonts w:ascii="Noto Sans" w:eastAsia="Calibri" w:hAnsi="Noto Sans" w:cs="Noto Sans"/>
          <w:sz w:val="14"/>
          <w:szCs w:val="16"/>
        </w:rPr>
        <w:t>.</w:t>
      </w:r>
    </w:p>
    <w:p w14:paraId="6F9A7554" w14:textId="77777777" w:rsidR="001D0863" w:rsidRPr="000043F9" w:rsidRDefault="001D0863" w:rsidP="001D0863">
      <w:pPr>
        <w:tabs>
          <w:tab w:val="left" w:pos="2340"/>
        </w:tabs>
        <w:jc w:val="both"/>
        <w:rPr>
          <w:rFonts w:ascii="Noto Sans" w:eastAsia="Calibri" w:hAnsi="Noto Sans" w:cs="Noto Sans"/>
          <w:sz w:val="14"/>
          <w:szCs w:val="16"/>
        </w:rPr>
      </w:pPr>
    </w:p>
    <w:p w14:paraId="1394049D" w14:textId="77777777" w:rsidR="001D0863" w:rsidRPr="000043F9" w:rsidRDefault="001D0863" w:rsidP="001D0863">
      <w:pPr>
        <w:tabs>
          <w:tab w:val="left" w:pos="2340"/>
        </w:tabs>
        <w:jc w:val="both"/>
        <w:rPr>
          <w:rFonts w:ascii="Noto Sans" w:hAnsi="Noto Sans" w:cs="Noto Sans"/>
          <w:sz w:val="14"/>
          <w:szCs w:val="16"/>
        </w:rPr>
      </w:pP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a través del </w:t>
      </w:r>
      <w:r w:rsidRPr="000043F9">
        <w:rPr>
          <w:rFonts w:ascii="Noto Sans" w:eastAsia="Calibri" w:hAnsi="Noto Sans" w:cs="Noto Sans"/>
          <w:sz w:val="14"/>
          <w:szCs w:val="16"/>
        </w:rPr>
        <w:t>administrador del contrato</w:t>
      </w:r>
      <w:r w:rsidRPr="000043F9">
        <w:rPr>
          <w:rFonts w:ascii="Noto Sans" w:hAnsi="Noto Sans" w:cs="Noto Sans"/>
          <w:sz w:val="14"/>
          <w:szCs w:val="16"/>
        </w:rPr>
        <w:t xml:space="preserve">, rechazará los servicios, que no cumplan las especificaciones establecidas en este contrato y en sus Anexos, obligándose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en este supuesto a realizarlos nuevamente bajo su responsabilidad y sin costo adicional para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 </w:t>
      </w:r>
      <w:r w:rsidRPr="000043F9">
        <w:rPr>
          <w:rFonts w:ascii="Noto Sans" w:eastAsia="Calibri" w:hAnsi="Noto Sans" w:cs="Noto Sans"/>
          <w:sz w:val="14"/>
          <w:szCs w:val="16"/>
        </w:rPr>
        <w:t>sin perjuicio de la aplicación de las penas convencionales o deducciones al cobro correspondientes.</w:t>
      </w:r>
    </w:p>
    <w:p w14:paraId="3081C07F" w14:textId="77777777" w:rsidR="001D0863" w:rsidRPr="000043F9" w:rsidRDefault="001D0863" w:rsidP="001D0863">
      <w:pPr>
        <w:tabs>
          <w:tab w:val="left" w:pos="2340"/>
        </w:tabs>
        <w:jc w:val="both"/>
        <w:rPr>
          <w:rFonts w:ascii="Noto Sans" w:eastAsia="Calibri" w:hAnsi="Noto Sans" w:cs="Noto Sans"/>
          <w:sz w:val="14"/>
          <w:szCs w:val="16"/>
        </w:rPr>
      </w:pPr>
    </w:p>
    <w:p w14:paraId="7CC28A38" w14:textId="77777777" w:rsidR="001D0863" w:rsidRPr="000043F9" w:rsidRDefault="001D0863" w:rsidP="001D0863">
      <w:pPr>
        <w:tabs>
          <w:tab w:val="left" w:pos="2340"/>
        </w:tabs>
        <w:jc w:val="both"/>
        <w:rPr>
          <w:rFonts w:ascii="Noto Sans" w:hAnsi="Noto Sans" w:cs="Noto Sans"/>
          <w:sz w:val="14"/>
          <w:szCs w:val="16"/>
        </w:rPr>
      </w:pP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a través del </w:t>
      </w:r>
      <w:r w:rsidRPr="000043F9">
        <w:rPr>
          <w:rFonts w:ascii="Noto Sans" w:eastAsia="Calibri" w:hAnsi="Noto Sans" w:cs="Noto Sans"/>
          <w:sz w:val="14"/>
          <w:szCs w:val="16"/>
        </w:rPr>
        <w:t>administrador del contrato</w:t>
      </w:r>
      <w:r w:rsidRPr="000043F9">
        <w:rPr>
          <w:rFonts w:ascii="Noto Sans" w:hAnsi="Noto Sans" w:cs="Noto Sans"/>
          <w:sz w:val="14"/>
          <w:szCs w:val="16"/>
        </w:rPr>
        <w:t xml:space="preserve">, podrá aceptar los servicios que incumplan de manera parcial o deficiente las especificaciones establecidas en este contrato y en los anexos respectivos, </w:t>
      </w:r>
      <w:r w:rsidRPr="000043F9">
        <w:rPr>
          <w:rFonts w:ascii="Noto Sans" w:eastAsia="Calibri" w:hAnsi="Noto Sans" w:cs="Noto Sans"/>
          <w:sz w:val="14"/>
          <w:szCs w:val="16"/>
        </w:rPr>
        <w:t>sin perjuicio de la aplicación de las deducciones al pago que procedan, y reposición del servicio, cuando la naturaleza propia de éstos lo permita.</w:t>
      </w:r>
    </w:p>
    <w:p w14:paraId="4E3D8E7D" w14:textId="77777777" w:rsidR="001D0863" w:rsidRPr="000043F9" w:rsidRDefault="001D0863" w:rsidP="001D0863">
      <w:pPr>
        <w:jc w:val="both"/>
        <w:rPr>
          <w:rFonts w:ascii="Noto Sans" w:hAnsi="Noto Sans" w:cs="Noto Sans"/>
          <w:b/>
          <w:sz w:val="14"/>
          <w:szCs w:val="16"/>
          <w:lang w:eastAsia="es-MX"/>
        </w:rPr>
      </w:pPr>
    </w:p>
    <w:p w14:paraId="2A902CE6" w14:textId="77777777" w:rsidR="001D0863" w:rsidRPr="000043F9" w:rsidRDefault="001D0863" w:rsidP="001D0863">
      <w:pPr>
        <w:jc w:val="both"/>
        <w:rPr>
          <w:rFonts w:ascii="Noto Sans" w:hAnsi="Noto Sans" w:cs="Noto Sans"/>
          <w:sz w:val="14"/>
          <w:szCs w:val="16"/>
        </w:rPr>
      </w:pPr>
      <w:r w:rsidRPr="000043F9">
        <w:rPr>
          <w:rFonts w:ascii="Noto Sans" w:hAnsi="Noto Sans" w:cs="Noto Sans"/>
          <w:b/>
          <w:sz w:val="14"/>
          <w:szCs w:val="16"/>
        </w:rPr>
        <w:t>CUANDO SE REQUIERA LA APLICACIÓN DE DEDUCCIONES</w:t>
      </w:r>
    </w:p>
    <w:p w14:paraId="78174513" w14:textId="77777777" w:rsidR="001D0863" w:rsidRPr="000043F9" w:rsidRDefault="001D0863" w:rsidP="001D0863">
      <w:pPr>
        <w:jc w:val="both"/>
        <w:rPr>
          <w:rFonts w:ascii="Noto Sans" w:hAnsi="Noto Sans" w:cs="Noto Sans"/>
          <w:b/>
          <w:sz w:val="14"/>
          <w:szCs w:val="16"/>
          <w:lang w:eastAsia="es-MX"/>
        </w:rPr>
      </w:pPr>
    </w:p>
    <w:p w14:paraId="2FC1DBB8" w14:textId="77777777" w:rsidR="001D0863" w:rsidRPr="000043F9" w:rsidRDefault="001D0863" w:rsidP="001D0863">
      <w:pPr>
        <w:jc w:val="both"/>
        <w:rPr>
          <w:rFonts w:ascii="Noto Sans" w:hAnsi="Noto Sans" w:cs="Noto Sans"/>
          <w:sz w:val="14"/>
          <w:szCs w:val="16"/>
        </w:rPr>
      </w:pPr>
      <w:r w:rsidRPr="000043F9">
        <w:rPr>
          <w:rFonts w:ascii="Noto Sans" w:hAnsi="Noto Sans" w:cs="Noto Sans"/>
          <w:b/>
          <w:sz w:val="14"/>
          <w:szCs w:val="16"/>
        </w:rPr>
        <w:t>DÉCIMA TERCERA</w:t>
      </w:r>
      <w:r w:rsidRPr="000043F9">
        <w:rPr>
          <w:rFonts w:ascii="Noto Sans" w:hAnsi="Noto Sans" w:cs="Noto Sans"/>
          <w:b/>
          <w:sz w:val="14"/>
          <w:szCs w:val="16"/>
          <w:lang w:eastAsia="es-MX"/>
        </w:rPr>
        <w:t>. DEDUCCIONES</w:t>
      </w:r>
    </w:p>
    <w:p w14:paraId="3B16F863" w14:textId="77777777" w:rsidR="001D0863" w:rsidRPr="000043F9" w:rsidRDefault="001D0863" w:rsidP="001D0863">
      <w:pPr>
        <w:jc w:val="both"/>
        <w:rPr>
          <w:rFonts w:ascii="Noto Sans" w:hAnsi="Noto Sans" w:cs="Noto Sans"/>
          <w:b/>
          <w:sz w:val="14"/>
          <w:szCs w:val="16"/>
          <w:lang w:eastAsia="es-MX"/>
        </w:rPr>
      </w:pPr>
    </w:p>
    <w:p w14:paraId="7B43BFEF" w14:textId="77777777" w:rsidR="001D0863" w:rsidRPr="000043F9" w:rsidRDefault="001D0863" w:rsidP="001D0863">
      <w:pPr>
        <w:pStyle w:val="Textoindependiente"/>
        <w:tabs>
          <w:tab w:val="left" w:pos="2520"/>
        </w:tabs>
        <w:rPr>
          <w:rFonts w:ascii="Noto Sans" w:hAnsi="Noto Sans" w:cs="Noto Sans"/>
          <w:sz w:val="14"/>
          <w:szCs w:val="16"/>
        </w:rPr>
      </w:pP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b/>
          <w:bCs/>
          <w:spacing w:val="-2"/>
          <w:sz w:val="14"/>
          <w:szCs w:val="16"/>
        </w:rPr>
        <w:t xml:space="preserve"> </w:t>
      </w:r>
      <w:r w:rsidRPr="000043F9">
        <w:rPr>
          <w:rFonts w:ascii="Noto Sans" w:hAnsi="Noto Sans" w:cs="Noto Sans"/>
          <w:bCs/>
          <w:spacing w:val="-2"/>
          <w:sz w:val="14"/>
          <w:szCs w:val="16"/>
        </w:rPr>
        <w:t xml:space="preserve">aplicará deducciones al pago por el </w:t>
      </w:r>
      <w:r w:rsidRPr="000043F9">
        <w:rPr>
          <w:rFonts w:ascii="Noto Sans" w:hAnsi="Noto Sans" w:cs="Noto Sans"/>
          <w:spacing w:val="-2"/>
          <w:sz w:val="14"/>
          <w:szCs w:val="16"/>
        </w:rPr>
        <w:t xml:space="preserve">incumplimiento parcial o deficiente, en que incurra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pacing w:val="-2"/>
          <w:sz w:val="14"/>
          <w:szCs w:val="16"/>
        </w:rPr>
        <w:t xml:space="preserve"> conforme a lo estipulado en las cláusulas del presente c</w:t>
      </w:r>
      <w:r w:rsidRPr="000043F9">
        <w:rPr>
          <w:rFonts w:ascii="Noto Sans" w:hAnsi="Noto Sans" w:cs="Noto Sans"/>
          <w:sz w:val="14"/>
          <w:szCs w:val="16"/>
        </w:rPr>
        <w:t>ontrato y sus anexos respectivos,</w:t>
      </w:r>
      <w:r w:rsidRPr="000043F9">
        <w:rPr>
          <w:rFonts w:ascii="Noto Sans" w:hAnsi="Noto Sans" w:cs="Noto Sans"/>
          <w:spacing w:val="-2"/>
          <w:sz w:val="14"/>
          <w:szCs w:val="16"/>
        </w:rPr>
        <w:t xml:space="preserve"> las cuales se calcularán por un EN CASO DE EXISTIR SÓLO UN PORCENTAJE </w:t>
      </w:r>
      <w:r w:rsidRPr="000043F9">
        <w:rPr>
          <w:rFonts w:ascii="Noto Sans" w:hAnsi="Noto Sans" w:cs="Noto Sans"/>
          <w:b/>
          <w:bCs/>
          <w:sz w:val="14"/>
          <w:szCs w:val="16"/>
        </w:rPr>
        <w:t>83</w:t>
      </w:r>
      <w:r w:rsidRPr="000043F9">
        <w:rPr>
          <w:rFonts w:ascii="Noto Sans" w:hAnsi="Noto Sans" w:cs="Noto Sans"/>
          <w:spacing w:val="-2"/>
          <w:sz w:val="14"/>
          <w:szCs w:val="16"/>
        </w:rPr>
        <w:t xml:space="preserve"> </w:t>
      </w:r>
      <w:r w:rsidRPr="000043F9">
        <w:rPr>
          <w:rFonts w:ascii="Noto Sans" w:hAnsi="Noto Sans" w:cs="Noto Sans"/>
          <w:spacing w:val="-2"/>
          <w:sz w:val="14"/>
          <w:szCs w:val="16"/>
          <w:u w:val="single"/>
        </w:rPr>
        <w:t>(</w:t>
      </w:r>
      <w:r w:rsidRPr="000043F9">
        <w:rPr>
          <w:rFonts w:ascii="Noto Sans" w:hAnsi="Noto Sans" w:cs="Noto Sans"/>
          <w:bCs/>
          <w:spacing w:val="-2"/>
          <w:sz w:val="14"/>
          <w:szCs w:val="16"/>
          <w:u w:val="single"/>
        </w:rPr>
        <w:t xml:space="preserve">SEÑALAR PORCENTAJE DE DEDUCTIVA) </w:t>
      </w:r>
      <w:r w:rsidRPr="000043F9">
        <w:rPr>
          <w:rFonts w:ascii="Noto Sans" w:hAnsi="Noto Sans" w:cs="Noto Sans"/>
          <w:bCs/>
          <w:spacing w:val="-2"/>
          <w:sz w:val="14"/>
          <w:szCs w:val="16"/>
        </w:rPr>
        <w:t xml:space="preserve">% </w:t>
      </w:r>
      <w:r w:rsidRPr="000043F9">
        <w:rPr>
          <w:rFonts w:ascii="Noto Sans" w:hAnsi="Noto Sans" w:cs="Noto Sans"/>
          <w:spacing w:val="-2"/>
          <w:sz w:val="14"/>
          <w:szCs w:val="16"/>
        </w:rPr>
        <w:t xml:space="preserve">sobre el monto de los servicios, EN CASO DE ESTABLECER POR DIVERSOS CONCEPTOS DEDUCTIVAS REMITIR AL ANEXO CORRESPONDIENTE, proporcionados en forma parcial o deficiente. Las cantidades a deducir se aplicarán en el CFDI o factura electrónica que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pacing w:val="-2"/>
          <w:sz w:val="14"/>
          <w:szCs w:val="16"/>
        </w:rPr>
        <w:t xml:space="preserve"> presente para su cobro, en el pago que se encuentre en trámite o bien en el siguiente pago.</w:t>
      </w:r>
    </w:p>
    <w:p w14:paraId="71272916" w14:textId="77777777" w:rsidR="001D0863" w:rsidRPr="000043F9" w:rsidRDefault="001D0863" w:rsidP="001D0863">
      <w:pPr>
        <w:pStyle w:val="Textoindependiente"/>
        <w:tabs>
          <w:tab w:val="left" w:pos="2520"/>
        </w:tabs>
        <w:rPr>
          <w:rFonts w:ascii="Noto Sans" w:hAnsi="Noto Sans" w:cs="Noto Sans"/>
          <w:sz w:val="14"/>
          <w:szCs w:val="16"/>
        </w:rPr>
      </w:pPr>
      <w:r w:rsidRPr="000043F9">
        <w:rPr>
          <w:rFonts w:ascii="Noto Sans" w:hAnsi="Noto Sans" w:cs="Noto Sans"/>
          <w:spacing w:val="-2"/>
          <w:sz w:val="14"/>
          <w:szCs w:val="16"/>
        </w:rPr>
        <w:t xml:space="preserve">De no existir pagos pendientes, se requerirá a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pacing w:val="-2"/>
          <w:sz w:val="14"/>
          <w:szCs w:val="16"/>
        </w:rPr>
        <w:t xml:space="preserve"> que realice el pago de la deductiva a través del esquema e5cinco Pago Electrónico de Derechos, Productos y Aprovechamientos (</w:t>
      </w:r>
      <w:proofErr w:type="spellStart"/>
      <w:r w:rsidRPr="000043F9">
        <w:rPr>
          <w:rFonts w:ascii="Noto Sans" w:hAnsi="Noto Sans" w:cs="Noto Sans"/>
          <w:spacing w:val="-2"/>
          <w:sz w:val="14"/>
          <w:szCs w:val="16"/>
        </w:rPr>
        <w:t>DPA´s</w:t>
      </w:r>
      <w:proofErr w:type="spellEnd"/>
      <w:r w:rsidRPr="000043F9">
        <w:rPr>
          <w:rFonts w:ascii="Noto Sans" w:hAnsi="Noto Sans" w:cs="Noto Sans"/>
          <w:spacing w:val="-2"/>
          <w:sz w:val="14"/>
          <w:szCs w:val="16"/>
        </w:rPr>
        <w:t>), a favor de la Tesorería de la Federación, o de la Entidad. En caso de negativa se procederá a hacer efectiva la garantía de cumplimiento del contrato.</w:t>
      </w:r>
    </w:p>
    <w:p w14:paraId="0660152D" w14:textId="77777777" w:rsidR="001D0863" w:rsidRPr="000043F9" w:rsidRDefault="001D0863" w:rsidP="001D0863">
      <w:pPr>
        <w:jc w:val="both"/>
        <w:rPr>
          <w:rFonts w:ascii="Noto Sans" w:hAnsi="Noto Sans" w:cs="Noto Sans"/>
          <w:spacing w:val="-2"/>
          <w:sz w:val="14"/>
          <w:szCs w:val="16"/>
        </w:rPr>
      </w:pPr>
    </w:p>
    <w:p w14:paraId="2F190D48" w14:textId="77777777" w:rsidR="001D0863" w:rsidRPr="000043F9" w:rsidRDefault="001D0863" w:rsidP="001D0863">
      <w:pPr>
        <w:pStyle w:val="Textoindependiente"/>
        <w:tabs>
          <w:tab w:val="left" w:pos="2520"/>
        </w:tabs>
        <w:rPr>
          <w:rFonts w:ascii="Noto Sans" w:hAnsi="Noto Sans" w:cs="Noto Sans"/>
          <w:sz w:val="14"/>
          <w:szCs w:val="16"/>
        </w:rPr>
      </w:pPr>
      <w:r w:rsidRPr="000043F9">
        <w:rPr>
          <w:rFonts w:ascii="Noto Sans" w:hAnsi="Noto Sans" w:cs="Noto Sans"/>
          <w:bCs/>
          <w:spacing w:val="-2"/>
          <w:sz w:val="14"/>
          <w:szCs w:val="16"/>
        </w:rPr>
        <w:t>Las deducciones económicas se aplicarán sobre la cantidad indicada sin incluir impuestos.</w:t>
      </w:r>
    </w:p>
    <w:p w14:paraId="6F1F43E4" w14:textId="77777777" w:rsidR="001D0863" w:rsidRPr="000043F9" w:rsidRDefault="001D0863" w:rsidP="001D0863">
      <w:pPr>
        <w:pStyle w:val="Textoindependiente"/>
        <w:tabs>
          <w:tab w:val="left" w:pos="2520"/>
        </w:tabs>
        <w:rPr>
          <w:rFonts w:ascii="Noto Sans" w:hAnsi="Noto Sans" w:cs="Noto Sans"/>
          <w:sz w:val="14"/>
          <w:szCs w:val="16"/>
        </w:rPr>
      </w:pPr>
      <w:r w:rsidRPr="000043F9">
        <w:rPr>
          <w:rFonts w:ascii="Noto Sans" w:hAnsi="Noto Sans" w:cs="Noto Sans"/>
          <w:bCs/>
          <w:spacing w:val="-2"/>
          <w:sz w:val="14"/>
          <w:szCs w:val="16"/>
        </w:rPr>
        <w:t xml:space="preserve">La notificación y cálculo de las deducciones correspondientes las realizará el </w:t>
      </w:r>
      <w:r w:rsidRPr="000043F9">
        <w:rPr>
          <w:rFonts w:ascii="Noto Sans" w:eastAsia="Calibri" w:hAnsi="Noto Sans" w:cs="Noto Sans"/>
          <w:sz w:val="14"/>
          <w:szCs w:val="16"/>
          <w:lang w:eastAsia="en-US"/>
        </w:rPr>
        <w:t>administrador del contrato</w:t>
      </w:r>
      <w:r w:rsidRPr="000043F9">
        <w:rPr>
          <w:rFonts w:ascii="Noto Sans" w:hAnsi="Noto Sans" w:cs="Noto Sans"/>
          <w:bCs/>
          <w:spacing w:val="-2"/>
          <w:sz w:val="14"/>
          <w:szCs w:val="16"/>
        </w:rPr>
        <w:t xml:space="preserve"> de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bCs/>
          <w:spacing w:val="-2"/>
          <w:sz w:val="14"/>
          <w:szCs w:val="16"/>
        </w:rPr>
        <w:t xml:space="preserve">, por escrito o vía correo electrónico, dentro de los </w:t>
      </w:r>
      <w:r w:rsidRPr="000043F9">
        <w:rPr>
          <w:rFonts w:ascii="Noto Sans" w:hAnsi="Noto Sans" w:cs="Noto Sans"/>
          <w:bCs/>
          <w:spacing w:val="-2"/>
          <w:sz w:val="14"/>
          <w:szCs w:val="16"/>
          <w:u w:val="single"/>
        </w:rPr>
        <w:t>_(días)_____</w:t>
      </w:r>
      <w:r w:rsidRPr="000043F9">
        <w:rPr>
          <w:rFonts w:ascii="Noto Sans" w:hAnsi="Noto Sans" w:cs="Noto Sans"/>
          <w:bCs/>
          <w:spacing w:val="-2"/>
          <w:sz w:val="14"/>
          <w:szCs w:val="16"/>
        </w:rPr>
        <w:t xml:space="preserve"> posteriores al incumplimiento parcial o deficiente.</w:t>
      </w:r>
    </w:p>
    <w:p w14:paraId="1D7C7FA3" w14:textId="77777777" w:rsidR="001D0863" w:rsidRPr="000043F9" w:rsidRDefault="001D0863" w:rsidP="001D0863">
      <w:pPr>
        <w:jc w:val="both"/>
        <w:rPr>
          <w:rFonts w:ascii="Noto Sans" w:hAnsi="Noto Sans" w:cs="Noto Sans"/>
          <w:sz w:val="14"/>
          <w:szCs w:val="16"/>
        </w:rPr>
      </w:pPr>
      <w:r w:rsidRPr="000043F9">
        <w:rPr>
          <w:rFonts w:ascii="Noto Sans" w:hAnsi="Noto Sans" w:cs="Noto Sans"/>
          <w:b/>
          <w:sz w:val="14"/>
          <w:szCs w:val="16"/>
        </w:rPr>
        <w:t>DÉCIMA CUARTA</w:t>
      </w:r>
      <w:r w:rsidRPr="000043F9">
        <w:rPr>
          <w:rFonts w:ascii="Noto Sans" w:hAnsi="Noto Sans" w:cs="Noto Sans"/>
          <w:b/>
          <w:sz w:val="14"/>
          <w:szCs w:val="16"/>
          <w:lang w:eastAsia="es-MX"/>
        </w:rPr>
        <w:t>. PENAS CONVENCIONALES</w:t>
      </w:r>
    </w:p>
    <w:p w14:paraId="4C3942CB" w14:textId="77777777" w:rsidR="001D0863" w:rsidRPr="000043F9" w:rsidRDefault="001D0863" w:rsidP="001D0863">
      <w:pPr>
        <w:autoSpaceDE w:val="0"/>
        <w:jc w:val="both"/>
        <w:rPr>
          <w:rFonts w:ascii="Noto Sans" w:hAnsi="Noto Sans" w:cs="Noto Sans"/>
          <w:b/>
          <w:sz w:val="14"/>
          <w:szCs w:val="16"/>
          <w:lang w:eastAsia="es-MX"/>
        </w:rPr>
      </w:pPr>
    </w:p>
    <w:p w14:paraId="4BC43086" w14:textId="77777777" w:rsidR="001D0863" w:rsidRPr="000043F9" w:rsidRDefault="001D0863" w:rsidP="001D0863">
      <w:pPr>
        <w:jc w:val="both"/>
        <w:rPr>
          <w:rFonts w:ascii="Noto Sans" w:hAnsi="Noto Sans" w:cs="Noto Sans"/>
          <w:sz w:val="14"/>
          <w:szCs w:val="16"/>
        </w:rPr>
      </w:pPr>
      <w:r w:rsidRPr="000043F9">
        <w:rPr>
          <w:rFonts w:ascii="Noto Sans" w:hAnsi="Noto Sans" w:cs="Noto Sans"/>
          <w:sz w:val="14"/>
          <w:szCs w:val="16"/>
        </w:rPr>
        <w:t xml:space="preserve">En caso </w:t>
      </w:r>
      <w:r w:rsidRPr="000043F9">
        <w:rPr>
          <w:rFonts w:ascii="Noto Sans" w:hAnsi="Noto Sans" w:cs="Noto Sans"/>
          <w:bCs/>
          <w:spacing w:val="-2"/>
          <w:sz w:val="14"/>
          <w:szCs w:val="16"/>
        </w:rPr>
        <w:t xml:space="preserve">que </w:t>
      </w:r>
      <w:r w:rsidRPr="000043F9">
        <w:rPr>
          <w:rFonts w:ascii="Noto Sans" w:hAnsi="Noto Sans" w:cs="Noto Sans"/>
          <w:b/>
          <w:bCs/>
          <w:sz w:val="14"/>
          <w:szCs w:val="16"/>
        </w:rPr>
        <w:t>7.1</w:t>
      </w:r>
      <w:r w:rsidRPr="000043F9">
        <w:rPr>
          <w:rFonts w:ascii="Noto Sans" w:hAnsi="Noto Sans" w:cs="Noto Sans"/>
          <w:b/>
          <w:sz w:val="14"/>
          <w:szCs w:val="16"/>
        </w:rPr>
        <w:t xml:space="preserve"> “EL PROVEEDOR” </w:t>
      </w:r>
      <w:r w:rsidRPr="000043F9">
        <w:rPr>
          <w:rFonts w:ascii="Noto Sans" w:hAnsi="Noto Sans" w:cs="Noto Sans"/>
          <w:bCs/>
          <w:spacing w:val="-2"/>
          <w:sz w:val="14"/>
          <w:szCs w:val="16"/>
        </w:rPr>
        <w:t xml:space="preserve">incurra en </w:t>
      </w:r>
      <w:r w:rsidRPr="000043F9">
        <w:rPr>
          <w:rFonts w:ascii="Noto Sans" w:hAnsi="Noto Sans" w:cs="Noto Sans"/>
          <w:sz w:val="14"/>
          <w:szCs w:val="16"/>
        </w:rPr>
        <w:t>atraso en el cumplimiento conforme a lo pactado</w:t>
      </w:r>
      <w:r w:rsidRPr="000043F9">
        <w:rPr>
          <w:rFonts w:ascii="Noto Sans" w:hAnsi="Noto Sans" w:cs="Noto Sans"/>
          <w:bCs/>
          <w:spacing w:val="-2"/>
          <w:sz w:val="14"/>
          <w:szCs w:val="16"/>
        </w:rPr>
        <w:t xml:space="preserve"> </w:t>
      </w:r>
      <w:r w:rsidRPr="000043F9">
        <w:rPr>
          <w:rFonts w:ascii="Noto Sans" w:hAnsi="Noto Sans" w:cs="Noto Sans"/>
          <w:sz w:val="14"/>
          <w:szCs w:val="16"/>
        </w:rPr>
        <w:t>para la prestación de los servicios, objeto del</w:t>
      </w:r>
      <w:r w:rsidRPr="000043F9">
        <w:rPr>
          <w:rFonts w:ascii="Noto Sans" w:hAnsi="Noto Sans" w:cs="Noto Sans"/>
          <w:bCs/>
          <w:spacing w:val="-2"/>
          <w:sz w:val="14"/>
          <w:szCs w:val="16"/>
        </w:rPr>
        <w:t xml:space="preserve"> presente contrato, conforme a lo establecido en el Anexo (No.___) parte integral del presente contrato,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bCs/>
          <w:spacing w:val="-2"/>
          <w:sz w:val="14"/>
          <w:szCs w:val="16"/>
        </w:rPr>
        <w:t xml:space="preserve"> por conducto del </w:t>
      </w:r>
      <w:r w:rsidRPr="000043F9">
        <w:rPr>
          <w:rFonts w:ascii="Noto Sans" w:eastAsia="Calibri" w:hAnsi="Noto Sans" w:cs="Noto Sans"/>
          <w:sz w:val="14"/>
          <w:szCs w:val="16"/>
        </w:rPr>
        <w:t>administrador del contrato</w:t>
      </w:r>
      <w:r w:rsidRPr="000043F9">
        <w:rPr>
          <w:rFonts w:ascii="Noto Sans" w:hAnsi="Noto Sans" w:cs="Noto Sans"/>
          <w:bCs/>
          <w:spacing w:val="-2"/>
          <w:sz w:val="14"/>
          <w:szCs w:val="16"/>
        </w:rPr>
        <w:t xml:space="preserve"> aplicará la pena convencional equivalente al </w:t>
      </w:r>
      <w:r w:rsidRPr="000043F9">
        <w:rPr>
          <w:rFonts w:ascii="Noto Sans" w:hAnsi="Noto Sans" w:cs="Noto Sans"/>
          <w:b/>
          <w:bCs/>
          <w:sz w:val="14"/>
          <w:szCs w:val="16"/>
        </w:rPr>
        <w:t>84</w:t>
      </w:r>
      <w:r w:rsidRPr="000043F9">
        <w:rPr>
          <w:rFonts w:ascii="Noto Sans" w:hAnsi="Noto Sans" w:cs="Noto Sans"/>
          <w:bCs/>
          <w:spacing w:val="-2"/>
          <w:sz w:val="14"/>
          <w:szCs w:val="16"/>
        </w:rPr>
        <w:t xml:space="preserve"> </w:t>
      </w:r>
      <w:r w:rsidRPr="000043F9">
        <w:rPr>
          <w:rFonts w:ascii="Noto Sans" w:hAnsi="Noto Sans" w:cs="Noto Sans"/>
          <w:bCs/>
          <w:spacing w:val="-2"/>
          <w:sz w:val="14"/>
          <w:szCs w:val="16"/>
          <w:u w:val="single"/>
        </w:rPr>
        <w:t>(COLOCAR PORCENTAJE DE PENA CONVENCIONAL</w:t>
      </w:r>
      <w:r w:rsidRPr="000043F9">
        <w:rPr>
          <w:rFonts w:ascii="Noto Sans" w:hAnsi="Noto Sans" w:cs="Noto Sans"/>
          <w:bCs/>
          <w:spacing w:val="-2"/>
          <w:sz w:val="14"/>
          <w:szCs w:val="16"/>
        </w:rPr>
        <w:t>)</w:t>
      </w:r>
      <w:r w:rsidRPr="000043F9">
        <w:rPr>
          <w:rFonts w:ascii="Noto Sans" w:hAnsi="Noto Sans" w:cs="Noto Sans"/>
          <w:b/>
          <w:bCs/>
          <w:spacing w:val="-2"/>
          <w:sz w:val="14"/>
          <w:szCs w:val="16"/>
        </w:rPr>
        <w:t>%</w:t>
      </w:r>
      <w:r w:rsidRPr="000043F9">
        <w:rPr>
          <w:rFonts w:ascii="Noto Sans" w:hAnsi="Noto Sans" w:cs="Noto Sans"/>
          <w:sz w:val="14"/>
          <w:szCs w:val="16"/>
        </w:rPr>
        <w:t xml:space="preserve">, </w:t>
      </w:r>
      <w:r w:rsidRPr="000043F9">
        <w:rPr>
          <w:rFonts w:ascii="Noto Sans" w:hAnsi="Noto Sans" w:cs="Noto Sans"/>
          <w:spacing w:val="-2"/>
          <w:sz w:val="14"/>
          <w:szCs w:val="16"/>
        </w:rPr>
        <w:t xml:space="preserve">EN CASO DE EXISTIR SÓLO UN PORCENTAJE O ESTABLECER DIVERSOS PORCENTAJES REMITIR AL ANEXO CORRESPONDIENTE </w:t>
      </w:r>
      <w:r w:rsidRPr="000043F9">
        <w:rPr>
          <w:rFonts w:ascii="Noto Sans" w:hAnsi="Noto Sans" w:cs="Noto Sans"/>
          <w:b/>
          <w:bCs/>
          <w:sz w:val="14"/>
          <w:szCs w:val="16"/>
        </w:rPr>
        <w:t xml:space="preserve"> 85</w:t>
      </w:r>
      <w:r w:rsidRPr="000043F9">
        <w:rPr>
          <w:rFonts w:ascii="Noto Sans" w:hAnsi="Noto Sans" w:cs="Noto Sans"/>
          <w:bCs/>
          <w:spacing w:val="-2"/>
          <w:sz w:val="14"/>
          <w:szCs w:val="16"/>
        </w:rPr>
        <w:t xml:space="preserve">por cada </w:t>
      </w:r>
      <w:r w:rsidRPr="000043F9">
        <w:rPr>
          <w:rFonts w:ascii="Noto Sans" w:hAnsi="Noto Sans" w:cs="Noto Sans"/>
          <w:b/>
          <w:bCs/>
          <w:spacing w:val="-2"/>
          <w:sz w:val="14"/>
          <w:szCs w:val="16"/>
          <w:u w:val="single"/>
        </w:rPr>
        <w:t>(calcular periodicidad de pena)</w:t>
      </w:r>
      <w:r w:rsidRPr="000043F9">
        <w:rPr>
          <w:rFonts w:ascii="Noto Sans" w:hAnsi="Noto Sans" w:cs="Noto Sans"/>
          <w:bCs/>
          <w:spacing w:val="-2"/>
          <w:sz w:val="14"/>
          <w:szCs w:val="16"/>
        </w:rPr>
        <w:t xml:space="preserve"> de atraso sobre la parte de los servicios no prestados, de conformidad con </w:t>
      </w:r>
      <w:r w:rsidRPr="000043F9">
        <w:rPr>
          <w:rFonts w:ascii="Noto Sans" w:hAnsi="Noto Sans" w:cs="Noto Sans"/>
          <w:sz w:val="14"/>
          <w:szCs w:val="16"/>
        </w:rPr>
        <w:t>este instrumento legal</w:t>
      </w:r>
      <w:r w:rsidRPr="000043F9">
        <w:rPr>
          <w:rFonts w:ascii="Noto Sans" w:hAnsi="Noto Sans" w:cs="Noto Sans"/>
          <w:bCs/>
          <w:spacing w:val="-2"/>
          <w:sz w:val="14"/>
          <w:szCs w:val="16"/>
        </w:rPr>
        <w:t xml:space="preserve"> </w:t>
      </w:r>
      <w:r w:rsidRPr="000043F9">
        <w:rPr>
          <w:rFonts w:ascii="Noto Sans" w:hAnsi="Noto Sans" w:cs="Noto Sans"/>
          <w:sz w:val="14"/>
          <w:szCs w:val="16"/>
        </w:rPr>
        <w:t>y sus respectivos anexos.</w:t>
      </w:r>
    </w:p>
    <w:p w14:paraId="40866929" w14:textId="77777777" w:rsidR="001D0863" w:rsidRPr="000043F9" w:rsidRDefault="001D0863" w:rsidP="001D0863">
      <w:pPr>
        <w:jc w:val="both"/>
        <w:rPr>
          <w:rFonts w:ascii="Noto Sans" w:hAnsi="Noto Sans" w:cs="Noto Sans"/>
          <w:bCs/>
          <w:spacing w:val="-2"/>
          <w:sz w:val="14"/>
          <w:szCs w:val="16"/>
        </w:rPr>
      </w:pPr>
    </w:p>
    <w:p w14:paraId="7F7D139F"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sz w:val="14"/>
          <w:szCs w:val="16"/>
        </w:rPr>
        <w:t xml:space="preserve">El Administrador del contrato, notificará a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por escrito o vía correo electrónico el cálculo de la pena convencional, </w:t>
      </w:r>
      <w:r w:rsidRPr="000043F9">
        <w:rPr>
          <w:rFonts w:ascii="Noto Sans" w:hAnsi="Noto Sans" w:cs="Noto Sans"/>
          <w:bCs/>
          <w:spacing w:val="-2"/>
          <w:sz w:val="14"/>
          <w:szCs w:val="16"/>
        </w:rPr>
        <w:t xml:space="preserve">dentro de los </w:t>
      </w:r>
      <w:r w:rsidRPr="000043F9">
        <w:rPr>
          <w:rFonts w:ascii="Noto Sans" w:hAnsi="Noto Sans" w:cs="Noto Sans"/>
          <w:bCs/>
          <w:spacing w:val="-2"/>
          <w:sz w:val="14"/>
          <w:szCs w:val="16"/>
          <w:u w:val="single"/>
        </w:rPr>
        <w:t>_(días)_____</w:t>
      </w:r>
      <w:r w:rsidRPr="000043F9">
        <w:rPr>
          <w:rFonts w:ascii="Noto Sans" w:hAnsi="Noto Sans" w:cs="Noto Sans"/>
          <w:bCs/>
          <w:spacing w:val="-2"/>
          <w:sz w:val="14"/>
          <w:szCs w:val="16"/>
        </w:rPr>
        <w:t xml:space="preserve"> posteriores al atraso en el cumplimiento de la obligación de que se trate.</w:t>
      </w:r>
    </w:p>
    <w:p w14:paraId="7C66B0C5" w14:textId="77777777" w:rsidR="001D0863" w:rsidRPr="000043F9" w:rsidRDefault="001D0863" w:rsidP="001D0863">
      <w:pPr>
        <w:jc w:val="both"/>
        <w:rPr>
          <w:rFonts w:ascii="Noto Sans" w:hAnsi="Noto Sans" w:cs="Noto Sans"/>
          <w:sz w:val="14"/>
          <w:szCs w:val="16"/>
        </w:rPr>
      </w:pPr>
    </w:p>
    <w:p w14:paraId="0A987912" w14:textId="77777777" w:rsidR="001D0863" w:rsidRPr="000043F9" w:rsidRDefault="001D0863" w:rsidP="001D0863">
      <w:pPr>
        <w:tabs>
          <w:tab w:val="left" w:pos="708"/>
        </w:tabs>
        <w:jc w:val="both"/>
        <w:rPr>
          <w:rFonts w:ascii="Noto Sans" w:hAnsi="Noto Sans" w:cs="Noto Sans"/>
          <w:sz w:val="14"/>
          <w:szCs w:val="16"/>
        </w:rPr>
      </w:pPr>
      <w:r w:rsidRPr="000043F9">
        <w:rPr>
          <w:rFonts w:ascii="Noto Sans" w:hAnsi="Noto Sans" w:cs="Noto Sans"/>
          <w:sz w:val="14"/>
          <w:szCs w:val="16"/>
        </w:rPr>
        <w:t xml:space="preserve">El pago de los servicios quedará condicionado, proporcionalmente, al pago que </w:t>
      </w:r>
      <w:r w:rsidRPr="000043F9">
        <w:rPr>
          <w:rFonts w:ascii="Noto Sans" w:hAnsi="Noto Sans" w:cs="Noto Sans"/>
          <w:b/>
          <w:bCs/>
          <w:sz w:val="14"/>
          <w:szCs w:val="16"/>
        </w:rPr>
        <w:t>7.1</w:t>
      </w:r>
      <w:r w:rsidRPr="000043F9">
        <w:rPr>
          <w:rFonts w:ascii="Noto Sans" w:hAnsi="Noto Sans" w:cs="Noto Sans"/>
          <w:b/>
          <w:sz w:val="14"/>
          <w:szCs w:val="16"/>
        </w:rPr>
        <w:t xml:space="preserve"> “EL PROVEEDOR” </w:t>
      </w:r>
      <w:r w:rsidRPr="000043F9">
        <w:rPr>
          <w:rFonts w:ascii="Noto Sans" w:hAnsi="Noto Sans" w:cs="Noto Sans"/>
          <w:sz w:val="14"/>
          <w:szCs w:val="16"/>
        </w:rPr>
        <w:t>deba efectuar por concepto de penas convencionales por atraso; en el supuesto que el contrato sea rescindido en términos de lo previsto en la CLÁUSULA VIGÉSIMA CUARTA DE RESCISIÓN, no procederá el cobro de dichas penas ni la contabilización de las mismas al hacer efectiva la garantía de cumplimiento del contrato.</w:t>
      </w:r>
    </w:p>
    <w:p w14:paraId="166952A0" w14:textId="77777777" w:rsidR="001D0863" w:rsidRPr="000043F9" w:rsidRDefault="001D0863" w:rsidP="001D0863">
      <w:pPr>
        <w:jc w:val="both"/>
        <w:rPr>
          <w:rFonts w:ascii="Noto Sans" w:hAnsi="Noto Sans" w:cs="Noto Sans"/>
          <w:sz w:val="14"/>
          <w:szCs w:val="16"/>
        </w:rPr>
      </w:pPr>
    </w:p>
    <w:p w14:paraId="6193889C" w14:textId="77777777" w:rsidR="001D0863" w:rsidRPr="000043F9" w:rsidRDefault="001D0863" w:rsidP="001D0863">
      <w:pPr>
        <w:tabs>
          <w:tab w:val="left" w:pos="708"/>
        </w:tabs>
        <w:jc w:val="both"/>
        <w:rPr>
          <w:rFonts w:ascii="Noto Sans" w:hAnsi="Noto Sans" w:cs="Noto Sans"/>
          <w:sz w:val="14"/>
          <w:szCs w:val="16"/>
        </w:rPr>
      </w:pPr>
      <w:r w:rsidRPr="000043F9">
        <w:rPr>
          <w:rFonts w:ascii="Noto Sans" w:hAnsi="Noto Sans" w:cs="Noto Sans"/>
          <w:sz w:val="14"/>
          <w:szCs w:val="16"/>
        </w:rPr>
        <w:t xml:space="preserve">El pago de la pena podrá efectuarse </w:t>
      </w:r>
      <w:r w:rsidRPr="000043F9">
        <w:rPr>
          <w:rFonts w:ascii="Noto Sans" w:hAnsi="Noto Sans" w:cs="Noto Sans"/>
          <w:bCs/>
          <w:spacing w:val="-2"/>
          <w:sz w:val="14"/>
          <w:szCs w:val="16"/>
        </w:rPr>
        <w:t>a través del esquema e5cinco</w:t>
      </w:r>
      <w:r w:rsidRPr="000043F9">
        <w:rPr>
          <w:rFonts w:ascii="Noto Sans" w:hAnsi="Noto Sans" w:cs="Noto Sans"/>
          <w:spacing w:val="-2"/>
          <w:sz w:val="14"/>
          <w:szCs w:val="16"/>
        </w:rPr>
        <w:t xml:space="preserve"> Pago Electrónico de Derechos, Productos y Aprovechamientos (</w:t>
      </w:r>
      <w:proofErr w:type="spellStart"/>
      <w:r w:rsidRPr="000043F9">
        <w:rPr>
          <w:rFonts w:ascii="Noto Sans" w:hAnsi="Noto Sans" w:cs="Noto Sans"/>
          <w:spacing w:val="-2"/>
          <w:sz w:val="14"/>
          <w:szCs w:val="16"/>
        </w:rPr>
        <w:t>DPA´s</w:t>
      </w:r>
      <w:proofErr w:type="spellEnd"/>
      <w:r w:rsidRPr="000043F9">
        <w:rPr>
          <w:rFonts w:ascii="Noto Sans" w:hAnsi="Noto Sans" w:cs="Noto Sans"/>
          <w:spacing w:val="-2"/>
          <w:sz w:val="14"/>
          <w:szCs w:val="16"/>
        </w:rPr>
        <w:t>),</w:t>
      </w:r>
      <w:r w:rsidRPr="000043F9">
        <w:rPr>
          <w:rFonts w:ascii="Noto Sans" w:hAnsi="Noto Sans" w:cs="Noto Sans"/>
          <w:sz w:val="14"/>
          <w:szCs w:val="16"/>
        </w:rPr>
        <w:t xml:space="preserve"> </w:t>
      </w:r>
      <w:r w:rsidRPr="000043F9">
        <w:rPr>
          <w:rFonts w:ascii="Noto Sans" w:hAnsi="Noto Sans" w:cs="Noto Sans"/>
          <w:spacing w:val="-2"/>
          <w:sz w:val="14"/>
          <w:szCs w:val="16"/>
        </w:rPr>
        <w:t>a favor de la Tesorería de la Federación,</w:t>
      </w:r>
      <w:r w:rsidRPr="000043F9">
        <w:rPr>
          <w:rFonts w:ascii="Noto Sans" w:hAnsi="Noto Sans" w:cs="Noto Sans"/>
          <w:sz w:val="14"/>
          <w:szCs w:val="16"/>
        </w:rPr>
        <w:t xml:space="preserve"> o la Entidad; </w:t>
      </w:r>
      <w:r w:rsidRPr="000043F9">
        <w:rPr>
          <w:rFonts w:ascii="Noto Sans" w:hAnsi="Noto Sans" w:cs="Noto Sans"/>
          <w:spacing w:val="-2"/>
          <w:sz w:val="14"/>
          <w:szCs w:val="16"/>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73ECA342" w14:textId="77777777" w:rsidR="001D0863" w:rsidRPr="000043F9" w:rsidRDefault="001D0863" w:rsidP="001D0863">
      <w:pPr>
        <w:tabs>
          <w:tab w:val="left" w:pos="708"/>
        </w:tabs>
        <w:jc w:val="both"/>
        <w:rPr>
          <w:rFonts w:ascii="Noto Sans" w:hAnsi="Noto Sans" w:cs="Noto Sans"/>
          <w:sz w:val="14"/>
          <w:szCs w:val="16"/>
        </w:rPr>
      </w:pPr>
    </w:p>
    <w:p w14:paraId="58400BF8" w14:textId="77777777" w:rsidR="001D0863" w:rsidRPr="000043F9" w:rsidRDefault="001D0863" w:rsidP="001D0863">
      <w:pPr>
        <w:tabs>
          <w:tab w:val="left" w:pos="708"/>
        </w:tabs>
        <w:jc w:val="both"/>
        <w:rPr>
          <w:rFonts w:ascii="Noto Sans" w:hAnsi="Noto Sans" w:cs="Noto Sans"/>
          <w:sz w:val="14"/>
          <w:szCs w:val="16"/>
        </w:rPr>
      </w:pPr>
      <w:r w:rsidRPr="000043F9">
        <w:rPr>
          <w:rFonts w:ascii="Noto Sans" w:hAnsi="Noto Sans" w:cs="Noto Sans"/>
          <w:sz w:val="14"/>
          <w:szCs w:val="16"/>
        </w:rPr>
        <w:t>El importe de la pena convencional, no podrá exceder el equivalente al monto total de la garantía de cumplimiento del contrato, y en el caso de no haberse requerido esta garantía, no deberá exceder del 20% (veinte por ciento) del monto total del contrato</w:t>
      </w:r>
      <w:r w:rsidRPr="000043F9">
        <w:rPr>
          <w:rFonts w:ascii="Noto Sans" w:hAnsi="Noto Sans" w:cs="Noto Sans"/>
          <w:spacing w:val="-2"/>
          <w:sz w:val="14"/>
          <w:szCs w:val="16"/>
        </w:rPr>
        <w:t xml:space="preserve">. </w:t>
      </w:r>
    </w:p>
    <w:p w14:paraId="2C17FFA3" w14:textId="77777777" w:rsidR="001D0863" w:rsidRPr="000043F9" w:rsidRDefault="001D0863" w:rsidP="001D0863">
      <w:pPr>
        <w:pStyle w:val="Texto0"/>
        <w:spacing w:after="0" w:line="240" w:lineRule="auto"/>
        <w:ind w:firstLine="0"/>
        <w:rPr>
          <w:rFonts w:ascii="Noto Sans" w:eastAsia="Calibri" w:hAnsi="Noto Sans" w:cs="Noto Sans"/>
          <w:spacing w:val="-2"/>
          <w:sz w:val="14"/>
          <w:szCs w:val="16"/>
          <w:lang w:eastAsia="en-US"/>
        </w:rPr>
      </w:pPr>
    </w:p>
    <w:p w14:paraId="2FB6E230" w14:textId="77777777" w:rsidR="001D0863" w:rsidRPr="000043F9" w:rsidRDefault="001D0863" w:rsidP="001D0863">
      <w:pPr>
        <w:autoSpaceDE w:val="0"/>
        <w:jc w:val="both"/>
        <w:rPr>
          <w:rFonts w:ascii="Noto Sans" w:hAnsi="Noto Sans" w:cs="Noto Sans"/>
          <w:sz w:val="14"/>
          <w:szCs w:val="16"/>
        </w:rPr>
      </w:pPr>
      <w:r w:rsidRPr="000043F9">
        <w:rPr>
          <w:rFonts w:ascii="Noto Sans" w:hAnsi="Noto Sans" w:cs="Noto Sans"/>
          <w:sz w:val="14"/>
          <w:szCs w:val="16"/>
        </w:rPr>
        <w:t xml:space="preserve">Cuando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quede exceptuado de la presentación de la garantía de cumplimiento, en los supuestos previsto en la </w:t>
      </w:r>
      <w:r w:rsidRPr="000043F9">
        <w:rPr>
          <w:rFonts w:ascii="Noto Sans" w:hAnsi="Noto Sans" w:cs="Noto Sans"/>
          <w:b/>
          <w:sz w:val="14"/>
          <w:szCs w:val="16"/>
        </w:rPr>
        <w:t>“LAASSP”</w:t>
      </w:r>
      <w:r w:rsidRPr="000043F9">
        <w:rPr>
          <w:rFonts w:ascii="Noto Sans" w:hAnsi="Noto Sans" w:cs="Noto Sans"/>
          <w:sz w:val="14"/>
          <w:szCs w:val="16"/>
        </w:rPr>
        <w:t>, el monto máximo de las penas convencionales por atraso que se puede aplicar, será del 20% (veinte por ciento) del monto de los servicios prestados fuera de la fecha convenida, de conformidad con lo establecido en el tercer párrafo del artículo 96 del Reglamento de la Ley de Adquisiciones, Arrendamientos y Servicios del Sector Público.</w:t>
      </w:r>
    </w:p>
    <w:p w14:paraId="16101A57" w14:textId="77777777" w:rsidR="001D0863" w:rsidRPr="000043F9" w:rsidRDefault="001D0863" w:rsidP="001D0863">
      <w:pPr>
        <w:autoSpaceDE w:val="0"/>
        <w:jc w:val="both"/>
        <w:rPr>
          <w:rFonts w:ascii="Noto Sans" w:hAnsi="Noto Sans" w:cs="Noto Sans"/>
          <w:sz w:val="14"/>
          <w:szCs w:val="16"/>
        </w:rPr>
      </w:pPr>
    </w:p>
    <w:p w14:paraId="02CF395A" w14:textId="77777777" w:rsidR="001D0863" w:rsidRPr="000043F9" w:rsidRDefault="001D0863" w:rsidP="001D0863">
      <w:pPr>
        <w:autoSpaceDE w:val="0"/>
        <w:jc w:val="both"/>
        <w:rPr>
          <w:rFonts w:ascii="Noto Sans" w:hAnsi="Noto Sans" w:cs="Noto Sans"/>
          <w:sz w:val="14"/>
          <w:szCs w:val="16"/>
        </w:rPr>
      </w:pPr>
      <w:r w:rsidRPr="000043F9">
        <w:rPr>
          <w:rFonts w:ascii="Noto Sans" w:hAnsi="Noto Sans" w:cs="Noto Sans"/>
          <w:sz w:val="14"/>
          <w:szCs w:val="16"/>
        </w:rPr>
        <w:t>Para el caso de contrataciones con campesinos o grupos urbanos marginados, como personas físicas o morales, al amparo del artículo 41, fracción XI, de la LAASSP, el área contratante deberá considerar que el monto máximo de las penas convencionales por atraso será del 10% (diez por ciento), conforme lo establecido en el artículo 96 del Reglamento de la LAASSP)</w:t>
      </w:r>
    </w:p>
    <w:p w14:paraId="62D7D895" w14:textId="77777777" w:rsidR="001D0863" w:rsidRPr="000043F9" w:rsidRDefault="001D0863" w:rsidP="001D0863">
      <w:pPr>
        <w:autoSpaceDE w:val="0"/>
        <w:jc w:val="both"/>
        <w:rPr>
          <w:rFonts w:ascii="Noto Sans" w:hAnsi="Noto Sans" w:cs="Noto Sans"/>
          <w:sz w:val="14"/>
          <w:szCs w:val="16"/>
        </w:rPr>
      </w:pPr>
    </w:p>
    <w:p w14:paraId="0D9CB064" w14:textId="77777777" w:rsidR="001D0863" w:rsidRPr="000043F9" w:rsidRDefault="001D0863" w:rsidP="001D0863">
      <w:pPr>
        <w:pStyle w:val="Texto0"/>
        <w:spacing w:after="0" w:line="240" w:lineRule="auto"/>
        <w:ind w:firstLine="0"/>
        <w:rPr>
          <w:rFonts w:ascii="Noto Sans" w:eastAsia="Calibri" w:hAnsi="Noto Sans" w:cs="Noto Sans"/>
          <w:sz w:val="14"/>
          <w:szCs w:val="16"/>
          <w:lang w:eastAsia="en-US"/>
        </w:rPr>
      </w:pPr>
    </w:p>
    <w:p w14:paraId="4F2791CB" w14:textId="77777777" w:rsidR="001D0863" w:rsidRPr="000043F9" w:rsidRDefault="001D0863" w:rsidP="001D0863">
      <w:pPr>
        <w:pStyle w:val="Texto0"/>
        <w:spacing w:after="0" w:line="240" w:lineRule="auto"/>
        <w:ind w:firstLine="0"/>
        <w:rPr>
          <w:rFonts w:ascii="Noto Sans" w:hAnsi="Noto Sans" w:cs="Noto Sans"/>
          <w:sz w:val="14"/>
          <w:szCs w:val="16"/>
        </w:rPr>
      </w:pPr>
      <w:r w:rsidRPr="000043F9">
        <w:rPr>
          <w:rFonts w:ascii="Noto Sans" w:hAnsi="Noto Sans" w:cs="Noto Sans"/>
          <w:b/>
          <w:sz w:val="14"/>
          <w:szCs w:val="16"/>
        </w:rPr>
        <w:t>DÉCIMA QUINTA</w:t>
      </w:r>
      <w:r w:rsidRPr="000043F9">
        <w:rPr>
          <w:rFonts w:ascii="Noto Sans" w:eastAsia="Calibri" w:hAnsi="Noto Sans" w:cs="Noto Sans"/>
          <w:b/>
          <w:sz w:val="14"/>
          <w:szCs w:val="16"/>
          <w:lang w:eastAsia="en-US"/>
        </w:rPr>
        <w:t>. LICENCIAS, AUTORIZACIONES Y PERMISOS</w:t>
      </w:r>
    </w:p>
    <w:p w14:paraId="3C10EBB1" w14:textId="77777777" w:rsidR="001D0863" w:rsidRPr="000043F9" w:rsidRDefault="001D0863" w:rsidP="001D0863">
      <w:pPr>
        <w:pStyle w:val="Texto0"/>
        <w:spacing w:after="0" w:line="240" w:lineRule="auto"/>
        <w:ind w:firstLine="0"/>
        <w:rPr>
          <w:rFonts w:ascii="Noto Sans" w:hAnsi="Noto Sans" w:cs="Noto Sans"/>
          <w:b/>
          <w:sz w:val="14"/>
          <w:szCs w:val="16"/>
        </w:rPr>
      </w:pPr>
    </w:p>
    <w:p w14:paraId="702EC20F" w14:textId="77777777" w:rsidR="001D0863" w:rsidRPr="000043F9" w:rsidRDefault="001D0863" w:rsidP="001D0863">
      <w:pPr>
        <w:pStyle w:val="Texto0"/>
        <w:spacing w:after="0" w:line="240" w:lineRule="auto"/>
        <w:ind w:firstLine="0"/>
        <w:rPr>
          <w:rFonts w:ascii="Noto Sans" w:hAnsi="Noto Sans" w:cs="Noto Sans"/>
          <w:sz w:val="14"/>
          <w:szCs w:val="16"/>
        </w:rPr>
      </w:pPr>
      <w:r w:rsidRPr="000043F9">
        <w:rPr>
          <w:rFonts w:ascii="Noto Sans" w:hAnsi="Noto Sans" w:cs="Noto Sans"/>
          <w:b/>
          <w:sz w:val="14"/>
          <w:szCs w:val="16"/>
        </w:rPr>
        <w:t>“EL PROVEEDOR”</w:t>
      </w:r>
      <w:r w:rsidRPr="000043F9">
        <w:rPr>
          <w:rFonts w:ascii="Noto Sans" w:eastAsia="Calibri" w:hAnsi="Noto Sans" w:cs="Noto Sans"/>
          <w:sz w:val="14"/>
          <w:szCs w:val="16"/>
          <w:lang w:eastAsia="en-US"/>
        </w:rPr>
        <w:t xml:space="preserve"> se obliga a observar y mantener vigentes las licencias, autorizaciones, permisos o registros requeridos para el cumplimiento de sus obligaciones.</w:t>
      </w:r>
    </w:p>
    <w:p w14:paraId="4CD7B4B5" w14:textId="77777777" w:rsidR="001D0863" w:rsidRPr="000043F9" w:rsidRDefault="001D0863" w:rsidP="001D0863">
      <w:pPr>
        <w:pStyle w:val="Texto0"/>
        <w:spacing w:after="0" w:line="240" w:lineRule="auto"/>
        <w:ind w:firstLine="0"/>
        <w:rPr>
          <w:rFonts w:ascii="Noto Sans" w:eastAsia="Calibri" w:hAnsi="Noto Sans" w:cs="Noto Sans"/>
          <w:sz w:val="14"/>
          <w:szCs w:val="16"/>
          <w:lang w:eastAsia="en-US"/>
        </w:rPr>
      </w:pPr>
    </w:p>
    <w:p w14:paraId="0A3C55F4" w14:textId="77777777" w:rsidR="001D0863" w:rsidRPr="000043F9" w:rsidRDefault="001D0863" w:rsidP="001D0863">
      <w:pPr>
        <w:pStyle w:val="Texto0"/>
        <w:spacing w:after="0" w:line="240" w:lineRule="auto"/>
        <w:ind w:firstLine="0"/>
        <w:rPr>
          <w:rFonts w:ascii="Noto Sans" w:hAnsi="Noto Sans" w:cs="Noto Sans"/>
          <w:sz w:val="14"/>
          <w:szCs w:val="16"/>
        </w:rPr>
      </w:pPr>
      <w:r w:rsidRPr="000043F9">
        <w:rPr>
          <w:rFonts w:ascii="Noto Sans" w:hAnsi="Noto Sans" w:cs="Noto Sans"/>
          <w:b/>
          <w:sz w:val="14"/>
          <w:szCs w:val="16"/>
        </w:rPr>
        <w:t>DÉCIMA SEXTA</w:t>
      </w:r>
      <w:r w:rsidRPr="000043F9">
        <w:rPr>
          <w:rFonts w:ascii="Noto Sans" w:eastAsia="Calibri" w:hAnsi="Noto Sans" w:cs="Noto Sans"/>
          <w:b/>
          <w:sz w:val="14"/>
          <w:szCs w:val="16"/>
          <w:lang w:eastAsia="en-US"/>
        </w:rPr>
        <w:t>. SEGUROS</w:t>
      </w:r>
    </w:p>
    <w:p w14:paraId="47BA2F15" w14:textId="77777777" w:rsidR="001D0863" w:rsidRPr="000043F9" w:rsidRDefault="001D0863" w:rsidP="001D0863">
      <w:pPr>
        <w:ind w:right="51"/>
        <w:jc w:val="both"/>
        <w:rPr>
          <w:rFonts w:ascii="Noto Sans" w:eastAsia="Calibri" w:hAnsi="Noto Sans" w:cs="Noto Sans"/>
          <w:b/>
          <w:sz w:val="14"/>
          <w:szCs w:val="16"/>
        </w:rPr>
      </w:pPr>
    </w:p>
    <w:p w14:paraId="4CAD105F"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b/>
          <w:sz w:val="14"/>
          <w:szCs w:val="16"/>
        </w:rPr>
        <w:t>CUANDO NO SE SELECCIONE EL CHECK DE SEGURO</w:t>
      </w:r>
    </w:p>
    <w:p w14:paraId="2659DAE3" w14:textId="77777777" w:rsidR="001D0863" w:rsidRPr="000043F9" w:rsidRDefault="001D0863" w:rsidP="001D0863">
      <w:pPr>
        <w:ind w:right="51"/>
        <w:jc w:val="both"/>
        <w:rPr>
          <w:rFonts w:ascii="Noto Sans" w:hAnsi="Noto Sans" w:cs="Noto Sans"/>
          <w:b/>
          <w:sz w:val="14"/>
          <w:szCs w:val="16"/>
        </w:rPr>
      </w:pPr>
    </w:p>
    <w:p w14:paraId="602F1027" w14:textId="77777777" w:rsidR="001D0863" w:rsidRPr="000043F9" w:rsidRDefault="001D0863" w:rsidP="001D0863">
      <w:pPr>
        <w:jc w:val="both"/>
        <w:rPr>
          <w:rFonts w:ascii="Noto Sans" w:hAnsi="Noto Sans" w:cs="Noto Sans"/>
          <w:sz w:val="14"/>
          <w:szCs w:val="16"/>
        </w:rPr>
      </w:pPr>
      <w:r w:rsidRPr="000043F9">
        <w:rPr>
          <w:rFonts w:ascii="Noto Sans" w:hAnsi="Noto Sans" w:cs="Noto Sans"/>
          <w:b/>
          <w:bCs/>
          <w:sz w:val="14"/>
          <w:szCs w:val="16"/>
        </w:rPr>
        <w:t xml:space="preserve">86 </w:t>
      </w:r>
      <w:r w:rsidRPr="000043F9">
        <w:rPr>
          <w:rFonts w:ascii="Noto Sans" w:hAnsi="Noto Sans" w:cs="Noto Sans"/>
          <w:sz w:val="14"/>
          <w:szCs w:val="16"/>
        </w:rPr>
        <w:t xml:space="preserve">Para la prestación de los servicios materia del presente contrato, no se requiere que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contrate una póliza de seguro por responsabilidad civil.</w:t>
      </w:r>
    </w:p>
    <w:p w14:paraId="088B9245" w14:textId="77777777" w:rsidR="001D0863" w:rsidRPr="000043F9" w:rsidRDefault="001D0863" w:rsidP="001D0863">
      <w:pPr>
        <w:ind w:right="51"/>
        <w:jc w:val="both"/>
        <w:rPr>
          <w:rFonts w:ascii="Noto Sans" w:hAnsi="Noto Sans" w:cs="Noto Sans"/>
          <w:sz w:val="14"/>
          <w:szCs w:val="16"/>
        </w:rPr>
      </w:pPr>
    </w:p>
    <w:p w14:paraId="6D771C55"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b/>
          <w:sz w:val="14"/>
          <w:szCs w:val="16"/>
        </w:rPr>
        <w:t>CUANDO SE REQUIERA LA CONTRATACIÓN DE SEGURO MOSTRAR LOS 2 SIGUIENTES PÁRRAFOS</w:t>
      </w:r>
    </w:p>
    <w:p w14:paraId="0D86DCB9" w14:textId="77777777" w:rsidR="001D0863" w:rsidRPr="000043F9" w:rsidRDefault="001D0863" w:rsidP="001D0863">
      <w:pPr>
        <w:ind w:right="51"/>
        <w:jc w:val="both"/>
        <w:rPr>
          <w:rFonts w:ascii="Noto Sans" w:hAnsi="Noto Sans" w:cs="Noto Sans"/>
          <w:sz w:val="14"/>
          <w:szCs w:val="16"/>
        </w:rPr>
      </w:pPr>
    </w:p>
    <w:p w14:paraId="09CE51CB"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w:t>
      </w:r>
      <w:r w:rsidRPr="000043F9">
        <w:rPr>
          <w:rFonts w:ascii="Noto Sans" w:hAnsi="Noto Sans" w:cs="Noto Sans"/>
          <w:b/>
          <w:bCs/>
          <w:sz w:val="14"/>
          <w:szCs w:val="16"/>
        </w:rPr>
        <w:t xml:space="preserve">87 </w:t>
      </w:r>
      <w:r w:rsidRPr="000043F9">
        <w:rPr>
          <w:rFonts w:ascii="Noto Sans" w:hAnsi="Noto Sans" w:cs="Noto Sans"/>
          <w:sz w:val="14"/>
          <w:szCs w:val="16"/>
        </w:rPr>
        <w:t xml:space="preserve">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así como, los que cause a terceros en sus bienes o personas, con motivo de la prestación del servicio materia del presente contrato.</w:t>
      </w:r>
    </w:p>
    <w:p w14:paraId="4B248F25" w14:textId="77777777" w:rsidR="001D0863" w:rsidRPr="000043F9" w:rsidRDefault="001D0863" w:rsidP="001D0863">
      <w:pPr>
        <w:ind w:right="51"/>
        <w:jc w:val="both"/>
        <w:rPr>
          <w:rFonts w:ascii="Noto Sans" w:hAnsi="Noto Sans" w:cs="Noto Sans"/>
          <w:sz w:val="14"/>
          <w:szCs w:val="16"/>
        </w:rPr>
      </w:pPr>
    </w:p>
    <w:p w14:paraId="54945356"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sz w:val="14"/>
          <w:szCs w:val="16"/>
        </w:rPr>
        <w:t>La póliza deberá contener las siguientes coberturas:</w:t>
      </w:r>
    </w:p>
    <w:p w14:paraId="594DDC5D"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b/>
          <w:sz w:val="14"/>
          <w:szCs w:val="16"/>
        </w:rPr>
        <w:t>(DESCRIBIR LAS COBERTURAS, ATENDIENDO A LAS NECESIDADES, TIPO Y CARACTERÍSTICAS DEL SERVICIO)</w:t>
      </w:r>
    </w:p>
    <w:p w14:paraId="1B0BB8A0" w14:textId="77777777" w:rsidR="001D0863" w:rsidRPr="000043F9" w:rsidRDefault="001D0863" w:rsidP="001D0863">
      <w:pPr>
        <w:ind w:right="51"/>
        <w:jc w:val="both"/>
        <w:rPr>
          <w:rFonts w:ascii="Noto Sans" w:hAnsi="Noto Sans" w:cs="Noto Sans"/>
          <w:sz w:val="14"/>
          <w:szCs w:val="16"/>
        </w:rPr>
      </w:pPr>
    </w:p>
    <w:p w14:paraId="2BB687A0" w14:textId="77777777" w:rsidR="001D0863" w:rsidRPr="000043F9" w:rsidRDefault="001D0863" w:rsidP="001D0863">
      <w:pPr>
        <w:jc w:val="both"/>
        <w:rPr>
          <w:rFonts w:ascii="Noto Sans" w:hAnsi="Noto Sans" w:cs="Noto Sans"/>
          <w:sz w:val="14"/>
          <w:szCs w:val="16"/>
        </w:rPr>
      </w:pPr>
      <w:r w:rsidRPr="000043F9">
        <w:rPr>
          <w:rFonts w:ascii="Noto Sans" w:eastAsia="Calibri" w:hAnsi="Noto Sans" w:cs="Noto Sans"/>
          <w:b/>
          <w:sz w:val="14"/>
          <w:szCs w:val="16"/>
        </w:rPr>
        <w:t>DÉCIMA SÉPTIMA. TRANSPORTE</w:t>
      </w:r>
    </w:p>
    <w:p w14:paraId="147DD321" w14:textId="77777777" w:rsidR="001D0863" w:rsidRPr="000043F9" w:rsidRDefault="001D0863" w:rsidP="001D0863">
      <w:pPr>
        <w:jc w:val="both"/>
        <w:rPr>
          <w:rFonts w:ascii="Noto Sans" w:eastAsia="Calibri" w:hAnsi="Noto Sans" w:cs="Noto Sans"/>
          <w:sz w:val="14"/>
          <w:szCs w:val="16"/>
        </w:rPr>
      </w:pPr>
    </w:p>
    <w:p w14:paraId="3A194FD6"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b/>
          <w:sz w:val="14"/>
          <w:szCs w:val="16"/>
        </w:rPr>
        <w:t>“EL PROVEEDOR”</w:t>
      </w:r>
      <w:r w:rsidRPr="000043F9">
        <w:rPr>
          <w:rFonts w:ascii="Noto Sans" w:eastAsia="Calibri" w:hAnsi="Noto Sans" w:cs="Noto Sans"/>
          <w:sz w:val="14"/>
          <w:szCs w:val="16"/>
        </w:rPr>
        <w:t xml:space="preserve"> se obliga bajo su costa y riesgo, a trasportar los bienes e insumos necesarios para la prestación del servicio, desde su lugar de origen, hasta las instalaciones señaladas en el </w:t>
      </w:r>
      <w:r w:rsidRPr="000043F9">
        <w:rPr>
          <w:rFonts w:ascii="Noto Sans" w:eastAsia="Calibri" w:hAnsi="Noto Sans" w:cs="Noto Sans"/>
          <w:sz w:val="14"/>
          <w:szCs w:val="16"/>
          <w:u w:val="single"/>
        </w:rPr>
        <w:t>(establecer el documento o anexo donde se encuentran los domicilios, o en su defecto redactarlos)</w:t>
      </w:r>
      <w:r w:rsidRPr="000043F9">
        <w:rPr>
          <w:rFonts w:ascii="Noto Sans" w:eastAsia="Calibri" w:hAnsi="Noto Sans" w:cs="Noto Sans"/>
          <w:sz w:val="14"/>
          <w:szCs w:val="16"/>
        </w:rPr>
        <w:t xml:space="preserve"> del presente contrato.</w:t>
      </w:r>
    </w:p>
    <w:p w14:paraId="78189D14" w14:textId="77777777" w:rsidR="001D0863" w:rsidRPr="000043F9" w:rsidRDefault="001D0863" w:rsidP="001D0863">
      <w:pPr>
        <w:ind w:right="51"/>
        <w:jc w:val="both"/>
        <w:rPr>
          <w:rFonts w:ascii="Noto Sans" w:hAnsi="Noto Sans" w:cs="Noto Sans"/>
          <w:sz w:val="14"/>
          <w:szCs w:val="16"/>
        </w:rPr>
      </w:pPr>
    </w:p>
    <w:p w14:paraId="634F0E63" w14:textId="77777777" w:rsidR="001D0863" w:rsidRPr="000043F9" w:rsidRDefault="001D0863" w:rsidP="001D0863">
      <w:pPr>
        <w:jc w:val="both"/>
        <w:rPr>
          <w:rFonts w:ascii="Noto Sans" w:hAnsi="Noto Sans" w:cs="Noto Sans"/>
          <w:sz w:val="14"/>
          <w:szCs w:val="16"/>
        </w:rPr>
      </w:pPr>
      <w:r w:rsidRPr="000043F9">
        <w:rPr>
          <w:rFonts w:ascii="Noto Sans" w:hAnsi="Noto Sans" w:cs="Noto Sans"/>
          <w:b/>
          <w:sz w:val="14"/>
          <w:szCs w:val="16"/>
        </w:rPr>
        <w:t>DÉCIMA OCTAVA. IMPUESTOS Y DERECHOS</w:t>
      </w:r>
    </w:p>
    <w:p w14:paraId="6AE7CB32" w14:textId="77777777" w:rsidR="001D0863" w:rsidRPr="000043F9" w:rsidRDefault="001D0863" w:rsidP="001D0863">
      <w:pPr>
        <w:jc w:val="both"/>
        <w:rPr>
          <w:rFonts w:ascii="Noto Sans" w:hAnsi="Noto Sans" w:cs="Noto Sans"/>
          <w:sz w:val="14"/>
          <w:szCs w:val="16"/>
        </w:rPr>
      </w:pPr>
    </w:p>
    <w:p w14:paraId="596B3832"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sz w:val="14"/>
          <w:szCs w:val="16"/>
        </w:rPr>
        <w:t xml:space="preserve">Los impuestos, derechos y gastos que procedan con motivo de la prestación de los servicios, objeto del presente contrato, serán pagados por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mismos que no serán repercutidos a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w:t>
      </w:r>
    </w:p>
    <w:p w14:paraId="0157B9E6" w14:textId="77777777" w:rsidR="001D0863" w:rsidRPr="000043F9" w:rsidRDefault="001D0863" w:rsidP="001D0863">
      <w:pPr>
        <w:ind w:right="51"/>
        <w:jc w:val="both"/>
        <w:rPr>
          <w:rFonts w:ascii="Noto Sans" w:hAnsi="Noto Sans" w:cs="Noto Sans"/>
          <w:b/>
          <w:sz w:val="14"/>
          <w:szCs w:val="16"/>
        </w:rPr>
      </w:pPr>
    </w:p>
    <w:p w14:paraId="1D8356F7"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sólo cubrirá, cuando aplique, lo correspondiente al Impuesto al Valor Agregado (IVA), en los términos de la normatividad aplicable y de conformidad con las disposiciones fiscales vigentes.</w:t>
      </w:r>
    </w:p>
    <w:p w14:paraId="52AC143A" w14:textId="77777777" w:rsidR="001D0863" w:rsidRPr="000043F9" w:rsidRDefault="001D0863" w:rsidP="001D0863">
      <w:pPr>
        <w:ind w:right="51"/>
        <w:jc w:val="both"/>
        <w:rPr>
          <w:rFonts w:ascii="Noto Sans" w:hAnsi="Noto Sans" w:cs="Noto Sans"/>
          <w:sz w:val="14"/>
          <w:szCs w:val="16"/>
        </w:rPr>
      </w:pPr>
    </w:p>
    <w:p w14:paraId="2E90D9E3" w14:textId="77777777" w:rsidR="001D0863" w:rsidRPr="000043F9" w:rsidRDefault="001D0863" w:rsidP="001D0863">
      <w:pPr>
        <w:tabs>
          <w:tab w:val="left" w:pos="2340"/>
        </w:tabs>
        <w:jc w:val="both"/>
        <w:rPr>
          <w:rFonts w:ascii="Noto Sans" w:hAnsi="Noto Sans" w:cs="Noto Sans"/>
          <w:sz w:val="14"/>
          <w:szCs w:val="16"/>
        </w:rPr>
      </w:pPr>
      <w:r w:rsidRPr="000043F9">
        <w:rPr>
          <w:rFonts w:ascii="Noto Sans" w:hAnsi="Noto Sans" w:cs="Noto Sans"/>
          <w:b/>
          <w:sz w:val="14"/>
          <w:szCs w:val="16"/>
        </w:rPr>
        <w:t>DÉCIMA NOVENA.</w:t>
      </w:r>
      <w:r w:rsidRPr="000043F9">
        <w:rPr>
          <w:rFonts w:ascii="Noto Sans" w:hAnsi="Noto Sans" w:cs="Noto Sans"/>
          <w:sz w:val="14"/>
          <w:szCs w:val="16"/>
        </w:rPr>
        <w:t xml:space="preserve"> </w:t>
      </w:r>
      <w:r w:rsidRPr="000043F9">
        <w:rPr>
          <w:rFonts w:ascii="Noto Sans" w:hAnsi="Noto Sans" w:cs="Noto Sans"/>
          <w:b/>
          <w:sz w:val="14"/>
          <w:szCs w:val="16"/>
        </w:rPr>
        <w:t>PROHIBICIÓN DE CESIÓN DE DERECHOS Y OBLIGACIONES</w:t>
      </w:r>
    </w:p>
    <w:p w14:paraId="0603AF56" w14:textId="77777777" w:rsidR="001D0863" w:rsidRPr="000043F9" w:rsidRDefault="001D0863" w:rsidP="001D0863">
      <w:pPr>
        <w:tabs>
          <w:tab w:val="left" w:pos="2340"/>
        </w:tabs>
        <w:jc w:val="both"/>
        <w:rPr>
          <w:rFonts w:ascii="Noto Sans" w:hAnsi="Noto Sans" w:cs="Noto Sans"/>
          <w:b/>
          <w:sz w:val="14"/>
          <w:szCs w:val="16"/>
        </w:rPr>
      </w:pPr>
    </w:p>
    <w:p w14:paraId="566A2FDC"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w:t>
      </w:r>
    </w:p>
    <w:p w14:paraId="42BAFEE9" w14:textId="77777777" w:rsidR="001D0863" w:rsidRPr="000043F9" w:rsidRDefault="001D0863" w:rsidP="001D0863">
      <w:pPr>
        <w:ind w:right="51"/>
        <w:jc w:val="both"/>
        <w:rPr>
          <w:rFonts w:ascii="Noto Sans" w:hAnsi="Noto Sans" w:cs="Noto Sans"/>
          <w:sz w:val="14"/>
          <w:szCs w:val="16"/>
        </w:rPr>
      </w:pPr>
    </w:p>
    <w:p w14:paraId="1AD21161" w14:textId="77777777" w:rsidR="001D0863" w:rsidRPr="000043F9" w:rsidRDefault="001D0863" w:rsidP="001D0863">
      <w:pPr>
        <w:tabs>
          <w:tab w:val="left" w:pos="2340"/>
        </w:tabs>
        <w:jc w:val="both"/>
        <w:rPr>
          <w:rFonts w:ascii="Noto Sans" w:hAnsi="Noto Sans" w:cs="Noto Sans"/>
          <w:sz w:val="14"/>
          <w:szCs w:val="16"/>
        </w:rPr>
      </w:pPr>
      <w:r w:rsidRPr="000043F9">
        <w:rPr>
          <w:rFonts w:ascii="Noto Sans" w:hAnsi="Noto Sans" w:cs="Noto Sans"/>
          <w:b/>
          <w:sz w:val="14"/>
          <w:szCs w:val="16"/>
        </w:rPr>
        <w:t>VIGÉSIMA. DERECHOS DE AUTOR, PATENTES Y/O MARCAS</w:t>
      </w:r>
    </w:p>
    <w:p w14:paraId="07F17CD3" w14:textId="77777777" w:rsidR="001D0863" w:rsidRPr="000043F9" w:rsidRDefault="001D0863" w:rsidP="001D0863">
      <w:pPr>
        <w:tabs>
          <w:tab w:val="left" w:pos="2340"/>
        </w:tabs>
        <w:jc w:val="both"/>
        <w:rPr>
          <w:rFonts w:ascii="Noto Sans" w:hAnsi="Noto Sans" w:cs="Noto Sans"/>
          <w:sz w:val="14"/>
          <w:szCs w:val="16"/>
        </w:rPr>
      </w:pPr>
    </w:p>
    <w:p w14:paraId="564E622C" w14:textId="77777777" w:rsidR="001D0863" w:rsidRPr="000043F9" w:rsidRDefault="001D0863" w:rsidP="001D0863">
      <w:pPr>
        <w:tabs>
          <w:tab w:val="left" w:pos="2340"/>
        </w:tabs>
        <w:jc w:val="both"/>
        <w:rPr>
          <w:rFonts w:ascii="Noto Sans" w:hAnsi="Noto Sans" w:cs="Noto Sans"/>
          <w:sz w:val="14"/>
          <w:szCs w:val="16"/>
        </w:rPr>
      </w:pPr>
      <w:r w:rsidRPr="000043F9">
        <w:rPr>
          <w:rFonts w:ascii="Noto Sans" w:hAnsi="Noto Sans" w:cs="Noto Sans"/>
          <w:b/>
          <w:sz w:val="14"/>
          <w:szCs w:val="16"/>
        </w:rPr>
        <w:t>“EL PROVEEDOR”</w:t>
      </w:r>
      <w:r w:rsidRPr="000043F9">
        <w:rPr>
          <w:rFonts w:ascii="Noto Sans" w:hAnsi="Noto Sans" w:cs="Noto Sans"/>
          <w:sz w:val="14"/>
          <w:szCs w:val="16"/>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0043F9">
        <w:rPr>
          <w:rFonts w:ascii="Noto Sans" w:hAnsi="Noto Sans" w:cs="Noto Sans"/>
          <w:b/>
          <w:sz w:val="14"/>
          <w:szCs w:val="16"/>
        </w:rPr>
        <w:t>“LA DEPENDENCIA O ENTIDAD”</w:t>
      </w:r>
      <w:r w:rsidRPr="000043F9">
        <w:rPr>
          <w:rFonts w:ascii="Noto Sans" w:hAnsi="Noto Sans" w:cs="Noto Sans"/>
          <w:sz w:val="14"/>
          <w:szCs w:val="16"/>
        </w:rPr>
        <w:t xml:space="preserve"> o a terceros.</w:t>
      </w:r>
    </w:p>
    <w:p w14:paraId="181922AE" w14:textId="77777777" w:rsidR="001D0863" w:rsidRPr="000043F9" w:rsidRDefault="001D0863" w:rsidP="001D0863">
      <w:pPr>
        <w:tabs>
          <w:tab w:val="left" w:pos="2340"/>
        </w:tabs>
        <w:jc w:val="both"/>
        <w:rPr>
          <w:rFonts w:ascii="Noto Sans" w:hAnsi="Noto Sans" w:cs="Noto Sans"/>
          <w:sz w:val="14"/>
          <w:szCs w:val="16"/>
        </w:rPr>
      </w:pPr>
    </w:p>
    <w:p w14:paraId="175427E2" w14:textId="77777777" w:rsidR="001D0863" w:rsidRPr="000043F9" w:rsidRDefault="001D0863" w:rsidP="001D0863">
      <w:pPr>
        <w:tabs>
          <w:tab w:val="left" w:pos="2340"/>
        </w:tabs>
        <w:jc w:val="both"/>
        <w:rPr>
          <w:rFonts w:ascii="Noto Sans" w:hAnsi="Noto Sans" w:cs="Noto Sans"/>
          <w:sz w:val="14"/>
          <w:szCs w:val="16"/>
        </w:rPr>
      </w:pPr>
      <w:r w:rsidRPr="000043F9">
        <w:rPr>
          <w:rFonts w:ascii="Noto Sans" w:hAnsi="Noto Sans" w:cs="Noto Sans"/>
          <w:sz w:val="14"/>
          <w:szCs w:val="16"/>
        </w:rPr>
        <w:t xml:space="preserve">De presentarse alguna reclamación en contra de </w:t>
      </w:r>
      <w:r w:rsidRPr="000043F9">
        <w:rPr>
          <w:rFonts w:ascii="Noto Sans" w:hAnsi="Noto Sans" w:cs="Noto Sans"/>
          <w:b/>
          <w:sz w:val="14"/>
          <w:szCs w:val="16"/>
        </w:rPr>
        <w:t>“LA DEPENDENCIA O ENTIDAD”</w:t>
      </w:r>
      <w:r w:rsidRPr="000043F9">
        <w:rPr>
          <w:rFonts w:ascii="Noto Sans" w:hAnsi="Noto Sans" w:cs="Noto Sans"/>
          <w:sz w:val="14"/>
          <w:szCs w:val="16"/>
        </w:rPr>
        <w:t xml:space="preserve">, por cualquiera de las causas antes mencionadas, </w:t>
      </w:r>
      <w:r w:rsidRPr="000043F9">
        <w:rPr>
          <w:rFonts w:ascii="Noto Sans" w:hAnsi="Noto Sans" w:cs="Noto Sans"/>
          <w:b/>
          <w:sz w:val="14"/>
          <w:szCs w:val="16"/>
        </w:rPr>
        <w:t>“EL PROVEEDOR”</w:t>
      </w:r>
      <w:r w:rsidRPr="000043F9">
        <w:rPr>
          <w:rFonts w:ascii="Noto Sans" w:hAnsi="Noto Sans" w:cs="Noto Sans"/>
          <w:sz w:val="14"/>
          <w:szCs w:val="16"/>
        </w:rPr>
        <w:t xml:space="preserve">, se obliga a salvaguardar los derechos e intereses de </w:t>
      </w:r>
      <w:r w:rsidRPr="000043F9">
        <w:rPr>
          <w:rFonts w:ascii="Noto Sans" w:hAnsi="Noto Sans" w:cs="Noto Sans"/>
          <w:b/>
          <w:sz w:val="14"/>
          <w:szCs w:val="16"/>
        </w:rPr>
        <w:t>“LA DEPENDENCIA O ENTIDAD”</w:t>
      </w:r>
      <w:r w:rsidRPr="000043F9">
        <w:rPr>
          <w:rFonts w:ascii="Noto Sans" w:hAnsi="Noto Sans" w:cs="Noto Sans"/>
          <w:sz w:val="14"/>
          <w:szCs w:val="16"/>
        </w:rPr>
        <w:t xml:space="preserve"> de cualquier controversia, liberándola de toda responsabilidad de carácter civil, penal, mercantil, fiscal o de cualquier otra índole, sacándola en paz y a salvo.</w:t>
      </w:r>
    </w:p>
    <w:p w14:paraId="128AC532" w14:textId="77777777" w:rsidR="001D0863" w:rsidRPr="000043F9" w:rsidRDefault="001D0863" w:rsidP="001D0863">
      <w:pPr>
        <w:tabs>
          <w:tab w:val="left" w:pos="2340"/>
        </w:tabs>
        <w:jc w:val="both"/>
        <w:rPr>
          <w:rFonts w:ascii="Noto Sans" w:hAnsi="Noto Sans" w:cs="Noto Sans"/>
          <w:sz w:val="14"/>
          <w:szCs w:val="16"/>
        </w:rPr>
      </w:pPr>
    </w:p>
    <w:p w14:paraId="70BBDC90"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sz w:val="14"/>
          <w:szCs w:val="16"/>
        </w:rPr>
        <w:t xml:space="preserve">En caso de que </w:t>
      </w:r>
      <w:r w:rsidRPr="000043F9">
        <w:rPr>
          <w:rFonts w:ascii="Noto Sans" w:hAnsi="Noto Sans" w:cs="Noto Sans"/>
          <w:b/>
          <w:sz w:val="14"/>
          <w:szCs w:val="16"/>
        </w:rPr>
        <w:t>“LA DEPENDENCIA O ENTIDAD”</w:t>
      </w:r>
      <w:r w:rsidRPr="000043F9">
        <w:rPr>
          <w:rFonts w:ascii="Noto Sans" w:hAnsi="Noto Sans" w:cs="Noto Sans"/>
          <w:sz w:val="14"/>
          <w:szCs w:val="16"/>
        </w:rPr>
        <w:t xml:space="preserve"> tuviese que erogar recursos por cualquiera de estos conceptos, </w:t>
      </w:r>
      <w:r w:rsidRPr="000043F9">
        <w:rPr>
          <w:rFonts w:ascii="Noto Sans" w:hAnsi="Noto Sans" w:cs="Noto Sans"/>
          <w:b/>
          <w:sz w:val="14"/>
          <w:szCs w:val="16"/>
        </w:rPr>
        <w:t>“EL PROVEEDOR”</w:t>
      </w:r>
      <w:r w:rsidRPr="000043F9">
        <w:rPr>
          <w:rFonts w:ascii="Noto Sans" w:hAnsi="Noto Sans" w:cs="Noto Sans"/>
          <w:sz w:val="14"/>
          <w:szCs w:val="16"/>
        </w:rPr>
        <w:t xml:space="preserve"> se obliga a reembolsar de manera inmediata los recursos erogados por aquella.</w:t>
      </w:r>
    </w:p>
    <w:p w14:paraId="72097280" w14:textId="77777777" w:rsidR="001D0863" w:rsidRPr="000043F9" w:rsidRDefault="001D0863" w:rsidP="001D0863">
      <w:pPr>
        <w:tabs>
          <w:tab w:val="left" w:pos="2340"/>
        </w:tabs>
        <w:jc w:val="both"/>
        <w:rPr>
          <w:rFonts w:ascii="Noto Sans" w:hAnsi="Noto Sans" w:cs="Noto Sans"/>
          <w:sz w:val="14"/>
          <w:szCs w:val="16"/>
        </w:rPr>
      </w:pPr>
    </w:p>
    <w:p w14:paraId="6F7A91CE" w14:textId="77777777" w:rsidR="001D0863" w:rsidRPr="000043F9" w:rsidRDefault="001D0863" w:rsidP="001D0863">
      <w:pPr>
        <w:tabs>
          <w:tab w:val="center" w:pos="567"/>
        </w:tabs>
        <w:autoSpaceDE w:val="0"/>
        <w:ind w:right="48"/>
        <w:jc w:val="both"/>
        <w:rPr>
          <w:rFonts w:ascii="Noto Sans" w:hAnsi="Noto Sans" w:cs="Noto Sans"/>
          <w:sz w:val="14"/>
          <w:szCs w:val="16"/>
        </w:rPr>
      </w:pPr>
      <w:r w:rsidRPr="000043F9">
        <w:rPr>
          <w:rFonts w:ascii="Noto Sans" w:hAnsi="Noto Sans" w:cs="Noto Sans"/>
          <w:b/>
          <w:bCs/>
          <w:sz w:val="14"/>
          <w:szCs w:val="16"/>
        </w:rPr>
        <w:t>VIGÉSIMA PRIMERA. CONFIDENCIALIDAD Y PROTECCIÓN DE DATOS PERSONALES.</w:t>
      </w:r>
    </w:p>
    <w:p w14:paraId="4C388F09" w14:textId="77777777" w:rsidR="001D0863" w:rsidRPr="000043F9" w:rsidRDefault="001D0863" w:rsidP="001D0863">
      <w:pPr>
        <w:tabs>
          <w:tab w:val="center" w:pos="567"/>
        </w:tabs>
        <w:autoSpaceDE w:val="0"/>
        <w:ind w:right="48"/>
        <w:jc w:val="both"/>
        <w:rPr>
          <w:rFonts w:ascii="Noto Sans" w:hAnsi="Noto Sans" w:cs="Noto Sans"/>
          <w:b/>
          <w:bCs/>
          <w:sz w:val="14"/>
          <w:szCs w:val="16"/>
        </w:rPr>
      </w:pPr>
    </w:p>
    <w:p w14:paraId="30D42835" w14:textId="77777777" w:rsidR="001D0863" w:rsidRPr="000043F9" w:rsidRDefault="001D0863" w:rsidP="001D0863">
      <w:pPr>
        <w:tabs>
          <w:tab w:val="center" w:pos="567"/>
        </w:tabs>
        <w:autoSpaceDE w:val="0"/>
        <w:ind w:right="48"/>
        <w:jc w:val="both"/>
        <w:rPr>
          <w:rFonts w:ascii="Noto Sans" w:hAnsi="Noto Sans" w:cs="Noto Sans"/>
          <w:sz w:val="14"/>
          <w:szCs w:val="16"/>
        </w:rPr>
      </w:pPr>
      <w:r w:rsidRPr="000043F9">
        <w:rPr>
          <w:rFonts w:ascii="Noto Sans" w:hAnsi="Noto Sans" w:cs="Noto Sans"/>
          <w:b/>
          <w:bCs/>
          <w:sz w:val="14"/>
          <w:szCs w:val="16"/>
        </w:rPr>
        <w:t xml:space="preserve">"LAS PARTES" </w:t>
      </w:r>
      <w:r w:rsidRPr="000043F9">
        <w:rPr>
          <w:rFonts w:ascii="Noto Sans" w:hAnsi="Noto Sans" w:cs="Noto Sans"/>
          <w:sz w:val="14"/>
          <w:szCs w:val="16"/>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Leyes General y Federal, respectivamente, de Transparencia y Acceso a la Información Pública, Ley General de Protección de Datos Personales en posesión de Sujetos Obligados, y demás legislación aplicable. </w:t>
      </w:r>
    </w:p>
    <w:p w14:paraId="56174E39" w14:textId="77777777" w:rsidR="001D0863" w:rsidRPr="000043F9" w:rsidRDefault="001D0863" w:rsidP="001D0863">
      <w:pPr>
        <w:jc w:val="both"/>
        <w:rPr>
          <w:rFonts w:ascii="Noto Sans" w:hAnsi="Noto Sans" w:cs="Noto Sans"/>
          <w:b/>
          <w:bCs/>
          <w:sz w:val="14"/>
          <w:szCs w:val="16"/>
        </w:rPr>
      </w:pPr>
    </w:p>
    <w:p w14:paraId="5720B9CC" w14:textId="77777777" w:rsidR="001D0863" w:rsidRPr="000043F9" w:rsidRDefault="001D0863" w:rsidP="001D0863">
      <w:pPr>
        <w:jc w:val="both"/>
        <w:rPr>
          <w:rFonts w:ascii="Noto Sans" w:hAnsi="Noto Sans" w:cs="Noto Sans"/>
          <w:sz w:val="14"/>
          <w:szCs w:val="16"/>
        </w:rPr>
      </w:pPr>
      <w:r w:rsidRPr="000043F9">
        <w:rPr>
          <w:rFonts w:ascii="Noto Sans" w:hAnsi="Noto Sans" w:cs="Noto Sans"/>
          <w:sz w:val="14"/>
          <w:szCs w:val="16"/>
        </w:rPr>
        <w:t xml:space="preserve">Para el tratamiento de los datos personales que </w:t>
      </w:r>
      <w:r w:rsidRPr="000043F9">
        <w:rPr>
          <w:rFonts w:ascii="Noto Sans" w:hAnsi="Noto Sans" w:cs="Noto Sans"/>
          <w:b/>
          <w:bCs/>
          <w:sz w:val="14"/>
          <w:szCs w:val="16"/>
        </w:rPr>
        <w:t xml:space="preserve">“LAS PARTES” </w:t>
      </w:r>
      <w:r w:rsidRPr="000043F9">
        <w:rPr>
          <w:rFonts w:ascii="Noto Sans" w:hAnsi="Noto Sans" w:cs="Noto Sans"/>
          <w:sz w:val="14"/>
          <w:szCs w:val="16"/>
        </w:rPr>
        <w:t>recaben con motivo de la celebración del presente contrato, deberá de realizarse con base en lo previsto en los Avisos de Privacidad respectivos.</w:t>
      </w:r>
    </w:p>
    <w:p w14:paraId="1D849FD4" w14:textId="77777777" w:rsidR="001D0863" w:rsidRPr="000043F9" w:rsidRDefault="001D0863" w:rsidP="001D0863">
      <w:pPr>
        <w:jc w:val="both"/>
        <w:rPr>
          <w:rFonts w:ascii="Noto Sans" w:hAnsi="Noto Sans" w:cs="Noto Sans"/>
          <w:sz w:val="14"/>
          <w:szCs w:val="16"/>
        </w:rPr>
      </w:pPr>
    </w:p>
    <w:p w14:paraId="03F43DE5" w14:textId="77777777" w:rsidR="001D0863" w:rsidRPr="000043F9" w:rsidRDefault="001D0863" w:rsidP="001D0863">
      <w:pPr>
        <w:tabs>
          <w:tab w:val="center" w:pos="567"/>
        </w:tabs>
        <w:autoSpaceDE w:val="0"/>
        <w:ind w:right="48"/>
        <w:jc w:val="both"/>
        <w:rPr>
          <w:rFonts w:ascii="Noto Sans" w:hAnsi="Noto Sans" w:cs="Noto Sans"/>
          <w:sz w:val="14"/>
          <w:szCs w:val="16"/>
        </w:rPr>
      </w:pPr>
      <w:r w:rsidRPr="000043F9">
        <w:rPr>
          <w:rFonts w:ascii="Noto Sans" w:hAnsi="Noto Sans" w:cs="Noto Sans"/>
          <w:sz w:val="14"/>
          <w:szCs w:val="16"/>
        </w:rPr>
        <w:t xml:space="preserve">Por tal motivo,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asume cualquier responsabilidad que se derive del incumplimiento de su parte, o de sus empleados, a las obligaciones de confidencialidad descritas en el presente contrato. </w:t>
      </w:r>
    </w:p>
    <w:p w14:paraId="4BF71E4E" w14:textId="77777777" w:rsidR="001D0863" w:rsidRPr="000043F9" w:rsidRDefault="001D0863" w:rsidP="001D0863">
      <w:pPr>
        <w:tabs>
          <w:tab w:val="center" w:pos="567"/>
        </w:tabs>
        <w:autoSpaceDE w:val="0"/>
        <w:ind w:right="48"/>
        <w:jc w:val="both"/>
        <w:rPr>
          <w:rFonts w:ascii="Noto Sans" w:hAnsi="Noto Sans" w:cs="Noto Sans"/>
          <w:sz w:val="14"/>
          <w:szCs w:val="16"/>
        </w:rPr>
      </w:pPr>
    </w:p>
    <w:p w14:paraId="6252854E" w14:textId="77777777" w:rsidR="001D0863" w:rsidRPr="000043F9" w:rsidRDefault="001D0863" w:rsidP="001D0863">
      <w:pPr>
        <w:tabs>
          <w:tab w:val="center" w:pos="567"/>
        </w:tabs>
        <w:autoSpaceDE w:val="0"/>
        <w:ind w:right="48"/>
        <w:jc w:val="both"/>
        <w:rPr>
          <w:rFonts w:ascii="Noto Sans" w:hAnsi="Noto Sans" w:cs="Noto Sans"/>
          <w:sz w:val="14"/>
          <w:szCs w:val="16"/>
        </w:rPr>
      </w:pPr>
      <w:r w:rsidRPr="000043F9">
        <w:rPr>
          <w:rFonts w:ascii="Noto Sans" w:hAnsi="Noto Sans" w:cs="Noto Sans"/>
          <w:sz w:val="14"/>
          <w:szCs w:val="16"/>
        </w:rPr>
        <w:t xml:space="preserve">Asimismo </w:t>
      </w:r>
      <w:r w:rsidRPr="000043F9">
        <w:rPr>
          <w:rFonts w:ascii="Noto Sans" w:hAnsi="Noto Sans" w:cs="Noto Sans"/>
          <w:b/>
          <w:sz w:val="14"/>
          <w:szCs w:val="16"/>
        </w:rPr>
        <w:t xml:space="preserve">“EL PROVEEDOR” </w:t>
      </w:r>
      <w:r w:rsidRPr="000043F9">
        <w:rPr>
          <w:rFonts w:ascii="Noto Sans" w:hAnsi="Noto Sans" w:cs="Noto Sans"/>
          <w:sz w:val="14"/>
          <w:szCs w:val="16"/>
        </w:rPr>
        <w:t>deberá</w:t>
      </w:r>
      <w:r w:rsidRPr="000043F9">
        <w:rPr>
          <w:rFonts w:ascii="Noto Sans" w:hAnsi="Noto Sans" w:cs="Noto Sans"/>
          <w:b/>
          <w:sz w:val="14"/>
          <w:szCs w:val="16"/>
        </w:rPr>
        <w:t xml:space="preserve"> </w:t>
      </w:r>
      <w:r w:rsidRPr="000043F9">
        <w:rPr>
          <w:rFonts w:ascii="Noto Sans" w:hAnsi="Noto Sans" w:cs="Noto Sans"/>
          <w:sz w:val="14"/>
          <w:szCs w:val="16"/>
        </w:rPr>
        <w:t>observar lo establecido en el Anexo aplicable a la Confidencialidad de la información del presente Contrato.</w:t>
      </w:r>
    </w:p>
    <w:p w14:paraId="12D0DB8D" w14:textId="77777777" w:rsidR="001D0863" w:rsidRPr="000043F9" w:rsidRDefault="001D0863" w:rsidP="001D0863">
      <w:pPr>
        <w:tabs>
          <w:tab w:val="center" w:pos="567"/>
        </w:tabs>
        <w:autoSpaceDE w:val="0"/>
        <w:ind w:right="48"/>
        <w:jc w:val="both"/>
        <w:rPr>
          <w:rFonts w:ascii="Noto Sans" w:hAnsi="Noto Sans" w:cs="Noto Sans"/>
          <w:sz w:val="14"/>
          <w:szCs w:val="16"/>
        </w:rPr>
      </w:pPr>
    </w:p>
    <w:p w14:paraId="71837E5F" w14:textId="77777777" w:rsidR="001D0863" w:rsidRPr="000043F9" w:rsidRDefault="001D0863" w:rsidP="001D0863">
      <w:pPr>
        <w:jc w:val="both"/>
        <w:rPr>
          <w:rFonts w:ascii="Noto Sans" w:hAnsi="Noto Sans" w:cs="Noto Sans"/>
          <w:sz w:val="14"/>
          <w:szCs w:val="16"/>
        </w:rPr>
      </w:pPr>
      <w:r w:rsidRPr="000043F9">
        <w:rPr>
          <w:rFonts w:ascii="Noto Sans" w:hAnsi="Noto Sans" w:cs="Noto Sans"/>
          <w:b/>
          <w:sz w:val="14"/>
          <w:szCs w:val="16"/>
          <w:lang w:eastAsia="es-MX"/>
        </w:rPr>
        <w:t>VIGÉSIMA SEGUNDA. SUSPENSIÓN TEMPORAL DE LA PRESTACIÓN DE LOS SERVICIOS.</w:t>
      </w:r>
    </w:p>
    <w:p w14:paraId="5C93EDA8" w14:textId="77777777" w:rsidR="001D0863" w:rsidRPr="000043F9" w:rsidRDefault="001D0863" w:rsidP="001D0863">
      <w:pPr>
        <w:jc w:val="both"/>
        <w:rPr>
          <w:rFonts w:ascii="Noto Sans" w:hAnsi="Noto Sans" w:cs="Noto Sans"/>
          <w:b/>
          <w:sz w:val="14"/>
          <w:szCs w:val="16"/>
          <w:lang w:eastAsia="es-MX"/>
        </w:rPr>
      </w:pPr>
    </w:p>
    <w:p w14:paraId="32113CA5" w14:textId="77777777" w:rsidR="001D0863" w:rsidRPr="000043F9" w:rsidRDefault="001D0863" w:rsidP="001D0863">
      <w:pPr>
        <w:tabs>
          <w:tab w:val="center" w:pos="567"/>
        </w:tabs>
        <w:autoSpaceDE w:val="0"/>
        <w:ind w:right="48"/>
        <w:jc w:val="both"/>
        <w:rPr>
          <w:rFonts w:ascii="Noto Sans" w:hAnsi="Noto Sans" w:cs="Noto Sans"/>
          <w:sz w:val="14"/>
          <w:szCs w:val="16"/>
        </w:rPr>
      </w:pPr>
      <w:r w:rsidRPr="000043F9">
        <w:rPr>
          <w:rFonts w:ascii="Noto Sans" w:hAnsi="Noto Sans" w:cs="Noto Sans"/>
          <w:bCs/>
          <w:sz w:val="14"/>
          <w:szCs w:val="16"/>
        </w:rPr>
        <w:t>Con fundamento en el artículo 55 Bis de</w:t>
      </w:r>
      <w:r w:rsidRPr="000043F9">
        <w:rPr>
          <w:rFonts w:ascii="Noto Sans" w:hAnsi="Noto Sans" w:cs="Noto Sans"/>
          <w:b/>
          <w:bCs/>
          <w:sz w:val="14"/>
          <w:szCs w:val="16"/>
        </w:rPr>
        <w:t xml:space="preserve"> </w:t>
      </w:r>
      <w:r w:rsidRPr="000043F9">
        <w:rPr>
          <w:rFonts w:ascii="Noto Sans" w:hAnsi="Noto Sans" w:cs="Noto Sans"/>
          <w:bCs/>
          <w:sz w:val="14"/>
          <w:szCs w:val="16"/>
        </w:rPr>
        <w:t>la Ley de Adquisiciones, Arrendamientos y Servicios del Sector Público</w:t>
      </w:r>
      <w:r w:rsidRPr="000043F9">
        <w:rPr>
          <w:rFonts w:ascii="Noto Sans" w:hAnsi="Noto Sans" w:cs="Noto Sans"/>
          <w:b/>
          <w:bCs/>
          <w:sz w:val="14"/>
          <w:szCs w:val="16"/>
        </w:rPr>
        <w:t xml:space="preserve"> </w:t>
      </w:r>
      <w:r w:rsidRPr="000043F9">
        <w:rPr>
          <w:rFonts w:ascii="Noto Sans" w:hAnsi="Noto Sans" w:cs="Noto Sans"/>
          <w:bCs/>
          <w:sz w:val="14"/>
          <w:szCs w:val="16"/>
        </w:rPr>
        <w:t>y</w:t>
      </w:r>
      <w:r w:rsidRPr="000043F9">
        <w:rPr>
          <w:rFonts w:ascii="Noto Sans" w:hAnsi="Noto Sans" w:cs="Noto Sans"/>
          <w:b/>
          <w:bCs/>
          <w:sz w:val="14"/>
          <w:szCs w:val="16"/>
        </w:rPr>
        <w:t xml:space="preserve"> </w:t>
      </w:r>
      <w:r w:rsidRPr="000043F9">
        <w:rPr>
          <w:rFonts w:ascii="Noto Sans" w:hAnsi="Noto Sans" w:cs="Noto Sans"/>
          <w:bCs/>
          <w:sz w:val="14"/>
          <w:szCs w:val="16"/>
        </w:rPr>
        <w:t xml:space="preserve">102, fracción II, de su Reglamento, la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w:t>
      </w:r>
      <w:r w:rsidRPr="000043F9">
        <w:rPr>
          <w:rFonts w:ascii="Noto Sans" w:hAnsi="Noto Sans" w:cs="Noto Sans"/>
          <w:bCs/>
          <w:sz w:val="14"/>
          <w:szCs w:val="16"/>
        </w:rPr>
        <w:t xml:space="preserve">en el supuesto de caso fortuito o de fuerza mayor o por causas que le resulten imputables, podrá suspender la prestación de los servicios, de manera temporal, quedando obligado a pagar a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bCs/>
          <w:sz w:val="14"/>
          <w:szCs w:val="16"/>
        </w:rPr>
        <w:t xml:space="preserve">, </w:t>
      </w:r>
      <w:r w:rsidRPr="000043F9">
        <w:rPr>
          <w:rFonts w:ascii="Noto Sans" w:hAnsi="Noto Sans" w:cs="Noto Sans"/>
          <w:sz w:val="14"/>
          <w:szCs w:val="16"/>
        </w:rPr>
        <w:t>aquellos servicios que hubiesen sido efectivamente prestados, así como, al pago de gastos no recuperables previa</w:t>
      </w:r>
      <w:r w:rsidRPr="000043F9">
        <w:rPr>
          <w:rFonts w:ascii="Noto Sans" w:hAnsi="Noto Sans" w:cs="Noto Sans"/>
          <w:bCs/>
          <w:sz w:val="14"/>
          <w:szCs w:val="16"/>
        </w:rPr>
        <w:t xml:space="preserve"> solicitud y acreditamiento.</w:t>
      </w:r>
    </w:p>
    <w:p w14:paraId="5A504E05" w14:textId="77777777" w:rsidR="001D0863" w:rsidRPr="000043F9" w:rsidRDefault="001D0863" w:rsidP="001D0863">
      <w:pPr>
        <w:tabs>
          <w:tab w:val="center" w:pos="567"/>
        </w:tabs>
        <w:autoSpaceDE w:val="0"/>
        <w:ind w:left="284" w:right="423"/>
        <w:jc w:val="both"/>
        <w:rPr>
          <w:rFonts w:ascii="Noto Sans" w:hAnsi="Noto Sans" w:cs="Noto Sans"/>
          <w:bCs/>
          <w:sz w:val="14"/>
          <w:szCs w:val="16"/>
        </w:rPr>
      </w:pPr>
    </w:p>
    <w:p w14:paraId="55CE0BFA" w14:textId="77777777" w:rsidR="001D0863" w:rsidRPr="000043F9" w:rsidRDefault="001D0863" w:rsidP="001D0863">
      <w:pPr>
        <w:tabs>
          <w:tab w:val="center" w:pos="567"/>
        </w:tabs>
        <w:autoSpaceDE w:val="0"/>
        <w:ind w:right="48"/>
        <w:jc w:val="both"/>
        <w:rPr>
          <w:rFonts w:ascii="Noto Sans" w:hAnsi="Noto Sans" w:cs="Noto Sans"/>
          <w:sz w:val="14"/>
          <w:szCs w:val="16"/>
        </w:rPr>
      </w:pPr>
      <w:r w:rsidRPr="000043F9">
        <w:rPr>
          <w:rFonts w:ascii="Noto Sans" w:hAnsi="Noto Sans" w:cs="Noto Sans"/>
          <w:bCs/>
          <w:sz w:val="14"/>
          <w:szCs w:val="16"/>
        </w:rPr>
        <w:t>Una vez que hayan desaparecido las causas que motivaron la suspensión,</w:t>
      </w:r>
      <w:r w:rsidRPr="000043F9">
        <w:rPr>
          <w:rFonts w:ascii="Noto Sans" w:hAnsi="Noto Sans" w:cs="Noto Sans"/>
          <w:b/>
          <w:bCs/>
          <w:sz w:val="14"/>
          <w:szCs w:val="16"/>
        </w:rPr>
        <w:t xml:space="preserve"> </w:t>
      </w:r>
      <w:r w:rsidRPr="000043F9">
        <w:rPr>
          <w:rFonts w:ascii="Noto Sans" w:hAnsi="Noto Sans" w:cs="Noto Sans"/>
          <w:bCs/>
          <w:sz w:val="14"/>
          <w:szCs w:val="16"/>
        </w:rPr>
        <w:t>el contrato</w:t>
      </w:r>
      <w:r w:rsidRPr="000043F9">
        <w:rPr>
          <w:rFonts w:ascii="Noto Sans" w:hAnsi="Noto Sans" w:cs="Noto Sans"/>
          <w:b/>
          <w:bCs/>
          <w:sz w:val="14"/>
          <w:szCs w:val="16"/>
        </w:rPr>
        <w:t xml:space="preserve"> </w:t>
      </w:r>
      <w:r w:rsidRPr="000043F9">
        <w:rPr>
          <w:rFonts w:ascii="Noto Sans" w:hAnsi="Noto Sans" w:cs="Noto Sans"/>
          <w:bCs/>
          <w:sz w:val="14"/>
          <w:szCs w:val="16"/>
        </w:rPr>
        <w:t xml:space="preserve">podrá continuar produciendo todos sus efectos legales, si la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w:t>
      </w:r>
      <w:r w:rsidRPr="000043F9">
        <w:rPr>
          <w:rFonts w:ascii="Noto Sans" w:hAnsi="Noto Sans" w:cs="Noto Sans"/>
          <w:bCs/>
          <w:sz w:val="14"/>
          <w:szCs w:val="16"/>
        </w:rPr>
        <w:t>así lo determina; y en caso que subsistan los supuestos que dieron origen a la suspensión, se podrá iniciar la terminación anticipada del contrato, conforme lo dispuesto en la cláusula siguiente.</w:t>
      </w:r>
    </w:p>
    <w:p w14:paraId="5CAE60D1" w14:textId="77777777" w:rsidR="001D0863" w:rsidRPr="000043F9" w:rsidRDefault="001D0863" w:rsidP="001D0863">
      <w:pPr>
        <w:jc w:val="both"/>
        <w:rPr>
          <w:rFonts w:ascii="Noto Sans" w:hAnsi="Noto Sans" w:cs="Noto Sans"/>
          <w:bCs/>
          <w:sz w:val="14"/>
          <w:szCs w:val="16"/>
        </w:rPr>
      </w:pPr>
    </w:p>
    <w:p w14:paraId="28C51A74" w14:textId="77777777" w:rsidR="001D0863" w:rsidRPr="000043F9" w:rsidRDefault="001D0863" w:rsidP="001D0863">
      <w:pPr>
        <w:jc w:val="both"/>
        <w:rPr>
          <w:rFonts w:ascii="Noto Sans" w:hAnsi="Noto Sans" w:cs="Noto Sans"/>
          <w:sz w:val="14"/>
          <w:szCs w:val="16"/>
        </w:rPr>
      </w:pPr>
      <w:r w:rsidRPr="000043F9">
        <w:rPr>
          <w:rFonts w:ascii="Noto Sans" w:hAnsi="Noto Sans" w:cs="Noto Sans"/>
          <w:b/>
          <w:sz w:val="14"/>
          <w:szCs w:val="16"/>
          <w:lang w:eastAsia="es-MX"/>
        </w:rPr>
        <w:t>VIGÉSIMA TERCERA. TERMINACIÓN ANTICIPADA DEL CONTRATO</w:t>
      </w:r>
    </w:p>
    <w:p w14:paraId="2C949687" w14:textId="77777777" w:rsidR="001D0863" w:rsidRPr="000043F9" w:rsidRDefault="001D0863" w:rsidP="001D0863">
      <w:pPr>
        <w:jc w:val="both"/>
        <w:rPr>
          <w:rFonts w:ascii="Noto Sans" w:hAnsi="Noto Sans" w:cs="Noto Sans"/>
          <w:sz w:val="14"/>
          <w:szCs w:val="16"/>
          <w:lang w:eastAsia="es-MX"/>
        </w:rPr>
      </w:pPr>
    </w:p>
    <w:p w14:paraId="5B5F9055" w14:textId="01D357B2" w:rsidR="001D0863" w:rsidRPr="000043F9" w:rsidRDefault="001D0863" w:rsidP="001D0863">
      <w:pPr>
        <w:tabs>
          <w:tab w:val="center" w:pos="567"/>
        </w:tabs>
        <w:autoSpaceDE w:val="0"/>
        <w:ind w:right="48"/>
        <w:jc w:val="both"/>
        <w:rPr>
          <w:rFonts w:ascii="Noto Sans" w:hAnsi="Noto Sans" w:cs="Noto Sans"/>
          <w:sz w:val="14"/>
          <w:szCs w:val="16"/>
        </w:rPr>
      </w:pP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b/>
          <w:bCs/>
          <w:sz w:val="14"/>
          <w:szCs w:val="16"/>
        </w:rPr>
        <w:t xml:space="preserve"> </w:t>
      </w:r>
      <w:r w:rsidRPr="000043F9">
        <w:rPr>
          <w:rFonts w:ascii="Noto Sans" w:hAnsi="Noto Sans" w:cs="Noto Sans"/>
          <w:bCs/>
          <w:sz w:val="14"/>
          <w:szCs w:val="16"/>
        </w:rPr>
        <w:t>cuando concurran razones de interés general, o bien, cuando por causas justificadas se extinga la necesidad de requerir</w:t>
      </w:r>
      <w:r w:rsidRPr="000043F9">
        <w:rPr>
          <w:rFonts w:ascii="Noto Sans" w:hAnsi="Noto Sans" w:cs="Noto Sans"/>
          <w:b/>
          <w:bCs/>
          <w:sz w:val="14"/>
          <w:szCs w:val="16"/>
        </w:rPr>
        <w:t xml:space="preserve"> </w:t>
      </w:r>
      <w:r w:rsidRPr="000043F9">
        <w:rPr>
          <w:rFonts w:ascii="Noto Sans" w:hAnsi="Noto Sans" w:cs="Noto Sans"/>
          <w:bCs/>
          <w:sz w:val="14"/>
          <w:szCs w:val="16"/>
        </w:rPr>
        <w:t>los servicios</w:t>
      </w:r>
      <w:r w:rsidRPr="000043F9">
        <w:rPr>
          <w:rFonts w:ascii="Noto Sans" w:hAnsi="Noto Sans" w:cs="Noto Sans"/>
          <w:b/>
          <w:bCs/>
          <w:sz w:val="14"/>
          <w:szCs w:val="16"/>
        </w:rPr>
        <w:t xml:space="preserve"> </w:t>
      </w:r>
      <w:r w:rsidRPr="000043F9">
        <w:rPr>
          <w:rFonts w:ascii="Noto Sans" w:hAnsi="Noto Sans" w:cs="Noto Sans"/>
          <w:bCs/>
          <w:sz w:val="14"/>
          <w:szCs w:val="16"/>
        </w:rPr>
        <w:t xml:space="preserve">originalmente contratados y se demuestre que de continuar con el cumplimiento de las obligaciones pactadas, se ocasionaría algún daño o perjuicio a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bCs/>
          <w:sz w:val="14"/>
          <w:szCs w:val="16"/>
        </w:rPr>
        <w:t xml:space="preserve">, o se determine la nulidad total o parcial de los actos que dieron origen al presente contrato, con motivo de la resolución de una inconformidad o intervención de oficio, emitida por la </w:t>
      </w:r>
      <w:r w:rsidR="000E6988" w:rsidRPr="000043F9">
        <w:rPr>
          <w:rFonts w:ascii="Noto Sans" w:hAnsi="Noto Sans" w:cs="Noto Sans"/>
          <w:bCs/>
          <w:sz w:val="14"/>
          <w:szCs w:val="16"/>
        </w:rPr>
        <w:t xml:space="preserve"> Secretaria Anticorrupción y Buen Gobierno</w:t>
      </w:r>
      <w:r w:rsidRPr="000043F9">
        <w:rPr>
          <w:rFonts w:ascii="Noto Sans" w:hAnsi="Noto Sans" w:cs="Noto Sans"/>
          <w:bCs/>
          <w:sz w:val="14"/>
          <w:szCs w:val="16"/>
        </w:rPr>
        <w:t>, podrá dar por terminado anticipadamente el presente contrato</w:t>
      </w:r>
      <w:r w:rsidRPr="000043F9">
        <w:rPr>
          <w:rFonts w:ascii="Noto Sans" w:hAnsi="Noto Sans" w:cs="Noto Sans"/>
          <w:b/>
          <w:bCs/>
          <w:sz w:val="14"/>
          <w:szCs w:val="16"/>
        </w:rPr>
        <w:t xml:space="preserve"> </w:t>
      </w:r>
      <w:r w:rsidRPr="000043F9">
        <w:rPr>
          <w:rFonts w:ascii="Noto Sans" w:hAnsi="Noto Sans" w:cs="Noto Sans"/>
          <w:bCs/>
          <w:sz w:val="14"/>
          <w:szCs w:val="16"/>
        </w:rPr>
        <w:t xml:space="preserve">sin responsabilidad alguna para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bCs/>
          <w:sz w:val="14"/>
          <w:szCs w:val="16"/>
        </w:rPr>
        <w:t>, ello con independencia de lo establecido en la cláusula que antecede.</w:t>
      </w:r>
    </w:p>
    <w:p w14:paraId="7C30FE2B" w14:textId="77777777" w:rsidR="001D0863" w:rsidRPr="000043F9" w:rsidRDefault="001D0863" w:rsidP="001D0863">
      <w:pPr>
        <w:tabs>
          <w:tab w:val="center" w:pos="567"/>
        </w:tabs>
        <w:autoSpaceDE w:val="0"/>
        <w:ind w:right="48"/>
        <w:jc w:val="both"/>
        <w:rPr>
          <w:rFonts w:ascii="Noto Sans" w:hAnsi="Noto Sans" w:cs="Noto Sans"/>
          <w:bCs/>
          <w:sz w:val="14"/>
          <w:szCs w:val="16"/>
        </w:rPr>
      </w:pPr>
    </w:p>
    <w:p w14:paraId="7E93AA08" w14:textId="77777777" w:rsidR="001D0863" w:rsidRPr="000043F9" w:rsidRDefault="001D0863" w:rsidP="001D0863">
      <w:pPr>
        <w:tabs>
          <w:tab w:val="center" w:pos="567"/>
        </w:tabs>
        <w:autoSpaceDE w:val="0"/>
        <w:ind w:right="48"/>
        <w:jc w:val="both"/>
        <w:rPr>
          <w:rFonts w:ascii="Noto Sans" w:hAnsi="Noto Sans" w:cs="Noto Sans"/>
          <w:sz w:val="14"/>
          <w:szCs w:val="16"/>
        </w:rPr>
      </w:pPr>
      <w:r w:rsidRPr="000043F9">
        <w:rPr>
          <w:rFonts w:ascii="Noto Sans" w:hAnsi="Noto Sans" w:cs="Noto Sans"/>
          <w:bCs/>
          <w:sz w:val="14"/>
          <w:szCs w:val="16"/>
        </w:rPr>
        <w:t xml:space="preserve">Cuando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bCs/>
          <w:sz w:val="14"/>
          <w:szCs w:val="16"/>
        </w:rPr>
        <w:t xml:space="preserve"> determine dar por terminado anticipadamente el contrato, lo notificará </w:t>
      </w:r>
      <w:r w:rsidRPr="000043F9">
        <w:rPr>
          <w:rFonts w:ascii="Noto Sans" w:hAnsi="Noto Sans" w:cs="Noto Sans"/>
          <w:sz w:val="14"/>
          <w:szCs w:val="16"/>
        </w:rPr>
        <w:t xml:space="preserve"> a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hasta con 30 (treinta) días naturales anteriores al hecho, </w:t>
      </w:r>
      <w:r w:rsidRPr="000043F9">
        <w:rPr>
          <w:rFonts w:ascii="Noto Sans" w:hAnsi="Noto Sans" w:cs="Noto Sans"/>
          <w:bCs/>
          <w:sz w:val="14"/>
          <w:szCs w:val="16"/>
        </w:rPr>
        <w:t>debiendo sustentarlo en un dictamen fundado y motivado, en el que, se precisarán las razones o causas que dieron origen a la misma y pagará a</w:t>
      </w:r>
      <w:r w:rsidRPr="000043F9">
        <w:rPr>
          <w:rFonts w:ascii="Noto Sans" w:hAnsi="Noto Sans" w:cs="Noto Sans"/>
          <w:b/>
          <w:bCs/>
          <w:sz w:val="14"/>
          <w:szCs w:val="16"/>
        </w:rPr>
        <w:t xml:space="preserve"> 7.1</w:t>
      </w:r>
      <w:r w:rsidRPr="000043F9">
        <w:rPr>
          <w:rFonts w:ascii="Noto Sans" w:hAnsi="Noto Sans" w:cs="Noto Sans"/>
          <w:b/>
          <w:sz w:val="14"/>
          <w:szCs w:val="16"/>
        </w:rPr>
        <w:t xml:space="preserve"> “EL PROVEEDOR”</w:t>
      </w:r>
      <w:r w:rsidRPr="000043F9">
        <w:rPr>
          <w:rFonts w:ascii="Noto Sans" w:hAnsi="Noto Sans" w:cs="Noto Sans"/>
          <w:b/>
          <w:bCs/>
          <w:sz w:val="14"/>
          <w:szCs w:val="16"/>
        </w:rPr>
        <w:t xml:space="preserve"> </w:t>
      </w:r>
      <w:r w:rsidRPr="000043F9">
        <w:rPr>
          <w:rFonts w:ascii="Noto Sans" w:hAnsi="Noto Sans" w:cs="Noto Sans"/>
          <w:bCs/>
          <w:sz w:val="14"/>
          <w:szCs w:val="16"/>
        </w:rPr>
        <w:t>la parte proporcional de los servicios</w:t>
      </w:r>
      <w:r w:rsidRPr="000043F9">
        <w:rPr>
          <w:rFonts w:ascii="Noto Sans" w:hAnsi="Noto Sans" w:cs="Noto Sans"/>
          <w:b/>
          <w:bCs/>
          <w:sz w:val="14"/>
          <w:szCs w:val="16"/>
        </w:rPr>
        <w:t xml:space="preserve"> </w:t>
      </w:r>
      <w:r w:rsidRPr="000043F9">
        <w:rPr>
          <w:rFonts w:ascii="Noto Sans" w:hAnsi="Noto Sans" w:cs="Noto Sans"/>
          <w:bCs/>
          <w:sz w:val="14"/>
          <w:szCs w:val="16"/>
        </w:rPr>
        <w:t>prestados, así como los gastos no recuperables en que haya incurrido, previa solicitud por escrito, siempre que éstos sean razonables, estén debidamente comprobados y se relacionen directamente con el presente contrato, limitándose según corresponda a los conceptos establecidos en la fracción I, del artículo 102 del Reglamento de la Ley de Adquisiciones, Arrendamientos y Servicios del Sector Público.</w:t>
      </w:r>
    </w:p>
    <w:p w14:paraId="01EF0333" w14:textId="77777777" w:rsidR="001D0863" w:rsidRPr="000043F9" w:rsidRDefault="001D0863" w:rsidP="001D0863">
      <w:pPr>
        <w:tabs>
          <w:tab w:val="center" w:pos="567"/>
        </w:tabs>
        <w:autoSpaceDE w:val="0"/>
        <w:ind w:left="284" w:right="423"/>
        <w:jc w:val="both"/>
        <w:rPr>
          <w:rFonts w:ascii="Noto Sans" w:hAnsi="Noto Sans" w:cs="Noto Sans"/>
          <w:bCs/>
          <w:sz w:val="14"/>
          <w:szCs w:val="16"/>
        </w:rPr>
      </w:pPr>
    </w:p>
    <w:p w14:paraId="495A6C9B"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b/>
          <w:sz w:val="14"/>
          <w:szCs w:val="16"/>
          <w:lang w:eastAsia="es-MX"/>
        </w:rPr>
        <w:t>VIGÉSIMA CUARTA. RESCISIÓN</w:t>
      </w:r>
    </w:p>
    <w:p w14:paraId="2D054F2D" w14:textId="77777777" w:rsidR="001D0863" w:rsidRPr="000043F9" w:rsidRDefault="001D0863" w:rsidP="001D0863">
      <w:pPr>
        <w:ind w:right="51"/>
        <w:jc w:val="both"/>
        <w:rPr>
          <w:rFonts w:ascii="Noto Sans" w:hAnsi="Noto Sans" w:cs="Noto Sans"/>
          <w:sz w:val="14"/>
          <w:szCs w:val="16"/>
        </w:rPr>
      </w:pPr>
    </w:p>
    <w:p w14:paraId="3FBB4C29" w14:textId="77777777" w:rsidR="001D0863" w:rsidRPr="000043F9" w:rsidRDefault="001D0863" w:rsidP="001D0863">
      <w:pPr>
        <w:tabs>
          <w:tab w:val="left" w:pos="2700"/>
        </w:tabs>
        <w:ind w:right="-1"/>
        <w:jc w:val="both"/>
        <w:rPr>
          <w:rFonts w:ascii="Noto Sans" w:hAnsi="Noto Sans" w:cs="Noto Sans"/>
          <w:sz w:val="14"/>
          <w:szCs w:val="16"/>
        </w:rPr>
      </w:pP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podrá en cualquier momento rescindir administrativamente el presente contrato y hacer efectiva la fianza de cumplimiento, cuando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incurra en incumplimiento de sus obligaciones contractuales, sin necesidad de acudir a los tribunales competentes en la materia, por lo que, de manera enunciativa, más no limitativa, se entenderá por incumplimiento:</w:t>
      </w:r>
    </w:p>
    <w:p w14:paraId="0F65A06E" w14:textId="77777777" w:rsidR="001D0863" w:rsidRPr="000043F9" w:rsidRDefault="001D0863" w:rsidP="001D0863">
      <w:pPr>
        <w:ind w:right="51"/>
        <w:jc w:val="both"/>
        <w:rPr>
          <w:rFonts w:ascii="Noto Sans" w:hAnsi="Noto Sans" w:cs="Noto Sans"/>
          <w:sz w:val="14"/>
          <w:szCs w:val="16"/>
        </w:rPr>
      </w:pPr>
    </w:p>
    <w:p w14:paraId="48C86624" w14:textId="77777777" w:rsidR="001D0863" w:rsidRPr="000043F9" w:rsidRDefault="001D0863">
      <w:pPr>
        <w:pStyle w:val="Prrafodelista"/>
        <w:numPr>
          <w:ilvl w:val="0"/>
          <w:numId w:val="12"/>
        </w:numPr>
        <w:tabs>
          <w:tab w:val="clear" w:pos="720"/>
          <w:tab w:val="num" w:pos="0"/>
          <w:tab w:val="left" w:pos="284"/>
        </w:tabs>
        <w:ind w:left="567" w:right="-1" w:hanging="283"/>
        <w:contextualSpacing/>
        <w:jc w:val="both"/>
        <w:rPr>
          <w:rFonts w:ascii="Noto Sans" w:hAnsi="Noto Sans" w:cs="Noto Sans"/>
          <w:sz w:val="14"/>
          <w:szCs w:val="16"/>
        </w:rPr>
      </w:pPr>
      <w:r w:rsidRPr="000043F9">
        <w:rPr>
          <w:rFonts w:ascii="Noto Sans" w:hAnsi="Noto Sans" w:cs="Noto Sans"/>
          <w:sz w:val="14"/>
          <w:szCs w:val="16"/>
        </w:rPr>
        <w:t>La contravención a los términos pactados para la prestación de los servicios, establecidos en el presente contrato</w:t>
      </w:r>
      <w:r w:rsidRPr="000043F9">
        <w:rPr>
          <w:rFonts w:ascii="Noto Sans" w:hAnsi="Noto Sans" w:cs="Noto Sans"/>
          <w:b/>
          <w:sz w:val="14"/>
          <w:szCs w:val="16"/>
        </w:rPr>
        <w:t>.</w:t>
      </w:r>
    </w:p>
    <w:p w14:paraId="4B03462C" w14:textId="77777777" w:rsidR="001D0863" w:rsidRPr="000043F9" w:rsidRDefault="001D0863">
      <w:pPr>
        <w:pStyle w:val="Prrafodelista"/>
        <w:numPr>
          <w:ilvl w:val="0"/>
          <w:numId w:val="12"/>
        </w:numPr>
        <w:tabs>
          <w:tab w:val="clear" w:pos="720"/>
          <w:tab w:val="num" w:pos="0"/>
          <w:tab w:val="left" w:pos="284"/>
        </w:tabs>
        <w:ind w:left="567" w:right="-1" w:hanging="283"/>
        <w:contextualSpacing/>
        <w:jc w:val="both"/>
        <w:rPr>
          <w:rFonts w:ascii="Noto Sans" w:hAnsi="Noto Sans" w:cs="Noto Sans"/>
          <w:sz w:val="14"/>
          <w:szCs w:val="16"/>
        </w:rPr>
      </w:pPr>
      <w:r w:rsidRPr="000043F9">
        <w:rPr>
          <w:rFonts w:ascii="Noto Sans" w:hAnsi="Noto Sans" w:cs="Noto Sans"/>
          <w:sz w:val="14"/>
          <w:szCs w:val="16"/>
        </w:rPr>
        <w:t>Si transfiere en todo o en parte las obligaciones que deriven del presente contrato a un tercero ajeno a la relación contractual.</w:t>
      </w:r>
    </w:p>
    <w:p w14:paraId="57A7F0AE" w14:textId="77777777" w:rsidR="001D0863" w:rsidRPr="000043F9" w:rsidRDefault="001D0863">
      <w:pPr>
        <w:pStyle w:val="Prrafodelista"/>
        <w:numPr>
          <w:ilvl w:val="0"/>
          <w:numId w:val="12"/>
        </w:numPr>
        <w:tabs>
          <w:tab w:val="clear" w:pos="720"/>
          <w:tab w:val="num" w:pos="0"/>
          <w:tab w:val="left" w:pos="284"/>
        </w:tabs>
        <w:ind w:left="567" w:right="-1" w:hanging="283"/>
        <w:contextualSpacing/>
        <w:jc w:val="both"/>
        <w:rPr>
          <w:rFonts w:ascii="Noto Sans" w:hAnsi="Noto Sans" w:cs="Noto Sans"/>
          <w:sz w:val="14"/>
          <w:szCs w:val="16"/>
        </w:rPr>
      </w:pPr>
      <w:r w:rsidRPr="000043F9">
        <w:rPr>
          <w:rFonts w:ascii="Noto Sans" w:hAnsi="Noto Sans" w:cs="Noto Sans"/>
          <w:sz w:val="14"/>
          <w:szCs w:val="16"/>
        </w:rPr>
        <w:t xml:space="preserve">Si cede los derechos de cobro derivados del contrato, sin contar con la conformidad previa y por escrito de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w:t>
      </w:r>
    </w:p>
    <w:p w14:paraId="60C93639" w14:textId="77777777" w:rsidR="001D0863" w:rsidRPr="000043F9" w:rsidRDefault="001D0863">
      <w:pPr>
        <w:pStyle w:val="Prrafodelista"/>
        <w:numPr>
          <w:ilvl w:val="0"/>
          <w:numId w:val="12"/>
        </w:numPr>
        <w:tabs>
          <w:tab w:val="clear" w:pos="720"/>
          <w:tab w:val="num" w:pos="0"/>
          <w:tab w:val="left" w:pos="284"/>
        </w:tabs>
        <w:ind w:left="567" w:right="-1" w:hanging="283"/>
        <w:contextualSpacing/>
        <w:jc w:val="both"/>
        <w:rPr>
          <w:rFonts w:ascii="Noto Sans" w:hAnsi="Noto Sans" w:cs="Noto Sans"/>
          <w:sz w:val="14"/>
          <w:szCs w:val="16"/>
        </w:rPr>
      </w:pPr>
      <w:r w:rsidRPr="000043F9">
        <w:rPr>
          <w:rFonts w:ascii="Noto Sans" w:hAnsi="Noto Sans" w:cs="Noto Sans"/>
          <w:sz w:val="14"/>
          <w:szCs w:val="16"/>
        </w:rPr>
        <w:t>Si suspende total o parcialmente y sin causa justificada la prestación de los servicios del presente contrato.</w:t>
      </w:r>
    </w:p>
    <w:p w14:paraId="223221F1" w14:textId="77777777" w:rsidR="001D0863" w:rsidRPr="000043F9" w:rsidRDefault="001D0863">
      <w:pPr>
        <w:pStyle w:val="Prrafodelista"/>
        <w:numPr>
          <w:ilvl w:val="0"/>
          <w:numId w:val="12"/>
        </w:numPr>
        <w:tabs>
          <w:tab w:val="clear" w:pos="720"/>
          <w:tab w:val="num" w:pos="0"/>
        </w:tabs>
        <w:ind w:left="567" w:hanging="283"/>
        <w:contextualSpacing/>
        <w:jc w:val="both"/>
        <w:rPr>
          <w:rFonts w:ascii="Noto Sans" w:hAnsi="Noto Sans" w:cs="Noto Sans"/>
          <w:sz w:val="14"/>
          <w:szCs w:val="16"/>
        </w:rPr>
      </w:pPr>
      <w:r w:rsidRPr="000043F9">
        <w:rPr>
          <w:rFonts w:ascii="Noto Sans" w:hAnsi="Noto Sans" w:cs="Noto Sans"/>
          <w:sz w:val="14"/>
          <w:szCs w:val="16"/>
        </w:rPr>
        <w:t>Si no se realiza la prestación de los servicios en tiempo y forma conforme a lo establecido en el presente contrato y sus respectivos anexos.</w:t>
      </w:r>
    </w:p>
    <w:p w14:paraId="784CF057" w14:textId="77777777" w:rsidR="001D0863" w:rsidRPr="000043F9" w:rsidRDefault="001D0863">
      <w:pPr>
        <w:pStyle w:val="Prrafodelista"/>
        <w:numPr>
          <w:ilvl w:val="0"/>
          <w:numId w:val="12"/>
        </w:numPr>
        <w:tabs>
          <w:tab w:val="clear" w:pos="720"/>
          <w:tab w:val="num" w:pos="0"/>
          <w:tab w:val="left" w:pos="284"/>
        </w:tabs>
        <w:ind w:left="567" w:right="-1" w:hanging="283"/>
        <w:contextualSpacing/>
        <w:jc w:val="both"/>
        <w:rPr>
          <w:rFonts w:ascii="Noto Sans" w:hAnsi="Noto Sans" w:cs="Noto Sans"/>
          <w:sz w:val="14"/>
          <w:szCs w:val="16"/>
        </w:rPr>
      </w:pPr>
      <w:r w:rsidRPr="000043F9">
        <w:rPr>
          <w:rFonts w:ascii="Noto Sans" w:hAnsi="Noto Sans" w:cs="Noto Sans"/>
          <w:sz w:val="14"/>
          <w:szCs w:val="16"/>
        </w:rPr>
        <w:t>Si no proporciona a los Órganos de Fiscalización, la información que le sea requerida con motivo de las auditorías, visitas e inspecciones que realicen.</w:t>
      </w:r>
    </w:p>
    <w:p w14:paraId="3AAD38FC" w14:textId="77777777" w:rsidR="001D0863" w:rsidRPr="000043F9" w:rsidRDefault="001D0863">
      <w:pPr>
        <w:pStyle w:val="Prrafodelista"/>
        <w:numPr>
          <w:ilvl w:val="0"/>
          <w:numId w:val="12"/>
        </w:numPr>
        <w:tabs>
          <w:tab w:val="clear" w:pos="720"/>
          <w:tab w:val="num" w:pos="0"/>
          <w:tab w:val="left" w:pos="284"/>
        </w:tabs>
        <w:ind w:left="567" w:right="-1" w:hanging="283"/>
        <w:contextualSpacing/>
        <w:jc w:val="both"/>
        <w:rPr>
          <w:rFonts w:ascii="Noto Sans" w:hAnsi="Noto Sans" w:cs="Noto Sans"/>
          <w:sz w:val="14"/>
          <w:szCs w:val="16"/>
        </w:rPr>
      </w:pPr>
      <w:r w:rsidRPr="000043F9">
        <w:rPr>
          <w:rFonts w:ascii="Noto Sans" w:hAnsi="Noto Sans" w:cs="Noto Sans"/>
          <w:sz w:val="14"/>
          <w:szCs w:val="16"/>
        </w:rPr>
        <w:t>Si es declarado en concurso mercantil, o por cualquier otra causa distinta o análoga que afecte su patrimonio.</w:t>
      </w:r>
    </w:p>
    <w:p w14:paraId="226FED4C" w14:textId="77777777" w:rsidR="001D0863" w:rsidRPr="000043F9" w:rsidRDefault="001D0863">
      <w:pPr>
        <w:pStyle w:val="Prrafodelista"/>
        <w:numPr>
          <w:ilvl w:val="0"/>
          <w:numId w:val="12"/>
        </w:numPr>
        <w:tabs>
          <w:tab w:val="clear" w:pos="720"/>
          <w:tab w:val="num" w:pos="0"/>
          <w:tab w:val="left" w:pos="284"/>
        </w:tabs>
        <w:ind w:left="567" w:right="-1" w:hanging="283"/>
        <w:contextualSpacing/>
        <w:jc w:val="both"/>
        <w:rPr>
          <w:rFonts w:ascii="Noto Sans" w:hAnsi="Noto Sans" w:cs="Noto Sans"/>
          <w:sz w:val="14"/>
          <w:szCs w:val="16"/>
        </w:rPr>
      </w:pPr>
      <w:r w:rsidRPr="000043F9">
        <w:rPr>
          <w:rFonts w:ascii="Noto Sans" w:hAnsi="Noto Sans" w:cs="Noto Sans"/>
          <w:sz w:val="14"/>
          <w:szCs w:val="16"/>
        </w:rPr>
        <w:t>Si no entrega dentro de los 10 (diez) días naturales siguientes a la fecha de firma del presente contrato, la garantía de cumplimiento del mismo.</w:t>
      </w:r>
    </w:p>
    <w:p w14:paraId="3AEF369B" w14:textId="77777777" w:rsidR="001D0863" w:rsidRPr="000043F9" w:rsidRDefault="001D0863">
      <w:pPr>
        <w:pStyle w:val="Prrafodelista"/>
        <w:numPr>
          <w:ilvl w:val="0"/>
          <w:numId w:val="12"/>
        </w:numPr>
        <w:tabs>
          <w:tab w:val="clear" w:pos="720"/>
          <w:tab w:val="num" w:pos="0"/>
        </w:tabs>
        <w:ind w:left="567" w:right="-1" w:hanging="283"/>
        <w:contextualSpacing/>
        <w:jc w:val="both"/>
        <w:rPr>
          <w:rFonts w:ascii="Noto Sans" w:hAnsi="Noto Sans" w:cs="Noto Sans"/>
          <w:sz w:val="14"/>
          <w:szCs w:val="16"/>
        </w:rPr>
      </w:pPr>
      <w:r w:rsidRPr="000043F9">
        <w:rPr>
          <w:rFonts w:ascii="Noto Sans" w:hAnsi="Noto Sans" w:cs="Noto Sans"/>
          <w:sz w:val="14"/>
          <w:szCs w:val="16"/>
        </w:rPr>
        <w:lastRenderedPageBreak/>
        <w:t xml:space="preserve">Si la suma de las penas convencionales o las deducciones al pago, igualan el monto total de la garantía de cumplimiento del contrato y/o alcanzan el 20% (veinte por ciento) del monto total de este contrato cuando no se haya requerido la garantía de cumplimiento; </w:t>
      </w:r>
    </w:p>
    <w:p w14:paraId="060EA26B" w14:textId="77777777" w:rsidR="001D0863" w:rsidRPr="000043F9" w:rsidRDefault="001D0863">
      <w:pPr>
        <w:pStyle w:val="Prrafodelista"/>
        <w:numPr>
          <w:ilvl w:val="0"/>
          <w:numId w:val="12"/>
        </w:numPr>
        <w:tabs>
          <w:tab w:val="clear" w:pos="720"/>
          <w:tab w:val="num" w:pos="0"/>
        </w:tabs>
        <w:ind w:left="567" w:right="-1" w:hanging="283"/>
        <w:contextualSpacing/>
        <w:jc w:val="both"/>
        <w:rPr>
          <w:rFonts w:ascii="Noto Sans" w:hAnsi="Noto Sans" w:cs="Noto Sans"/>
          <w:sz w:val="14"/>
          <w:szCs w:val="16"/>
        </w:rPr>
      </w:pPr>
      <w:r w:rsidRPr="000043F9">
        <w:rPr>
          <w:rFonts w:ascii="Noto Sans" w:hAnsi="Noto Sans" w:cs="Noto Sans"/>
          <w:sz w:val="14"/>
          <w:szCs w:val="16"/>
        </w:rPr>
        <w:t xml:space="preserve">Si divulga, transfiere o utiliza la información que conozca en el desarrollo del cumplimiento del objeto del presente contrato, sin contar con la autorización de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en los términos de lo dispuesto en la CLÁUSULA VIGÉSIMA PRIMERA DE CONFIDENCIALIDAD Y PROTECCIÓN DE DATOS PERSONALES del presente instrumento jurídico;</w:t>
      </w:r>
    </w:p>
    <w:p w14:paraId="7A7988A2" w14:textId="77777777" w:rsidR="001D0863" w:rsidRPr="000043F9" w:rsidRDefault="001D0863">
      <w:pPr>
        <w:pStyle w:val="Prrafodelista"/>
        <w:numPr>
          <w:ilvl w:val="0"/>
          <w:numId w:val="12"/>
        </w:numPr>
        <w:tabs>
          <w:tab w:val="clear" w:pos="720"/>
          <w:tab w:val="num" w:pos="0"/>
        </w:tabs>
        <w:ind w:left="567" w:right="-1" w:hanging="283"/>
        <w:contextualSpacing/>
        <w:jc w:val="both"/>
        <w:rPr>
          <w:rFonts w:ascii="Noto Sans" w:hAnsi="Noto Sans" w:cs="Noto Sans"/>
          <w:sz w:val="14"/>
          <w:szCs w:val="16"/>
        </w:rPr>
      </w:pPr>
      <w:r w:rsidRPr="000043F9">
        <w:rPr>
          <w:rFonts w:ascii="Noto Sans" w:hAnsi="Noto Sans" w:cs="Noto Sans"/>
          <w:sz w:val="14"/>
          <w:szCs w:val="16"/>
        </w:rPr>
        <w:t>Si se comprueba la falsedad de alguna manifestación, información o documentación proporcionada para efecto del presente contrato;</w:t>
      </w:r>
    </w:p>
    <w:p w14:paraId="237B9DAC" w14:textId="77777777" w:rsidR="001D0863" w:rsidRPr="000043F9" w:rsidRDefault="001D0863">
      <w:pPr>
        <w:pStyle w:val="Prrafodelista"/>
        <w:numPr>
          <w:ilvl w:val="0"/>
          <w:numId w:val="12"/>
        </w:numPr>
        <w:tabs>
          <w:tab w:val="clear" w:pos="720"/>
          <w:tab w:val="num" w:pos="0"/>
        </w:tabs>
        <w:ind w:left="567" w:right="-1" w:hanging="283"/>
        <w:contextualSpacing/>
        <w:jc w:val="both"/>
        <w:rPr>
          <w:rFonts w:ascii="Noto Sans" w:hAnsi="Noto Sans" w:cs="Noto Sans"/>
          <w:sz w:val="14"/>
          <w:szCs w:val="16"/>
        </w:rPr>
      </w:pPr>
      <w:r w:rsidRPr="000043F9">
        <w:rPr>
          <w:rFonts w:ascii="Noto Sans" w:hAnsi="Noto Sans" w:cs="Noto Sans"/>
          <w:sz w:val="14"/>
          <w:szCs w:val="16"/>
        </w:rPr>
        <w:t xml:space="preserve">En general, incurra en incumplimiento total o parcial de las obligaciones que se estipulen en el presente contrato y sus anexos o de las disposiciones de la </w:t>
      </w:r>
      <w:r w:rsidRPr="000043F9">
        <w:rPr>
          <w:rFonts w:ascii="Noto Sans" w:hAnsi="Noto Sans" w:cs="Noto Sans"/>
          <w:b/>
          <w:sz w:val="14"/>
          <w:szCs w:val="16"/>
        </w:rPr>
        <w:t>“LAASSP”</w:t>
      </w:r>
      <w:r w:rsidRPr="000043F9">
        <w:rPr>
          <w:rFonts w:ascii="Noto Sans" w:hAnsi="Noto Sans" w:cs="Noto Sans"/>
          <w:sz w:val="14"/>
          <w:szCs w:val="16"/>
        </w:rPr>
        <w:t xml:space="preserve"> y su Reglamento.</w:t>
      </w:r>
    </w:p>
    <w:p w14:paraId="585C9BD6" w14:textId="77777777" w:rsidR="001D0863" w:rsidRPr="000043F9" w:rsidRDefault="001D0863">
      <w:pPr>
        <w:pStyle w:val="Prrafodelista"/>
        <w:numPr>
          <w:ilvl w:val="0"/>
          <w:numId w:val="12"/>
        </w:numPr>
        <w:tabs>
          <w:tab w:val="clear" w:pos="720"/>
          <w:tab w:val="num" w:pos="0"/>
        </w:tabs>
        <w:ind w:left="567" w:right="-1" w:hanging="283"/>
        <w:contextualSpacing/>
        <w:jc w:val="both"/>
        <w:rPr>
          <w:rFonts w:ascii="Noto Sans" w:hAnsi="Noto Sans" w:cs="Noto Sans"/>
          <w:sz w:val="14"/>
          <w:szCs w:val="16"/>
        </w:rPr>
      </w:pPr>
      <w:r w:rsidRPr="000043F9">
        <w:rPr>
          <w:rFonts w:ascii="Noto Sans" w:hAnsi="Noto Sans" w:cs="Noto Sans"/>
          <w:sz w:val="14"/>
          <w:szCs w:val="16"/>
        </w:rPr>
        <w:t xml:space="preserve">Cuando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y/o su personal, impidan el desempeño normal de labores de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w:t>
      </w:r>
    </w:p>
    <w:p w14:paraId="73D33E1A" w14:textId="77777777" w:rsidR="001D0863" w:rsidRPr="000043F9" w:rsidRDefault="001D0863">
      <w:pPr>
        <w:pStyle w:val="Prrafodelista"/>
        <w:numPr>
          <w:ilvl w:val="0"/>
          <w:numId w:val="12"/>
        </w:numPr>
        <w:tabs>
          <w:tab w:val="clear" w:pos="720"/>
          <w:tab w:val="num" w:pos="0"/>
          <w:tab w:val="left" w:pos="284"/>
        </w:tabs>
        <w:ind w:left="567" w:right="-1" w:hanging="283"/>
        <w:contextualSpacing/>
        <w:jc w:val="both"/>
        <w:rPr>
          <w:rFonts w:ascii="Noto Sans" w:hAnsi="Noto Sans" w:cs="Noto Sans"/>
          <w:sz w:val="14"/>
          <w:szCs w:val="16"/>
        </w:rPr>
      </w:pPr>
      <w:r w:rsidRPr="000043F9">
        <w:rPr>
          <w:rFonts w:ascii="Noto Sans" w:hAnsi="Noto Sans" w:cs="Noto Sans"/>
          <w:sz w:val="14"/>
          <w:szCs w:val="16"/>
        </w:rPr>
        <w:t xml:space="preserve">Solo para proveedores extranjeros. </w:t>
      </w:r>
      <w:r w:rsidRPr="000043F9">
        <w:rPr>
          <w:rFonts w:ascii="Noto Sans" w:hAnsi="Noto Sans" w:cs="Noto Sans"/>
          <w:b/>
          <w:bCs/>
          <w:sz w:val="14"/>
          <w:szCs w:val="16"/>
        </w:rPr>
        <w:t xml:space="preserve">88 </w:t>
      </w:r>
      <w:r w:rsidRPr="000043F9">
        <w:rPr>
          <w:rFonts w:ascii="Noto Sans" w:hAnsi="Noto Sans" w:cs="Noto Sans"/>
          <w:sz w:val="14"/>
          <w:szCs w:val="16"/>
        </w:rPr>
        <w:t xml:space="preserve">Si cambia de nacionalidad e invoca la protección de su gobierno contra reclamaciones y órdenes de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w:t>
      </w:r>
    </w:p>
    <w:p w14:paraId="0A0251BA" w14:textId="77777777" w:rsidR="001D0863" w:rsidRPr="000043F9" w:rsidRDefault="001D0863" w:rsidP="001D0863">
      <w:pPr>
        <w:ind w:right="51"/>
        <w:jc w:val="both"/>
        <w:rPr>
          <w:rFonts w:ascii="Noto Sans" w:hAnsi="Noto Sans" w:cs="Noto Sans"/>
          <w:sz w:val="14"/>
          <w:szCs w:val="16"/>
        </w:rPr>
      </w:pPr>
    </w:p>
    <w:p w14:paraId="1605FDCD" w14:textId="77777777" w:rsidR="001D0863" w:rsidRPr="000043F9" w:rsidRDefault="001D0863" w:rsidP="001D0863">
      <w:pPr>
        <w:jc w:val="both"/>
        <w:rPr>
          <w:rFonts w:ascii="Noto Sans" w:hAnsi="Noto Sans" w:cs="Noto Sans"/>
          <w:sz w:val="14"/>
          <w:szCs w:val="16"/>
        </w:rPr>
      </w:pPr>
      <w:r w:rsidRPr="000043F9">
        <w:rPr>
          <w:rFonts w:ascii="Noto Sans" w:hAnsi="Noto Sans" w:cs="Noto Sans"/>
          <w:sz w:val="14"/>
          <w:szCs w:val="16"/>
        </w:rPr>
        <w:t xml:space="preserve">Para el caso de optar por la rescisión del contrato,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 </w:t>
      </w:r>
      <w:r w:rsidRPr="000043F9">
        <w:rPr>
          <w:rFonts w:ascii="Noto Sans" w:hAnsi="Noto Sans" w:cs="Noto Sans"/>
          <w:sz w:val="14"/>
          <w:szCs w:val="16"/>
        </w:rPr>
        <w:t xml:space="preserve">comunicará por escrito a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el incumplimiento en que haya incurrido, para que en un término de 5 (cinco) días hábiles contados a partir del día siguiente de la notificación, exponga lo que a su derecho convenga y aporte en su caso las pruebas que estime pertinentes.</w:t>
      </w:r>
    </w:p>
    <w:p w14:paraId="7EE661E8" w14:textId="77777777" w:rsidR="001D0863" w:rsidRPr="000043F9" w:rsidRDefault="001D0863" w:rsidP="001D0863">
      <w:pPr>
        <w:ind w:right="-1"/>
        <w:jc w:val="both"/>
        <w:rPr>
          <w:rFonts w:ascii="Noto Sans" w:hAnsi="Noto Sans" w:cs="Noto Sans"/>
          <w:sz w:val="14"/>
          <w:szCs w:val="16"/>
        </w:rPr>
      </w:pPr>
    </w:p>
    <w:p w14:paraId="67470993" w14:textId="77777777" w:rsidR="001D0863" w:rsidRPr="000043F9" w:rsidRDefault="001D0863" w:rsidP="001D0863">
      <w:pPr>
        <w:tabs>
          <w:tab w:val="left" w:pos="2700"/>
        </w:tabs>
        <w:ind w:right="-1"/>
        <w:jc w:val="both"/>
        <w:rPr>
          <w:rFonts w:ascii="Noto Sans" w:hAnsi="Noto Sans" w:cs="Noto Sans"/>
          <w:sz w:val="14"/>
          <w:szCs w:val="16"/>
        </w:rPr>
      </w:pPr>
      <w:r w:rsidRPr="000043F9">
        <w:rPr>
          <w:rFonts w:ascii="Noto Sans" w:hAnsi="Noto Sans" w:cs="Noto Sans"/>
          <w:sz w:val="14"/>
          <w:szCs w:val="16"/>
        </w:rPr>
        <w:t xml:space="preserve">Transcurrido dicho término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en un plazo de 15 (quince) días hábiles siguientes, tomando en consideración los argumentos y pruebas que hubiere hecho valer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determinará de manera fundada y motivada dar o no por rescindido el contrato, y comunicará a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dicha determinación dentro del citado plazo.</w:t>
      </w:r>
    </w:p>
    <w:p w14:paraId="2B4735D4" w14:textId="77777777" w:rsidR="001D0863" w:rsidRPr="000043F9" w:rsidRDefault="001D0863" w:rsidP="001D0863">
      <w:pPr>
        <w:tabs>
          <w:tab w:val="left" w:pos="2700"/>
        </w:tabs>
        <w:ind w:right="-1"/>
        <w:jc w:val="both"/>
        <w:rPr>
          <w:rFonts w:ascii="Noto Sans" w:hAnsi="Noto Sans" w:cs="Noto Sans"/>
          <w:b/>
          <w:sz w:val="14"/>
          <w:szCs w:val="16"/>
        </w:rPr>
      </w:pPr>
    </w:p>
    <w:p w14:paraId="65E8CF4B" w14:textId="77777777" w:rsidR="001D0863" w:rsidRPr="000043F9" w:rsidRDefault="001D0863" w:rsidP="001D0863">
      <w:pPr>
        <w:tabs>
          <w:tab w:val="left" w:pos="2700"/>
        </w:tabs>
        <w:ind w:right="-1"/>
        <w:jc w:val="both"/>
        <w:rPr>
          <w:rFonts w:ascii="Noto Sans" w:hAnsi="Noto Sans" w:cs="Noto Sans"/>
          <w:sz w:val="14"/>
          <w:szCs w:val="16"/>
        </w:rPr>
      </w:pPr>
      <w:r w:rsidRPr="000043F9">
        <w:rPr>
          <w:rFonts w:ascii="Noto Sans" w:hAnsi="Noto Sans" w:cs="Noto Sans"/>
          <w:sz w:val="14"/>
          <w:szCs w:val="16"/>
        </w:rPr>
        <w:t xml:space="preserve">Cuando se rescinda el contrato, se formulará el finiquito correspondiente, a efecto de hacer constar los pagos que deba efectuar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por concepto del contrato hasta el momento de rescisión, o los que resulten a cargo de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w:t>
      </w:r>
    </w:p>
    <w:p w14:paraId="2F6562D0" w14:textId="77777777" w:rsidR="001D0863" w:rsidRPr="000043F9" w:rsidRDefault="001D0863" w:rsidP="001D0863">
      <w:pPr>
        <w:tabs>
          <w:tab w:val="left" w:pos="2700"/>
        </w:tabs>
        <w:ind w:right="-1"/>
        <w:jc w:val="both"/>
        <w:rPr>
          <w:rFonts w:ascii="Noto Sans" w:hAnsi="Noto Sans" w:cs="Noto Sans"/>
          <w:sz w:val="14"/>
          <w:szCs w:val="16"/>
        </w:rPr>
      </w:pPr>
    </w:p>
    <w:p w14:paraId="5F8C94FC" w14:textId="77777777" w:rsidR="001D0863" w:rsidRPr="000043F9" w:rsidRDefault="001D0863" w:rsidP="001D0863">
      <w:pPr>
        <w:tabs>
          <w:tab w:val="left" w:pos="2700"/>
        </w:tabs>
        <w:ind w:right="-1"/>
        <w:jc w:val="both"/>
        <w:rPr>
          <w:rFonts w:ascii="Noto Sans" w:hAnsi="Noto Sans" w:cs="Noto Sans"/>
          <w:sz w:val="14"/>
          <w:szCs w:val="16"/>
        </w:rPr>
      </w:pPr>
      <w:r w:rsidRPr="000043F9">
        <w:rPr>
          <w:rFonts w:ascii="Noto Sans" w:hAnsi="Noto Sans" w:cs="Noto Sans"/>
          <w:sz w:val="14"/>
          <w:szCs w:val="16"/>
        </w:rPr>
        <w:t xml:space="preserve">Iniciado un procedimiento de conciliación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podrá suspender el trámite del procedimiento de rescisión.</w:t>
      </w:r>
    </w:p>
    <w:p w14:paraId="2F3C7611" w14:textId="77777777" w:rsidR="001D0863" w:rsidRPr="000043F9" w:rsidRDefault="001D0863" w:rsidP="001D0863">
      <w:pPr>
        <w:tabs>
          <w:tab w:val="left" w:pos="2700"/>
        </w:tabs>
        <w:ind w:right="-1"/>
        <w:jc w:val="both"/>
        <w:rPr>
          <w:rFonts w:ascii="Noto Sans" w:hAnsi="Noto Sans" w:cs="Noto Sans"/>
          <w:sz w:val="14"/>
          <w:szCs w:val="16"/>
        </w:rPr>
      </w:pPr>
    </w:p>
    <w:p w14:paraId="3D8A40F1" w14:textId="77777777" w:rsidR="001D0863" w:rsidRPr="000043F9" w:rsidRDefault="001D0863" w:rsidP="001D0863">
      <w:pPr>
        <w:tabs>
          <w:tab w:val="left" w:pos="2700"/>
        </w:tabs>
        <w:ind w:right="-1"/>
        <w:jc w:val="both"/>
        <w:rPr>
          <w:rFonts w:ascii="Noto Sans" w:hAnsi="Noto Sans" w:cs="Noto Sans"/>
          <w:sz w:val="14"/>
          <w:szCs w:val="16"/>
        </w:rPr>
      </w:pPr>
      <w:r w:rsidRPr="000043F9">
        <w:rPr>
          <w:rFonts w:ascii="Noto Sans" w:hAnsi="Noto Sans" w:cs="Noto Sans"/>
          <w:sz w:val="14"/>
          <w:szCs w:val="16"/>
        </w:rPr>
        <w:t xml:space="preserve">Si previamente a la determinación de dar por rescindido el contrato se realiza la prestación de los servicios, el procedimiento iniciado quedará sin efecto, previa aceptación y verificación de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de que continúa vigente la necesidad de la prestación de los servicios, aplicando, en su caso, las penas convencionales correspondientes.</w:t>
      </w:r>
    </w:p>
    <w:p w14:paraId="7BEA446D" w14:textId="77777777" w:rsidR="001D0863" w:rsidRPr="000043F9" w:rsidRDefault="001D0863" w:rsidP="001D0863">
      <w:pPr>
        <w:tabs>
          <w:tab w:val="left" w:pos="2700"/>
        </w:tabs>
        <w:ind w:right="-1"/>
        <w:jc w:val="both"/>
        <w:rPr>
          <w:rFonts w:ascii="Noto Sans" w:hAnsi="Noto Sans" w:cs="Noto Sans"/>
          <w:sz w:val="14"/>
          <w:szCs w:val="16"/>
        </w:rPr>
      </w:pPr>
    </w:p>
    <w:p w14:paraId="654FF27F" w14:textId="77777777" w:rsidR="001D0863" w:rsidRPr="000043F9" w:rsidRDefault="001D0863" w:rsidP="001D0863">
      <w:pPr>
        <w:tabs>
          <w:tab w:val="left" w:pos="2700"/>
        </w:tabs>
        <w:ind w:right="-1"/>
        <w:jc w:val="both"/>
        <w:rPr>
          <w:rFonts w:ascii="Noto Sans" w:hAnsi="Noto Sans" w:cs="Noto Sans"/>
          <w:sz w:val="14"/>
          <w:szCs w:val="16"/>
        </w:rPr>
      </w:pP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podrá determinar no dar por rescindido el contrato, cuando durante el procedimiento advierta que la rescisión del mismo pudiera ocasionar algún daño o afectación a las funciones que tiene encomendadas. En este supuesto,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elaborará un dictamen en el cual justifique que los impactos económicos o de operación que se ocasionarían con la rescisión del contrato resultarían más inconvenientes. </w:t>
      </w:r>
    </w:p>
    <w:p w14:paraId="4716D75D" w14:textId="77777777" w:rsidR="001D0863" w:rsidRPr="000043F9" w:rsidRDefault="001D0863" w:rsidP="001D0863">
      <w:pPr>
        <w:tabs>
          <w:tab w:val="left" w:pos="2700"/>
        </w:tabs>
        <w:ind w:right="-1"/>
        <w:jc w:val="both"/>
        <w:rPr>
          <w:rFonts w:ascii="Noto Sans" w:hAnsi="Noto Sans" w:cs="Noto Sans"/>
          <w:sz w:val="14"/>
          <w:szCs w:val="16"/>
        </w:rPr>
      </w:pPr>
      <w:r w:rsidRPr="000043F9">
        <w:rPr>
          <w:rFonts w:ascii="Noto Sans" w:eastAsia="Montserrat Medium" w:hAnsi="Noto Sans" w:cs="Noto Sans"/>
          <w:sz w:val="14"/>
          <w:szCs w:val="16"/>
        </w:rPr>
        <w:t xml:space="preserve"> </w:t>
      </w:r>
    </w:p>
    <w:p w14:paraId="5250F3D5" w14:textId="77777777" w:rsidR="001D0863" w:rsidRPr="000043F9" w:rsidRDefault="001D0863" w:rsidP="001D0863">
      <w:pPr>
        <w:tabs>
          <w:tab w:val="left" w:pos="2700"/>
        </w:tabs>
        <w:ind w:right="-1"/>
        <w:jc w:val="both"/>
        <w:rPr>
          <w:rFonts w:ascii="Noto Sans" w:hAnsi="Noto Sans" w:cs="Noto Sans"/>
          <w:sz w:val="14"/>
          <w:szCs w:val="16"/>
        </w:rPr>
      </w:pPr>
      <w:r w:rsidRPr="000043F9">
        <w:rPr>
          <w:rFonts w:ascii="Noto Sans" w:hAnsi="Noto Sans" w:cs="Noto Sans"/>
          <w:sz w:val="14"/>
          <w:szCs w:val="16"/>
        </w:rPr>
        <w:t xml:space="preserve">De no rescindirse el contrato,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establecerá con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52 de la </w:t>
      </w:r>
      <w:r w:rsidRPr="000043F9">
        <w:rPr>
          <w:rFonts w:ascii="Noto Sans" w:hAnsi="Noto Sans" w:cs="Noto Sans"/>
          <w:b/>
          <w:sz w:val="14"/>
          <w:szCs w:val="16"/>
        </w:rPr>
        <w:t>“LAASSP”</w:t>
      </w:r>
      <w:r w:rsidRPr="000043F9">
        <w:rPr>
          <w:rFonts w:ascii="Noto Sans" w:hAnsi="Noto Sans" w:cs="Noto Sans"/>
          <w:sz w:val="14"/>
          <w:szCs w:val="16"/>
        </w:rPr>
        <w:t>.</w:t>
      </w:r>
    </w:p>
    <w:p w14:paraId="06A7258C" w14:textId="77777777" w:rsidR="001D0863" w:rsidRPr="000043F9" w:rsidRDefault="001D0863" w:rsidP="001D0863">
      <w:pPr>
        <w:tabs>
          <w:tab w:val="left" w:pos="2700"/>
        </w:tabs>
        <w:ind w:right="-1"/>
        <w:jc w:val="both"/>
        <w:rPr>
          <w:rFonts w:ascii="Noto Sans" w:hAnsi="Noto Sans" w:cs="Noto Sans"/>
          <w:sz w:val="14"/>
          <w:szCs w:val="16"/>
        </w:rPr>
      </w:pPr>
    </w:p>
    <w:p w14:paraId="5558264D" w14:textId="77777777" w:rsidR="001D0863" w:rsidRPr="000043F9" w:rsidRDefault="001D0863" w:rsidP="001D0863">
      <w:pPr>
        <w:tabs>
          <w:tab w:val="left" w:pos="2700"/>
        </w:tabs>
        <w:ind w:right="-1"/>
        <w:jc w:val="both"/>
        <w:rPr>
          <w:rFonts w:ascii="Noto Sans" w:hAnsi="Noto Sans" w:cs="Noto Sans"/>
          <w:sz w:val="14"/>
          <w:szCs w:val="16"/>
        </w:rPr>
      </w:pPr>
      <w:r w:rsidRPr="000043F9">
        <w:rPr>
          <w:rFonts w:ascii="Noto Sans" w:hAnsi="Noto Sans" w:cs="Noto Sans"/>
          <w:sz w:val="14"/>
          <w:szCs w:val="16"/>
        </w:rPr>
        <w:t xml:space="preserve">No obstante, de que se hubiere firmado el convenio modificatorio a que se refiere el párrafo anterior, si se presenta de nueva cuenta el incumplimiento,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quedará expresamente facultada para optar por exigir el cumplimiento del contrato, o rescindirlo, aplicando las sanciones que procedan.</w:t>
      </w:r>
    </w:p>
    <w:p w14:paraId="31C24BE3" w14:textId="77777777" w:rsidR="001D0863" w:rsidRPr="000043F9" w:rsidRDefault="001D0863" w:rsidP="001D0863">
      <w:pPr>
        <w:tabs>
          <w:tab w:val="left" w:pos="2700"/>
        </w:tabs>
        <w:ind w:right="-1"/>
        <w:jc w:val="both"/>
        <w:rPr>
          <w:rFonts w:ascii="Noto Sans" w:hAnsi="Noto Sans" w:cs="Noto Sans"/>
          <w:sz w:val="14"/>
          <w:szCs w:val="16"/>
        </w:rPr>
      </w:pPr>
    </w:p>
    <w:p w14:paraId="05E61D3C" w14:textId="77777777" w:rsidR="001D0863" w:rsidRPr="000043F9" w:rsidRDefault="001D0863" w:rsidP="001D0863">
      <w:pPr>
        <w:tabs>
          <w:tab w:val="left" w:pos="2700"/>
        </w:tabs>
        <w:ind w:right="-1"/>
        <w:jc w:val="both"/>
        <w:rPr>
          <w:rFonts w:ascii="Noto Sans" w:hAnsi="Noto Sans" w:cs="Noto Sans"/>
          <w:sz w:val="14"/>
          <w:szCs w:val="16"/>
        </w:rPr>
      </w:pPr>
      <w:r w:rsidRPr="000043F9">
        <w:rPr>
          <w:rFonts w:ascii="Noto Sans" w:hAnsi="Noto Sans" w:cs="Noto Sans"/>
          <w:sz w:val="14"/>
          <w:szCs w:val="16"/>
        </w:rPr>
        <w:t xml:space="preserve">Si se llevara a cabo la rescisión del contrato, y en el caso de que a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se le hubieran entregado pagos progresivos, éste deberá de reintegrarlos más los intereses correspondientes, conforme a lo indicado en el artículo 51, párrafo cuarto, de la </w:t>
      </w:r>
      <w:r w:rsidRPr="000043F9">
        <w:rPr>
          <w:rFonts w:ascii="Noto Sans" w:hAnsi="Noto Sans" w:cs="Noto Sans"/>
          <w:b/>
          <w:sz w:val="14"/>
          <w:szCs w:val="16"/>
        </w:rPr>
        <w:t>“LAASSP”</w:t>
      </w:r>
      <w:r w:rsidRPr="000043F9">
        <w:rPr>
          <w:rFonts w:ascii="Noto Sans" w:hAnsi="Noto Sans" w:cs="Noto Sans"/>
          <w:sz w:val="14"/>
          <w:szCs w:val="16"/>
        </w:rPr>
        <w:t xml:space="preserve">. </w:t>
      </w:r>
    </w:p>
    <w:p w14:paraId="67FC2B23" w14:textId="77777777" w:rsidR="001D0863" w:rsidRPr="000043F9" w:rsidRDefault="001D0863" w:rsidP="001D0863">
      <w:pPr>
        <w:tabs>
          <w:tab w:val="left" w:pos="2700"/>
        </w:tabs>
        <w:ind w:right="-1"/>
        <w:jc w:val="both"/>
        <w:rPr>
          <w:rFonts w:ascii="Noto Sans" w:hAnsi="Noto Sans" w:cs="Noto Sans"/>
          <w:sz w:val="14"/>
          <w:szCs w:val="16"/>
        </w:rPr>
      </w:pPr>
    </w:p>
    <w:p w14:paraId="500FBB3A"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sz w:val="14"/>
          <w:szCs w:val="16"/>
        </w:rPr>
        <w:t xml:space="preserve">Los intereses se calcularán sobre el monto de los pagos progresivos efectuados y se computarán por días naturales desde la fecha de su entrega hasta la fecha en que se pongan efectivamente las cantidades a disposición de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w:t>
      </w:r>
    </w:p>
    <w:p w14:paraId="068E6DED" w14:textId="77777777" w:rsidR="001D0863" w:rsidRPr="000043F9" w:rsidRDefault="001D0863" w:rsidP="001D0863">
      <w:pPr>
        <w:jc w:val="both"/>
        <w:rPr>
          <w:rFonts w:ascii="Noto Sans" w:hAnsi="Noto Sans" w:cs="Noto Sans"/>
          <w:sz w:val="14"/>
          <w:szCs w:val="16"/>
        </w:rPr>
      </w:pPr>
    </w:p>
    <w:p w14:paraId="211BC603" w14:textId="77777777" w:rsidR="001D0863" w:rsidRPr="000043F9" w:rsidRDefault="001D0863" w:rsidP="001D0863">
      <w:pPr>
        <w:jc w:val="both"/>
        <w:rPr>
          <w:rFonts w:ascii="Noto Sans" w:hAnsi="Noto Sans" w:cs="Noto Sans"/>
          <w:sz w:val="14"/>
          <w:szCs w:val="16"/>
        </w:rPr>
      </w:pPr>
      <w:r w:rsidRPr="000043F9">
        <w:rPr>
          <w:rFonts w:ascii="Noto Sans" w:hAnsi="Noto Sans" w:cs="Noto Sans"/>
          <w:b/>
          <w:sz w:val="14"/>
          <w:szCs w:val="16"/>
          <w:lang w:eastAsia="es-MX"/>
        </w:rPr>
        <w:t>VIGÉSIMA QUINTA. RELACIÓN Y EXCLUSIÓN LABORAL</w:t>
      </w:r>
    </w:p>
    <w:p w14:paraId="41881B4F" w14:textId="77777777" w:rsidR="001D0863" w:rsidRPr="000043F9" w:rsidRDefault="001D0863" w:rsidP="001D0863">
      <w:pPr>
        <w:jc w:val="both"/>
        <w:rPr>
          <w:rFonts w:ascii="Noto Sans" w:hAnsi="Noto Sans" w:cs="Noto Sans"/>
          <w:sz w:val="14"/>
          <w:szCs w:val="16"/>
          <w:lang w:eastAsia="es-MX"/>
        </w:rPr>
      </w:pPr>
    </w:p>
    <w:p w14:paraId="1D8C84B6" w14:textId="77777777" w:rsidR="001D0863" w:rsidRPr="000043F9" w:rsidRDefault="001D0863" w:rsidP="001D0863">
      <w:pPr>
        <w:pStyle w:val="Textoindependiente"/>
        <w:tabs>
          <w:tab w:val="center" w:pos="567"/>
        </w:tabs>
        <w:ind w:right="48"/>
        <w:rPr>
          <w:rFonts w:ascii="Noto Sans" w:hAnsi="Noto Sans" w:cs="Noto Sans"/>
          <w:sz w:val="14"/>
          <w:szCs w:val="16"/>
        </w:rPr>
      </w:pP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reconoce y acepta ser el único patrón de todos y cada uno de los trabajadores que intervienen en la prestación del servicio, deslindando de toda responsabilidad a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32CBF9E2" w14:textId="77777777" w:rsidR="001D0863" w:rsidRPr="000043F9" w:rsidRDefault="001D0863" w:rsidP="001D0863">
      <w:pPr>
        <w:pStyle w:val="Textoindependiente"/>
        <w:tabs>
          <w:tab w:val="center" w:pos="567"/>
        </w:tabs>
        <w:ind w:left="284" w:right="423"/>
        <w:rPr>
          <w:rFonts w:ascii="Noto Sans" w:hAnsi="Noto Sans" w:cs="Noto Sans"/>
          <w:sz w:val="14"/>
          <w:szCs w:val="16"/>
        </w:rPr>
      </w:pPr>
    </w:p>
    <w:p w14:paraId="563E1CAE" w14:textId="77777777" w:rsidR="001D0863" w:rsidRPr="000043F9" w:rsidRDefault="001D0863" w:rsidP="001D0863">
      <w:pPr>
        <w:pStyle w:val="Textoindependiente"/>
        <w:tabs>
          <w:tab w:val="center" w:pos="567"/>
        </w:tabs>
        <w:ind w:right="48"/>
        <w:rPr>
          <w:rFonts w:ascii="Noto Sans" w:hAnsi="Noto Sans" w:cs="Noto Sans"/>
          <w:sz w:val="14"/>
          <w:szCs w:val="16"/>
        </w:rPr>
      </w:pP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así como en la ejecución de los servicios.</w:t>
      </w:r>
    </w:p>
    <w:p w14:paraId="27DF274A" w14:textId="77777777" w:rsidR="001D0863" w:rsidRPr="000043F9" w:rsidRDefault="001D0863" w:rsidP="001D0863">
      <w:pPr>
        <w:pStyle w:val="Textoindependiente"/>
        <w:tabs>
          <w:tab w:val="center" w:pos="567"/>
        </w:tabs>
        <w:ind w:right="48"/>
        <w:rPr>
          <w:rFonts w:ascii="Noto Sans" w:hAnsi="Noto Sans" w:cs="Noto Sans"/>
          <w:sz w:val="14"/>
          <w:szCs w:val="16"/>
        </w:rPr>
      </w:pPr>
      <w:r w:rsidRPr="000043F9">
        <w:rPr>
          <w:rFonts w:ascii="Noto Sans" w:hAnsi="Noto Sans" w:cs="Noto Sans"/>
          <w:sz w:val="14"/>
          <w:szCs w:val="16"/>
        </w:rPr>
        <w:t xml:space="preserve">Para cualquier caso no previsto,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exime expresamente a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de cualquier responsabilidad laboral, civil o penal o de cualquier otra especie que en su caso pudiera llegar a generarse, relacionado con el presente contrato.</w:t>
      </w:r>
    </w:p>
    <w:p w14:paraId="36F300D3"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sz w:val="14"/>
          <w:szCs w:val="16"/>
        </w:rPr>
        <w:t xml:space="preserve">Para el caso que, con posterioridad a la conclusión del presente contrato,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reciba una demanda laboral por parte de trabajadores de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en la que se demande la solidaridad y/o sustitución patronal a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xml:space="preserve"> queda obligado a dar cumplimiento a lo establecido en la presente cláusula.</w:t>
      </w:r>
    </w:p>
    <w:p w14:paraId="2373684F" w14:textId="77777777" w:rsidR="001D0863" w:rsidRPr="000043F9" w:rsidRDefault="001D0863" w:rsidP="001D0863">
      <w:pPr>
        <w:ind w:right="51"/>
        <w:jc w:val="both"/>
        <w:rPr>
          <w:rFonts w:ascii="Noto Sans" w:hAnsi="Noto Sans" w:cs="Noto Sans"/>
          <w:sz w:val="14"/>
          <w:szCs w:val="16"/>
        </w:rPr>
      </w:pPr>
    </w:p>
    <w:p w14:paraId="1D756762" w14:textId="77777777" w:rsidR="001D0863" w:rsidRPr="000043F9" w:rsidRDefault="001D0863" w:rsidP="001D0863">
      <w:pPr>
        <w:tabs>
          <w:tab w:val="left" w:pos="2520"/>
        </w:tabs>
        <w:jc w:val="both"/>
        <w:rPr>
          <w:rFonts w:ascii="Noto Sans" w:hAnsi="Noto Sans" w:cs="Noto Sans"/>
          <w:sz w:val="14"/>
          <w:szCs w:val="16"/>
        </w:rPr>
      </w:pPr>
      <w:r w:rsidRPr="000043F9">
        <w:rPr>
          <w:rFonts w:ascii="Noto Sans" w:hAnsi="Noto Sans" w:cs="Noto Sans"/>
          <w:b/>
          <w:sz w:val="14"/>
          <w:szCs w:val="16"/>
        </w:rPr>
        <w:t>VIGÉSIMA SEXTA. DISCREPANCIAS</w:t>
      </w:r>
    </w:p>
    <w:p w14:paraId="3C0BD56C" w14:textId="77777777" w:rsidR="001D0863" w:rsidRPr="000043F9" w:rsidRDefault="001D0863" w:rsidP="001D0863">
      <w:pPr>
        <w:ind w:right="51"/>
        <w:jc w:val="both"/>
        <w:rPr>
          <w:rFonts w:ascii="Noto Sans" w:hAnsi="Noto Sans" w:cs="Noto Sans"/>
          <w:sz w:val="14"/>
          <w:szCs w:val="16"/>
        </w:rPr>
      </w:pPr>
      <w:r w:rsidRPr="000043F9">
        <w:rPr>
          <w:rFonts w:ascii="Noto Sans" w:hAnsi="Noto Sans" w:cs="Noto Sans"/>
          <w:b/>
          <w:sz w:val="14"/>
          <w:szCs w:val="16"/>
        </w:rPr>
        <w:t xml:space="preserve">“LAS PARTES” </w:t>
      </w:r>
      <w:r w:rsidRPr="000043F9">
        <w:rPr>
          <w:rFonts w:ascii="Noto Sans" w:hAnsi="Noto Sans" w:cs="Noto Sans"/>
          <w:sz w:val="14"/>
          <w:szCs w:val="16"/>
        </w:rPr>
        <w:t xml:space="preserve">convienen que, en caso de discrepancia entre la convocatoria a la licitación pública, la invitación a cuando menos tres personas, o la solicitud de cotización y el modelo de contrato, prevalecerá lo establecido en la convocatoria, invitación o solicitud respectiva, de conformidad con el artículo 81, fracción IV, del Reglamento de la </w:t>
      </w:r>
      <w:r w:rsidRPr="000043F9">
        <w:rPr>
          <w:rFonts w:ascii="Noto Sans" w:hAnsi="Noto Sans" w:cs="Noto Sans"/>
          <w:b/>
          <w:bCs/>
          <w:sz w:val="14"/>
          <w:szCs w:val="16"/>
        </w:rPr>
        <w:t>“LAASSP”</w:t>
      </w:r>
      <w:r w:rsidRPr="000043F9">
        <w:rPr>
          <w:rFonts w:ascii="Noto Sans" w:hAnsi="Noto Sans" w:cs="Noto Sans"/>
          <w:sz w:val="14"/>
          <w:szCs w:val="16"/>
        </w:rPr>
        <w:t>.</w:t>
      </w:r>
    </w:p>
    <w:p w14:paraId="2D075A44" w14:textId="77777777" w:rsidR="001D0863" w:rsidRPr="000043F9" w:rsidRDefault="001D0863" w:rsidP="001D0863">
      <w:pPr>
        <w:ind w:right="51"/>
        <w:jc w:val="both"/>
        <w:rPr>
          <w:rFonts w:ascii="Noto Sans" w:hAnsi="Noto Sans" w:cs="Noto Sans"/>
          <w:sz w:val="14"/>
          <w:szCs w:val="16"/>
        </w:rPr>
      </w:pPr>
    </w:p>
    <w:p w14:paraId="0E1EA7DE" w14:textId="77777777" w:rsidR="001D0863" w:rsidRPr="000043F9" w:rsidRDefault="001D0863" w:rsidP="001D0863">
      <w:pPr>
        <w:tabs>
          <w:tab w:val="left" w:pos="2520"/>
        </w:tabs>
        <w:jc w:val="both"/>
        <w:rPr>
          <w:rFonts w:ascii="Noto Sans" w:hAnsi="Noto Sans" w:cs="Noto Sans"/>
          <w:sz w:val="14"/>
          <w:szCs w:val="16"/>
        </w:rPr>
      </w:pPr>
      <w:r w:rsidRPr="000043F9">
        <w:rPr>
          <w:rFonts w:ascii="Noto Sans" w:hAnsi="Noto Sans" w:cs="Noto Sans"/>
          <w:b/>
          <w:sz w:val="14"/>
          <w:szCs w:val="16"/>
        </w:rPr>
        <w:t>VIGÉSIMA SÉPTIMA. CONCILIACIÓN.</w:t>
      </w:r>
    </w:p>
    <w:p w14:paraId="491A95DD" w14:textId="77777777" w:rsidR="001D0863" w:rsidRPr="000043F9" w:rsidRDefault="001D0863" w:rsidP="001D0863">
      <w:pPr>
        <w:tabs>
          <w:tab w:val="left" w:pos="2520"/>
        </w:tabs>
        <w:jc w:val="both"/>
        <w:rPr>
          <w:rFonts w:ascii="Noto Sans" w:hAnsi="Noto Sans" w:cs="Noto Sans"/>
          <w:sz w:val="14"/>
          <w:szCs w:val="16"/>
        </w:rPr>
      </w:pPr>
      <w:r w:rsidRPr="000043F9">
        <w:rPr>
          <w:rFonts w:ascii="Noto Sans" w:hAnsi="Noto Sans" w:cs="Noto Sans"/>
          <w:b/>
          <w:sz w:val="14"/>
          <w:szCs w:val="16"/>
        </w:rPr>
        <w:t>“LAS PARTES”</w:t>
      </w:r>
      <w:r w:rsidRPr="000043F9">
        <w:rPr>
          <w:rFonts w:ascii="Noto Sans" w:hAnsi="Noto Sans" w:cs="Noto Sans"/>
          <w:sz w:val="14"/>
          <w:szCs w:val="16"/>
        </w:rPr>
        <w:t xml:space="preserve"> </w:t>
      </w:r>
      <w:r w:rsidRPr="000043F9">
        <w:rPr>
          <w:rFonts w:ascii="Noto Sans" w:eastAsia="Cambria" w:hAnsi="Noto Sans" w:cs="Noto Sans"/>
          <w:sz w:val="14"/>
          <w:szCs w:val="16"/>
        </w:rPr>
        <w:t>acuerdan que para el caso de que se presenten desavenencias derivadas de la ejecución y cumplimiento del presente contrato podrán someterse al procedimiento de conciliación establecido en los artículos 77, 78 y 79 de la Ley de Adquisiciones, Arrendamientos y Servicios del Sector Público, y 126 al 136 de su Reglamento.</w:t>
      </w:r>
    </w:p>
    <w:p w14:paraId="1BF40B31" w14:textId="77777777" w:rsidR="001D0863" w:rsidRPr="000043F9" w:rsidRDefault="001D0863" w:rsidP="001D0863">
      <w:pPr>
        <w:tabs>
          <w:tab w:val="left" w:pos="2520"/>
        </w:tabs>
        <w:jc w:val="both"/>
        <w:rPr>
          <w:rFonts w:ascii="Noto Sans" w:eastAsia="Cambria" w:hAnsi="Noto Sans" w:cs="Noto Sans"/>
          <w:sz w:val="14"/>
          <w:szCs w:val="16"/>
        </w:rPr>
      </w:pPr>
    </w:p>
    <w:p w14:paraId="7C5E0A59" w14:textId="77777777" w:rsidR="001D0863" w:rsidRPr="000043F9" w:rsidRDefault="001D0863" w:rsidP="001D0863">
      <w:pPr>
        <w:tabs>
          <w:tab w:val="left" w:pos="2520"/>
        </w:tabs>
        <w:jc w:val="both"/>
        <w:rPr>
          <w:rFonts w:ascii="Noto Sans" w:hAnsi="Noto Sans" w:cs="Noto Sans"/>
          <w:sz w:val="14"/>
          <w:szCs w:val="16"/>
        </w:rPr>
      </w:pPr>
      <w:r w:rsidRPr="000043F9">
        <w:rPr>
          <w:rFonts w:ascii="Noto Sans" w:hAnsi="Noto Sans" w:cs="Noto Sans"/>
          <w:b/>
          <w:sz w:val="14"/>
          <w:szCs w:val="16"/>
        </w:rPr>
        <w:t>VIGÉSIMA OCTAVA. DOMICILIOS</w:t>
      </w:r>
    </w:p>
    <w:p w14:paraId="3EBFF756" w14:textId="77777777" w:rsidR="001D0863" w:rsidRPr="000043F9" w:rsidRDefault="001D0863" w:rsidP="001D0863">
      <w:pPr>
        <w:shd w:val="clear" w:color="auto" w:fill="FFFFFF"/>
        <w:jc w:val="both"/>
        <w:textAlignment w:val="baseline"/>
        <w:rPr>
          <w:rFonts w:ascii="Noto Sans" w:hAnsi="Noto Sans" w:cs="Noto Sans"/>
          <w:sz w:val="14"/>
          <w:szCs w:val="16"/>
        </w:rPr>
      </w:pPr>
      <w:r w:rsidRPr="000043F9">
        <w:rPr>
          <w:rFonts w:ascii="Noto Sans" w:hAnsi="Noto Sans" w:cs="Noto Sans"/>
          <w:b/>
          <w:sz w:val="14"/>
          <w:szCs w:val="16"/>
        </w:rPr>
        <w:t>“LAS PARTES”</w:t>
      </w:r>
      <w:r w:rsidRPr="000043F9">
        <w:rPr>
          <w:rFonts w:ascii="Noto Sans" w:hAnsi="Noto Sans" w:cs="Noto Sans"/>
          <w:sz w:val="14"/>
          <w:szCs w:val="16"/>
        </w:rPr>
        <w:t xml:space="preserve"> señalan como sus domicilios legales para todos los efectos a que haya lugar y que se relacionan en el presente </w:t>
      </w:r>
      <w:r w:rsidRPr="000043F9">
        <w:rPr>
          <w:rFonts w:ascii="Noto Sans" w:eastAsia="Cambria" w:hAnsi="Noto Sans" w:cs="Noto Sans"/>
          <w:sz w:val="14"/>
          <w:szCs w:val="16"/>
        </w:rPr>
        <w:t>contrato</w:t>
      </w:r>
      <w:r w:rsidRPr="000043F9">
        <w:rPr>
          <w:rFonts w:ascii="Noto Sans" w:hAnsi="Noto Sans" w:cs="Noto Sans"/>
          <w:sz w:val="14"/>
          <w:szCs w:val="16"/>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65807395" w14:textId="77777777" w:rsidR="001D0863" w:rsidRPr="000043F9" w:rsidRDefault="001D0863" w:rsidP="001D0863">
      <w:pPr>
        <w:shd w:val="clear" w:color="auto" w:fill="FFFFFF"/>
        <w:jc w:val="both"/>
        <w:textAlignment w:val="baseline"/>
        <w:rPr>
          <w:rFonts w:ascii="Noto Sans" w:hAnsi="Noto Sans" w:cs="Noto Sans"/>
          <w:sz w:val="14"/>
          <w:szCs w:val="16"/>
        </w:rPr>
      </w:pPr>
      <w:r w:rsidRPr="000043F9">
        <w:rPr>
          <w:rFonts w:ascii="Noto Sans" w:hAnsi="Noto Sans" w:cs="Noto Sans"/>
          <w:b/>
          <w:sz w:val="14"/>
          <w:szCs w:val="16"/>
        </w:rPr>
        <w:t>VIGÉSIMA NOVENA. LEGISLACIÓN APLICABLE</w:t>
      </w:r>
    </w:p>
    <w:p w14:paraId="0BDF1710" w14:textId="77777777" w:rsidR="001D0863" w:rsidRPr="000043F9" w:rsidRDefault="001D0863" w:rsidP="001D0863">
      <w:pPr>
        <w:tabs>
          <w:tab w:val="left" w:pos="2520"/>
        </w:tabs>
        <w:jc w:val="both"/>
        <w:rPr>
          <w:rFonts w:ascii="Noto Sans" w:hAnsi="Noto Sans" w:cs="Noto Sans"/>
          <w:sz w:val="14"/>
          <w:szCs w:val="16"/>
        </w:rPr>
      </w:pPr>
      <w:r w:rsidRPr="000043F9">
        <w:rPr>
          <w:rFonts w:ascii="Noto Sans" w:hAnsi="Noto Sans" w:cs="Noto Sans"/>
          <w:b/>
          <w:sz w:val="14"/>
          <w:szCs w:val="16"/>
        </w:rPr>
        <w:t xml:space="preserve">“LAS PARTES” </w:t>
      </w:r>
      <w:r w:rsidRPr="000043F9">
        <w:rPr>
          <w:rFonts w:ascii="Noto Sans" w:hAnsi="Noto Sans" w:cs="Noto Sans"/>
          <w:sz w:val="14"/>
          <w:szCs w:val="16"/>
        </w:rPr>
        <w:t>se obligan a sujetarse estrictamente para la prestación de los servicios objeto del presente contrato a todas y cada una de las cláusulas que lo integran, sus anexos que forman parte integral del mismo, a la Ley de Adquisiciones, Arrendamientos y Servicios del Sector Público, su Reglamento; Código Civil Federal; Ley Federal de Procedimiento Administrativo, Código Federal de Procedimientos Civiles; Ley Federal de Presupuesto y Responsabilidad Hacendaria y su Reglamento.</w:t>
      </w:r>
    </w:p>
    <w:p w14:paraId="088484ED" w14:textId="77777777" w:rsidR="001D0863" w:rsidRPr="000043F9" w:rsidRDefault="001D0863" w:rsidP="001D0863">
      <w:pPr>
        <w:shd w:val="clear" w:color="auto" w:fill="FFFFFF"/>
        <w:jc w:val="both"/>
        <w:textAlignment w:val="baseline"/>
        <w:rPr>
          <w:rFonts w:ascii="Noto Sans" w:hAnsi="Noto Sans" w:cs="Noto Sans"/>
          <w:b/>
          <w:sz w:val="14"/>
          <w:szCs w:val="16"/>
          <w:lang w:eastAsia="es-MX"/>
        </w:rPr>
      </w:pPr>
    </w:p>
    <w:p w14:paraId="5EEC2FD8" w14:textId="77777777" w:rsidR="001D0863" w:rsidRPr="000043F9" w:rsidRDefault="001D0863" w:rsidP="001D0863">
      <w:pPr>
        <w:tabs>
          <w:tab w:val="left" w:pos="2520"/>
        </w:tabs>
        <w:jc w:val="both"/>
        <w:rPr>
          <w:rFonts w:ascii="Noto Sans" w:hAnsi="Noto Sans" w:cs="Noto Sans"/>
          <w:sz w:val="14"/>
          <w:szCs w:val="16"/>
        </w:rPr>
      </w:pPr>
      <w:r w:rsidRPr="000043F9">
        <w:rPr>
          <w:rFonts w:ascii="Noto Sans" w:hAnsi="Noto Sans" w:cs="Noto Sans"/>
          <w:b/>
          <w:sz w:val="14"/>
          <w:szCs w:val="16"/>
        </w:rPr>
        <w:t>TRIGÉSIMA. JURISDICCIÓN</w:t>
      </w:r>
    </w:p>
    <w:p w14:paraId="25F450B4" w14:textId="77777777" w:rsidR="001D0863" w:rsidRPr="000043F9" w:rsidRDefault="001D0863" w:rsidP="001D0863">
      <w:pPr>
        <w:shd w:val="clear" w:color="auto" w:fill="FFFFFF"/>
        <w:jc w:val="both"/>
        <w:textAlignment w:val="baseline"/>
        <w:rPr>
          <w:rFonts w:ascii="Noto Sans" w:hAnsi="Noto Sans" w:cs="Noto Sans"/>
          <w:sz w:val="14"/>
          <w:szCs w:val="16"/>
        </w:rPr>
      </w:pPr>
      <w:r w:rsidRPr="000043F9">
        <w:rPr>
          <w:rFonts w:ascii="Noto Sans" w:hAnsi="Noto Sans" w:cs="Noto Sans"/>
          <w:b/>
          <w:sz w:val="14"/>
          <w:szCs w:val="16"/>
        </w:rPr>
        <w:t>“LAS PARTES”</w:t>
      </w:r>
      <w:r w:rsidRPr="000043F9">
        <w:rPr>
          <w:rFonts w:ascii="Noto Sans" w:hAnsi="Noto Sans" w:cs="Noto Sans"/>
          <w:sz w:val="14"/>
          <w:szCs w:val="16"/>
        </w:rPr>
        <w:t xml:space="preserve"> convienen que, para la interpretación y cumplimiento de este contrato, así como para lo no previsto en el mismo, se someterán a la jurisdicción y competencia de los Tribunales Federales </w:t>
      </w:r>
      <w:r w:rsidRPr="000043F9">
        <w:rPr>
          <w:rFonts w:ascii="Noto Sans" w:hAnsi="Noto Sans" w:cs="Noto Sans"/>
          <w:b/>
          <w:bCs/>
          <w:sz w:val="14"/>
          <w:szCs w:val="16"/>
        </w:rPr>
        <w:t>89</w:t>
      </w:r>
      <w:r w:rsidRPr="000043F9">
        <w:rPr>
          <w:rFonts w:ascii="Noto Sans" w:hAnsi="Noto Sans" w:cs="Noto Sans"/>
          <w:sz w:val="14"/>
          <w:szCs w:val="16"/>
        </w:rPr>
        <w:t>en la Ciudad de México, renunciando expresamente al fuero que pudiera corresponderles en razón de su domicilio actual o futuro.</w:t>
      </w:r>
    </w:p>
    <w:p w14:paraId="28C8DE10" w14:textId="77777777" w:rsidR="001D0863" w:rsidRPr="000043F9" w:rsidRDefault="001D0863" w:rsidP="001D0863">
      <w:pPr>
        <w:shd w:val="clear" w:color="auto" w:fill="FFFFFF"/>
        <w:jc w:val="both"/>
        <w:rPr>
          <w:rFonts w:ascii="Noto Sans" w:hAnsi="Noto Sans" w:cs="Noto Sans"/>
          <w:b/>
          <w:sz w:val="14"/>
          <w:szCs w:val="16"/>
          <w:lang w:eastAsia="es-MX"/>
        </w:rPr>
      </w:pPr>
    </w:p>
    <w:p w14:paraId="3CFBC908" w14:textId="77777777" w:rsidR="001D0863" w:rsidRPr="000043F9" w:rsidRDefault="001D0863" w:rsidP="001D0863">
      <w:pPr>
        <w:pStyle w:val="Prrafodelista"/>
        <w:jc w:val="center"/>
        <w:rPr>
          <w:rFonts w:ascii="Noto Sans" w:hAnsi="Noto Sans" w:cs="Noto Sans"/>
          <w:sz w:val="14"/>
          <w:szCs w:val="16"/>
        </w:rPr>
      </w:pPr>
      <w:r w:rsidRPr="000043F9">
        <w:rPr>
          <w:rFonts w:ascii="Noto Sans" w:hAnsi="Noto Sans" w:cs="Noto Sans"/>
          <w:b/>
          <w:sz w:val="14"/>
          <w:szCs w:val="16"/>
        </w:rPr>
        <w:t>FIRMANTES O SUSCRIPCIÓN.</w:t>
      </w:r>
    </w:p>
    <w:p w14:paraId="225BFABF" w14:textId="77777777" w:rsidR="001D0863" w:rsidRPr="000043F9" w:rsidRDefault="001D0863" w:rsidP="001D0863">
      <w:pPr>
        <w:tabs>
          <w:tab w:val="left" w:pos="2520"/>
        </w:tabs>
        <w:jc w:val="both"/>
        <w:rPr>
          <w:rFonts w:ascii="Noto Sans" w:hAnsi="Noto Sans" w:cs="Noto Sans"/>
          <w:sz w:val="14"/>
          <w:szCs w:val="16"/>
        </w:rPr>
      </w:pPr>
      <w:r w:rsidRPr="000043F9">
        <w:rPr>
          <w:rFonts w:ascii="Noto Sans" w:hAnsi="Noto Sans" w:cs="Noto Sans"/>
          <w:sz w:val="14"/>
          <w:szCs w:val="16"/>
        </w:rPr>
        <w:t>En esta parte se formaliza el documento suscribiéndolo con firma electrónica, señalando en forma clara el lugar y la fecha en que se suscribe, el nombre, cargo y firma de las partes y representantes, tiene relación con lo establecido en el proemio, en las declaraciones en los puntos 1.2 y 2.2.</w:t>
      </w:r>
    </w:p>
    <w:p w14:paraId="3DAF25C3" w14:textId="77777777" w:rsidR="001D0863" w:rsidRPr="000043F9" w:rsidRDefault="001D0863" w:rsidP="001D0863">
      <w:pPr>
        <w:tabs>
          <w:tab w:val="left" w:pos="2520"/>
        </w:tabs>
        <w:jc w:val="both"/>
        <w:rPr>
          <w:rFonts w:ascii="Noto Sans" w:hAnsi="Noto Sans" w:cs="Noto Sans"/>
          <w:sz w:val="14"/>
          <w:szCs w:val="16"/>
        </w:rPr>
      </w:pPr>
    </w:p>
    <w:p w14:paraId="03488269" w14:textId="77777777" w:rsidR="001D0863" w:rsidRPr="000043F9" w:rsidRDefault="001D0863" w:rsidP="001D0863">
      <w:pPr>
        <w:jc w:val="both"/>
        <w:rPr>
          <w:rFonts w:ascii="Noto Sans" w:hAnsi="Noto Sans" w:cs="Noto Sans"/>
          <w:sz w:val="14"/>
          <w:szCs w:val="16"/>
        </w:rPr>
      </w:pPr>
      <w:r w:rsidRPr="000043F9">
        <w:rPr>
          <w:rFonts w:ascii="Noto Sans" w:hAnsi="Noto Sans" w:cs="Noto Sans"/>
          <w:sz w:val="14"/>
          <w:szCs w:val="16"/>
        </w:rPr>
        <w:t xml:space="preserve">Por lo anterior expuesto, </w:t>
      </w: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r w:rsidRPr="000043F9">
        <w:rPr>
          <w:rFonts w:ascii="Noto Sans" w:hAnsi="Noto Sans" w:cs="Noto Sans"/>
          <w:sz w:val="14"/>
          <w:szCs w:val="16"/>
        </w:rPr>
        <w:t xml:space="preserve"> y </w:t>
      </w:r>
      <w:r w:rsidRPr="000043F9">
        <w:rPr>
          <w:rFonts w:ascii="Noto Sans" w:hAnsi="Noto Sans" w:cs="Noto Sans"/>
          <w:b/>
          <w:bCs/>
          <w:sz w:val="14"/>
          <w:szCs w:val="16"/>
        </w:rPr>
        <w:t>7.1</w:t>
      </w:r>
      <w:r w:rsidRPr="000043F9">
        <w:rPr>
          <w:rFonts w:ascii="Noto Sans" w:hAnsi="Noto Sans" w:cs="Noto Sans"/>
          <w:b/>
          <w:sz w:val="14"/>
          <w:szCs w:val="16"/>
        </w:rPr>
        <w:t xml:space="preserve"> “EL PROVEEDOR”</w:t>
      </w:r>
      <w:r w:rsidRPr="000043F9">
        <w:rPr>
          <w:rFonts w:ascii="Noto Sans" w:hAnsi="Noto Sans" w:cs="Noto Sans"/>
          <w:sz w:val="14"/>
          <w:szCs w:val="16"/>
        </w:rPr>
        <w:t>, manifiestan estar conformes y enterados de las consecuencias, valor y alcance legal de todas y cada una de las estipulaciones que el presente instrumento jurídico contiene, por lo que lo ratifican y firman electrónicamente en las fechas especificadas en cada firma electrónica.</w:t>
      </w:r>
    </w:p>
    <w:p w14:paraId="0FBF9E16" w14:textId="77777777" w:rsidR="001D0863" w:rsidRPr="000043F9" w:rsidRDefault="001D0863" w:rsidP="001D0863">
      <w:pPr>
        <w:jc w:val="both"/>
        <w:rPr>
          <w:rFonts w:ascii="Noto Sans" w:hAnsi="Noto Sans" w:cs="Noto Sans"/>
          <w:b/>
          <w:sz w:val="14"/>
          <w:szCs w:val="16"/>
          <w:u w:val="single"/>
        </w:rPr>
      </w:pPr>
    </w:p>
    <w:p w14:paraId="45205E5A" w14:textId="77777777" w:rsidR="001D0863" w:rsidRPr="000043F9" w:rsidRDefault="001D0863" w:rsidP="001D0863">
      <w:pPr>
        <w:jc w:val="center"/>
        <w:rPr>
          <w:rFonts w:ascii="Noto Sans" w:hAnsi="Noto Sans" w:cs="Noto Sans"/>
          <w:sz w:val="14"/>
          <w:szCs w:val="16"/>
        </w:rPr>
      </w:pPr>
      <w:r w:rsidRPr="000043F9">
        <w:rPr>
          <w:rFonts w:ascii="Noto Sans" w:hAnsi="Noto Sans" w:cs="Noto Sans"/>
          <w:b/>
          <w:sz w:val="14"/>
          <w:szCs w:val="16"/>
        </w:rPr>
        <w:t xml:space="preserve">POR: </w:t>
      </w:r>
    </w:p>
    <w:p w14:paraId="05D0818F" w14:textId="77777777" w:rsidR="001D0863" w:rsidRPr="000043F9" w:rsidRDefault="001D0863" w:rsidP="001D0863">
      <w:pPr>
        <w:jc w:val="center"/>
        <w:rPr>
          <w:rFonts w:ascii="Noto Sans" w:hAnsi="Noto Sans" w:cs="Noto Sans"/>
          <w:sz w:val="14"/>
          <w:szCs w:val="16"/>
        </w:rPr>
      </w:pPr>
      <w:r w:rsidRPr="000043F9">
        <w:rPr>
          <w:rFonts w:ascii="Noto Sans" w:hAnsi="Noto Sans" w:cs="Noto Sans"/>
          <w:b/>
          <w:bCs/>
          <w:sz w:val="14"/>
          <w:szCs w:val="16"/>
        </w:rPr>
        <w:t>6.1</w:t>
      </w:r>
      <w:r w:rsidRPr="000043F9">
        <w:rPr>
          <w:rFonts w:ascii="Noto Sans" w:hAnsi="Noto Sans" w:cs="Noto Sans"/>
          <w:b/>
          <w:sz w:val="14"/>
          <w:szCs w:val="16"/>
        </w:rPr>
        <w:t xml:space="preserve"> “LA DEPENDENCIA O ENTIDAD”</w:t>
      </w:r>
    </w:p>
    <w:tbl>
      <w:tblPr>
        <w:tblW w:w="0" w:type="auto"/>
        <w:tblInd w:w="-5" w:type="dxa"/>
        <w:tblLayout w:type="fixed"/>
        <w:tblLook w:val="0000" w:firstRow="0" w:lastRow="0" w:firstColumn="0" w:lastColumn="0" w:noHBand="0" w:noVBand="0"/>
      </w:tblPr>
      <w:tblGrid>
        <w:gridCol w:w="3426"/>
        <w:gridCol w:w="3458"/>
        <w:gridCol w:w="2520"/>
      </w:tblGrid>
      <w:tr w:rsidR="001D0863" w:rsidRPr="000043F9" w14:paraId="0512ED7F" w14:textId="77777777" w:rsidTr="001D0863">
        <w:trPr>
          <w:trHeight w:val="162"/>
        </w:trPr>
        <w:tc>
          <w:tcPr>
            <w:tcW w:w="3426" w:type="dxa"/>
            <w:tcBorders>
              <w:top w:val="single" w:sz="4" w:space="0" w:color="000000"/>
              <w:left w:val="single" w:sz="4" w:space="0" w:color="000000"/>
              <w:bottom w:val="single" w:sz="4" w:space="0" w:color="000000"/>
            </w:tcBorders>
          </w:tcPr>
          <w:p w14:paraId="2B06FCC7" w14:textId="77777777" w:rsidR="001D0863" w:rsidRPr="000043F9" w:rsidRDefault="001D0863" w:rsidP="001D0863">
            <w:pPr>
              <w:snapToGrid w:val="0"/>
              <w:jc w:val="center"/>
              <w:rPr>
                <w:rFonts w:ascii="Noto Sans" w:eastAsia="Cambria" w:hAnsi="Noto Sans" w:cs="Noto Sans"/>
                <w:b/>
                <w:sz w:val="14"/>
                <w:szCs w:val="16"/>
                <w:lang w:val="es-MX"/>
              </w:rPr>
            </w:pPr>
          </w:p>
          <w:p w14:paraId="461C301D" w14:textId="77777777" w:rsidR="001D0863" w:rsidRPr="000043F9" w:rsidRDefault="001D0863" w:rsidP="001D0863">
            <w:pPr>
              <w:jc w:val="center"/>
              <w:rPr>
                <w:rFonts w:ascii="Noto Sans" w:eastAsia="Cambria" w:hAnsi="Noto Sans" w:cs="Noto Sans"/>
                <w:b/>
                <w:sz w:val="14"/>
                <w:szCs w:val="16"/>
                <w:lang w:val="es-MX"/>
              </w:rPr>
            </w:pPr>
            <w:r w:rsidRPr="000043F9">
              <w:rPr>
                <w:rFonts w:ascii="Noto Sans" w:eastAsia="Cambria" w:hAnsi="Noto Sans" w:cs="Noto Sans"/>
                <w:b/>
                <w:sz w:val="14"/>
                <w:szCs w:val="16"/>
                <w:lang w:val="es-MX"/>
              </w:rPr>
              <w:t>NOMBRE</w:t>
            </w:r>
          </w:p>
        </w:tc>
        <w:tc>
          <w:tcPr>
            <w:tcW w:w="3458" w:type="dxa"/>
            <w:tcBorders>
              <w:top w:val="single" w:sz="4" w:space="0" w:color="000000"/>
              <w:left w:val="single" w:sz="4" w:space="0" w:color="000000"/>
              <w:bottom w:val="single" w:sz="4" w:space="0" w:color="000000"/>
            </w:tcBorders>
          </w:tcPr>
          <w:p w14:paraId="426EAFDD" w14:textId="77777777" w:rsidR="001D0863" w:rsidRPr="000043F9" w:rsidRDefault="001D0863" w:rsidP="001D0863">
            <w:pPr>
              <w:snapToGrid w:val="0"/>
              <w:jc w:val="center"/>
              <w:rPr>
                <w:rFonts w:ascii="Noto Sans" w:eastAsia="Cambria" w:hAnsi="Noto Sans" w:cs="Noto Sans"/>
                <w:b/>
                <w:sz w:val="14"/>
                <w:szCs w:val="16"/>
                <w:lang w:val="es-MX"/>
              </w:rPr>
            </w:pPr>
          </w:p>
          <w:p w14:paraId="2B5D7745" w14:textId="77777777" w:rsidR="001D0863" w:rsidRPr="000043F9" w:rsidRDefault="001D0863" w:rsidP="001D0863">
            <w:pPr>
              <w:jc w:val="center"/>
              <w:rPr>
                <w:rFonts w:ascii="Noto Sans" w:hAnsi="Noto Sans" w:cs="Noto Sans"/>
                <w:sz w:val="14"/>
                <w:szCs w:val="16"/>
              </w:rPr>
            </w:pPr>
            <w:r w:rsidRPr="000043F9">
              <w:rPr>
                <w:rFonts w:ascii="Noto Sans" w:eastAsia="Cambria" w:hAnsi="Noto Sans" w:cs="Noto Sans"/>
                <w:b/>
                <w:sz w:val="14"/>
                <w:szCs w:val="16"/>
                <w:lang w:val="es-MX"/>
              </w:rPr>
              <w:t xml:space="preserve">CARGO </w:t>
            </w:r>
          </w:p>
        </w:tc>
        <w:tc>
          <w:tcPr>
            <w:tcW w:w="2520" w:type="dxa"/>
            <w:tcBorders>
              <w:top w:val="single" w:sz="4" w:space="0" w:color="000000"/>
              <w:left w:val="single" w:sz="4" w:space="0" w:color="000000"/>
              <w:bottom w:val="single" w:sz="4" w:space="0" w:color="000000"/>
              <w:right w:val="single" w:sz="4" w:space="0" w:color="000000"/>
            </w:tcBorders>
          </w:tcPr>
          <w:p w14:paraId="3BB55E92" w14:textId="77777777" w:rsidR="001D0863" w:rsidRPr="000043F9" w:rsidRDefault="001D0863" w:rsidP="001D0863">
            <w:pPr>
              <w:snapToGrid w:val="0"/>
              <w:jc w:val="center"/>
              <w:rPr>
                <w:rFonts w:ascii="Noto Sans" w:eastAsia="Cambria" w:hAnsi="Noto Sans" w:cs="Noto Sans"/>
                <w:b/>
                <w:sz w:val="14"/>
                <w:szCs w:val="16"/>
                <w:lang w:val="es-MX"/>
              </w:rPr>
            </w:pPr>
          </w:p>
          <w:p w14:paraId="37F9CBF9" w14:textId="77777777" w:rsidR="001D0863" w:rsidRPr="000043F9" w:rsidRDefault="001D0863" w:rsidP="001D0863">
            <w:pPr>
              <w:jc w:val="center"/>
              <w:rPr>
                <w:rFonts w:ascii="Noto Sans" w:hAnsi="Noto Sans" w:cs="Noto Sans"/>
                <w:sz w:val="14"/>
                <w:szCs w:val="16"/>
              </w:rPr>
            </w:pPr>
            <w:r w:rsidRPr="000043F9">
              <w:rPr>
                <w:rFonts w:ascii="Noto Sans" w:eastAsia="Cambria" w:hAnsi="Noto Sans" w:cs="Noto Sans"/>
                <w:b/>
                <w:sz w:val="14"/>
                <w:szCs w:val="16"/>
                <w:lang w:val="es-MX"/>
              </w:rPr>
              <w:t>R.F.C.</w:t>
            </w:r>
          </w:p>
        </w:tc>
      </w:tr>
      <w:tr w:rsidR="001D0863" w:rsidRPr="000043F9" w14:paraId="393F9951" w14:textId="77777777" w:rsidTr="001D0863">
        <w:tc>
          <w:tcPr>
            <w:tcW w:w="3426" w:type="dxa"/>
            <w:tcBorders>
              <w:top w:val="single" w:sz="4" w:space="0" w:color="000000"/>
              <w:left w:val="single" w:sz="4" w:space="0" w:color="000000"/>
              <w:bottom w:val="single" w:sz="4" w:space="0" w:color="000000"/>
            </w:tcBorders>
          </w:tcPr>
          <w:p w14:paraId="422DD30A" w14:textId="77777777" w:rsidR="001D0863" w:rsidRPr="000043F9" w:rsidRDefault="001D0863" w:rsidP="001D0863">
            <w:pPr>
              <w:jc w:val="center"/>
              <w:rPr>
                <w:rFonts w:ascii="Noto Sans" w:hAnsi="Noto Sans" w:cs="Noto Sans"/>
                <w:sz w:val="14"/>
                <w:szCs w:val="16"/>
              </w:rPr>
            </w:pPr>
            <w:r w:rsidRPr="000043F9">
              <w:rPr>
                <w:rFonts w:ascii="Noto Sans" w:eastAsia="Cambria" w:hAnsi="Noto Sans" w:cs="Noto Sans"/>
                <w:b/>
                <w:bCs/>
                <w:sz w:val="14"/>
                <w:szCs w:val="16"/>
                <w:lang w:val="es-MX"/>
              </w:rPr>
              <w:t>4</w:t>
            </w:r>
            <w:r w:rsidRPr="000043F9">
              <w:rPr>
                <w:rFonts w:ascii="Noto Sans" w:eastAsia="Cambria" w:hAnsi="Noto Sans" w:cs="Noto Sans"/>
                <w:sz w:val="14"/>
                <w:szCs w:val="16"/>
                <w:u w:val="single"/>
                <w:lang w:val="es-MX"/>
              </w:rPr>
              <w:t xml:space="preserve"> (NOMBRE DEL REPRESENTANTE DE LA DEPENDENCIA O ENTIDAD</w:t>
            </w:r>
          </w:p>
          <w:p w14:paraId="7305FF6C" w14:textId="77777777" w:rsidR="001D0863" w:rsidRPr="000043F9" w:rsidRDefault="001D0863" w:rsidP="001D0863">
            <w:pPr>
              <w:jc w:val="center"/>
              <w:rPr>
                <w:rFonts w:ascii="Noto Sans" w:eastAsia="Cambria" w:hAnsi="Noto Sans" w:cs="Noto Sans"/>
                <w:b/>
                <w:sz w:val="14"/>
                <w:szCs w:val="16"/>
                <w:lang w:val="es-MX"/>
              </w:rPr>
            </w:pPr>
          </w:p>
        </w:tc>
        <w:tc>
          <w:tcPr>
            <w:tcW w:w="3458" w:type="dxa"/>
            <w:tcBorders>
              <w:top w:val="single" w:sz="4" w:space="0" w:color="000000"/>
              <w:left w:val="single" w:sz="4" w:space="0" w:color="000000"/>
              <w:bottom w:val="single" w:sz="4" w:space="0" w:color="000000"/>
            </w:tcBorders>
          </w:tcPr>
          <w:p w14:paraId="4824B570" w14:textId="77777777" w:rsidR="001D0863" w:rsidRPr="000043F9" w:rsidRDefault="001D0863" w:rsidP="001D0863">
            <w:pPr>
              <w:jc w:val="center"/>
              <w:rPr>
                <w:rFonts w:ascii="Noto Sans" w:hAnsi="Noto Sans" w:cs="Noto Sans"/>
                <w:sz w:val="14"/>
                <w:szCs w:val="16"/>
              </w:rPr>
            </w:pPr>
            <w:r w:rsidRPr="000043F9">
              <w:rPr>
                <w:rFonts w:ascii="Noto Sans" w:eastAsia="Cambria" w:hAnsi="Noto Sans" w:cs="Noto Sans"/>
                <w:b/>
                <w:bCs/>
                <w:sz w:val="14"/>
                <w:szCs w:val="16"/>
                <w:lang w:val="es-MX"/>
              </w:rPr>
              <w:t>6</w:t>
            </w:r>
            <w:r w:rsidRPr="000043F9">
              <w:rPr>
                <w:rFonts w:ascii="Noto Sans" w:eastAsia="Cambria" w:hAnsi="Noto Sans" w:cs="Noto Sans"/>
                <w:sz w:val="14"/>
                <w:szCs w:val="16"/>
                <w:u w:val="single"/>
                <w:lang w:val="es-MX"/>
              </w:rPr>
              <w:t xml:space="preserve"> (CARGO DEL REPRESENTANTE DE LA DEPENDENCIA O ENTIDAD</w:t>
            </w:r>
          </w:p>
          <w:p w14:paraId="43517669" w14:textId="77777777" w:rsidR="001D0863" w:rsidRPr="000043F9" w:rsidRDefault="001D0863" w:rsidP="001D0863">
            <w:pPr>
              <w:jc w:val="center"/>
              <w:rPr>
                <w:rFonts w:ascii="Noto Sans" w:eastAsia="Cambria" w:hAnsi="Noto Sans" w:cs="Noto Sans"/>
                <w:b/>
                <w:sz w:val="14"/>
                <w:szCs w:val="16"/>
                <w:lang w:val="es-MX"/>
              </w:rPr>
            </w:pPr>
          </w:p>
        </w:tc>
        <w:tc>
          <w:tcPr>
            <w:tcW w:w="2520" w:type="dxa"/>
            <w:tcBorders>
              <w:top w:val="single" w:sz="4" w:space="0" w:color="000000"/>
              <w:left w:val="single" w:sz="4" w:space="0" w:color="000000"/>
              <w:bottom w:val="single" w:sz="4" w:space="0" w:color="000000"/>
              <w:right w:val="single" w:sz="4" w:space="0" w:color="000000"/>
            </w:tcBorders>
          </w:tcPr>
          <w:p w14:paraId="27386320" w14:textId="77777777" w:rsidR="001D0863" w:rsidRPr="000043F9" w:rsidRDefault="001D0863" w:rsidP="001D0863">
            <w:pPr>
              <w:jc w:val="center"/>
              <w:rPr>
                <w:rFonts w:ascii="Noto Sans" w:hAnsi="Noto Sans" w:cs="Noto Sans"/>
                <w:sz w:val="14"/>
                <w:szCs w:val="16"/>
              </w:rPr>
            </w:pPr>
            <w:r w:rsidRPr="000043F9">
              <w:rPr>
                <w:rFonts w:ascii="Noto Sans" w:eastAsia="Cambria" w:hAnsi="Noto Sans" w:cs="Noto Sans"/>
                <w:b/>
                <w:bCs/>
                <w:sz w:val="14"/>
                <w:szCs w:val="16"/>
                <w:lang w:val="es-MX"/>
              </w:rPr>
              <w:t>90</w:t>
            </w:r>
            <w:r w:rsidRPr="000043F9">
              <w:rPr>
                <w:rFonts w:ascii="Noto Sans" w:eastAsia="Cambria" w:hAnsi="Noto Sans" w:cs="Noto Sans"/>
                <w:sz w:val="14"/>
                <w:szCs w:val="16"/>
                <w:u w:val="single"/>
                <w:lang w:val="es-MX"/>
              </w:rPr>
              <w:t xml:space="preserve"> (R.F.C. DEL REPRESENTANTE DE LA DEPENDENCIA O ENTIDAD</w:t>
            </w:r>
          </w:p>
        </w:tc>
      </w:tr>
      <w:tr w:rsidR="001D0863" w:rsidRPr="000043F9" w14:paraId="275E5D66" w14:textId="77777777" w:rsidTr="001D0863">
        <w:trPr>
          <w:trHeight w:val="501"/>
        </w:trPr>
        <w:tc>
          <w:tcPr>
            <w:tcW w:w="3426" w:type="dxa"/>
            <w:tcBorders>
              <w:top w:val="single" w:sz="4" w:space="0" w:color="000000"/>
              <w:left w:val="single" w:sz="4" w:space="0" w:color="000000"/>
              <w:bottom w:val="single" w:sz="4" w:space="0" w:color="000000"/>
            </w:tcBorders>
          </w:tcPr>
          <w:p w14:paraId="57E99855" w14:textId="77777777" w:rsidR="001D0863" w:rsidRPr="000043F9" w:rsidRDefault="001D0863" w:rsidP="001D0863">
            <w:pPr>
              <w:snapToGrid w:val="0"/>
              <w:jc w:val="center"/>
              <w:rPr>
                <w:rFonts w:ascii="Noto Sans" w:eastAsia="Cambria" w:hAnsi="Noto Sans" w:cs="Noto Sans"/>
                <w:b/>
                <w:sz w:val="14"/>
                <w:szCs w:val="16"/>
                <w:lang w:val="es-MX"/>
              </w:rPr>
            </w:pPr>
          </w:p>
          <w:p w14:paraId="3785E1E7" w14:textId="77777777" w:rsidR="001D0863" w:rsidRPr="000043F9" w:rsidRDefault="001D0863" w:rsidP="001D0863">
            <w:pPr>
              <w:jc w:val="center"/>
              <w:rPr>
                <w:rFonts w:ascii="Noto Sans" w:eastAsia="Cambria" w:hAnsi="Noto Sans" w:cs="Noto Sans"/>
                <w:b/>
                <w:sz w:val="14"/>
                <w:szCs w:val="16"/>
                <w:lang w:val="es-MX"/>
              </w:rPr>
            </w:pPr>
            <w:r w:rsidRPr="000043F9">
              <w:rPr>
                <w:rFonts w:ascii="Noto Sans" w:eastAsia="Cambria" w:hAnsi="Noto Sans" w:cs="Noto Sans"/>
                <w:b/>
                <w:bCs/>
                <w:sz w:val="14"/>
                <w:szCs w:val="16"/>
                <w:lang w:val="es-MX"/>
              </w:rPr>
              <w:t>12</w:t>
            </w:r>
            <w:r w:rsidRPr="000043F9">
              <w:rPr>
                <w:rFonts w:ascii="Noto Sans" w:eastAsia="Cambria" w:hAnsi="Noto Sans" w:cs="Noto Sans"/>
                <w:sz w:val="14"/>
                <w:szCs w:val="16"/>
                <w:u w:val="single"/>
                <w:lang w:val="es-MX"/>
              </w:rPr>
              <w:t xml:space="preserve"> (NOMBRE DEL ADMINISTRADOR DEL CONTRATO) </w:t>
            </w:r>
          </w:p>
        </w:tc>
        <w:tc>
          <w:tcPr>
            <w:tcW w:w="3458" w:type="dxa"/>
            <w:tcBorders>
              <w:top w:val="single" w:sz="4" w:space="0" w:color="000000"/>
              <w:left w:val="single" w:sz="4" w:space="0" w:color="000000"/>
              <w:bottom w:val="single" w:sz="4" w:space="0" w:color="000000"/>
            </w:tcBorders>
          </w:tcPr>
          <w:p w14:paraId="26381969" w14:textId="77777777" w:rsidR="001D0863" w:rsidRPr="000043F9" w:rsidRDefault="001D0863" w:rsidP="001D0863">
            <w:pPr>
              <w:snapToGrid w:val="0"/>
              <w:jc w:val="center"/>
              <w:rPr>
                <w:rFonts w:ascii="Noto Sans" w:eastAsia="Cambria" w:hAnsi="Noto Sans" w:cs="Noto Sans"/>
                <w:b/>
                <w:sz w:val="14"/>
                <w:szCs w:val="16"/>
                <w:lang w:val="es-MX"/>
              </w:rPr>
            </w:pPr>
          </w:p>
          <w:p w14:paraId="5133975A" w14:textId="77777777" w:rsidR="001D0863" w:rsidRPr="000043F9" w:rsidRDefault="001D0863" w:rsidP="001D0863">
            <w:pPr>
              <w:jc w:val="center"/>
              <w:rPr>
                <w:rFonts w:ascii="Noto Sans" w:hAnsi="Noto Sans" w:cs="Noto Sans"/>
                <w:sz w:val="14"/>
                <w:szCs w:val="16"/>
              </w:rPr>
            </w:pPr>
            <w:r w:rsidRPr="000043F9">
              <w:rPr>
                <w:rFonts w:ascii="Noto Sans" w:eastAsia="Cambria" w:hAnsi="Noto Sans" w:cs="Noto Sans"/>
                <w:b/>
                <w:bCs/>
                <w:sz w:val="14"/>
                <w:szCs w:val="16"/>
                <w:lang w:val="es-MX"/>
              </w:rPr>
              <w:t>13</w:t>
            </w:r>
            <w:r w:rsidRPr="000043F9">
              <w:rPr>
                <w:rFonts w:ascii="Noto Sans" w:eastAsia="Cambria" w:hAnsi="Noto Sans" w:cs="Noto Sans"/>
                <w:sz w:val="14"/>
                <w:szCs w:val="16"/>
                <w:u w:val="single"/>
                <w:lang w:val="es-MX"/>
              </w:rPr>
              <w:t xml:space="preserve"> (CARGO DEL ADMINISTRADOR DEL CONTRATO)</w:t>
            </w:r>
          </w:p>
        </w:tc>
        <w:tc>
          <w:tcPr>
            <w:tcW w:w="2520" w:type="dxa"/>
            <w:tcBorders>
              <w:top w:val="single" w:sz="4" w:space="0" w:color="000000"/>
              <w:left w:val="single" w:sz="4" w:space="0" w:color="000000"/>
              <w:bottom w:val="single" w:sz="4" w:space="0" w:color="000000"/>
              <w:right w:val="single" w:sz="4" w:space="0" w:color="000000"/>
            </w:tcBorders>
          </w:tcPr>
          <w:p w14:paraId="4342391A" w14:textId="77777777" w:rsidR="001D0863" w:rsidRPr="000043F9" w:rsidRDefault="001D0863" w:rsidP="001D0863">
            <w:pPr>
              <w:snapToGrid w:val="0"/>
              <w:jc w:val="center"/>
              <w:rPr>
                <w:rFonts w:ascii="Noto Sans" w:eastAsia="Cambria" w:hAnsi="Noto Sans" w:cs="Noto Sans"/>
                <w:b/>
                <w:sz w:val="14"/>
                <w:szCs w:val="16"/>
                <w:lang w:val="es-MX"/>
              </w:rPr>
            </w:pPr>
          </w:p>
          <w:p w14:paraId="5E957961" w14:textId="77777777" w:rsidR="001D0863" w:rsidRPr="000043F9" w:rsidRDefault="001D0863" w:rsidP="001D0863">
            <w:pPr>
              <w:jc w:val="center"/>
              <w:rPr>
                <w:rFonts w:ascii="Noto Sans" w:eastAsia="Cambria" w:hAnsi="Noto Sans" w:cs="Noto Sans"/>
                <w:b/>
                <w:sz w:val="14"/>
                <w:szCs w:val="16"/>
                <w:lang w:val="es-MX"/>
              </w:rPr>
            </w:pPr>
            <w:r w:rsidRPr="000043F9">
              <w:rPr>
                <w:rFonts w:ascii="Noto Sans" w:eastAsia="Cambria" w:hAnsi="Noto Sans" w:cs="Noto Sans"/>
                <w:b/>
                <w:bCs/>
                <w:sz w:val="14"/>
                <w:szCs w:val="16"/>
                <w:lang w:val="es-MX"/>
              </w:rPr>
              <w:t>14</w:t>
            </w:r>
            <w:r w:rsidRPr="000043F9">
              <w:rPr>
                <w:rFonts w:ascii="Noto Sans" w:eastAsia="Cambria" w:hAnsi="Noto Sans" w:cs="Noto Sans"/>
                <w:sz w:val="14"/>
                <w:szCs w:val="16"/>
                <w:u w:val="single"/>
                <w:lang w:val="es-MX"/>
              </w:rPr>
              <w:t xml:space="preserve"> (R.F.C. DEL ADMINISTRADOR DEL CONTRATO) </w:t>
            </w:r>
          </w:p>
        </w:tc>
      </w:tr>
      <w:tr w:rsidR="001D0863" w:rsidRPr="000043F9" w14:paraId="41376875" w14:textId="77777777" w:rsidTr="001D0863">
        <w:trPr>
          <w:trHeight w:val="186"/>
        </w:trPr>
        <w:tc>
          <w:tcPr>
            <w:tcW w:w="3426" w:type="dxa"/>
            <w:tcBorders>
              <w:top w:val="single" w:sz="4" w:space="0" w:color="000000"/>
              <w:left w:val="single" w:sz="4" w:space="0" w:color="000000"/>
              <w:bottom w:val="single" w:sz="4" w:space="0" w:color="000000"/>
            </w:tcBorders>
          </w:tcPr>
          <w:p w14:paraId="6A31DFC1" w14:textId="77777777" w:rsidR="001D0863" w:rsidRPr="000043F9" w:rsidRDefault="001D0863" w:rsidP="001D0863">
            <w:pPr>
              <w:snapToGrid w:val="0"/>
              <w:jc w:val="center"/>
              <w:rPr>
                <w:rFonts w:ascii="Noto Sans" w:eastAsia="Cambria" w:hAnsi="Noto Sans" w:cs="Noto Sans"/>
                <w:b/>
                <w:sz w:val="14"/>
                <w:szCs w:val="16"/>
                <w:lang w:val="es-MX"/>
              </w:rPr>
            </w:pPr>
          </w:p>
          <w:p w14:paraId="1661D6D1" w14:textId="77777777" w:rsidR="001D0863" w:rsidRPr="000043F9" w:rsidRDefault="001D0863" w:rsidP="001D0863">
            <w:pPr>
              <w:jc w:val="center"/>
              <w:rPr>
                <w:rFonts w:ascii="Noto Sans" w:eastAsia="Cambria" w:hAnsi="Noto Sans" w:cs="Noto Sans"/>
                <w:b/>
                <w:sz w:val="14"/>
                <w:szCs w:val="16"/>
                <w:lang w:val="es-MX"/>
              </w:rPr>
            </w:pPr>
            <w:r w:rsidRPr="000043F9">
              <w:rPr>
                <w:rFonts w:ascii="Noto Sans" w:eastAsia="Cambria" w:hAnsi="Noto Sans" w:cs="Noto Sans"/>
                <w:b/>
                <w:bCs/>
                <w:sz w:val="14"/>
                <w:szCs w:val="16"/>
                <w:lang w:val="es-MX"/>
              </w:rPr>
              <w:t>16</w:t>
            </w:r>
            <w:r w:rsidRPr="000043F9">
              <w:rPr>
                <w:rFonts w:ascii="Noto Sans" w:eastAsia="Cambria" w:hAnsi="Noto Sans" w:cs="Noto Sans"/>
                <w:sz w:val="14"/>
                <w:szCs w:val="16"/>
                <w:u w:val="single"/>
                <w:lang w:val="es-MX"/>
              </w:rPr>
              <w:t xml:space="preserve"> (NOMBRE DEL FIRMANTE X) </w:t>
            </w:r>
          </w:p>
        </w:tc>
        <w:tc>
          <w:tcPr>
            <w:tcW w:w="3458" w:type="dxa"/>
            <w:tcBorders>
              <w:top w:val="single" w:sz="4" w:space="0" w:color="000000"/>
              <w:left w:val="single" w:sz="4" w:space="0" w:color="000000"/>
              <w:bottom w:val="single" w:sz="4" w:space="0" w:color="000000"/>
            </w:tcBorders>
          </w:tcPr>
          <w:p w14:paraId="427AD263" w14:textId="77777777" w:rsidR="001D0863" w:rsidRPr="000043F9" w:rsidRDefault="001D0863" w:rsidP="001D0863">
            <w:pPr>
              <w:snapToGrid w:val="0"/>
              <w:jc w:val="center"/>
              <w:rPr>
                <w:rFonts w:ascii="Noto Sans" w:eastAsia="Cambria" w:hAnsi="Noto Sans" w:cs="Noto Sans"/>
                <w:b/>
                <w:sz w:val="14"/>
                <w:szCs w:val="16"/>
                <w:lang w:val="es-MX"/>
              </w:rPr>
            </w:pPr>
          </w:p>
          <w:p w14:paraId="7CE5FE39" w14:textId="77777777" w:rsidR="001D0863" w:rsidRPr="000043F9" w:rsidRDefault="001D0863" w:rsidP="001D0863">
            <w:pPr>
              <w:jc w:val="center"/>
              <w:rPr>
                <w:rFonts w:ascii="Noto Sans" w:eastAsia="Cambria" w:hAnsi="Noto Sans" w:cs="Noto Sans"/>
                <w:b/>
                <w:sz w:val="14"/>
                <w:szCs w:val="16"/>
                <w:lang w:val="es-MX"/>
              </w:rPr>
            </w:pPr>
            <w:r w:rsidRPr="000043F9">
              <w:rPr>
                <w:rFonts w:ascii="Noto Sans" w:eastAsia="Cambria" w:hAnsi="Noto Sans" w:cs="Noto Sans"/>
                <w:b/>
                <w:bCs/>
                <w:sz w:val="14"/>
                <w:szCs w:val="16"/>
                <w:lang w:val="es-MX"/>
              </w:rPr>
              <w:t>17</w:t>
            </w:r>
            <w:r w:rsidRPr="000043F9">
              <w:rPr>
                <w:rFonts w:ascii="Noto Sans" w:eastAsia="Cambria" w:hAnsi="Noto Sans" w:cs="Noto Sans"/>
                <w:sz w:val="14"/>
                <w:szCs w:val="16"/>
                <w:u w:val="single"/>
                <w:lang w:val="es-MX"/>
              </w:rPr>
              <w:t xml:space="preserve"> (CARGO DEL FIRMANTE X) </w:t>
            </w:r>
          </w:p>
        </w:tc>
        <w:tc>
          <w:tcPr>
            <w:tcW w:w="2520" w:type="dxa"/>
            <w:tcBorders>
              <w:top w:val="single" w:sz="4" w:space="0" w:color="000000"/>
              <w:left w:val="single" w:sz="4" w:space="0" w:color="000000"/>
              <w:bottom w:val="single" w:sz="4" w:space="0" w:color="000000"/>
              <w:right w:val="single" w:sz="4" w:space="0" w:color="000000"/>
            </w:tcBorders>
          </w:tcPr>
          <w:p w14:paraId="1E56BDE1" w14:textId="77777777" w:rsidR="001D0863" w:rsidRPr="000043F9" w:rsidRDefault="001D0863" w:rsidP="001D0863">
            <w:pPr>
              <w:snapToGrid w:val="0"/>
              <w:jc w:val="center"/>
              <w:rPr>
                <w:rFonts w:ascii="Noto Sans" w:eastAsia="Cambria" w:hAnsi="Noto Sans" w:cs="Noto Sans"/>
                <w:b/>
                <w:sz w:val="14"/>
                <w:szCs w:val="16"/>
                <w:lang w:val="es-MX"/>
              </w:rPr>
            </w:pPr>
          </w:p>
          <w:p w14:paraId="00BF2D3F" w14:textId="77777777" w:rsidR="001D0863" w:rsidRPr="000043F9" w:rsidRDefault="001D0863" w:rsidP="001D0863">
            <w:pPr>
              <w:jc w:val="center"/>
              <w:rPr>
                <w:rFonts w:ascii="Noto Sans" w:eastAsia="Cambria" w:hAnsi="Noto Sans" w:cs="Noto Sans"/>
                <w:b/>
                <w:sz w:val="14"/>
                <w:szCs w:val="16"/>
                <w:lang w:val="es-MX"/>
              </w:rPr>
            </w:pPr>
            <w:r w:rsidRPr="000043F9">
              <w:rPr>
                <w:rFonts w:ascii="Noto Sans" w:eastAsia="Cambria" w:hAnsi="Noto Sans" w:cs="Noto Sans"/>
                <w:b/>
                <w:bCs/>
                <w:sz w:val="14"/>
                <w:szCs w:val="16"/>
                <w:lang w:val="es-MX"/>
              </w:rPr>
              <w:t>18</w:t>
            </w:r>
            <w:r w:rsidRPr="000043F9">
              <w:rPr>
                <w:rFonts w:ascii="Noto Sans" w:eastAsia="Cambria" w:hAnsi="Noto Sans" w:cs="Noto Sans"/>
                <w:sz w:val="14"/>
                <w:szCs w:val="16"/>
                <w:u w:val="single"/>
                <w:lang w:val="es-MX"/>
              </w:rPr>
              <w:t xml:space="preserve"> (R.F.C. FIRMANTE X)</w:t>
            </w:r>
          </w:p>
        </w:tc>
      </w:tr>
      <w:tr w:rsidR="001D0863" w:rsidRPr="000043F9" w14:paraId="72FCA3F1" w14:textId="77777777" w:rsidTr="001D0863">
        <w:tc>
          <w:tcPr>
            <w:tcW w:w="3426" w:type="dxa"/>
            <w:tcBorders>
              <w:top w:val="single" w:sz="4" w:space="0" w:color="000000"/>
              <w:left w:val="single" w:sz="4" w:space="0" w:color="000000"/>
              <w:bottom w:val="single" w:sz="4" w:space="0" w:color="000000"/>
            </w:tcBorders>
          </w:tcPr>
          <w:p w14:paraId="05AF2E8B" w14:textId="77777777" w:rsidR="001D0863" w:rsidRPr="000043F9" w:rsidRDefault="001D0863" w:rsidP="001D0863">
            <w:pPr>
              <w:snapToGrid w:val="0"/>
              <w:jc w:val="center"/>
              <w:rPr>
                <w:rFonts w:ascii="Noto Sans" w:eastAsia="Cambria" w:hAnsi="Noto Sans" w:cs="Noto Sans"/>
                <w:b/>
                <w:sz w:val="14"/>
                <w:szCs w:val="16"/>
                <w:lang w:val="es-MX"/>
              </w:rPr>
            </w:pPr>
          </w:p>
        </w:tc>
        <w:tc>
          <w:tcPr>
            <w:tcW w:w="3458" w:type="dxa"/>
            <w:tcBorders>
              <w:top w:val="single" w:sz="4" w:space="0" w:color="000000"/>
              <w:left w:val="single" w:sz="4" w:space="0" w:color="000000"/>
              <w:bottom w:val="single" w:sz="4" w:space="0" w:color="000000"/>
            </w:tcBorders>
          </w:tcPr>
          <w:p w14:paraId="2C9947DD" w14:textId="77777777" w:rsidR="001D0863" w:rsidRPr="000043F9" w:rsidRDefault="001D0863" w:rsidP="001D0863">
            <w:pPr>
              <w:snapToGrid w:val="0"/>
              <w:jc w:val="center"/>
              <w:rPr>
                <w:rFonts w:ascii="Noto Sans" w:eastAsia="Cambria" w:hAnsi="Noto Sans" w:cs="Noto Sans"/>
                <w:b/>
                <w:sz w:val="14"/>
                <w:szCs w:val="16"/>
                <w:lang w:val="es-MX"/>
              </w:rPr>
            </w:pPr>
          </w:p>
        </w:tc>
        <w:tc>
          <w:tcPr>
            <w:tcW w:w="2520" w:type="dxa"/>
            <w:tcBorders>
              <w:top w:val="single" w:sz="4" w:space="0" w:color="000000"/>
              <w:left w:val="single" w:sz="4" w:space="0" w:color="000000"/>
              <w:bottom w:val="single" w:sz="4" w:space="0" w:color="000000"/>
              <w:right w:val="single" w:sz="4" w:space="0" w:color="000000"/>
            </w:tcBorders>
          </w:tcPr>
          <w:p w14:paraId="0F66BA10" w14:textId="77777777" w:rsidR="001D0863" w:rsidRPr="000043F9" w:rsidRDefault="001D0863" w:rsidP="001D0863">
            <w:pPr>
              <w:snapToGrid w:val="0"/>
              <w:jc w:val="center"/>
              <w:rPr>
                <w:rFonts w:ascii="Noto Sans" w:eastAsia="Cambria" w:hAnsi="Noto Sans" w:cs="Noto Sans"/>
                <w:b/>
                <w:sz w:val="14"/>
                <w:szCs w:val="16"/>
                <w:lang w:val="es-MX"/>
              </w:rPr>
            </w:pPr>
          </w:p>
        </w:tc>
      </w:tr>
    </w:tbl>
    <w:p w14:paraId="612A543A" w14:textId="77777777" w:rsidR="001D0863" w:rsidRPr="000043F9" w:rsidRDefault="001D0863" w:rsidP="001D0863">
      <w:pPr>
        <w:jc w:val="center"/>
        <w:rPr>
          <w:rFonts w:ascii="Noto Sans" w:hAnsi="Noto Sans" w:cs="Noto Sans"/>
          <w:b/>
          <w:sz w:val="14"/>
          <w:szCs w:val="16"/>
        </w:rPr>
      </w:pPr>
    </w:p>
    <w:p w14:paraId="2FEE22B1" w14:textId="77777777" w:rsidR="001D0863" w:rsidRPr="000043F9" w:rsidRDefault="001D0863" w:rsidP="001D0863">
      <w:pPr>
        <w:jc w:val="center"/>
        <w:rPr>
          <w:rFonts w:ascii="Noto Sans" w:hAnsi="Noto Sans" w:cs="Noto Sans"/>
          <w:sz w:val="14"/>
          <w:szCs w:val="16"/>
        </w:rPr>
      </w:pPr>
      <w:r w:rsidRPr="000043F9">
        <w:rPr>
          <w:rFonts w:ascii="Noto Sans" w:hAnsi="Noto Sans" w:cs="Noto Sans"/>
          <w:b/>
          <w:sz w:val="14"/>
          <w:szCs w:val="16"/>
        </w:rPr>
        <w:t xml:space="preserve">POR: </w:t>
      </w:r>
    </w:p>
    <w:p w14:paraId="5DB5B02C" w14:textId="77777777" w:rsidR="001D0863" w:rsidRPr="000043F9" w:rsidRDefault="001D0863" w:rsidP="001D0863">
      <w:pPr>
        <w:jc w:val="center"/>
        <w:rPr>
          <w:rFonts w:ascii="Noto Sans" w:hAnsi="Noto Sans" w:cs="Noto Sans"/>
          <w:sz w:val="14"/>
          <w:szCs w:val="16"/>
        </w:rPr>
      </w:pPr>
      <w:r w:rsidRPr="000043F9">
        <w:rPr>
          <w:rFonts w:ascii="Noto Sans" w:hAnsi="Noto Sans" w:cs="Noto Sans"/>
          <w:b/>
          <w:bCs/>
          <w:sz w:val="14"/>
          <w:szCs w:val="16"/>
        </w:rPr>
        <w:t>7.1</w:t>
      </w:r>
      <w:r w:rsidRPr="000043F9">
        <w:rPr>
          <w:rFonts w:ascii="Noto Sans" w:hAnsi="Noto Sans" w:cs="Noto Sans"/>
          <w:b/>
          <w:sz w:val="14"/>
          <w:szCs w:val="16"/>
        </w:rPr>
        <w:t xml:space="preserve"> “EL PROVEEDOR”</w:t>
      </w:r>
    </w:p>
    <w:tbl>
      <w:tblPr>
        <w:tblW w:w="0" w:type="auto"/>
        <w:tblInd w:w="-5" w:type="dxa"/>
        <w:tblLayout w:type="fixed"/>
        <w:tblLook w:val="0000" w:firstRow="0" w:lastRow="0" w:firstColumn="0" w:lastColumn="0" w:noHBand="0" w:noVBand="0"/>
      </w:tblPr>
      <w:tblGrid>
        <w:gridCol w:w="4631"/>
        <w:gridCol w:w="4773"/>
      </w:tblGrid>
      <w:tr w:rsidR="001D0863" w:rsidRPr="000043F9" w14:paraId="1EA2F5C7" w14:textId="77777777" w:rsidTr="001D0863">
        <w:tc>
          <w:tcPr>
            <w:tcW w:w="4631" w:type="dxa"/>
            <w:tcBorders>
              <w:top w:val="single" w:sz="4" w:space="0" w:color="000000"/>
              <w:left w:val="single" w:sz="4" w:space="0" w:color="000000"/>
              <w:bottom w:val="single" w:sz="4" w:space="0" w:color="000000"/>
            </w:tcBorders>
          </w:tcPr>
          <w:p w14:paraId="1E3479F4" w14:textId="77777777" w:rsidR="001D0863" w:rsidRPr="000043F9" w:rsidRDefault="001D0863" w:rsidP="001D0863">
            <w:pPr>
              <w:snapToGrid w:val="0"/>
              <w:jc w:val="center"/>
              <w:rPr>
                <w:rFonts w:ascii="Noto Sans" w:eastAsia="Cambria" w:hAnsi="Noto Sans" w:cs="Noto Sans"/>
                <w:b/>
                <w:sz w:val="14"/>
                <w:szCs w:val="16"/>
                <w:lang w:val="es-MX"/>
              </w:rPr>
            </w:pPr>
          </w:p>
          <w:p w14:paraId="5E3743AE" w14:textId="77777777" w:rsidR="001D0863" w:rsidRPr="000043F9" w:rsidRDefault="001D0863" w:rsidP="001D0863">
            <w:pPr>
              <w:jc w:val="center"/>
              <w:rPr>
                <w:rFonts w:ascii="Noto Sans" w:eastAsia="Cambria" w:hAnsi="Noto Sans" w:cs="Noto Sans"/>
                <w:b/>
                <w:sz w:val="14"/>
                <w:szCs w:val="16"/>
                <w:lang w:val="es-MX"/>
              </w:rPr>
            </w:pPr>
            <w:r w:rsidRPr="000043F9">
              <w:rPr>
                <w:rFonts w:ascii="Noto Sans" w:eastAsia="Cambria" w:hAnsi="Noto Sans" w:cs="Noto Sans"/>
                <w:b/>
                <w:sz w:val="14"/>
                <w:szCs w:val="16"/>
                <w:lang w:val="es-MX"/>
              </w:rPr>
              <w:t>NOMBRE</w:t>
            </w:r>
          </w:p>
        </w:tc>
        <w:tc>
          <w:tcPr>
            <w:tcW w:w="4773" w:type="dxa"/>
            <w:tcBorders>
              <w:top w:val="single" w:sz="4" w:space="0" w:color="000000"/>
              <w:left w:val="single" w:sz="4" w:space="0" w:color="000000"/>
              <w:bottom w:val="single" w:sz="4" w:space="0" w:color="000000"/>
              <w:right w:val="single" w:sz="4" w:space="0" w:color="000000"/>
            </w:tcBorders>
          </w:tcPr>
          <w:p w14:paraId="092C5357" w14:textId="77777777" w:rsidR="001D0863" w:rsidRPr="000043F9" w:rsidRDefault="001D0863" w:rsidP="001D0863">
            <w:pPr>
              <w:snapToGrid w:val="0"/>
              <w:jc w:val="center"/>
              <w:rPr>
                <w:rFonts w:ascii="Noto Sans" w:eastAsia="Cambria" w:hAnsi="Noto Sans" w:cs="Noto Sans"/>
                <w:b/>
                <w:sz w:val="14"/>
                <w:szCs w:val="16"/>
                <w:lang w:val="es-MX"/>
              </w:rPr>
            </w:pPr>
          </w:p>
          <w:p w14:paraId="0485DE04" w14:textId="77777777" w:rsidR="001D0863" w:rsidRPr="000043F9" w:rsidRDefault="001D0863" w:rsidP="001D0863">
            <w:pPr>
              <w:jc w:val="center"/>
              <w:rPr>
                <w:rFonts w:ascii="Noto Sans" w:hAnsi="Noto Sans" w:cs="Noto Sans"/>
                <w:sz w:val="14"/>
                <w:szCs w:val="16"/>
              </w:rPr>
            </w:pPr>
            <w:r w:rsidRPr="000043F9">
              <w:rPr>
                <w:rFonts w:ascii="Noto Sans" w:eastAsia="Cambria" w:hAnsi="Noto Sans" w:cs="Noto Sans"/>
                <w:b/>
                <w:sz w:val="14"/>
                <w:szCs w:val="16"/>
                <w:lang w:val="es-MX"/>
              </w:rPr>
              <w:t>R.F.C.</w:t>
            </w:r>
          </w:p>
        </w:tc>
      </w:tr>
      <w:tr w:rsidR="001D0863" w:rsidRPr="000043F9" w14:paraId="69865F94" w14:textId="77777777" w:rsidTr="001D0863">
        <w:trPr>
          <w:trHeight w:val="64"/>
        </w:trPr>
        <w:tc>
          <w:tcPr>
            <w:tcW w:w="4631" w:type="dxa"/>
            <w:tcBorders>
              <w:top w:val="single" w:sz="4" w:space="0" w:color="000000"/>
              <w:left w:val="single" w:sz="4" w:space="0" w:color="000000"/>
              <w:bottom w:val="single" w:sz="4" w:space="0" w:color="000000"/>
            </w:tcBorders>
          </w:tcPr>
          <w:p w14:paraId="6CBBA137" w14:textId="77777777" w:rsidR="001D0863" w:rsidRPr="000043F9" w:rsidRDefault="001D0863" w:rsidP="001D0863">
            <w:pPr>
              <w:snapToGrid w:val="0"/>
              <w:jc w:val="center"/>
              <w:rPr>
                <w:rFonts w:ascii="Noto Sans" w:eastAsia="Cambria" w:hAnsi="Noto Sans" w:cs="Noto Sans"/>
                <w:b/>
                <w:sz w:val="14"/>
                <w:szCs w:val="16"/>
                <w:lang w:val="es-MX"/>
              </w:rPr>
            </w:pPr>
          </w:p>
          <w:p w14:paraId="7524B795" w14:textId="77777777" w:rsidR="001D0863" w:rsidRPr="000043F9" w:rsidRDefault="001D0863" w:rsidP="001D0863">
            <w:pPr>
              <w:jc w:val="center"/>
              <w:rPr>
                <w:rFonts w:ascii="Noto Sans" w:hAnsi="Noto Sans" w:cs="Noto Sans"/>
                <w:sz w:val="14"/>
                <w:szCs w:val="16"/>
              </w:rPr>
            </w:pPr>
            <w:r w:rsidRPr="000043F9">
              <w:rPr>
                <w:rFonts w:ascii="Noto Sans" w:eastAsia="Cambria" w:hAnsi="Noto Sans" w:cs="Noto Sans"/>
                <w:b/>
                <w:bCs/>
                <w:sz w:val="14"/>
                <w:szCs w:val="16"/>
                <w:lang w:val="es-MX"/>
              </w:rPr>
              <w:t>7</w:t>
            </w:r>
            <w:r w:rsidRPr="000043F9">
              <w:rPr>
                <w:rFonts w:ascii="Noto Sans" w:eastAsia="Cambria" w:hAnsi="Noto Sans" w:cs="Noto Sans"/>
                <w:b/>
                <w:sz w:val="14"/>
                <w:szCs w:val="16"/>
                <w:lang w:val="es-MX"/>
              </w:rPr>
              <w:t xml:space="preserve"> (</w:t>
            </w:r>
            <w:r w:rsidRPr="000043F9">
              <w:rPr>
                <w:rFonts w:ascii="Noto Sans" w:eastAsia="Cambria" w:hAnsi="Noto Sans" w:cs="Noto Sans"/>
                <w:sz w:val="14"/>
                <w:szCs w:val="16"/>
                <w:u w:val="single"/>
                <w:lang w:val="es-MX"/>
              </w:rPr>
              <w:t>RAZÓN SOCIAL DE LA PERSONA FÍSICA O MORAL)</w:t>
            </w:r>
          </w:p>
          <w:p w14:paraId="1CA3D208" w14:textId="77777777" w:rsidR="001D0863" w:rsidRPr="000043F9" w:rsidRDefault="001D0863" w:rsidP="001D0863">
            <w:pPr>
              <w:jc w:val="center"/>
              <w:rPr>
                <w:rFonts w:ascii="Noto Sans" w:eastAsia="Cambria" w:hAnsi="Noto Sans" w:cs="Noto Sans"/>
                <w:b/>
                <w:sz w:val="14"/>
                <w:szCs w:val="16"/>
                <w:u w:val="single"/>
                <w:lang w:val="es-MX"/>
              </w:rPr>
            </w:pPr>
          </w:p>
        </w:tc>
        <w:tc>
          <w:tcPr>
            <w:tcW w:w="4773" w:type="dxa"/>
            <w:tcBorders>
              <w:top w:val="single" w:sz="4" w:space="0" w:color="000000"/>
              <w:left w:val="single" w:sz="4" w:space="0" w:color="000000"/>
              <w:bottom w:val="single" w:sz="4" w:space="0" w:color="000000"/>
              <w:right w:val="single" w:sz="4" w:space="0" w:color="000000"/>
            </w:tcBorders>
          </w:tcPr>
          <w:p w14:paraId="53BD3CF8" w14:textId="77777777" w:rsidR="001D0863" w:rsidRPr="000043F9" w:rsidRDefault="001D0863" w:rsidP="001D0863">
            <w:pPr>
              <w:snapToGrid w:val="0"/>
              <w:jc w:val="center"/>
              <w:rPr>
                <w:rFonts w:ascii="Noto Sans" w:eastAsia="Cambria" w:hAnsi="Noto Sans" w:cs="Noto Sans"/>
                <w:b/>
                <w:sz w:val="14"/>
                <w:szCs w:val="16"/>
                <w:lang w:val="es-MX"/>
              </w:rPr>
            </w:pPr>
          </w:p>
          <w:p w14:paraId="1DD8DB8D" w14:textId="77777777" w:rsidR="001D0863" w:rsidRPr="000043F9" w:rsidRDefault="001D0863" w:rsidP="001D0863">
            <w:pPr>
              <w:jc w:val="center"/>
              <w:rPr>
                <w:rFonts w:ascii="Noto Sans" w:hAnsi="Noto Sans" w:cs="Noto Sans"/>
                <w:sz w:val="14"/>
                <w:szCs w:val="16"/>
              </w:rPr>
            </w:pPr>
            <w:r w:rsidRPr="000043F9">
              <w:rPr>
                <w:rFonts w:ascii="Noto Sans" w:eastAsia="Cambria" w:hAnsi="Noto Sans" w:cs="Noto Sans"/>
                <w:b/>
                <w:bCs/>
                <w:sz w:val="14"/>
                <w:szCs w:val="16"/>
                <w:lang w:val="es-MX"/>
              </w:rPr>
              <w:t>39</w:t>
            </w:r>
            <w:r w:rsidRPr="000043F9">
              <w:rPr>
                <w:rFonts w:ascii="Noto Sans" w:eastAsia="Cambria" w:hAnsi="Noto Sans" w:cs="Noto Sans"/>
                <w:b/>
                <w:sz w:val="14"/>
                <w:szCs w:val="16"/>
                <w:lang w:val="es-MX"/>
              </w:rPr>
              <w:t xml:space="preserve"> (</w:t>
            </w:r>
            <w:r w:rsidRPr="000043F9">
              <w:rPr>
                <w:rFonts w:ascii="Noto Sans" w:eastAsia="Cambria" w:hAnsi="Noto Sans" w:cs="Noto Sans"/>
                <w:sz w:val="14"/>
                <w:szCs w:val="16"/>
                <w:u w:val="single"/>
                <w:lang w:val="es-MX"/>
              </w:rPr>
              <w:t>R.F.C.  DE LA PERSONA FÍSICA O MORAL)</w:t>
            </w:r>
          </w:p>
          <w:p w14:paraId="236B6174" w14:textId="77777777" w:rsidR="001D0863" w:rsidRPr="000043F9" w:rsidRDefault="001D0863" w:rsidP="001D0863">
            <w:pPr>
              <w:jc w:val="center"/>
              <w:rPr>
                <w:rFonts w:ascii="Noto Sans" w:eastAsia="Cambria" w:hAnsi="Noto Sans" w:cs="Noto Sans"/>
                <w:b/>
                <w:sz w:val="14"/>
                <w:szCs w:val="16"/>
                <w:u w:val="single"/>
                <w:lang w:val="es-MX"/>
              </w:rPr>
            </w:pPr>
          </w:p>
        </w:tc>
      </w:tr>
    </w:tbl>
    <w:p w14:paraId="630D92B2" w14:textId="77777777" w:rsidR="001D0863" w:rsidRPr="000043F9" w:rsidRDefault="001D0863" w:rsidP="001D0863">
      <w:pPr>
        <w:rPr>
          <w:rFonts w:ascii="Noto Sans" w:hAnsi="Noto Sans" w:cs="Noto Sans"/>
          <w:sz w:val="14"/>
          <w:szCs w:val="16"/>
        </w:rPr>
      </w:pPr>
    </w:p>
    <w:p w14:paraId="1AC1A004" w14:textId="77777777" w:rsidR="001D0863" w:rsidRPr="000043F9" w:rsidRDefault="001D0863" w:rsidP="000B4734">
      <w:pPr>
        <w:jc w:val="center"/>
        <w:rPr>
          <w:rFonts w:ascii="Noto Sans" w:hAnsi="Noto Sans" w:cs="Noto Sans"/>
          <w:b/>
          <w:sz w:val="14"/>
          <w:szCs w:val="16"/>
        </w:rPr>
      </w:pPr>
    </w:p>
    <w:p w14:paraId="11247BC5" w14:textId="77777777" w:rsidR="001D0863" w:rsidRPr="000043F9" w:rsidRDefault="001D0863" w:rsidP="000B4734">
      <w:pPr>
        <w:jc w:val="center"/>
        <w:rPr>
          <w:rFonts w:ascii="Noto Sans" w:hAnsi="Noto Sans" w:cs="Noto Sans"/>
          <w:b/>
          <w:sz w:val="14"/>
          <w:szCs w:val="16"/>
        </w:rPr>
      </w:pPr>
    </w:p>
    <w:p w14:paraId="3FACDE87" w14:textId="77777777" w:rsidR="001D0863" w:rsidRDefault="001D0863" w:rsidP="000B4734">
      <w:pPr>
        <w:jc w:val="center"/>
        <w:rPr>
          <w:rFonts w:ascii="Arial" w:hAnsi="Arial" w:cs="Arial"/>
          <w:b/>
          <w:sz w:val="18"/>
          <w:szCs w:val="18"/>
        </w:rPr>
      </w:pPr>
    </w:p>
    <w:p w14:paraId="65E1B017" w14:textId="77777777" w:rsidR="001D0863" w:rsidRDefault="001D0863" w:rsidP="000B4734">
      <w:pPr>
        <w:jc w:val="center"/>
        <w:rPr>
          <w:rFonts w:ascii="Arial" w:hAnsi="Arial" w:cs="Arial"/>
          <w:b/>
          <w:sz w:val="18"/>
          <w:szCs w:val="18"/>
        </w:rPr>
      </w:pPr>
    </w:p>
    <w:p w14:paraId="1E2D5466" w14:textId="77777777" w:rsidR="001D0863" w:rsidRDefault="001D0863" w:rsidP="000B4734">
      <w:pPr>
        <w:jc w:val="center"/>
        <w:rPr>
          <w:rFonts w:ascii="Arial" w:hAnsi="Arial" w:cs="Arial"/>
          <w:b/>
          <w:sz w:val="18"/>
          <w:szCs w:val="18"/>
        </w:rPr>
      </w:pPr>
    </w:p>
    <w:p w14:paraId="4C0B9210" w14:textId="77777777" w:rsidR="001D0863" w:rsidRDefault="001D0863" w:rsidP="000B4734">
      <w:pPr>
        <w:jc w:val="center"/>
        <w:rPr>
          <w:rFonts w:ascii="Arial" w:hAnsi="Arial" w:cs="Arial"/>
          <w:b/>
          <w:sz w:val="18"/>
          <w:szCs w:val="18"/>
        </w:rPr>
      </w:pPr>
    </w:p>
    <w:p w14:paraId="72EF54D0" w14:textId="77777777" w:rsidR="001D0863" w:rsidRDefault="001D0863" w:rsidP="000B4734">
      <w:pPr>
        <w:jc w:val="center"/>
        <w:rPr>
          <w:rFonts w:ascii="Arial" w:hAnsi="Arial" w:cs="Arial"/>
          <w:b/>
          <w:sz w:val="18"/>
          <w:szCs w:val="18"/>
        </w:rPr>
      </w:pPr>
    </w:p>
    <w:p w14:paraId="6295AA12" w14:textId="77777777" w:rsidR="001D0863" w:rsidRDefault="001D0863" w:rsidP="000B4734">
      <w:pPr>
        <w:jc w:val="center"/>
        <w:rPr>
          <w:rFonts w:ascii="Arial" w:hAnsi="Arial" w:cs="Arial"/>
          <w:b/>
          <w:sz w:val="18"/>
          <w:szCs w:val="18"/>
        </w:rPr>
      </w:pPr>
    </w:p>
    <w:p w14:paraId="22AA4DC8" w14:textId="77777777" w:rsidR="001D0863" w:rsidRDefault="001D0863" w:rsidP="000B4734">
      <w:pPr>
        <w:jc w:val="center"/>
        <w:rPr>
          <w:rFonts w:ascii="Arial" w:hAnsi="Arial" w:cs="Arial"/>
          <w:b/>
          <w:sz w:val="18"/>
          <w:szCs w:val="18"/>
        </w:rPr>
      </w:pPr>
    </w:p>
    <w:p w14:paraId="7A76B1F1" w14:textId="77777777" w:rsidR="001D0863" w:rsidRDefault="001D0863" w:rsidP="000B4734">
      <w:pPr>
        <w:jc w:val="center"/>
        <w:rPr>
          <w:rFonts w:ascii="Arial" w:hAnsi="Arial" w:cs="Arial"/>
          <w:b/>
          <w:sz w:val="18"/>
          <w:szCs w:val="18"/>
        </w:rPr>
      </w:pPr>
    </w:p>
    <w:p w14:paraId="369564E9" w14:textId="77777777" w:rsidR="00D35039" w:rsidRPr="000043F9" w:rsidRDefault="00D35039" w:rsidP="000B4734">
      <w:pPr>
        <w:jc w:val="center"/>
        <w:rPr>
          <w:rFonts w:ascii="Noto Sans" w:hAnsi="Noto Sans" w:cs="Noto Sans"/>
          <w:b/>
          <w:sz w:val="16"/>
          <w:szCs w:val="16"/>
        </w:rPr>
      </w:pPr>
      <w:r w:rsidRPr="000043F9">
        <w:rPr>
          <w:rFonts w:ascii="Noto Sans" w:hAnsi="Noto Sans" w:cs="Noto Sans"/>
          <w:b/>
          <w:sz w:val="16"/>
          <w:szCs w:val="16"/>
        </w:rPr>
        <w:t>ANEXO NUMERO 12</w:t>
      </w:r>
    </w:p>
    <w:p w14:paraId="1C4D09F3" w14:textId="77777777" w:rsidR="00D35039" w:rsidRPr="000043F9" w:rsidRDefault="00D35039" w:rsidP="000B4734">
      <w:pPr>
        <w:jc w:val="center"/>
        <w:rPr>
          <w:rFonts w:ascii="Noto Sans" w:hAnsi="Noto Sans" w:cs="Noto Sans"/>
          <w:b/>
          <w:sz w:val="16"/>
          <w:szCs w:val="16"/>
        </w:rPr>
      </w:pPr>
      <w:r w:rsidRPr="000043F9">
        <w:rPr>
          <w:rFonts w:ascii="Noto Sans" w:hAnsi="Noto Sans" w:cs="Noto Sans"/>
          <w:b/>
          <w:sz w:val="16"/>
          <w:szCs w:val="16"/>
        </w:rPr>
        <w:t>FORMATO PARA FIANZA DE CUMPLIMIENTO DE CONTRATO</w:t>
      </w:r>
    </w:p>
    <w:p w14:paraId="528377CF" w14:textId="77777777" w:rsidR="00D35039" w:rsidRPr="000043F9" w:rsidRDefault="00D35039" w:rsidP="00D35039">
      <w:pPr>
        <w:jc w:val="both"/>
        <w:rPr>
          <w:rFonts w:ascii="Noto Sans" w:hAnsi="Noto Sans" w:cs="Noto Sans"/>
          <w:sz w:val="16"/>
          <w:szCs w:val="16"/>
        </w:rPr>
      </w:pPr>
    </w:p>
    <w:p w14:paraId="771E23F7"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MODELO DE LA PÓLIZA DE FIANZA PARA GARANTIZAR, ANTE LA ADMINISTRACIÓN PÚBLICA FEDERAL, EL CUMPLIMIENTO DEL CONTRATO DE: ADQUISICIONES, ARRENDAMIENTOS, SERVICIOS, OBRA PÚBLICA O SERVICIOS RELACIONADOS CON LA MISMA. (ENTIDADES) </w:t>
      </w:r>
    </w:p>
    <w:p w14:paraId="5A56A8CD"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(Afianzadora o Aseguradora) </w:t>
      </w:r>
    </w:p>
    <w:p w14:paraId="499693DE"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Denominación social: __________. en lo sucesivo (la "Afianzadora" o la "Aseguradora") </w:t>
      </w:r>
    </w:p>
    <w:p w14:paraId="30B38BDC"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Domicilio: __________________. </w:t>
      </w:r>
    </w:p>
    <w:p w14:paraId="73093316"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Autorización del Gobierno Federal para operar: _________ (Número de oficio y fecha) </w:t>
      </w:r>
    </w:p>
    <w:p w14:paraId="42F9CDBA"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Beneficiaria: Instituto Mexicano del Seguro Social, en lo sucesivo "la Beneficiaria". </w:t>
      </w:r>
    </w:p>
    <w:p w14:paraId="0456206E"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Domicilio: Belisario Domínguez No. 1000, colonia Independencia, Sector Libertad, C.P. 44340, Guadalajara, Jalisco </w:t>
      </w:r>
    </w:p>
    <w:p w14:paraId="7726D6DA"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El medio electrónico, por el cual se pueda enviar la fianza a "la Contratante" y a "la Beneficiaria": </w:t>
      </w:r>
      <w:hyperlink r:id="rId16" w:history="1">
        <w:r w:rsidRPr="000043F9">
          <w:rPr>
            <w:rStyle w:val="Hipervnculo"/>
            <w:rFonts w:ascii="Noto Sans" w:hAnsi="Noto Sans" w:cs="Noto Sans"/>
            <w:sz w:val="16"/>
            <w:szCs w:val="16"/>
          </w:rPr>
          <w:t>Nancy.urzua@imss.gob.mx</w:t>
        </w:r>
      </w:hyperlink>
      <w:r w:rsidRPr="000043F9">
        <w:rPr>
          <w:rFonts w:ascii="Noto Sans" w:hAnsi="Noto Sans" w:cs="Noto Sans"/>
          <w:sz w:val="16"/>
          <w:szCs w:val="16"/>
        </w:rPr>
        <w:t xml:space="preserve">;  </w:t>
      </w:r>
      <w:hyperlink r:id="rId17" w:history="1">
        <w:r w:rsidRPr="000043F9">
          <w:rPr>
            <w:rStyle w:val="Hipervnculo"/>
            <w:rFonts w:ascii="Noto Sans" w:hAnsi="Noto Sans" w:cs="Noto Sans"/>
            <w:sz w:val="16"/>
            <w:szCs w:val="16"/>
          </w:rPr>
          <w:t>norma.garciaca@imss.gob.mx</w:t>
        </w:r>
      </w:hyperlink>
      <w:r w:rsidRPr="000043F9">
        <w:rPr>
          <w:rStyle w:val="Hipervnculo"/>
          <w:rFonts w:ascii="Noto Sans" w:hAnsi="Noto Sans" w:cs="Noto Sans"/>
          <w:sz w:val="16"/>
          <w:szCs w:val="16"/>
        </w:rPr>
        <w:t xml:space="preserve">; </w:t>
      </w:r>
      <w:r w:rsidRPr="000043F9">
        <w:rPr>
          <w:rFonts w:ascii="Noto Sans" w:hAnsi="Noto Sans" w:cs="Noto Sans"/>
          <w:sz w:val="16"/>
          <w:szCs w:val="16"/>
        </w:rPr>
        <w:t xml:space="preserve"> </w:t>
      </w:r>
      <w:hyperlink r:id="rId18" w:history="1">
        <w:r w:rsidRPr="000043F9">
          <w:rPr>
            <w:rStyle w:val="Hipervnculo"/>
            <w:rFonts w:ascii="Noto Sans" w:hAnsi="Noto Sans" w:cs="Noto Sans"/>
            <w:sz w:val="16"/>
            <w:szCs w:val="16"/>
          </w:rPr>
          <w:t>maria.carrilloc@imss.gob.mx</w:t>
        </w:r>
      </w:hyperlink>
      <w:r w:rsidRPr="000043F9">
        <w:rPr>
          <w:rFonts w:ascii="Noto Sans" w:hAnsi="Noto Sans" w:cs="Noto Sans"/>
          <w:sz w:val="16"/>
          <w:szCs w:val="16"/>
        </w:rPr>
        <w:t xml:space="preserve">  </w:t>
      </w:r>
    </w:p>
    <w:p w14:paraId="280D608F"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Fiado (s): (En caso de proposición conjunta, el nombre y datos de cada uno de ellos) </w:t>
      </w:r>
    </w:p>
    <w:p w14:paraId="243E0F10"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Nombre o denominación social: _____________________________. </w:t>
      </w:r>
    </w:p>
    <w:p w14:paraId="7BD4ACBB"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RFC: __________. </w:t>
      </w:r>
    </w:p>
    <w:p w14:paraId="28F36C8F"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Domicilio: _____________________________. (El mismo que aparezca en el contrato principal) </w:t>
      </w:r>
    </w:p>
    <w:p w14:paraId="1D986FB6"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Datos de la póliza: </w:t>
      </w:r>
    </w:p>
    <w:p w14:paraId="7C0250B6"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Número: _________________________. (Número asignado por la "Afianzadora" o la "Aseguradora") </w:t>
      </w:r>
    </w:p>
    <w:p w14:paraId="7FDF4DC6"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Monto Afianzado: _________________. (Con letra y número, sin incluir el Impuesto al Valor Agregado). </w:t>
      </w:r>
    </w:p>
    <w:p w14:paraId="34B7A848"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Moneda: _________. </w:t>
      </w:r>
    </w:p>
    <w:p w14:paraId="04BF95AC"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Fecha de expedición: ______________. </w:t>
      </w:r>
    </w:p>
    <w:p w14:paraId="44DD8DD9"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Obligación garantizada: El cumplimiento de las obligaciones estipuladas en el contrato en los términos de la Cláusula PRIMERA de la presente póliza de fianza. </w:t>
      </w:r>
    </w:p>
    <w:p w14:paraId="029797AD"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Naturaleza de las Obligaciones: ____ (Divisible o Indivisible, de conformidad con lo estipulado en el contrato). </w:t>
      </w:r>
    </w:p>
    <w:p w14:paraId="0CA27329"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Si es Divisible aplicará el siguiente texto: La obligación garantizada será divisible, por lo que, en caso de presentarse algún incumplimiento, se hará efectiva solo en la proporción correspondiente al incumplimiento de la obligación principal. </w:t>
      </w:r>
    </w:p>
    <w:p w14:paraId="4F289EEC"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Si es Indivisible aplicará el siguiente texto: La obligación garantizada será indivisible y en caso de presentarse algún incumplimiento se hará efectiva por el monto total de las obligaciones garantizadas. </w:t>
      </w:r>
    </w:p>
    <w:p w14:paraId="6465A8F4"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Datos del contrato o pedido, en lo sucesivo el "Contrato": </w:t>
      </w:r>
    </w:p>
    <w:p w14:paraId="2B0F7268"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Número asignado por "la Contratante": _________________. </w:t>
      </w:r>
    </w:p>
    <w:p w14:paraId="0AA4CA7D"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Objeto: __________________________________________. </w:t>
      </w:r>
    </w:p>
    <w:p w14:paraId="6EF8D48E"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Monto del Contrato: (Con número y letra, sin el Impuesto al Valor Agregado) </w:t>
      </w:r>
    </w:p>
    <w:p w14:paraId="5AFF3FCC"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Moneda: _________________________________________. </w:t>
      </w:r>
    </w:p>
    <w:p w14:paraId="0D3F6AD3"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Fecha de suscripción: ______________________________. </w:t>
      </w:r>
    </w:p>
    <w:p w14:paraId="54F1E1D7"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Tipo: (Adquisiciones, Arrendamientos, Servicios, Obra Pública o servicios relacionados con la misma). </w:t>
      </w:r>
    </w:p>
    <w:p w14:paraId="5E71CFFE"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Obligación contractual para la garantía de cumplimiento: (Divisible o Indivisible, de conformidad con lo estipulado en el contrato) </w:t>
      </w:r>
    </w:p>
    <w:p w14:paraId="4F4529C6"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Procedimiento al que se sujetará la presente póliza de fianza para hacerla efectiva: El previsto en el artículo 279 de la Ley de Instituciones de Seguros y de Fianzas. </w:t>
      </w:r>
    </w:p>
    <w:p w14:paraId="2B607D5A"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Competencia y Jurisdicción: Para todo lo relacionado con la presente póliza, el fiado, el fiador y cualesquier otro obligado, así como "la Beneficiaria", se someterán a la jurisdicción y competencia de los tribunales federales ubicados en la Zona Metropolitana de Guadalajara, Jalisco, renunciando al fuero que pudiera corresponderle en razón de su domicilio o por cualquier otra causa. </w:t>
      </w:r>
    </w:p>
    <w:p w14:paraId="2FB5B92B"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La presente fianza se expide de conformidad con lo dispuesto por los artículos 69, fracción II y último párrafo, y artículo 70, fracción II, de la Ley de Adquisiciones, Arrendamientos y Servicios del Sector Público, y 103 de su Reglamento. </w:t>
      </w:r>
    </w:p>
    <w:p w14:paraId="698D676F"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Validación de la fianza en el portal de internet, dirección electrónica www.amig.org.mx </w:t>
      </w:r>
    </w:p>
    <w:p w14:paraId="70C5EBBB"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(Nombre del representante de la Afianzadora o Aseguradora)_______</w:t>
      </w:r>
    </w:p>
    <w:p w14:paraId="73F1600A"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CLÁUSULAS GENERALES A QUE SE SUJETARÁ LA PRESENTE PÓLIZA DE FIANZA PARA GARANTIZAR EL CUMPLIMIENTO DEL CONTRATO EN MATERIA DE ADQUISICIONES, ARRENDAMIENTOS, SERVICIO, OBRA PÚBLICA O SERVICIOS RELACIONADOS CON LA MISMA. </w:t>
      </w:r>
    </w:p>
    <w:p w14:paraId="0DFE4A42"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PRIMERA. - OBLIGACIÓN GARANTIZADA. </w:t>
      </w:r>
    </w:p>
    <w:p w14:paraId="6F738BBB"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lastRenderedPageBreak/>
        <w:t xml:space="preserve">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 </w:t>
      </w:r>
    </w:p>
    <w:p w14:paraId="3EC48942"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SEGUNDA. - MONTO AFIANZADO. </w:t>
      </w:r>
    </w:p>
    <w:p w14:paraId="14D27A6D"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(La "Afianzadora" o la "Aseguradora"), se compromete a pagar a la Beneficiaria, hasta el monto de esta póliza, que es __________</w:t>
      </w:r>
      <w:proofErr w:type="gramStart"/>
      <w:r w:rsidRPr="000043F9">
        <w:rPr>
          <w:rFonts w:ascii="Noto Sans" w:hAnsi="Noto Sans" w:cs="Noto Sans"/>
          <w:sz w:val="16"/>
          <w:szCs w:val="16"/>
        </w:rPr>
        <w:t>_(</w:t>
      </w:r>
      <w:proofErr w:type="gramEnd"/>
      <w:r w:rsidRPr="000043F9">
        <w:rPr>
          <w:rFonts w:ascii="Noto Sans" w:hAnsi="Noto Sans" w:cs="Noto Sans"/>
          <w:sz w:val="16"/>
          <w:szCs w:val="16"/>
        </w:rPr>
        <w:t xml:space="preserve">con número y letra sin incluir el Impuesto al Valor Agregado) que representa el 10% (diez por ciento) del valor del "Contrato". </w:t>
      </w:r>
    </w:p>
    <w:p w14:paraId="69AF6C14"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20%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 </w:t>
      </w:r>
    </w:p>
    <w:p w14:paraId="09D23C39"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 </w:t>
      </w:r>
    </w:p>
    <w:p w14:paraId="615CFAF8"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14:paraId="4714F900"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TERCERA. - INDEMNIZACIÓN POR MORA. </w:t>
      </w:r>
    </w:p>
    <w:p w14:paraId="0AA146FA"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(La "Afianzadora" o la "Aseguradora"), se obliga a pagar la indemnización por mora que en su caso proceda de conformidad con el artículo 283 de la Ley de Instituciones de Seguros y de Fianzas. </w:t>
      </w:r>
    </w:p>
    <w:p w14:paraId="682C8D5B"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CUARTA. - VIGENCIA. </w:t>
      </w:r>
    </w:p>
    <w:p w14:paraId="1037C02B"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La fianza permanecerá vigente hasta que se dé cumplimiento a la o las obligaciones que garantice en los términos del "Contrato" y continuará vigente en caso de que "la Contratante" otorgue prórroga o espera al cumplimiento del "Contrato", en los términos de la siguiente cláusula. </w:t>
      </w:r>
    </w:p>
    <w:p w14:paraId="45D3D882"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 </w:t>
      </w:r>
    </w:p>
    <w:p w14:paraId="6B25D77A"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De esta forma la vigencia de la fianza no podrá acotarse en razón del plazo establecido para cumplir la o las obligaciones contractuales. </w:t>
      </w:r>
    </w:p>
    <w:p w14:paraId="25C864E0"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QUINTA. - PRÓRROGAS, ESPERAS O AMPLIACIÓN AL PLAZO DEL CONTRATO. </w:t>
      </w:r>
    </w:p>
    <w:p w14:paraId="13D29B1A"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 </w:t>
      </w:r>
    </w:p>
    <w:p w14:paraId="1194F0FE"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 </w:t>
      </w:r>
    </w:p>
    <w:p w14:paraId="19EDEAC3"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SEXTA. - SUPUESTOS DE SUSPENSIÓN. </w:t>
      </w:r>
    </w:p>
    <w:p w14:paraId="5753EDF1"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w:t>
      </w:r>
    </w:p>
    <w:p w14:paraId="49DC0BBE"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de Instituciones de Seguros y de Fianzas, para lo cual bastará que el fiado exhiba a (la "Afianzadora o a la Aseguradora") dichos documentos expedidos por "la Contratante". </w:t>
      </w:r>
    </w:p>
    <w:p w14:paraId="19BB6605"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 </w:t>
      </w:r>
    </w:p>
    <w:p w14:paraId="45459A2B" w14:textId="77777777" w:rsidR="000043F9" w:rsidRPr="000043F9" w:rsidRDefault="000043F9" w:rsidP="000043F9">
      <w:pPr>
        <w:pStyle w:val="Sinespaciado"/>
        <w:ind w:right="227"/>
        <w:jc w:val="both"/>
        <w:rPr>
          <w:rFonts w:ascii="Noto Sans" w:hAnsi="Noto Sans" w:cs="Noto Sans"/>
          <w:sz w:val="16"/>
          <w:szCs w:val="16"/>
        </w:rPr>
      </w:pPr>
    </w:p>
    <w:p w14:paraId="1A3840FC"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SÉPTIMA. - SUBJUDICIDAD. </w:t>
      </w:r>
    </w:p>
    <w:p w14:paraId="7B21C375"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(La "Afianzadora" o la "Aseguradora") realizará el pago de la cantidad reclamada, bajo los términos estipulados en esta póliza de fianza, y, en su caso, la indemnización por mora de acuerdo a lo establecido en el artículo 283 de la Ley de Instituciones de </w:t>
      </w:r>
      <w:r w:rsidRPr="000043F9">
        <w:rPr>
          <w:rFonts w:ascii="Noto Sans" w:hAnsi="Noto Sans" w:cs="Noto Sans"/>
          <w:sz w:val="16"/>
          <w:szCs w:val="16"/>
        </w:rPr>
        <w:lastRenderedPageBreak/>
        <w:t xml:space="preserve">Seguros y de Fianzas, aun cuando la obligación se encuentre </w:t>
      </w:r>
      <w:proofErr w:type="spellStart"/>
      <w:r w:rsidRPr="000043F9">
        <w:rPr>
          <w:rFonts w:ascii="Noto Sans" w:hAnsi="Noto Sans" w:cs="Noto Sans"/>
          <w:sz w:val="16"/>
          <w:szCs w:val="16"/>
        </w:rPr>
        <w:t>subjúdice</w:t>
      </w:r>
      <w:proofErr w:type="spellEnd"/>
      <w:r w:rsidRPr="000043F9">
        <w:rPr>
          <w:rFonts w:ascii="Noto Sans" w:hAnsi="Noto Sans" w:cs="Noto Sans"/>
          <w:sz w:val="16"/>
          <w:szCs w:val="16"/>
        </w:rPr>
        <w:t xml:space="preserve">, en virtud de procedimiento ante autoridad judicial, administrativa o tribunal arbitral, salvo que el fiado obtenga la suspensión de su ejecución, ante dichas instancias. </w:t>
      </w:r>
    </w:p>
    <w:p w14:paraId="59545D62"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14:paraId="148F5870"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OCTAVA. - COAFIANZAMIENTO O YUXTAPOSICIÓN DE GARANTÍAS. </w:t>
      </w:r>
    </w:p>
    <w:p w14:paraId="5A408060"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w:t>
      </w:r>
    </w:p>
    <w:p w14:paraId="7789CBD9"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NOVENA. - CANCELACIÓN DE LA FIANZA. </w:t>
      </w:r>
    </w:p>
    <w:p w14:paraId="7C5E3006"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(La "Afianzadora" o la "Aseguradora") quedará liberada de su obligación fiadora siempre y cuando "la Contratante" le comunique por escrito, por conducto del servidor público facultado para ello, su conformidad para cancelar la presente garantía. </w:t>
      </w:r>
    </w:p>
    <w:p w14:paraId="44656179"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14:paraId="00592C36"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 </w:t>
      </w:r>
    </w:p>
    <w:p w14:paraId="7801D181"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DÉCIMA. - PROCEDIMIENTOS. </w:t>
      </w:r>
    </w:p>
    <w:p w14:paraId="78CF436A"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(La "Afianzadora" o la "Aseguradora") acepta expresamente someterse al procedimiento previsto en el artículo 279 de la Ley de Instituciones de Seguros y de Fianzas para hacer efectiva la fianza. </w:t>
      </w:r>
    </w:p>
    <w:p w14:paraId="425A23FB"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DÉCIMA PRIMERA. -RECLAMACIÓN </w:t>
      </w:r>
    </w:p>
    <w:p w14:paraId="1723325F"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"La Beneficiaria" podrá presentar la reclamación a que se refiere el artículo 279, de Ley de Instituciones de Seguros y de Fianzas en cualquier oficina, o sucursal de la Institución y ante cualquier apoderado o representante de la misma. </w:t>
      </w:r>
    </w:p>
    <w:p w14:paraId="3C50265A"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 xml:space="preserve">DÉCIMA SEGUNDA. - DISPOSICIONES APLICABLES. </w:t>
      </w:r>
    </w:p>
    <w:p w14:paraId="69DC1B3E" w14:textId="77777777" w:rsidR="000043F9" w:rsidRPr="000043F9" w:rsidRDefault="000043F9" w:rsidP="000043F9">
      <w:pPr>
        <w:pStyle w:val="Sinespaciado"/>
        <w:ind w:right="227"/>
        <w:jc w:val="both"/>
        <w:rPr>
          <w:rFonts w:ascii="Noto Sans" w:hAnsi="Noto Sans" w:cs="Noto Sans"/>
          <w:sz w:val="16"/>
          <w:szCs w:val="16"/>
        </w:rPr>
      </w:pPr>
      <w:r w:rsidRPr="000043F9">
        <w:rPr>
          <w:rFonts w:ascii="Noto Sans" w:hAnsi="Noto Sans" w:cs="Noto Sans"/>
          <w:sz w:val="16"/>
          <w:szCs w:val="16"/>
        </w:rPr>
        <w:t>Será aplicable a esta póliza, en lo no previsto por la Ley de Instituciones de Seguros y de Fianzas la legislación mercantil y a falta de disposición expresa el Código Civil Federal.</w:t>
      </w:r>
    </w:p>
    <w:p w14:paraId="1281D638" w14:textId="77777777" w:rsidR="001D0863" w:rsidRDefault="001D0863" w:rsidP="00D35039">
      <w:pPr>
        <w:jc w:val="both"/>
        <w:rPr>
          <w:rFonts w:ascii="Arial" w:hAnsi="Arial" w:cs="Arial"/>
          <w:sz w:val="18"/>
          <w:szCs w:val="18"/>
        </w:rPr>
      </w:pPr>
    </w:p>
    <w:p w14:paraId="1A03CC88" w14:textId="77777777" w:rsidR="001D0863" w:rsidRDefault="001D0863" w:rsidP="00D35039">
      <w:pPr>
        <w:jc w:val="both"/>
        <w:rPr>
          <w:rFonts w:ascii="Arial" w:hAnsi="Arial" w:cs="Arial"/>
          <w:sz w:val="18"/>
          <w:szCs w:val="18"/>
        </w:rPr>
      </w:pPr>
    </w:p>
    <w:p w14:paraId="1ECA3B00" w14:textId="77777777" w:rsidR="001D0863" w:rsidRDefault="001D0863" w:rsidP="00D35039">
      <w:pPr>
        <w:jc w:val="both"/>
        <w:rPr>
          <w:rFonts w:ascii="Arial" w:hAnsi="Arial" w:cs="Arial"/>
          <w:sz w:val="18"/>
          <w:szCs w:val="18"/>
        </w:rPr>
      </w:pPr>
    </w:p>
    <w:p w14:paraId="4F462E50" w14:textId="77777777" w:rsidR="001D0863" w:rsidRDefault="001D0863" w:rsidP="00D35039">
      <w:pPr>
        <w:jc w:val="both"/>
        <w:rPr>
          <w:rFonts w:ascii="Arial" w:hAnsi="Arial" w:cs="Arial"/>
          <w:sz w:val="18"/>
          <w:szCs w:val="18"/>
        </w:rPr>
      </w:pPr>
    </w:p>
    <w:p w14:paraId="526B9F8F" w14:textId="77777777" w:rsidR="001D0863" w:rsidRDefault="001D0863" w:rsidP="00D35039">
      <w:pPr>
        <w:jc w:val="both"/>
        <w:rPr>
          <w:rFonts w:ascii="Arial" w:hAnsi="Arial" w:cs="Arial"/>
          <w:sz w:val="18"/>
          <w:szCs w:val="18"/>
        </w:rPr>
      </w:pPr>
    </w:p>
    <w:p w14:paraId="05D50B64" w14:textId="77777777" w:rsidR="001D0863" w:rsidRDefault="001D0863" w:rsidP="00D35039">
      <w:pPr>
        <w:jc w:val="both"/>
        <w:rPr>
          <w:rFonts w:ascii="Arial" w:hAnsi="Arial" w:cs="Arial"/>
          <w:sz w:val="18"/>
          <w:szCs w:val="18"/>
        </w:rPr>
      </w:pPr>
    </w:p>
    <w:p w14:paraId="5922B805" w14:textId="77777777" w:rsidR="001D0863" w:rsidRDefault="001D0863" w:rsidP="00D35039">
      <w:pPr>
        <w:jc w:val="both"/>
        <w:rPr>
          <w:rFonts w:ascii="Arial" w:hAnsi="Arial" w:cs="Arial"/>
          <w:sz w:val="18"/>
          <w:szCs w:val="18"/>
        </w:rPr>
      </w:pPr>
    </w:p>
    <w:p w14:paraId="23FA769A" w14:textId="77777777" w:rsidR="001D0863" w:rsidRDefault="001D0863" w:rsidP="00D35039">
      <w:pPr>
        <w:jc w:val="both"/>
        <w:rPr>
          <w:rFonts w:ascii="Arial" w:hAnsi="Arial" w:cs="Arial"/>
          <w:sz w:val="18"/>
          <w:szCs w:val="18"/>
        </w:rPr>
      </w:pPr>
    </w:p>
    <w:p w14:paraId="5AA4C32B" w14:textId="77777777" w:rsidR="001D0863" w:rsidRDefault="001D0863" w:rsidP="00D35039">
      <w:pPr>
        <w:jc w:val="both"/>
        <w:rPr>
          <w:rFonts w:ascii="Arial" w:hAnsi="Arial" w:cs="Arial"/>
          <w:sz w:val="18"/>
          <w:szCs w:val="18"/>
        </w:rPr>
      </w:pPr>
    </w:p>
    <w:p w14:paraId="7DE01E8F" w14:textId="77777777" w:rsidR="001D0863" w:rsidRDefault="001D0863" w:rsidP="00D35039">
      <w:pPr>
        <w:jc w:val="both"/>
        <w:rPr>
          <w:rFonts w:ascii="Arial" w:hAnsi="Arial" w:cs="Arial"/>
          <w:sz w:val="18"/>
          <w:szCs w:val="18"/>
        </w:rPr>
      </w:pPr>
    </w:p>
    <w:p w14:paraId="1A016144" w14:textId="77777777" w:rsidR="001D0863" w:rsidRDefault="001D0863" w:rsidP="00D35039">
      <w:pPr>
        <w:jc w:val="both"/>
        <w:rPr>
          <w:rFonts w:ascii="Arial" w:hAnsi="Arial" w:cs="Arial"/>
          <w:sz w:val="18"/>
          <w:szCs w:val="18"/>
        </w:rPr>
      </w:pPr>
    </w:p>
    <w:p w14:paraId="41FD375C" w14:textId="77777777" w:rsidR="001D0863" w:rsidRDefault="001D0863" w:rsidP="00D35039">
      <w:pPr>
        <w:jc w:val="both"/>
        <w:rPr>
          <w:rFonts w:ascii="Arial" w:hAnsi="Arial" w:cs="Arial"/>
          <w:sz w:val="18"/>
          <w:szCs w:val="18"/>
        </w:rPr>
      </w:pPr>
    </w:p>
    <w:p w14:paraId="2A418D1B" w14:textId="77777777" w:rsidR="001D0863" w:rsidRDefault="001D0863" w:rsidP="00D35039">
      <w:pPr>
        <w:jc w:val="both"/>
        <w:rPr>
          <w:rFonts w:ascii="Arial" w:hAnsi="Arial" w:cs="Arial"/>
          <w:sz w:val="18"/>
          <w:szCs w:val="18"/>
        </w:rPr>
      </w:pPr>
    </w:p>
    <w:p w14:paraId="522DB12E" w14:textId="77777777" w:rsidR="000043F9" w:rsidRDefault="000043F9" w:rsidP="00D35039">
      <w:pPr>
        <w:jc w:val="both"/>
        <w:rPr>
          <w:rFonts w:ascii="Arial" w:hAnsi="Arial" w:cs="Arial"/>
          <w:sz w:val="18"/>
          <w:szCs w:val="18"/>
        </w:rPr>
      </w:pPr>
    </w:p>
    <w:p w14:paraId="3DF307A7" w14:textId="77777777" w:rsidR="000043F9" w:rsidRDefault="000043F9" w:rsidP="00D35039">
      <w:pPr>
        <w:jc w:val="both"/>
        <w:rPr>
          <w:rFonts w:ascii="Arial" w:hAnsi="Arial" w:cs="Arial"/>
          <w:sz w:val="18"/>
          <w:szCs w:val="18"/>
        </w:rPr>
      </w:pPr>
    </w:p>
    <w:p w14:paraId="2F79789F" w14:textId="77777777" w:rsidR="000043F9" w:rsidRDefault="000043F9" w:rsidP="00D35039">
      <w:pPr>
        <w:jc w:val="both"/>
        <w:rPr>
          <w:rFonts w:ascii="Arial" w:hAnsi="Arial" w:cs="Arial"/>
          <w:sz w:val="18"/>
          <w:szCs w:val="18"/>
        </w:rPr>
      </w:pPr>
    </w:p>
    <w:p w14:paraId="62153544" w14:textId="77777777" w:rsidR="000043F9" w:rsidRDefault="000043F9" w:rsidP="00D35039">
      <w:pPr>
        <w:jc w:val="both"/>
        <w:rPr>
          <w:rFonts w:ascii="Arial" w:hAnsi="Arial" w:cs="Arial"/>
          <w:sz w:val="18"/>
          <w:szCs w:val="18"/>
        </w:rPr>
      </w:pPr>
    </w:p>
    <w:p w14:paraId="62A952CF" w14:textId="77777777" w:rsidR="000043F9" w:rsidRDefault="000043F9" w:rsidP="00D35039">
      <w:pPr>
        <w:jc w:val="both"/>
        <w:rPr>
          <w:rFonts w:ascii="Arial" w:hAnsi="Arial" w:cs="Arial"/>
          <w:sz w:val="18"/>
          <w:szCs w:val="18"/>
        </w:rPr>
      </w:pPr>
    </w:p>
    <w:p w14:paraId="14DAB8A0" w14:textId="77777777" w:rsidR="000043F9" w:rsidRDefault="000043F9" w:rsidP="00D35039">
      <w:pPr>
        <w:jc w:val="both"/>
        <w:rPr>
          <w:rFonts w:ascii="Arial" w:hAnsi="Arial" w:cs="Arial"/>
          <w:sz w:val="18"/>
          <w:szCs w:val="18"/>
        </w:rPr>
      </w:pPr>
    </w:p>
    <w:p w14:paraId="25E99B68" w14:textId="77777777" w:rsidR="000043F9" w:rsidRDefault="000043F9" w:rsidP="00D35039">
      <w:pPr>
        <w:jc w:val="both"/>
        <w:rPr>
          <w:rFonts w:ascii="Arial" w:hAnsi="Arial" w:cs="Arial"/>
          <w:sz w:val="18"/>
          <w:szCs w:val="18"/>
        </w:rPr>
      </w:pPr>
    </w:p>
    <w:p w14:paraId="0DFBB0FD" w14:textId="77777777" w:rsidR="000043F9" w:rsidRDefault="000043F9" w:rsidP="00D35039">
      <w:pPr>
        <w:jc w:val="both"/>
        <w:rPr>
          <w:rFonts w:ascii="Arial" w:hAnsi="Arial" w:cs="Arial"/>
          <w:sz w:val="18"/>
          <w:szCs w:val="18"/>
        </w:rPr>
      </w:pPr>
    </w:p>
    <w:p w14:paraId="0BC182F9" w14:textId="77777777" w:rsidR="000043F9" w:rsidRDefault="000043F9" w:rsidP="00D35039">
      <w:pPr>
        <w:jc w:val="both"/>
        <w:rPr>
          <w:rFonts w:ascii="Arial" w:hAnsi="Arial" w:cs="Arial"/>
          <w:sz w:val="18"/>
          <w:szCs w:val="18"/>
        </w:rPr>
      </w:pPr>
    </w:p>
    <w:p w14:paraId="19CA529E" w14:textId="77777777" w:rsidR="000043F9" w:rsidRDefault="000043F9" w:rsidP="00D35039">
      <w:pPr>
        <w:jc w:val="both"/>
        <w:rPr>
          <w:rFonts w:ascii="Arial" w:hAnsi="Arial" w:cs="Arial"/>
          <w:sz w:val="18"/>
          <w:szCs w:val="18"/>
        </w:rPr>
      </w:pPr>
    </w:p>
    <w:p w14:paraId="01D027CE" w14:textId="77777777" w:rsidR="000043F9" w:rsidRDefault="000043F9" w:rsidP="00D35039">
      <w:pPr>
        <w:jc w:val="both"/>
        <w:rPr>
          <w:rFonts w:ascii="Arial" w:hAnsi="Arial" w:cs="Arial"/>
          <w:sz w:val="18"/>
          <w:szCs w:val="18"/>
        </w:rPr>
      </w:pPr>
    </w:p>
    <w:p w14:paraId="2FCEFFA1" w14:textId="77777777" w:rsidR="001D0863" w:rsidRDefault="001D0863" w:rsidP="00D35039">
      <w:pPr>
        <w:jc w:val="both"/>
        <w:rPr>
          <w:rFonts w:ascii="Arial" w:hAnsi="Arial" w:cs="Arial"/>
          <w:sz w:val="18"/>
          <w:szCs w:val="18"/>
        </w:rPr>
      </w:pPr>
    </w:p>
    <w:p w14:paraId="33318D85" w14:textId="77777777" w:rsidR="001D0863" w:rsidRDefault="001D0863" w:rsidP="00D35039">
      <w:pPr>
        <w:jc w:val="both"/>
        <w:rPr>
          <w:rFonts w:ascii="Arial" w:hAnsi="Arial" w:cs="Arial"/>
          <w:sz w:val="18"/>
          <w:szCs w:val="18"/>
        </w:rPr>
      </w:pPr>
    </w:p>
    <w:p w14:paraId="0F0EEC7B" w14:textId="77777777" w:rsidR="001D0863" w:rsidRPr="00D35039" w:rsidRDefault="001D0863" w:rsidP="00D35039">
      <w:pPr>
        <w:jc w:val="both"/>
        <w:rPr>
          <w:rFonts w:ascii="Arial" w:hAnsi="Arial" w:cs="Arial"/>
          <w:sz w:val="18"/>
          <w:szCs w:val="18"/>
        </w:rPr>
      </w:pPr>
    </w:p>
    <w:p w14:paraId="4A92D0E6" w14:textId="77777777" w:rsidR="00D35039" w:rsidRPr="000043F9" w:rsidRDefault="00D35039" w:rsidP="00AA23A3">
      <w:pPr>
        <w:jc w:val="center"/>
        <w:rPr>
          <w:rFonts w:ascii="Noto Sans" w:hAnsi="Noto Sans" w:cs="Noto Sans"/>
          <w:b/>
          <w:sz w:val="16"/>
          <w:szCs w:val="16"/>
        </w:rPr>
      </w:pPr>
      <w:r w:rsidRPr="000043F9">
        <w:rPr>
          <w:rFonts w:ascii="Noto Sans" w:hAnsi="Noto Sans" w:cs="Noto Sans"/>
          <w:b/>
          <w:sz w:val="16"/>
          <w:szCs w:val="16"/>
        </w:rPr>
        <w:lastRenderedPageBreak/>
        <w:t>ANEXO NUMERO 13</w:t>
      </w:r>
    </w:p>
    <w:p w14:paraId="7D64D374" w14:textId="77777777" w:rsidR="00D35039" w:rsidRPr="000043F9" w:rsidRDefault="00D35039" w:rsidP="00AA23A3">
      <w:pPr>
        <w:jc w:val="center"/>
        <w:rPr>
          <w:rFonts w:ascii="Noto Sans" w:hAnsi="Noto Sans" w:cs="Noto Sans"/>
          <w:b/>
          <w:sz w:val="16"/>
          <w:szCs w:val="16"/>
        </w:rPr>
      </w:pPr>
      <w:r w:rsidRPr="000043F9">
        <w:rPr>
          <w:rFonts w:ascii="Noto Sans" w:hAnsi="Noto Sans" w:cs="Noto Sans"/>
          <w:b/>
          <w:sz w:val="16"/>
          <w:szCs w:val="16"/>
        </w:rPr>
        <w:t>RELACIÓN DE ENTREGA DE DOCUMENTACIÓN.</w:t>
      </w:r>
    </w:p>
    <w:p w14:paraId="2011096C"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FECHA: __________________________________</w:t>
      </w:r>
    </w:p>
    <w:p w14:paraId="48A32683"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CONVOCATORIA A   No.: _________________________</w:t>
      </w:r>
    </w:p>
    <w:p w14:paraId="360944DC"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EL PARTICIPANTE ______________________________________________________________</w:t>
      </w:r>
    </w:p>
    <w:p w14:paraId="1CA37A86"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POR MEDIO DE SU REPRESENTANTE __________________________________________</w:t>
      </w:r>
    </w:p>
    <w:p w14:paraId="46A02EE9" w14:textId="77777777" w:rsidR="00D35039" w:rsidRPr="00660714" w:rsidRDefault="00D35039" w:rsidP="00D35039">
      <w:pPr>
        <w:jc w:val="both"/>
        <w:rPr>
          <w:rFonts w:ascii="Noto Sans" w:hAnsi="Noto Sans" w:cs="Noto Sans"/>
          <w:sz w:val="16"/>
          <w:szCs w:val="16"/>
        </w:rPr>
      </w:pPr>
    </w:p>
    <w:p w14:paraId="0A347E62"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ACREDITACIÓN DE LA EXISTENCIA LEGAL Y PERSONALIDAD JURÍDICA DEL PARTICIPANTE.</w:t>
      </w:r>
    </w:p>
    <w:tbl>
      <w:tblPr>
        <w:tblW w:w="5253" w:type="pct"/>
        <w:tblInd w:w="-497" w:type="dxa"/>
        <w:tblCellMar>
          <w:left w:w="70" w:type="dxa"/>
          <w:right w:w="70" w:type="dxa"/>
        </w:tblCellMar>
        <w:tblLook w:val="0000" w:firstRow="0" w:lastRow="0" w:firstColumn="0" w:lastColumn="0" w:noHBand="0" w:noVBand="0"/>
      </w:tblPr>
      <w:tblGrid>
        <w:gridCol w:w="7421"/>
        <w:gridCol w:w="1524"/>
        <w:gridCol w:w="684"/>
        <w:gridCol w:w="696"/>
      </w:tblGrid>
      <w:tr w:rsidR="00D35039" w:rsidRPr="00660714" w14:paraId="4AF20103" w14:textId="77777777" w:rsidTr="007A6974">
        <w:tc>
          <w:tcPr>
            <w:tcW w:w="3594" w:type="pct"/>
            <w:tcBorders>
              <w:top w:val="single" w:sz="4" w:space="0" w:color="000000"/>
              <w:left w:val="single" w:sz="4" w:space="0" w:color="000000"/>
              <w:bottom w:val="single" w:sz="4" w:space="0" w:color="000000"/>
            </w:tcBorders>
            <w:shd w:val="clear" w:color="auto" w:fill="D9D9D9"/>
            <w:vAlign w:val="center"/>
          </w:tcPr>
          <w:p w14:paraId="1AE131FF"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ab/>
              <w:t>DOCUMENTO SOLICITADO</w:t>
            </w:r>
          </w:p>
        </w:tc>
        <w:tc>
          <w:tcPr>
            <w:tcW w:w="738" w:type="pct"/>
            <w:tcBorders>
              <w:top w:val="single" w:sz="4" w:space="0" w:color="000000"/>
              <w:left w:val="single" w:sz="4" w:space="0" w:color="000000"/>
              <w:bottom w:val="single" w:sz="4" w:space="0" w:color="000000"/>
            </w:tcBorders>
            <w:shd w:val="clear" w:color="auto" w:fill="D9D9D9"/>
            <w:vAlign w:val="center"/>
          </w:tcPr>
          <w:p w14:paraId="4C47C68C"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PUNTO EN EL QUE SE SOLICITA</w:t>
            </w:r>
          </w:p>
        </w:tc>
        <w:tc>
          <w:tcPr>
            <w:tcW w:w="669"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898CA90"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PRESENTADO</w:t>
            </w:r>
          </w:p>
          <w:p w14:paraId="189FF11F"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SI          NO</w:t>
            </w:r>
          </w:p>
        </w:tc>
      </w:tr>
      <w:tr w:rsidR="00D35039" w:rsidRPr="00660714" w14:paraId="78E192EB" w14:textId="77777777" w:rsidTr="007A6974">
        <w:tc>
          <w:tcPr>
            <w:tcW w:w="3594" w:type="pct"/>
            <w:tcBorders>
              <w:top w:val="single" w:sz="4" w:space="0" w:color="000000"/>
              <w:left w:val="single" w:sz="4" w:space="0" w:color="000000"/>
              <w:bottom w:val="single" w:sz="4" w:space="0" w:color="000000"/>
            </w:tcBorders>
          </w:tcPr>
          <w:p w14:paraId="411DA642" w14:textId="77777777" w:rsidR="00D35039" w:rsidRPr="00660714" w:rsidRDefault="00AB3F9D" w:rsidP="00D35039">
            <w:pPr>
              <w:jc w:val="both"/>
              <w:rPr>
                <w:rFonts w:ascii="Noto Sans" w:hAnsi="Noto Sans" w:cs="Noto Sans"/>
                <w:sz w:val="16"/>
                <w:szCs w:val="16"/>
              </w:rPr>
            </w:pPr>
            <w:r w:rsidRPr="00660714">
              <w:rPr>
                <w:rFonts w:ascii="Noto Sans" w:hAnsi="Noto Sans" w:cs="Noto Sans"/>
                <w:sz w:val="16"/>
                <w:szCs w:val="16"/>
              </w:rPr>
              <w:t xml:space="preserve">El participante deberá acreditar su existencia legal y personalidad jurídica entregando un escrito en el que su firmante manifieste, bajo protesta de decir verdad, que cuenta con facultades suficientes para comprometerse por </w:t>
            </w:r>
            <w:proofErr w:type="spellStart"/>
            <w:r w:rsidRPr="00660714">
              <w:rPr>
                <w:rFonts w:ascii="Noto Sans" w:hAnsi="Noto Sans" w:cs="Noto Sans"/>
                <w:sz w:val="16"/>
                <w:szCs w:val="16"/>
              </w:rPr>
              <w:t>si</w:t>
            </w:r>
            <w:proofErr w:type="spellEnd"/>
            <w:r w:rsidRPr="00660714">
              <w:rPr>
                <w:rFonts w:ascii="Noto Sans" w:hAnsi="Noto Sans" w:cs="Noto Sans"/>
                <w:sz w:val="16"/>
                <w:szCs w:val="16"/>
              </w:rPr>
              <w:t xml:space="preserve"> o por su representada</w:t>
            </w:r>
            <w:r w:rsidR="00D35039" w:rsidRPr="00660714">
              <w:rPr>
                <w:rFonts w:ascii="Noto Sans" w:hAnsi="Noto Sans" w:cs="Noto Sans"/>
                <w:b/>
                <w:sz w:val="16"/>
                <w:szCs w:val="16"/>
              </w:rPr>
              <w:t>.</w:t>
            </w:r>
            <w:r w:rsidRPr="00660714">
              <w:rPr>
                <w:rFonts w:ascii="Noto Sans" w:hAnsi="Noto Sans" w:cs="Noto Sans"/>
                <w:b/>
                <w:sz w:val="16"/>
                <w:szCs w:val="16"/>
              </w:rPr>
              <w:t xml:space="preserve"> Anexo Número 02 (dos)</w:t>
            </w:r>
          </w:p>
        </w:tc>
        <w:tc>
          <w:tcPr>
            <w:tcW w:w="738" w:type="pct"/>
            <w:tcBorders>
              <w:top w:val="single" w:sz="4" w:space="0" w:color="000000"/>
              <w:left w:val="single" w:sz="4" w:space="0" w:color="000000"/>
              <w:bottom w:val="single" w:sz="4" w:space="0" w:color="000000"/>
            </w:tcBorders>
            <w:vAlign w:val="center"/>
          </w:tcPr>
          <w:p w14:paraId="29800779" w14:textId="77777777" w:rsidR="00D35039" w:rsidRPr="00660714" w:rsidRDefault="00D35039" w:rsidP="00AB3F9D">
            <w:pPr>
              <w:jc w:val="both"/>
              <w:rPr>
                <w:rFonts w:ascii="Noto Sans" w:hAnsi="Noto Sans" w:cs="Noto Sans"/>
                <w:sz w:val="16"/>
                <w:szCs w:val="16"/>
              </w:rPr>
            </w:pPr>
            <w:r w:rsidRPr="00660714">
              <w:rPr>
                <w:rFonts w:ascii="Noto Sans" w:hAnsi="Noto Sans" w:cs="Noto Sans"/>
                <w:sz w:val="16"/>
                <w:szCs w:val="16"/>
              </w:rPr>
              <w:t>7</w:t>
            </w:r>
            <w:r w:rsidR="00AB3F9D" w:rsidRPr="00660714">
              <w:rPr>
                <w:rFonts w:ascii="Noto Sans" w:hAnsi="Noto Sans" w:cs="Noto Sans"/>
                <w:sz w:val="16"/>
                <w:szCs w:val="16"/>
              </w:rPr>
              <w:t>.1</w:t>
            </w:r>
          </w:p>
        </w:tc>
        <w:tc>
          <w:tcPr>
            <w:tcW w:w="331" w:type="pct"/>
            <w:tcBorders>
              <w:top w:val="single" w:sz="4" w:space="0" w:color="000000"/>
              <w:left w:val="single" w:sz="4" w:space="0" w:color="000000"/>
              <w:bottom w:val="single" w:sz="4" w:space="0" w:color="000000"/>
            </w:tcBorders>
          </w:tcPr>
          <w:p w14:paraId="2FAB6A1A" w14:textId="77777777" w:rsidR="00D35039" w:rsidRPr="00660714" w:rsidRDefault="00D35039" w:rsidP="00D35039">
            <w:pPr>
              <w:jc w:val="both"/>
              <w:rPr>
                <w:rFonts w:ascii="Noto Sans" w:hAnsi="Noto Sans" w:cs="Noto Sans"/>
                <w:sz w:val="16"/>
                <w:szCs w:val="16"/>
              </w:rPr>
            </w:pPr>
          </w:p>
        </w:tc>
        <w:tc>
          <w:tcPr>
            <w:tcW w:w="338" w:type="pct"/>
            <w:tcBorders>
              <w:top w:val="single" w:sz="4" w:space="0" w:color="000000"/>
              <w:left w:val="single" w:sz="4" w:space="0" w:color="000000"/>
              <w:bottom w:val="single" w:sz="4" w:space="0" w:color="000000"/>
              <w:right w:val="single" w:sz="4" w:space="0" w:color="000000"/>
            </w:tcBorders>
          </w:tcPr>
          <w:p w14:paraId="5E122350" w14:textId="77777777" w:rsidR="00D35039" w:rsidRPr="00660714" w:rsidRDefault="00D35039" w:rsidP="00D35039">
            <w:pPr>
              <w:jc w:val="both"/>
              <w:rPr>
                <w:rFonts w:ascii="Noto Sans" w:hAnsi="Noto Sans" w:cs="Noto Sans"/>
                <w:sz w:val="16"/>
                <w:szCs w:val="16"/>
              </w:rPr>
            </w:pPr>
          </w:p>
        </w:tc>
      </w:tr>
    </w:tbl>
    <w:p w14:paraId="00CE3FEE" w14:textId="77777777" w:rsidR="00D35039" w:rsidRPr="00660714" w:rsidRDefault="00D35039" w:rsidP="00D35039">
      <w:pPr>
        <w:jc w:val="both"/>
        <w:rPr>
          <w:rFonts w:ascii="Noto Sans" w:hAnsi="Noto Sans" w:cs="Noto Sans"/>
          <w:sz w:val="16"/>
          <w:szCs w:val="16"/>
        </w:rPr>
      </w:pPr>
    </w:p>
    <w:tbl>
      <w:tblPr>
        <w:tblW w:w="5253" w:type="pct"/>
        <w:tblInd w:w="-497" w:type="dxa"/>
        <w:tblLayout w:type="fixed"/>
        <w:tblCellMar>
          <w:left w:w="70" w:type="dxa"/>
          <w:right w:w="70" w:type="dxa"/>
        </w:tblCellMar>
        <w:tblLook w:val="0000" w:firstRow="0" w:lastRow="0" w:firstColumn="0" w:lastColumn="0" w:noHBand="0" w:noVBand="0"/>
      </w:tblPr>
      <w:tblGrid>
        <w:gridCol w:w="7452"/>
        <w:gridCol w:w="1578"/>
        <w:gridCol w:w="574"/>
        <w:gridCol w:w="721"/>
      </w:tblGrid>
      <w:tr w:rsidR="00D35039" w:rsidRPr="00660714" w14:paraId="5F8BFB1C" w14:textId="77777777" w:rsidTr="007A6974">
        <w:trPr>
          <w:tblHeader/>
        </w:trPr>
        <w:tc>
          <w:tcPr>
            <w:tcW w:w="3609" w:type="pct"/>
            <w:tcBorders>
              <w:top w:val="single" w:sz="4" w:space="0" w:color="000000"/>
              <w:left w:val="single" w:sz="4" w:space="0" w:color="000000"/>
              <w:bottom w:val="single" w:sz="4" w:space="0" w:color="000000"/>
            </w:tcBorders>
            <w:shd w:val="clear" w:color="auto" w:fill="D9D9D9"/>
            <w:vAlign w:val="center"/>
          </w:tcPr>
          <w:p w14:paraId="03773900"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DOCUMENTO SOLICITADO</w:t>
            </w:r>
          </w:p>
        </w:tc>
        <w:tc>
          <w:tcPr>
            <w:tcW w:w="764" w:type="pct"/>
            <w:tcBorders>
              <w:top w:val="single" w:sz="4" w:space="0" w:color="000000"/>
              <w:left w:val="single" w:sz="4" w:space="0" w:color="000000"/>
              <w:bottom w:val="single" w:sz="4" w:space="0" w:color="000000"/>
            </w:tcBorders>
            <w:shd w:val="clear" w:color="auto" w:fill="D9D9D9"/>
            <w:vAlign w:val="center"/>
          </w:tcPr>
          <w:p w14:paraId="0FD25693"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PUNTO EN EL QUE SE SOLICITA</w:t>
            </w:r>
          </w:p>
        </w:tc>
        <w:tc>
          <w:tcPr>
            <w:tcW w:w="627"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34FEC67"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PRESENTADO</w:t>
            </w:r>
          </w:p>
          <w:p w14:paraId="7C2CD8F4"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SI             NO</w:t>
            </w:r>
          </w:p>
        </w:tc>
      </w:tr>
      <w:tr w:rsidR="00D35039" w:rsidRPr="00660714" w14:paraId="38646D95" w14:textId="77777777" w:rsidTr="007A6974">
        <w:tc>
          <w:tcPr>
            <w:tcW w:w="3609" w:type="pct"/>
            <w:tcBorders>
              <w:top w:val="single" w:sz="4" w:space="0" w:color="000000"/>
              <w:left w:val="single" w:sz="4" w:space="0" w:color="000000"/>
              <w:bottom w:val="single" w:sz="4" w:space="0" w:color="000000"/>
            </w:tcBorders>
          </w:tcPr>
          <w:p w14:paraId="182D57F0" w14:textId="4EF8AB69"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 xml:space="preserve">Una declaración firmada en forma autógrafa por el propio Participante o su representante legal, por el que manifieste bajo protesta de decir verdad, no encontrarse en alguno de los supuestos establecidos por los artículos </w:t>
            </w:r>
            <w:r w:rsidR="00461F7C">
              <w:rPr>
                <w:rFonts w:ascii="Noto Sans" w:hAnsi="Noto Sans" w:cs="Noto Sans"/>
                <w:sz w:val="16"/>
                <w:szCs w:val="16"/>
              </w:rPr>
              <w:t>71</w:t>
            </w:r>
            <w:r w:rsidRPr="00660714">
              <w:rPr>
                <w:rFonts w:ascii="Noto Sans" w:hAnsi="Noto Sans" w:cs="Noto Sans"/>
                <w:sz w:val="16"/>
                <w:szCs w:val="16"/>
              </w:rPr>
              <w:t xml:space="preserve"> y </w:t>
            </w:r>
            <w:r w:rsidR="00461F7C">
              <w:rPr>
                <w:rFonts w:ascii="Noto Sans" w:hAnsi="Noto Sans" w:cs="Noto Sans"/>
                <w:sz w:val="16"/>
                <w:szCs w:val="16"/>
              </w:rPr>
              <w:t>90</w:t>
            </w:r>
            <w:r w:rsidRPr="00660714">
              <w:rPr>
                <w:rFonts w:ascii="Noto Sans" w:hAnsi="Noto Sans" w:cs="Noto Sans"/>
                <w:sz w:val="16"/>
                <w:szCs w:val="16"/>
              </w:rPr>
              <w:t xml:space="preserve">, antepenúltimo párrafo de la LAASSP, conforme al </w:t>
            </w:r>
            <w:r w:rsidRPr="00660714">
              <w:rPr>
                <w:rFonts w:ascii="Noto Sans" w:hAnsi="Noto Sans" w:cs="Noto Sans"/>
                <w:b/>
                <w:sz w:val="16"/>
                <w:szCs w:val="16"/>
              </w:rPr>
              <w:t>Anexo Número 04 (cuatro)</w:t>
            </w:r>
            <w:r w:rsidRPr="00660714">
              <w:rPr>
                <w:rFonts w:ascii="Noto Sans" w:hAnsi="Noto Sans" w:cs="Noto Sans"/>
                <w:sz w:val="16"/>
                <w:szCs w:val="16"/>
              </w:rPr>
              <w:t xml:space="preserve"> de la presente convocatoria.</w:t>
            </w:r>
          </w:p>
        </w:tc>
        <w:tc>
          <w:tcPr>
            <w:tcW w:w="764" w:type="pct"/>
            <w:tcBorders>
              <w:top w:val="single" w:sz="4" w:space="0" w:color="000000"/>
              <w:left w:val="single" w:sz="4" w:space="0" w:color="000000"/>
              <w:bottom w:val="single" w:sz="4" w:space="0" w:color="000000"/>
            </w:tcBorders>
            <w:vAlign w:val="center"/>
          </w:tcPr>
          <w:p w14:paraId="1E9341D8"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6 inciso a)</w:t>
            </w:r>
          </w:p>
        </w:tc>
        <w:tc>
          <w:tcPr>
            <w:tcW w:w="278" w:type="pct"/>
            <w:tcBorders>
              <w:top w:val="single" w:sz="4" w:space="0" w:color="000000"/>
              <w:left w:val="single" w:sz="4" w:space="0" w:color="000000"/>
              <w:bottom w:val="single" w:sz="4" w:space="0" w:color="000000"/>
            </w:tcBorders>
          </w:tcPr>
          <w:p w14:paraId="1251C307" w14:textId="77777777" w:rsidR="00D35039" w:rsidRPr="00660714" w:rsidRDefault="00D35039" w:rsidP="00D35039">
            <w:pPr>
              <w:jc w:val="both"/>
              <w:rPr>
                <w:rFonts w:ascii="Noto Sans" w:hAnsi="Noto Sans" w:cs="Noto Sans"/>
                <w:sz w:val="16"/>
                <w:szCs w:val="16"/>
              </w:rPr>
            </w:pPr>
          </w:p>
        </w:tc>
        <w:tc>
          <w:tcPr>
            <w:tcW w:w="349" w:type="pct"/>
            <w:tcBorders>
              <w:top w:val="single" w:sz="4" w:space="0" w:color="000000"/>
              <w:left w:val="single" w:sz="4" w:space="0" w:color="000000"/>
              <w:bottom w:val="single" w:sz="4" w:space="0" w:color="000000"/>
              <w:right w:val="single" w:sz="4" w:space="0" w:color="000000"/>
            </w:tcBorders>
          </w:tcPr>
          <w:p w14:paraId="65B3A8ED" w14:textId="77777777" w:rsidR="00D35039" w:rsidRPr="00660714" w:rsidRDefault="00D35039" w:rsidP="00D35039">
            <w:pPr>
              <w:jc w:val="both"/>
              <w:rPr>
                <w:rFonts w:ascii="Noto Sans" w:hAnsi="Noto Sans" w:cs="Noto Sans"/>
                <w:sz w:val="16"/>
                <w:szCs w:val="16"/>
              </w:rPr>
            </w:pPr>
          </w:p>
        </w:tc>
      </w:tr>
      <w:tr w:rsidR="00D35039" w:rsidRPr="00660714" w14:paraId="4D4FA6B0" w14:textId="77777777" w:rsidTr="007A6974">
        <w:tc>
          <w:tcPr>
            <w:tcW w:w="3609" w:type="pct"/>
            <w:tcBorders>
              <w:top w:val="single" w:sz="4" w:space="0" w:color="000000"/>
              <w:left w:val="single" w:sz="4" w:space="0" w:color="000000"/>
              <w:bottom w:val="single" w:sz="4" w:space="0" w:color="000000"/>
            </w:tcBorders>
          </w:tcPr>
          <w:p w14:paraId="7FCCACAA"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 xml:space="preserve">Escrito de declaración de integridad, a través del cual el Participante o su representante legal manifieste bajo protesta de decir verdad, que por sí mismo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participantes, conforme al </w:t>
            </w:r>
            <w:r w:rsidRPr="00660714">
              <w:rPr>
                <w:rFonts w:ascii="Noto Sans" w:hAnsi="Noto Sans" w:cs="Noto Sans"/>
                <w:b/>
                <w:sz w:val="16"/>
                <w:szCs w:val="16"/>
              </w:rPr>
              <w:t>Anexo Número 05 (cinco)</w:t>
            </w:r>
            <w:r w:rsidRPr="00660714">
              <w:rPr>
                <w:rFonts w:ascii="Noto Sans" w:hAnsi="Noto Sans" w:cs="Noto Sans"/>
                <w:sz w:val="16"/>
                <w:szCs w:val="16"/>
              </w:rPr>
              <w:t>, de la presente  convocatoria.</w:t>
            </w:r>
          </w:p>
        </w:tc>
        <w:tc>
          <w:tcPr>
            <w:tcW w:w="764" w:type="pct"/>
            <w:tcBorders>
              <w:top w:val="single" w:sz="4" w:space="0" w:color="000000"/>
              <w:left w:val="single" w:sz="4" w:space="0" w:color="000000"/>
              <w:bottom w:val="single" w:sz="4" w:space="0" w:color="000000"/>
            </w:tcBorders>
            <w:vAlign w:val="center"/>
          </w:tcPr>
          <w:p w14:paraId="6A08F728"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6 inciso b)</w:t>
            </w:r>
          </w:p>
        </w:tc>
        <w:tc>
          <w:tcPr>
            <w:tcW w:w="278" w:type="pct"/>
            <w:tcBorders>
              <w:top w:val="single" w:sz="4" w:space="0" w:color="000000"/>
              <w:left w:val="single" w:sz="4" w:space="0" w:color="000000"/>
              <w:bottom w:val="single" w:sz="4" w:space="0" w:color="000000"/>
            </w:tcBorders>
          </w:tcPr>
          <w:p w14:paraId="74FEAE0B" w14:textId="77777777" w:rsidR="00D35039" w:rsidRPr="00660714" w:rsidRDefault="00D35039" w:rsidP="00D35039">
            <w:pPr>
              <w:jc w:val="both"/>
              <w:rPr>
                <w:rFonts w:ascii="Noto Sans" w:hAnsi="Noto Sans" w:cs="Noto Sans"/>
                <w:sz w:val="16"/>
                <w:szCs w:val="16"/>
              </w:rPr>
            </w:pPr>
          </w:p>
        </w:tc>
        <w:tc>
          <w:tcPr>
            <w:tcW w:w="349" w:type="pct"/>
            <w:tcBorders>
              <w:top w:val="single" w:sz="4" w:space="0" w:color="000000"/>
              <w:left w:val="single" w:sz="4" w:space="0" w:color="000000"/>
              <w:bottom w:val="single" w:sz="4" w:space="0" w:color="000000"/>
              <w:right w:val="single" w:sz="4" w:space="0" w:color="000000"/>
            </w:tcBorders>
          </w:tcPr>
          <w:p w14:paraId="6967C724" w14:textId="77777777" w:rsidR="00D35039" w:rsidRPr="00660714" w:rsidRDefault="00D35039" w:rsidP="00D35039">
            <w:pPr>
              <w:jc w:val="both"/>
              <w:rPr>
                <w:rFonts w:ascii="Noto Sans" w:hAnsi="Noto Sans" w:cs="Noto Sans"/>
                <w:sz w:val="16"/>
                <w:szCs w:val="16"/>
              </w:rPr>
            </w:pPr>
          </w:p>
        </w:tc>
      </w:tr>
      <w:tr w:rsidR="00D35039" w:rsidRPr="00660714" w14:paraId="5B6593A3" w14:textId="77777777" w:rsidTr="007A6974">
        <w:tc>
          <w:tcPr>
            <w:tcW w:w="3609" w:type="pct"/>
            <w:tcBorders>
              <w:top w:val="single" w:sz="4" w:space="0" w:color="000000"/>
              <w:left w:val="single" w:sz="4" w:space="0" w:color="000000"/>
              <w:bottom w:val="single" w:sz="4" w:space="0" w:color="000000"/>
            </w:tcBorders>
          </w:tcPr>
          <w:p w14:paraId="03BA9C63" w14:textId="75B2994E"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 xml:space="preserve">Conforme al artículo </w:t>
            </w:r>
            <w:r w:rsidR="00461F7C">
              <w:rPr>
                <w:rFonts w:ascii="Noto Sans" w:hAnsi="Noto Sans" w:cs="Noto Sans"/>
                <w:sz w:val="16"/>
                <w:szCs w:val="16"/>
              </w:rPr>
              <w:t>58</w:t>
            </w:r>
            <w:r w:rsidRPr="00660714">
              <w:rPr>
                <w:rFonts w:ascii="Noto Sans" w:hAnsi="Noto Sans" w:cs="Noto Sans"/>
                <w:sz w:val="16"/>
                <w:szCs w:val="16"/>
              </w:rPr>
              <w:t xml:space="preserve"> del Reglamento de la Ley, escrito bajo protesta de decir verdad, a través del cual el Participante manifieste que es de nacionalidad mexicana. </w:t>
            </w:r>
            <w:r w:rsidRPr="00660714">
              <w:rPr>
                <w:rFonts w:ascii="Noto Sans" w:hAnsi="Noto Sans" w:cs="Noto Sans"/>
                <w:b/>
                <w:sz w:val="16"/>
                <w:szCs w:val="16"/>
              </w:rPr>
              <w:t>Anexo Número 06 (seis),</w:t>
            </w:r>
            <w:r w:rsidRPr="00660714">
              <w:rPr>
                <w:rFonts w:ascii="Noto Sans" w:hAnsi="Noto Sans" w:cs="Noto Sans"/>
                <w:sz w:val="16"/>
                <w:szCs w:val="16"/>
              </w:rPr>
              <w:t xml:space="preserve"> de la presente convocatoria.</w:t>
            </w:r>
          </w:p>
        </w:tc>
        <w:tc>
          <w:tcPr>
            <w:tcW w:w="764" w:type="pct"/>
            <w:tcBorders>
              <w:top w:val="single" w:sz="4" w:space="0" w:color="000000"/>
              <w:left w:val="single" w:sz="4" w:space="0" w:color="000000"/>
              <w:bottom w:val="single" w:sz="4" w:space="0" w:color="000000"/>
            </w:tcBorders>
            <w:vAlign w:val="center"/>
          </w:tcPr>
          <w:p w14:paraId="290E2B67"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6 inciso c)</w:t>
            </w:r>
          </w:p>
        </w:tc>
        <w:tc>
          <w:tcPr>
            <w:tcW w:w="278" w:type="pct"/>
            <w:tcBorders>
              <w:top w:val="single" w:sz="4" w:space="0" w:color="000000"/>
              <w:left w:val="single" w:sz="4" w:space="0" w:color="000000"/>
              <w:bottom w:val="single" w:sz="4" w:space="0" w:color="000000"/>
            </w:tcBorders>
          </w:tcPr>
          <w:p w14:paraId="1FA3D30E" w14:textId="77777777" w:rsidR="00D35039" w:rsidRPr="00660714" w:rsidRDefault="00D35039" w:rsidP="00D35039">
            <w:pPr>
              <w:jc w:val="both"/>
              <w:rPr>
                <w:rFonts w:ascii="Noto Sans" w:hAnsi="Noto Sans" w:cs="Noto Sans"/>
                <w:sz w:val="16"/>
                <w:szCs w:val="16"/>
              </w:rPr>
            </w:pPr>
          </w:p>
        </w:tc>
        <w:tc>
          <w:tcPr>
            <w:tcW w:w="349" w:type="pct"/>
            <w:tcBorders>
              <w:top w:val="single" w:sz="4" w:space="0" w:color="000000"/>
              <w:left w:val="single" w:sz="4" w:space="0" w:color="000000"/>
              <w:bottom w:val="single" w:sz="4" w:space="0" w:color="000000"/>
              <w:right w:val="single" w:sz="4" w:space="0" w:color="000000"/>
            </w:tcBorders>
          </w:tcPr>
          <w:p w14:paraId="6AE4823F" w14:textId="77777777" w:rsidR="00D35039" w:rsidRPr="00660714" w:rsidRDefault="00D35039" w:rsidP="00D35039">
            <w:pPr>
              <w:jc w:val="both"/>
              <w:rPr>
                <w:rFonts w:ascii="Noto Sans" w:hAnsi="Noto Sans" w:cs="Noto Sans"/>
                <w:sz w:val="16"/>
                <w:szCs w:val="16"/>
              </w:rPr>
            </w:pPr>
          </w:p>
        </w:tc>
      </w:tr>
      <w:tr w:rsidR="00D35039" w:rsidRPr="00660714" w14:paraId="4CFEFE44" w14:textId="77777777" w:rsidTr="007A6974">
        <w:tc>
          <w:tcPr>
            <w:tcW w:w="3609" w:type="pct"/>
            <w:tcBorders>
              <w:top w:val="single" w:sz="4" w:space="0" w:color="000000"/>
              <w:left w:val="single" w:sz="4" w:space="0" w:color="000000"/>
              <w:bottom w:val="single" w:sz="4" w:space="0" w:color="000000"/>
            </w:tcBorders>
          </w:tcPr>
          <w:p w14:paraId="62DDABA8"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 xml:space="preserve">Los Participantes con carácter de MIPYMES, deberán presentar copia del documento expedido por autoridad competente, que determine su estratificación como micro, pequeña o mediana empresa; o bien un escrito en el cual manifiesten bajo protesta de decir verdad que cuentan con ese carácter, conforme al </w:t>
            </w:r>
            <w:r w:rsidRPr="00660714">
              <w:rPr>
                <w:rFonts w:ascii="Noto Sans" w:hAnsi="Noto Sans" w:cs="Noto Sans"/>
                <w:b/>
                <w:sz w:val="16"/>
                <w:szCs w:val="16"/>
              </w:rPr>
              <w:t>Anexo Número 07 (siete)</w:t>
            </w:r>
            <w:r w:rsidRPr="00660714">
              <w:rPr>
                <w:rFonts w:ascii="Noto Sans" w:hAnsi="Noto Sans" w:cs="Noto Sans"/>
                <w:sz w:val="16"/>
                <w:szCs w:val="16"/>
              </w:rPr>
              <w:t>, del presente convocatoria.</w:t>
            </w:r>
          </w:p>
        </w:tc>
        <w:tc>
          <w:tcPr>
            <w:tcW w:w="764" w:type="pct"/>
            <w:tcBorders>
              <w:top w:val="single" w:sz="4" w:space="0" w:color="000000"/>
              <w:left w:val="single" w:sz="4" w:space="0" w:color="000000"/>
              <w:bottom w:val="single" w:sz="4" w:space="0" w:color="000000"/>
            </w:tcBorders>
            <w:vAlign w:val="center"/>
          </w:tcPr>
          <w:p w14:paraId="6D0F24E5"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6 inciso d)</w:t>
            </w:r>
          </w:p>
        </w:tc>
        <w:tc>
          <w:tcPr>
            <w:tcW w:w="278" w:type="pct"/>
            <w:tcBorders>
              <w:top w:val="single" w:sz="4" w:space="0" w:color="000000"/>
              <w:left w:val="single" w:sz="4" w:space="0" w:color="000000"/>
              <w:bottom w:val="single" w:sz="4" w:space="0" w:color="000000"/>
            </w:tcBorders>
          </w:tcPr>
          <w:p w14:paraId="79074F5D" w14:textId="77777777" w:rsidR="00D35039" w:rsidRPr="00660714" w:rsidRDefault="00D35039" w:rsidP="00D35039">
            <w:pPr>
              <w:jc w:val="both"/>
              <w:rPr>
                <w:rFonts w:ascii="Noto Sans" w:hAnsi="Noto Sans" w:cs="Noto Sans"/>
                <w:sz w:val="16"/>
                <w:szCs w:val="16"/>
              </w:rPr>
            </w:pPr>
          </w:p>
        </w:tc>
        <w:tc>
          <w:tcPr>
            <w:tcW w:w="349" w:type="pct"/>
            <w:tcBorders>
              <w:top w:val="single" w:sz="4" w:space="0" w:color="000000"/>
              <w:left w:val="single" w:sz="4" w:space="0" w:color="000000"/>
              <w:bottom w:val="single" w:sz="4" w:space="0" w:color="000000"/>
              <w:right w:val="single" w:sz="4" w:space="0" w:color="000000"/>
            </w:tcBorders>
          </w:tcPr>
          <w:p w14:paraId="287C8B76" w14:textId="77777777" w:rsidR="00D35039" w:rsidRPr="00660714" w:rsidRDefault="00D35039" w:rsidP="00D35039">
            <w:pPr>
              <w:jc w:val="both"/>
              <w:rPr>
                <w:rFonts w:ascii="Noto Sans" w:hAnsi="Noto Sans" w:cs="Noto Sans"/>
                <w:sz w:val="16"/>
                <w:szCs w:val="16"/>
              </w:rPr>
            </w:pPr>
          </w:p>
        </w:tc>
      </w:tr>
      <w:tr w:rsidR="00D35039" w:rsidRPr="00660714" w14:paraId="6D167F3F" w14:textId="77777777" w:rsidTr="007A6974">
        <w:tc>
          <w:tcPr>
            <w:tcW w:w="3609" w:type="pct"/>
            <w:tcBorders>
              <w:top w:val="single" w:sz="4" w:space="0" w:color="000000"/>
              <w:left w:val="single" w:sz="4" w:space="0" w:color="000000"/>
              <w:bottom w:val="single" w:sz="4" w:space="0" w:color="000000"/>
            </w:tcBorders>
          </w:tcPr>
          <w:p w14:paraId="6D6D4CB8"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 xml:space="preserve">Escrito Bajo protesta de decir verdad,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conforme al </w:t>
            </w:r>
            <w:r w:rsidRPr="00660714">
              <w:rPr>
                <w:rFonts w:ascii="Noto Sans" w:hAnsi="Noto Sans" w:cs="Noto Sans"/>
                <w:b/>
                <w:sz w:val="16"/>
                <w:szCs w:val="16"/>
              </w:rPr>
              <w:t>Anexo No. 08 (ocho)</w:t>
            </w:r>
            <w:r w:rsidRPr="00660714">
              <w:rPr>
                <w:rFonts w:ascii="Noto Sans" w:hAnsi="Noto Sans" w:cs="Noto Sans"/>
                <w:sz w:val="16"/>
                <w:szCs w:val="16"/>
              </w:rPr>
              <w:t xml:space="preserve"> de la presente convocatoria.</w:t>
            </w:r>
          </w:p>
        </w:tc>
        <w:tc>
          <w:tcPr>
            <w:tcW w:w="764" w:type="pct"/>
            <w:tcBorders>
              <w:top w:val="single" w:sz="4" w:space="0" w:color="000000"/>
              <w:left w:val="single" w:sz="4" w:space="0" w:color="000000"/>
              <w:bottom w:val="single" w:sz="4" w:space="0" w:color="000000"/>
            </w:tcBorders>
            <w:vAlign w:val="center"/>
          </w:tcPr>
          <w:p w14:paraId="15251CC4"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6 inciso e)</w:t>
            </w:r>
          </w:p>
        </w:tc>
        <w:tc>
          <w:tcPr>
            <w:tcW w:w="278" w:type="pct"/>
            <w:tcBorders>
              <w:top w:val="single" w:sz="4" w:space="0" w:color="000000"/>
              <w:left w:val="single" w:sz="4" w:space="0" w:color="000000"/>
              <w:bottom w:val="single" w:sz="4" w:space="0" w:color="000000"/>
            </w:tcBorders>
          </w:tcPr>
          <w:p w14:paraId="4BCD50A9" w14:textId="77777777" w:rsidR="00D35039" w:rsidRPr="00660714" w:rsidRDefault="00D35039" w:rsidP="00D35039">
            <w:pPr>
              <w:jc w:val="both"/>
              <w:rPr>
                <w:rFonts w:ascii="Noto Sans" w:hAnsi="Noto Sans" w:cs="Noto Sans"/>
                <w:sz w:val="16"/>
                <w:szCs w:val="16"/>
              </w:rPr>
            </w:pPr>
          </w:p>
        </w:tc>
        <w:tc>
          <w:tcPr>
            <w:tcW w:w="349" w:type="pct"/>
            <w:tcBorders>
              <w:top w:val="single" w:sz="4" w:space="0" w:color="000000"/>
              <w:left w:val="single" w:sz="4" w:space="0" w:color="000000"/>
              <w:bottom w:val="single" w:sz="4" w:space="0" w:color="000000"/>
              <w:right w:val="single" w:sz="4" w:space="0" w:color="000000"/>
            </w:tcBorders>
          </w:tcPr>
          <w:p w14:paraId="1E9C4BD9" w14:textId="77777777" w:rsidR="00D35039" w:rsidRPr="00660714" w:rsidRDefault="00D35039" w:rsidP="00D35039">
            <w:pPr>
              <w:jc w:val="both"/>
              <w:rPr>
                <w:rFonts w:ascii="Noto Sans" w:hAnsi="Noto Sans" w:cs="Noto Sans"/>
                <w:sz w:val="16"/>
                <w:szCs w:val="16"/>
              </w:rPr>
            </w:pPr>
          </w:p>
        </w:tc>
      </w:tr>
      <w:tr w:rsidR="00D35039" w:rsidRPr="00660714" w14:paraId="7BD0214C" w14:textId="77777777" w:rsidTr="007A6974">
        <w:tc>
          <w:tcPr>
            <w:tcW w:w="3609" w:type="pct"/>
            <w:tcBorders>
              <w:top w:val="single" w:sz="4" w:space="0" w:color="000000"/>
              <w:left w:val="single" w:sz="4" w:space="0" w:color="000000"/>
              <w:bottom w:val="single" w:sz="4" w:space="0" w:color="000000"/>
            </w:tcBorders>
          </w:tcPr>
          <w:p w14:paraId="131C95AA"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Escrito libre bajo protesta de decir verdad, que conoce la Ley de Adquisiciones, Arrendamientos y Servicios del Sector Público; su Reglamento y las presentes condiciones de contratación.</w:t>
            </w:r>
          </w:p>
        </w:tc>
        <w:tc>
          <w:tcPr>
            <w:tcW w:w="764" w:type="pct"/>
            <w:tcBorders>
              <w:top w:val="single" w:sz="4" w:space="0" w:color="000000"/>
              <w:left w:val="single" w:sz="4" w:space="0" w:color="000000"/>
              <w:bottom w:val="single" w:sz="4" w:space="0" w:color="000000"/>
            </w:tcBorders>
            <w:vAlign w:val="center"/>
          </w:tcPr>
          <w:p w14:paraId="4AA66550"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6 Inciso f)</w:t>
            </w:r>
          </w:p>
        </w:tc>
        <w:tc>
          <w:tcPr>
            <w:tcW w:w="278" w:type="pct"/>
            <w:tcBorders>
              <w:top w:val="single" w:sz="4" w:space="0" w:color="000000"/>
              <w:left w:val="single" w:sz="4" w:space="0" w:color="000000"/>
              <w:bottom w:val="single" w:sz="4" w:space="0" w:color="000000"/>
            </w:tcBorders>
          </w:tcPr>
          <w:p w14:paraId="6C897DA2" w14:textId="77777777" w:rsidR="00D35039" w:rsidRPr="00660714" w:rsidRDefault="00D35039" w:rsidP="00D35039">
            <w:pPr>
              <w:jc w:val="both"/>
              <w:rPr>
                <w:rFonts w:ascii="Noto Sans" w:hAnsi="Noto Sans" w:cs="Noto Sans"/>
                <w:sz w:val="16"/>
                <w:szCs w:val="16"/>
              </w:rPr>
            </w:pPr>
          </w:p>
        </w:tc>
        <w:tc>
          <w:tcPr>
            <w:tcW w:w="349" w:type="pct"/>
            <w:tcBorders>
              <w:top w:val="single" w:sz="4" w:space="0" w:color="000000"/>
              <w:left w:val="single" w:sz="4" w:space="0" w:color="000000"/>
              <w:bottom w:val="single" w:sz="4" w:space="0" w:color="000000"/>
              <w:right w:val="single" w:sz="4" w:space="0" w:color="000000"/>
            </w:tcBorders>
          </w:tcPr>
          <w:p w14:paraId="71A5AC4E" w14:textId="77777777" w:rsidR="00D35039" w:rsidRPr="00660714" w:rsidRDefault="00D35039" w:rsidP="00D35039">
            <w:pPr>
              <w:jc w:val="both"/>
              <w:rPr>
                <w:rFonts w:ascii="Noto Sans" w:hAnsi="Noto Sans" w:cs="Noto Sans"/>
                <w:sz w:val="16"/>
                <w:szCs w:val="16"/>
              </w:rPr>
            </w:pPr>
          </w:p>
        </w:tc>
      </w:tr>
      <w:tr w:rsidR="00D35039" w:rsidRPr="00660714" w14:paraId="666EC5C9" w14:textId="77777777" w:rsidTr="007A6974">
        <w:tc>
          <w:tcPr>
            <w:tcW w:w="3609" w:type="pct"/>
            <w:tcBorders>
              <w:top w:val="single" w:sz="4" w:space="0" w:color="000000"/>
              <w:left w:val="single" w:sz="4" w:space="0" w:color="000000"/>
              <w:bottom w:val="single" w:sz="4" w:space="0" w:color="000000"/>
            </w:tcBorders>
          </w:tcPr>
          <w:p w14:paraId="7A9A4F46"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Escrito libre bajo protesta de decir verdad, que cuenta con los siguientes registros:</w:t>
            </w:r>
          </w:p>
          <w:p w14:paraId="0CE03B93" w14:textId="77777777" w:rsidR="00D35039" w:rsidRPr="00660714" w:rsidRDefault="00D35039" w:rsidP="00D35039">
            <w:pPr>
              <w:jc w:val="both"/>
              <w:rPr>
                <w:rFonts w:ascii="Noto Sans" w:hAnsi="Noto Sans" w:cs="Noto Sans"/>
                <w:sz w:val="16"/>
                <w:szCs w:val="16"/>
              </w:rPr>
            </w:pPr>
          </w:p>
          <w:p w14:paraId="115A35B8"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Registro Federal de Contribuyentes</w:t>
            </w:r>
          </w:p>
          <w:p w14:paraId="4CCB99FA"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Registro Patronal IMSS</w:t>
            </w:r>
          </w:p>
          <w:p w14:paraId="39DEE642"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Registro INFONAVIT.</w:t>
            </w:r>
          </w:p>
          <w:p w14:paraId="37345508" w14:textId="77777777" w:rsidR="00D35039" w:rsidRPr="00660714" w:rsidRDefault="00D35039" w:rsidP="00D35039">
            <w:pPr>
              <w:jc w:val="both"/>
              <w:rPr>
                <w:rFonts w:ascii="Noto Sans" w:hAnsi="Noto Sans" w:cs="Noto Sans"/>
                <w:sz w:val="16"/>
                <w:szCs w:val="16"/>
              </w:rPr>
            </w:pPr>
          </w:p>
        </w:tc>
        <w:tc>
          <w:tcPr>
            <w:tcW w:w="764" w:type="pct"/>
            <w:tcBorders>
              <w:top w:val="single" w:sz="4" w:space="0" w:color="000000"/>
              <w:left w:val="single" w:sz="4" w:space="0" w:color="000000"/>
              <w:bottom w:val="single" w:sz="4" w:space="0" w:color="000000"/>
            </w:tcBorders>
            <w:vAlign w:val="center"/>
          </w:tcPr>
          <w:p w14:paraId="6DAEF2B0"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6 Inciso g)</w:t>
            </w:r>
          </w:p>
        </w:tc>
        <w:tc>
          <w:tcPr>
            <w:tcW w:w="278" w:type="pct"/>
            <w:tcBorders>
              <w:top w:val="single" w:sz="4" w:space="0" w:color="000000"/>
              <w:left w:val="single" w:sz="4" w:space="0" w:color="000000"/>
              <w:bottom w:val="single" w:sz="4" w:space="0" w:color="000000"/>
            </w:tcBorders>
          </w:tcPr>
          <w:p w14:paraId="6BA14185" w14:textId="77777777" w:rsidR="00D35039" w:rsidRPr="00660714" w:rsidRDefault="00D35039" w:rsidP="00D35039">
            <w:pPr>
              <w:jc w:val="both"/>
              <w:rPr>
                <w:rFonts w:ascii="Noto Sans" w:hAnsi="Noto Sans" w:cs="Noto Sans"/>
                <w:sz w:val="16"/>
                <w:szCs w:val="16"/>
              </w:rPr>
            </w:pPr>
          </w:p>
        </w:tc>
        <w:tc>
          <w:tcPr>
            <w:tcW w:w="349" w:type="pct"/>
            <w:tcBorders>
              <w:top w:val="single" w:sz="4" w:space="0" w:color="000000"/>
              <w:left w:val="single" w:sz="4" w:space="0" w:color="000000"/>
              <w:bottom w:val="single" w:sz="4" w:space="0" w:color="000000"/>
              <w:right w:val="single" w:sz="4" w:space="0" w:color="000000"/>
            </w:tcBorders>
          </w:tcPr>
          <w:p w14:paraId="245B87A0" w14:textId="77777777" w:rsidR="00D35039" w:rsidRPr="00660714" w:rsidRDefault="00D35039" w:rsidP="00D35039">
            <w:pPr>
              <w:jc w:val="both"/>
              <w:rPr>
                <w:rFonts w:ascii="Noto Sans" w:hAnsi="Noto Sans" w:cs="Noto Sans"/>
                <w:sz w:val="16"/>
                <w:szCs w:val="16"/>
              </w:rPr>
            </w:pPr>
          </w:p>
        </w:tc>
      </w:tr>
      <w:tr w:rsidR="003770F6" w:rsidRPr="00660714" w14:paraId="5A67F32F" w14:textId="77777777" w:rsidTr="007A6974">
        <w:tc>
          <w:tcPr>
            <w:tcW w:w="3609" w:type="pct"/>
            <w:tcBorders>
              <w:top w:val="single" w:sz="4" w:space="0" w:color="000000"/>
              <w:left w:val="single" w:sz="4" w:space="0" w:color="000000"/>
              <w:bottom w:val="single" w:sz="4" w:space="0" w:color="000000"/>
            </w:tcBorders>
          </w:tcPr>
          <w:p w14:paraId="42A6A6DB" w14:textId="77777777" w:rsidR="003770F6" w:rsidRPr="00660714" w:rsidRDefault="003770F6" w:rsidP="00043858">
            <w:pPr>
              <w:jc w:val="both"/>
              <w:rPr>
                <w:rFonts w:ascii="Noto Sans" w:hAnsi="Noto Sans" w:cs="Noto Sans"/>
                <w:sz w:val="16"/>
                <w:szCs w:val="16"/>
              </w:rPr>
            </w:pPr>
            <w:r w:rsidRPr="00660714">
              <w:rPr>
                <w:rFonts w:ascii="Noto Sans" w:hAnsi="Noto Sans" w:cs="Noto Sans"/>
                <w:sz w:val="16"/>
                <w:szCs w:val="16"/>
              </w:rPr>
              <w:t xml:space="preserve">En caso de que se presenten proposiciones en forma conjunta, cada una de las personas agrupadas, deberá presentar en forma individual los escritos señalados en este numeral, además del convenio firmado por cada una de las personas que integren la proposición. Conforme al </w:t>
            </w:r>
            <w:r w:rsidRPr="00660714">
              <w:rPr>
                <w:rFonts w:ascii="Noto Sans" w:hAnsi="Noto Sans" w:cs="Noto Sans"/>
                <w:b/>
                <w:sz w:val="16"/>
                <w:szCs w:val="16"/>
              </w:rPr>
              <w:t>Anexo Número 03 (tres)</w:t>
            </w:r>
            <w:r w:rsidRPr="00660714">
              <w:rPr>
                <w:rFonts w:ascii="Noto Sans" w:hAnsi="Noto Sans" w:cs="Noto Sans"/>
                <w:sz w:val="16"/>
                <w:szCs w:val="16"/>
              </w:rPr>
              <w:t>, de la presente convocatoria</w:t>
            </w:r>
          </w:p>
        </w:tc>
        <w:tc>
          <w:tcPr>
            <w:tcW w:w="764" w:type="pct"/>
            <w:tcBorders>
              <w:top w:val="single" w:sz="4" w:space="0" w:color="000000"/>
              <w:left w:val="single" w:sz="4" w:space="0" w:color="000000"/>
              <w:bottom w:val="single" w:sz="4" w:space="0" w:color="000000"/>
            </w:tcBorders>
          </w:tcPr>
          <w:p w14:paraId="0E5BFC8C" w14:textId="77777777" w:rsidR="003770F6" w:rsidRPr="00660714" w:rsidRDefault="003770F6" w:rsidP="00D35039">
            <w:pPr>
              <w:jc w:val="both"/>
              <w:rPr>
                <w:rFonts w:ascii="Noto Sans" w:hAnsi="Noto Sans" w:cs="Noto Sans"/>
                <w:sz w:val="16"/>
                <w:szCs w:val="16"/>
              </w:rPr>
            </w:pPr>
            <w:r w:rsidRPr="00660714">
              <w:rPr>
                <w:rFonts w:ascii="Noto Sans" w:hAnsi="Noto Sans" w:cs="Noto Sans"/>
                <w:sz w:val="16"/>
                <w:szCs w:val="16"/>
              </w:rPr>
              <w:t>6 Inciso h)</w:t>
            </w:r>
          </w:p>
        </w:tc>
        <w:tc>
          <w:tcPr>
            <w:tcW w:w="278" w:type="pct"/>
            <w:tcBorders>
              <w:top w:val="single" w:sz="4" w:space="0" w:color="000000"/>
              <w:left w:val="single" w:sz="4" w:space="0" w:color="000000"/>
              <w:bottom w:val="single" w:sz="4" w:space="0" w:color="000000"/>
            </w:tcBorders>
          </w:tcPr>
          <w:p w14:paraId="79F44A4B" w14:textId="77777777" w:rsidR="003770F6" w:rsidRPr="00660714" w:rsidRDefault="003770F6" w:rsidP="00D35039">
            <w:pPr>
              <w:jc w:val="both"/>
              <w:rPr>
                <w:rFonts w:ascii="Noto Sans" w:hAnsi="Noto Sans" w:cs="Noto Sans"/>
                <w:sz w:val="16"/>
                <w:szCs w:val="16"/>
              </w:rPr>
            </w:pPr>
          </w:p>
        </w:tc>
        <w:tc>
          <w:tcPr>
            <w:tcW w:w="349" w:type="pct"/>
            <w:tcBorders>
              <w:top w:val="single" w:sz="4" w:space="0" w:color="000000"/>
              <w:left w:val="single" w:sz="4" w:space="0" w:color="000000"/>
              <w:bottom w:val="single" w:sz="4" w:space="0" w:color="000000"/>
              <w:right w:val="single" w:sz="4" w:space="0" w:color="000000"/>
            </w:tcBorders>
          </w:tcPr>
          <w:p w14:paraId="2BD30B5F" w14:textId="77777777" w:rsidR="003770F6" w:rsidRPr="00660714" w:rsidRDefault="003770F6" w:rsidP="00D35039">
            <w:pPr>
              <w:jc w:val="both"/>
              <w:rPr>
                <w:rFonts w:ascii="Noto Sans" w:hAnsi="Noto Sans" w:cs="Noto Sans"/>
                <w:sz w:val="16"/>
                <w:szCs w:val="16"/>
              </w:rPr>
            </w:pPr>
          </w:p>
        </w:tc>
      </w:tr>
      <w:tr w:rsidR="003770F6" w:rsidRPr="00660714" w14:paraId="666AA3FC" w14:textId="77777777" w:rsidTr="007A6974">
        <w:tc>
          <w:tcPr>
            <w:tcW w:w="3609" w:type="pct"/>
            <w:tcBorders>
              <w:top w:val="single" w:sz="4" w:space="0" w:color="000000"/>
              <w:left w:val="single" w:sz="4" w:space="0" w:color="000000"/>
              <w:bottom w:val="single" w:sz="4" w:space="0" w:color="000000"/>
            </w:tcBorders>
          </w:tcPr>
          <w:p w14:paraId="60E92A57" w14:textId="77777777" w:rsidR="003770F6" w:rsidRPr="00660714" w:rsidRDefault="003770F6" w:rsidP="00043858">
            <w:pPr>
              <w:jc w:val="both"/>
              <w:rPr>
                <w:rFonts w:ascii="Noto Sans" w:hAnsi="Noto Sans" w:cs="Noto Sans"/>
                <w:sz w:val="16"/>
                <w:szCs w:val="16"/>
              </w:rPr>
            </w:pPr>
            <w:r w:rsidRPr="00660714">
              <w:rPr>
                <w:rFonts w:ascii="Noto Sans" w:hAnsi="Noto Sans" w:cs="Noto Sans"/>
                <w:sz w:val="16"/>
                <w:szCs w:val="16"/>
              </w:rPr>
              <w:t xml:space="preserve">Los participantes, deberán presentar como requisito de participación </w:t>
            </w:r>
            <w:r w:rsidRPr="00660714">
              <w:rPr>
                <w:rFonts w:ascii="Noto Sans" w:hAnsi="Noto Sans" w:cs="Noto Sans"/>
                <w:b/>
                <w:sz w:val="16"/>
                <w:szCs w:val="16"/>
              </w:rPr>
              <w:t>“Opinión del cumplimiento de Obligaciones en Materia de Seguridad Social”</w:t>
            </w:r>
            <w:r w:rsidRPr="00660714">
              <w:rPr>
                <w:rFonts w:ascii="Noto Sans" w:hAnsi="Noto Sans" w:cs="Noto Sans"/>
                <w:sz w:val="16"/>
                <w:szCs w:val="16"/>
              </w:rPr>
              <w:t xml:space="preserve"> positiva y vigente</w:t>
            </w:r>
          </w:p>
        </w:tc>
        <w:tc>
          <w:tcPr>
            <w:tcW w:w="764" w:type="pct"/>
            <w:tcBorders>
              <w:top w:val="single" w:sz="4" w:space="0" w:color="000000"/>
              <w:left w:val="single" w:sz="4" w:space="0" w:color="000000"/>
              <w:bottom w:val="single" w:sz="4" w:space="0" w:color="000000"/>
            </w:tcBorders>
            <w:vAlign w:val="center"/>
          </w:tcPr>
          <w:p w14:paraId="6C0A2465" w14:textId="77777777" w:rsidR="003770F6" w:rsidRPr="00660714" w:rsidRDefault="003770F6" w:rsidP="00D35039">
            <w:pPr>
              <w:jc w:val="both"/>
              <w:rPr>
                <w:rFonts w:ascii="Noto Sans" w:hAnsi="Noto Sans" w:cs="Noto Sans"/>
                <w:sz w:val="16"/>
                <w:szCs w:val="16"/>
              </w:rPr>
            </w:pPr>
            <w:r w:rsidRPr="00660714">
              <w:rPr>
                <w:rFonts w:ascii="Noto Sans" w:hAnsi="Noto Sans" w:cs="Noto Sans"/>
                <w:sz w:val="16"/>
                <w:szCs w:val="16"/>
              </w:rPr>
              <w:t>6 Inciso i)</w:t>
            </w:r>
          </w:p>
        </w:tc>
        <w:tc>
          <w:tcPr>
            <w:tcW w:w="278" w:type="pct"/>
            <w:tcBorders>
              <w:top w:val="single" w:sz="4" w:space="0" w:color="000000"/>
              <w:left w:val="single" w:sz="4" w:space="0" w:color="000000"/>
              <w:bottom w:val="single" w:sz="4" w:space="0" w:color="000000"/>
            </w:tcBorders>
          </w:tcPr>
          <w:p w14:paraId="5C2319E5" w14:textId="77777777" w:rsidR="003770F6" w:rsidRPr="00660714" w:rsidRDefault="003770F6" w:rsidP="00D35039">
            <w:pPr>
              <w:jc w:val="both"/>
              <w:rPr>
                <w:rFonts w:ascii="Noto Sans" w:hAnsi="Noto Sans" w:cs="Noto Sans"/>
                <w:sz w:val="16"/>
                <w:szCs w:val="16"/>
              </w:rPr>
            </w:pPr>
          </w:p>
        </w:tc>
        <w:tc>
          <w:tcPr>
            <w:tcW w:w="349" w:type="pct"/>
            <w:tcBorders>
              <w:top w:val="single" w:sz="4" w:space="0" w:color="000000"/>
              <w:left w:val="single" w:sz="4" w:space="0" w:color="000000"/>
              <w:bottom w:val="single" w:sz="4" w:space="0" w:color="000000"/>
              <w:right w:val="single" w:sz="4" w:space="0" w:color="000000"/>
            </w:tcBorders>
          </w:tcPr>
          <w:p w14:paraId="49A552E9" w14:textId="77777777" w:rsidR="003770F6" w:rsidRPr="00660714" w:rsidRDefault="003770F6" w:rsidP="00D35039">
            <w:pPr>
              <w:jc w:val="both"/>
              <w:rPr>
                <w:rFonts w:ascii="Noto Sans" w:hAnsi="Noto Sans" w:cs="Noto Sans"/>
                <w:sz w:val="16"/>
                <w:szCs w:val="16"/>
              </w:rPr>
            </w:pPr>
          </w:p>
        </w:tc>
      </w:tr>
      <w:tr w:rsidR="003770F6" w:rsidRPr="00660714" w14:paraId="6D91EFF3" w14:textId="77777777" w:rsidTr="007A6974">
        <w:tc>
          <w:tcPr>
            <w:tcW w:w="3609" w:type="pct"/>
            <w:tcBorders>
              <w:top w:val="single" w:sz="4" w:space="0" w:color="000000"/>
              <w:left w:val="single" w:sz="4" w:space="0" w:color="000000"/>
              <w:bottom w:val="single" w:sz="4" w:space="0" w:color="000000"/>
            </w:tcBorders>
          </w:tcPr>
          <w:p w14:paraId="2421F79B" w14:textId="77777777" w:rsidR="003770F6" w:rsidRPr="00660714" w:rsidRDefault="003770F6" w:rsidP="00043858">
            <w:pPr>
              <w:jc w:val="both"/>
              <w:rPr>
                <w:rFonts w:ascii="Noto Sans" w:hAnsi="Noto Sans" w:cs="Noto Sans"/>
                <w:sz w:val="16"/>
                <w:szCs w:val="16"/>
              </w:rPr>
            </w:pPr>
            <w:r w:rsidRPr="00660714">
              <w:rPr>
                <w:rFonts w:ascii="Noto Sans" w:hAnsi="Noto Sans" w:cs="Noto Sans"/>
                <w:sz w:val="16"/>
                <w:szCs w:val="16"/>
              </w:rPr>
              <w:t xml:space="preserve">Los participantes, deberán presentar como requisito de participación </w:t>
            </w:r>
            <w:r w:rsidRPr="00660714">
              <w:rPr>
                <w:rFonts w:ascii="Noto Sans" w:hAnsi="Noto Sans" w:cs="Noto Sans"/>
                <w:b/>
                <w:sz w:val="16"/>
                <w:szCs w:val="16"/>
              </w:rPr>
              <w:t>“Opinión del cumplimiento de sus Obligaciones Fiscales ante el SAT”</w:t>
            </w:r>
            <w:r w:rsidRPr="00660714">
              <w:rPr>
                <w:rFonts w:ascii="Noto Sans" w:hAnsi="Noto Sans" w:cs="Noto Sans"/>
                <w:sz w:val="16"/>
                <w:szCs w:val="16"/>
              </w:rPr>
              <w:t xml:space="preserve"> positiva y vigente</w:t>
            </w:r>
          </w:p>
        </w:tc>
        <w:tc>
          <w:tcPr>
            <w:tcW w:w="764" w:type="pct"/>
            <w:tcBorders>
              <w:top w:val="single" w:sz="4" w:space="0" w:color="000000"/>
              <w:left w:val="single" w:sz="4" w:space="0" w:color="000000"/>
              <w:bottom w:val="single" w:sz="4" w:space="0" w:color="000000"/>
            </w:tcBorders>
            <w:vAlign w:val="center"/>
          </w:tcPr>
          <w:p w14:paraId="4624AEDA" w14:textId="77777777" w:rsidR="003770F6" w:rsidRPr="00660714" w:rsidRDefault="003770F6" w:rsidP="00D35039">
            <w:pPr>
              <w:jc w:val="both"/>
              <w:rPr>
                <w:rFonts w:ascii="Noto Sans" w:hAnsi="Noto Sans" w:cs="Noto Sans"/>
                <w:sz w:val="16"/>
                <w:szCs w:val="16"/>
              </w:rPr>
            </w:pPr>
            <w:r w:rsidRPr="00660714">
              <w:rPr>
                <w:rFonts w:ascii="Noto Sans" w:hAnsi="Noto Sans" w:cs="Noto Sans"/>
                <w:sz w:val="16"/>
                <w:szCs w:val="16"/>
              </w:rPr>
              <w:t>6 inciso j)</w:t>
            </w:r>
          </w:p>
        </w:tc>
        <w:tc>
          <w:tcPr>
            <w:tcW w:w="278" w:type="pct"/>
            <w:tcBorders>
              <w:top w:val="single" w:sz="4" w:space="0" w:color="000000"/>
              <w:left w:val="single" w:sz="4" w:space="0" w:color="000000"/>
              <w:bottom w:val="single" w:sz="4" w:space="0" w:color="000000"/>
            </w:tcBorders>
          </w:tcPr>
          <w:p w14:paraId="0854CE38" w14:textId="77777777" w:rsidR="003770F6" w:rsidRPr="00660714" w:rsidRDefault="003770F6" w:rsidP="00D35039">
            <w:pPr>
              <w:jc w:val="both"/>
              <w:rPr>
                <w:rFonts w:ascii="Noto Sans" w:hAnsi="Noto Sans" w:cs="Noto Sans"/>
                <w:sz w:val="16"/>
                <w:szCs w:val="16"/>
              </w:rPr>
            </w:pPr>
          </w:p>
        </w:tc>
        <w:tc>
          <w:tcPr>
            <w:tcW w:w="349" w:type="pct"/>
            <w:tcBorders>
              <w:top w:val="single" w:sz="4" w:space="0" w:color="000000"/>
              <w:left w:val="single" w:sz="4" w:space="0" w:color="000000"/>
              <w:bottom w:val="single" w:sz="4" w:space="0" w:color="000000"/>
              <w:right w:val="single" w:sz="4" w:space="0" w:color="000000"/>
            </w:tcBorders>
          </w:tcPr>
          <w:p w14:paraId="3877F8D6" w14:textId="77777777" w:rsidR="003770F6" w:rsidRPr="00660714" w:rsidRDefault="003770F6" w:rsidP="00D35039">
            <w:pPr>
              <w:jc w:val="both"/>
              <w:rPr>
                <w:rFonts w:ascii="Noto Sans" w:hAnsi="Noto Sans" w:cs="Noto Sans"/>
                <w:sz w:val="16"/>
                <w:szCs w:val="16"/>
              </w:rPr>
            </w:pPr>
          </w:p>
        </w:tc>
      </w:tr>
      <w:tr w:rsidR="003770F6" w:rsidRPr="00660714" w14:paraId="33C83876" w14:textId="77777777" w:rsidTr="007A6974">
        <w:tc>
          <w:tcPr>
            <w:tcW w:w="3609" w:type="pct"/>
            <w:tcBorders>
              <w:top w:val="single" w:sz="4" w:space="0" w:color="000000"/>
              <w:left w:val="single" w:sz="4" w:space="0" w:color="000000"/>
              <w:bottom w:val="single" w:sz="4" w:space="0" w:color="000000"/>
            </w:tcBorders>
          </w:tcPr>
          <w:p w14:paraId="12AF1EB0" w14:textId="77777777" w:rsidR="003770F6" w:rsidRPr="00660714" w:rsidRDefault="003770F6" w:rsidP="00043858">
            <w:pPr>
              <w:jc w:val="both"/>
              <w:rPr>
                <w:rFonts w:ascii="Noto Sans" w:hAnsi="Noto Sans" w:cs="Noto Sans"/>
                <w:sz w:val="16"/>
                <w:szCs w:val="16"/>
              </w:rPr>
            </w:pPr>
            <w:r w:rsidRPr="00660714">
              <w:rPr>
                <w:rFonts w:ascii="Noto Sans" w:hAnsi="Noto Sans" w:cs="Noto Sans"/>
                <w:b/>
                <w:sz w:val="16"/>
                <w:szCs w:val="16"/>
              </w:rPr>
              <w:t>Constancia de situación fiscal emitida por el  INFONAVIT</w:t>
            </w:r>
            <w:r w:rsidRPr="00660714">
              <w:rPr>
                <w:rFonts w:ascii="Noto Sans" w:hAnsi="Noto Sans" w:cs="Noto Sans"/>
                <w:sz w:val="16"/>
                <w:szCs w:val="16"/>
              </w:rPr>
              <w:t xml:space="preserve">, con fundamento en el artículo 16 fracción XIX de la Ley del Instituto del Fondo Nacional de la Vivienda para los trabajadores, </w:t>
            </w:r>
            <w:r w:rsidRPr="00660714">
              <w:rPr>
                <w:rFonts w:ascii="Noto Sans" w:hAnsi="Noto Sans" w:cs="Noto Sans"/>
                <w:sz w:val="16"/>
                <w:szCs w:val="16"/>
              </w:rPr>
              <w:lastRenderedPageBreak/>
              <w:t xml:space="preserve">mediante resolución RCA-5789-01/17, publicado  en el DOF el 25 de enero del 2017.  </w:t>
            </w:r>
          </w:p>
        </w:tc>
        <w:tc>
          <w:tcPr>
            <w:tcW w:w="764" w:type="pct"/>
            <w:tcBorders>
              <w:top w:val="single" w:sz="4" w:space="0" w:color="000000"/>
              <w:left w:val="single" w:sz="4" w:space="0" w:color="000000"/>
              <w:bottom w:val="single" w:sz="4" w:space="0" w:color="000000"/>
            </w:tcBorders>
            <w:vAlign w:val="center"/>
          </w:tcPr>
          <w:p w14:paraId="6338FE82" w14:textId="77777777" w:rsidR="003770F6" w:rsidRPr="00660714" w:rsidRDefault="003770F6" w:rsidP="00D35039">
            <w:pPr>
              <w:jc w:val="both"/>
              <w:rPr>
                <w:rFonts w:ascii="Noto Sans" w:hAnsi="Noto Sans" w:cs="Noto Sans"/>
                <w:sz w:val="16"/>
                <w:szCs w:val="16"/>
              </w:rPr>
            </w:pPr>
            <w:r w:rsidRPr="00660714">
              <w:rPr>
                <w:rFonts w:ascii="Noto Sans" w:hAnsi="Noto Sans" w:cs="Noto Sans"/>
                <w:sz w:val="16"/>
                <w:szCs w:val="16"/>
              </w:rPr>
              <w:lastRenderedPageBreak/>
              <w:t>6 inciso k)</w:t>
            </w:r>
          </w:p>
        </w:tc>
        <w:tc>
          <w:tcPr>
            <w:tcW w:w="278" w:type="pct"/>
            <w:tcBorders>
              <w:top w:val="single" w:sz="4" w:space="0" w:color="000000"/>
              <w:left w:val="single" w:sz="4" w:space="0" w:color="000000"/>
              <w:bottom w:val="single" w:sz="4" w:space="0" w:color="000000"/>
            </w:tcBorders>
          </w:tcPr>
          <w:p w14:paraId="1C88A063" w14:textId="77777777" w:rsidR="003770F6" w:rsidRPr="00660714" w:rsidRDefault="003770F6" w:rsidP="00D35039">
            <w:pPr>
              <w:jc w:val="both"/>
              <w:rPr>
                <w:rFonts w:ascii="Noto Sans" w:hAnsi="Noto Sans" w:cs="Noto Sans"/>
                <w:sz w:val="16"/>
                <w:szCs w:val="16"/>
              </w:rPr>
            </w:pPr>
          </w:p>
        </w:tc>
        <w:tc>
          <w:tcPr>
            <w:tcW w:w="349" w:type="pct"/>
            <w:tcBorders>
              <w:top w:val="single" w:sz="4" w:space="0" w:color="000000"/>
              <w:left w:val="single" w:sz="4" w:space="0" w:color="000000"/>
              <w:bottom w:val="single" w:sz="4" w:space="0" w:color="000000"/>
              <w:right w:val="single" w:sz="4" w:space="0" w:color="000000"/>
            </w:tcBorders>
          </w:tcPr>
          <w:p w14:paraId="407DC3AA" w14:textId="77777777" w:rsidR="003770F6" w:rsidRPr="00660714" w:rsidRDefault="003770F6" w:rsidP="00D35039">
            <w:pPr>
              <w:jc w:val="both"/>
              <w:rPr>
                <w:rFonts w:ascii="Noto Sans" w:hAnsi="Noto Sans" w:cs="Noto Sans"/>
                <w:sz w:val="16"/>
                <w:szCs w:val="16"/>
              </w:rPr>
            </w:pPr>
          </w:p>
        </w:tc>
      </w:tr>
      <w:tr w:rsidR="00461F7C" w:rsidRPr="00660714" w14:paraId="6BD81A57" w14:textId="77777777" w:rsidTr="007A6974">
        <w:tc>
          <w:tcPr>
            <w:tcW w:w="3609" w:type="pct"/>
            <w:tcBorders>
              <w:top w:val="single" w:sz="4" w:space="0" w:color="000000"/>
              <w:left w:val="single" w:sz="4" w:space="0" w:color="000000"/>
              <w:bottom w:val="single" w:sz="4" w:space="0" w:color="000000"/>
            </w:tcBorders>
          </w:tcPr>
          <w:p w14:paraId="232AC955" w14:textId="539B92C1" w:rsidR="00461F7C" w:rsidRPr="00660714" w:rsidRDefault="00461F7C" w:rsidP="00461F7C">
            <w:pPr>
              <w:jc w:val="both"/>
              <w:rPr>
                <w:rFonts w:ascii="Noto Sans" w:hAnsi="Noto Sans" w:cs="Noto Sans"/>
                <w:sz w:val="16"/>
                <w:szCs w:val="16"/>
              </w:rPr>
            </w:pPr>
            <w:r w:rsidRPr="00660714">
              <w:rPr>
                <w:rFonts w:ascii="Noto Sans" w:hAnsi="Noto Sans" w:cs="Noto Sans"/>
                <w:sz w:val="16"/>
                <w:szCs w:val="16"/>
              </w:rPr>
              <w:lastRenderedPageBreak/>
              <w:t>Escrito “Bajo Protesta de Decir Verdad”, en el que el licitante manifiesta que los precios que se presentan en su propuesta económica no se cotizan en condiciones de prácticas desleales de comercio Nacional en su modalidad de discriminación de precios o subsidios.</w:t>
            </w:r>
          </w:p>
        </w:tc>
        <w:tc>
          <w:tcPr>
            <w:tcW w:w="764" w:type="pct"/>
            <w:tcBorders>
              <w:top w:val="single" w:sz="4" w:space="0" w:color="000000"/>
              <w:left w:val="single" w:sz="4" w:space="0" w:color="000000"/>
              <w:bottom w:val="single" w:sz="4" w:space="0" w:color="000000"/>
            </w:tcBorders>
            <w:vAlign w:val="center"/>
          </w:tcPr>
          <w:p w14:paraId="3B7A79C7" w14:textId="77777777" w:rsidR="00461F7C" w:rsidRPr="00660714" w:rsidRDefault="00461F7C" w:rsidP="00461F7C">
            <w:pPr>
              <w:jc w:val="both"/>
              <w:rPr>
                <w:rFonts w:ascii="Noto Sans" w:hAnsi="Noto Sans" w:cs="Noto Sans"/>
                <w:sz w:val="16"/>
                <w:szCs w:val="16"/>
              </w:rPr>
            </w:pPr>
            <w:r w:rsidRPr="00660714">
              <w:rPr>
                <w:rFonts w:ascii="Noto Sans" w:hAnsi="Noto Sans" w:cs="Noto Sans"/>
                <w:sz w:val="16"/>
                <w:szCs w:val="16"/>
              </w:rPr>
              <w:t>6 inciso l)</w:t>
            </w:r>
          </w:p>
        </w:tc>
        <w:tc>
          <w:tcPr>
            <w:tcW w:w="278" w:type="pct"/>
            <w:tcBorders>
              <w:top w:val="single" w:sz="4" w:space="0" w:color="000000"/>
              <w:left w:val="single" w:sz="4" w:space="0" w:color="000000"/>
              <w:bottom w:val="single" w:sz="4" w:space="0" w:color="000000"/>
            </w:tcBorders>
          </w:tcPr>
          <w:p w14:paraId="649E8E19" w14:textId="77777777" w:rsidR="00461F7C" w:rsidRPr="00660714" w:rsidRDefault="00461F7C" w:rsidP="00461F7C">
            <w:pPr>
              <w:jc w:val="both"/>
              <w:rPr>
                <w:rFonts w:ascii="Noto Sans" w:hAnsi="Noto Sans" w:cs="Noto Sans"/>
                <w:sz w:val="16"/>
                <w:szCs w:val="16"/>
              </w:rPr>
            </w:pPr>
          </w:p>
        </w:tc>
        <w:tc>
          <w:tcPr>
            <w:tcW w:w="349" w:type="pct"/>
            <w:tcBorders>
              <w:top w:val="single" w:sz="4" w:space="0" w:color="000000"/>
              <w:left w:val="single" w:sz="4" w:space="0" w:color="000000"/>
              <w:bottom w:val="single" w:sz="4" w:space="0" w:color="000000"/>
              <w:right w:val="single" w:sz="4" w:space="0" w:color="000000"/>
            </w:tcBorders>
          </w:tcPr>
          <w:p w14:paraId="31BE47E0" w14:textId="77777777" w:rsidR="00461F7C" w:rsidRPr="00660714" w:rsidRDefault="00461F7C" w:rsidP="00461F7C">
            <w:pPr>
              <w:jc w:val="both"/>
              <w:rPr>
                <w:rFonts w:ascii="Noto Sans" w:hAnsi="Noto Sans" w:cs="Noto Sans"/>
                <w:sz w:val="16"/>
                <w:szCs w:val="16"/>
              </w:rPr>
            </w:pPr>
          </w:p>
        </w:tc>
      </w:tr>
      <w:tr w:rsidR="00461F7C" w:rsidRPr="00660714" w14:paraId="1EB7F122" w14:textId="77777777" w:rsidTr="007A6974">
        <w:tc>
          <w:tcPr>
            <w:tcW w:w="3609" w:type="pct"/>
            <w:tcBorders>
              <w:top w:val="single" w:sz="4" w:space="0" w:color="000000"/>
              <w:left w:val="single" w:sz="4" w:space="0" w:color="000000"/>
              <w:bottom w:val="single" w:sz="4" w:space="0" w:color="000000"/>
            </w:tcBorders>
          </w:tcPr>
          <w:p w14:paraId="5C775DC3" w14:textId="43A715D1" w:rsidR="00461F7C" w:rsidRPr="00660714" w:rsidRDefault="00461F7C" w:rsidP="00461F7C">
            <w:pPr>
              <w:jc w:val="both"/>
              <w:rPr>
                <w:rFonts w:ascii="Noto Sans" w:hAnsi="Noto Sans" w:cs="Noto Sans"/>
                <w:sz w:val="16"/>
                <w:szCs w:val="16"/>
              </w:rPr>
            </w:pPr>
            <w:r w:rsidRPr="00660714">
              <w:rPr>
                <w:rFonts w:ascii="Noto Sans" w:hAnsi="Noto Sans" w:cs="Noto Sans"/>
                <w:sz w:val="16"/>
                <w:szCs w:val="16"/>
              </w:rPr>
              <w:t xml:space="preserve">Escrito libre y bajo protesta de decir verdad de que cuenta con la experiencia, infraestructura técnica, humana, material, financiera y administrativa suficiente para proporcionar los bienes, en forma continua y permanente. </w:t>
            </w:r>
          </w:p>
        </w:tc>
        <w:tc>
          <w:tcPr>
            <w:tcW w:w="764" w:type="pct"/>
            <w:tcBorders>
              <w:top w:val="single" w:sz="4" w:space="0" w:color="000000"/>
              <w:left w:val="single" w:sz="4" w:space="0" w:color="000000"/>
              <w:bottom w:val="single" w:sz="4" w:space="0" w:color="000000"/>
            </w:tcBorders>
            <w:vAlign w:val="center"/>
          </w:tcPr>
          <w:p w14:paraId="6A54D9E1" w14:textId="77777777" w:rsidR="00461F7C" w:rsidRPr="00660714" w:rsidRDefault="00461F7C" w:rsidP="00461F7C">
            <w:pPr>
              <w:jc w:val="both"/>
              <w:rPr>
                <w:rFonts w:ascii="Noto Sans" w:hAnsi="Noto Sans" w:cs="Noto Sans"/>
                <w:sz w:val="16"/>
                <w:szCs w:val="16"/>
              </w:rPr>
            </w:pPr>
            <w:r w:rsidRPr="00660714">
              <w:rPr>
                <w:rFonts w:ascii="Noto Sans" w:hAnsi="Noto Sans" w:cs="Noto Sans"/>
                <w:sz w:val="16"/>
                <w:szCs w:val="16"/>
              </w:rPr>
              <w:t>6 inciso m)</w:t>
            </w:r>
          </w:p>
        </w:tc>
        <w:tc>
          <w:tcPr>
            <w:tcW w:w="278" w:type="pct"/>
            <w:tcBorders>
              <w:top w:val="single" w:sz="4" w:space="0" w:color="000000"/>
              <w:left w:val="single" w:sz="4" w:space="0" w:color="000000"/>
              <w:bottom w:val="single" w:sz="4" w:space="0" w:color="000000"/>
            </w:tcBorders>
          </w:tcPr>
          <w:p w14:paraId="543776FC" w14:textId="77777777" w:rsidR="00461F7C" w:rsidRPr="00660714" w:rsidRDefault="00461F7C" w:rsidP="00461F7C">
            <w:pPr>
              <w:jc w:val="both"/>
              <w:rPr>
                <w:rFonts w:ascii="Noto Sans" w:hAnsi="Noto Sans" w:cs="Noto Sans"/>
                <w:sz w:val="16"/>
                <w:szCs w:val="16"/>
              </w:rPr>
            </w:pPr>
          </w:p>
        </w:tc>
        <w:tc>
          <w:tcPr>
            <w:tcW w:w="349" w:type="pct"/>
            <w:tcBorders>
              <w:top w:val="single" w:sz="4" w:space="0" w:color="000000"/>
              <w:left w:val="single" w:sz="4" w:space="0" w:color="000000"/>
              <w:bottom w:val="single" w:sz="4" w:space="0" w:color="000000"/>
              <w:right w:val="single" w:sz="4" w:space="0" w:color="000000"/>
            </w:tcBorders>
          </w:tcPr>
          <w:p w14:paraId="6EDC911D" w14:textId="77777777" w:rsidR="00461F7C" w:rsidRPr="00660714" w:rsidRDefault="00461F7C" w:rsidP="00461F7C">
            <w:pPr>
              <w:jc w:val="both"/>
              <w:rPr>
                <w:rFonts w:ascii="Noto Sans" w:hAnsi="Noto Sans" w:cs="Noto Sans"/>
                <w:sz w:val="16"/>
                <w:szCs w:val="16"/>
              </w:rPr>
            </w:pPr>
          </w:p>
        </w:tc>
      </w:tr>
      <w:tr w:rsidR="00D75BB4" w:rsidRPr="00660714" w14:paraId="0F8C31B6" w14:textId="77777777" w:rsidTr="007A6974">
        <w:tc>
          <w:tcPr>
            <w:tcW w:w="3609" w:type="pct"/>
            <w:tcBorders>
              <w:top w:val="single" w:sz="4" w:space="0" w:color="000000"/>
              <w:left w:val="single" w:sz="4" w:space="0" w:color="000000"/>
              <w:bottom w:val="single" w:sz="4" w:space="0" w:color="000000"/>
            </w:tcBorders>
          </w:tcPr>
          <w:p w14:paraId="11AA78E6" w14:textId="38B5F5E8" w:rsidR="00D75BB4" w:rsidRPr="00660714" w:rsidRDefault="00D75BB4" w:rsidP="00D75BB4">
            <w:pPr>
              <w:jc w:val="both"/>
              <w:rPr>
                <w:rFonts w:ascii="Noto Sans" w:hAnsi="Noto Sans" w:cs="Noto Sans"/>
                <w:sz w:val="16"/>
                <w:szCs w:val="16"/>
              </w:rPr>
            </w:pPr>
            <w:r w:rsidRPr="00660714">
              <w:rPr>
                <w:rFonts w:ascii="Noto Sans" w:hAnsi="Noto Sans" w:cs="Noto Sans"/>
                <w:sz w:val="16"/>
                <w:szCs w:val="16"/>
              </w:rPr>
              <w:t xml:space="preserve">Copia simple de los documentos indicados en el numeral </w:t>
            </w:r>
            <w:r>
              <w:rPr>
                <w:rFonts w:ascii="Noto Sans" w:hAnsi="Noto Sans" w:cs="Noto Sans"/>
                <w:sz w:val="16"/>
                <w:szCs w:val="16"/>
              </w:rPr>
              <w:t>6.3</w:t>
            </w:r>
            <w:r w:rsidRPr="00660714">
              <w:rPr>
                <w:rFonts w:ascii="Noto Sans" w:hAnsi="Noto Sans" w:cs="Noto Sans"/>
                <w:sz w:val="16"/>
                <w:szCs w:val="16"/>
              </w:rPr>
              <w:t>, de la presente convocatoria.</w:t>
            </w:r>
          </w:p>
        </w:tc>
        <w:tc>
          <w:tcPr>
            <w:tcW w:w="764" w:type="pct"/>
            <w:tcBorders>
              <w:top w:val="single" w:sz="4" w:space="0" w:color="000000"/>
              <w:left w:val="single" w:sz="4" w:space="0" w:color="000000"/>
              <w:bottom w:val="single" w:sz="4" w:space="0" w:color="000000"/>
            </w:tcBorders>
            <w:vAlign w:val="center"/>
          </w:tcPr>
          <w:p w14:paraId="53ECD756" w14:textId="77777777" w:rsidR="00D75BB4" w:rsidRPr="00660714" w:rsidRDefault="00D75BB4" w:rsidP="00D75BB4">
            <w:pPr>
              <w:jc w:val="both"/>
              <w:rPr>
                <w:rFonts w:ascii="Noto Sans" w:hAnsi="Noto Sans" w:cs="Noto Sans"/>
                <w:sz w:val="16"/>
                <w:szCs w:val="16"/>
              </w:rPr>
            </w:pPr>
            <w:r w:rsidRPr="00660714">
              <w:rPr>
                <w:rFonts w:ascii="Noto Sans" w:hAnsi="Noto Sans" w:cs="Noto Sans"/>
                <w:sz w:val="16"/>
                <w:szCs w:val="16"/>
              </w:rPr>
              <w:t>6 inciso n)</w:t>
            </w:r>
          </w:p>
        </w:tc>
        <w:tc>
          <w:tcPr>
            <w:tcW w:w="278" w:type="pct"/>
            <w:tcBorders>
              <w:top w:val="single" w:sz="4" w:space="0" w:color="000000"/>
              <w:left w:val="single" w:sz="4" w:space="0" w:color="000000"/>
              <w:bottom w:val="single" w:sz="4" w:space="0" w:color="000000"/>
            </w:tcBorders>
          </w:tcPr>
          <w:p w14:paraId="400DD888" w14:textId="77777777" w:rsidR="00D75BB4" w:rsidRPr="00660714" w:rsidRDefault="00D75BB4" w:rsidP="00D75BB4">
            <w:pPr>
              <w:jc w:val="both"/>
              <w:rPr>
                <w:rFonts w:ascii="Noto Sans" w:hAnsi="Noto Sans" w:cs="Noto Sans"/>
                <w:sz w:val="16"/>
                <w:szCs w:val="16"/>
              </w:rPr>
            </w:pPr>
          </w:p>
        </w:tc>
        <w:tc>
          <w:tcPr>
            <w:tcW w:w="349" w:type="pct"/>
            <w:tcBorders>
              <w:top w:val="single" w:sz="4" w:space="0" w:color="000000"/>
              <w:left w:val="single" w:sz="4" w:space="0" w:color="000000"/>
              <w:bottom w:val="single" w:sz="4" w:space="0" w:color="000000"/>
              <w:right w:val="single" w:sz="4" w:space="0" w:color="000000"/>
            </w:tcBorders>
          </w:tcPr>
          <w:p w14:paraId="6E38AE86" w14:textId="77777777" w:rsidR="00D75BB4" w:rsidRPr="00660714" w:rsidRDefault="00D75BB4" w:rsidP="00D75BB4">
            <w:pPr>
              <w:jc w:val="both"/>
              <w:rPr>
                <w:rFonts w:ascii="Noto Sans" w:hAnsi="Noto Sans" w:cs="Noto Sans"/>
                <w:sz w:val="16"/>
                <w:szCs w:val="16"/>
              </w:rPr>
            </w:pPr>
          </w:p>
        </w:tc>
      </w:tr>
      <w:tr w:rsidR="00D75BB4" w:rsidRPr="00660714" w14:paraId="1140470A" w14:textId="77777777" w:rsidTr="007A6974">
        <w:tc>
          <w:tcPr>
            <w:tcW w:w="3609" w:type="pct"/>
            <w:tcBorders>
              <w:top w:val="single" w:sz="4" w:space="0" w:color="000000"/>
              <w:left w:val="single" w:sz="4" w:space="0" w:color="000000"/>
              <w:bottom w:val="single" w:sz="4" w:space="0" w:color="000000"/>
            </w:tcBorders>
          </w:tcPr>
          <w:p w14:paraId="105BBD4E" w14:textId="46C682DE" w:rsidR="00D75BB4" w:rsidRPr="00660714" w:rsidRDefault="00D75BB4" w:rsidP="00D75BB4">
            <w:pPr>
              <w:jc w:val="both"/>
              <w:rPr>
                <w:rFonts w:ascii="Noto Sans" w:hAnsi="Noto Sans" w:cs="Noto Sans"/>
                <w:sz w:val="16"/>
                <w:szCs w:val="16"/>
              </w:rPr>
            </w:pPr>
            <w:r w:rsidRPr="00660714">
              <w:rPr>
                <w:rFonts w:ascii="Noto Sans" w:hAnsi="Noto Sans" w:cs="Noto Sans"/>
                <w:sz w:val="16"/>
                <w:szCs w:val="16"/>
              </w:rPr>
              <w:t>Escrito bajo protesta de decir verdad, en formato libre, donde manifieste que no se desempeña empleo, cargo o comisión en el servicio público, o en su caso que a pesar de desempeñarlo, con la formalización de la presente convocatoria, no se actualiza un conflicto de interés</w:t>
            </w:r>
          </w:p>
        </w:tc>
        <w:tc>
          <w:tcPr>
            <w:tcW w:w="764" w:type="pct"/>
            <w:tcBorders>
              <w:top w:val="single" w:sz="4" w:space="0" w:color="000000"/>
              <w:left w:val="single" w:sz="4" w:space="0" w:color="000000"/>
              <w:bottom w:val="single" w:sz="4" w:space="0" w:color="000000"/>
            </w:tcBorders>
            <w:vAlign w:val="center"/>
          </w:tcPr>
          <w:p w14:paraId="2A7A16EE" w14:textId="77777777" w:rsidR="00D75BB4" w:rsidRPr="00660714" w:rsidRDefault="00D75BB4" w:rsidP="00D75BB4">
            <w:pPr>
              <w:jc w:val="both"/>
              <w:rPr>
                <w:rFonts w:ascii="Noto Sans" w:hAnsi="Noto Sans" w:cs="Noto Sans"/>
                <w:sz w:val="16"/>
                <w:szCs w:val="16"/>
              </w:rPr>
            </w:pPr>
            <w:r w:rsidRPr="00660714">
              <w:rPr>
                <w:rFonts w:ascii="Noto Sans" w:hAnsi="Noto Sans" w:cs="Noto Sans"/>
                <w:sz w:val="16"/>
                <w:szCs w:val="16"/>
              </w:rPr>
              <w:t>6 inciso o)</w:t>
            </w:r>
          </w:p>
        </w:tc>
        <w:tc>
          <w:tcPr>
            <w:tcW w:w="278" w:type="pct"/>
            <w:tcBorders>
              <w:top w:val="single" w:sz="4" w:space="0" w:color="000000"/>
              <w:left w:val="single" w:sz="4" w:space="0" w:color="000000"/>
              <w:bottom w:val="single" w:sz="4" w:space="0" w:color="000000"/>
            </w:tcBorders>
          </w:tcPr>
          <w:p w14:paraId="28CE67C7" w14:textId="77777777" w:rsidR="00D75BB4" w:rsidRPr="00660714" w:rsidRDefault="00D75BB4" w:rsidP="00D75BB4">
            <w:pPr>
              <w:jc w:val="both"/>
              <w:rPr>
                <w:rFonts w:ascii="Noto Sans" w:hAnsi="Noto Sans" w:cs="Noto Sans"/>
                <w:sz w:val="16"/>
                <w:szCs w:val="16"/>
              </w:rPr>
            </w:pPr>
          </w:p>
        </w:tc>
        <w:tc>
          <w:tcPr>
            <w:tcW w:w="349" w:type="pct"/>
            <w:tcBorders>
              <w:top w:val="single" w:sz="4" w:space="0" w:color="000000"/>
              <w:left w:val="single" w:sz="4" w:space="0" w:color="000000"/>
              <w:bottom w:val="single" w:sz="4" w:space="0" w:color="000000"/>
              <w:right w:val="single" w:sz="4" w:space="0" w:color="000000"/>
            </w:tcBorders>
          </w:tcPr>
          <w:p w14:paraId="1170036E" w14:textId="77777777" w:rsidR="00D75BB4" w:rsidRPr="00660714" w:rsidRDefault="00D75BB4" w:rsidP="00D75BB4">
            <w:pPr>
              <w:jc w:val="both"/>
              <w:rPr>
                <w:rFonts w:ascii="Noto Sans" w:hAnsi="Noto Sans" w:cs="Noto Sans"/>
                <w:sz w:val="16"/>
                <w:szCs w:val="16"/>
              </w:rPr>
            </w:pPr>
          </w:p>
        </w:tc>
      </w:tr>
      <w:tr w:rsidR="00D75BB4" w:rsidRPr="00660714" w14:paraId="1CE981F2" w14:textId="77777777" w:rsidTr="007A6974">
        <w:tc>
          <w:tcPr>
            <w:tcW w:w="3609" w:type="pct"/>
            <w:tcBorders>
              <w:top w:val="single" w:sz="4" w:space="0" w:color="000000"/>
              <w:left w:val="single" w:sz="4" w:space="0" w:color="000000"/>
              <w:bottom w:val="single" w:sz="4" w:space="0" w:color="000000"/>
            </w:tcBorders>
          </w:tcPr>
          <w:p w14:paraId="69F20753" w14:textId="04419454" w:rsidR="00D75BB4" w:rsidRPr="00660714" w:rsidRDefault="00D75BB4" w:rsidP="00D75BB4">
            <w:pPr>
              <w:jc w:val="both"/>
              <w:rPr>
                <w:rFonts w:ascii="Noto Sans" w:hAnsi="Noto Sans" w:cs="Noto Sans"/>
                <w:sz w:val="16"/>
                <w:szCs w:val="16"/>
              </w:rPr>
            </w:pPr>
            <w:r w:rsidRPr="00660714">
              <w:rPr>
                <w:rFonts w:ascii="Noto Sans" w:hAnsi="Noto Sans" w:cs="Noto Sans"/>
                <w:sz w:val="16"/>
                <w:szCs w:val="16"/>
              </w:rPr>
              <w:t>La proposición técnica deberá contener Descripción amplia y detallada del objeto de la licitación ofertado, cumpliendo estrictamente con lo señalado en Anexo 1, Anexo Técnico PARTIDA 1, PARTIDA 2 mismas que se encuentran adjuntas a la presente convocatoria.</w:t>
            </w:r>
          </w:p>
        </w:tc>
        <w:tc>
          <w:tcPr>
            <w:tcW w:w="764" w:type="pct"/>
            <w:tcBorders>
              <w:top w:val="single" w:sz="4" w:space="0" w:color="000000"/>
              <w:left w:val="single" w:sz="4" w:space="0" w:color="000000"/>
              <w:bottom w:val="single" w:sz="4" w:space="0" w:color="000000"/>
            </w:tcBorders>
            <w:vAlign w:val="center"/>
          </w:tcPr>
          <w:p w14:paraId="050FD9F1" w14:textId="77777777" w:rsidR="00D75BB4" w:rsidRPr="00660714" w:rsidRDefault="00D75BB4" w:rsidP="00D75BB4">
            <w:pPr>
              <w:jc w:val="both"/>
              <w:rPr>
                <w:rFonts w:ascii="Noto Sans" w:hAnsi="Noto Sans" w:cs="Noto Sans"/>
                <w:sz w:val="16"/>
                <w:szCs w:val="16"/>
              </w:rPr>
            </w:pPr>
            <w:r w:rsidRPr="00660714">
              <w:rPr>
                <w:rFonts w:ascii="Noto Sans" w:hAnsi="Noto Sans" w:cs="Noto Sans"/>
                <w:sz w:val="16"/>
                <w:szCs w:val="16"/>
              </w:rPr>
              <w:t>6 inciso p)</w:t>
            </w:r>
          </w:p>
        </w:tc>
        <w:tc>
          <w:tcPr>
            <w:tcW w:w="278" w:type="pct"/>
            <w:tcBorders>
              <w:top w:val="single" w:sz="4" w:space="0" w:color="000000"/>
              <w:left w:val="single" w:sz="4" w:space="0" w:color="000000"/>
              <w:bottom w:val="single" w:sz="4" w:space="0" w:color="000000"/>
            </w:tcBorders>
          </w:tcPr>
          <w:p w14:paraId="4C289D69" w14:textId="77777777" w:rsidR="00D75BB4" w:rsidRPr="00660714" w:rsidRDefault="00D75BB4" w:rsidP="00D75BB4">
            <w:pPr>
              <w:jc w:val="both"/>
              <w:rPr>
                <w:rFonts w:ascii="Noto Sans" w:hAnsi="Noto Sans" w:cs="Noto Sans"/>
                <w:sz w:val="16"/>
                <w:szCs w:val="16"/>
              </w:rPr>
            </w:pPr>
          </w:p>
        </w:tc>
        <w:tc>
          <w:tcPr>
            <w:tcW w:w="349" w:type="pct"/>
            <w:tcBorders>
              <w:top w:val="single" w:sz="4" w:space="0" w:color="000000"/>
              <w:left w:val="single" w:sz="4" w:space="0" w:color="000000"/>
              <w:bottom w:val="single" w:sz="4" w:space="0" w:color="000000"/>
              <w:right w:val="single" w:sz="4" w:space="0" w:color="000000"/>
            </w:tcBorders>
          </w:tcPr>
          <w:p w14:paraId="4D2B9B16" w14:textId="77777777" w:rsidR="00D75BB4" w:rsidRPr="00660714" w:rsidRDefault="00D75BB4" w:rsidP="00D75BB4">
            <w:pPr>
              <w:jc w:val="both"/>
              <w:rPr>
                <w:rFonts w:ascii="Noto Sans" w:hAnsi="Noto Sans" w:cs="Noto Sans"/>
                <w:sz w:val="16"/>
                <w:szCs w:val="16"/>
              </w:rPr>
            </w:pPr>
          </w:p>
        </w:tc>
      </w:tr>
      <w:tr w:rsidR="00D75BB4" w:rsidRPr="00660714" w14:paraId="0EF746D4" w14:textId="77777777" w:rsidTr="007A6974">
        <w:tc>
          <w:tcPr>
            <w:tcW w:w="3609" w:type="pct"/>
            <w:tcBorders>
              <w:top w:val="single" w:sz="4" w:space="0" w:color="000000"/>
              <w:left w:val="single" w:sz="4" w:space="0" w:color="000000"/>
              <w:bottom w:val="single" w:sz="4" w:space="0" w:color="000000"/>
            </w:tcBorders>
          </w:tcPr>
          <w:p w14:paraId="452AEA6B" w14:textId="52E3E96A" w:rsidR="00D75BB4" w:rsidRPr="00660714" w:rsidRDefault="00D75BB4" w:rsidP="00D75BB4">
            <w:pPr>
              <w:jc w:val="both"/>
              <w:rPr>
                <w:rFonts w:ascii="Noto Sans" w:hAnsi="Noto Sans" w:cs="Noto Sans"/>
                <w:sz w:val="16"/>
                <w:szCs w:val="16"/>
              </w:rPr>
            </w:pPr>
            <w:r w:rsidRPr="00660714">
              <w:rPr>
                <w:rFonts w:ascii="Noto Sans" w:hAnsi="Noto Sans" w:cs="Noto Sans"/>
                <w:sz w:val="16"/>
                <w:szCs w:val="16"/>
              </w:rPr>
              <w:t>Documentación que demuestre la capacidad técnica del licitante, sea persona moral o persona física</w:t>
            </w:r>
          </w:p>
        </w:tc>
        <w:tc>
          <w:tcPr>
            <w:tcW w:w="764" w:type="pct"/>
            <w:tcBorders>
              <w:top w:val="single" w:sz="4" w:space="0" w:color="000000"/>
              <w:left w:val="single" w:sz="4" w:space="0" w:color="000000"/>
              <w:bottom w:val="single" w:sz="4" w:space="0" w:color="000000"/>
            </w:tcBorders>
            <w:vAlign w:val="center"/>
          </w:tcPr>
          <w:p w14:paraId="1A6FEBFB" w14:textId="77777777" w:rsidR="00D75BB4" w:rsidRPr="00660714" w:rsidRDefault="00D75BB4" w:rsidP="00D75BB4">
            <w:pPr>
              <w:jc w:val="both"/>
              <w:rPr>
                <w:rFonts w:ascii="Noto Sans" w:hAnsi="Noto Sans" w:cs="Noto Sans"/>
                <w:sz w:val="16"/>
                <w:szCs w:val="16"/>
              </w:rPr>
            </w:pPr>
            <w:r w:rsidRPr="00660714">
              <w:rPr>
                <w:rFonts w:ascii="Noto Sans" w:hAnsi="Noto Sans" w:cs="Noto Sans"/>
                <w:sz w:val="16"/>
                <w:szCs w:val="16"/>
              </w:rPr>
              <w:t>6 inciso q)</w:t>
            </w:r>
          </w:p>
        </w:tc>
        <w:tc>
          <w:tcPr>
            <w:tcW w:w="278" w:type="pct"/>
            <w:tcBorders>
              <w:top w:val="single" w:sz="4" w:space="0" w:color="000000"/>
              <w:left w:val="single" w:sz="4" w:space="0" w:color="000000"/>
              <w:bottom w:val="single" w:sz="4" w:space="0" w:color="000000"/>
            </w:tcBorders>
          </w:tcPr>
          <w:p w14:paraId="52BCBF3E" w14:textId="77777777" w:rsidR="00D75BB4" w:rsidRPr="00660714" w:rsidRDefault="00D75BB4" w:rsidP="00D75BB4">
            <w:pPr>
              <w:jc w:val="both"/>
              <w:rPr>
                <w:rFonts w:ascii="Noto Sans" w:hAnsi="Noto Sans" w:cs="Noto Sans"/>
                <w:sz w:val="16"/>
                <w:szCs w:val="16"/>
              </w:rPr>
            </w:pPr>
          </w:p>
        </w:tc>
        <w:tc>
          <w:tcPr>
            <w:tcW w:w="349" w:type="pct"/>
            <w:tcBorders>
              <w:top w:val="single" w:sz="4" w:space="0" w:color="000000"/>
              <w:left w:val="single" w:sz="4" w:space="0" w:color="000000"/>
              <w:bottom w:val="single" w:sz="4" w:space="0" w:color="000000"/>
              <w:right w:val="single" w:sz="4" w:space="0" w:color="000000"/>
            </w:tcBorders>
          </w:tcPr>
          <w:p w14:paraId="2E019D2B" w14:textId="77777777" w:rsidR="00D75BB4" w:rsidRPr="00660714" w:rsidRDefault="00D75BB4" w:rsidP="00D75BB4">
            <w:pPr>
              <w:jc w:val="both"/>
              <w:rPr>
                <w:rFonts w:ascii="Noto Sans" w:hAnsi="Noto Sans" w:cs="Noto Sans"/>
                <w:sz w:val="16"/>
                <w:szCs w:val="16"/>
              </w:rPr>
            </w:pPr>
          </w:p>
        </w:tc>
      </w:tr>
      <w:tr w:rsidR="00D75BB4" w:rsidRPr="00660714" w14:paraId="3FDC3D46" w14:textId="77777777" w:rsidTr="007A6974">
        <w:tc>
          <w:tcPr>
            <w:tcW w:w="3609" w:type="pct"/>
            <w:tcBorders>
              <w:top w:val="single" w:sz="4" w:space="0" w:color="000000"/>
              <w:left w:val="single" w:sz="4" w:space="0" w:color="000000"/>
              <w:bottom w:val="single" w:sz="4" w:space="0" w:color="000000"/>
            </w:tcBorders>
          </w:tcPr>
          <w:p w14:paraId="3F64DC14" w14:textId="39123B2E" w:rsidR="00D75BB4" w:rsidRPr="00660714" w:rsidRDefault="00D75BB4" w:rsidP="00D75BB4">
            <w:pPr>
              <w:jc w:val="both"/>
              <w:rPr>
                <w:rFonts w:ascii="Noto Sans" w:hAnsi="Noto Sans" w:cs="Noto Sans"/>
                <w:sz w:val="16"/>
                <w:szCs w:val="16"/>
              </w:rPr>
            </w:pPr>
            <w:r w:rsidRPr="00D75BB4">
              <w:rPr>
                <w:rFonts w:ascii="Noto Sans" w:hAnsi="Noto Sans" w:cs="Noto Sans"/>
                <w:sz w:val="16"/>
                <w:szCs w:val="16"/>
              </w:rPr>
              <w:t>Copia de acta constitutiva tratándose de persona moral, testimonio de la escritura pública en la que conste que fue constituida y en caso de ser persona física copia certificada del acta de nacimiento o en su caso, carta de naturalización respectiva.</w:t>
            </w:r>
          </w:p>
        </w:tc>
        <w:tc>
          <w:tcPr>
            <w:tcW w:w="764" w:type="pct"/>
            <w:tcBorders>
              <w:top w:val="single" w:sz="4" w:space="0" w:color="000000"/>
              <w:left w:val="single" w:sz="4" w:space="0" w:color="000000"/>
              <w:bottom w:val="single" w:sz="4" w:space="0" w:color="000000"/>
            </w:tcBorders>
            <w:vAlign w:val="center"/>
          </w:tcPr>
          <w:p w14:paraId="1B5BB36D" w14:textId="77777777" w:rsidR="00D75BB4" w:rsidRPr="00660714" w:rsidRDefault="00D75BB4" w:rsidP="00D75BB4">
            <w:pPr>
              <w:jc w:val="both"/>
              <w:rPr>
                <w:rFonts w:ascii="Noto Sans" w:hAnsi="Noto Sans" w:cs="Noto Sans"/>
                <w:sz w:val="16"/>
                <w:szCs w:val="16"/>
              </w:rPr>
            </w:pPr>
            <w:r w:rsidRPr="00660714">
              <w:rPr>
                <w:rFonts w:ascii="Noto Sans" w:hAnsi="Noto Sans" w:cs="Noto Sans"/>
                <w:sz w:val="16"/>
                <w:szCs w:val="16"/>
              </w:rPr>
              <w:t>6 inciso r)</w:t>
            </w:r>
          </w:p>
        </w:tc>
        <w:tc>
          <w:tcPr>
            <w:tcW w:w="278" w:type="pct"/>
            <w:tcBorders>
              <w:top w:val="single" w:sz="4" w:space="0" w:color="000000"/>
              <w:left w:val="single" w:sz="4" w:space="0" w:color="000000"/>
              <w:bottom w:val="single" w:sz="4" w:space="0" w:color="000000"/>
            </w:tcBorders>
          </w:tcPr>
          <w:p w14:paraId="27FF0D01" w14:textId="77777777" w:rsidR="00D75BB4" w:rsidRPr="00660714" w:rsidRDefault="00D75BB4" w:rsidP="00D75BB4">
            <w:pPr>
              <w:jc w:val="both"/>
              <w:rPr>
                <w:rFonts w:ascii="Noto Sans" w:hAnsi="Noto Sans" w:cs="Noto Sans"/>
                <w:sz w:val="16"/>
                <w:szCs w:val="16"/>
              </w:rPr>
            </w:pPr>
          </w:p>
        </w:tc>
        <w:tc>
          <w:tcPr>
            <w:tcW w:w="349" w:type="pct"/>
            <w:tcBorders>
              <w:top w:val="single" w:sz="4" w:space="0" w:color="000000"/>
              <w:left w:val="single" w:sz="4" w:space="0" w:color="000000"/>
              <w:bottom w:val="single" w:sz="4" w:space="0" w:color="000000"/>
              <w:right w:val="single" w:sz="4" w:space="0" w:color="000000"/>
            </w:tcBorders>
          </w:tcPr>
          <w:p w14:paraId="7EA29FDF" w14:textId="77777777" w:rsidR="00D75BB4" w:rsidRPr="00660714" w:rsidRDefault="00D75BB4" w:rsidP="00D75BB4">
            <w:pPr>
              <w:jc w:val="both"/>
              <w:rPr>
                <w:rFonts w:ascii="Noto Sans" w:hAnsi="Noto Sans" w:cs="Noto Sans"/>
                <w:sz w:val="16"/>
                <w:szCs w:val="16"/>
              </w:rPr>
            </w:pPr>
          </w:p>
        </w:tc>
      </w:tr>
      <w:tr w:rsidR="00D75BB4" w:rsidRPr="00660714" w14:paraId="435C7DE6" w14:textId="77777777" w:rsidTr="007A6974">
        <w:tc>
          <w:tcPr>
            <w:tcW w:w="3609" w:type="pct"/>
            <w:tcBorders>
              <w:top w:val="single" w:sz="4" w:space="0" w:color="000000"/>
              <w:left w:val="single" w:sz="4" w:space="0" w:color="000000"/>
              <w:bottom w:val="single" w:sz="4" w:space="0" w:color="000000"/>
            </w:tcBorders>
          </w:tcPr>
          <w:p w14:paraId="7F278BA7" w14:textId="6C10FC13" w:rsidR="00D75BB4" w:rsidRPr="00660714" w:rsidRDefault="00D75BB4" w:rsidP="00D75BB4">
            <w:pPr>
              <w:jc w:val="both"/>
              <w:rPr>
                <w:rFonts w:ascii="Noto Sans" w:hAnsi="Noto Sans" w:cs="Noto Sans"/>
                <w:sz w:val="16"/>
                <w:szCs w:val="16"/>
              </w:rPr>
            </w:pPr>
            <w:r w:rsidRPr="00D75BB4">
              <w:rPr>
                <w:rFonts w:ascii="Noto Sans" w:hAnsi="Noto Sans" w:cs="Noto Sans"/>
                <w:sz w:val="16"/>
                <w:szCs w:val="16"/>
              </w:rPr>
              <w:t>Escrito libre en el que manifieste ser una persona física con discapacidad, o bien tratándose de empresas que cuenten con trabajadores con discapacidad en la  proporción que establece el segundo párrafo del Artículo 18 de la Ley,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w:t>
            </w:r>
          </w:p>
        </w:tc>
        <w:tc>
          <w:tcPr>
            <w:tcW w:w="764" w:type="pct"/>
            <w:tcBorders>
              <w:top w:val="single" w:sz="4" w:space="0" w:color="000000"/>
              <w:left w:val="single" w:sz="4" w:space="0" w:color="000000"/>
              <w:bottom w:val="single" w:sz="4" w:space="0" w:color="000000"/>
            </w:tcBorders>
            <w:vAlign w:val="center"/>
          </w:tcPr>
          <w:p w14:paraId="2B259515" w14:textId="77777777" w:rsidR="00D75BB4" w:rsidRPr="00660714" w:rsidRDefault="00D75BB4" w:rsidP="00D75BB4">
            <w:pPr>
              <w:jc w:val="both"/>
              <w:rPr>
                <w:rFonts w:ascii="Noto Sans" w:hAnsi="Noto Sans" w:cs="Noto Sans"/>
                <w:sz w:val="16"/>
                <w:szCs w:val="16"/>
              </w:rPr>
            </w:pPr>
            <w:r w:rsidRPr="00660714">
              <w:rPr>
                <w:rFonts w:ascii="Noto Sans" w:hAnsi="Noto Sans" w:cs="Noto Sans"/>
                <w:sz w:val="16"/>
                <w:szCs w:val="16"/>
              </w:rPr>
              <w:t>6 inciso s)</w:t>
            </w:r>
          </w:p>
        </w:tc>
        <w:tc>
          <w:tcPr>
            <w:tcW w:w="278" w:type="pct"/>
            <w:tcBorders>
              <w:top w:val="single" w:sz="4" w:space="0" w:color="000000"/>
              <w:left w:val="single" w:sz="4" w:space="0" w:color="000000"/>
              <w:bottom w:val="single" w:sz="4" w:space="0" w:color="000000"/>
            </w:tcBorders>
          </w:tcPr>
          <w:p w14:paraId="5BD51394" w14:textId="77777777" w:rsidR="00D75BB4" w:rsidRPr="00660714" w:rsidRDefault="00D75BB4" w:rsidP="00D75BB4">
            <w:pPr>
              <w:jc w:val="both"/>
              <w:rPr>
                <w:rFonts w:ascii="Noto Sans" w:hAnsi="Noto Sans" w:cs="Noto Sans"/>
                <w:sz w:val="16"/>
                <w:szCs w:val="16"/>
              </w:rPr>
            </w:pPr>
          </w:p>
        </w:tc>
        <w:tc>
          <w:tcPr>
            <w:tcW w:w="349" w:type="pct"/>
            <w:tcBorders>
              <w:top w:val="single" w:sz="4" w:space="0" w:color="000000"/>
              <w:left w:val="single" w:sz="4" w:space="0" w:color="000000"/>
              <w:bottom w:val="single" w:sz="4" w:space="0" w:color="000000"/>
              <w:right w:val="single" w:sz="4" w:space="0" w:color="000000"/>
            </w:tcBorders>
          </w:tcPr>
          <w:p w14:paraId="185D0383" w14:textId="77777777" w:rsidR="00D75BB4" w:rsidRPr="00660714" w:rsidRDefault="00D75BB4" w:rsidP="00D75BB4">
            <w:pPr>
              <w:jc w:val="both"/>
              <w:rPr>
                <w:rFonts w:ascii="Noto Sans" w:hAnsi="Noto Sans" w:cs="Noto Sans"/>
                <w:sz w:val="16"/>
                <w:szCs w:val="16"/>
              </w:rPr>
            </w:pPr>
          </w:p>
        </w:tc>
      </w:tr>
      <w:tr w:rsidR="00D75BB4" w:rsidRPr="00660714" w14:paraId="1E3B2F47" w14:textId="77777777" w:rsidTr="000C39C9">
        <w:tc>
          <w:tcPr>
            <w:tcW w:w="3609" w:type="pct"/>
            <w:tcBorders>
              <w:top w:val="single" w:sz="4" w:space="0" w:color="000000"/>
              <w:left w:val="single" w:sz="4" w:space="0" w:color="000000"/>
              <w:bottom w:val="single" w:sz="4" w:space="0" w:color="000000"/>
            </w:tcBorders>
          </w:tcPr>
          <w:p w14:paraId="630DE86A" w14:textId="617F6A49" w:rsidR="00D75BB4" w:rsidRPr="00D75BB4" w:rsidRDefault="00D75BB4" w:rsidP="00D75BB4">
            <w:pPr>
              <w:ind w:right="227"/>
              <w:jc w:val="both"/>
              <w:rPr>
                <w:rFonts w:ascii="Noto Sans" w:hAnsi="Noto Sans" w:cs="Noto Sans"/>
                <w:sz w:val="16"/>
                <w:szCs w:val="16"/>
              </w:rPr>
            </w:pPr>
            <w:r w:rsidRPr="00D75BB4">
              <w:rPr>
                <w:rFonts w:ascii="Noto Sans" w:hAnsi="Noto Sans" w:cs="Noto Sans"/>
                <w:sz w:val="16"/>
                <w:szCs w:val="16"/>
              </w:rPr>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D75BB4">
              <w:rPr>
                <w:rFonts w:ascii="Noto Sans" w:hAnsi="Noto Sans" w:cs="Noto Sans"/>
                <w:b/>
                <w:bCs/>
                <w:sz w:val="16"/>
                <w:szCs w:val="16"/>
              </w:rPr>
              <w:t>ANEXO NUMERO 18 (DIECIOCHO).</w:t>
            </w:r>
          </w:p>
        </w:tc>
        <w:tc>
          <w:tcPr>
            <w:tcW w:w="764" w:type="pct"/>
            <w:tcBorders>
              <w:top w:val="single" w:sz="4" w:space="0" w:color="000000"/>
              <w:left w:val="single" w:sz="4" w:space="0" w:color="000000"/>
              <w:bottom w:val="single" w:sz="4" w:space="0" w:color="000000"/>
            </w:tcBorders>
            <w:vAlign w:val="center"/>
          </w:tcPr>
          <w:p w14:paraId="279A1848" w14:textId="7F136F72" w:rsidR="00D75BB4" w:rsidRPr="00660714" w:rsidRDefault="00D75BB4" w:rsidP="000C39C9">
            <w:pPr>
              <w:jc w:val="both"/>
              <w:rPr>
                <w:rFonts w:ascii="Noto Sans" w:hAnsi="Noto Sans" w:cs="Noto Sans"/>
                <w:sz w:val="16"/>
                <w:szCs w:val="16"/>
              </w:rPr>
            </w:pPr>
            <w:r w:rsidRPr="00660714">
              <w:rPr>
                <w:rFonts w:ascii="Noto Sans" w:hAnsi="Noto Sans" w:cs="Noto Sans"/>
                <w:sz w:val="16"/>
                <w:szCs w:val="16"/>
              </w:rPr>
              <w:t xml:space="preserve">6 inciso </w:t>
            </w:r>
            <w:r>
              <w:rPr>
                <w:rFonts w:ascii="Noto Sans" w:hAnsi="Noto Sans" w:cs="Noto Sans"/>
                <w:sz w:val="16"/>
                <w:szCs w:val="16"/>
              </w:rPr>
              <w:t>t</w:t>
            </w:r>
            <w:r w:rsidRPr="00660714">
              <w:rPr>
                <w:rFonts w:ascii="Noto Sans" w:hAnsi="Noto Sans" w:cs="Noto Sans"/>
                <w:sz w:val="16"/>
                <w:szCs w:val="16"/>
              </w:rPr>
              <w:t>)</w:t>
            </w:r>
          </w:p>
        </w:tc>
        <w:tc>
          <w:tcPr>
            <w:tcW w:w="278" w:type="pct"/>
            <w:tcBorders>
              <w:top w:val="single" w:sz="4" w:space="0" w:color="000000"/>
              <w:left w:val="single" w:sz="4" w:space="0" w:color="000000"/>
              <w:bottom w:val="single" w:sz="4" w:space="0" w:color="000000"/>
            </w:tcBorders>
          </w:tcPr>
          <w:p w14:paraId="5DA2399A" w14:textId="77777777" w:rsidR="00D75BB4" w:rsidRPr="00660714" w:rsidRDefault="00D75BB4" w:rsidP="000C39C9">
            <w:pPr>
              <w:jc w:val="both"/>
              <w:rPr>
                <w:rFonts w:ascii="Noto Sans" w:hAnsi="Noto Sans" w:cs="Noto Sans"/>
                <w:sz w:val="16"/>
                <w:szCs w:val="16"/>
              </w:rPr>
            </w:pPr>
          </w:p>
        </w:tc>
        <w:tc>
          <w:tcPr>
            <w:tcW w:w="349" w:type="pct"/>
            <w:tcBorders>
              <w:top w:val="single" w:sz="4" w:space="0" w:color="000000"/>
              <w:left w:val="single" w:sz="4" w:space="0" w:color="000000"/>
              <w:bottom w:val="single" w:sz="4" w:space="0" w:color="000000"/>
              <w:right w:val="single" w:sz="4" w:space="0" w:color="000000"/>
            </w:tcBorders>
          </w:tcPr>
          <w:p w14:paraId="3388B2AC" w14:textId="77777777" w:rsidR="00D75BB4" w:rsidRPr="00660714" w:rsidRDefault="00D75BB4" w:rsidP="000C39C9">
            <w:pPr>
              <w:jc w:val="both"/>
              <w:rPr>
                <w:rFonts w:ascii="Noto Sans" w:hAnsi="Noto Sans" w:cs="Noto Sans"/>
                <w:sz w:val="16"/>
                <w:szCs w:val="16"/>
              </w:rPr>
            </w:pPr>
          </w:p>
        </w:tc>
      </w:tr>
      <w:tr w:rsidR="00D75BB4" w:rsidRPr="00660714" w14:paraId="640A5E9E" w14:textId="77777777" w:rsidTr="000C39C9">
        <w:tc>
          <w:tcPr>
            <w:tcW w:w="3609" w:type="pct"/>
            <w:tcBorders>
              <w:top w:val="single" w:sz="4" w:space="0" w:color="000000"/>
              <w:left w:val="single" w:sz="4" w:space="0" w:color="000000"/>
              <w:bottom w:val="single" w:sz="4" w:space="0" w:color="000000"/>
            </w:tcBorders>
          </w:tcPr>
          <w:p w14:paraId="5F917282" w14:textId="701D4BC2" w:rsidR="00D75BB4" w:rsidRPr="00D75BB4" w:rsidRDefault="00D75BB4" w:rsidP="00D75BB4">
            <w:pPr>
              <w:ind w:right="227"/>
              <w:jc w:val="both"/>
              <w:rPr>
                <w:rFonts w:ascii="Noto Sans" w:hAnsi="Noto Sans" w:cs="Noto Sans"/>
                <w:sz w:val="16"/>
                <w:szCs w:val="16"/>
              </w:rPr>
            </w:pPr>
            <w:r w:rsidRPr="00D75BB4">
              <w:rPr>
                <w:rFonts w:ascii="Noto Sans" w:hAnsi="Noto Sans" w:cs="Noto Sans"/>
                <w:sz w:val="16"/>
                <w:szCs w:val="16"/>
              </w:rPr>
              <w:t>Escrito libre en el que su firmante manifieste bajo protesta de decir verdad, que no ejecuta con otro licitante acciones que impliquen o tengan por objeto obtener un beneficio o ventaja indebida en el procedimiento.</w:t>
            </w:r>
            <w:r w:rsidRPr="00D75BB4">
              <w:rPr>
                <w:rFonts w:ascii="Noto Sans" w:hAnsi="Noto Sans" w:cs="Noto Sans"/>
                <w:b/>
                <w:bCs/>
                <w:sz w:val="16"/>
                <w:szCs w:val="16"/>
              </w:rPr>
              <w:t xml:space="preserve"> ANEXO NUMERO 18 (DIECIOCHO).</w:t>
            </w:r>
          </w:p>
        </w:tc>
        <w:tc>
          <w:tcPr>
            <w:tcW w:w="764" w:type="pct"/>
            <w:tcBorders>
              <w:top w:val="single" w:sz="4" w:space="0" w:color="000000"/>
              <w:left w:val="single" w:sz="4" w:space="0" w:color="000000"/>
              <w:bottom w:val="single" w:sz="4" w:space="0" w:color="000000"/>
            </w:tcBorders>
            <w:vAlign w:val="center"/>
          </w:tcPr>
          <w:p w14:paraId="69E2DC83" w14:textId="554AD28C" w:rsidR="00D75BB4" w:rsidRPr="00660714" w:rsidRDefault="00D75BB4" w:rsidP="000C39C9">
            <w:pPr>
              <w:jc w:val="both"/>
              <w:rPr>
                <w:rFonts w:ascii="Noto Sans" w:hAnsi="Noto Sans" w:cs="Noto Sans"/>
                <w:sz w:val="16"/>
                <w:szCs w:val="16"/>
              </w:rPr>
            </w:pPr>
            <w:r w:rsidRPr="00660714">
              <w:rPr>
                <w:rFonts w:ascii="Noto Sans" w:hAnsi="Noto Sans" w:cs="Noto Sans"/>
                <w:sz w:val="16"/>
                <w:szCs w:val="16"/>
              </w:rPr>
              <w:t xml:space="preserve">6 inciso </w:t>
            </w:r>
            <w:r>
              <w:rPr>
                <w:rFonts w:ascii="Noto Sans" w:hAnsi="Noto Sans" w:cs="Noto Sans"/>
                <w:sz w:val="16"/>
                <w:szCs w:val="16"/>
              </w:rPr>
              <w:t>u</w:t>
            </w:r>
            <w:r w:rsidRPr="00660714">
              <w:rPr>
                <w:rFonts w:ascii="Noto Sans" w:hAnsi="Noto Sans" w:cs="Noto Sans"/>
                <w:sz w:val="16"/>
                <w:szCs w:val="16"/>
              </w:rPr>
              <w:t>)</w:t>
            </w:r>
          </w:p>
        </w:tc>
        <w:tc>
          <w:tcPr>
            <w:tcW w:w="278" w:type="pct"/>
            <w:tcBorders>
              <w:top w:val="single" w:sz="4" w:space="0" w:color="000000"/>
              <w:left w:val="single" w:sz="4" w:space="0" w:color="000000"/>
              <w:bottom w:val="single" w:sz="4" w:space="0" w:color="000000"/>
            </w:tcBorders>
          </w:tcPr>
          <w:p w14:paraId="3F326E06" w14:textId="77777777" w:rsidR="00D75BB4" w:rsidRPr="00660714" w:rsidRDefault="00D75BB4" w:rsidP="000C39C9">
            <w:pPr>
              <w:jc w:val="both"/>
              <w:rPr>
                <w:rFonts w:ascii="Noto Sans" w:hAnsi="Noto Sans" w:cs="Noto Sans"/>
                <w:sz w:val="16"/>
                <w:szCs w:val="16"/>
              </w:rPr>
            </w:pPr>
          </w:p>
        </w:tc>
        <w:tc>
          <w:tcPr>
            <w:tcW w:w="349" w:type="pct"/>
            <w:tcBorders>
              <w:top w:val="single" w:sz="4" w:space="0" w:color="000000"/>
              <w:left w:val="single" w:sz="4" w:space="0" w:color="000000"/>
              <w:bottom w:val="single" w:sz="4" w:space="0" w:color="000000"/>
              <w:right w:val="single" w:sz="4" w:space="0" w:color="000000"/>
            </w:tcBorders>
          </w:tcPr>
          <w:p w14:paraId="0CB3AD41" w14:textId="77777777" w:rsidR="00D75BB4" w:rsidRPr="00660714" w:rsidRDefault="00D75BB4" w:rsidP="000C39C9">
            <w:pPr>
              <w:jc w:val="both"/>
              <w:rPr>
                <w:rFonts w:ascii="Noto Sans" w:hAnsi="Noto Sans" w:cs="Noto Sans"/>
                <w:sz w:val="16"/>
                <w:szCs w:val="16"/>
              </w:rPr>
            </w:pPr>
          </w:p>
        </w:tc>
      </w:tr>
      <w:tr w:rsidR="00D75BB4" w:rsidRPr="00660714" w14:paraId="2D5B1924" w14:textId="77777777" w:rsidTr="007A6974">
        <w:tc>
          <w:tcPr>
            <w:tcW w:w="3609" w:type="pct"/>
            <w:tcBorders>
              <w:top w:val="single" w:sz="4" w:space="0" w:color="000000"/>
              <w:left w:val="single" w:sz="4" w:space="0" w:color="000000"/>
              <w:bottom w:val="single" w:sz="4" w:space="0" w:color="000000"/>
            </w:tcBorders>
          </w:tcPr>
          <w:p w14:paraId="33507312" w14:textId="50A61E22" w:rsidR="00D75BB4" w:rsidRPr="00D75BB4" w:rsidRDefault="00D75BB4" w:rsidP="00D75BB4">
            <w:pPr>
              <w:jc w:val="both"/>
              <w:rPr>
                <w:rFonts w:ascii="Noto Sans" w:hAnsi="Noto Sans" w:cs="Noto Sans"/>
                <w:sz w:val="16"/>
                <w:szCs w:val="16"/>
              </w:rPr>
            </w:pPr>
            <w:r w:rsidRPr="00055112">
              <w:rPr>
                <w:rFonts w:ascii="Noto Sans" w:hAnsi="Noto Sans" w:cs="Noto Sans"/>
                <w:sz w:val="16"/>
                <w:szCs w:val="16"/>
              </w:rPr>
              <w:t xml:space="preserve">Escrito libre en el que su firmante manifieste bajo protesta de decir verdad que, en caso de resultar ganador, no podrá subcontratar a otro licitante que haya participado en el procedimiento. </w:t>
            </w:r>
            <w:r w:rsidRPr="00055112">
              <w:rPr>
                <w:rFonts w:ascii="Noto Sans" w:hAnsi="Noto Sans" w:cs="Noto Sans"/>
                <w:b/>
                <w:bCs/>
                <w:sz w:val="16"/>
                <w:szCs w:val="16"/>
              </w:rPr>
              <w:t xml:space="preserve">ANEXO NUMERO </w:t>
            </w:r>
            <w:r w:rsidRPr="00915C67">
              <w:rPr>
                <w:rFonts w:ascii="Noto Sans" w:hAnsi="Noto Sans" w:cs="Noto Sans"/>
                <w:b/>
                <w:bCs/>
                <w:sz w:val="16"/>
                <w:szCs w:val="16"/>
              </w:rPr>
              <w:t>18 (DIECIOCHO</w:t>
            </w:r>
            <w:r w:rsidRPr="00055112">
              <w:rPr>
                <w:rFonts w:ascii="Noto Sans" w:hAnsi="Noto Sans" w:cs="Noto Sans"/>
                <w:b/>
                <w:bCs/>
                <w:sz w:val="16"/>
                <w:szCs w:val="16"/>
              </w:rPr>
              <w:t>).</w:t>
            </w:r>
          </w:p>
        </w:tc>
        <w:tc>
          <w:tcPr>
            <w:tcW w:w="764" w:type="pct"/>
            <w:tcBorders>
              <w:top w:val="single" w:sz="4" w:space="0" w:color="000000"/>
              <w:left w:val="single" w:sz="4" w:space="0" w:color="000000"/>
              <w:bottom w:val="single" w:sz="4" w:space="0" w:color="000000"/>
            </w:tcBorders>
            <w:vAlign w:val="center"/>
          </w:tcPr>
          <w:p w14:paraId="305B4F2F" w14:textId="5B3EDA12" w:rsidR="00D75BB4" w:rsidRPr="00660714" w:rsidRDefault="00D75BB4" w:rsidP="00D75BB4">
            <w:pPr>
              <w:jc w:val="both"/>
              <w:rPr>
                <w:rFonts w:ascii="Noto Sans" w:hAnsi="Noto Sans" w:cs="Noto Sans"/>
                <w:sz w:val="16"/>
                <w:szCs w:val="16"/>
              </w:rPr>
            </w:pPr>
            <w:r w:rsidRPr="00660714">
              <w:rPr>
                <w:rFonts w:ascii="Noto Sans" w:hAnsi="Noto Sans" w:cs="Noto Sans"/>
                <w:sz w:val="16"/>
                <w:szCs w:val="16"/>
              </w:rPr>
              <w:t xml:space="preserve">6 inciso </w:t>
            </w:r>
            <w:r>
              <w:rPr>
                <w:rFonts w:ascii="Noto Sans" w:hAnsi="Noto Sans" w:cs="Noto Sans"/>
                <w:sz w:val="16"/>
                <w:szCs w:val="16"/>
              </w:rPr>
              <w:t>v</w:t>
            </w:r>
            <w:r w:rsidRPr="00660714">
              <w:rPr>
                <w:rFonts w:ascii="Noto Sans" w:hAnsi="Noto Sans" w:cs="Noto Sans"/>
                <w:sz w:val="16"/>
                <w:szCs w:val="16"/>
              </w:rPr>
              <w:t>)</w:t>
            </w:r>
          </w:p>
        </w:tc>
        <w:tc>
          <w:tcPr>
            <w:tcW w:w="278" w:type="pct"/>
            <w:tcBorders>
              <w:top w:val="single" w:sz="4" w:space="0" w:color="000000"/>
              <w:left w:val="single" w:sz="4" w:space="0" w:color="000000"/>
              <w:bottom w:val="single" w:sz="4" w:space="0" w:color="000000"/>
            </w:tcBorders>
          </w:tcPr>
          <w:p w14:paraId="39F98927" w14:textId="77777777" w:rsidR="00D75BB4" w:rsidRPr="00660714" w:rsidRDefault="00D75BB4" w:rsidP="00D75BB4">
            <w:pPr>
              <w:jc w:val="both"/>
              <w:rPr>
                <w:rFonts w:ascii="Noto Sans" w:hAnsi="Noto Sans" w:cs="Noto Sans"/>
                <w:sz w:val="16"/>
                <w:szCs w:val="16"/>
              </w:rPr>
            </w:pPr>
          </w:p>
        </w:tc>
        <w:tc>
          <w:tcPr>
            <w:tcW w:w="349" w:type="pct"/>
            <w:tcBorders>
              <w:top w:val="single" w:sz="4" w:space="0" w:color="000000"/>
              <w:left w:val="single" w:sz="4" w:space="0" w:color="000000"/>
              <w:bottom w:val="single" w:sz="4" w:space="0" w:color="000000"/>
              <w:right w:val="single" w:sz="4" w:space="0" w:color="000000"/>
            </w:tcBorders>
          </w:tcPr>
          <w:p w14:paraId="350F7728" w14:textId="77777777" w:rsidR="00D75BB4" w:rsidRPr="00660714" w:rsidRDefault="00D75BB4" w:rsidP="00D75BB4">
            <w:pPr>
              <w:jc w:val="both"/>
              <w:rPr>
                <w:rFonts w:ascii="Noto Sans" w:hAnsi="Noto Sans" w:cs="Noto Sans"/>
                <w:sz w:val="16"/>
                <w:szCs w:val="16"/>
              </w:rPr>
            </w:pPr>
          </w:p>
        </w:tc>
      </w:tr>
    </w:tbl>
    <w:p w14:paraId="4E56BB11" w14:textId="77777777" w:rsidR="00D35039" w:rsidRPr="00660714" w:rsidRDefault="00D35039" w:rsidP="00D35039">
      <w:pPr>
        <w:jc w:val="both"/>
        <w:rPr>
          <w:rFonts w:ascii="Noto Sans" w:hAnsi="Noto Sans" w:cs="Noto Sans"/>
          <w:sz w:val="16"/>
          <w:szCs w:val="16"/>
        </w:rPr>
      </w:pPr>
    </w:p>
    <w:p w14:paraId="70536532"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DOCUMENTACIÓN CORRESPONDIENTE A LA PROPOSICIÓN ECONÓMICA</w:t>
      </w:r>
    </w:p>
    <w:tbl>
      <w:tblPr>
        <w:tblW w:w="5253" w:type="pct"/>
        <w:tblInd w:w="-497" w:type="dxa"/>
        <w:tblLayout w:type="fixed"/>
        <w:tblCellMar>
          <w:left w:w="70" w:type="dxa"/>
          <w:right w:w="70" w:type="dxa"/>
        </w:tblCellMar>
        <w:tblLook w:val="0000" w:firstRow="0" w:lastRow="0" w:firstColumn="0" w:lastColumn="0" w:noHBand="0" w:noVBand="0"/>
      </w:tblPr>
      <w:tblGrid>
        <w:gridCol w:w="7374"/>
        <w:gridCol w:w="1699"/>
        <w:gridCol w:w="566"/>
        <w:gridCol w:w="686"/>
      </w:tblGrid>
      <w:tr w:rsidR="00D35039" w:rsidRPr="00660714" w14:paraId="7689ADE7" w14:textId="77777777" w:rsidTr="007A6974">
        <w:tc>
          <w:tcPr>
            <w:tcW w:w="3570" w:type="pct"/>
            <w:tcBorders>
              <w:top w:val="single" w:sz="4" w:space="0" w:color="000000"/>
              <w:left w:val="single" w:sz="4" w:space="0" w:color="000000"/>
              <w:bottom w:val="single" w:sz="4" w:space="0" w:color="000000"/>
            </w:tcBorders>
            <w:shd w:val="clear" w:color="auto" w:fill="D9D9D9"/>
          </w:tcPr>
          <w:p w14:paraId="4A5E3031"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DOCUMENTO SOLICITADO</w:t>
            </w:r>
          </w:p>
        </w:tc>
        <w:tc>
          <w:tcPr>
            <w:tcW w:w="823" w:type="pct"/>
            <w:tcBorders>
              <w:top w:val="single" w:sz="4" w:space="0" w:color="000000"/>
              <w:left w:val="single" w:sz="4" w:space="0" w:color="000000"/>
              <w:bottom w:val="single" w:sz="4" w:space="0" w:color="000000"/>
            </w:tcBorders>
            <w:shd w:val="clear" w:color="auto" w:fill="D9D9D9"/>
          </w:tcPr>
          <w:p w14:paraId="1A6B998D"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PUNTO EN EL QUE SE SOLICITA</w:t>
            </w:r>
          </w:p>
        </w:tc>
        <w:tc>
          <w:tcPr>
            <w:tcW w:w="606" w:type="pct"/>
            <w:gridSpan w:val="2"/>
            <w:tcBorders>
              <w:top w:val="single" w:sz="4" w:space="0" w:color="000000"/>
              <w:left w:val="single" w:sz="4" w:space="0" w:color="000000"/>
              <w:bottom w:val="single" w:sz="4" w:space="0" w:color="000000"/>
              <w:right w:val="single" w:sz="4" w:space="0" w:color="000000"/>
            </w:tcBorders>
            <w:shd w:val="clear" w:color="auto" w:fill="D9D9D9"/>
          </w:tcPr>
          <w:p w14:paraId="2CEE7038"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PRESENTADO</w:t>
            </w:r>
          </w:p>
          <w:p w14:paraId="5253DE72"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SI            NO</w:t>
            </w:r>
          </w:p>
        </w:tc>
      </w:tr>
      <w:tr w:rsidR="00D35039" w:rsidRPr="00660714" w14:paraId="263D2AAE" w14:textId="77777777" w:rsidTr="007A6974">
        <w:tc>
          <w:tcPr>
            <w:tcW w:w="3570" w:type="pct"/>
            <w:tcBorders>
              <w:top w:val="single" w:sz="4" w:space="0" w:color="000000"/>
              <w:left w:val="single" w:sz="4" w:space="0" w:color="000000"/>
              <w:bottom w:val="single" w:sz="4" w:space="0" w:color="000000"/>
            </w:tcBorders>
          </w:tcPr>
          <w:p w14:paraId="1AE165BD"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 xml:space="preserve">La propuesta económica, deberá contener la cotización de los bienes ofertados, precio unitario, subtotal, el importe total, desglosando el IVA, indicando el importe total de cada uno de los bienes, deberá elaborarse en pesos mexicanos, a 2 (dos) decimales, conforme al </w:t>
            </w:r>
            <w:r w:rsidRPr="00660714">
              <w:rPr>
                <w:rFonts w:ascii="Noto Sans" w:hAnsi="Noto Sans" w:cs="Noto Sans"/>
                <w:b/>
                <w:sz w:val="16"/>
                <w:szCs w:val="16"/>
              </w:rPr>
              <w:t>Anexo Número 14 (catorce)</w:t>
            </w:r>
            <w:r w:rsidRPr="00660714">
              <w:rPr>
                <w:rFonts w:ascii="Noto Sans" w:hAnsi="Noto Sans" w:cs="Noto Sans"/>
                <w:sz w:val="16"/>
                <w:szCs w:val="16"/>
              </w:rPr>
              <w:t xml:space="preserve"> pudiendo apoyarse del Anexo Técnico. </w:t>
            </w:r>
          </w:p>
        </w:tc>
        <w:tc>
          <w:tcPr>
            <w:tcW w:w="823" w:type="pct"/>
            <w:tcBorders>
              <w:top w:val="single" w:sz="4" w:space="0" w:color="000000"/>
              <w:left w:val="single" w:sz="4" w:space="0" w:color="000000"/>
              <w:bottom w:val="single" w:sz="4" w:space="0" w:color="000000"/>
            </w:tcBorders>
            <w:vAlign w:val="center"/>
          </w:tcPr>
          <w:p w14:paraId="5408D003"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6.2 frac. I</w:t>
            </w:r>
          </w:p>
        </w:tc>
        <w:tc>
          <w:tcPr>
            <w:tcW w:w="274" w:type="pct"/>
            <w:tcBorders>
              <w:top w:val="single" w:sz="4" w:space="0" w:color="000000"/>
              <w:left w:val="single" w:sz="4" w:space="0" w:color="000000"/>
              <w:bottom w:val="single" w:sz="4" w:space="0" w:color="000000"/>
            </w:tcBorders>
          </w:tcPr>
          <w:p w14:paraId="7120E073" w14:textId="77777777" w:rsidR="00D35039" w:rsidRPr="00660714" w:rsidRDefault="00D35039" w:rsidP="00D35039">
            <w:pPr>
              <w:jc w:val="both"/>
              <w:rPr>
                <w:rFonts w:ascii="Noto Sans" w:hAnsi="Noto Sans" w:cs="Noto Sans"/>
                <w:sz w:val="16"/>
                <w:szCs w:val="16"/>
              </w:rPr>
            </w:pPr>
          </w:p>
        </w:tc>
        <w:tc>
          <w:tcPr>
            <w:tcW w:w="332" w:type="pct"/>
            <w:tcBorders>
              <w:top w:val="single" w:sz="4" w:space="0" w:color="000000"/>
              <w:left w:val="single" w:sz="4" w:space="0" w:color="000000"/>
              <w:bottom w:val="single" w:sz="4" w:space="0" w:color="000000"/>
              <w:right w:val="single" w:sz="4" w:space="0" w:color="000000"/>
            </w:tcBorders>
          </w:tcPr>
          <w:p w14:paraId="154F820F" w14:textId="77777777" w:rsidR="00D35039" w:rsidRPr="00660714" w:rsidRDefault="00D35039" w:rsidP="00D35039">
            <w:pPr>
              <w:jc w:val="both"/>
              <w:rPr>
                <w:rFonts w:ascii="Noto Sans" w:hAnsi="Noto Sans" w:cs="Noto Sans"/>
                <w:sz w:val="16"/>
                <w:szCs w:val="16"/>
              </w:rPr>
            </w:pPr>
          </w:p>
        </w:tc>
      </w:tr>
    </w:tbl>
    <w:p w14:paraId="139B15A7" w14:textId="77777777" w:rsidR="00D35039" w:rsidRPr="00660714" w:rsidRDefault="00D35039" w:rsidP="00D35039">
      <w:pPr>
        <w:jc w:val="both"/>
        <w:rPr>
          <w:rFonts w:ascii="Noto Sans" w:hAnsi="Noto Sans" w:cs="Noto Sans"/>
          <w:sz w:val="16"/>
          <w:szCs w:val="16"/>
        </w:rPr>
      </w:pPr>
    </w:p>
    <w:p w14:paraId="3F9A633C"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DOCUMENTACIÓN CORRESPONDIENTE A LA DOCUMENTACIÓN COMPLEMENTARIA</w:t>
      </w:r>
    </w:p>
    <w:tbl>
      <w:tblPr>
        <w:tblW w:w="5253" w:type="pct"/>
        <w:tblInd w:w="-497" w:type="dxa"/>
        <w:tblLayout w:type="fixed"/>
        <w:tblCellMar>
          <w:left w:w="70" w:type="dxa"/>
          <w:right w:w="70" w:type="dxa"/>
        </w:tblCellMar>
        <w:tblLook w:val="0000" w:firstRow="0" w:lastRow="0" w:firstColumn="0" w:lastColumn="0" w:noHBand="0" w:noVBand="0"/>
      </w:tblPr>
      <w:tblGrid>
        <w:gridCol w:w="7374"/>
        <w:gridCol w:w="1699"/>
        <w:gridCol w:w="566"/>
        <w:gridCol w:w="686"/>
      </w:tblGrid>
      <w:tr w:rsidR="00D35039" w:rsidRPr="00660714" w14:paraId="7D7BBC3A" w14:textId="77777777" w:rsidTr="00F40BA3">
        <w:trPr>
          <w:tblHeader/>
        </w:trPr>
        <w:tc>
          <w:tcPr>
            <w:tcW w:w="3571" w:type="pct"/>
            <w:tcBorders>
              <w:top w:val="single" w:sz="4" w:space="0" w:color="000000"/>
              <w:left w:val="single" w:sz="4" w:space="0" w:color="000000"/>
              <w:bottom w:val="single" w:sz="4" w:space="0" w:color="000000"/>
            </w:tcBorders>
            <w:shd w:val="clear" w:color="auto" w:fill="D9D9D9"/>
          </w:tcPr>
          <w:p w14:paraId="20DDDE26"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DOCUMENTO SOLICITADO</w:t>
            </w:r>
          </w:p>
        </w:tc>
        <w:tc>
          <w:tcPr>
            <w:tcW w:w="823" w:type="pct"/>
            <w:tcBorders>
              <w:top w:val="single" w:sz="4" w:space="0" w:color="000000"/>
              <w:left w:val="single" w:sz="4" w:space="0" w:color="000000"/>
              <w:bottom w:val="single" w:sz="4" w:space="0" w:color="000000"/>
            </w:tcBorders>
            <w:shd w:val="clear" w:color="auto" w:fill="D9D9D9"/>
          </w:tcPr>
          <w:p w14:paraId="7AA01A1D"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PUNTO EN EL QUE SE SOLICITA</w:t>
            </w:r>
          </w:p>
        </w:tc>
        <w:tc>
          <w:tcPr>
            <w:tcW w:w="606" w:type="pct"/>
            <w:gridSpan w:val="2"/>
            <w:tcBorders>
              <w:top w:val="single" w:sz="4" w:space="0" w:color="000000"/>
              <w:left w:val="single" w:sz="4" w:space="0" w:color="000000"/>
              <w:bottom w:val="single" w:sz="4" w:space="0" w:color="000000"/>
              <w:right w:val="single" w:sz="4" w:space="0" w:color="000000"/>
            </w:tcBorders>
            <w:shd w:val="clear" w:color="auto" w:fill="D9D9D9"/>
          </w:tcPr>
          <w:p w14:paraId="6B16C138"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PRESENTADO</w:t>
            </w:r>
          </w:p>
          <w:p w14:paraId="62FF76C1"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SI            NO</w:t>
            </w:r>
          </w:p>
        </w:tc>
      </w:tr>
      <w:tr w:rsidR="00D35039" w:rsidRPr="00660714" w14:paraId="61173BFC" w14:textId="77777777" w:rsidTr="00F40BA3">
        <w:tc>
          <w:tcPr>
            <w:tcW w:w="3571" w:type="pct"/>
            <w:tcBorders>
              <w:top w:val="single" w:sz="4" w:space="0" w:color="000000"/>
              <w:left w:val="single" w:sz="4" w:space="0" w:color="000000"/>
              <w:bottom w:val="single" w:sz="4" w:space="0" w:color="000000"/>
            </w:tcBorders>
          </w:tcPr>
          <w:p w14:paraId="0EF0EF6A"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proposición</w:t>
            </w:r>
          </w:p>
        </w:tc>
        <w:tc>
          <w:tcPr>
            <w:tcW w:w="823" w:type="pct"/>
            <w:tcBorders>
              <w:top w:val="single" w:sz="4" w:space="0" w:color="000000"/>
              <w:left w:val="single" w:sz="4" w:space="0" w:color="000000"/>
              <w:bottom w:val="single" w:sz="4" w:space="0" w:color="000000"/>
            </w:tcBorders>
            <w:vAlign w:val="center"/>
          </w:tcPr>
          <w:p w14:paraId="4C1D702D" w14:textId="6C759131"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6.</w:t>
            </w:r>
            <w:r w:rsidR="00F40BA3">
              <w:rPr>
                <w:rFonts w:ascii="Noto Sans" w:hAnsi="Noto Sans" w:cs="Noto Sans"/>
                <w:sz w:val="16"/>
                <w:szCs w:val="16"/>
              </w:rPr>
              <w:t>2</w:t>
            </w:r>
            <w:r w:rsidRPr="00660714">
              <w:rPr>
                <w:rFonts w:ascii="Noto Sans" w:hAnsi="Noto Sans" w:cs="Noto Sans"/>
                <w:sz w:val="16"/>
                <w:szCs w:val="16"/>
              </w:rPr>
              <w:t xml:space="preserve"> </w:t>
            </w:r>
            <w:r w:rsidR="00F40BA3">
              <w:rPr>
                <w:rFonts w:ascii="Noto Sans" w:hAnsi="Noto Sans" w:cs="Noto Sans"/>
                <w:sz w:val="16"/>
                <w:szCs w:val="16"/>
              </w:rPr>
              <w:t>Inciso A.</w:t>
            </w:r>
          </w:p>
        </w:tc>
        <w:tc>
          <w:tcPr>
            <w:tcW w:w="274" w:type="pct"/>
            <w:tcBorders>
              <w:top w:val="single" w:sz="4" w:space="0" w:color="000000"/>
              <w:left w:val="single" w:sz="4" w:space="0" w:color="000000"/>
              <w:bottom w:val="single" w:sz="4" w:space="0" w:color="000000"/>
            </w:tcBorders>
          </w:tcPr>
          <w:p w14:paraId="206550CE" w14:textId="77777777" w:rsidR="00D35039" w:rsidRPr="00660714" w:rsidRDefault="00D35039" w:rsidP="00D35039">
            <w:pPr>
              <w:jc w:val="both"/>
              <w:rPr>
                <w:rFonts w:ascii="Noto Sans" w:hAnsi="Noto Sans" w:cs="Noto Sans"/>
                <w:sz w:val="16"/>
                <w:szCs w:val="16"/>
              </w:rPr>
            </w:pPr>
          </w:p>
        </w:tc>
        <w:tc>
          <w:tcPr>
            <w:tcW w:w="332" w:type="pct"/>
            <w:tcBorders>
              <w:top w:val="single" w:sz="4" w:space="0" w:color="000000"/>
              <w:left w:val="single" w:sz="4" w:space="0" w:color="000000"/>
              <w:bottom w:val="single" w:sz="4" w:space="0" w:color="000000"/>
              <w:right w:val="single" w:sz="4" w:space="0" w:color="000000"/>
            </w:tcBorders>
          </w:tcPr>
          <w:p w14:paraId="69D9BC3C" w14:textId="77777777" w:rsidR="00D35039" w:rsidRPr="00660714" w:rsidRDefault="00D35039" w:rsidP="00D35039">
            <w:pPr>
              <w:jc w:val="both"/>
              <w:rPr>
                <w:rFonts w:ascii="Noto Sans" w:hAnsi="Noto Sans" w:cs="Noto Sans"/>
                <w:sz w:val="16"/>
                <w:szCs w:val="16"/>
              </w:rPr>
            </w:pPr>
          </w:p>
        </w:tc>
      </w:tr>
      <w:tr w:rsidR="00D35039" w:rsidRPr="00660714" w14:paraId="43937760" w14:textId="77777777" w:rsidTr="00F40BA3">
        <w:trPr>
          <w:trHeight w:val="807"/>
        </w:trPr>
        <w:tc>
          <w:tcPr>
            <w:tcW w:w="3571" w:type="pct"/>
            <w:tcBorders>
              <w:top w:val="single" w:sz="4" w:space="0" w:color="000000"/>
              <w:left w:val="single" w:sz="4" w:space="0" w:color="000000"/>
              <w:bottom w:val="single" w:sz="4" w:space="0" w:color="000000"/>
            </w:tcBorders>
          </w:tcPr>
          <w:p w14:paraId="53652BDB" w14:textId="77777777" w:rsidR="00D35039" w:rsidRPr="00660714" w:rsidRDefault="00D35039" w:rsidP="00D35039">
            <w:pPr>
              <w:jc w:val="both"/>
              <w:rPr>
                <w:rFonts w:ascii="Noto Sans" w:hAnsi="Noto Sans" w:cs="Noto Sans"/>
                <w:sz w:val="16"/>
                <w:szCs w:val="16"/>
              </w:rPr>
            </w:pPr>
            <w:r w:rsidRPr="00660714">
              <w:rPr>
                <w:rFonts w:ascii="Noto Sans" w:hAnsi="Noto Sans" w:cs="Noto Sans"/>
                <w:b/>
                <w:sz w:val="16"/>
                <w:szCs w:val="16"/>
              </w:rPr>
              <w:lastRenderedPageBreak/>
              <w:t>Anexo Número 13 (trece)</w:t>
            </w:r>
            <w:r w:rsidRPr="00660714">
              <w:rPr>
                <w:rFonts w:ascii="Noto Sans" w:hAnsi="Noto Sans" w:cs="Noto Sans"/>
                <w:sz w:val="16"/>
                <w:szCs w:val="16"/>
              </w:rPr>
              <w:t>, el cual forma parte del presente Oficio de CONVOCATORIA, en el que se enumeran los documentos requeridos para participar, mismo que servirá de constancia de recepción de las proposiciones, asentándose dicha recepción en el acta respectiva, la no presentación de este documento, no será motivo de descalificación.</w:t>
            </w:r>
          </w:p>
        </w:tc>
        <w:tc>
          <w:tcPr>
            <w:tcW w:w="823" w:type="pct"/>
            <w:tcBorders>
              <w:top w:val="single" w:sz="4" w:space="0" w:color="000000"/>
              <w:left w:val="single" w:sz="4" w:space="0" w:color="000000"/>
              <w:bottom w:val="single" w:sz="4" w:space="0" w:color="000000"/>
            </w:tcBorders>
            <w:vAlign w:val="center"/>
          </w:tcPr>
          <w:p w14:paraId="6B504D51" w14:textId="1039C6A8"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 xml:space="preserve">6.3 </w:t>
            </w:r>
            <w:r w:rsidR="00F40BA3">
              <w:rPr>
                <w:rFonts w:ascii="Noto Sans" w:hAnsi="Noto Sans" w:cs="Noto Sans"/>
                <w:sz w:val="16"/>
                <w:szCs w:val="16"/>
              </w:rPr>
              <w:t>Inciso B.</w:t>
            </w:r>
          </w:p>
        </w:tc>
        <w:tc>
          <w:tcPr>
            <w:tcW w:w="274" w:type="pct"/>
            <w:tcBorders>
              <w:top w:val="single" w:sz="4" w:space="0" w:color="000000"/>
              <w:left w:val="single" w:sz="4" w:space="0" w:color="000000"/>
              <w:bottom w:val="single" w:sz="4" w:space="0" w:color="000000"/>
            </w:tcBorders>
          </w:tcPr>
          <w:p w14:paraId="02B317B0" w14:textId="77777777" w:rsidR="00D35039" w:rsidRPr="00660714" w:rsidRDefault="00D35039" w:rsidP="00D35039">
            <w:pPr>
              <w:jc w:val="both"/>
              <w:rPr>
                <w:rFonts w:ascii="Noto Sans" w:hAnsi="Noto Sans" w:cs="Noto Sans"/>
                <w:sz w:val="16"/>
                <w:szCs w:val="16"/>
              </w:rPr>
            </w:pPr>
          </w:p>
        </w:tc>
        <w:tc>
          <w:tcPr>
            <w:tcW w:w="332" w:type="pct"/>
            <w:tcBorders>
              <w:top w:val="single" w:sz="4" w:space="0" w:color="000000"/>
              <w:left w:val="single" w:sz="4" w:space="0" w:color="000000"/>
              <w:bottom w:val="single" w:sz="4" w:space="0" w:color="000000"/>
              <w:right w:val="single" w:sz="4" w:space="0" w:color="000000"/>
            </w:tcBorders>
          </w:tcPr>
          <w:p w14:paraId="2BA066C6" w14:textId="77777777" w:rsidR="00D35039" w:rsidRPr="00660714" w:rsidRDefault="00D35039" w:rsidP="00D35039">
            <w:pPr>
              <w:jc w:val="both"/>
              <w:rPr>
                <w:rFonts w:ascii="Noto Sans" w:hAnsi="Noto Sans" w:cs="Noto Sans"/>
                <w:sz w:val="16"/>
                <w:szCs w:val="16"/>
              </w:rPr>
            </w:pPr>
          </w:p>
        </w:tc>
      </w:tr>
      <w:tr w:rsidR="00D35039" w:rsidRPr="00660714" w14:paraId="05E3A721" w14:textId="77777777" w:rsidTr="00F40BA3">
        <w:trPr>
          <w:trHeight w:val="717"/>
        </w:trPr>
        <w:tc>
          <w:tcPr>
            <w:tcW w:w="3571" w:type="pct"/>
            <w:tcBorders>
              <w:top w:val="single" w:sz="4" w:space="0" w:color="000000"/>
              <w:left w:val="single" w:sz="4" w:space="0" w:color="000000"/>
              <w:bottom w:val="single" w:sz="4" w:space="0" w:color="000000"/>
            </w:tcBorders>
            <w:vAlign w:val="center"/>
          </w:tcPr>
          <w:p w14:paraId="0B576642"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Copia de comprobante de domicilio no mayor a 3 meses.</w:t>
            </w:r>
          </w:p>
        </w:tc>
        <w:tc>
          <w:tcPr>
            <w:tcW w:w="823" w:type="pct"/>
            <w:tcBorders>
              <w:top w:val="single" w:sz="4" w:space="0" w:color="000000"/>
              <w:left w:val="single" w:sz="4" w:space="0" w:color="000000"/>
              <w:bottom w:val="single" w:sz="4" w:space="0" w:color="000000"/>
            </w:tcBorders>
            <w:vAlign w:val="center"/>
          </w:tcPr>
          <w:p w14:paraId="32FAB749" w14:textId="2FF3956E"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 xml:space="preserve">6.3 </w:t>
            </w:r>
            <w:r w:rsidR="00F40BA3">
              <w:rPr>
                <w:rFonts w:ascii="Noto Sans" w:hAnsi="Noto Sans" w:cs="Noto Sans"/>
                <w:sz w:val="16"/>
                <w:szCs w:val="16"/>
              </w:rPr>
              <w:t>Inciso C.</w:t>
            </w:r>
          </w:p>
        </w:tc>
        <w:tc>
          <w:tcPr>
            <w:tcW w:w="274" w:type="pct"/>
            <w:tcBorders>
              <w:top w:val="single" w:sz="4" w:space="0" w:color="000000"/>
              <w:left w:val="single" w:sz="4" w:space="0" w:color="000000"/>
              <w:bottom w:val="single" w:sz="4" w:space="0" w:color="000000"/>
            </w:tcBorders>
          </w:tcPr>
          <w:p w14:paraId="57564608" w14:textId="77777777" w:rsidR="00D35039" w:rsidRPr="00660714" w:rsidRDefault="00D35039" w:rsidP="00D35039">
            <w:pPr>
              <w:jc w:val="both"/>
              <w:rPr>
                <w:rFonts w:ascii="Noto Sans" w:hAnsi="Noto Sans" w:cs="Noto Sans"/>
                <w:sz w:val="16"/>
                <w:szCs w:val="16"/>
              </w:rPr>
            </w:pPr>
          </w:p>
        </w:tc>
        <w:tc>
          <w:tcPr>
            <w:tcW w:w="332" w:type="pct"/>
            <w:tcBorders>
              <w:top w:val="single" w:sz="4" w:space="0" w:color="000000"/>
              <w:left w:val="single" w:sz="4" w:space="0" w:color="000000"/>
              <w:bottom w:val="single" w:sz="4" w:space="0" w:color="000000"/>
              <w:right w:val="single" w:sz="4" w:space="0" w:color="000000"/>
            </w:tcBorders>
          </w:tcPr>
          <w:p w14:paraId="23C98AEF" w14:textId="77777777" w:rsidR="00D35039" w:rsidRPr="00660714" w:rsidRDefault="00D35039" w:rsidP="00D35039">
            <w:pPr>
              <w:jc w:val="both"/>
              <w:rPr>
                <w:rFonts w:ascii="Noto Sans" w:hAnsi="Noto Sans" w:cs="Noto Sans"/>
                <w:sz w:val="16"/>
                <w:szCs w:val="16"/>
              </w:rPr>
            </w:pPr>
          </w:p>
        </w:tc>
      </w:tr>
      <w:tr w:rsidR="00D35039" w:rsidRPr="00660714" w14:paraId="30F85643" w14:textId="77777777" w:rsidTr="00F40BA3">
        <w:trPr>
          <w:trHeight w:val="699"/>
        </w:trPr>
        <w:tc>
          <w:tcPr>
            <w:tcW w:w="3571" w:type="pct"/>
            <w:tcBorders>
              <w:top w:val="single" w:sz="4" w:space="0" w:color="000000"/>
              <w:left w:val="single" w:sz="4" w:space="0" w:color="000000"/>
              <w:bottom w:val="single" w:sz="4" w:space="0" w:color="000000"/>
            </w:tcBorders>
            <w:vAlign w:val="center"/>
          </w:tcPr>
          <w:p w14:paraId="098F483A"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Documento que acredite su nacionalidad mexicana, pudiendo ser copia simple del Acta de Nacimiento para personas físicas o Acta constitutiva en términos de la legislación mexicana para personas morales.</w:t>
            </w:r>
          </w:p>
        </w:tc>
        <w:tc>
          <w:tcPr>
            <w:tcW w:w="823" w:type="pct"/>
            <w:tcBorders>
              <w:top w:val="single" w:sz="4" w:space="0" w:color="000000"/>
              <w:left w:val="single" w:sz="4" w:space="0" w:color="000000"/>
              <w:bottom w:val="single" w:sz="4" w:space="0" w:color="000000"/>
            </w:tcBorders>
            <w:vAlign w:val="center"/>
          </w:tcPr>
          <w:p w14:paraId="58D28521" w14:textId="73695339"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 xml:space="preserve">6.3 </w:t>
            </w:r>
            <w:r w:rsidR="00F40BA3">
              <w:rPr>
                <w:rFonts w:ascii="Noto Sans" w:hAnsi="Noto Sans" w:cs="Noto Sans"/>
                <w:sz w:val="16"/>
                <w:szCs w:val="16"/>
              </w:rPr>
              <w:t>Inciso D.</w:t>
            </w:r>
          </w:p>
        </w:tc>
        <w:tc>
          <w:tcPr>
            <w:tcW w:w="274" w:type="pct"/>
            <w:tcBorders>
              <w:top w:val="single" w:sz="4" w:space="0" w:color="000000"/>
              <w:left w:val="single" w:sz="4" w:space="0" w:color="000000"/>
              <w:bottom w:val="single" w:sz="4" w:space="0" w:color="000000"/>
            </w:tcBorders>
          </w:tcPr>
          <w:p w14:paraId="1F4A1556" w14:textId="77777777" w:rsidR="00D35039" w:rsidRPr="00660714" w:rsidRDefault="00D35039" w:rsidP="00D35039">
            <w:pPr>
              <w:jc w:val="both"/>
              <w:rPr>
                <w:rFonts w:ascii="Noto Sans" w:hAnsi="Noto Sans" w:cs="Noto Sans"/>
                <w:sz w:val="16"/>
                <w:szCs w:val="16"/>
              </w:rPr>
            </w:pPr>
          </w:p>
        </w:tc>
        <w:tc>
          <w:tcPr>
            <w:tcW w:w="332" w:type="pct"/>
            <w:tcBorders>
              <w:top w:val="single" w:sz="4" w:space="0" w:color="000000"/>
              <w:left w:val="single" w:sz="4" w:space="0" w:color="000000"/>
              <w:bottom w:val="single" w:sz="4" w:space="0" w:color="000000"/>
              <w:right w:val="single" w:sz="4" w:space="0" w:color="000000"/>
            </w:tcBorders>
          </w:tcPr>
          <w:p w14:paraId="78214F9E" w14:textId="77777777" w:rsidR="00D35039" w:rsidRPr="00660714" w:rsidRDefault="00D35039" w:rsidP="00D35039">
            <w:pPr>
              <w:jc w:val="both"/>
              <w:rPr>
                <w:rFonts w:ascii="Noto Sans" w:hAnsi="Noto Sans" w:cs="Noto Sans"/>
                <w:sz w:val="16"/>
                <w:szCs w:val="16"/>
              </w:rPr>
            </w:pPr>
          </w:p>
        </w:tc>
      </w:tr>
      <w:tr w:rsidR="00F40BA3" w:rsidRPr="00660714" w14:paraId="5B435E30" w14:textId="77777777" w:rsidTr="00F40BA3">
        <w:trPr>
          <w:trHeight w:val="699"/>
        </w:trPr>
        <w:tc>
          <w:tcPr>
            <w:tcW w:w="3571" w:type="pct"/>
            <w:tcBorders>
              <w:top w:val="single" w:sz="4" w:space="0" w:color="000000"/>
              <w:left w:val="single" w:sz="4" w:space="0" w:color="000000"/>
              <w:bottom w:val="single" w:sz="4" w:space="0" w:color="000000"/>
            </w:tcBorders>
            <w:vAlign w:val="center"/>
          </w:tcPr>
          <w:p w14:paraId="2231DB45" w14:textId="27775BD7" w:rsidR="00F40BA3" w:rsidRPr="00660714" w:rsidRDefault="00F40BA3" w:rsidP="00D35039">
            <w:pPr>
              <w:jc w:val="both"/>
              <w:rPr>
                <w:rFonts w:ascii="Noto Sans" w:hAnsi="Noto Sans" w:cs="Noto Sans"/>
                <w:sz w:val="16"/>
                <w:szCs w:val="16"/>
              </w:rPr>
            </w:pPr>
            <w:r w:rsidRPr="00055112">
              <w:rPr>
                <w:rFonts w:ascii="Noto Sans" w:hAnsi="Noto Sans" w:cs="Noto Sans"/>
                <w:sz w:val="16"/>
                <w:szCs w:val="18"/>
              </w:rPr>
              <w:t>Constancia de situación fiscal del mes y año en curso</w:t>
            </w:r>
          </w:p>
        </w:tc>
        <w:tc>
          <w:tcPr>
            <w:tcW w:w="823" w:type="pct"/>
            <w:tcBorders>
              <w:top w:val="single" w:sz="4" w:space="0" w:color="000000"/>
              <w:left w:val="single" w:sz="4" w:space="0" w:color="000000"/>
              <w:bottom w:val="single" w:sz="4" w:space="0" w:color="000000"/>
            </w:tcBorders>
            <w:vAlign w:val="center"/>
          </w:tcPr>
          <w:p w14:paraId="6DB59E43" w14:textId="5BD463AC" w:rsidR="00F40BA3" w:rsidRPr="00660714" w:rsidRDefault="00F40BA3" w:rsidP="00D35039">
            <w:pPr>
              <w:jc w:val="both"/>
              <w:rPr>
                <w:rFonts w:ascii="Noto Sans" w:hAnsi="Noto Sans" w:cs="Noto Sans"/>
                <w:sz w:val="16"/>
                <w:szCs w:val="16"/>
              </w:rPr>
            </w:pPr>
            <w:r w:rsidRPr="00660714">
              <w:rPr>
                <w:rFonts w:ascii="Noto Sans" w:hAnsi="Noto Sans" w:cs="Noto Sans"/>
                <w:sz w:val="16"/>
                <w:szCs w:val="16"/>
              </w:rPr>
              <w:t xml:space="preserve">6.3 </w:t>
            </w:r>
            <w:r>
              <w:rPr>
                <w:rFonts w:ascii="Noto Sans" w:hAnsi="Noto Sans" w:cs="Noto Sans"/>
                <w:sz w:val="16"/>
                <w:szCs w:val="16"/>
              </w:rPr>
              <w:t>Inciso E.</w:t>
            </w:r>
          </w:p>
        </w:tc>
        <w:tc>
          <w:tcPr>
            <w:tcW w:w="274" w:type="pct"/>
            <w:tcBorders>
              <w:top w:val="single" w:sz="4" w:space="0" w:color="000000"/>
              <w:left w:val="single" w:sz="4" w:space="0" w:color="000000"/>
              <w:bottom w:val="single" w:sz="4" w:space="0" w:color="000000"/>
            </w:tcBorders>
          </w:tcPr>
          <w:p w14:paraId="6B855E85" w14:textId="77777777" w:rsidR="00F40BA3" w:rsidRPr="00660714" w:rsidRDefault="00F40BA3" w:rsidP="00D35039">
            <w:pPr>
              <w:jc w:val="both"/>
              <w:rPr>
                <w:rFonts w:ascii="Noto Sans" w:hAnsi="Noto Sans" w:cs="Noto Sans"/>
                <w:sz w:val="16"/>
                <w:szCs w:val="16"/>
              </w:rPr>
            </w:pPr>
          </w:p>
        </w:tc>
        <w:tc>
          <w:tcPr>
            <w:tcW w:w="332" w:type="pct"/>
            <w:tcBorders>
              <w:top w:val="single" w:sz="4" w:space="0" w:color="000000"/>
              <w:left w:val="single" w:sz="4" w:space="0" w:color="000000"/>
              <w:bottom w:val="single" w:sz="4" w:space="0" w:color="000000"/>
              <w:right w:val="single" w:sz="4" w:space="0" w:color="000000"/>
            </w:tcBorders>
          </w:tcPr>
          <w:p w14:paraId="76880561" w14:textId="77777777" w:rsidR="00F40BA3" w:rsidRPr="00660714" w:rsidRDefault="00F40BA3" w:rsidP="00D35039">
            <w:pPr>
              <w:jc w:val="both"/>
              <w:rPr>
                <w:rFonts w:ascii="Noto Sans" w:hAnsi="Noto Sans" w:cs="Noto Sans"/>
                <w:sz w:val="16"/>
                <w:szCs w:val="16"/>
              </w:rPr>
            </w:pPr>
          </w:p>
        </w:tc>
      </w:tr>
      <w:tr w:rsidR="00D35039" w:rsidRPr="00660714" w14:paraId="5C6B41DB" w14:textId="77777777" w:rsidTr="00F40BA3">
        <w:trPr>
          <w:trHeight w:val="842"/>
        </w:trPr>
        <w:tc>
          <w:tcPr>
            <w:tcW w:w="3571" w:type="pct"/>
            <w:tcBorders>
              <w:top w:val="single" w:sz="4" w:space="0" w:color="000000"/>
              <w:left w:val="single" w:sz="4" w:space="0" w:color="000000"/>
              <w:bottom w:val="single" w:sz="4" w:space="0" w:color="000000"/>
            </w:tcBorders>
            <w:vAlign w:val="center"/>
          </w:tcPr>
          <w:p w14:paraId="4212178A" w14:textId="77777777" w:rsidR="00D35039" w:rsidRPr="00660714" w:rsidRDefault="00D35039" w:rsidP="00D35039">
            <w:pPr>
              <w:jc w:val="both"/>
              <w:rPr>
                <w:rFonts w:ascii="Noto Sans" w:hAnsi="Noto Sans" w:cs="Noto Sans"/>
                <w:sz w:val="16"/>
                <w:szCs w:val="16"/>
              </w:rPr>
            </w:pPr>
            <w:r w:rsidRPr="00660714">
              <w:rPr>
                <w:rFonts w:ascii="Noto Sans" w:hAnsi="Noto Sans" w:cs="Noto Sans"/>
                <w:sz w:val="16"/>
                <w:szCs w:val="16"/>
              </w:rPr>
              <w:t xml:space="preserve">El participante deberá otorgar su consentimiento de manera expresa, por escrito o cualquier medio de autenticación, para el caso de que terceras personas accedan a dichos datos. Pudiendo utilizar el </w:t>
            </w:r>
            <w:r w:rsidRPr="00660714">
              <w:rPr>
                <w:rFonts w:ascii="Noto Sans" w:hAnsi="Noto Sans" w:cs="Noto Sans"/>
                <w:b/>
                <w:sz w:val="16"/>
                <w:szCs w:val="16"/>
              </w:rPr>
              <w:t>Anexo No. 10 (diez)</w:t>
            </w:r>
          </w:p>
        </w:tc>
        <w:tc>
          <w:tcPr>
            <w:tcW w:w="823" w:type="pct"/>
            <w:tcBorders>
              <w:top w:val="single" w:sz="4" w:space="0" w:color="000000"/>
              <w:left w:val="single" w:sz="4" w:space="0" w:color="000000"/>
              <w:bottom w:val="single" w:sz="4" w:space="0" w:color="000000"/>
            </w:tcBorders>
            <w:vAlign w:val="center"/>
          </w:tcPr>
          <w:p w14:paraId="4B1DE2BF" w14:textId="77777777" w:rsidR="00D35039" w:rsidRPr="00660714" w:rsidRDefault="00AB23CA" w:rsidP="00D35039">
            <w:pPr>
              <w:jc w:val="both"/>
              <w:rPr>
                <w:rFonts w:ascii="Noto Sans" w:hAnsi="Noto Sans" w:cs="Noto Sans"/>
                <w:sz w:val="16"/>
                <w:szCs w:val="16"/>
              </w:rPr>
            </w:pPr>
            <w:r w:rsidRPr="00660714">
              <w:rPr>
                <w:rFonts w:ascii="Noto Sans" w:hAnsi="Noto Sans" w:cs="Noto Sans"/>
                <w:sz w:val="16"/>
                <w:szCs w:val="16"/>
              </w:rPr>
              <w:t>21</w:t>
            </w:r>
          </w:p>
        </w:tc>
        <w:tc>
          <w:tcPr>
            <w:tcW w:w="274" w:type="pct"/>
            <w:tcBorders>
              <w:top w:val="single" w:sz="4" w:space="0" w:color="000000"/>
              <w:left w:val="single" w:sz="4" w:space="0" w:color="000000"/>
              <w:bottom w:val="single" w:sz="4" w:space="0" w:color="000000"/>
            </w:tcBorders>
          </w:tcPr>
          <w:p w14:paraId="54909C84" w14:textId="77777777" w:rsidR="00D35039" w:rsidRPr="00660714" w:rsidRDefault="00D35039" w:rsidP="00D35039">
            <w:pPr>
              <w:jc w:val="both"/>
              <w:rPr>
                <w:rFonts w:ascii="Noto Sans" w:hAnsi="Noto Sans" w:cs="Noto Sans"/>
                <w:sz w:val="16"/>
                <w:szCs w:val="16"/>
              </w:rPr>
            </w:pPr>
          </w:p>
        </w:tc>
        <w:tc>
          <w:tcPr>
            <w:tcW w:w="332" w:type="pct"/>
            <w:tcBorders>
              <w:top w:val="single" w:sz="4" w:space="0" w:color="000000"/>
              <w:left w:val="single" w:sz="4" w:space="0" w:color="000000"/>
              <w:bottom w:val="single" w:sz="4" w:space="0" w:color="000000"/>
              <w:right w:val="single" w:sz="4" w:space="0" w:color="000000"/>
            </w:tcBorders>
          </w:tcPr>
          <w:p w14:paraId="4AD159B5" w14:textId="77777777" w:rsidR="00D35039" w:rsidRPr="00660714" w:rsidRDefault="00D35039" w:rsidP="00D35039">
            <w:pPr>
              <w:jc w:val="both"/>
              <w:rPr>
                <w:rFonts w:ascii="Noto Sans" w:hAnsi="Noto Sans" w:cs="Noto Sans"/>
                <w:sz w:val="16"/>
                <w:szCs w:val="16"/>
              </w:rPr>
            </w:pPr>
          </w:p>
        </w:tc>
      </w:tr>
    </w:tbl>
    <w:p w14:paraId="19CA44E1" w14:textId="77777777" w:rsidR="00D35039" w:rsidRPr="000043F9" w:rsidRDefault="00D35039" w:rsidP="00D35039">
      <w:pPr>
        <w:jc w:val="both"/>
        <w:rPr>
          <w:rFonts w:ascii="Noto Sans" w:hAnsi="Noto Sans" w:cs="Noto Sans"/>
          <w:sz w:val="16"/>
          <w:szCs w:val="16"/>
        </w:rPr>
      </w:pPr>
      <w:r w:rsidRPr="000043F9">
        <w:rPr>
          <w:rFonts w:ascii="Noto Sans" w:hAnsi="Noto Sans" w:cs="Noto Sans"/>
          <w:sz w:val="16"/>
          <w:szCs w:val="16"/>
        </w:rPr>
        <w:br w:type="page"/>
      </w:r>
    </w:p>
    <w:p w14:paraId="79CEAFA9" w14:textId="77777777" w:rsidR="006F0B78" w:rsidRPr="006F0B78" w:rsidRDefault="006F0B78" w:rsidP="006F0B78">
      <w:pPr>
        <w:autoSpaceDE w:val="0"/>
        <w:autoSpaceDN w:val="0"/>
        <w:adjustRightInd w:val="0"/>
        <w:jc w:val="center"/>
        <w:rPr>
          <w:rFonts w:ascii="Noto Sans" w:hAnsi="Noto Sans" w:cs="Noto Sans"/>
          <w:b/>
          <w:sz w:val="16"/>
          <w:szCs w:val="16"/>
        </w:rPr>
      </w:pPr>
      <w:r w:rsidRPr="006F0B78">
        <w:rPr>
          <w:rFonts w:ascii="Noto Sans" w:hAnsi="Noto Sans" w:cs="Noto Sans"/>
          <w:b/>
          <w:sz w:val="16"/>
          <w:szCs w:val="16"/>
        </w:rPr>
        <w:lastRenderedPageBreak/>
        <w:t>ANEXO 14 PROPUESTA ECONOMICA</w:t>
      </w:r>
    </w:p>
    <w:tbl>
      <w:tblPr>
        <w:tblW w:w="10348" w:type="dxa"/>
        <w:tblInd w:w="-72" w:type="dxa"/>
        <w:tblLayout w:type="fixed"/>
        <w:tblCellMar>
          <w:left w:w="70" w:type="dxa"/>
          <w:right w:w="70" w:type="dxa"/>
        </w:tblCellMar>
        <w:tblLook w:val="0000" w:firstRow="0" w:lastRow="0" w:firstColumn="0" w:lastColumn="0" w:noHBand="0" w:noVBand="0"/>
      </w:tblPr>
      <w:tblGrid>
        <w:gridCol w:w="10348"/>
      </w:tblGrid>
      <w:tr w:rsidR="006F0B78" w:rsidRPr="006F0B78" w14:paraId="390103A2" w14:textId="77777777" w:rsidTr="006F0B78">
        <w:trPr>
          <w:trHeight w:val="256"/>
        </w:trPr>
        <w:tc>
          <w:tcPr>
            <w:tcW w:w="10348" w:type="dxa"/>
            <w:tcBorders>
              <w:top w:val="single" w:sz="4" w:space="0" w:color="000000"/>
              <w:left w:val="single" w:sz="4" w:space="0" w:color="000000"/>
              <w:bottom w:val="single" w:sz="4" w:space="0" w:color="000000"/>
              <w:right w:val="single" w:sz="4" w:space="0" w:color="000000"/>
            </w:tcBorders>
            <w:shd w:val="clear" w:color="auto" w:fill="D9D9D9"/>
          </w:tcPr>
          <w:p w14:paraId="2694E424" w14:textId="77777777" w:rsidR="006F0B78" w:rsidRPr="006F0B78" w:rsidRDefault="006F0B78" w:rsidP="00365E54">
            <w:pPr>
              <w:snapToGrid w:val="0"/>
              <w:jc w:val="center"/>
              <w:rPr>
                <w:rFonts w:ascii="Noto Sans" w:hAnsi="Noto Sans" w:cs="Noto Sans"/>
                <w:b/>
                <w:sz w:val="16"/>
                <w:szCs w:val="16"/>
              </w:rPr>
            </w:pPr>
            <w:r w:rsidRPr="006F0B78">
              <w:rPr>
                <w:rFonts w:ascii="Noto Sans" w:hAnsi="Noto Sans" w:cs="Noto Sans"/>
                <w:b/>
                <w:sz w:val="16"/>
                <w:szCs w:val="16"/>
              </w:rPr>
              <w:t>PROPOSICIÓN ECONÓMICA</w:t>
            </w:r>
          </w:p>
        </w:tc>
      </w:tr>
    </w:tbl>
    <w:p w14:paraId="76F52D6C" w14:textId="77777777" w:rsidR="006F0B78" w:rsidRPr="006F0B78" w:rsidRDefault="006F0B78" w:rsidP="006F0B78">
      <w:pPr>
        <w:pStyle w:val="Piedepgina"/>
        <w:rPr>
          <w:rFonts w:ascii="Noto Sans" w:hAnsi="Noto Sans" w:cs="Noto Sans"/>
          <w:sz w:val="16"/>
          <w:szCs w:val="16"/>
        </w:rPr>
      </w:pPr>
    </w:p>
    <w:tbl>
      <w:tblPr>
        <w:tblW w:w="10325" w:type="dxa"/>
        <w:tblInd w:w="-72" w:type="dxa"/>
        <w:tblLayout w:type="fixed"/>
        <w:tblCellMar>
          <w:left w:w="70" w:type="dxa"/>
          <w:right w:w="70" w:type="dxa"/>
        </w:tblCellMar>
        <w:tblLook w:val="0000" w:firstRow="0" w:lastRow="0" w:firstColumn="0" w:lastColumn="0" w:noHBand="0" w:noVBand="0"/>
      </w:tblPr>
      <w:tblGrid>
        <w:gridCol w:w="1036"/>
        <w:gridCol w:w="3501"/>
        <w:gridCol w:w="2007"/>
        <w:gridCol w:w="901"/>
        <w:gridCol w:w="720"/>
        <w:gridCol w:w="2160"/>
      </w:tblGrid>
      <w:tr w:rsidR="006F0B78" w:rsidRPr="006F0B78" w14:paraId="16C0165F" w14:textId="77777777" w:rsidTr="006F0B78">
        <w:tc>
          <w:tcPr>
            <w:tcW w:w="6544" w:type="dxa"/>
            <w:gridSpan w:val="3"/>
            <w:tcBorders>
              <w:top w:val="single" w:sz="6" w:space="0" w:color="auto"/>
              <w:left w:val="single" w:sz="6" w:space="0" w:color="auto"/>
              <w:right w:val="single" w:sz="4" w:space="0" w:color="auto"/>
            </w:tcBorders>
          </w:tcPr>
          <w:p w14:paraId="36DC84B1" w14:textId="77777777" w:rsidR="006F0B78" w:rsidRPr="006F0B78" w:rsidRDefault="006F0B78" w:rsidP="00365E54">
            <w:pPr>
              <w:ind w:left="708" w:hanging="708"/>
              <w:rPr>
                <w:rFonts w:ascii="Noto Sans" w:hAnsi="Noto Sans" w:cs="Noto Sans"/>
                <w:sz w:val="16"/>
                <w:szCs w:val="16"/>
              </w:rPr>
            </w:pPr>
            <w:r w:rsidRPr="006F0B78">
              <w:rPr>
                <w:rFonts w:ascii="Noto Sans" w:hAnsi="Noto Sans" w:cs="Noto Sans"/>
                <w:sz w:val="16"/>
                <w:szCs w:val="16"/>
              </w:rPr>
              <w:t> NOMBRE DEL LICITANTE_________________________________  FECHA</w:t>
            </w:r>
          </w:p>
          <w:p w14:paraId="44DB48E7" w14:textId="77777777" w:rsidR="006F0B78" w:rsidRPr="006F0B78" w:rsidRDefault="006F0B78" w:rsidP="00365E54">
            <w:pPr>
              <w:ind w:left="708" w:hanging="708"/>
              <w:rPr>
                <w:rFonts w:ascii="Noto Sans" w:hAnsi="Noto Sans" w:cs="Noto Sans"/>
                <w:sz w:val="16"/>
                <w:szCs w:val="16"/>
              </w:rPr>
            </w:pPr>
            <w:r w:rsidRPr="006F0B78">
              <w:rPr>
                <w:rFonts w:ascii="Noto Sans" w:hAnsi="Noto Sans" w:cs="Noto Sans"/>
                <w:sz w:val="16"/>
                <w:szCs w:val="16"/>
              </w:rPr>
              <w:t>R.F.C. _______________________   No. PRESTADOR_________________</w:t>
            </w:r>
          </w:p>
        </w:tc>
        <w:tc>
          <w:tcPr>
            <w:tcW w:w="901" w:type="dxa"/>
            <w:tcBorders>
              <w:top w:val="single" w:sz="4" w:space="0" w:color="auto"/>
              <w:left w:val="single" w:sz="4" w:space="0" w:color="auto"/>
              <w:bottom w:val="single" w:sz="4" w:space="0" w:color="auto"/>
              <w:right w:val="single" w:sz="4" w:space="0" w:color="auto"/>
            </w:tcBorders>
          </w:tcPr>
          <w:p w14:paraId="2B888E27" w14:textId="77777777" w:rsidR="006F0B78" w:rsidRPr="006F0B78" w:rsidRDefault="006F0B78" w:rsidP="00365E54">
            <w:pPr>
              <w:ind w:left="708" w:hanging="708"/>
              <w:jc w:val="center"/>
              <w:rPr>
                <w:rFonts w:ascii="Noto Sans" w:hAnsi="Noto Sans" w:cs="Noto Sans"/>
                <w:sz w:val="16"/>
                <w:szCs w:val="16"/>
              </w:rPr>
            </w:pPr>
            <w:r w:rsidRPr="006F0B78">
              <w:rPr>
                <w:rFonts w:ascii="Noto Sans" w:hAnsi="Noto Sans" w:cs="Noto Sans"/>
                <w:sz w:val="16"/>
                <w:szCs w:val="16"/>
              </w:rPr>
              <w:t>DIA</w:t>
            </w:r>
          </w:p>
        </w:tc>
        <w:tc>
          <w:tcPr>
            <w:tcW w:w="720" w:type="dxa"/>
            <w:tcBorders>
              <w:top w:val="single" w:sz="4" w:space="0" w:color="auto"/>
              <w:left w:val="single" w:sz="4" w:space="0" w:color="auto"/>
              <w:bottom w:val="single" w:sz="4" w:space="0" w:color="auto"/>
              <w:right w:val="single" w:sz="4" w:space="0" w:color="auto"/>
            </w:tcBorders>
          </w:tcPr>
          <w:p w14:paraId="30C2258B" w14:textId="77777777" w:rsidR="006F0B78" w:rsidRPr="006F0B78" w:rsidRDefault="006F0B78" w:rsidP="00365E54">
            <w:pPr>
              <w:ind w:left="708" w:hanging="708"/>
              <w:jc w:val="center"/>
              <w:rPr>
                <w:rFonts w:ascii="Noto Sans" w:hAnsi="Noto Sans" w:cs="Noto Sans"/>
                <w:sz w:val="16"/>
                <w:szCs w:val="16"/>
              </w:rPr>
            </w:pPr>
            <w:r w:rsidRPr="006F0B78">
              <w:rPr>
                <w:rFonts w:ascii="Noto Sans" w:hAnsi="Noto Sans" w:cs="Noto Sans"/>
                <w:sz w:val="16"/>
                <w:szCs w:val="16"/>
              </w:rPr>
              <w:t>MES</w:t>
            </w:r>
          </w:p>
        </w:tc>
        <w:tc>
          <w:tcPr>
            <w:tcW w:w="2160" w:type="dxa"/>
            <w:tcBorders>
              <w:top w:val="single" w:sz="4" w:space="0" w:color="auto"/>
              <w:left w:val="single" w:sz="4" w:space="0" w:color="auto"/>
              <w:bottom w:val="single" w:sz="4" w:space="0" w:color="auto"/>
              <w:right w:val="single" w:sz="4" w:space="0" w:color="auto"/>
            </w:tcBorders>
          </w:tcPr>
          <w:p w14:paraId="232701E4" w14:textId="77777777" w:rsidR="006F0B78" w:rsidRPr="006F0B78" w:rsidRDefault="006F0B78" w:rsidP="00365E54">
            <w:pPr>
              <w:ind w:left="708" w:hanging="708"/>
              <w:jc w:val="center"/>
              <w:rPr>
                <w:rFonts w:ascii="Noto Sans" w:hAnsi="Noto Sans" w:cs="Noto Sans"/>
                <w:sz w:val="16"/>
                <w:szCs w:val="16"/>
              </w:rPr>
            </w:pPr>
            <w:r w:rsidRPr="006F0B78">
              <w:rPr>
                <w:rFonts w:ascii="Noto Sans" w:hAnsi="Noto Sans" w:cs="Noto Sans"/>
                <w:sz w:val="16"/>
                <w:szCs w:val="16"/>
              </w:rPr>
              <w:t>AÑO</w:t>
            </w:r>
          </w:p>
          <w:p w14:paraId="2A804ABE" w14:textId="77777777" w:rsidR="006F0B78" w:rsidRPr="006F0B78" w:rsidRDefault="006F0B78" w:rsidP="00365E54">
            <w:pPr>
              <w:ind w:left="708" w:hanging="708"/>
              <w:jc w:val="center"/>
              <w:rPr>
                <w:rFonts w:ascii="Noto Sans" w:hAnsi="Noto Sans" w:cs="Noto Sans"/>
                <w:sz w:val="16"/>
                <w:szCs w:val="16"/>
              </w:rPr>
            </w:pPr>
          </w:p>
        </w:tc>
      </w:tr>
      <w:tr w:rsidR="006F0B78" w:rsidRPr="006F0B78" w14:paraId="09B5DDE6" w14:textId="77777777" w:rsidTr="006F0B78">
        <w:trPr>
          <w:trHeight w:val="270"/>
        </w:trPr>
        <w:tc>
          <w:tcPr>
            <w:tcW w:w="10325" w:type="dxa"/>
            <w:gridSpan w:val="6"/>
            <w:tcBorders>
              <w:left w:val="single" w:sz="6" w:space="0" w:color="auto"/>
              <w:right w:val="single" w:sz="6" w:space="0" w:color="auto"/>
            </w:tcBorders>
          </w:tcPr>
          <w:p w14:paraId="6226E897" w14:textId="77777777" w:rsidR="006F0B78" w:rsidRPr="006F0B78" w:rsidRDefault="006F0B78" w:rsidP="00365E54">
            <w:pPr>
              <w:ind w:left="708" w:hanging="708"/>
              <w:rPr>
                <w:rFonts w:ascii="Noto Sans" w:hAnsi="Noto Sans" w:cs="Noto Sans"/>
                <w:sz w:val="16"/>
                <w:szCs w:val="16"/>
              </w:rPr>
            </w:pPr>
          </w:p>
        </w:tc>
      </w:tr>
      <w:tr w:rsidR="006F0B78" w:rsidRPr="006F0B78" w14:paraId="745F42F6" w14:textId="77777777" w:rsidTr="006F0B78">
        <w:tc>
          <w:tcPr>
            <w:tcW w:w="1036" w:type="dxa"/>
            <w:tcBorders>
              <w:top w:val="single" w:sz="4" w:space="0" w:color="auto"/>
              <w:left w:val="single" w:sz="4" w:space="0" w:color="auto"/>
              <w:bottom w:val="single" w:sz="4" w:space="0" w:color="auto"/>
              <w:right w:val="single" w:sz="6" w:space="0" w:color="auto"/>
            </w:tcBorders>
            <w:shd w:val="pct10" w:color="auto" w:fill="auto"/>
          </w:tcPr>
          <w:p w14:paraId="210E6965" w14:textId="77777777" w:rsidR="006F0B78" w:rsidRPr="006F0B78" w:rsidRDefault="006F0B78" w:rsidP="00365E54">
            <w:pPr>
              <w:ind w:left="708" w:hanging="708"/>
              <w:rPr>
                <w:rFonts w:ascii="Noto Sans" w:hAnsi="Noto Sans" w:cs="Noto Sans"/>
                <w:b/>
                <w:sz w:val="16"/>
                <w:szCs w:val="16"/>
              </w:rPr>
            </w:pPr>
            <w:r w:rsidRPr="006F0B78">
              <w:rPr>
                <w:rFonts w:ascii="Noto Sans" w:hAnsi="Noto Sans" w:cs="Noto Sans"/>
                <w:b/>
                <w:sz w:val="16"/>
                <w:szCs w:val="16"/>
              </w:rPr>
              <w:t>TELÉFONO</w:t>
            </w:r>
          </w:p>
        </w:tc>
        <w:tc>
          <w:tcPr>
            <w:tcW w:w="3501" w:type="dxa"/>
            <w:tcBorders>
              <w:top w:val="single" w:sz="4" w:space="0" w:color="auto"/>
              <w:bottom w:val="single" w:sz="4" w:space="0" w:color="auto"/>
              <w:right w:val="single" w:sz="6" w:space="0" w:color="auto"/>
            </w:tcBorders>
            <w:shd w:val="pct10" w:color="auto" w:fill="auto"/>
          </w:tcPr>
          <w:p w14:paraId="40EDFAF1" w14:textId="77777777" w:rsidR="006F0B78" w:rsidRPr="006F0B78" w:rsidRDefault="006F0B78" w:rsidP="00365E54">
            <w:pPr>
              <w:ind w:left="708" w:hanging="708"/>
              <w:rPr>
                <w:rFonts w:ascii="Noto Sans" w:hAnsi="Noto Sans" w:cs="Noto Sans"/>
                <w:i/>
                <w:sz w:val="16"/>
                <w:szCs w:val="16"/>
              </w:rPr>
            </w:pPr>
            <w:r w:rsidRPr="006F0B78">
              <w:rPr>
                <w:rFonts w:ascii="Noto Sans" w:hAnsi="Noto Sans" w:cs="Noto Sans"/>
                <w:b/>
                <w:sz w:val="16"/>
                <w:szCs w:val="16"/>
              </w:rPr>
              <w:t>CORREO ELECTRÓNICO</w:t>
            </w:r>
          </w:p>
        </w:tc>
        <w:tc>
          <w:tcPr>
            <w:tcW w:w="5788" w:type="dxa"/>
            <w:gridSpan w:val="4"/>
            <w:tcBorders>
              <w:top w:val="single" w:sz="4" w:space="0" w:color="auto"/>
              <w:bottom w:val="single" w:sz="4" w:space="0" w:color="auto"/>
              <w:right w:val="single" w:sz="4" w:space="0" w:color="auto"/>
            </w:tcBorders>
            <w:shd w:val="pct10" w:color="auto" w:fill="auto"/>
          </w:tcPr>
          <w:p w14:paraId="04C0D2AF" w14:textId="77777777" w:rsidR="006F0B78" w:rsidRPr="006F0B78" w:rsidRDefault="006F0B78" w:rsidP="00365E54">
            <w:pPr>
              <w:pStyle w:val="Encabezado"/>
              <w:tabs>
                <w:tab w:val="left" w:pos="708"/>
              </w:tabs>
              <w:ind w:left="708" w:hanging="708"/>
              <w:jc w:val="center"/>
              <w:rPr>
                <w:rFonts w:ascii="Noto Sans" w:hAnsi="Noto Sans" w:cs="Noto Sans"/>
                <w:b/>
                <w:sz w:val="16"/>
                <w:szCs w:val="16"/>
              </w:rPr>
            </w:pPr>
            <w:r w:rsidRPr="006F0B78">
              <w:rPr>
                <w:rFonts w:ascii="Noto Sans" w:hAnsi="Noto Sans" w:cs="Noto Sans"/>
                <w:b/>
                <w:sz w:val="16"/>
                <w:szCs w:val="16"/>
              </w:rPr>
              <w:t>DOMICILIO</w:t>
            </w:r>
          </w:p>
        </w:tc>
      </w:tr>
      <w:tr w:rsidR="006F0B78" w:rsidRPr="006F0B78" w14:paraId="1D82A8E0" w14:textId="77777777" w:rsidTr="006F0B78">
        <w:tc>
          <w:tcPr>
            <w:tcW w:w="1036" w:type="dxa"/>
            <w:tcBorders>
              <w:top w:val="single" w:sz="4" w:space="0" w:color="auto"/>
              <w:left w:val="single" w:sz="4" w:space="0" w:color="auto"/>
              <w:bottom w:val="single" w:sz="4" w:space="0" w:color="auto"/>
              <w:right w:val="single" w:sz="6" w:space="0" w:color="auto"/>
            </w:tcBorders>
          </w:tcPr>
          <w:p w14:paraId="0598CAD6" w14:textId="77777777" w:rsidR="006F0B78" w:rsidRPr="006F0B78" w:rsidRDefault="006F0B78" w:rsidP="00365E54">
            <w:pPr>
              <w:ind w:left="708" w:hanging="708"/>
              <w:rPr>
                <w:rFonts w:ascii="Noto Sans" w:hAnsi="Noto Sans" w:cs="Noto Sans"/>
                <w:b/>
                <w:sz w:val="16"/>
                <w:szCs w:val="16"/>
              </w:rPr>
            </w:pPr>
          </w:p>
        </w:tc>
        <w:tc>
          <w:tcPr>
            <w:tcW w:w="3501" w:type="dxa"/>
            <w:tcBorders>
              <w:top w:val="single" w:sz="4" w:space="0" w:color="auto"/>
              <w:bottom w:val="single" w:sz="4" w:space="0" w:color="auto"/>
              <w:right w:val="single" w:sz="6" w:space="0" w:color="auto"/>
            </w:tcBorders>
          </w:tcPr>
          <w:p w14:paraId="51AA23C5" w14:textId="77777777" w:rsidR="006F0B78" w:rsidRPr="006F0B78" w:rsidRDefault="006F0B78" w:rsidP="00365E54">
            <w:pPr>
              <w:ind w:left="708" w:hanging="708"/>
              <w:rPr>
                <w:rFonts w:ascii="Noto Sans" w:hAnsi="Noto Sans" w:cs="Noto Sans"/>
                <w:b/>
                <w:sz w:val="16"/>
                <w:szCs w:val="16"/>
              </w:rPr>
            </w:pPr>
          </w:p>
        </w:tc>
        <w:tc>
          <w:tcPr>
            <w:tcW w:w="5788" w:type="dxa"/>
            <w:gridSpan w:val="4"/>
            <w:tcBorders>
              <w:top w:val="single" w:sz="4" w:space="0" w:color="auto"/>
              <w:bottom w:val="single" w:sz="4" w:space="0" w:color="auto"/>
              <w:right w:val="single" w:sz="4" w:space="0" w:color="auto"/>
            </w:tcBorders>
          </w:tcPr>
          <w:p w14:paraId="072B26F8" w14:textId="77777777" w:rsidR="006F0B78" w:rsidRPr="006F0B78" w:rsidRDefault="006F0B78" w:rsidP="00365E54">
            <w:pPr>
              <w:pStyle w:val="Encabezado"/>
              <w:tabs>
                <w:tab w:val="left" w:pos="708"/>
              </w:tabs>
              <w:ind w:left="708" w:hanging="708"/>
              <w:jc w:val="center"/>
              <w:rPr>
                <w:rFonts w:ascii="Noto Sans" w:hAnsi="Noto Sans" w:cs="Noto Sans"/>
                <w:b/>
                <w:sz w:val="16"/>
                <w:szCs w:val="16"/>
              </w:rPr>
            </w:pPr>
          </w:p>
        </w:tc>
      </w:tr>
      <w:tr w:rsidR="006F0B78" w:rsidRPr="006F0B78" w14:paraId="541F2871" w14:textId="77777777" w:rsidTr="006F0B78">
        <w:tc>
          <w:tcPr>
            <w:tcW w:w="10325" w:type="dxa"/>
            <w:gridSpan w:val="6"/>
            <w:tcBorders>
              <w:top w:val="single" w:sz="4" w:space="0" w:color="auto"/>
              <w:left w:val="single" w:sz="4" w:space="0" w:color="auto"/>
              <w:bottom w:val="single" w:sz="4" w:space="0" w:color="auto"/>
              <w:right w:val="single" w:sz="4" w:space="0" w:color="auto"/>
            </w:tcBorders>
          </w:tcPr>
          <w:p w14:paraId="3895565E" w14:textId="77777777" w:rsidR="006F0B78" w:rsidRPr="006F0B78" w:rsidRDefault="006F0B78" w:rsidP="00365E54">
            <w:pPr>
              <w:pStyle w:val="Encabezado"/>
              <w:tabs>
                <w:tab w:val="left" w:pos="708"/>
              </w:tabs>
              <w:ind w:left="708" w:hanging="708"/>
              <w:jc w:val="center"/>
              <w:rPr>
                <w:rFonts w:ascii="Noto Sans" w:hAnsi="Noto Sans" w:cs="Noto Sans"/>
                <w:b/>
                <w:sz w:val="16"/>
                <w:szCs w:val="16"/>
              </w:rPr>
            </w:pPr>
            <w:r w:rsidRPr="006F0B78">
              <w:rPr>
                <w:rFonts w:ascii="Noto Sans" w:hAnsi="Noto Sans" w:cs="Noto Sans"/>
                <w:b/>
                <w:sz w:val="16"/>
                <w:szCs w:val="16"/>
              </w:rPr>
              <w:t>ESTRACTIFICACION:                MICRO(  )                 PEQUEÑA(  )               MEDIANA(  )            GRANDE (    )</w:t>
            </w:r>
          </w:p>
        </w:tc>
      </w:tr>
    </w:tbl>
    <w:p w14:paraId="4297F8B6" w14:textId="77777777" w:rsidR="006F0B78" w:rsidRDefault="006F0B78" w:rsidP="00D35039">
      <w:pPr>
        <w:jc w:val="both"/>
        <w:rPr>
          <w:rFonts w:ascii="Noto Sans" w:hAnsi="Noto Sans" w:cs="Noto Sans"/>
          <w:sz w:val="16"/>
          <w:szCs w:val="16"/>
        </w:rPr>
      </w:pPr>
    </w:p>
    <w:p w14:paraId="5B2D2453" w14:textId="77777777" w:rsidR="006F0B78" w:rsidRDefault="006F0B78" w:rsidP="00D35039">
      <w:pPr>
        <w:jc w:val="both"/>
        <w:rPr>
          <w:rFonts w:ascii="Noto Sans" w:hAnsi="Noto Sans" w:cs="Noto Sans"/>
          <w:sz w:val="16"/>
          <w:szCs w:val="16"/>
        </w:rPr>
      </w:pPr>
    </w:p>
    <w:p w14:paraId="6DD7658F" w14:textId="77777777" w:rsidR="006F0B78" w:rsidRDefault="006F0B78" w:rsidP="00D35039">
      <w:pPr>
        <w:jc w:val="both"/>
        <w:rPr>
          <w:rFonts w:ascii="Noto Sans" w:hAnsi="Noto Sans" w:cs="Noto Sans"/>
          <w:sz w:val="16"/>
          <w:szCs w:val="16"/>
        </w:rPr>
      </w:pPr>
    </w:p>
    <w:tbl>
      <w:tblPr>
        <w:tblpPr w:leftFromText="141" w:rightFromText="141" w:vertAnchor="page" w:horzAnchor="margin" w:tblpY="4471"/>
        <w:tblW w:w="9768" w:type="dxa"/>
        <w:tblCellMar>
          <w:left w:w="70" w:type="dxa"/>
          <w:right w:w="70" w:type="dxa"/>
        </w:tblCellMar>
        <w:tblLook w:val="04A0" w:firstRow="1" w:lastRow="0" w:firstColumn="1" w:lastColumn="0" w:noHBand="0" w:noVBand="1"/>
      </w:tblPr>
      <w:tblGrid>
        <w:gridCol w:w="801"/>
        <w:gridCol w:w="1922"/>
        <w:gridCol w:w="1219"/>
        <w:gridCol w:w="959"/>
        <w:gridCol w:w="959"/>
        <w:gridCol w:w="971"/>
        <w:gridCol w:w="1158"/>
        <w:gridCol w:w="880"/>
        <w:gridCol w:w="899"/>
      </w:tblGrid>
      <w:tr w:rsidR="007D3E9E" w:rsidRPr="0049674F" w14:paraId="5A9F052E" w14:textId="77777777" w:rsidTr="007D3E9E">
        <w:trPr>
          <w:trHeight w:val="449"/>
        </w:trPr>
        <w:tc>
          <w:tcPr>
            <w:tcW w:w="801" w:type="dxa"/>
            <w:tcBorders>
              <w:top w:val="single" w:sz="4" w:space="0" w:color="auto"/>
              <w:left w:val="single" w:sz="4" w:space="0" w:color="auto"/>
              <w:bottom w:val="single" w:sz="4" w:space="0" w:color="auto"/>
              <w:right w:val="single" w:sz="4" w:space="0" w:color="auto"/>
            </w:tcBorders>
            <w:shd w:val="clear" w:color="000000" w:fill="E4DFEC"/>
            <w:noWrap/>
            <w:vAlign w:val="center"/>
            <w:hideMark/>
          </w:tcPr>
          <w:p w14:paraId="6366A4F2" w14:textId="77777777" w:rsidR="007D3E9E" w:rsidRPr="0049674F" w:rsidRDefault="007D3E9E" w:rsidP="007D3E9E">
            <w:pPr>
              <w:jc w:val="center"/>
              <w:rPr>
                <w:rFonts w:ascii="Calibri" w:hAnsi="Calibri" w:cs="Calibri"/>
                <w:b/>
                <w:bCs/>
                <w:color w:val="000000"/>
                <w:sz w:val="22"/>
                <w:szCs w:val="22"/>
                <w:lang w:val="es-MX" w:eastAsia="es-MX"/>
              </w:rPr>
            </w:pPr>
            <w:r w:rsidRPr="0049674F">
              <w:rPr>
                <w:rFonts w:ascii="Calibri" w:hAnsi="Calibri" w:cs="Calibri"/>
                <w:b/>
                <w:bCs/>
                <w:color w:val="000000"/>
                <w:sz w:val="22"/>
                <w:szCs w:val="22"/>
                <w:lang w:val="es-MX" w:eastAsia="es-MX"/>
              </w:rPr>
              <w:t>Partida</w:t>
            </w:r>
          </w:p>
        </w:tc>
        <w:tc>
          <w:tcPr>
            <w:tcW w:w="1922" w:type="dxa"/>
            <w:tcBorders>
              <w:top w:val="single" w:sz="4" w:space="0" w:color="auto"/>
              <w:left w:val="nil"/>
              <w:bottom w:val="single" w:sz="4" w:space="0" w:color="auto"/>
              <w:right w:val="single" w:sz="4" w:space="0" w:color="auto"/>
            </w:tcBorders>
            <w:shd w:val="clear" w:color="000000" w:fill="E4DFEC"/>
            <w:noWrap/>
            <w:vAlign w:val="center"/>
            <w:hideMark/>
          </w:tcPr>
          <w:p w14:paraId="73D2BD24" w14:textId="77777777" w:rsidR="007D3E9E" w:rsidRPr="0049674F" w:rsidRDefault="007D3E9E" w:rsidP="007D3E9E">
            <w:pPr>
              <w:jc w:val="center"/>
              <w:rPr>
                <w:rFonts w:ascii="Calibri" w:hAnsi="Calibri" w:cs="Calibri"/>
                <w:b/>
                <w:bCs/>
                <w:color w:val="000000"/>
                <w:sz w:val="22"/>
                <w:szCs w:val="22"/>
                <w:lang w:val="es-MX" w:eastAsia="es-MX"/>
              </w:rPr>
            </w:pPr>
            <w:r w:rsidRPr="0049674F">
              <w:rPr>
                <w:rFonts w:ascii="Calibri" w:hAnsi="Calibri" w:cs="Calibri"/>
                <w:b/>
                <w:bCs/>
                <w:color w:val="000000"/>
                <w:sz w:val="22"/>
                <w:szCs w:val="22"/>
                <w:lang w:val="es-MX" w:eastAsia="es-MX"/>
              </w:rPr>
              <w:t>Capacidad</w:t>
            </w:r>
          </w:p>
        </w:tc>
        <w:tc>
          <w:tcPr>
            <w:tcW w:w="1219" w:type="dxa"/>
            <w:tcBorders>
              <w:top w:val="single" w:sz="4" w:space="0" w:color="auto"/>
              <w:left w:val="nil"/>
              <w:bottom w:val="single" w:sz="4" w:space="0" w:color="auto"/>
              <w:right w:val="single" w:sz="4" w:space="0" w:color="auto"/>
            </w:tcBorders>
            <w:shd w:val="clear" w:color="000000" w:fill="E4DFEC"/>
            <w:vAlign w:val="center"/>
            <w:hideMark/>
          </w:tcPr>
          <w:p w14:paraId="76AEF720" w14:textId="77777777" w:rsidR="007D3E9E" w:rsidRPr="0049674F" w:rsidRDefault="007D3E9E" w:rsidP="007D3E9E">
            <w:pPr>
              <w:jc w:val="center"/>
              <w:rPr>
                <w:rFonts w:ascii="Calibri" w:hAnsi="Calibri" w:cs="Calibri"/>
                <w:b/>
                <w:bCs/>
                <w:color w:val="000000"/>
                <w:sz w:val="22"/>
                <w:szCs w:val="22"/>
                <w:lang w:val="es-MX" w:eastAsia="es-MX"/>
              </w:rPr>
            </w:pPr>
            <w:r w:rsidRPr="0049674F">
              <w:rPr>
                <w:rFonts w:ascii="Calibri" w:hAnsi="Calibri" w:cs="Calibri"/>
                <w:b/>
                <w:bCs/>
                <w:color w:val="000000"/>
                <w:sz w:val="22"/>
                <w:szCs w:val="22"/>
                <w:lang w:val="es-MX" w:eastAsia="es-MX"/>
              </w:rPr>
              <w:t>Descripción del bien</w:t>
            </w:r>
          </w:p>
        </w:tc>
        <w:tc>
          <w:tcPr>
            <w:tcW w:w="959" w:type="dxa"/>
            <w:tcBorders>
              <w:top w:val="single" w:sz="4" w:space="0" w:color="auto"/>
              <w:left w:val="nil"/>
              <w:bottom w:val="single" w:sz="4" w:space="0" w:color="auto"/>
              <w:right w:val="single" w:sz="4" w:space="0" w:color="auto"/>
            </w:tcBorders>
            <w:shd w:val="clear" w:color="000000" w:fill="E4DFEC"/>
            <w:vAlign w:val="bottom"/>
            <w:hideMark/>
          </w:tcPr>
          <w:p w14:paraId="314B79F1" w14:textId="77777777" w:rsidR="007D3E9E" w:rsidRPr="0049674F" w:rsidRDefault="007D3E9E" w:rsidP="007D3E9E">
            <w:pPr>
              <w:jc w:val="center"/>
              <w:rPr>
                <w:rFonts w:ascii="Calibri" w:hAnsi="Calibri" w:cs="Calibri"/>
                <w:b/>
                <w:bCs/>
                <w:color w:val="000000"/>
                <w:sz w:val="22"/>
                <w:szCs w:val="22"/>
                <w:lang w:val="es-MX" w:eastAsia="es-MX"/>
              </w:rPr>
            </w:pPr>
            <w:r w:rsidRPr="0049674F">
              <w:rPr>
                <w:rFonts w:ascii="Calibri" w:hAnsi="Calibri" w:cs="Calibri"/>
                <w:b/>
                <w:bCs/>
                <w:color w:val="000000"/>
                <w:sz w:val="22"/>
                <w:szCs w:val="22"/>
                <w:lang w:val="es-MX" w:eastAsia="es-MX"/>
              </w:rPr>
              <w:t>Cantidad Mínima</w:t>
            </w:r>
          </w:p>
        </w:tc>
        <w:tc>
          <w:tcPr>
            <w:tcW w:w="959" w:type="dxa"/>
            <w:tcBorders>
              <w:top w:val="single" w:sz="4" w:space="0" w:color="auto"/>
              <w:left w:val="nil"/>
              <w:bottom w:val="single" w:sz="4" w:space="0" w:color="auto"/>
              <w:right w:val="single" w:sz="4" w:space="0" w:color="auto"/>
            </w:tcBorders>
            <w:shd w:val="clear" w:color="000000" w:fill="E4DFEC"/>
            <w:vAlign w:val="bottom"/>
            <w:hideMark/>
          </w:tcPr>
          <w:p w14:paraId="3791DB02" w14:textId="77777777" w:rsidR="007D3E9E" w:rsidRPr="0049674F" w:rsidRDefault="007D3E9E" w:rsidP="007D3E9E">
            <w:pPr>
              <w:jc w:val="center"/>
              <w:rPr>
                <w:rFonts w:ascii="Calibri" w:hAnsi="Calibri" w:cs="Calibri"/>
                <w:b/>
                <w:bCs/>
                <w:color w:val="000000"/>
                <w:sz w:val="22"/>
                <w:szCs w:val="22"/>
                <w:lang w:val="es-MX" w:eastAsia="es-MX"/>
              </w:rPr>
            </w:pPr>
            <w:r w:rsidRPr="0049674F">
              <w:rPr>
                <w:rFonts w:ascii="Calibri" w:hAnsi="Calibri" w:cs="Calibri"/>
                <w:b/>
                <w:bCs/>
                <w:color w:val="000000"/>
                <w:sz w:val="22"/>
                <w:szCs w:val="22"/>
                <w:lang w:val="es-MX" w:eastAsia="es-MX"/>
              </w:rPr>
              <w:t>Cantidad Maxima</w:t>
            </w:r>
          </w:p>
        </w:tc>
        <w:tc>
          <w:tcPr>
            <w:tcW w:w="971" w:type="dxa"/>
            <w:tcBorders>
              <w:top w:val="single" w:sz="4" w:space="0" w:color="auto"/>
              <w:left w:val="nil"/>
              <w:bottom w:val="single" w:sz="4" w:space="0" w:color="auto"/>
              <w:right w:val="single" w:sz="4" w:space="0" w:color="auto"/>
            </w:tcBorders>
            <w:shd w:val="clear" w:color="000000" w:fill="E4DFEC"/>
            <w:vAlign w:val="bottom"/>
            <w:hideMark/>
          </w:tcPr>
          <w:p w14:paraId="718BA800" w14:textId="77777777" w:rsidR="007D3E9E" w:rsidRPr="0049674F" w:rsidRDefault="007D3E9E" w:rsidP="007D3E9E">
            <w:pPr>
              <w:jc w:val="center"/>
              <w:rPr>
                <w:rFonts w:ascii="Calibri" w:hAnsi="Calibri" w:cs="Calibri"/>
                <w:b/>
                <w:bCs/>
                <w:color w:val="000000"/>
                <w:sz w:val="22"/>
                <w:szCs w:val="22"/>
                <w:lang w:val="es-MX" w:eastAsia="es-MX"/>
              </w:rPr>
            </w:pPr>
            <w:r w:rsidRPr="0049674F">
              <w:rPr>
                <w:rFonts w:ascii="Calibri" w:hAnsi="Calibri" w:cs="Calibri"/>
                <w:b/>
                <w:bCs/>
                <w:color w:val="000000"/>
                <w:sz w:val="22"/>
                <w:szCs w:val="22"/>
                <w:lang w:val="es-MX" w:eastAsia="es-MX"/>
              </w:rPr>
              <w:t>Unidad de Medida</w:t>
            </w:r>
          </w:p>
        </w:tc>
        <w:tc>
          <w:tcPr>
            <w:tcW w:w="1158" w:type="dxa"/>
            <w:tcBorders>
              <w:top w:val="single" w:sz="4" w:space="0" w:color="auto"/>
              <w:left w:val="nil"/>
              <w:bottom w:val="single" w:sz="4" w:space="0" w:color="auto"/>
              <w:right w:val="single" w:sz="4" w:space="0" w:color="auto"/>
            </w:tcBorders>
            <w:shd w:val="clear" w:color="000000" w:fill="E4DFEC"/>
            <w:vAlign w:val="bottom"/>
            <w:hideMark/>
          </w:tcPr>
          <w:p w14:paraId="15B904C2" w14:textId="77777777" w:rsidR="007D3E9E" w:rsidRPr="0049674F" w:rsidRDefault="007D3E9E" w:rsidP="007D3E9E">
            <w:pPr>
              <w:jc w:val="center"/>
              <w:rPr>
                <w:rFonts w:ascii="Calibri" w:hAnsi="Calibri" w:cs="Calibri"/>
                <w:b/>
                <w:bCs/>
                <w:color w:val="000000"/>
                <w:sz w:val="22"/>
                <w:szCs w:val="22"/>
                <w:lang w:val="es-MX" w:eastAsia="es-MX"/>
              </w:rPr>
            </w:pPr>
            <w:r w:rsidRPr="0049674F">
              <w:rPr>
                <w:rFonts w:ascii="Calibri" w:hAnsi="Calibri" w:cs="Calibri"/>
                <w:b/>
                <w:bCs/>
                <w:color w:val="000000"/>
                <w:sz w:val="22"/>
                <w:szCs w:val="22"/>
                <w:lang w:val="es-MX" w:eastAsia="es-MX"/>
              </w:rPr>
              <w:t>Precio Unitario Mensual antes de IVA</w:t>
            </w:r>
          </w:p>
        </w:tc>
        <w:tc>
          <w:tcPr>
            <w:tcW w:w="880" w:type="dxa"/>
            <w:tcBorders>
              <w:top w:val="single" w:sz="4" w:space="0" w:color="auto"/>
              <w:left w:val="nil"/>
              <w:bottom w:val="single" w:sz="4" w:space="0" w:color="auto"/>
              <w:right w:val="single" w:sz="4" w:space="0" w:color="auto"/>
            </w:tcBorders>
            <w:shd w:val="clear" w:color="000000" w:fill="E4DFEC"/>
            <w:vAlign w:val="bottom"/>
            <w:hideMark/>
          </w:tcPr>
          <w:p w14:paraId="75F84A95" w14:textId="77777777" w:rsidR="007D3E9E" w:rsidRPr="0049674F" w:rsidRDefault="007D3E9E" w:rsidP="007D3E9E">
            <w:pPr>
              <w:jc w:val="center"/>
              <w:rPr>
                <w:rFonts w:ascii="Calibri" w:hAnsi="Calibri" w:cs="Calibri"/>
                <w:b/>
                <w:bCs/>
                <w:color w:val="000000"/>
                <w:sz w:val="22"/>
                <w:szCs w:val="22"/>
                <w:lang w:val="es-MX" w:eastAsia="es-MX"/>
              </w:rPr>
            </w:pPr>
            <w:r w:rsidRPr="0049674F">
              <w:rPr>
                <w:rFonts w:ascii="Calibri" w:hAnsi="Calibri" w:cs="Calibri"/>
                <w:b/>
                <w:bCs/>
                <w:color w:val="000000"/>
                <w:sz w:val="22"/>
                <w:szCs w:val="22"/>
                <w:lang w:val="es-MX" w:eastAsia="es-MX"/>
              </w:rPr>
              <w:t>Importe Mínimo</w:t>
            </w:r>
          </w:p>
        </w:tc>
        <w:tc>
          <w:tcPr>
            <w:tcW w:w="899" w:type="dxa"/>
            <w:tcBorders>
              <w:top w:val="single" w:sz="4" w:space="0" w:color="auto"/>
              <w:left w:val="nil"/>
              <w:bottom w:val="single" w:sz="4" w:space="0" w:color="auto"/>
              <w:right w:val="single" w:sz="4" w:space="0" w:color="auto"/>
            </w:tcBorders>
            <w:shd w:val="clear" w:color="000000" w:fill="E4DFEC"/>
            <w:vAlign w:val="bottom"/>
            <w:hideMark/>
          </w:tcPr>
          <w:p w14:paraId="51523A9A" w14:textId="77777777" w:rsidR="007D3E9E" w:rsidRPr="0049674F" w:rsidRDefault="007D3E9E" w:rsidP="007D3E9E">
            <w:pPr>
              <w:jc w:val="center"/>
              <w:rPr>
                <w:rFonts w:ascii="Calibri" w:hAnsi="Calibri" w:cs="Calibri"/>
                <w:b/>
                <w:bCs/>
                <w:color w:val="000000"/>
                <w:sz w:val="22"/>
                <w:szCs w:val="22"/>
                <w:lang w:val="es-MX" w:eastAsia="es-MX"/>
              </w:rPr>
            </w:pPr>
            <w:r w:rsidRPr="0049674F">
              <w:rPr>
                <w:rFonts w:ascii="Calibri" w:hAnsi="Calibri" w:cs="Calibri"/>
                <w:b/>
                <w:bCs/>
                <w:color w:val="000000"/>
                <w:sz w:val="22"/>
                <w:szCs w:val="22"/>
                <w:lang w:val="es-MX" w:eastAsia="es-MX"/>
              </w:rPr>
              <w:t>Importe Máximo</w:t>
            </w:r>
          </w:p>
        </w:tc>
      </w:tr>
      <w:tr w:rsidR="007D3E9E" w:rsidRPr="0049674F" w14:paraId="51D54AA0" w14:textId="77777777" w:rsidTr="007D3E9E">
        <w:trPr>
          <w:trHeight w:val="253"/>
        </w:trPr>
        <w:tc>
          <w:tcPr>
            <w:tcW w:w="801" w:type="dxa"/>
            <w:tcBorders>
              <w:top w:val="nil"/>
              <w:left w:val="single" w:sz="4" w:space="0" w:color="auto"/>
              <w:bottom w:val="single" w:sz="4" w:space="0" w:color="auto"/>
              <w:right w:val="single" w:sz="4" w:space="0" w:color="auto"/>
            </w:tcBorders>
            <w:noWrap/>
            <w:hideMark/>
          </w:tcPr>
          <w:p w14:paraId="21968A62" w14:textId="77777777" w:rsidR="007D3E9E" w:rsidRPr="0049674F" w:rsidRDefault="007D3E9E" w:rsidP="007D3E9E">
            <w:pPr>
              <w:jc w:val="center"/>
              <w:rPr>
                <w:rFonts w:ascii="Calibri" w:hAnsi="Calibri" w:cs="Calibri"/>
                <w:color w:val="000000"/>
                <w:sz w:val="22"/>
                <w:szCs w:val="22"/>
                <w:lang w:val="es-MX" w:eastAsia="es-MX"/>
              </w:rPr>
            </w:pPr>
            <w:r w:rsidRPr="0049674F">
              <w:rPr>
                <w:rFonts w:ascii="Calibri" w:hAnsi="Calibri" w:cs="Calibri"/>
                <w:color w:val="000000"/>
                <w:sz w:val="22"/>
                <w:szCs w:val="22"/>
                <w:lang w:val="es-MX" w:eastAsia="es-MX"/>
              </w:rPr>
              <w:t>1</w:t>
            </w:r>
          </w:p>
        </w:tc>
        <w:tc>
          <w:tcPr>
            <w:tcW w:w="1922" w:type="dxa"/>
            <w:tcBorders>
              <w:top w:val="nil"/>
              <w:left w:val="nil"/>
              <w:bottom w:val="single" w:sz="4" w:space="0" w:color="auto"/>
              <w:right w:val="single" w:sz="4" w:space="0" w:color="auto"/>
            </w:tcBorders>
            <w:hideMark/>
          </w:tcPr>
          <w:p w14:paraId="27478ED2" w14:textId="77777777" w:rsidR="007D3E9E" w:rsidRPr="0049674F" w:rsidRDefault="007D3E9E" w:rsidP="007D3E9E">
            <w:pPr>
              <w:jc w:val="center"/>
              <w:rPr>
                <w:rFonts w:ascii="Calibri" w:hAnsi="Calibri" w:cs="Calibri"/>
                <w:color w:val="000000"/>
                <w:sz w:val="22"/>
                <w:szCs w:val="22"/>
                <w:lang w:val="es-MX" w:eastAsia="es-MX"/>
              </w:rPr>
            </w:pPr>
            <w:r w:rsidRPr="0049674F">
              <w:rPr>
                <w:rFonts w:ascii="Calibri" w:hAnsi="Calibri" w:cs="Calibri"/>
                <w:color w:val="000000"/>
                <w:sz w:val="22"/>
                <w:szCs w:val="22"/>
                <w:lang w:val="es-MX" w:eastAsia="es-MX"/>
              </w:rPr>
              <w:t xml:space="preserve">Pick up doble cabina 4X4,  4, 6 u 8 cilindros </w:t>
            </w:r>
          </w:p>
        </w:tc>
        <w:tc>
          <w:tcPr>
            <w:tcW w:w="1219" w:type="dxa"/>
            <w:tcBorders>
              <w:top w:val="nil"/>
              <w:left w:val="nil"/>
              <w:bottom w:val="single" w:sz="4" w:space="0" w:color="auto"/>
              <w:right w:val="single" w:sz="4" w:space="0" w:color="auto"/>
            </w:tcBorders>
            <w:noWrap/>
            <w:vAlign w:val="bottom"/>
            <w:hideMark/>
          </w:tcPr>
          <w:p w14:paraId="7F3ED11F" w14:textId="77777777" w:rsidR="007D3E9E" w:rsidRPr="0049674F" w:rsidRDefault="007D3E9E" w:rsidP="007D3E9E">
            <w:pPr>
              <w:rPr>
                <w:rFonts w:ascii="Calibri" w:hAnsi="Calibri" w:cs="Calibri"/>
                <w:color w:val="000000"/>
                <w:sz w:val="22"/>
                <w:szCs w:val="22"/>
                <w:lang w:val="es-MX" w:eastAsia="es-MX"/>
              </w:rPr>
            </w:pPr>
            <w:r w:rsidRPr="0049674F">
              <w:rPr>
                <w:rFonts w:ascii="Calibri" w:hAnsi="Calibri" w:cs="Calibri"/>
                <w:color w:val="000000"/>
                <w:sz w:val="22"/>
                <w:szCs w:val="22"/>
                <w:lang w:val="es-MX" w:eastAsia="es-MX"/>
              </w:rPr>
              <w:t>Camper</w:t>
            </w:r>
          </w:p>
        </w:tc>
        <w:tc>
          <w:tcPr>
            <w:tcW w:w="959" w:type="dxa"/>
            <w:tcBorders>
              <w:top w:val="nil"/>
              <w:left w:val="nil"/>
              <w:bottom w:val="single" w:sz="4" w:space="0" w:color="auto"/>
              <w:right w:val="single" w:sz="4" w:space="0" w:color="auto"/>
            </w:tcBorders>
            <w:noWrap/>
            <w:vAlign w:val="bottom"/>
            <w:hideMark/>
          </w:tcPr>
          <w:p w14:paraId="27E9935D" w14:textId="77777777" w:rsidR="007D3E9E" w:rsidRPr="0049674F" w:rsidRDefault="007D3E9E" w:rsidP="007D3E9E">
            <w:pPr>
              <w:jc w:val="center"/>
              <w:rPr>
                <w:rFonts w:ascii="Calibri" w:hAnsi="Calibri" w:cs="Calibri"/>
                <w:color w:val="000000"/>
                <w:sz w:val="22"/>
                <w:szCs w:val="22"/>
                <w:lang w:val="es-MX" w:eastAsia="es-MX"/>
              </w:rPr>
            </w:pPr>
            <w:r w:rsidRPr="0049674F">
              <w:rPr>
                <w:rFonts w:ascii="Calibri" w:hAnsi="Calibri" w:cs="Calibri"/>
                <w:color w:val="000000"/>
                <w:sz w:val="22"/>
                <w:szCs w:val="22"/>
                <w:lang w:val="es-MX" w:eastAsia="es-MX"/>
              </w:rPr>
              <w:t>3</w:t>
            </w:r>
          </w:p>
        </w:tc>
        <w:tc>
          <w:tcPr>
            <w:tcW w:w="959" w:type="dxa"/>
            <w:tcBorders>
              <w:top w:val="nil"/>
              <w:left w:val="nil"/>
              <w:bottom w:val="single" w:sz="4" w:space="0" w:color="auto"/>
              <w:right w:val="single" w:sz="4" w:space="0" w:color="auto"/>
            </w:tcBorders>
            <w:noWrap/>
            <w:vAlign w:val="bottom"/>
            <w:hideMark/>
          </w:tcPr>
          <w:p w14:paraId="46C72F6D" w14:textId="77777777" w:rsidR="007D3E9E" w:rsidRPr="0049674F" w:rsidRDefault="007D3E9E" w:rsidP="007D3E9E">
            <w:pPr>
              <w:jc w:val="center"/>
              <w:rPr>
                <w:rFonts w:ascii="Calibri" w:hAnsi="Calibri" w:cs="Calibri"/>
                <w:color w:val="000000"/>
                <w:sz w:val="22"/>
                <w:szCs w:val="22"/>
                <w:lang w:val="es-MX" w:eastAsia="es-MX"/>
              </w:rPr>
            </w:pPr>
            <w:r w:rsidRPr="0049674F">
              <w:rPr>
                <w:rFonts w:ascii="Calibri" w:hAnsi="Calibri" w:cs="Calibri"/>
                <w:color w:val="000000"/>
                <w:sz w:val="22"/>
                <w:szCs w:val="22"/>
                <w:lang w:val="es-MX" w:eastAsia="es-MX"/>
              </w:rPr>
              <w:t>6</w:t>
            </w:r>
          </w:p>
        </w:tc>
        <w:tc>
          <w:tcPr>
            <w:tcW w:w="971" w:type="dxa"/>
            <w:tcBorders>
              <w:top w:val="nil"/>
              <w:left w:val="nil"/>
              <w:bottom w:val="single" w:sz="4" w:space="0" w:color="auto"/>
              <w:right w:val="single" w:sz="4" w:space="0" w:color="auto"/>
            </w:tcBorders>
            <w:noWrap/>
            <w:vAlign w:val="bottom"/>
            <w:hideMark/>
          </w:tcPr>
          <w:p w14:paraId="62733DDD" w14:textId="77777777" w:rsidR="007D3E9E" w:rsidRPr="0049674F" w:rsidRDefault="007D3E9E" w:rsidP="007D3E9E">
            <w:pPr>
              <w:rPr>
                <w:rFonts w:ascii="Calibri" w:hAnsi="Calibri" w:cs="Calibri"/>
                <w:color w:val="000000"/>
                <w:sz w:val="22"/>
                <w:szCs w:val="22"/>
                <w:lang w:val="es-MX" w:eastAsia="es-MX"/>
              </w:rPr>
            </w:pPr>
            <w:r w:rsidRPr="0049674F">
              <w:rPr>
                <w:rFonts w:ascii="Calibri" w:hAnsi="Calibri" w:cs="Calibri"/>
                <w:color w:val="000000"/>
                <w:sz w:val="22"/>
                <w:szCs w:val="22"/>
                <w:lang w:val="es-MX" w:eastAsia="es-MX"/>
              </w:rPr>
              <w:t>Vehículo</w:t>
            </w:r>
          </w:p>
        </w:tc>
        <w:tc>
          <w:tcPr>
            <w:tcW w:w="1158" w:type="dxa"/>
            <w:tcBorders>
              <w:top w:val="nil"/>
              <w:left w:val="nil"/>
              <w:bottom w:val="single" w:sz="4" w:space="0" w:color="auto"/>
              <w:right w:val="single" w:sz="4" w:space="0" w:color="auto"/>
            </w:tcBorders>
            <w:noWrap/>
            <w:vAlign w:val="bottom"/>
            <w:hideMark/>
          </w:tcPr>
          <w:p w14:paraId="7A193C3F" w14:textId="77777777" w:rsidR="007D3E9E" w:rsidRPr="0049674F" w:rsidRDefault="007D3E9E" w:rsidP="007D3E9E">
            <w:pPr>
              <w:rPr>
                <w:rFonts w:ascii="Calibri" w:hAnsi="Calibri" w:cs="Calibri"/>
                <w:color w:val="000000"/>
                <w:sz w:val="22"/>
                <w:szCs w:val="22"/>
                <w:lang w:val="es-MX" w:eastAsia="es-MX"/>
              </w:rPr>
            </w:pPr>
            <w:r w:rsidRPr="0049674F">
              <w:rPr>
                <w:rFonts w:ascii="Calibri" w:hAnsi="Calibri" w:cs="Calibri"/>
                <w:color w:val="000000"/>
                <w:sz w:val="22"/>
                <w:szCs w:val="22"/>
                <w:lang w:val="es-MX" w:eastAsia="es-MX"/>
              </w:rPr>
              <w:t> </w:t>
            </w:r>
          </w:p>
        </w:tc>
        <w:tc>
          <w:tcPr>
            <w:tcW w:w="880" w:type="dxa"/>
            <w:tcBorders>
              <w:top w:val="nil"/>
              <w:left w:val="nil"/>
              <w:bottom w:val="single" w:sz="4" w:space="0" w:color="auto"/>
              <w:right w:val="single" w:sz="4" w:space="0" w:color="auto"/>
            </w:tcBorders>
            <w:noWrap/>
            <w:vAlign w:val="bottom"/>
            <w:hideMark/>
          </w:tcPr>
          <w:p w14:paraId="35292B7B" w14:textId="77777777" w:rsidR="007D3E9E" w:rsidRPr="0049674F" w:rsidRDefault="007D3E9E" w:rsidP="007D3E9E">
            <w:pPr>
              <w:rPr>
                <w:rFonts w:ascii="Calibri" w:hAnsi="Calibri" w:cs="Calibri"/>
                <w:color w:val="000000"/>
                <w:sz w:val="22"/>
                <w:szCs w:val="22"/>
                <w:lang w:val="es-MX" w:eastAsia="es-MX"/>
              </w:rPr>
            </w:pPr>
            <w:r w:rsidRPr="0049674F">
              <w:rPr>
                <w:rFonts w:ascii="Calibri" w:hAnsi="Calibri" w:cs="Calibri"/>
                <w:color w:val="000000"/>
                <w:sz w:val="22"/>
                <w:szCs w:val="22"/>
                <w:lang w:val="es-MX" w:eastAsia="es-MX"/>
              </w:rPr>
              <w:t xml:space="preserve">             -   </w:t>
            </w:r>
          </w:p>
        </w:tc>
        <w:tc>
          <w:tcPr>
            <w:tcW w:w="899" w:type="dxa"/>
            <w:tcBorders>
              <w:top w:val="nil"/>
              <w:left w:val="nil"/>
              <w:bottom w:val="single" w:sz="4" w:space="0" w:color="auto"/>
              <w:right w:val="single" w:sz="4" w:space="0" w:color="auto"/>
            </w:tcBorders>
            <w:noWrap/>
            <w:vAlign w:val="bottom"/>
            <w:hideMark/>
          </w:tcPr>
          <w:p w14:paraId="0775EB6C" w14:textId="77777777" w:rsidR="007D3E9E" w:rsidRPr="0049674F" w:rsidRDefault="007D3E9E" w:rsidP="007D3E9E">
            <w:pPr>
              <w:rPr>
                <w:rFonts w:ascii="Calibri" w:hAnsi="Calibri" w:cs="Calibri"/>
                <w:color w:val="000000"/>
                <w:sz w:val="22"/>
                <w:szCs w:val="22"/>
                <w:lang w:val="es-MX" w:eastAsia="es-MX"/>
              </w:rPr>
            </w:pPr>
            <w:r w:rsidRPr="0049674F">
              <w:rPr>
                <w:rFonts w:ascii="Calibri" w:hAnsi="Calibri" w:cs="Calibri"/>
                <w:color w:val="000000"/>
                <w:sz w:val="22"/>
                <w:szCs w:val="22"/>
                <w:lang w:val="es-MX" w:eastAsia="es-MX"/>
              </w:rPr>
              <w:t xml:space="preserve">             -   </w:t>
            </w:r>
          </w:p>
        </w:tc>
      </w:tr>
      <w:tr w:rsidR="007D3E9E" w:rsidRPr="0049674F" w14:paraId="380A37BC" w14:textId="77777777" w:rsidTr="007D3E9E">
        <w:trPr>
          <w:trHeight w:val="125"/>
        </w:trPr>
        <w:tc>
          <w:tcPr>
            <w:tcW w:w="801" w:type="dxa"/>
            <w:tcBorders>
              <w:top w:val="nil"/>
              <w:left w:val="nil"/>
              <w:bottom w:val="nil"/>
              <w:right w:val="nil"/>
            </w:tcBorders>
            <w:noWrap/>
            <w:hideMark/>
          </w:tcPr>
          <w:p w14:paraId="7E9CC565" w14:textId="77777777" w:rsidR="007D3E9E" w:rsidRPr="0049674F" w:rsidRDefault="007D3E9E" w:rsidP="007D3E9E">
            <w:pPr>
              <w:rPr>
                <w:rFonts w:ascii="Calibri" w:hAnsi="Calibri" w:cs="Calibri"/>
                <w:color w:val="000000"/>
                <w:sz w:val="22"/>
                <w:szCs w:val="22"/>
                <w:lang w:val="es-MX" w:eastAsia="es-MX"/>
              </w:rPr>
            </w:pPr>
          </w:p>
        </w:tc>
        <w:tc>
          <w:tcPr>
            <w:tcW w:w="1922" w:type="dxa"/>
            <w:tcBorders>
              <w:top w:val="nil"/>
              <w:left w:val="nil"/>
              <w:bottom w:val="nil"/>
              <w:right w:val="nil"/>
            </w:tcBorders>
            <w:hideMark/>
          </w:tcPr>
          <w:p w14:paraId="5F4DBBC2" w14:textId="77777777" w:rsidR="007D3E9E" w:rsidRPr="0049674F" w:rsidRDefault="007D3E9E" w:rsidP="007D3E9E">
            <w:pPr>
              <w:jc w:val="center"/>
              <w:rPr>
                <w:sz w:val="20"/>
                <w:lang w:val="es-MX" w:eastAsia="es-MX"/>
              </w:rPr>
            </w:pPr>
          </w:p>
        </w:tc>
        <w:tc>
          <w:tcPr>
            <w:tcW w:w="1219" w:type="dxa"/>
            <w:tcBorders>
              <w:top w:val="nil"/>
              <w:left w:val="nil"/>
              <w:bottom w:val="nil"/>
              <w:right w:val="nil"/>
            </w:tcBorders>
            <w:noWrap/>
            <w:vAlign w:val="bottom"/>
            <w:hideMark/>
          </w:tcPr>
          <w:p w14:paraId="4428FC49" w14:textId="77777777" w:rsidR="007D3E9E" w:rsidRPr="0049674F" w:rsidRDefault="007D3E9E" w:rsidP="007D3E9E">
            <w:pPr>
              <w:jc w:val="center"/>
              <w:rPr>
                <w:sz w:val="20"/>
                <w:lang w:val="es-MX" w:eastAsia="es-MX"/>
              </w:rPr>
            </w:pPr>
          </w:p>
        </w:tc>
        <w:tc>
          <w:tcPr>
            <w:tcW w:w="959" w:type="dxa"/>
            <w:tcBorders>
              <w:top w:val="nil"/>
              <w:left w:val="nil"/>
              <w:bottom w:val="nil"/>
              <w:right w:val="nil"/>
            </w:tcBorders>
            <w:noWrap/>
            <w:vAlign w:val="bottom"/>
            <w:hideMark/>
          </w:tcPr>
          <w:p w14:paraId="73634B31" w14:textId="77777777" w:rsidR="007D3E9E" w:rsidRPr="0049674F" w:rsidRDefault="007D3E9E" w:rsidP="007D3E9E">
            <w:pPr>
              <w:rPr>
                <w:sz w:val="20"/>
                <w:lang w:val="es-MX" w:eastAsia="es-MX"/>
              </w:rPr>
            </w:pPr>
          </w:p>
        </w:tc>
        <w:tc>
          <w:tcPr>
            <w:tcW w:w="959" w:type="dxa"/>
            <w:tcBorders>
              <w:top w:val="nil"/>
              <w:left w:val="nil"/>
              <w:bottom w:val="nil"/>
              <w:right w:val="nil"/>
            </w:tcBorders>
            <w:noWrap/>
            <w:vAlign w:val="bottom"/>
            <w:hideMark/>
          </w:tcPr>
          <w:p w14:paraId="43488C5D" w14:textId="77777777" w:rsidR="007D3E9E" w:rsidRPr="0049674F" w:rsidRDefault="007D3E9E" w:rsidP="007D3E9E">
            <w:pPr>
              <w:jc w:val="center"/>
              <w:rPr>
                <w:sz w:val="20"/>
                <w:lang w:val="es-MX" w:eastAsia="es-MX"/>
              </w:rPr>
            </w:pPr>
          </w:p>
        </w:tc>
        <w:tc>
          <w:tcPr>
            <w:tcW w:w="971" w:type="dxa"/>
            <w:tcBorders>
              <w:top w:val="nil"/>
              <w:left w:val="nil"/>
              <w:bottom w:val="nil"/>
              <w:right w:val="nil"/>
            </w:tcBorders>
            <w:noWrap/>
            <w:vAlign w:val="bottom"/>
            <w:hideMark/>
          </w:tcPr>
          <w:p w14:paraId="513DA579" w14:textId="77777777" w:rsidR="007D3E9E" w:rsidRPr="0049674F" w:rsidRDefault="007D3E9E" w:rsidP="007D3E9E">
            <w:pPr>
              <w:jc w:val="center"/>
              <w:rPr>
                <w:sz w:val="20"/>
                <w:lang w:val="es-MX" w:eastAsia="es-MX"/>
              </w:rPr>
            </w:pPr>
          </w:p>
        </w:tc>
        <w:tc>
          <w:tcPr>
            <w:tcW w:w="1158" w:type="dxa"/>
            <w:tcBorders>
              <w:top w:val="nil"/>
              <w:left w:val="nil"/>
              <w:bottom w:val="nil"/>
              <w:right w:val="nil"/>
            </w:tcBorders>
            <w:noWrap/>
            <w:vAlign w:val="bottom"/>
            <w:hideMark/>
          </w:tcPr>
          <w:p w14:paraId="4501FD0E" w14:textId="77777777" w:rsidR="007D3E9E" w:rsidRPr="0049674F" w:rsidRDefault="007D3E9E" w:rsidP="007D3E9E">
            <w:pPr>
              <w:rPr>
                <w:sz w:val="20"/>
                <w:lang w:val="es-MX" w:eastAsia="es-MX"/>
              </w:rPr>
            </w:pPr>
          </w:p>
        </w:tc>
        <w:tc>
          <w:tcPr>
            <w:tcW w:w="880" w:type="dxa"/>
            <w:tcBorders>
              <w:top w:val="nil"/>
              <w:left w:val="nil"/>
              <w:bottom w:val="nil"/>
              <w:right w:val="nil"/>
            </w:tcBorders>
            <w:noWrap/>
            <w:vAlign w:val="bottom"/>
            <w:hideMark/>
          </w:tcPr>
          <w:p w14:paraId="7855E3B7" w14:textId="77777777" w:rsidR="007D3E9E" w:rsidRPr="0049674F" w:rsidRDefault="007D3E9E" w:rsidP="007D3E9E">
            <w:pPr>
              <w:rPr>
                <w:sz w:val="20"/>
                <w:lang w:val="es-MX" w:eastAsia="es-MX"/>
              </w:rPr>
            </w:pPr>
          </w:p>
        </w:tc>
        <w:tc>
          <w:tcPr>
            <w:tcW w:w="899" w:type="dxa"/>
            <w:tcBorders>
              <w:top w:val="nil"/>
              <w:left w:val="nil"/>
              <w:bottom w:val="nil"/>
              <w:right w:val="nil"/>
            </w:tcBorders>
            <w:noWrap/>
            <w:vAlign w:val="bottom"/>
            <w:hideMark/>
          </w:tcPr>
          <w:p w14:paraId="120DD753" w14:textId="77777777" w:rsidR="007D3E9E" w:rsidRPr="0049674F" w:rsidRDefault="007D3E9E" w:rsidP="007D3E9E">
            <w:pPr>
              <w:rPr>
                <w:sz w:val="20"/>
                <w:lang w:val="es-MX" w:eastAsia="es-MX"/>
              </w:rPr>
            </w:pPr>
          </w:p>
        </w:tc>
      </w:tr>
      <w:tr w:rsidR="007D3E9E" w:rsidRPr="0049674F" w14:paraId="0D7D7E3C" w14:textId="77777777" w:rsidTr="007D3E9E">
        <w:trPr>
          <w:trHeight w:val="125"/>
        </w:trPr>
        <w:tc>
          <w:tcPr>
            <w:tcW w:w="801" w:type="dxa"/>
            <w:vMerge w:val="restart"/>
            <w:tcBorders>
              <w:top w:val="single" w:sz="4" w:space="0" w:color="auto"/>
              <w:left w:val="single" w:sz="4" w:space="0" w:color="auto"/>
              <w:bottom w:val="single" w:sz="4" w:space="0" w:color="auto"/>
              <w:right w:val="single" w:sz="4" w:space="0" w:color="auto"/>
            </w:tcBorders>
            <w:noWrap/>
            <w:hideMark/>
          </w:tcPr>
          <w:p w14:paraId="7B09040E" w14:textId="77777777" w:rsidR="007D3E9E" w:rsidRPr="0049674F" w:rsidRDefault="007D3E9E" w:rsidP="007D3E9E">
            <w:pPr>
              <w:jc w:val="center"/>
              <w:rPr>
                <w:rFonts w:ascii="Calibri" w:hAnsi="Calibri" w:cs="Calibri"/>
                <w:color w:val="000000"/>
                <w:sz w:val="22"/>
                <w:szCs w:val="22"/>
                <w:lang w:val="es-MX" w:eastAsia="es-MX"/>
              </w:rPr>
            </w:pPr>
            <w:r w:rsidRPr="0049674F">
              <w:rPr>
                <w:rFonts w:ascii="Calibri" w:hAnsi="Calibri" w:cs="Calibri"/>
                <w:color w:val="000000"/>
                <w:sz w:val="22"/>
                <w:szCs w:val="22"/>
                <w:lang w:val="es-MX" w:eastAsia="es-MX"/>
              </w:rPr>
              <w:t>2</w:t>
            </w:r>
          </w:p>
        </w:tc>
        <w:tc>
          <w:tcPr>
            <w:tcW w:w="1922" w:type="dxa"/>
            <w:vMerge w:val="restart"/>
            <w:tcBorders>
              <w:top w:val="single" w:sz="4" w:space="0" w:color="auto"/>
              <w:left w:val="single" w:sz="4" w:space="0" w:color="auto"/>
              <w:bottom w:val="single" w:sz="4" w:space="0" w:color="auto"/>
              <w:right w:val="single" w:sz="4" w:space="0" w:color="auto"/>
            </w:tcBorders>
            <w:hideMark/>
          </w:tcPr>
          <w:p w14:paraId="23ED8858" w14:textId="77777777" w:rsidR="007D3E9E" w:rsidRPr="0049674F" w:rsidRDefault="007D3E9E" w:rsidP="007D3E9E">
            <w:pPr>
              <w:jc w:val="center"/>
              <w:rPr>
                <w:rFonts w:ascii="Calibri" w:hAnsi="Calibri" w:cs="Calibri"/>
                <w:color w:val="000000"/>
                <w:sz w:val="22"/>
                <w:szCs w:val="22"/>
                <w:lang w:val="es-MX" w:eastAsia="es-MX"/>
              </w:rPr>
            </w:pPr>
            <w:r w:rsidRPr="0049674F">
              <w:rPr>
                <w:rFonts w:ascii="Calibri" w:hAnsi="Calibri" w:cs="Calibri"/>
                <w:color w:val="000000"/>
                <w:sz w:val="22"/>
                <w:szCs w:val="22"/>
                <w:lang w:val="es-MX" w:eastAsia="es-MX"/>
              </w:rPr>
              <w:t xml:space="preserve">Chasis cabina 5 toneladas, 4 ,6 u 8 cilindros </w:t>
            </w:r>
          </w:p>
        </w:tc>
        <w:tc>
          <w:tcPr>
            <w:tcW w:w="1219" w:type="dxa"/>
            <w:tcBorders>
              <w:top w:val="single" w:sz="4" w:space="0" w:color="auto"/>
              <w:left w:val="nil"/>
              <w:bottom w:val="single" w:sz="4" w:space="0" w:color="auto"/>
              <w:right w:val="single" w:sz="4" w:space="0" w:color="auto"/>
            </w:tcBorders>
            <w:noWrap/>
            <w:vAlign w:val="bottom"/>
            <w:hideMark/>
          </w:tcPr>
          <w:p w14:paraId="6A946A2A" w14:textId="77777777" w:rsidR="007D3E9E" w:rsidRPr="0049674F" w:rsidRDefault="007D3E9E" w:rsidP="007D3E9E">
            <w:pPr>
              <w:rPr>
                <w:rFonts w:ascii="Calibri" w:hAnsi="Calibri" w:cs="Calibri"/>
                <w:color w:val="000000"/>
                <w:sz w:val="22"/>
                <w:szCs w:val="22"/>
                <w:lang w:val="es-MX" w:eastAsia="es-MX"/>
              </w:rPr>
            </w:pPr>
            <w:r w:rsidRPr="0049674F">
              <w:rPr>
                <w:rFonts w:ascii="Calibri" w:hAnsi="Calibri" w:cs="Calibri"/>
                <w:color w:val="000000"/>
                <w:sz w:val="22"/>
                <w:szCs w:val="22"/>
                <w:lang w:val="es-MX" w:eastAsia="es-MX"/>
              </w:rPr>
              <w:t>Caja Seca</w:t>
            </w:r>
          </w:p>
        </w:tc>
        <w:tc>
          <w:tcPr>
            <w:tcW w:w="959" w:type="dxa"/>
            <w:tcBorders>
              <w:top w:val="single" w:sz="4" w:space="0" w:color="auto"/>
              <w:left w:val="nil"/>
              <w:bottom w:val="single" w:sz="4" w:space="0" w:color="auto"/>
              <w:right w:val="single" w:sz="4" w:space="0" w:color="auto"/>
            </w:tcBorders>
            <w:noWrap/>
            <w:vAlign w:val="bottom"/>
            <w:hideMark/>
          </w:tcPr>
          <w:p w14:paraId="5AB9B110" w14:textId="77777777" w:rsidR="007D3E9E" w:rsidRPr="0049674F" w:rsidRDefault="007D3E9E" w:rsidP="007D3E9E">
            <w:pPr>
              <w:jc w:val="center"/>
              <w:rPr>
                <w:rFonts w:ascii="Calibri" w:hAnsi="Calibri" w:cs="Calibri"/>
                <w:color w:val="000000"/>
                <w:sz w:val="22"/>
                <w:szCs w:val="22"/>
                <w:lang w:val="es-MX" w:eastAsia="es-MX"/>
              </w:rPr>
            </w:pPr>
            <w:r w:rsidRPr="0049674F">
              <w:rPr>
                <w:rFonts w:ascii="Calibri" w:hAnsi="Calibri" w:cs="Calibri"/>
                <w:color w:val="000000"/>
                <w:sz w:val="22"/>
                <w:szCs w:val="22"/>
                <w:lang w:val="es-MX" w:eastAsia="es-MX"/>
              </w:rPr>
              <w:t>1</w:t>
            </w:r>
          </w:p>
        </w:tc>
        <w:tc>
          <w:tcPr>
            <w:tcW w:w="959" w:type="dxa"/>
            <w:tcBorders>
              <w:top w:val="single" w:sz="4" w:space="0" w:color="auto"/>
              <w:left w:val="nil"/>
              <w:bottom w:val="single" w:sz="4" w:space="0" w:color="auto"/>
              <w:right w:val="single" w:sz="4" w:space="0" w:color="auto"/>
            </w:tcBorders>
            <w:noWrap/>
            <w:vAlign w:val="bottom"/>
            <w:hideMark/>
          </w:tcPr>
          <w:p w14:paraId="20CA8A8E" w14:textId="77777777" w:rsidR="007D3E9E" w:rsidRPr="0049674F" w:rsidRDefault="007D3E9E" w:rsidP="007D3E9E">
            <w:pPr>
              <w:jc w:val="center"/>
              <w:rPr>
                <w:rFonts w:ascii="Calibri" w:hAnsi="Calibri" w:cs="Calibri"/>
                <w:color w:val="000000"/>
                <w:sz w:val="22"/>
                <w:szCs w:val="22"/>
                <w:lang w:val="es-MX" w:eastAsia="es-MX"/>
              </w:rPr>
            </w:pPr>
            <w:r w:rsidRPr="0049674F">
              <w:rPr>
                <w:rFonts w:ascii="Calibri" w:hAnsi="Calibri" w:cs="Calibri"/>
                <w:color w:val="000000"/>
                <w:sz w:val="22"/>
                <w:szCs w:val="22"/>
                <w:lang w:val="es-MX" w:eastAsia="es-MX"/>
              </w:rPr>
              <w:t>1</w:t>
            </w:r>
          </w:p>
        </w:tc>
        <w:tc>
          <w:tcPr>
            <w:tcW w:w="971" w:type="dxa"/>
            <w:tcBorders>
              <w:top w:val="single" w:sz="4" w:space="0" w:color="auto"/>
              <w:left w:val="nil"/>
              <w:bottom w:val="single" w:sz="4" w:space="0" w:color="auto"/>
              <w:right w:val="single" w:sz="4" w:space="0" w:color="auto"/>
            </w:tcBorders>
            <w:noWrap/>
            <w:vAlign w:val="bottom"/>
            <w:hideMark/>
          </w:tcPr>
          <w:p w14:paraId="153237F7" w14:textId="77777777" w:rsidR="007D3E9E" w:rsidRPr="0049674F" w:rsidRDefault="007D3E9E" w:rsidP="007D3E9E">
            <w:pPr>
              <w:rPr>
                <w:rFonts w:ascii="Calibri" w:hAnsi="Calibri" w:cs="Calibri"/>
                <w:color w:val="000000"/>
                <w:sz w:val="22"/>
                <w:szCs w:val="22"/>
                <w:lang w:val="es-MX" w:eastAsia="es-MX"/>
              </w:rPr>
            </w:pPr>
            <w:r w:rsidRPr="0049674F">
              <w:rPr>
                <w:rFonts w:ascii="Calibri" w:hAnsi="Calibri" w:cs="Calibri"/>
                <w:color w:val="000000"/>
                <w:sz w:val="22"/>
                <w:szCs w:val="22"/>
                <w:lang w:val="es-MX" w:eastAsia="es-MX"/>
              </w:rPr>
              <w:t>Vehículo</w:t>
            </w:r>
          </w:p>
        </w:tc>
        <w:tc>
          <w:tcPr>
            <w:tcW w:w="1158" w:type="dxa"/>
            <w:tcBorders>
              <w:top w:val="single" w:sz="4" w:space="0" w:color="auto"/>
              <w:left w:val="nil"/>
              <w:bottom w:val="single" w:sz="4" w:space="0" w:color="auto"/>
              <w:right w:val="single" w:sz="4" w:space="0" w:color="auto"/>
            </w:tcBorders>
            <w:noWrap/>
            <w:vAlign w:val="bottom"/>
            <w:hideMark/>
          </w:tcPr>
          <w:p w14:paraId="4299B20E" w14:textId="77777777" w:rsidR="007D3E9E" w:rsidRPr="0049674F" w:rsidRDefault="007D3E9E" w:rsidP="007D3E9E">
            <w:pPr>
              <w:rPr>
                <w:rFonts w:ascii="Calibri" w:hAnsi="Calibri" w:cs="Calibri"/>
                <w:color w:val="000000"/>
                <w:sz w:val="22"/>
                <w:szCs w:val="22"/>
                <w:lang w:val="es-MX" w:eastAsia="es-MX"/>
              </w:rPr>
            </w:pPr>
            <w:r w:rsidRPr="0049674F">
              <w:rPr>
                <w:rFonts w:ascii="Calibri" w:hAnsi="Calibri" w:cs="Calibri"/>
                <w:color w:val="000000"/>
                <w:sz w:val="22"/>
                <w:szCs w:val="22"/>
                <w:lang w:val="es-MX" w:eastAsia="es-MX"/>
              </w:rPr>
              <w:t> </w:t>
            </w:r>
          </w:p>
        </w:tc>
        <w:tc>
          <w:tcPr>
            <w:tcW w:w="880" w:type="dxa"/>
            <w:tcBorders>
              <w:top w:val="single" w:sz="4" w:space="0" w:color="auto"/>
              <w:left w:val="nil"/>
              <w:bottom w:val="single" w:sz="4" w:space="0" w:color="auto"/>
              <w:right w:val="single" w:sz="4" w:space="0" w:color="auto"/>
            </w:tcBorders>
            <w:noWrap/>
            <w:vAlign w:val="bottom"/>
            <w:hideMark/>
          </w:tcPr>
          <w:p w14:paraId="1D50AD30" w14:textId="77777777" w:rsidR="007D3E9E" w:rsidRPr="0049674F" w:rsidRDefault="007D3E9E" w:rsidP="007D3E9E">
            <w:pPr>
              <w:rPr>
                <w:rFonts w:ascii="Calibri" w:hAnsi="Calibri" w:cs="Calibri"/>
                <w:color w:val="000000"/>
                <w:sz w:val="22"/>
                <w:szCs w:val="22"/>
                <w:lang w:val="es-MX" w:eastAsia="es-MX"/>
              </w:rPr>
            </w:pPr>
            <w:r w:rsidRPr="0049674F">
              <w:rPr>
                <w:rFonts w:ascii="Calibri" w:hAnsi="Calibri" w:cs="Calibri"/>
                <w:color w:val="000000"/>
                <w:sz w:val="22"/>
                <w:szCs w:val="22"/>
                <w:lang w:val="es-MX" w:eastAsia="es-MX"/>
              </w:rPr>
              <w:t xml:space="preserve">             -   </w:t>
            </w:r>
          </w:p>
        </w:tc>
        <w:tc>
          <w:tcPr>
            <w:tcW w:w="899" w:type="dxa"/>
            <w:tcBorders>
              <w:top w:val="single" w:sz="4" w:space="0" w:color="auto"/>
              <w:left w:val="nil"/>
              <w:bottom w:val="single" w:sz="4" w:space="0" w:color="auto"/>
              <w:right w:val="single" w:sz="4" w:space="0" w:color="auto"/>
            </w:tcBorders>
            <w:noWrap/>
            <w:vAlign w:val="bottom"/>
            <w:hideMark/>
          </w:tcPr>
          <w:p w14:paraId="3B10C5B5" w14:textId="77777777" w:rsidR="007D3E9E" w:rsidRPr="0049674F" w:rsidRDefault="007D3E9E" w:rsidP="007D3E9E">
            <w:pPr>
              <w:rPr>
                <w:rFonts w:ascii="Calibri" w:hAnsi="Calibri" w:cs="Calibri"/>
                <w:color w:val="000000"/>
                <w:sz w:val="22"/>
                <w:szCs w:val="22"/>
                <w:lang w:val="es-MX" w:eastAsia="es-MX"/>
              </w:rPr>
            </w:pPr>
            <w:r w:rsidRPr="0049674F">
              <w:rPr>
                <w:rFonts w:ascii="Calibri" w:hAnsi="Calibri" w:cs="Calibri"/>
                <w:color w:val="000000"/>
                <w:sz w:val="22"/>
                <w:szCs w:val="22"/>
                <w:lang w:val="es-MX" w:eastAsia="es-MX"/>
              </w:rPr>
              <w:t xml:space="preserve">             -   </w:t>
            </w:r>
          </w:p>
        </w:tc>
      </w:tr>
      <w:tr w:rsidR="007D3E9E" w:rsidRPr="0049674F" w14:paraId="3DDCCCE9" w14:textId="77777777" w:rsidTr="007D3E9E">
        <w:trPr>
          <w:trHeight w:val="125"/>
        </w:trPr>
        <w:tc>
          <w:tcPr>
            <w:tcW w:w="801" w:type="dxa"/>
            <w:vMerge/>
            <w:tcBorders>
              <w:top w:val="single" w:sz="4" w:space="0" w:color="auto"/>
              <w:left w:val="single" w:sz="4" w:space="0" w:color="auto"/>
              <w:bottom w:val="single" w:sz="4" w:space="0" w:color="auto"/>
              <w:right w:val="single" w:sz="4" w:space="0" w:color="auto"/>
            </w:tcBorders>
            <w:vAlign w:val="center"/>
            <w:hideMark/>
          </w:tcPr>
          <w:p w14:paraId="2260703B" w14:textId="77777777" w:rsidR="007D3E9E" w:rsidRPr="0049674F" w:rsidRDefault="007D3E9E" w:rsidP="007D3E9E">
            <w:pPr>
              <w:rPr>
                <w:rFonts w:ascii="Calibri" w:hAnsi="Calibri" w:cs="Calibri"/>
                <w:color w:val="000000"/>
                <w:sz w:val="22"/>
                <w:szCs w:val="22"/>
                <w:lang w:val="es-MX" w:eastAsia="es-MX"/>
              </w:rPr>
            </w:pPr>
          </w:p>
        </w:tc>
        <w:tc>
          <w:tcPr>
            <w:tcW w:w="1922" w:type="dxa"/>
            <w:vMerge/>
            <w:tcBorders>
              <w:top w:val="single" w:sz="4" w:space="0" w:color="auto"/>
              <w:left w:val="single" w:sz="4" w:space="0" w:color="auto"/>
              <w:bottom w:val="single" w:sz="4" w:space="0" w:color="auto"/>
              <w:right w:val="single" w:sz="4" w:space="0" w:color="auto"/>
            </w:tcBorders>
            <w:vAlign w:val="center"/>
            <w:hideMark/>
          </w:tcPr>
          <w:p w14:paraId="68BE5642" w14:textId="77777777" w:rsidR="007D3E9E" w:rsidRPr="0049674F" w:rsidRDefault="007D3E9E" w:rsidP="007D3E9E">
            <w:pPr>
              <w:rPr>
                <w:rFonts w:ascii="Calibri" w:hAnsi="Calibri" w:cs="Calibri"/>
                <w:color w:val="000000"/>
                <w:sz w:val="22"/>
                <w:szCs w:val="22"/>
                <w:lang w:val="es-MX" w:eastAsia="es-MX"/>
              </w:rPr>
            </w:pPr>
          </w:p>
        </w:tc>
        <w:tc>
          <w:tcPr>
            <w:tcW w:w="1219" w:type="dxa"/>
            <w:tcBorders>
              <w:top w:val="nil"/>
              <w:left w:val="nil"/>
              <w:bottom w:val="single" w:sz="4" w:space="0" w:color="auto"/>
              <w:right w:val="single" w:sz="4" w:space="0" w:color="auto"/>
            </w:tcBorders>
            <w:noWrap/>
            <w:vAlign w:val="bottom"/>
            <w:hideMark/>
          </w:tcPr>
          <w:p w14:paraId="68FFFF1C" w14:textId="77777777" w:rsidR="007D3E9E" w:rsidRPr="0049674F" w:rsidRDefault="007D3E9E" w:rsidP="007D3E9E">
            <w:pPr>
              <w:rPr>
                <w:rFonts w:ascii="Calibri" w:hAnsi="Calibri" w:cs="Calibri"/>
                <w:color w:val="000000"/>
                <w:sz w:val="22"/>
                <w:szCs w:val="22"/>
                <w:lang w:val="es-MX" w:eastAsia="es-MX"/>
              </w:rPr>
            </w:pPr>
            <w:r w:rsidRPr="0049674F">
              <w:rPr>
                <w:rFonts w:ascii="Calibri" w:hAnsi="Calibri" w:cs="Calibri"/>
                <w:color w:val="000000"/>
                <w:sz w:val="22"/>
                <w:szCs w:val="22"/>
                <w:lang w:val="es-MX" w:eastAsia="es-MX"/>
              </w:rPr>
              <w:t>Caja Sanitaria</w:t>
            </w:r>
          </w:p>
        </w:tc>
        <w:tc>
          <w:tcPr>
            <w:tcW w:w="959" w:type="dxa"/>
            <w:tcBorders>
              <w:top w:val="nil"/>
              <w:left w:val="nil"/>
              <w:bottom w:val="single" w:sz="4" w:space="0" w:color="auto"/>
              <w:right w:val="single" w:sz="4" w:space="0" w:color="auto"/>
            </w:tcBorders>
            <w:noWrap/>
            <w:vAlign w:val="bottom"/>
            <w:hideMark/>
          </w:tcPr>
          <w:p w14:paraId="3FEACCE8" w14:textId="77777777" w:rsidR="007D3E9E" w:rsidRPr="0049674F" w:rsidRDefault="007D3E9E" w:rsidP="007D3E9E">
            <w:pPr>
              <w:jc w:val="center"/>
              <w:rPr>
                <w:rFonts w:ascii="Calibri" w:hAnsi="Calibri" w:cs="Calibri"/>
                <w:color w:val="000000"/>
                <w:sz w:val="22"/>
                <w:szCs w:val="22"/>
                <w:lang w:val="es-MX" w:eastAsia="es-MX"/>
              </w:rPr>
            </w:pPr>
            <w:r w:rsidRPr="0049674F">
              <w:rPr>
                <w:rFonts w:ascii="Calibri" w:hAnsi="Calibri" w:cs="Calibri"/>
                <w:color w:val="000000"/>
                <w:sz w:val="22"/>
                <w:szCs w:val="22"/>
                <w:lang w:val="es-MX" w:eastAsia="es-MX"/>
              </w:rPr>
              <w:t>2</w:t>
            </w:r>
          </w:p>
        </w:tc>
        <w:tc>
          <w:tcPr>
            <w:tcW w:w="959" w:type="dxa"/>
            <w:tcBorders>
              <w:top w:val="nil"/>
              <w:left w:val="nil"/>
              <w:bottom w:val="single" w:sz="4" w:space="0" w:color="auto"/>
              <w:right w:val="single" w:sz="4" w:space="0" w:color="auto"/>
            </w:tcBorders>
            <w:noWrap/>
            <w:vAlign w:val="bottom"/>
            <w:hideMark/>
          </w:tcPr>
          <w:p w14:paraId="2DC3C429" w14:textId="77777777" w:rsidR="007D3E9E" w:rsidRPr="0049674F" w:rsidRDefault="007D3E9E" w:rsidP="007D3E9E">
            <w:pPr>
              <w:jc w:val="center"/>
              <w:rPr>
                <w:rFonts w:ascii="Calibri" w:hAnsi="Calibri" w:cs="Calibri"/>
                <w:color w:val="000000"/>
                <w:sz w:val="22"/>
                <w:szCs w:val="22"/>
                <w:lang w:val="es-MX" w:eastAsia="es-MX"/>
              </w:rPr>
            </w:pPr>
            <w:r w:rsidRPr="0049674F">
              <w:rPr>
                <w:rFonts w:ascii="Calibri" w:hAnsi="Calibri" w:cs="Calibri"/>
                <w:color w:val="000000"/>
                <w:sz w:val="22"/>
                <w:szCs w:val="22"/>
                <w:lang w:val="es-MX" w:eastAsia="es-MX"/>
              </w:rPr>
              <w:t>3</w:t>
            </w:r>
          </w:p>
        </w:tc>
        <w:tc>
          <w:tcPr>
            <w:tcW w:w="971" w:type="dxa"/>
            <w:tcBorders>
              <w:top w:val="nil"/>
              <w:left w:val="nil"/>
              <w:bottom w:val="single" w:sz="4" w:space="0" w:color="auto"/>
              <w:right w:val="single" w:sz="4" w:space="0" w:color="auto"/>
            </w:tcBorders>
            <w:noWrap/>
            <w:vAlign w:val="bottom"/>
            <w:hideMark/>
          </w:tcPr>
          <w:p w14:paraId="4A49379B" w14:textId="77777777" w:rsidR="007D3E9E" w:rsidRPr="0049674F" w:rsidRDefault="007D3E9E" w:rsidP="007D3E9E">
            <w:pPr>
              <w:rPr>
                <w:rFonts w:ascii="Calibri" w:hAnsi="Calibri" w:cs="Calibri"/>
                <w:color w:val="000000"/>
                <w:sz w:val="22"/>
                <w:szCs w:val="22"/>
                <w:lang w:val="es-MX" w:eastAsia="es-MX"/>
              </w:rPr>
            </w:pPr>
            <w:r w:rsidRPr="0049674F">
              <w:rPr>
                <w:rFonts w:ascii="Calibri" w:hAnsi="Calibri" w:cs="Calibri"/>
                <w:color w:val="000000"/>
                <w:sz w:val="22"/>
                <w:szCs w:val="22"/>
                <w:lang w:val="es-MX" w:eastAsia="es-MX"/>
              </w:rPr>
              <w:t>Vehículo</w:t>
            </w:r>
          </w:p>
        </w:tc>
        <w:tc>
          <w:tcPr>
            <w:tcW w:w="1158" w:type="dxa"/>
            <w:tcBorders>
              <w:top w:val="nil"/>
              <w:left w:val="nil"/>
              <w:bottom w:val="single" w:sz="4" w:space="0" w:color="auto"/>
              <w:right w:val="single" w:sz="4" w:space="0" w:color="auto"/>
            </w:tcBorders>
            <w:noWrap/>
            <w:vAlign w:val="bottom"/>
            <w:hideMark/>
          </w:tcPr>
          <w:p w14:paraId="75E6FF8F" w14:textId="77777777" w:rsidR="007D3E9E" w:rsidRPr="0049674F" w:rsidRDefault="007D3E9E" w:rsidP="007D3E9E">
            <w:pPr>
              <w:rPr>
                <w:rFonts w:ascii="Calibri" w:hAnsi="Calibri" w:cs="Calibri"/>
                <w:color w:val="000000"/>
                <w:sz w:val="22"/>
                <w:szCs w:val="22"/>
                <w:lang w:val="es-MX" w:eastAsia="es-MX"/>
              </w:rPr>
            </w:pPr>
            <w:r w:rsidRPr="0049674F">
              <w:rPr>
                <w:rFonts w:ascii="Calibri" w:hAnsi="Calibri" w:cs="Calibri"/>
                <w:color w:val="000000"/>
                <w:sz w:val="22"/>
                <w:szCs w:val="22"/>
                <w:lang w:val="es-MX" w:eastAsia="es-MX"/>
              </w:rPr>
              <w:t> </w:t>
            </w:r>
          </w:p>
        </w:tc>
        <w:tc>
          <w:tcPr>
            <w:tcW w:w="880" w:type="dxa"/>
            <w:tcBorders>
              <w:top w:val="nil"/>
              <w:left w:val="nil"/>
              <w:bottom w:val="single" w:sz="4" w:space="0" w:color="auto"/>
              <w:right w:val="single" w:sz="4" w:space="0" w:color="auto"/>
            </w:tcBorders>
            <w:noWrap/>
            <w:vAlign w:val="bottom"/>
            <w:hideMark/>
          </w:tcPr>
          <w:p w14:paraId="39E71161" w14:textId="77777777" w:rsidR="007D3E9E" w:rsidRPr="0049674F" w:rsidRDefault="007D3E9E" w:rsidP="007D3E9E">
            <w:pPr>
              <w:rPr>
                <w:rFonts w:ascii="Calibri" w:hAnsi="Calibri" w:cs="Calibri"/>
                <w:color w:val="000000"/>
                <w:sz w:val="22"/>
                <w:szCs w:val="22"/>
                <w:lang w:val="es-MX" w:eastAsia="es-MX"/>
              </w:rPr>
            </w:pPr>
            <w:r w:rsidRPr="0049674F">
              <w:rPr>
                <w:rFonts w:ascii="Calibri" w:hAnsi="Calibri" w:cs="Calibri"/>
                <w:color w:val="000000"/>
                <w:sz w:val="22"/>
                <w:szCs w:val="22"/>
                <w:lang w:val="es-MX" w:eastAsia="es-MX"/>
              </w:rPr>
              <w:t xml:space="preserve">             -   </w:t>
            </w:r>
          </w:p>
        </w:tc>
        <w:tc>
          <w:tcPr>
            <w:tcW w:w="899" w:type="dxa"/>
            <w:tcBorders>
              <w:top w:val="nil"/>
              <w:left w:val="nil"/>
              <w:bottom w:val="single" w:sz="4" w:space="0" w:color="auto"/>
              <w:right w:val="single" w:sz="4" w:space="0" w:color="auto"/>
            </w:tcBorders>
            <w:noWrap/>
            <w:vAlign w:val="bottom"/>
            <w:hideMark/>
          </w:tcPr>
          <w:p w14:paraId="70927699" w14:textId="77777777" w:rsidR="007D3E9E" w:rsidRPr="0049674F" w:rsidRDefault="007D3E9E" w:rsidP="007D3E9E">
            <w:pPr>
              <w:rPr>
                <w:rFonts w:ascii="Calibri" w:hAnsi="Calibri" w:cs="Calibri"/>
                <w:color w:val="000000"/>
                <w:sz w:val="22"/>
                <w:szCs w:val="22"/>
                <w:lang w:val="es-MX" w:eastAsia="es-MX"/>
              </w:rPr>
            </w:pPr>
            <w:r w:rsidRPr="0049674F">
              <w:rPr>
                <w:rFonts w:ascii="Calibri" w:hAnsi="Calibri" w:cs="Calibri"/>
                <w:color w:val="000000"/>
                <w:sz w:val="22"/>
                <w:szCs w:val="22"/>
                <w:lang w:val="es-MX" w:eastAsia="es-MX"/>
              </w:rPr>
              <w:t xml:space="preserve">             -   </w:t>
            </w:r>
          </w:p>
        </w:tc>
      </w:tr>
      <w:tr w:rsidR="007D3E9E" w:rsidRPr="0049674F" w14:paraId="1FEDD46C" w14:textId="77777777" w:rsidTr="007D3E9E">
        <w:trPr>
          <w:trHeight w:val="125"/>
        </w:trPr>
        <w:tc>
          <w:tcPr>
            <w:tcW w:w="801" w:type="dxa"/>
            <w:tcBorders>
              <w:top w:val="nil"/>
              <w:left w:val="single" w:sz="4" w:space="0" w:color="auto"/>
              <w:bottom w:val="single" w:sz="4" w:space="0" w:color="auto"/>
              <w:right w:val="single" w:sz="4" w:space="0" w:color="auto"/>
            </w:tcBorders>
            <w:noWrap/>
            <w:vAlign w:val="bottom"/>
            <w:hideMark/>
          </w:tcPr>
          <w:p w14:paraId="5AADCDE6" w14:textId="77777777" w:rsidR="007D3E9E" w:rsidRPr="0049674F" w:rsidRDefault="007D3E9E" w:rsidP="007D3E9E">
            <w:pPr>
              <w:rPr>
                <w:rFonts w:ascii="Calibri" w:hAnsi="Calibri" w:cs="Calibri"/>
                <w:color w:val="000000"/>
                <w:sz w:val="22"/>
                <w:szCs w:val="22"/>
                <w:lang w:val="es-MX" w:eastAsia="es-MX"/>
              </w:rPr>
            </w:pPr>
            <w:r w:rsidRPr="0049674F">
              <w:rPr>
                <w:rFonts w:ascii="Calibri" w:hAnsi="Calibri" w:cs="Calibri"/>
                <w:color w:val="000000"/>
                <w:sz w:val="22"/>
                <w:szCs w:val="22"/>
                <w:lang w:val="es-MX" w:eastAsia="es-MX"/>
              </w:rPr>
              <w:t> </w:t>
            </w:r>
          </w:p>
        </w:tc>
        <w:tc>
          <w:tcPr>
            <w:tcW w:w="3141" w:type="dxa"/>
            <w:gridSpan w:val="2"/>
            <w:tcBorders>
              <w:top w:val="single" w:sz="4" w:space="0" w:color="auto"/>
              <w:left w:val="nil"/>
              <w:bottom w:val="single" w:sz="4" w:space="0" w:color="auto"/>
              <w:right w:val="single" w:sz="4" w:space="0" w:color="auto"/>
            </w:tcBorders>
            <w:shd w:val="clear" w:color="000000" w:fill="E4DFEC"/>
            <w:noWrap/>
            <w:vAlign w:val="bottom"/>
            <w:hideMark/>
          </w:tcPr>
          <w:p w14:paraId="58C0E6CA" w14:textId="77777777" w:rsidR="007D3E9E" w:rsidRPr="0049674F" w:rsidRDefault="007D3E9E" w:rsidP="007D3E9E">
            <w:pPr>
              <w:jc w:val="right"/>
              <w:rPr>
                <w:rFonts w:ascii="Calibri" w:hAnsi="Calibri" w:cs="Calibri"/>
                <w:b/>
                <w:bCs/>
                <w:color w:val="000000"/>
                <w:sz w:val="22"/>
                <w:szCs w:val="22"/>
                <w:lang w:val="es-MX" w:eastAsia="es-MX"/>
              </w:rPr>
            </w:pPr>
            <w:r>
              <w:rPr>
                <w:rFonts w:ascii="Calibri" w:hAnsi="Calibri" w:cs="Calibri"/>
                <w:b/>
                <w:bCs/>
                <w:color w:val="000000"/>
                <w:sz w:val="22"/>
                <w:szCs w:val="22"/>
                <w:lang w:val="es-MX" w:eastAsia="es-MX"/>
              </w:rPr>
              <w:t>T</w:t>
            </w:r>
            <w:r w:rsidRPr="0049674F">
              <w:rPr>
                <w:rFonts w:ascii="Calibri" w:hAnsi="Calibri" w:cs="Calibri"/>
                <w:b/>
                <w:bCs/>
                <w:color w:val="000000"/>
                <w:sz w:val="22"/>
                <w:szCs w:val="22"/>
                <w:lang w:val="es-MX" w:eastAsia="es-MX"/>
              </w:rPr>
              <w:t xml:space="preserve">otal vehículos </w:t>
            </w:r>
          </w:p>
        </w:tc>
        <w:tc>
          <w:tcPr>
            <w:tcW w:w="959" w:type="dxa"/>
            <w:tcBorders>
              <w:top w:val="nil"/>
              <w:left w:val="nil"/>
              <w:bottom w:val="single" w:sz="4" w:space="0" w:color="auto"/>
              <w:right w:val="single" w:sz="4" w:space="0" w:color="auto"/>
            </w:tcBorders>
            <w:shd w:val="clear" w:color="000000" w:fill="E4DFEC"/>
            <w:noWrap/>
            <w:vAlign w:val="bottom"/>
            <w:hideMark/>
          </w:tcPr>
          <w:p w14:paraId="7B62C558" w14:textId="77777777" w:rsidR="007D3E9E" w:rsidRPr="0049674F" w:rsidRDefault="007D3E9E" w:rsidP="007D3E9E">
            <w:pPr>
              <w:jc w:val="center"/>
              <w:rPr>
                <w:rFonts w:ascii="Calibri" w:hAnsi="Calibri" w:cs="Calibri"/>
                <w:b/>
                <w:bCs/>
                <w:color w:val="000000"/>
                <w:sz w:val="22"/>
                <w:szCs w:val="22"/>
                <w:lang w:val="es-MX" w:eastAsia="es-MX"/>
              </w:rPr>
            </w:pPr>
            <w:r w:rsidRPr="0049674F">
              <w:rPr>
                <w:rFonts w:ascii="Calibri" w:hAnsi="Calibri" w:cs="Calibri"/>
                <w:b/>
                <w:bCs/>
                <w:color w:val="000000"/>
                <w:sz w:val="22"/>
                <w:szCs w:val="22"/>
                <w:lang w:val="es-MX" w:eastAsia="es-MX"/>
              </w:rPr>
              <w:t>6</w:t>
            </w:r>
          </w:p>
        </w:tc>
        <w:tc>
          <w:tcPr>
            <w:tcW w:w="959" w:type="dxa"/>
            <w:tcBorders>
              <w:top w:val="nil"/>
              <w:left w:val="nil"/>
              <w:bottom w:val="single" w:sz="4" w:space="0" w:color="auto"/>
              <w:right w:val="single" w:sz="4" w:space="0" w:color="auto"/>
            </w:tcBorders>
            <w:shd w:val="clear" w:color="000000" w:fill="E4DFEC"/>
            <w:noWrap/>
            <w:vAlign w:val="bottom"/>
            <w:hideMark/>
          </w:tcPr>
          <w:p w14:paraId="1739CBBD" w14:textId="77777777" w:rsidR="007D3E9E" w:rsidRPr="0049674F" w:rsidRDefault="007D3E9E" w:rsidP="007D3E9E">
            <w:pPr>
              <w:jc w:val="center"/>
              <w:rPr>
                <w:rFonts w:ascii="Calibri" w:hAnsi="Calibri" w:cs="Calibri"/>
                <w:b/>
                <w:bCs/>
                <w:color w:val="000000"/>
                <w:sz w:val="22"/>
                <w:szCs w:val="22"/>
                <w:lang w:val="es-MX" w:eastAsia="es-MX"/>
              </w:rPr>
            </w:pPr>
            <w:r w:rsidRPr="0049674F">
              <w:rPr>
                <w:rFonts w:ascii="Calibri" w:hAnsi="Calibri" w:cs="Calibri"/>
                <w:b/>
                <w:bCs/>
                <w:color w:val="000000"/>
                <w:sz w:val="22"/>
                <w:szCs w:val="22"/>
                <w:lang w:val="es-MX" w:eastAsia="es-MX"/>
              </w:rPr>
              <w:t>10</w:t>
            </w:r>
          </w:p>
        </w:tc>
        <w:tc>
          <w:tcPr>
            <w:tcW w:w="971" w:type="dxa"/>
            <w:tcBorders>
              <w:top w:val="nil"/>
              <w:left w:val="nil"/>
              <w:bottom w:val="single" w:sz="4" w:space="0" w:color="auto"/>
              <w:right w:val="single" w:sz="4" w:space="0" w:color="auto"/>
            </w:tcBorders>
            <w:noWrap/>
            <w:vAlign w:val="bottom"/>
            <w:hideMark/>
          </w:tcPr>
          <w:p w14:paraId="1F49D46C" w14:textId="77777777" w:rsidR="007D3E9E" w:rsidRPr="0049674F" w:rsidRDefault="007D3E9E" w:rsidP="007D3E9E">
            <w:pPr>
              <w:rPr>
                <w:rFonts w:ascii="Calibri" w:hAnsi="Calibri" w:cs="Calibri"/>
                <w:color w:val="000000"/>
                <w:sz w:val="22"/>
                <w:szCs w:val="22"/>
                <w:lang w:val="es-MX" w:eastAsia="es-MX"/>
              </w:rPr>
            </w:pPr>
            <w:r w:rsidRPr="0049674F">
              <w:rPr>
                <w:rFonts w:ascii="Calibri" w:hAnsi="Calibri" w:cs="Calibri"/>
                <w:color w:val="000000"/>
                <w:sz w:val="22"/>
                <w:szCs w:val="22"/>
                <w:lang w:val="es-MX" w:eastAsia="es-MX"/>
              </w:rPr>
              <w:t> </w:t>
            </w:r>
          </w:p>
        </w:tc>
        <w:tc>
          <w:tcPr>
            <w:tcW w:w="1158" w:type="dxa"/>
            <w:tcBorders>
              <w:top w:val="nil"/>
              <w:left w:val="nil"/>
              <w:bottom w:val="single" w:sz="4" w:space="0" w:color="auto"/>
              <w:right w:val="single" w:sz="4" w:space="0" w:color="auto"/>
            </w:tcBorders>
            <w:noWrap/>
            <w:vAlign w:val="bottom"/>
            <w:hideMark/>
          </w:tcPr>
          <w:p w14:paraId="6E670700" w14:textId="77777777" w:rsidR="007D3E9E" w:rsidRPr="0049674F" w:rsidRDefault="007D3E9E" w:rsidP="007D3E9E">
            <w:pPr>
              <w:rPr>
                <w:rFonts w:ascii="Calibri" w:hAnsi="Calibri" w:cs="Calibri"/>
                <w:color w:val="000000"/>
                <w:sz w:val="22"/>
                <w:szCs w:val="22"/>
                <w:lang w:val="es-MX" w:eastAsia="es-MX"/>
              </w:rPr>
            </w:pPr>
            <w:r w:rsidRPr="0049674F">
              <w:rPr>
                <w:rFonts w:ascii="Calibri" w:hAnsi="Calibri" w:cs="Calibri"/>
                <w:color w:val="000000"/>
                <w:sz w:val="22"/>
                <w:szCs w:val="22"/>
                <w:lang w:val="es-MX" w:eastAsia="es-MX"/>
              </w:rPr>
              <w:t> </w:t>
            </w:r>
          </w:p>
        </w:tc>
        <w:tc>
          <w:tcPr>
            <w:tcW w:w="880" w:type="dxa"/>
            <w:tcBorders>
              <w:top w:val="nil"/>
              <w:left w:val="nil"/>
              <w:bottom w:val="single" w:sz="4" w:space="0" w:color="auto"/>
              <w:right w:val="single" w:sz="4" w:space="0" w:color="auto"/>
            </w:tcBorders>
            <w:noWrap/>
            <w:vAlign w:val="bottom"/>
            <w:hideMark/>
          </w:tcPr>
          <w:p w14:paraId="01848E0E" w14:textId="77777777" w:rsidR="007D3E9E" w:rsidRPr="0049674F" w:rsidRDefault="007D3E9E" w:rsidP="007D3E9E">
            <w:pPr>
              <w:rPr>
                <w:rFonts w:ascii="Calibri" w:hAnsi="Calibri" w:cs="Calibri"/>
                <w:color w:val="000000"/>
                <w:sz w:val="22"/>
                <w:szCs w:val="22"/>
                <w:lang w:val="es-MX" w:eastAsia="es-MX"/>
              </w:rPr>
            </w:pPr>
            <w:r w:rsidRPr="0049674F">
              <w:rPr>
                <w:rFonts w:ascii="Calibri" w:hAnsi="Calibri" w:cs="Calibri"/>
                <w:color w:val="000000"/>
                <w:sz w:val="22"/>
                <w:szCs w:val="22"/>
                <w:lang w:val="es-MX" w:eastAsia="es-MX"/>
              </w:rPr>
              <w:t> </w:t>
            </w:r>
          </w:p>
        </w:tc>
        <w:tc>
          <w:tcPr>
            <w:tcW w:w="899" w:type="dxa"/>
            <w:tcBorders>
              <w:top w:val="nil"/>
              <w:left w:val="nil"/>
              <w:bottom w:val="single" w:sz="4" w:space="0" w:color="auto"/>
              <w:right w:val="single" w:sz="4" w:space="0" w:color="auto"/>
            </w:tcBorders>
            <w:noWrap/>
            <w:vAlign w:val="bottom"/>
            <w:hideMark/>
          </w:tcPr>
          <w:p w14:paraId="554A56B9" w14:textId="77777777" w:rsidR="007D3E9E" w:rsidRPr="0049674F" w:rsidRDefault="007D3E9E" w:rsidP="007D3E9E">
            <w:pPr>
              <w:rPr>
                <w:rFonts w:ascii="Calibri" w:hAnsi="Calibri" w:cs="Calibri"/>
                <w:color w:val="000000"/>
                <w:sz w:val="22"/>
                <w:szCs w:val="22"/>
                <w:lang w:val="es-MX" w:eastAsia="es-MX"/>
              </w:rPr>
            </w:pPr>
            <w:r w:rsidRPr="0049674F">
              <w:rPr>
                <w:rFonts w:ascii="Calibri" w:hAnsi="Calibri" w:cs="Calibri"/>
                <w:color w:val="000000"/>
                <w:sz w:val="22"/>
                <w:szCs w:val="22"/>
                <w:lang w:val="es-MX" w:eastAsia="es-MX"/>
              </w:rPr>
              <w:t> </w:t>
            </w:r>
          </w:p>
        </w:tc>
      </w:tr>
      <w:tr w:rsidR="007D3E9E" w:rsidRPr="0049674F" w14:paraId="5202B631" w14:textId="77777777" w:rsidTr="007D3E9E">
        <w:trPr>
          <w:trHeight w:val="125"/>
        </w:trPr>
        <w:tc>
          <w:tcPr>
            <w:tcW w:w="801" w:type="dxa"/>
            <w:tcBorders>
              <w:top w:val="nil"/>
              <w:left w:val="nil"/>
              <w:bottom w:val="nil"/>
              <w:right w:val="nil"/>
            </w:tcBorders>
            <w:noWrap/>
            <w:vAlign w:val="bottom"/>
            <w:hideMark/>
          </w:tcPr>
          <w:p w14:paraId="01FAF0AE" w14:textId="77777777" w:rsidR="007D3E9E" w:rsidRPr="0049674F" w:rsidRDefault="007D3E9E" w:rsidP="007D3E9E">
            <w:pPr>
              <w:rPr>
                <w:rFonts w:ascii="Calibri" w:hAnsi="Calibri" w:cs="Calibri"/>
                <w:color w:val="000000"/>
                <w:sz w:val="22"/>
                <w:szCs w:val="22"/>
                <w:lang w:val="es-MX" w:eastAsia="es-MX"/>
              </w:rPr>
            </w:pPr>
          </w:p>
        </w:tc>
        <w:tc>
          <w:tcPr>
            <w:tcW w:w="1922" w:type="dxa"/>
            <w:tcBorders>
              <w:top w:val="nil"/>
              <w:left w:val="nil"/>
              <w:bottom w:val="nil"/>
              <w:right w:val="nil"/>
            </w:tcBorders>
            <w:noWrap/>
            <w:vAlign w:val="bottom"/>
            <w:hideMark/>
          </w:tcPr>
          <w:p w14:paraId="12EFF497" w14:textId="77777777" w:rsidR="007D3E9E" w:rsidRPr="0049674F" w:rsidRDefault="007D3E9E" w:rsidP="007D3E9E">
            <w:pPr>
              <w:rPr>
                <w:sz w:val="20"/>
                <w:lang w:val="es-MX" w:eastAsia="es-MX"/>
              </w:rPr>
            </w:pPr>
          </w:p>
        </w:tc>
        <w:tc>
          <w:tcPr>
            <w:tcW w:w="1219" w:type="dxa"/>
            <w:tcBorders>
              <w:top w:val="nil"/>
              <w:left w:val="nil"/>
              <w:bottom w:val="nil"/>
              <w:right w:val="nil"/>
            </w:tcBorders>
            <w:noWrap/>
            <w:vAlign w:val="bottom"/>
            <w:hideMark/>
          </w:tcPr>
          <w:p w14:paraId="1A87133C" w14:textId="77777777" w:rsidR="007D3E9E" w:rsidRPr="0049674F" w:rsidRDefault="007D3E9E" w:rsidP="007D3E9E">
            <w:pPr>
              <w:rPr>
                <w:sz w:val="20"/>
                <w:lang w:val="es-MX" w:eastAsia="es-MX"/>
              </w:rPr>
            </w:pPr>
          </w:p>
        </w:tc>
        <w:tc>
          <w:tcPr>
            <w:tcW w:w="959" w:type="dxa"/>
            <w:tcBorders>
              <w:top w:val="nil"/>
              <w:left w:val="nil"/>
              <w:bottom w:val="nil"/>
              <w:right w:val="nil"/>
            </w:tcBorders>
            <w:noWrap/>
            <w:vAlign w:val="bottom"/>
            <w:hideMark/>
          </w:tcPr>
          <w:p w14:paraId="4AF9AF20" w14:textId="77777777" w:rsidR="007D3E9E" w:rsidRPr="0049674F" w:rsidRDefault="007D3E9E" w:rsidP="007D3E9E">
            <w:pPr>
              <w:rPr>
                <w:sz w:val="20"/>
                <w:lang w:val="es-MX" w:eastAsia="es-MX"/>
              </w:rPr>
            </w:pPr>
          </w:p>
        </w:tc>
        <w:tc>
          <w:tcPr>
            <w:tcW w:w="959" w:type="dxa"/>
            <w:tcBorders>
              <w:top w:val="nil"/>
              <w:left w:val="nil"/>
              <w:bottom w:val="nil"/>
              <w:right w:val="nil"/>
            </w:tcBorders>
            <w:noWrap/>
            <w:vAlign w:val="bottom"/>
            <w:hideMark/>
          </w:tcPr>
          <w:p w14:paraId="67C03FA8" w14:textId="77777777" w:rsidR="007D3E9E" w:rsidRPr="0049674F" w:rsidRDefault="007D3E9E" w:rsidP="007D3E9E">
            <w:pPr>
              <w:rPr>
                <w:sz w:val="20"/>
                <w:lang w:val="es-MX" w:eastAsia="es-MX"/>
              </w:rPr>
            </w:pPr>
          </w:p>
        </w:tc>
        <w:tc>
          <w:tcPr>
            <w:tcW w:w="971" w:type="dxa"/>
            <w:tcBorders>
              <w:top w:val="nil"/>
              <w:left w:val="single" w:sz="4" w:space="0" w:color="auto"/>
              <w:bottom w:val="single" w:sz="4" w:space="0" w:color="auto"/>
              <w:right w:val="single" w:sz="4" w:space="0" w:color="auto"/>
            </w:tcBorders>
            <w:shd w:val="clear" w:color="000000" w:fill="E4DFEC"/>
            <w:noWrap/>
            <w:vAlign w:val="bottom"/>
            <w:hideMark/>
          </w:tcPr>
          <w:p w14:paraId="5556F27C" w14:textId="77777777" w:rsidR="007D3E9E" w:rsidRPr="0049674F" w:rsidRDefault="007D3E9E" w:rsidP="007D3E9E">
            <w:pPr>
              <w:rPr>
                <w:rFonts w:ascii="Calibri" w:hAnsi="Calibri" w:cs="Calibri"/>
                <w:b/>
                <w:bCs/>
                <w:color w:val="000000"/>
                <w:sz w:val="22"/>
                <w:szCs w:val="22"/>
                <w:lang w:val="es-MX" w:eastAsia="es-MX"/>
              </w:rPr>
            </w:pPr>
            <w:r w:rsidRPr="0049674F">
              <w:rPr>
                <w:rFonts w:ascii="Calibri" w:hAnsi="Calibri" w:cs="Calibri"/>
                <w:b/>
                <w:bCs/>
                <w:color w:val="000000"/>
                <w:sz w:val="22"/>
                <w:szCs w:val="22"/>
                <w:lang w:val="es-MX" w:eastAsia="es-MX"/>
              </w:rPr>
              <w:t>Subtotal</w:t>
            </w:r>
          </w:p>
        </w:tc>
        <w:tc>
          <w:tcPr>
            <w:tcW w:w="1158" w:type="dxa"/>
            <w:tcBorders>
              <w:top w:val="nil"/>
              <w:left w:val="nil"/>
              <w:bottom w:val="single" w:sz="4" w:space="0" w:color="auto"/>
              <w:right w:val="single" w:sz="4" w:space="0" w:color="auto"/>
            </w:tcBorders>
            <w:shd w:val="clear" w:color="000000" w:fill="E4DFEC"/>
            <w:noWrap/>
            <w:vAlign w:val="bottom"/>
            <w:hideMark/>
          </w:tcPr>
          <w:p w14:paraId="03A172D1" w14:textId="77777777" w:rsidR="007D3E9E" w:rsidRPr="0049674F" w:rsidRDefault="007D3E9E" w:rsidP="007D3E9E">
            <w:pPr>
              <w:rPr>
                <w:rFonts w:ascii="Calibri" w:hAnsi="Calibri" w:cs="Calibri"/>
                <w:b/>
                <w:bCs/>
                <w:color w:val="000000"/>
                <w:sz w:val="22"/>
                <w:szCs w:val="22"/>
                <w:lang w:val="es-MX" w:eastAsia="es-MX"/>
              </w:rPr>
            </w:pPr>
            <w:r w:rsidRPr="0049674F">
              <w:rPr>
                <w:rFonts w:ascii="Calibri" w:hAnsi="Calibri" w:cs="Calibri"/>
                <w:b/>
                <w:bCs/>
                <w:color w:val="000000"/>
                <w:sz w:val="22"/>
                <w:szCs w:val="22"/>
                <w:lang w:val="es-MX" w:eastAsia="es-MX"/>
              </w:rPr>
              <w:t> </w:t>
            </w:r>
          </w:p>
        </w:tc>
        <w:tc>
          <w:tcPr>
            <w:tcW w:w="880" w:type="dxa"/>
            <w:tcBorders>
              <w:top w:val="nil"/>
              <w:left w:val="nil"/>
              <w:bottom w:val="single" w:sz="4" w:space="0" w:color="auto"/>
              <w:right w:val="single" w:sz="4" w:space="0" w:color="auto"/>
            </w:tcBorders>
            <w:shd w:val="clear" w:color="000000" w:fill="E4DFEC"/>
            <w:noWrap/>
            <w:vAlign w:val="bottom"/>
            <w:hideMark/>
          </w:tcPr>
          <w:p w14:paraId="63BE6163" w14:textId="77777777" w:rsidR="007D3E9E" w:rsidRPr="0049674F" w:rsidRDefault="007D3E9E" w:rsidP="007D3E9E">
            <w:pPr>
              <w:rPr>
                <w:rFonts w:ascii="Calibri" w:hAnsi="Calibri" w:cs="Calibri"/>
                <w:color w:val="000000"/>
                <w:sz w:val="22"/>
                <w:szCs w:val="22"/>
                <w:lang w:val="es-MX" w:eastAsia="es-MX"/>
              </w:rPr>
            </w:pPr>
            <w:r w:rsidRPr="0049674F">
              <w:rPr>
                <w:rFonts w:ascii="Calibri" w:hAnsi="Calibri" w:cs="Calibri"/>
                <w:color w:val="000000"/>
                <w:sz w:val="22"/>
                <w:szCs w:val="22"/>
                <w:lang w:val="es-MX" w:eastAsia="es-MX"/>
              </w:rPr>
              <w:t xml:space="preserve">             -   </w:t>
            </w:r>
          </w:p>
        </w:tc>
        <w:tc>
          <w:tcPr>
            <w:tcW w:w="899" w:type="dxa"/>
            <w:tcBorders>
              <w:top w:val="nil"/>
              <w:left w:val="nil"/>
              <w:bottom w:val="single" w:sz="4" w:space="0" w:color="auto"/>
              <w:right w:val="single" w:sz="4" w:space="0" w:color="auto"/>
            </w:tcBorders>
            <w:shd w:val="clear" w:color="000000" w:fill="E4DFEC"/>
            <w:noWrap/>
            <w:vAlign w:val="bottom"/>
            <w:hideMark/>
          </w:tcPr>
          <w:p w14:paraId="19AB0C47" w14:textId="77777777" w:rsidR="007D3E9E" w:rsidRPr="0049674F" w:rsidRDefault="007D3E9E" w:rsidP="007D3E9E">
            <w:pPr>
              <w:rPr>
                <w:rFonts w:ascii="Calibri" w:hAnsi="Calibri" w:cs="Calibri"/>
                <w:color w:val="000000"/>
                <w:sz w:val="22"/>
                <w:szCs w:val="22"/>
                <w:lang w:val="es-MX" w:eastAsia="es-MX"/>
              </w:rPr>
            </w:pPr>
            <w:r w:rsidRPr="0049674F">
              <w:rPr>
                <w:rFonts w:ascii="Calibri" w:hAnsi="Calibri" w:cs="Calibri"/>
                <w:color w:val="000000"/>
                <w:sz w:val="22"/>
                <w:szCs w:val="22"/>
                <w:lang w:val="es-MX" w:eastAsia="es-MX"/>
              </w:rPr>
              <w:t xml:space="preserve">             -   </w:t>
            </w:r>
          </w:p>
        </w:tc>
      </w:tr>
      <w:tr w:rsidR="007D3E9E" w:rsidRPr="0049674F" w14:paraId="4CB3E060" w14:textId="77777777" w:rsidTr="007D3E9E">
        <w:trPr>
          <w:trHeight w:val="125"/>
        </w:trPr>
        <w:tc>
          <w:tcPr>
            <w:tcW w:w="801" w:type="dxa"/>
            <w:tcBorders>
              <w:top w:val="nil"/>
              <w:left w:val="nil"/>
              <w:bottom w:val="nil"/>
              <w:right w:val="nil"/>
            </w:tcBorders>
            <w:noWrap/>
            <w:vAlign w:val="bottom"/>
            <w:hideMark/>
          </w:tcPr>
          <w:p w14:paraId="4D144AB2" w14:textId="77777777" w:rsidR="007D3E9E" w:rsidRPr="0049674F" w:rsidRDefault="007D3E9E" w:rsidP="007D3E9E">
            <w:pPr>
              <w:rPr>
                <w:rFonts w:ascii="Calibri" w:hAnsi="Calibri" w:cs="Calibri"/>
                <w:color w:val="000000"/>
                <w:sz w:val="22"/>
                <w:szCs w:val="22"/>
                <w:lang w:val="es-MX" w:eastAsia="es-MX"/>
              </w:rPr>
            </w:pPr>
          </w:p>
        </w:tc>
        <w:tc>
          <w:tcPr>
            <w:tcW w:w="1922" w:type="dxa"/>
            <w:tcBorders>
              <w:top w:val="nil"/>
              <w:left w:val="nil"/>
              <w:bottom w:val="nil"/>
              <w:right w:val="nil"/>
            </w:tcBorders>
            <w:noWrap/>
            <w:vAlign w:val="bottom"/>
            <w:hideMark/>
          </w:tcPr>
          <w:p w14:paraId="1E8260CA" w14:textId="77777777" w:rsidR="007D3E9E" w:rsidRPr="0049674F" w:rsidRDefault="007D3E9E" w:rsidP="007D3E9E">
            <w:pPr>
              <w:rPr>
                <w:sz w:val="20"/>
                <w:lang w:val="es-MX" w:eastAsia="es-MX"/>
              </w:rPr>
            </w:pPr>
          </w:p>
        </w:tc>
        <w:tc>
          <w:tcPr>
            <w:tcW w:w="1219" w:type="dxa"/>
            <w:tcBorders>
              <w:top w:val="nil"/>
              <w:left w:val="nil"/>
              <w:bottom w:val="nil"/>
              <w:right w:val="nil"/>
            </w:tcBorders>
            <w:noWrap/>
            <w:vAlign w:val="bottom"/>
            <w:hideMark/>
          </w:tcPr>
          <w:p w14:paraId="0AC7DBDC" w14:textId="77777777" w:rsidR="007D3E9E" w:rsidRPr="0049674F" w:rsidRDefault="007D3E9E" w:rsidP="007D3E9E">
            <w:pPr>
              <w:rPr>
                <w:sz w:val="20"/>
                <w:lang w:val="es-MX" w:eastAsia="es-MX"/>
              </w:rPr>
            </w:pPr>
          </w:p>
        </w:tc>
        <w:tc>
          <w:tcPr>
            <w:tcW w:w="959" w:type="dxa"/>
            <w:tcBorders>
              <w:top w:val="nil"/>
              <w:left w:val="nil"/>
              <w:bottom w:val="nil"/>
              <w:right w:val="nil"/>
            </w:tcBorders>
            <w:noWrap/>
            <w:vAlign w:val="bottom"/>
            <w:hideMark/>
          </w:tcPr>
          <w:p w14:paraId="304A3C6C" w14:textId="77777777" w:rsidR="007D3E9E" w:rsidRPr="0049674F" w:rsidRDefault="007D3E9E" w:rsidP="007D3E9E">
            <w:pPr>
              <w:rPr>
                <w:sz w:val="20"/>
                <w:lang w:val="es-MX" w:eastAsia="es-MX"/>
              </w:rPr>
            </w:pPr>
          </w:p>
        </w:tc>
        <w:tc>
          <w:tcPr>
            <w:tcW w:w="959" w:type="dxa"/>
            <w:tcBorders>
              <w:top w:val="nil"/>
              <w:left w:val="nil"/>
              <w:bottom w:val="nil"/>
              <w:right w:val="nil"/>
            </w:tcBorders>
            <w:noWrap/>
            <w:vAlign w:val="bottom"/>
            <w:hideMark/>
          </w:tcPr>
          <w:p w14:paraId="2AFCC93D" w14:textId="77777777" w:rsidR="007D3E9E" w:rsidRPr="0049674F" w:rsidRDefault="007D3E9E" w:rsidP="007D3E9E">
            <w:pPr>
              <w:rPr>
                <w:sz w:val="20"/>
                <w:lang w:val="es-MX" w:eastAsia="es-MX"/>
              </w:rPr>
            </w:pPr>
          </w:p>
        </w:tc>
        <w:tc>
          <w:tcPr>
            <w:tcW w:w="971" w:type="dxa"/>
            <w:tcBorders>
              <w:top w:val="nil"/>
              <w:left w:val="single" w:sz="4" w:space="0" w:color="auto"/>
              <w:bottom w:val="single" w:sz="4" w:space="0" w:color="auto"/>
              <w:right w:val="single" w:sz="4" w:space="0" w:color="auto"/>
            </w:tcBorders>
            <w:shd w:val="clear" w:color="000000" w:fill="E4DFEC"/>
            <w:noWrap/>
            <w:vAlign w:val="bottom"/>
            <w:hideMark/>
          </w:tcPr>
          <w:p w14:paraId="3EC0E002" w14:textId="77777777" w:rsidR="007D3E9E" w:rsidRPr="0049674F" w:rsidRDefault="007D3E9E" w:rsidP="007D3E9E">
            <w:pPr>
              <w:rPr>
                <w:rFonts w:ascii="Calibri" w:hAnsi="Calibri" w:cs="Calibri"/>
                <w:b/>
                <w:bCs/>
                <w:color w:val="000000"/>
                <w:sz w:val="22"/>
                <w:szCs w:val="22"/>
                <w:lang w:val="es-MX" w:eastAsia="es-MX"/>
              </w:rPr>
            </w:pPr>
            <w:r w:rsidRPr="0049674F">
              <w:rPr>
                <w:rFonts w:ascii="Calibri" w:hAnsi="Calibri" w:cs="Calibri"/>
                <w:b/>
                <w:bCs/>
                <w:color w:val="000000"/>
                <w:sz w:val="22"/>
                <w:szCs w:val="22"/>
                <w:lang w:val="es-MX" w:eastAsia="es-MX"/>
              </w:rPr>
              <w:t>IVA</w:t>
            </w:r>
          </w:p>
        </w:tc>
        <w:tc>
          <w:tcPr>
            <w:tcW w:w="1158" w:type="dxa"/>
            <w:tcBorders>
              <w:top w:val="nil"/>
              <w:left w:val="nil"/>
              <w:bottom w:val="single" w:sz="4" w:space="0" w:color="auto"/>
              <w:right w:val="single" w:sz="4" w:space="0" w:color="auto"/>
            </w:tcBorders>
            <w:shd w:val="clear" w:color="000000" w:fill="E4DFEC"/>
            <w:noWrap/>
            <w:vAlign w:val="bottom"/>
            <w:hideMark/>
          </w:tcPr>
          <w:p w14:paraId="085E8512" w14:textId="77777777" w:rsidR="007D3E9E" w:rsidRPr="0049674F" w:rsidRDefault="007D3E9E" w:rsidP="007D3E9E">
            <w:pPr>
              <w:rPr>
                <w:rFonts w:ascii="Calibri" w:hAnsi="Calibri" w:cs="Calibri"/>
                <w:b/>
                <w:bCs/>
                <w:color w:val="000000"/>
                <w:sz w:val="22"/>
                <w:szCs w:val="22"/>
                <w:lang w:val="es-MX" w:eastAsia="es-MX"/>
              </w:rPr>
            </w:pPr>
            <w:r w:rsidRPr="0049674F">
              <w:rPr>
                <w:rFonts w:ascii="Calibri" w:hAnsi="Calibri" w:cs="Calibri"/>
                <w:b/>
                <w:bCs/>
                <w:color w:val="000000"/>
                <w:sz w:val="22"/>
                <w:szCs w:val="22"/>
                <w:lang w:val="es-MX" w:eastAsia="es-MX"/>
              </w:rPr>
              <w:t> </w:t>
            </w:r>
          </w:p>
        </w:tc>
        <w:tc>
          <w:tcPr>
            <w:tcW w:w="880" w:type="dxa"/>
            <w:tcBorders>
              <w:top w:val="nil"/>
              <w:left w:val="nil"/>
              <w:bottom w:val="single" w:sz="4" w:space="0" w:color="auto"/>
              <w:right w:val="single" w:sz="4" w:space="0" w:color="auto"/>
            </w:tcBorders>
            <w:shd w:val="clear" w:color="000000" w:fill="E4DFEC"/>
            <w:noWrap/>
            <w:vAlign w:val="bottom"/>
            <w:hideMark/>
          </w:tcPr>
          <w:p w14:paraId="2D23BCF0" w14:textId="77777777" w:rsidR="007D3E9E" w:rsidRPr="0049674F" w:rsidRDefault="007D3E9E" w:rsidP="007D3E9E">
            <w:pPr>
              <w:rPr>
                <w:rFonts w:ascii="Calibri" w:hAnsi="Calibri" w:cs="Calibri"/>
                <w:color w:val="000000"/>
                <w:sz w:val="22"/>
                <w:szCs w:val="22"/>
                <w:lang w:val="es-MX" w:eastAsia="es-MX"/>
              </w:rPr>
            </w:pPr>
            <w:r w:rsidRPr="0049674F">
              <w:rPr>
                <w:rFonts w:ascii="Calibri" w:hAnsi="Calibri" w:cs="Calibri"/>
                <w:color w:val="000000"/>
                <w:sz w:val="22"/>
                <w:szCs w:val="22"/>
                <w:lang w:val="es-MX" w:eastAsia="es-MX"/>
              </w:rPr>
              <w:t xml:space="preserve">             -   </w:t>
            </w:r>
          </w:p>
        </w:tc>
        <w:tc>
          <w:tcPr>
            <w:tcW w:w="899" w:type="dxa"/>
            <w:tcBorders>
              <w:top w:val="nil"/>
              <w:left w:val="nil"/>
              <w:bottom w:val="single" w:sz="4" w:space="0" w:color="auto"/>
              <w:right w:val="single" w:sz="4" w:space="0" w:color="auto"/>
            </w:tcBorders>
            <w:shd w:val="clear" w:color="000000" w:fill="E4DFEC"/>
            <w:noWrap/>
            <w:vAlign w:val="bottom"/>
            <w:hideMark/>
          </w:tcPr>
          <w:p w14:paraId="4F13FBE8" w14:textId="77777777" w:rsidR="007D3E9E" w:rsidRPr="0049674F" w:rsidRDefault="007D3E9E" w:rsidP="007D3E9E">
            <w:pPr>
              <w:rPr>
                <w:rFonts w:ascii="Calibri" w:hAnsi="Calibri" w:cs="Calibri"/>
                <w:color w:val="000000"/>
                <w:sz w:val="22"/>
                <w:szCs w:val="22"/>
                <w:lang w:val="es-MX" w:eastAsia="es-MX"/>
              </w:rPr>
            </w:pPr>
            <w:r w:rsidRPr="0049674F">
              <w:rPr>
                <w:rFonts w:ascii="Calibri" w:hAnsi="Calibri" w:cs="Calibri"/>
                <w:color w:val="000000"/>
                <w:sz w:val="22"/>
                <w:szCs w:val="22"/>
                <w:lang w:val="es-MX" w:eastAsia="es-MX"/>
              </w:rPr>
              <w:t xml:space="preserve">             -   </w:t>
            </w:r>
          </w:p>
        </w:tc>
      </w:tr>
      <w:tr w:rsidR="007D3E9E" w:rsidRPr="0049674F" w14:paraId="4C0B4B22" w14:textId="77777777" w:rsidTr="007D3E9E">
        <w:trPr>
          <w:trHeight w:val="125"/>
        </w:trPr>
        <w:tc>
          <w:tcPr>
            <w:tcW w:w="801" w:type="dxa"/>
            <w:tcBorders>
              <w:top w:val="nil"/>
              <w:left w:val="nil"/>
              <w:bottom w:val="nil"/>
              <w:right w:val="nil"/>
            </w:tcBorders>
            <w:noWrap/>
            <w:vAlign w:val="bottom"/>
            <w:hideMark/>
          </w:tcPr>
          <w:p w14:paraId="2BB3AEB3" w14:textId="77777777" w:rsidR="007D3E9E" w:rsidRPr="0049674F" w:rsidRDefault="007D3E9E" w:rsidP="007D3E9E">
            <w:pPr>
              <w:rPr>
                <w:rFonts w:ascii="Calibri" w:hAnsi="Calibri" w:cs="Calibri"/>
                <w:color w:val="000000"/>
                <w:sz w:val="22"/>
                <w:szCs w:val="22"/>
                <w:lang w:val="es-MX" w:eastAsia="es-MX"/>
              </w:rPr>
            </w:pPr>
          </w:p>
        </w:tc>
        <w:tc>
          <w:tcPr>
            <w:tcW w:w="1922" w:type="dxa"/>
            <w:tcBorders>
              <w:top w:val="nil"/>
              <w:left w:val="nil"/>
              <w:bottom w:val="nil"/>
              <w:right w:val="nil"/>
            </w:tcBorders>
            <w:noWrap/>
            <w:vAlign w:val="bottom"/>
            <w:hideMark/>
          </w:tcPr>
          <w:p w14:paraId="2741CB1E" w14:textId="77777777" w:rsidR="007D3E9E" w:rsidRPr="0049674F" w:rsidRDefault="007D3E9E" w:rsidP="007D3E9E">
            <w:pPr>
              <w:rPr>
                <w:sz w:val="20"/>
                <w:lang w:val="es-MX" w:eastAsia="es-MX"/>
              </w:rPr>
            </w:pPr>
          </w:p>
        </w:tc>
        <w:tc>
          <w:tcPr>
            <w:tcW w:w="1219" w:type="dxa"/>
            <w:tcBorders>
              <w:top w:val="nil"/>
              <w:left w:val="nil"/>
              <w:bottom w:val="nil"/>
              <w:right w:val="nil"/>
            </w:tcBorders>
            <w:noWrap/>
            <w:vAlign w:val="bottom"/>
            <w:hideMark/>
          </w:tcPr>
          <w:p w14:paraId="2219F952" w14:textId="77777777" w:rsidR="007D3E9E" w:rsidRPr="0049674F" w:rsidRDefault="007D3E9E" w:rsidP="007D3E9E">
            <w:pPr>
              <w:rPr>
                <w:sz w:val="20"/>
                <w:lang w:val="es-MX" w:eastAsia="es-MX"/>
              </w:rPr>
            </w:pPr>
          </w:p>
        </w:tc>
        <w:tc>
          <w:tcPr>
            <w:tcW w:w="959" w:type="dxa"/>
            <w:tcBorders>
              <w:top w:val="nil"/>
              <w:left w:val="nil"/>
              <w:bottom w:val="nil"/>
              <w:right w:val="nil"/>
            </w:tcBorders>
            <w:noWrap/>
            <w:vAlign w:val="bottom"/>
            <w:hideMark/>
          </w:tcPr>
          <w:p w14:paraId="597E73D6" w14:textId="77777777" w:rsidR="007D3E9E" w:rsidRPr="0049674F" w:rsidRDefault="007D3E9E" w:rsidP="007D3E9E">
            <w:pPr>
              <w:rPr>
                <w:sz w:val="20"/>
                <w:lang w:val="es-MX" w:eastAsia="es-MX"/>
              </w:rPr>
            </w:pPr>
          </w:p>
        </w:tc>
        <w:tc>
          <w:tcPr>
            <w:tcW w:w="959" w:type="dxa"/>
            <w:tcBorders>
              <w:top w:val="nil"/>
              <w:left w:val="nil"/>
              <w:bottom w:val="nil"/>
              <w:right w:val="nil"/>
            </w:tcBorders>
            <w:noWrap/>
            <w:vAlign w:val="bottom"/>
            <w:hideMark/>
          </w:tcPr>
          <w:p w14:paraId="632EC9A8" w14:textId="77777777" w:rsidR="007D3E9E" w:rsidRPr="0049674F" w:rsidRDefault="007D3E9E" w:rsidP="007D3E9E">
            <w:pPr>
              <w:rPr>
                <w:sz w:val="20"/>
                <w:lang w:val="es-MX" w:eastAsia="es-MX"/>
              </w:rPr>
            </w:pPr>
          </w:p>
        </w:tc>
        <w:tc>
          <w:tcPr>
            <w:tcW w:w="971" w:type="dxa"/>
            <w:tcBorders>
              <w:top w:val="nil"/>
              <w:left w:val="single" w:sz="4" w:space="0" w:color="auto"/>
              <w:bottom w:val="single" w:sz="4" w:space="0" w:color="auto"/>
              <w:right w:val="single" w:sz="4" w:space="0" w:color="auto"/>
            </w:tcBorders>
            <w:shd w:val="clear" w:color="000000" w:fill="E4DFEC"/>
            <w:noWrap/>
            <w:vAlign w:val="bottom"/>
            <w:hideMark/>
          </w:tcPr>
          <w:p w14:paraId="14FB27F9" w14:textId="77777777" w:rsidR="007D3E9E" w:rsidRPr="0049674F" w:rsidRDefault="007D3E9E" w:rsidP="007D3E9E">
            <w:pPr>
              <w:rPr>
                <w:rFonts w:ascii="Calibri" w:hAnsi="Calibri" w:cs="Calibri"/>
                <w:b/>
                <w:bCs/>
                <w:color w:val="000000"/>
                <w:sz w:val="22"/>
                <w:szCs w:val="22"/>
                <w:lang w:val="es-MX" w:eastAsia="es-MX"/>
              </w:rPr>
            </w:pPr>
            <w:r w:rsidRPr="0049674F">
              <w:rPr>
                <w:rFonts w:ascii="Calibri" w:hAnsi="Calibri" w:cs="Calibri"/>
                <w:b/>
                <w:bCs/>
                <w:color w:val="000000"/>
                <w:sz w:val="22"/>
                <w:szCs w:val="22"/>
                <w:lang w:val="es-MX" w:eastAsia="es-MX"/>
              </w:rPr>
              <w:t>Total</w:t>
            </w:r>
          </w:p>
        </w:tc>
        <w:tc>
          <w:tcPr>
            <w:tcW w:w="1158" w:type="dxa"/>
            <w:tcBorders>
              <w:top w:val="nil"/>
              <w:left w:val="nil"/>
              <w:bottom w:val="single" w:sz="4" w:space="0" w:color="auto"/>
              <w:right w:val="single" w:sz="4" w:space="0" w:color="auto"/>
            </w:tcBorders>
            <w:shd w:val="clear" w:color="000000" w:fill="E4DFEC"/>
            <w:noWrap/>
            <w:vAlign w:val="bottom"/>
            <w:hideMark/>
          </w:tcPr>
          <w:p w14:paraId="02392B31" w14:textId="77777777" w:rsidR="007D3E9E" w:rsidRPr="0049674F" w:rsidRDefault="007D3E9E" w:rsidP="007D3E9E">
            <w:pPr>
              <w:rPr>
                <w:rFonts w:ascii="Calibri" w:hAnsi="Calibri" w:cs="Calibri"/>
                <w:b/>
                <w:bCs/>
                <w:color w:val="000000"/>
                <w:sz w:val="22"/>
                <w:szCs w:val="22"/>
                <w:lang w:val="es-MX" w:eastAsia="es-MX"/>
              </w:rPr>
            </w:pPr>
            <w:r w:rsidRPr="0049674F">
              <w:rPr>
                <w:rFonts w:ascii="Calibri" w:hAnsi="Calibri" w:cs="Calibri"/>
                <w:b/>
                <w:bCs/>
                <w:color w:val="000000"/>
                <w:sz w:val="22"/>
                <w:szCs w:val="22"/>
                <w:lang w:val="es-MX" w:eastAsia="es-MX"/>
              </w:rPr>
              <w:t> </w:t>
            </w:r>
          </w:p>
        </w:tc>
        <w:tc>
          <w:tcPr>
            <w:tcW w:w="880" w:type="dxa"/>
            <w:tcBorders>
              <w:top w:val="nil"/>
              <w:left w:val="nil"/>
              <w:bottom w:val="single" w:sz="4" w:space="0" w:color="auto"/>
              <w:right w:val="single" w:sz="4" w:space="0" w:color="auto"/>
            </w:tcBorders>
            <w:shd w:val="clear" w:color="000000" w:fill="E4DFEC"/>
            <w:noWrap/>
            <w:vAlign w:val="bottom"/>
            <w:hideMark/>
          </w:tcPr>
          <w:p w14:paraId="663A9EF6" w14:textId="77777777" w:rsidR="007D3E9E" w:rsidRPr="0049674F" w:rsidRDefault="007D3E9E" w:rsidP="007D3E9E">
            <w:pPr>
              <w:rPr>
                <w:rFonts w:ascii="Calibri" w:hAnsi="Calibri" w:cs="Calibri"/>
                <w:color w:val="000000"/>
                <w:sz w:val="22"/>
                <w:szCs w:val="22"/>
                <w:lang w:val="es-MX" w:eastAsia="es-MX"/>
              </w:rPr>
            </w:pPr>
            <w:r w:rsidRPr="0049674F">
              <w:rPr>
                <w:rFonts w:ascii="Calibri" w:hAnsi="Calibri" w:cs="Calibri"/>
                <w:color w:val="000000"/>
                <w:sz w:val="22"/>
                <w:szCs w:val="22"/>
                <w:lang w:val="es-MX" w:eastAsia="es-MX"/>
              </w:rPr>
              <w:t xml:space="preserve">             -   </w:t>
            </w:r>
          </w:p>
        </w:tc>
        <w:tc>
          <w:tcPr>
            <w:tcW w:w="899" w:type="dxa"/>
            <w:tcBorders>
              <w:top w:val="nil"/>
              <w:left w:val="nil"/>
              <w:bottom w:val="single" w:sz="4" w:space="0" w:color="auto"/>
              <w:right w:val="single" w:sz="4" w:space="0" w:color="auto"/>
            </w:tcBorders>
            <w:shd w:val="clear" w:color="000000" w:fill="E4DFEC"/>
            <w:noWrap/>
            <w:vAlign w:val="bottom"/>
            <w:hideMark/>
          </w:tcPr>
          <w:p w14:paraId="71F12AFE" w14:textId="77777777" w:rsidR="007D3E9E" w:rsidRPr="0049674F" w:rsidRDefault="007D3E9E" w:rsidP="007D3E9E">
            <w:pPr>
              <w:rPr>
                <w:rFonts w:ascii="Calibri" w:hAnsi="Calibri" w:cs="Calibri"/>
                <w:color w:val="000000"/>
                <w:sz w:val="22"/>
                <w:szCs w:val="22"/>
                <w:lang w:val="es-MX" w:eastAsia="es-MX"/>
              </w:rPr>
            </w:pPr>
            <w:r w:rsidRPr="0049674F">
              <w:rPr>
                <w:rFonts w:ascii="Calibri" w:hAnsi="Calibri" w:cs="Calibri"/>
                <w:color w:val="000000"/>
                <w:sz w:val="22"/>
                <w:szCs w:val="22"/>
                <w:lang w:val="es-MX" w:eastAsia="es-MX"/>
              </w:rPr>
              <w:t xml:space="preserve">             -   </w:t>
            </w:r>
          </w:p>
        </w:tc>
      </w:tr>
      <w:tr w:rsidR="007D3E9E" w:rsidRPr="0049674F" w14:paraId="1D35A6C0" w14:textId="77777777" w:rsidTr="007D3E9E">
        <w:trPr>
          <w:trHeight w:val="125"/>
        </w:trPr>
        <w:tc>
          <w:tcPr>
            <w:tcW w:w="801" w:type="dxa"/>
            <w:tcBorders>
              <w:top w:val="nil"/>
              <w:left w:val="nil"/>
              <w:bottom w:val="nil"/>
              <w:right w:val="nil"/>
            </w:tcBorders>
            <w:noWrap/>
            <w:vAlign w:val="bottom"/>
            <w:hideMark/>
          </w:tcPr>
          <w:p w14:paraId="684E30BD" w14:textId="77777777" w:rsidR="007D3E9E" w:rsidRPr="0049674F" w:rsidRDefault="007D3E9E" w:rsidP="007D3E9E">
            <w:pPr>
              <w:rPr>
                <w:rFonts w:ascii="Calibri" w:hAnsi="Calibri" w:cs="Calibri"/>
                <w:color w:val="000000"/>
                <w:sz w:val="22"/>
                <w:szCs w:val="22"/>
                <w:lang w:val="es-MX" w:eastAsia="es-MX"/>
              </w:rPr>
            </w:pPr>
          </w:p>
        </w:tc>
        <w:tc>
          <w:tcPr>
            <w:tcW w:w="1922" w:type="dxa"/>
            <w:tcBorders>
              <w:top w:val="nil"/>
              <w:left w:val="nil"/>
              <w:bottom w:val="nil"/>
              <w:right w:val="nil"/>
            </w:tcBorders>
            <w:noWrap/>
            <w:vAlign w:val="bottom"/>
            <w:hideMark/>
          </w:tcPr>
          <w:p w14:paraId="1AB0B740" w14:textId="77777777" w:rsidR="007D3E9E" w:rsidRPr="0049674F" w:rsidRDefault="007D3E9E" w:rsidP="007D3E9E">
            <w:pPr>
              <w:rPr>
                <w:sz w:val="20"/>
                <w:lang w:val="es-MX" w:eastAsia="es-MX"/>
              </w:rPr>
            </w:pPr>
          </w:p>
        </w:tc>
        <w:tc>
          <w:tcPr>
            <w:tcW w:w="1219" w:type="dxa"/>
            <w:tcBorders>
              <w:top w:val="nil"/>
              <w:left w:val="nil"/>
              <w:bottom w:val="nil"/>
              <w:right w:val="nil"/>
            </w:tcBorders>
            <w:noWrap/>
            <w:vAlign w:val="bottom"/>
            <w:hideMark/>
          </w:tcPr>
          <w:p w14:paraId="0872DE02" w14:textId="77777777" w:rsidR="007D3E9E" w:rsidRPr="0049674F" w:rsidRDefault="007D3E9E" w:rsidP="007D3E9E">
            <w:pPr>
              <w:rPr>
                <w:sz w:val="20"/>
                <w:lang w:val="es-MX" w:eastAsia="es-MX"/>
              </w:rPr>
            </w:pPr>
          </w:p>
        </w:tc>
        <w:tc>
          <w:tcPr>
            <w:tcW w:w="959" w:type="dxa"/>
            <w:tcBorders>
              <w:top w:val="nil"/>
              <w:left w:val="nil"/>
              <w:bottom w:val="nil"/>
              <w:right w:val="nil"/>
            </w:tcBorders>
            <w:noWrap/>
            <w:vAlign w:val="bottom"/>
            <w:hideMark/>
          </w:tcPr>
          <w:p w14:paraId="39BB9857" w14:textId="77777777" w:rsidR="007D3E9E" w:rsidRPr="0049674F" w:rsidRDefault="007D3E9E" w:rsidP="007D3E9E">
            <w:pPr>
              <w:rPr>
                <w:sz w:val="20"/>
                <w:lang w:val="es-MX" w:eastAsia="es-MX"/>
              </w:rPr>
            </w:pPr>
          </w:p>
        </w:tc>
        <w:tc>
          <w:tcPr>
            <w:tcW w:w="959" w:type="dxa"/>
            <w:tcBorders>
              <w:top w:val="nil"/>
              <w:left w:val="nil"/>
              <w:bottom w:val="nil"/>
              <w:right w:val="nil"/>
            </w:tcBorders>
            <w:noWrap/>
            <w:vAlign w:val="bottom"/>
            <w:hideMark/>
          </w:tcPr>
          <w:p w14:paraId="6CD0227C" w14:textId="77777777" w:rsidR="007D3E9E" w:rsidRPr="0049674F" w:rsidRDefault="007D3E9E" w:rsidP="007D3E9E">
            <w:pPr>
              <w:rPr>
                <w:sz w:val="20"/>
                <w:lang w:val="es-MX" w:eastAsia="es-MX"/>
              </w:rPr>
            </w:pPr>
          </w:p>
        </w:tc>
        <w:tc>
          <w:tcPr>
            <w:tcW w:w="971" w:type="dxa"/>
            <w:tcBorders>
              <w:top w:val="nil"/>
              <w:left w:val="nil"/>
              <w:bottom w:val="nil"/>
              <w:right w:val="nil"/>
            </w:tcBorders>
            <w:noWrap/>
            <w:vAlign w:val="bottom"/>
            <w:hideMark/>
          </w:tcPr>
          <w:p w14:paraId="07C7E9EF" w14:textId="77777777" w:rsidR="007D3E9E" w:rsidRPr="0049674F" w:rsidRDefault="007D3E9E" w:rsidP="007D3E9E">
            <w:pPr>
              <w:rPr>
                <w:sz w:val="20"/>
                <w:lang w:val="es-MX" w:eastAsia="es-MX"/>
              </w:rPr>
            </w:pPr>
          </w:p>
        </w:tc>
        <w:tc>
          <w:tcPr>
            <w:tcW w:w="1158" w:type="dxa"/>
            <w:tcBorders>
              <w:top w:val="nil"/>
              <w:left w:val="nil"/>
              <w:bottom w:val="nil"/>
              <w:right w:val="nil"/>
            </w:tcBorders>
            <w:noWrap/>
            <w:vAlign w:val="bottom"/>
            <w:hideMark/>
          </w:tcPr>
          <w:p w14:paraId="1B66251B" w14:textId="77777777" w:rsidR="007D3E9E" w:rsidRPr="0049674F" w:rsidRDefault="007D3E9E" w:rsidP="007D3E9E">
            <w:pPr>
              <w:rPr>
                <w:sz w:val="20"/>
                <w:lang w:val="es-MX" w:eastAsia="es-MX"/>
              </w:rPr>
            </w:pPr>
          </w:p>
        </w:tc>
        <w:tc>
          <w:tcPr>
            <w:tcW w:w="880" w:type="dxa"/>
            <w:tcBorders>
              <w:top w:val="nil"/>
              <w:left w:val="nil"/>
              <w:bottom w:val="nil"/>
              <w:right w:val="nil"/>
            </w:tcBorders>
            <w:noWrap/>
            <w:vAlign w:val="bottom"/>
            <w:hideMark/>
          </w:tcPr>
          <w:p w14:paraId="38AA47E3" w14:textId="77777777" w:rsidR="007D3E9E" w:rsidRPr="0049674F" w:rsidRDefault="007D3E9E" w:rsidP="007D3E9E">
            <w:pPr>
              <w:rPr>
                <w:sz w:val="20"/>
                <w:lang w:val="es-MX" w:eastAsia="es-MX"/>
              </w:rPr>
            </w:pPr>
          </w:p>
        </w:tc>
        <w:tc>
          <w:tcPr>
            <w:tcW w:w="899" w:type="dxa"/>
            <w:tcBorders>
              <w:top w:val="nil"/>
              <w:left w:val="nil"/>
              <w:bottom w:val="nil"/>
              <w:right w:val="nil"/>
            </w:tcBorders>
            <w:noWrap/>
            <w:vAlign w:val="bottom"/>
            <w:hideMark/>
          </w:tcPr>
          <w:p w14:paraId="7794A973" w14:textId="77777777" w:rsidR="007D3E9E" w:rsidRPr="0049674F" w:rsidRDefault="007D3E9E" w:rsidP="007D3E9E">
            <w:pPr>
              <w:rPr>
                <w:sz w:val="20"/>
                <w:lang w:val="es-MX" w:eastAsia="es-MX"/>
              </w:rPr>
            </w:pPr>
          </w:p>
        </w:tc>
      </w:tr>
      <w:tr w:rsidR="007D3E9E" w:rsidRPr="0049674F" w14:paraId="3CCCE8B7" w14:textId="77777777" w:rsidTr="007D3E9E">
        <w:trPr>
          <w:trHeight w:val="125"/>
        </w:trPr>
        <w:tc>
          <w:tcPr>
            <w:tcW w:w="3942" w:type="dxa"/>
            <w:gridSpan w:val="3"/>
            <w:tcBorders>
              <w:top w:val="nil"/>
              <w:left w:val="nil"/>
              <w:bottom w:val="nil"/>
              <w:right w:val="nil"/>
            </w:tcBorders>
            <w:noWrap/>
            <w:vAlign w:val="bottom"/>
            <w:hideMark/>
          </w:tcPr>
          <w:p w14:paraId="2E4AE4E6" w14:textId="77777777" w:rsidR="007D3E9E" w:rsidRPr="0049674F" w:rsidRDefault="007D3E9E" w:rsidP="007D3E9E">
            <w:pPr>
              <w:rPr>
                <w:rFonts w:ascii="Calibri" w:hAnsi="Calibri" w:cs="Calibri"/>
                <w:color w:val="000000"/>
                <w:sz w:val="22"/>
                <w:szCs w:val="22"/>
                <w:lang w:val="es-MX" w:eastAsia="es-MX"/>
              </w:rPr>
            </w:pPr>
            <w:r w:rsidRPr="0049674F">
              <w:rPr>
                <w:rFonts w:ascii="Calibri" w:hAnsi="Calibri" w:cs="Calibri"/>
                <w:color w:val="000000"/>
                <w:sz w:val="22"/>
                <w:szCs w:val="22"/>
                <w:lang w:val="es-MX" w:eastAsia="es-MX"/>
              </w:rPr>
              <w:t>* Precios serán fijos durante la vigencia del contrato</w:t>
            </w:r>
          </w:p>
        </w:tc>
        <w:tc>
          <w:tcPr>
            <w:tcW w:w="959" w:type="dxa"/>
            <w:tcBorders>
              <w:top w:val="nil"/>
              <w:left w:val="nil"/>
              <w:bottom w:val="nil"/>
              <w:right w:val="nil"/>
            </w:tcBorders>
            <w:noWrap/>
            <w:vAlign w:val="bottom"/>
            <w:hideMark/>
          </w:tcPr>
          <w:p w14:paraId="0A3C1A88" w14:textId="77777777" w:rsidR="007D3E9E" w:rsidRPr="0049674F" w:rsidRDefault="007D3E9E" w:rsidP="007D3E9E">
            <w:pPr>
              <w:rPr>
                <w:rFonts w:ascii="Calibri" w:hAnsi="Calibri" w:cs="Calibri"/>
                <w:color w:val="000000"/>
                <w:sz w:val="22"/>
                <w:szCs w:val="22"/>
                <w:lang w:val="es-MX" w:eastAsia="es-MX"/>
              </w:rPr>
            </w:pPr>
          </w:p>
        </w:tc>
        <w:tc>
          <w:tcPr>
            <w:tcW w:w="959" w:type="dxa"/>
            <w:tcBorders>
              <w:top w:val="nil"/>
              <w:left w:val="nil"/>
              <w:bottom w:val="nil"/>
              <w:right w:val="nil"/>
            </w:tcBorders>
            <w:noWrap/>
            <w:vAlign w:val="bottom"/>
            <w:hideMark/>
          </w:tcPr>
          <w:p w14:paraId="3ED2981E" w14:textId="77777777" w:rsidR="007D3E9E" w:rsidRPr="0049674F" w:rsidRDefault="007D3E9E" w:rsidP="007D3E9E">
            <w:pPr>
              <w:rPr>
                <w:sz w:val="20"/>
                <w:lang w:val="es-MX" w:eastAsia="es-MX"/>
              </w:rPr>
            </w:pPr>
          </w:p>
        </w:tc>
        <w:tc>
          <w:tcPr>
            <w:tcW w:w="971" w:type="dxa"/>
            <w:tcBorders>
              <w:top w:val="nil"/>
              <w:left w:val="nil"/>
              <w:bottom w:val="nil"/>
              <w:right w:val="nil"/>
            </w:tcBorders>
            <w:noWrap/>
            <w:vAlign w:val="bottom"/>
            <w:hideMark/>
          </w:tcPr>
          <w:p w14:paraId="30228008" w14:textId="77777777" w:rsidR="007D3E9E" w:rsidRPr="0049674F" w:rsidRDefault="007D3E9E" w:rsidP="007D3E9E">
            <w:pPr>
              <w:rPr>
                <w:sz w:val="20"/>
                <w:lang w:val="es-MX" w:eastAsia="es-MX"/>
              </w:rPr>
            </w:pPr>
          </w:p>
        </w:tc>
        <w:tc>
          <w:tcPr>
            <w:tcW w:w="1158" w:type="dxa"/>
            <w:tcBorders>
              <w:top w:val="nil"/>
              <w:left w:val="nil"/>
              <w:bottom w:val="nil"/>
              <w:right w:val="nil"/>
            </w:tcBorders>
            <w:noWrap/>
            <w:vAlign w:val="bottom"/>
            <w:hideMark/>
          </w:tcPr>
          <w:p w14:paraId="3696712C" w14:textId="77777777" w:rsidR="007D3E9E" w:rsidRPr="0049674F" w:rsidRDefault="007D3E9E" w:rsidP="007D3E9E">
            <w:pPr>
              <w:rPr>
                <w:sz w:val="20"/>
                <w:lang w:val="es-MX" w:eastAsia="es-MX"/>
              </w:rPr>
            </w:pPr>
          </w:p>
        </w:tc>
        <w:tc>
          <w:tcPr>
            <w:tcW w:w="880" w:type="dxa"/>
            <w:tcBorders>
              <w:top w:val="nil"/>
              <w:left w:val="nil"/>
              <w:bottom w:val="nil"/>
              <w:right w:val="nil"/>
            </w:tcBorders>
            <w:noWrap/>
            <w:vAlign w:val="bottom"/>
            <w:hideMark/>
          </w:tcPr>
          <w:p w14:paraId="44807CA7" w14:textId="77777777" w:rsidR="007D3E9E" w:rsidRPr="0049674F" w:rsidRDefault="007D3E9E" w:rsidP="007D3E9E">
            <w:pPr>
              <w:rPr>
                <w:sz w:val="20"/>
                <w:lang w:val="es-MX" w:eastAsia="es-MX"/>
              </w:rPr>
            </w:pPr>
          </w:p>
        </w:tc>
        <w:tc>
          <w:tcPr>
            <w:tcW w:w="899" w:type="dxa"/>
            <w:tcBorders>
              <w:top w:val="nil"/>
              <w:left w:val="nil"/>
              <w:bottom w:val="nil"/>
              <w:right w:val="nil"/>
            </w:tcBorders>
            <w:noWrap/>
            <w:vAlign w:val="bottom"/>
            <w:hideMark/>
          </w:tcPr>
          <w:p w14:paraId="103ADA14" w14:textId="77777777" w:rsidR="007D3E9E" w:rsidRPr="0049674F" w:rsidRDefault="007D3E9E" w:rsidP="007D3E9E">
            <w:pPr>
              <w:rPr>
                <w:sz w:val="20"/>
                <w:lang w:val="es-MX" w:eastAsia="es-MX"/>
              </w:rPr>
            </w:pPr>
          </w:p>
        </w:tc>
      </w:tr>
      <w:tr w:rsidR="007D3E9E" w:rsidRPr="0049674F" w14:paraId="23262AA6" w14:textId="77777777" w:rsidTr="007D3E9E">
        <w:trPr>
          <w:trHeight w:val="125"/>
        </w:trPr>
        <w:tc>
          <w:tcPr>
            <w:tcW w:w="4901" w:type="dxa"/>
            <w:gridSpan w:val="4"/>
            <w:tcBorders>
              <w:top w:val="nil"/>
              <w:left w:val="nil"/>
              <w:bottom w:val="nil"/>
              <w:right w:val="nil"/>
            </w:tcBorders>
            <w:noWrap/>
            <w:vAlign w:val="bottom"/>
            <w:hideMark/>
          </w:tcPr>
          <w:p w14:paraId="1C0877D8" w14:textId="77777777" w:rsidR="007D3E9E" w:rsidRDefault="007D3E9E" w:rsidP="007D3E9E">
            <w:pPr>
              <w:rPr>
                <w:rFonts w:ascii="Calibri" w:hAnsi="Calibri" w:cs="Calibri"/>
                <w:color w:val="000000"/>
                <w:sz w:val="22"/>
                <w:szCs w:val="22"/>
                <w:lang w:val="es-MX" w:eastAsia="es-MX"/>
              </w:rPr>
            </w:pPr>
            <w:r w:rsidRPr="0049674F">
              <w:rPr>
                <w:rFonts w:ascii="Calibri" w:hAnsi="Calibri" w:cs="Calibri"/>
                <w:color w:val="000000"/>
                <w:sz w:val="22"/>
                <w:szCs w:val="22"/>
                <w:lang w:val="es-MX" w:eastAsia="es-MX"/>
              </w:rPr>
              <w:t xml:space="preserve">* Se deberán considerar dos </w:t>
            </w:r>
            <w:proofErr w:type="spellStart"/>
            <w:r w:rsidRPr="0049674F">
              <w:rPr>
                <w:rFonts w:ascii="Calibri" w:hAnsi="Calibri" w:cs="Calibri"/>
                <w:color w:val="000000"/>
                <w:sz w:val="22"/>
                <w:szCs w:val="22"/>
                <w:lang w:val="es-MX" w:eastAsia="es-MX"/>
              </w:rPr>
              <w:t>decimas</w:t>
            </w:r>
            <w:proofErr w:type="spellEnd"/>
            <w:r w:rsidRPr="0049674F">
              <w:rPr>
                <w:rFonts w:ascii="Calibri" w:hAnsi="Calibri" w:cs="Calibri"/>
                <w:color w:val="000000"/>
                <w:sz w:val="22"/>
                <w:szCs w:val="22"/>
                <w:lang w:val="es-MX" w:eastAsia="es-MX"/>
              </w:rPr>
              <w:t xml:space="preserve"> no redondear, sin formulas.</w:t>
            </w:r>
          </w:p>
          <w:p w14:paraId="0BEA5843" w14:textId="77777777" w:rsidR="007D3E9E" w:rsidRDefault="007D3E9E" w:rsidP="007D3E9E">
            <w:pPr>
              <w:rPr>
                <w:rFonts w:ascii="Calibri" w:hAnsi="Calibri" w:cs="Calibri"/>
                <w:color w:val="000000"/>
                <w:sz w:val="22"/>
                <w:szCs w:val="22"/>
                <w:lang w:val="es-MX" w:eastAsia="es-MX"/>
              </w:rPr>
            </w:pPr>
          </w:p>
          <w:p w14:paraId="3848BE0F" w14:textId="77777777" w:rsidR="007D3E9E" w:rsidRPr="0049674F" w:rsidRDefault="007D3E9E" w:rsidP="007D3E9E">
            <w:pPr>
              <w:rPr>
                <w:rFonts w:ascii="Calibri" w:hAnsi="Calibri" w:cs="Calibri"/>
                <w:color w:val="000000"/>
                <w:sz w:val="22"/>
                <w:szCs w:val="22"/>
                <w:lang w:val="es-MX" w:eastAsia="es-MX"/>
              </w:rPr>
            </w:pPr>
          </w:p>
        </w:tc>
        <w:tc>
          <w:tcPr>
            <w:tcW w:w="959" w:type="dxa"/>
            <w:tcBorders>
              <w:top w:val="nil"/>
              <w:left w:val="nil"/>
              <w:bottom w:val="nil"/>
              <w:right w:val="nil"/>
            </w:tcBorders>
            <w:noWrap/>
            <w:vAlign w:val="bottom"/>
            <w:hideMark/>
          </w:tcPr>
          <w:p w14:paraId="59B0165F" w14:textId="77777777" w:rsidR="007D3E9E" w:rsidRPr="0049674F" w:rsidRDefault="007D3E9E" w:rsidP="007D3E9E">
            <w:pPr>
              <w:rPr>
                <w:rFonts w:ascii="Calibri" w:hAnsi="Calibri" w:cs="Calibri"/>
                <w:color w:val="000000"/>
                <w:sz w:val="22"/>
                <w:szCs w:val="22"/>
                <w:lang w:val="es-MX" w:eastAsia="es-MX"/>
              </w:rPr>
            </w:pPr>
          </w:p>
        </w:tc>
        <w:tc>
          <w:tcPr>
            <w:tcW w:w="971" w:type="dxa"/>
            <w:tcBorders>
              <w:top w:val="nil"/>
              <w:left w:val="nil"/>
              <w:bottom w:val="nil"/>
              <w:right w:val="nil"/>
            </w:tcBorders>
            <w:noWrap/>
            <w:vAlign w:val="bottom"/>
            <w:hideMark/>
          </w:tcPr>
          <w:p w14:paraId="53571AF2" w14:textId="77777777" w:rsidR="007D3E9E" w:rsidRPr="0049674F" w:rsidRDefault="007D3E9E" w:rsidP="007D3E9E">
            <w:pPr>
              <w:rPr>
                <w:sz w:val="20"/>
                <w:lang w:val="es-MX" w:eastAsia="es-MX"/>
              </w:rPr>
            </w:pPr>
          </w:p>
        </w:tc>
        <w:tc>
          <w:tcPr>
            <w:tcW w:w="1158" w:type="dxa"/>
            <w:tcBorders>
              <w:top w:val="nil"/>
              <w:left w:val="nil"/>
              <w:bottom w:val="nil"/>
              <w:right w:val="nil"/>
            </w:tcBorders>
            <w:noWrap/>
            <w:vAlign w:val="bottom"/>
            <w:hideMark/>
          </w:tcPr>
          <w:p w14:paraId="4FB186FC" w14:textId="77777777" w:rsidR="007D3E9E" w:rsidRPr="0049674F" w:rsidRDefault="007D3E9E" w:rsidP="007D3E9E">
            <w:pPr>
              <w:rPr>
                <w:sz w:val="20"/>
                <w:lang w:val="es-MX" w:eastAsia="es-MX"/>
              </w:rPr>
            </w:pPr>
          </w:p>
        </w:tc>
        <w:tc>
          <w:tcPr>
            <w:tcW w:w="880" w:type="dxa"/>
            <w:tcBorders>
              <w:top w:val="nil"/>
              <w:left w:val="nil"/>
              <w:bottom w:val="nil"/>
              <w:right w:val="nil"/>
            </w:tcBorders>
            <w:noWrap/>
            <w:vAlign w:val="bottom"/>
            <w:hideMark/>
          </w:tcPr>
          <w:p w14:paraId="68945FEA" w14:textId="77777777" w:rsidR="007D3E9E" w:rsidRPr="0049674F" w:rsidRDefault="007D3E9E" w:rsidP="007D3E9E">
            <w:pPr>
              <w:rPr>
                <w:sz w:val="20"/>
                <w:lang w:val="es-MX" w:eastAsia="es-MX"/>
              </w:rPr>
            </w:pPr>
          </w:p>
        </w:tc>
        <w:tc>
          <w:tcPr>
            <w:tcW w:w="899" w:type="dxa"/>
            <w:tcBorders>
              <w:top w:val="nil"/>
              <w:left w:val="nil"/>
              <w:bottom w:val="nil"/>
              <w:right w:val="nil"/>
            </w:tcBorders>
            <w:noWrap/>
            <w:vAlign w:val="bottom"/>
            <w:hideMark/>
          </w:tcPr>
          <w:p w14:paraId="1F308334" w14:textId="77777777" w:rsidR="007D3E9E" w:rsidRPr="0049674F" w:rsidRDefault="007D3E9E" w:rsidP="007D3E9E">
            <w:pPr>
              <w:rPr>
                <w:sz w:val="20"/>
                <w:lang w:val="es-MX" w:eastAsia="es-MX"/>
              </w:rPr>
            </w:pPr>
          </w:p>
        </w:tc>
      </w:tr>
    </w:tbl>
    <w:p w14:paraId="7B5FFDE1" w14:textId="77777777" w:rsidR="006F0B78" w:rsidRDefault="006F0B78" w:rsidP="00D35039">
      <w:pPr>
        <w:jc w:val="both"/>
        <w:rPr>
          <w:rFonts w:ascii="Noto Sans" w:hAnsi="Noto Sans" w:cs="Noto Sans"/>
          <w:sz w:val="16"/>
          <w:szCs w:val="16"/>
        </w:rPr>
      </w:pPr>
    </w:p>
    <w:p w14:paraId="2C9BA656" w14:textId="77777777" w:rsidR="006F0B78" w:rsidRPr="00660714" w:rsidRDefault="006F0B78" w:rsidP="00D35039">
      <w:pPr>
        <w:jc w:val="both"/>
        <w:rPr>
          <w:rFonts w:ascii="Noto Sans" w:hAnsi="Noto Sans" w:cs="Noto Sans"/>
          <w:sz w:val="16"/>
          <w:szCs w:val="16"/>
        </w:rPr>
      </w:pPr>
    </w:p>
    <w:p w14:paraId="10E8092E" w14:textId="77777777" w:rsidR="00660714" w:rsidRDefault="00660714" w:rsidP="00744332">
      <w:pPr>
        <w:rPr>
          <w:rFonts w:ascii="Noto Sans" w:hAnsi="Noto Sans" w:cs="Noto Sans"/>
          <w:b/>
          <w:sz w:val="16"/>
          <w:szCs w:val="16"/>
        </w:rPr>
      </w:pPr>
    </w:p>
    <w:p w14:paraId="0DD98C11" w14:textId="77777777" w:rsidR="007D3E9E" w:rsidRDefault="007D3E9E" w:rsidP="00744332">
      <w:pPr>
        <w:rPr>
          <w:rFonts w:ascii="Century Gothic" w:hAnsi="Century Gothic"/>
          <w:i/>
          <w:sz w:val="18"/>
          <w:szCs w:val="18"/>
        </w:rPr>
      </w:pPr>
    </w:p>
    <w:p w14:paraId="4C6D8757" w14:textId="77777777" w:rsidR="007D3E9E" w:rsidRDefault="007D3E9E" w:rsidP="00660714">
      <w:pPr>
        <w:spacing w:line="360" w:lineRule="auto"/>
        <w:jc w:val="center"/>
        <w:rPr>
          <w:rFonts w:ascii="Noto Sans" w:hAnsi="Noto Sans" w:cs="Noto Sans"/>
          <w:b/>
          <w:sz w:val="20"/>
          <w:szCs w:val="16"/>
          <w:u w:val="single"/>
        </w:rPr>
      </w:pPr>
    </w:p>
    <w:p w14:paraId="6496496D" w14:textId="77777777" w:rsidR="007D3E9E" w:rsidRDefault="007D3E9E" w:rsidP="00660714">
      <w:pPr>
        <w:spacing w:line="360" w:lineRule="auto"/>
        <w:jc w:val="center"/>
        <w:rPr>
          <w:rFonts w:ascii="Noto Sans" w:hAnsi="Noto Sans" w:cs="Noto Sans"/>
          <w:b/>
          <w:sz w:val="20"/>
          <w:szCs w:val="16"/>
          <w:u w:val="single"/>
        </w:rPr>
      </w:pPr>
    </w:p>
    <w:p w14:paraId="29C132A1" w14:textId="77777777" w:rsidR="007D3E9E" w:rsidRDefault="007D3E9E" w:rsidP="00660714">
      <w:pPr>
        <w:spacing w:line="360" w:lineRule="auto"/>
        <w:jc w:val="center"/>
        <w:rPr>
          <w:rFonts w:ascii="Noto Sans" w:hAnsi="Noto Sans" w:cs="Noto Sans"/>
          <w:b/>
          <w:sz w:val="20"/>
          <w:szCs w:val="16"/>
          <w:u w:val="single"/>
        </w:rPr>
      </w:pPr>
    </w:p>
    <w:p w14:paraId="2A337F3D" w14:textId="77777777" w:rsidR="007D3E9E" w:rsidRDefault="007D3E9E" w:rsidP="00660714">
      <w:pPr>
        <w:spacing w:line="360" w:lineRule="auto"/>
        <w:jc w:val="center"/>
        <w:rPr>
          <w:rFonts w:ascii="Noto Sans" w:hAnsi="Noto Sans" w:cs="Noto Sans"/>
          <w:b/>
          <w:sz w:val="20"/>
          <w:szCs w:val="16"/>
          <w:u w:val="single"/>
        </w:rPr>
      </w:pPr>
    </w:p>
    <w:p w14:paraId="18C58A2A" w14:textId="77777777" w:rsidR="007D3E9E" w:rsidRDefault="007D3E9E" w:rsidP="00660714">
      <w:pPr>
        <w:spacing w:line="360" w:lineRule="auto"/>
        <w:jc w:val="center"/>
        <w:rPr>
          <w:rFonts w:ascii="Noto Sans" w:hAnsi="Noto Sans" w:cs="Noto Sans"/>
          <w:b/>
          <w:sz w:val="20"/>
          <w:szCs w:val="16"/>
          <w:u w:val="single"/>
        </w:rPr>
      </w:pPr>
    </w:p>
    <w:p w14:paraId="050EC355" w14:textId="77777777" w:rsidR="007D3E9E" w:rsidRDefault="007D3E9E" w:rsidP="00660714">
      <w:pPr>
        <w:spacing w:line="360" w:lineRule="auto"/>
        <w:jc w:val="center"/>
        <w:rPr>
          <w:rFonts w:ascii="Noto Sans" w:hAnsi="Noto Sans" w:cs="Noto Sans"/>
          <w:b/>
          <w:sz w:val="20"/>
          <w:szCs w:val="16"/>
          <w:u w:val="single"/>
        </w:rPr>
      </w:pPr>
    </w:p>
    <w:p w14:paraId="14B7490B" w14:textId="77777777" w:rsidR="007D3E9E" w:rsidRDefault="007D3E9E" w:rsidP="00660714">
      <w:pPr>
        <w:spacing w:line="360" w:lineRule="auto"/>
        <w:jc w:val="center"/>
        <w:rPr>
          <w:rFonts w:ascii="Noto Sans" w:hAnsi="Noto Sans" w:cs="Noto Sans"/>
          <w:b/>
          <w:sz w:val="20"/>
          <w:szCs w:val="16"/>
          <w:u w:val="single"/>
        </w:rPr>
      </w:pPr>
    </w:p>
    <w:p w14:paraId="208029C8" w14:textId="77777777" w:rsidR="007D3E9E" w:rsidRDefault="007D3E9E" w:rsidP="00660714">
      <w:pPr>
        <w:spacing w:line="360" w:lineRule="auto"/>
        <w:jc w:val="center"/>
        <w:rPr>
          <w:rFonts w:ascii="Noto Sans" w:hAnsi="Noto Sans" w:cs="Noto Sans"/>
          <w:b/>
          <w:sz w:val="20"/>
          <w:szCs w:val="16"/>
          <w:u w:val="single"/>
        </w:rPr>
      </w:pPr>
    </w:p>
    <w:p w14:paraId="0A6406FE" w14:textId="77777777" w:rsidR="007D3E9E" w:rsidRDefault="007D3E9E" w:rsidP="00660714">
      <w:pPr>
        <w:spacing w:line="360" w:lineRule="auto"/>
        <w:jc w:val="center"/>
        <w:rPr>
          <w:rFonts w:ascii="Noto Sans" w:hAnsi="Noto Sans" w:cs="Noto Sans"/>
          <w:b/>
          <w:sz w:val="20"/>
          <w:szCs w:val="16"/>
          <w:u w:val="single"/>
        </w:rPr>
      </w:pPr>
    </w:p>
    <w:p w14:paraId="326192A6" w14:textId="77777777" w:rsidR="007D3E9E" w:rsidRDefault="007D3E9E" w:rsidP="00660714">
      <w:pPr>
        <w:spacing w:line="360" w:lineRule="auto"/>
        <w:jc w:val="center"/>
        <w:rPr>
          <w:rFonts w:ascii="Noto Sans" w:hAnsi="Noto Sans" w:cs="Noto Sans"/>
          <w:b/>
          <w:sz w:val="20"/>
          <w:szCs w:val="16"/>
          <w:u w:val="single"/>
        </w:rPr>
      </w:pPr>
    </w:p>
    <w:p w14:paraId="14F12653" w14:textId="77777777" w:rsidR="007D3E9E" w:rsidRDefault="007D3E9E" w:rsidP="00660714">
      <w:pPr>
        <w:spacing w:line="360" w:lineRule="auto"/>
        <w:jc w:val="center"/>
        <w:rPr>
          <w:rFonts w:ascii="Noto Sans" w:hAnsi="Noto Sans" w:cs="Noto Sans"/>
          <w:b/>
          <w:sz w:val="20"/>
          <w:szCs w:val="16"/>
          <w:u w:val="single"/>
        </w:rPr>
      </w:pPr>
    </w:p>
    <w:p w14:paraId="7269BDEC" w14:textId="6443B7DB" w:rsidR="00660714" w:rsidRPr="004B36A6" w:rsidRDefault="00660714" w:rsidP="00660714">
      <w:pPr>
        <w:spacing w:line="360" w:lineRule="auto"/>
        <w:jc w:val="center"/>
        <w:rPr>
          <w:rFonts w:ascii="Noto Sans" w:hAnsi="Noto Sans" w:cs="Noto Sans"/>
          <w:b/>
          <w:color w:val="000000"/>
          <w:sz w:val="20"/>
          <w:szCs w:val="16"/>
          <w:u w:val="single"/>
        </w:rPr>
      </w:pPr>
      <w:r>
        <w:rPr>
          <w:rFonts w:ascii="Noto Sans" w:hAnsi="Noto Sans" w:cs="Noto Sans"/>
          <w:b/>
          <w:sz w:val="20"/>
          <w:szCs w:val="16"/>
          <w:u w:val="single"/>
        </w:rPr>
        <w:t>ANEXO 14</w:t>
      </w:r>
      <w:r w:rsidRPr="004B36A6">
        <w:rPr>
          <w:rFonts w:ascii="Noto Sans" w:hAnsi="Noto Sans" w:cs="Noto Sans"/>
          <w:b/>
          <w:sz w:val="20"/>
          <w:szCs w:val="16"/>
          <w:u w:val="single"/>
        </w:rPr>
        <w:t xml:space="preserve"> A </w:t>
      </w:r>
      <w:r w:rsidRPr="004B36A6">
        <w:rPr>
          <w:rFonts w:ascii="Noto Sans" w:hAnsi="Noto Sans" w:cs="Noto Sans"/>
          <w:b/>
          <w:color w:val="000000"/>
          <w:sz w:val="20"/>
          <w:szCs w:val="16"/>
          <w:u w:val="single"/>
        </w:rPr>
        <w:t>CONFIRMACIÓN DE COTIZACIÓN</w:t>
      </w:r>
    </w:p>
    <w:p w14:paraId="5DA7F2A1" w14:textId="77777777" w:rsidR="00660714" w:rsidRPr="002B392E" w:rsidRDefault="00660714" w:rsidP="00660714">
      <w:pPr>
        <w:jc w:val="both"/>
        <w:rPr>
          <w:rFonts w:ascii="Noto Sans" w:hAnsi="Noto Sans" w:cs="Noto Sans"/>
          <w:b/>
          <w:sz w:val="16"/>
          <w:szCs w:val="16"/>
        </w:rPr>
      </w:pPr>
    </w:p>
    <w:p w14:paraId="0F13F9E9" w14:textId="77777777" w:rsidR="00660714" w:rsidRPr="002B392E" w:rsidRDefault="00660714" w:rsidP="00660714">
      <w:pPr>
        <w:spacing w:line="360" w:lineRule="auto"/>
        <w:jc w:val="both"/>
        <w:rPr>
          <w:rFonts w:ascii="Noto Sans" w:hAnsi="Noto Sans" w:cs="Noto Sans"/>
          <w:color w:val="000000"/>
          <w:sz w:val="16"/>
          <w:szCs w:val="16"/>
        </w:rPr>
      </w:pPr>
    </w:p>
    <w:p w14:paraId="0C6716F2" w14:textId="77777777" w:rsidR="00660714" w:rsidRPr="002B392E" w:rsidRDefault="00660714" w:rsidP="00660714">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 xml:space="preserve"> (PREFERENTEMENTE EN PAPEL MEMBRETADO DEL COTIZANTE)</w:t>
      </w:r>
    </w:p>
    <w:p w14:paraId="69E7F756" w14:textId="77777777" w:rsidR="00660714" w:rsidRPr="002B392E" w:rsidRDefault="00660714" w:rsidP="00660714">
      <w:pPr>
        <w:spacing w:line="360" w:lineRule="auto"/>
        <w:jc w:val="both"/>
        <w:rPr>
          <w:rFonts w:ascii="Noto Sans" w:hAnsi="Noto Sans" w:cs="Noto Sans"/>
          <w:color w:val="000000"/>
          <w:sz w:val="16"/>
          <w:szCs w:val="16"/>
        </w:rPr>
      </w:pPr>
    </w:p>
    <w:p w14:paraId="03088BA4" w14:textId="77777777" w:rsidR="00660714" w:rsidRPr="002B392E" w:rsidRDefault="00660714" w:rsidP="00660714">
      <w:pPr>
        <w:spacing w:line="360" w:lineRule="auto"/>
        <w:jc w:val="both"/>
        <w:rPr>
          <w:rFonts w:ascii="Noto Sans" w:hAnsi="Noto Sans" w:cs="Noto Sans"/>
          <w:color w:val="000000"/>
          <w:sz w:val="16"/>
          <w:szCs w:val="16"/>
        </w:rPr>
      </w:pPr>
    </w:p>
    <w:p w14:paraId="79E1CD8B" w14:textId="2F1ECA21" w:rsidR="00660714" w:rsidRPr="002B392E" w:rsidRDefault="00660714" w:rsidP="00660714">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 xml:space="preserve"> ___________,</w:t>
      </w:r>
      <w:r w:rsidR="00F14BEA">
        <w:rPr>
          <w:rFonts w:ascii="Noto Sans" w:hAnsi="Noto Sans" w:cs="Noto Sans"/>
          <w:color w:val="000000"/>
          <w:sz w:val="16"/>
          <w:szCs w:val="16"/>
        </w:rPr>
        <w:t xml:space="preserve"> _____ de ______________ </w:t>
      </w:r>
      <w:proofErr w:type="spellStart"/>
      <w:r w:rsidR="00F14BEA">
        <w:rPr>
          <w:rFonts w:ascii="Noto Sans" w:hAnsi="Noto Sans" w:cs="Noto Sans"/>
          <w:color w:val="000000"/>
          <w:sz w:val="16"/>
          <w:szCs w:val="16"/>
        </w:rPr>
        <w:t>de</w:t>
      </w:r>
      <w:proofErr w:type="spellEnd"/>
      <w:r w:rsidR="00F14BEA">
        <w:rPr>
          <w:rFonts w:ascii="Noto Sans" w:hAnsi="Noto Sans" w:cs="Noto Sans"/>
          <w:color w:val="000000"/>
          <w:sz w:val="16"/>
          <w:szCs w:val="16"/>
        </w:rPr>
        <w:t xml:space="preserve"> 2026</w:t>
      </w:r>
      <w:r w:rsidRPr="002B392E">
        <w:rPr>
          <w:rFonts w:ascii="Noto Sans" w:hAnsi="Noto Sans" w:cs="Noto Sans"/>
          <w:color w:val="000000"/>
          <w:sz w:val="16"/>
          <w:szCs w:val="16"/>
        </w:rPr>
        <w:t xml:space="preserve">. </w:t>
      </w:r>
    </w:p>
    <w:p w14:paraId="66974BD3" w14:textId="77777777" w:rsidR="00660714" w:rsidRPr="002B392E" w:rsidRDefault="00660714" w:rsidP="00660714">
      <w:pPr>
        <w:spacing w:line="360" w:lineRule="auto"/>
        <w:jc w:val="both"/>
        <w:rPr>
          <w:rFonts w:ascii="Noto Sans" w:hAnsi="Noto Sans" w:cs="Noto Sans"/>
          <w:color w:val="000000"/>
          <w:sz w:val="16"/>
          <w:szCs w:val="16"/>
        </w:rPr>
      </w:pPr>
    </w:p>
    <w:p w14:paraId="5544D802" w14:textId="77777777" w:rsidR="00660714" w:rsidRPr="002B392E" w:rsidRDefault="00660714" w:rsidP="00660714">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INSTITUTO MEXICANO DEL SEGURO SOCIAL</w:t>
      </w:r>
    </w:p>
    <w:p w14:paraId="4D1FB651" w14:textId="77777777" w:rsidR="00660714" w:rsidRPr="002B392E" w:rsidRDefault="00660714" w:rsidP="00660714">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ÓRGANO DE OPERACIÓN ADMINISTRATIVA DESCONCENTRADA JALISCO</w:t>
      </w:r>
    </w:p>
    <w:p w14:paraId="54A2295A" w14:textId="77777777" w:rsidR="00660714" w:rsidRPr="002B392E" w:rsidRDefault="00660714" w:rsidP="00660714">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JEFATURA DE SERVICIOS ADMINISTRATIVOS</w:t>
      </w:r>
    </w:p>
    <w:p w14:paraId="6C19390F" w14:textId="77777777" w:rsidR="00660714" w:rsidRPr="002B392E" w:rsidRDefault="00660714" w:rsidP="00660714">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COORDINACIÓN DELEGACIONAL DE ABASTECIMIENTO Y EQUIPAMIENTO</w:t>
      </w:r>
    </w:p>
    <w:p w14:paraId="1EAEECB6" w14:textId="77777777" w:rsidR="00660714" w:rsidRPr="002B392E" w:rsidRDefault="00660714" w:rsidP="00660714">
      <w:pPr>
        <w:keepNext/>
        <w:keepLines/>
        <w:jc w:val="both"/>
        <w:rPr>
          <w:rFonts w:ascii="Noto Sans" w:hAnsi="Noto Sans" w:cs="Noto Sans"/>
          <w:b/>
          <w:sz w:val="16"/>
          <w:szCs w:val="16"/>
          <w:lang w:val="es-MX"/>
        </w:rPr>
      </w:pPr>
      <w:r w:rsidRPr="002B392E">
        <w:rPr>
          <w:rFonts w:ascii="Noto Sans" w:hAnsi="Noto Sans" w:cs="Noto Sans"/>
          <w:b/>
          <w:sz w:val="16"/>
          <w:szCs w:val="16"/>
          <w:lang w:val="es-MX"/>
        </w:rPr>
        <w:t>PRESENTE:</w:t>
      </w:r>
    </w:p>
    <w:p w14:paraId="37BBCA20" w14:textId="77777777" w:rsidR="00660714" w:rsidRPr="002B392E" w:rsidRDefault="00660714" w:rsidP="00660714">
      <w:pPr>
        <w:spacing w:line="360" w:lineRule="auto"/>
        <w:jc w:val="both"/>
        <w:rPr>
          <w:rFonts w:ascii="Noto Sans" w:hAnsi="Noto Sans" w:cs="Noto Sans"/>
          <w:color w:val="000000"/>
          <w:sz w:val="16"/>
          <w:szCs w:val="16"/>
        </w:rPr>
      </w:pPr>
    </w:p>
    <w:p w14:paraId="3A45F675" w14:textId="77777777" w:rsidR="00660714" w:rsidRPr="002B392E" w:rsidRDefault="00660714" w:rsidP="00660714">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 xml:space="preserve">(Nombre y cargo de la persona facultada legalmente) con las facultades que la empresa denominada _______________________________________ me otorga, manifiesto lo siguiente: </w:t>
      </w:r>
    </w:p>
    <w:p w14:paraId="290CAF43" w14:textId="77777777" w:rsidR="00660714" w:rsidRPr="002B392E" w:rsidRDefault="00660714" w:rsidP="00660714">
      <w:pPr>
        <w:spacing w:line="360" w:lineRule="auto"/>
        <w:jc w:val="both"/>
        <w:rPr>
          <w:rFonts w:ascii="Noto Sans" w:hAnsi="Noto Sans" w:cs="Noto Sans"/>
          <w:color w:val="000000"/>
          <w:sz w:val="16"/>
          <w:szCs w:val="16"/>
        </w:rPr>
      </w:pPr>
    </w:p>
    <w:p w14:paraId="66AC5F20" w14:textId="77777777" w:rsidR="00660714" w:rsidRPr="002B392E" w:rsidRDefault="00660714" w:rsidP="00660714">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De conformidad con lo que establecen los artículos 55 y 58 de la Ley de Adquisiciones, Arrendamientos y Servicios del Sector Público, en relación con el 75, último párrafo de su Reglamento; me permito confirmar la cotización presentada por mi representada en la Investigación de Mercado - Solicitud de Información (SDI)– No. ___________________</w:t>
      </w:r>
      <w:proofErr w:type="gramStart"/>
      <w:r w:rsidRPr="002B392E">
        <w:rPr>
          <w:rFonts w:ascii="Noto Sans" w:hAnsi="Noto Sans" w:cs="Noto Sans"/>
          <w:color w:val="000000"/>
          <w:sz w:val="16"/>
          <w:szCs w:val="16"/>
        </w:rPr>
        <w:t>_ ,</w:t>
      </w:r>
      <w:proofErr w:type="gramEnd"/>
      <w:r w:rsidRPr="002B392E">
        <w:rPr>
          <w:rFonts w:ascii="Noto Sans" w:hAnsi="Noto Sans" w:cs="Noto Sans"/>
          <w:color w:val="000000"/>
          <w:sz w:val="16"/>
          <w:szCs w:val="16"/>
        </w:rPr>
        <w:t xml:space="preserve"> respecto de la clave/partida ______________________________, en los términos y condiciones establecidos en la misma. </w:t>
      </w:r>
    </w:p>
    <w:p w14:paraId="7DCA3AE5" w14:textId="77777777" w:rsidR="00660714" w:rsidRPr="002B392E" w:rsidRDefault="00660714" w:rsidP="00660714">
      <w:pPr>
        <w:spacing w:line="360" w:lineRule="auto"/>
        <w:jc w:val="both"/>
        <w:rPr>
          <w:rFonts w:ascii="Noto Sans" w:hAnsi="Noto Sans" w:cs="Noto Sans"/>
          <w:color w:val="000000"/>
          <w:sz w:val="16"/>
          <w:szCs w:val="16"/>
        </w:rPr>
      </w:pPr>
    </w:p>
    <w:p w14:paraId="52424F16" w14:textId="77777777" w:rsidR="00660714" w:rsidRPr="002B392E" w:rsidRDefault="00660714" w:rsidP="00660714">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________________________________________________</w:t>
      </w:r>
    </w:p>
    <w:p w14:paraId="54E0EE69" w14:textId="77777777" w:rsidR="00660714" w:rsidRPr="002B392E" w:rsidRDefault="00660714" w:rsidP="00660714">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 xml:space="preserve">(NOMBRE Y FIRMA DE LA PERSONA FACULTADA) </w:t>
      </w:r>
    </w:p>
    <w:p w14:paraId="54270FCE" w14:textId="77777777" w:rsidR="00660714" w:rsidRPr="002B392E" w:rsidRDefault="00660714" w:rsidP="00660714">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(NOMBRE O RAZÓN SOCIAL DE LA EMPRESA</w:t>
      </w:r>
    </w:p>
    <w:p w14:paraId="30B4D578" w14:textId="77777777" w:rsidR="00660714" w:rsidRDefault="00660714" w:rsidP="00744332">
      <w:pPr>
        <w:rPr>
          <w:rFonts w:ascii="Century Gothic" w:hAnsi="Century Gothic"/>
          <w:i/>
          <w:sz w:val="18"/>
          <w:szCs w:val="18"/>
        </w:rPr>
      </w:pPr>
    </w:p>
    <w:p w14:paraId="459BDFEA" w14:textId="77777777" w:rsidR="00D35039" w:rsidRDefault="00D35039" w:rsidP="00D35039">
      <w:pPr>
        <w:jc w:val="both"/>
        <w:rPr>
          <w:rFonts w:ascii="Arial" w:hAnsi="Arial" w:cs="Arial"/>
          <w:b/>
          <w:sz w:val="18"/>
          <w:szCs w:val="18"/>
        </w:rPr>
      </w:pPr>
    </w:p>
    <w:p w14:paraId="1BF9401B" w14:textId="77777777" w:rsidR="00660714" w:rsidRDefault="00660714" w:rsidP="00D35039">
      <w:pPr>
        <w:jc w:val="both"/>
        <w:rPr>
          <w:rFonts w:ascii="Arial" w:hAnsi="Arial" w:cs="Arial"/>
          <w:b/>
          <w:sz w:val="18"/>
          <w:szCs w:val="18"/>
        </w:rPr>
      </w:pPr>
    </w:p>
    <w:p w14:paraId="441CFF5C" w14:textId="77777777" w:rsidR="00660714" w:rsidRDefault="00660714" w:rsidP="00D35039">
      <w:pPr>
        <w:jc w:val="both"/>
        <w:rPr>
          <w:rFonts w:ascii="Arial" w:hAnsi="Arial" w:cs="Arial"/>
          <w:b/>
          <w:sz w:val="18"/>
          <w:szCs w:val="18"/>
        </w:rPr>
      </w:pPr>
    </w:p>
    <w:p w14:paraId="277D4510" w14:textId="77777777" w:rsidR="00660714" w:rsidRDefault="00660714" w:rsidP="00D35039">
      <w:pPr>
        <w:jc w:val="both"/>
        <w:rPr>
          <w:rFonts w:ascii="Arial" w:hAnsi="Arial" w:cs="Arial"/>
          <w:b/>
          <w:sz w:val="18"/>
          <w:szCs w:val="18"/>
        </w:rPr>
      </w:pPr>
    </w:p>
    <w:p w14:paraId="0BCF4C16" w14:textId="77777777" w:rsidR="00660714" w:rsidRDefault="00660714" w:rsidP="00D35039">
      <w:pPr>
        <w:jc w:val="both"/>
        <w:rPr>
          <w:rFonts w:ascii="Arial" w:hAnsi="Arial" w:cs="Arial"/>
          <w:b/>
          <w:sz w:val="18"/>
          <w:szCs w:val="18"/>
        </w:rPr>
      </w:pPr>
    </w:p>
    <w:p w14:paraId="2AA6903B" w14:textId="77777777" w:rsidR="00660714" w:rsidRDefault="00660714" w:rsidP="00D35039">
      <w:pPr>
        <w:jc w:val="both"/>
        <w:rPr>
          <w:rFonts w:ascii="Arial" w:hAnsi="Arial" w:cs="Arial"/>
          <w:b/>
          <w:sz w:val="18"/>
          <w:szCs w:val="18"/>
        </w:rPr>
      </w:pPr>
    </w:p>
    <w:p w14:paraId="52F7EFAA" w14:textId="77777777" w:rsidR="00660714" w:rsidRDefault="00660714" w:rsidP="00D35039">
      <w:pPr>
        <w:jc w:val="both"/>
        <w:rPr>
          <w:rFonts w:ascii="Arial" w:hAnsi="Arial" w:cs="Arial"/>
          <w:b/>
          <w:sz w:val="18"/>
          <w:szCs w:val="18"/>
        </w:rPr>
      </w:pPr>
    </w:p>
    <w:p w14:paraId="0CB22A7F" w14:textId="77777777" w:rsidR="00660714" w:rsidRDefault="00660714" w:rsidP="00D35039">
      <w:pPr>
        <w:jc w:val="both"/>
        <w:rPr>
          <w:rFonts w:ascii="Arial" w:hAnsi="Arial" w:cs="Arial"/>
          <w:b/>
          <w:sz w:val="18"/>
          <w:szCs w:val="18"/>
        </w:rPr>
      </w:pPr>
    </w:p>
    <w:p w14:paraId="2A150688" w14:textId="77777777" w:rsidR="00660714" w:rsidRDefault="00660714" w:rsidP="00D35039">
      <w:pPr>
        <w:jc w:val="both"/>
        <w:rPr>
          <w:rFonts w:ascii="Arial" w:hAnsi="Arial" w:cs="Arial"/>
          <w:b/>
          <w:sz w:val="18"/>
          <w:szCs w:val="18"/>
        </w:rPr>
      </w:pPr>
    </w:p>
    <w:p w14:paraId="03A85252" w14:textId="77777777" w:rsidR="00660714" w:rsidRDefault="00660714" w:rsidP="00D35039">
      <w:pPr>
        <w:jc w:val="both"/>
        <w:rPr>
          <w:rFonts w:ascii="Arial" w:hAnsi="Arial" w:cs="Arial"/>
          <w:b/>
          <w:sz w:val="18"/>
          <w:szCs w:val="18"/>
        </w:rPr>
      </w:pPr>
    </w:p>
    <w:p w14:paraId="6B6ACF21" w14:textId="77777777" w:rsidR="00660714" w:rsidRDefault="00660714" w:rsidP="00D35039">
      <w:pPr>
        <w:jc w:val="both"/>
        <w:rPr>
          <w:rFonts w:ascii="Arial" w:hAnsi="Arial" w:cs="Arial"/>
          <w:b/>
          <w:sz w:val="18"/>
          <w:szCs w:val="18"/>
        </w:rPr>
      </w:pPr>
    </w:p>
    <w:p w14:paraId="7B991FCB" w14:textId="77777777" w:rsidR="00660714" w:rsidRDefault="00660714" w:rsidP="00D35039">
      <w:pPr>
        <w:jc w:val="both"/>
        <w:rPr>
          <w:rFonts w:ascii="Arial" w:hAnsi="Arial" w:cs="Arial"/>
          <w:b/>
          <w:sz w:val="18"/>
          <w:szCs w:val="18"/>
        </w:rPr>
      </w:pPr>
    </w:p>
    <w:p w14:paraId="3C65A3DC" w14:textId="77777777" w:rsidR="00660714" w:rsidRDefault="00660714" w:rsidP="00D35039">
      <w:pPr>
        <w:jc w:val="both"/>
        <w:rPr>
          <w:rFonts w:ascii="Arial" w:hAnsi="Arial" w:cs="Arial"/>
          <w:b/>
          <w:sz w:val="18"/>
          <w:szCs w:val="18"/>
        </w:rPr>
      </w:pPr>
    </w:p>
    <w:p w14:paraId="224C052B" w14:textId="77777777" w:rsidR="00660714" w:rsidRDefault="00660714" w:rsidP="00D35039">
      <w:pPr>
        <w:jc w:val="both"/>
        <w:rPr>
          <w:rFonts w:ascii="Arial" w:hAnsi="Arial" w:cs="Arial"/>
          <w:b/>
          <w:sz w:val="18"/>
          <w:szCs w:val="18"/>
        </w:rPr>
      </w:pPr>
    </w:p>
    <w:p w14:paraId="596EF8B8" w14:textId="77777777" w:rsidR="00660714" w:rsidRDefault="00660714" w:rsidP="00D35039">
      <w:pPr>
        <w:jc w:val="both"/>
        <w:rPr>
          <w:rFonts w:ascii="Arial" w:hAnsi="Arial" w:cs="Arial"/>
          <w:b/>
          <w:sz w:val="18"/>
          <w:szCs w:val="18"/>
        </w:rPr>
      </w:pPr>
    </w:p>
    <w:p w14:paraId="11488A3B" w14:textId="77777777" w:rsidR="00660714" w:rsidRDefault="00660714" w:rsidP="00D35039">
      <w:pPr>
        <w:jc w:val="both"/>
        <w:rPr>
          <w:rFonts w:ascii="Arial" w:hAnsi="Arial" w:cs="Arial"/>
          <w:b/>
          <w:sz w:val="18"/>
          <w:szCs w:val="18"/>
        </w:rPr>
      </w:pPr>
    </w:p>
    <w:p w14:paraId="26EBB5AE" w14:textId="77777777" w:rsidR="00660714" w:rsidRDefault="00660714" w:rsidP="00D35039">
      <w:pPr>
        <w:jc w:val="both"/>
        <w:rPr>
          <w:rFonts w:ascii="Arial" w:hAnsi="Arial" w:cs="Arial"/>
          <w:b/>
          <w:sz w:val="18"/>
          <w:szCs w:val="18"/>
        </w:rPr>
      </w:pPr>
    </w:p>
    <w:p w14:paraId="3BA58930" w14:textId="77777777" w:rsidR="00660714" w:rsidRDefault="00660714" w:rsidP="00D35039">
      <w:pPr>
        <w:jc w:val="both"/>
        <w:rPr>
          <w:rFonts w:ascii="Arial" w:hAnsi="Arial" w:cs="Arial"/>
          <w:b/>
          <w:sz w:val="18"/>
          <w:szCs w:val="18"/>
        </w:rPr>
      </w:pPr>
    </w:p>
    <w:p w14:paraId="588CBA06" w14:textId="77777777" w:rsidR="00660714" w:rsidRDefault="00660714" w:rsidP="00D35039">
      <w:pPr>
        <w:jc w:val="both"/>
        <w:rPr>
          <w:rFonts w:ascii="Arial" w:hAnsi="Arial" w:cs="Arial"/>
          <w:b/>
          <w:sz w:val="18"/>
          <w:szCs w:val="18"/>
        </w:rPr>
      </w:pPr>
    </w:p>
    <w:p w14:paraId="29C94BE0" w14:textId="77777777" w:rsidR="00660714" w:rsidRDefault="00660714" w:rsidP="00D35039">
      <w:pPr>
        <w:jc w:val="both"/>
        <w:rPr>
          <w:rFonts w:ascii="Arial" w:hAnsi="Arial" w:cs="Arial"/>
          <w:b/>
          <w:sz w:val="18"/>
          <w:szCs w:val="18"/>
        </w:rPr>
      </w:pPr>
    </w:p>
    <w:p w14:paraId="2A70A618" w14:textId="77777777" w:rsidR="00660714" w:rsidRDefault="00660714" w:rsidP="00D35039">
      <w:pPr>
        <w:jc w:val="both"/>
        <w:rPr>
          <w:rFonts w:ascii="Arial" w:hAnsi="Arial" w:cs="Arial"/>
          <w:b/>
          <w:sz w:val="18"/>
          <w:szCs w:val="18"/>
        </w:rPr>
      </w:pPr>
    </w:p>
    <w:p w14:paraId="3EA0B8C4" w14:textId="77777777" w:rsidR="00660714" w:rsidRPr="00D35039" w:rsidRDefault="00660714" w:rsidP="00D35039">
      <w:pPr>
        <w:jc w:val="both"/>
        <w:rPr>
          <w:rFonts w:ascii="Arial" w:hAnsi="Arial" w:cs="Arial"/>
          <w:b/>
          <w:sz w:val="18"/>
          <w:szCs w:val="18"/>
        </w:rPr>
      </w:pPr>
    </w:p>
    <w:p w14:paraId="07E9EBAD" w14:textId="285B1ED1" w:rsidR="00D35039" w:rsidRPr="004542FA" w:rsidRDefault="00D35039" w:rsidP="00D35039">
      <w:pPr>
        <w:jc w:val="center"/>
        <w:rPr>
          <w:rFonts w:ascii="Arial" w:hAnsi="Arial" w:cs="Arial"/>
          <w:b/>
          <w:sz w:val="18"/>
          <w:szCs w:val="18"/>
          <w:lang w:val="pt-PT"/>
        </w:rPr>
      </w:pPr>
      <w:r w:rsidRPr="004542FA">
        <w:rPr>
          <w:rFonts w:ascii="Arial" w:hAnsi="Arial" w:cs="Arial"/>
          <w:b/>
          <w:sz w:val="18"/>
          <w:szCs w:val="18"/>
          <w:lang w:val="pt-PT"/>
        </w:rPr>
        <w:t>ANEXO NUMERO 1</w:t>
      </w:r>
      <w:r w:rsidR="00753EBE" w:rsidRPr="004542FA">
        <w:rPr>
          <w:rFonts w:ascii="Arial" w:hAnsi="Arial" w:cs="Arial"/>
          <w:b/>
          <w:sz w:val="18"/>
          <w:szCs w:val="18"/>
          <w:lang w:val="pt-PT"/>
        </w:rPr>
        <w:t>5</w:t>
      </w:r>
    </w:p>
    <w:p w14:paraId="2B350050" w14:textId="77777777" w:rsidR="004542FA" w:rsidRPr="004542FA" w:rsidRDefault="004542FA" w:rsidP="004542FA">
      <w:pPr>
        <w:jc w:val="center"/>
        <w:rPr>
          <w:rFonts w:ascii="Noto Sans" w:eastAsia="Calibri" w:hAnsi="Noto Sans" w:cs="Noto Sans"/>
          <w:b/>
          <w:noProof/>
          <w:sz w:val="16"/>
          <w:szCs w:val="16"/>
          <w:lang w:val="es-MX"/>
        </w:rPr>
      </w:pPr>
      <w:r w:rsidRPr="004542FA">
        <w:rPr>
          <w:rFonts w:ascii="Noto Sans" w:eastAsia="Calibri" w:hAnsi="Noto Sans" w:cs="Noto Sans"/>
          <w:b/>
          <w:noProof/>
          <w:sz w:val="16"/>
          <w:szCs w:val="16"/>
          <w:lang w:val="es-MX"/>
        </w:rPr>
        <w:t xml:space="preserve">ESPECIFICACIONES TÉCNICAS DE LOS VEHÍCULOS </w:t>
      </w:r>
    </w:p>
    <w:p w14:paraId="2B59B94E" w14:textId="77777777" w:rsidR="004542FA" w:rsidRPr="004542FA" w:rsidRDefault="004542FA" w:rsidP="004542FA">
      <w:pPr>
        <w:jc w:val="center"/>
        <w:rPr>
          <w:rFonts w:ascii="Noto Sans" w:eastAsia="Calibri" w:hAnsi="Noto Sans" w:cs="Noto Sans"/>
          <w:b/>
          <w:noProof/>
          <w:sz w:val="16"/>
          <w:szCs w:val="16"/>
          <w:lang w:val="es-MX"/>
        </w:rPr>
      </w:pPr>
    </w:p>
    <w:p w14:paraId="2C26C0AD" w14:textId="77777777" w:rsidR="004542FA" w:rsidRPr="004542FA" w:rsidRDefault="004542FA" w:rsidP="004542FA">
      <w:pPr>
        <w:jc w:val="both"/>
        <w:rPr>
          <w:rFonts w:ascii="Noto Sans" w:hAnsi="Noto Sans" w:cs="Noto Sans"/>
          <w:sz w:val="16"/>
          <w:szCs w:val="16"/>
          <w:lang w:val="es-MX"/>
        </w:rPr>
      </w:pPr>
      <w:r w:rsidRPr="004542FA">
        <w:rPr>
          <w:rFonts w:ascii="Noto Sans" w:hAnsi="Noto Sans" w:cs="Noto Sans"/>
          <w:sz w:val="16"/>
          <w:szCs w:val="16"/>
          <w:lang w:val="es-MX"/>
        </w:rPr>
        <w:t>Los tipos y categorías de los vehículos terrestres requeridos para la presente contratación son los siguientes: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5"/>
        <w:gridCol w:w="18"/>
        <w:gridCol w:w="6177"/>
      </w:tblGrid>
      <w:tr w:rsidR="004542FA" w:rsidRPr="004542FA" w14:paraId="3C782605" w14:textId="77777777" w:rsidTr="000C39C9">
        <w:trPr>
          <w:trHeight w:val="281"/>
        </w:trPr>
        <w:tc>
          <w:tcPr>
            <w:tcW w:w="8720" w:type="dxa"/>
            <w:gridSpan w:val="3"/>
            <w:shd w:val="clear" w:color="auto" w:fill="BFBFBF" w:themeFill="background1" w:themeFillShade="BF"/>
            <w:vAlign w:val="center"/>
          </w:tcPr>
          <w:p w14:paraId="65BA706E" w14:textId="77777777" w:rsidR="004542FA" w:rsidRPr="004542FA" w:rsidRDefault="004542FA" w:rsidP="000C39C9">
            <w:pPr>
              <w:jc w:val="center"/>
              <w:rPr>
                <w:rFonts w:ascii="Noto Sans" w:hAnsi="Noto Sans" w:cs="Noto Sans"/>
                <w:sz w:val="16"/>
                <w:szCs w:val="16"/>
              </w:rPr>
            </w:pPr>
            <w:r w:rsidRPr="004542FA">
              <w:rPr>
                <w:rFonts w:ascii="Noto Sans" w:hAnsi="Noto Sans" w:cs="Noto Sans"/>
                <w:b/>
                <w:sz w:val="16"/>
                <w:szCs w:val="16"/>
              </w:rPr>
              <w:t>PARTIDA UNO</w:t>
            </w:r>
          </w:p>
        </w:tc>
      </w:tr>
      <w:tr w:rsidR="004542FA" w:rsidRPr="004542FA" w14:paraId="7B9250D0" w14:textId="77777777" w:rsidTr="000C39C9">
        <w:trPr>
          <w:trHeight w:val="458"/>
        </w:trPr>
        <w:tc>
          <w:tcPr>
            <w:tcW w:w="8720" w:type="dxa"/>
            <w:gridSpan w:val="3"/>
            <w:shd w:val="clear" w:color="auto" w:fill="BFBFBF" w:themeFill="background1" w:themeFillShade="BF"/>
            <w:vAlign w:val="center"/>
          </w:tcPr>
          <w:p w14:paraId="68576388" w14:textId="77777777" w:rsidR="004542FA" w:rsidRPr="004542FA" w:rsidRDefault="004542FA" w:rsidP="000C39C9">
            <w:pPr>
              <w:jc w:val="center"/>
              <w:rPr>
                <w:rFonts w:ascii="Noto Sans" w:hAnsi="Noto Sans" w:cs="Noto Sans"/>
                <w:sz w:val="16"/>
                <w:szCs w:val="16"/>
              </w:rPr>
            </w:pPr>
            <w:r w:rsidRPr="004542FA">
              <w:rPr>
                <w:rFonts w:ascii="Noto Sans" w:hAnsi="Noto Sans" w:cs="Noto Sans"/>
                <w:b/>
                <w:sz w:val="16"/>
                <w:szCs w:val="16"/>
              </w:rPr>
              <w:t>PICK UP 4X4 DOBLE CABINA CON CAMPER</w:t>
            </w:r>
          </w:p>
        </w:tc>
      </w:tr>
      <w:tr w:rsidR="004542FA" w:rsidRPr="004542FA" w14:paraId="16DC014E" w14:textId="77777777" w:rsidTr="000C39C9">
        <w:trPr>
          <w:trHeight w:val="458"/>
        </w:trPr>
        <w:tc>
          <w:tcPr>
            <w:tcW w:w="2543" w:type="dxa"/>
            <w:gridSpan w:val="2"/>
            <w:shd w:val="clear" w:color="auto" w:fill="FFFFFF"/>
            <w:vAlign w:val="center"/>
          </w:tcPr>
          <w:p w14:paraId="373337CB" w14:textId="77777777" w:rsidR="004542FA" w:rsidRPr="004542FA" w:rsidRDefault="004542FA" w:rsidP="000C39C9">
            <w:pPr>
              <w:rPr>
                <w:rFonts w:ascii="Noto Sans" w:hAnsi="Noto Sans" w:cs="Noto Sans"/>
                <w:b/>
                <w:sz w:val="16"/>
                <w:szCs w:val="16"/>
              </w:rPr>
            </w:pPr>
            <w:r w:rsidRPr="004542FA">
              <w:rPr>
                <w:rFonts w:ascii="Noto Sans" w:hAnsi="Noto Sans" w:cs="Noto Sans"/>
                <w:b/>
                <w:sz w:val="16"/>
                <w:szCs w:val="16"/>
              </w:rPr>
              <w:t>Modelo</w:t>
            </w:r>
          </w:p>
        </w:tc>
        <w:tc>
          <w:tcPr>
            <w:tcW w:w="6177" w:type="dxa"/>
            <w:shd w:val="clear" w:color="auto" w:fill="FFFFFF"/>
            <w:vAlign w:val="center"/>
          </w:tcPr>
          <w:p w14:paraId="42F046E1" w14:textId="77777777" w:rsidR="004542FA" w:rsidRPr="004542FA" w:rsidRDefault="004542FA" w:rsidP="000C39C9">
            <w:pPr>
              <w:rPr>
                <w:rFonts w:ascii="Noto Sans" w:hAnsi="Noto Sans" w:cs="Noto Sans"/>
                <w:sz w:val="16"/>
                <w:szCs w:val="16"/>
              </w:rPr>
            </w:pPr>
            <w:r w:rsidRPr="004542FA">
              <w:rPr>
                <w:rFonts w:ascii="Noto Sans" w:hAnsi="Noto Sans" w:cs="Noto Sans"/>
                <w:sz w:val="16"/>
                <w:szCs w:val="16"/>
              </w:rPr>
              <w:t xml:space="preserve">2020 A LA FECHA (SEMINUEVOS) </w:t>
            </w:r>
          </w:p>
        </w:tc>
      </w:tr>
      <w:tr w:rsidR="004542FA" w:rsidRPr="004542FA" w14:paraId="0AFC0E28" w14:textId="77777777" w:rsidTr="000C39C9">
        <w:trPr>
          <w:trHeight w:val="233"/>
        </w:trPr>
        <w:tc>
          <w:tcPr>
            <w:tcW w:w="2543" w:type="dxa"/>
            <w:gridSpan w:val="2"/>
            <w:tcBorders>
              <w:top w:val="single" w:sz="4" w:space="0" w:color="000000"/>
              <w:left w:val="single" w:sz="4" w:space="0" w:color="000000"/>
              <w:bottom w:val="single" w:sz="4" w:space="0" w:color="000000"/>
              <w:right w:val="single" w:sz="4" w:space="0" w:color="000000"/>
            </w:tcBorders>
            <w:hideMark/>
          </w:tcPr>
          <w:p w14:paraId="112ABF77" w14:textId="77777777" w:rsidR="004542FA" w:rsidRPr="004542FA" w:rsidRDefault="004542FA" w:rsidP="000C39C9">
            <w:pPr>
              <w:rPr>
                <w:rFonts w:ascii="Noto Sans" w:hAnsi="Noto Sans" w:cs="Noto Sans"/>
                <w:b/>
                <w:sz w:val="16"/>
                <w:szCs w:val="16"/>
                <w:lang w:val="es-MX"/>
              </w:rPr>
            </w:pPr>
            <w:r w:rsidRPr="004542FA">
              <w:rPr>
                <w:rFonts w:ascii="Noto Sans" w:hAnsi="Noto Sans" w:cs="Noto Sans"/>
                <w:b/>
                <w:sz w:val="16"/>
                <w:szCs w:val="16"/>
                <w:lang w:val="es-MX"/>
              </w:rPr>
              <w:t>No. de puertas</w:t>
            </w:r>
          </w:p>
        </w:tc>
        <w:tc>
          <w:tcPr>
            <w:tcW w:w="6177" w:type="dxa"/>
            <w:tcBorders>
              <w:top w:val="single" w:sz="4" w:space="0" w:color="000000"/>
              <w:left w:val="single" w:sz="4" w:space="0" w:color="000000"/>
              <w:bottom w:val="single" w:sz="4" w:space="0" w:color="000000"/>
              <w:right w:val="single" w:sz="4" w:space="0" w:color="000000"/>
            </w:tcBorders>
            <w:hideMark/>
          </w:tcPr>
          <w:p w14:paraId="2FFFFF90" w14:textId="77777777" w:rsidR="004542FA" w:rsidRPr="004542FA" w:rsidRDefault="004542FA" w:rsidP="000C39C9">
            <w:pPr>
              <w:rPr>
                <w:rFonts w:ascii="Noto Sans" w:hAnsi="Noto Sans" w:cs="Noto Sans"/>
                <w:sz w:val="16"/>
                <w:szCs w:val="16"/>
                <w:lang w:val="es-MX"/>
              </w:rPr>
            </w:pPr>
            <w:r w:rsidRPr="004542FA">
              <w:rPr>
                <w:rFonts w:ascii="Noto Sans" w:hAnsi="Noto Sans" w:cs="Noto Sans"/>
                <w:sz w:val="16"/>
                <w:szCs w:val="16"/>
                <w:lang w:val="es-MX"/>
              </w:rPr>
              <w:t xml:space="preserve">4 </w:t>
            </w:r>
          </w:p>
        </w:tc>
      </w:tr>
      <w:tr w:rsidR="004542FA" w:rsidRPr="004542FA" w14:paraId="6DB88140" w14:textId="77777777" w:rsidTr="000C39C9">
        <w:trPr>
          <w:trHeight w:val="232"/>
        </w:trPr>
        <w:tc>
          <w:tcPr>
            <w:tcW w:w="2543" w:type="dxa"/>
            <w:gridSpan w:val="2"/>
            <w:tcBorders>
              <w:top w:val="single" w:sz="4" w:space="0" w:color="000000"/>
              <w:left w:val="single" w:sz="4" w:space="0" w:color="000000"/>
              <w:bottom w:val="single" w:sz="4" w:space="0" w:color="000000"/>
              <w:right w:val="single" w:sz="4" w:space="0" w:color="000000"/>
            </w:tcBorders>
            <w:hideMark/>
          </w:tcPr>
          <w:p w14:paraId="02B7DC04" w14:textId="77777777" w:rsidR="004542FA" w:rsidRPr="004542FA" w:rsidRDefault="004542FA" w:rsidP="000C39C9">
            <w:pPr>
              <w:rPr>
                <w:rFonts w:ascii="Noto Sans" w:hAnsi="Noto Sans" w:cs="Noto Sans"/>
                <w:b/>
                <w:sz w:val="16"/>
                <w:szCs w:val="16"/>
                <w:lang w:val="es-MX"/>
              </w:rPr>
            </w:pPr>
            <w:r w:rsidRPr="004542FA">
              <w:rPr>
                <w:rFonts w:ascii="Noto Sans" w:hAnsi="Noto Sans" w:cs="Noto Sans"/>
                <w:b/>
                <w:sz w:val="16"/>
                <w:szCs w:val="16"/>
                <w:lang w:val="es-MX"/>
              </w:rPr>
              <w:t>No. de cilindros</w:t>
            </w:r>
          </w:p>
        </w:tc>
        <w:tc>
          <w:tcPr>
            <w:tcW w:w="6177" w:type="dxa"/>
            <w:tcBorders>
              <w:top w:val="single" w:sz="4" w:space="0" w:color="000000"/>
              <w:left w:val="single" w:sz="4" w:space="0" w:color="000000"/>
              <w:bottom w:val="single" w:sz="4" w:space="0" w:color="000000"/>
              <w:right w:val="single" w:sz="4" w:space="0" w:color="000000"/>
            </w:tcBorders>
            <w:hideMark/>
          </w:tcPr>
          <w:p w14:paraId="628043DE" w14:textId="77777777" w:rsidR="004542FA" w:rsidRPr="004542FA" w:rsidRDefault="004542FA" w:rsidP="000C39C9">
            <w:pPr>
              <w:rPr>
                <w:rFonts w:ascii="Noto Sans" w:hAnsi="Noto Sans" w:cs="Noto Sans"/>
                <w:sz w:val="16"/>
                <w:szCs w:val="16"/>
                <w:lang w:val="es-MX"/>
              </w:rPr>
            </w:pPr>
            <w:r w:rsidRPr="004542FA">
              <w:rPr>
                <w:rFonts w:ascii="Noto Sans" w:hAnsi="Noto Sans" w:cs="Noto Sans"/>
                <w:sz w:val="16"/>
                <w:szCs w:val="16"/>
                <w:lang w:val="es-MX"/>
              </w:rPr>
              <w:t>6</w:t>
            </w:r>
          </w:p>
        </w:tc>
      </w:tr>
      <w:tr w:rsidR="004542FA" w:rsidRPr="004542FA" w14:paraId="0CDC1B0E" w14:textId="77777777" w:rsidTr="000C39C9">
        <w:trPr>
          <w:trHeight w:val="232"/>
        </w:trPr>
        <w:tc>
          <w:tcPr>
            <w:tcW w:w="2543" w:type="dxa"/>
            <w:gridSpan w:val="2"/>
            <w:tcBorders>
              <w:top w:val="single" w:sz="4" w:space="0" w:color="000000"/>
              <w:left w:val="single" w:sz="4" w:space="0" w:color="000000"/>
              <w:bottom w:val="single" w:sz="4" w:space="0" w:color="000000"/>
              <w:right w:val="single" w:sz="4" w:space="0" w:color="000000"/>
            </w:tcBorders>
            <w:hideMark/>
          </w:tcPr>
          <w:p w14:paraId="5A4370C8" w14:textId="77777777" w:rsidR="004542FA" w:rsidRPr="004542FA" w:rsidRDefault="004542FA" w:rsidP="000C39C9">
            <w:pPr>
              <w:rPr>
                <w:rFonts w:ascii="Noto Sans" w:hAnsi="Noto Sans" w:cs="Noto Sans"/>
                <w:b/>
                <w:sz w:val="16"/>
                <w:szCs w:val="16"/>
                <w:lang w:val="es-MX"/>
              </w:rPr>
            </w:pPr>
            <w:r w:rsidRPr="004542FA">
              <w:rPr>
                <w:rFonts w:ascii="Noto Sans" w:hAnsi="Noto Sans" w:cs="Noto Sans"/>
                <w:b/>
                <w:sz w:val="16"/>
                <w:szCs w:val="16"/>
                <w:lang w:val="es-MX"/>
              </w:rPr>
              <w:t>Aire acondicionado</w:t>
            </w:r>
          </w:p>
        </w:tc>
        <w:tc>
          <w:tcPr>
            <w:tcW w:w="6177" w:type="dxa"/>
            <w:tcBorders>
              <w:top w:val="single" w:sz="4" w:space="0" w:color="000000"/>
              <w:left w:val="single" w:sz="4" w:space="0" w:color="000000"/>
              <w:bottom w:val="single" w:sz="4" w:space="0" w:color="000000"/>
              <w:right w:val="single" w:sz="4" w:space="0" w:color="000000"/>
            </w:tcBorders>
            <w:hideMark/>
          </w:tcPr>
          <w:p w14:paraId="684A7E4C" w14:textId="77777777" w:rsidR="004542FA" w:rsidRPr="004542FA" w:rsidRDefault="004542FA" w:rsidP="000C39C9">
            <w:pPr>
              <w:rPr>
                <w:rFonts w:ascii="Noto Sans" w:hAnsi="Noto Sans" w:cs="Noto Sans"/>
                <w:sz w:val="16"/>
                <w:szCs w:val="16"/>
                <w:lang w:val="es-MX"/>
              </w:rPr>
            </w:pPr>
            <w:r w:rsidRPr="004542FA">
              <w:rPr>
                <w:rFonts w:ascii="Noto Sans" w:hAnsi="Noto Sans" w:cs="Noto Sans"/>
                <w:sz w:val="16"/>
                <w:szCs w:val="16"/>
                <w:lang w:val="es-MX"/>
              </w:rPr>
              <w:t>Sí</w:t>
            </w:r>
          </w:p>
        </w:tc>
      </w:tr>
      <w:tr w:rsidR="004542FA" w:rsidRPr="004542FA" w14:paraId="43DAD4B8" w14:textId="77777777" w:rsidTr="000C39C9">
        <w:trPr>
          <w:trHeight w:val="232"/>
        </w:trPr>
        <w:tc>
          <w:tcPr>
            <w:tcW w:w="2543" w:type="dxa"/>
            <w:gridSpan w:val="2"/>
            <w:tcBorders>
              <w:top w:val="single" w:sz="4" w:space="0" w:color="000000"/>
              <w:left w:val="single" w:sz="4" w:space="0" w:color="000000"/>
              <w:bottom w:val="single" w:sz="4" w:space="0" w:color="000000"/>
              <w:right w:val="single" w:sz="4" w:space="0" w:color="000000"/>
            </w:tcBorders>
            <w:hideMark/>
          </w:tcPr>
          <w:p w14:paraId="73069BB5" w14:textId="77777777" w:rsidR="004542FA" w:rsidRPr="004542FA" w:rsidRDefault="004542FA" w:rsidP="000C39C9">
            <w:pPr>
              <w:rPr>
                <w:rFonts w:ascii="Noto Sans" w:hAnsi="Noto Sans" w:cs="Noto Sans"/>
                <w:b/>
                <w:sz w:val="16"/>
                <w:szCs w:val="16"/>
                <w:lang w:val="es-MX"/>
              </w:rPr>
            </w:pPr>
            <w:r w:rsidRPr="004542FA">
              <w:rPr>
                <w:rFonts w:ascii="Noto Sans" w:hAnsi="Noto Sans" w:cs="Noto Sans"/>
                <w:b/>
                <w:sz w:val="16"/>
                <w:szCs w:val="16"/>
                <w:lang w:val="es-MX"/>
              </w:rPr>
              <w:t>Llanta de refacción</w:t>
            </w:r>
          </w:p>
        </w:tc>
        <w:tc>
          <w:tcPr>
            <w:tcW w:w="6177" w:type="dxa"/>
            <w:tcBorders>
              <w:top w:val="single" w:sz="4" w:space="0" w:color="000000"/>
              <w:left w:val="single" w:sz="4" w:space="0" w:color="000000"/>
              <w:bottom w:val="single" w:sz="4" w:space="0" w:color="000000"/>
              <w:right w:val="single" w:sz="4" w:space="0" w:color="000000"/>
            </w:tcBorders>
            <w:hideMark/>
          </w:tcPr>
          <w:p w14:paraId="5F9074B9" w14:textId="77777777" w:rsidR="004542FA" w:rsidRPr="004542FA" w:rsidRDefault="004542FA" w:rsidP="000C39C9">
            <w:pPr>
              <w:rPr>
                <w:rFonts w:ascii="Noto Sans" w:hAnsi="Noto Sans" w:cs="Noto Sans"/>
                <w:sz w:val="16"/>
                <w:szCs w:val="16"/>
                <w:lang w:val="es-MX"/>
              </w:rPr>
            </w:pPr>
            <w:r w:rsidRPr="004542FA">
              <w:rPr>
                <w:rFonts w:ascii="Noto Sans" w:hAnsi="Noto Sans" w:cs="Noto Sans"/>
                <w:sz w:val="16"/>
                <w:szCs w:val="16"/>
                <w:lang w:val="es-MX"/>
              </w:rPr>
              <w:t>Sí</w:t>
            </w:r>
          </w:p>
        </w:tc>
      </w:tr>
      <w:tr w:rsidR="004542FA" w:rsidRPr="004542FA" w14:paraId="11643F22" w14:textId="77777777" w:rsidTr="000C39C9">
        <w:trPr>
          <w:trHeight w:val="232"/>
        </w:trPr>
        <w:tc>
          <w:tcPr>
            <w:tcW w:w="2543" w:type="dxa"/>
            <w:gridSpan w:val="2"/>
            <w:tcBorders>
              <w:top w:val="single" w:sz="4" w:space="0" w:color="000000"/>
              <w:left w:val="single" w:sz="4" w:space="0" w:color="000000"/>
              <w:bottom w:val="single" w:sz="4" w:space="0" w:color="000000"/>
              <w:right w:val="single" w:sz="4" w:space="0" w:color="000000"/>
            </w:tcBorders>
            <w:hideMark/>
          </w:tcPr>
          <w:p w14:paraId="3D1F65D2" w14:textId="77777777" w:rsidR="004542FA" w:rsidRPr="004542FA" w:rsidRDefault="004542FA" w:rsidP="000C39C9">
            <w:pPr>
              <w:rPr>
                <w:rFonts w:ascii="Noto Sans" w:hAnsi="Noto Sans" w:cs="Noto Sans"/>
                <w:b/>
                <w:sz w:val="16"/>
                <w:szCs w:val="16"/>
                <w:lang w:val="es-MX"/>
              </w:rPr>
            </w:pPr>
            <w:r w:rsidRPr="004542FA">
              <w:rPr>
                <w:rFonts w:ascii="Noto Sans" w:hAnsi="Noto Sans" w:cs="Noto Sans"/>
                <w:b/>
                <w:sz w:val="16"/>
                <w:szCs w:val="16"/>
                <w:lang w:val="es-MX"/>
              </w:rPr>
              <w:t>Plazas o pasajeros</w:t>
            </w:r>
          </w:p>
        </w:tc>
        <w:tc>
          <w:tcPr>
            <w:tcW w:w="6177" w:type="dxa"/>
            <w:tcBorders>
              <w:top w:val="single" w:sz="4" w:space="0" w:color="000000"/>
              <w:left w:val="single" w:sz="4" w:space="0" w:color="000000"/>
              <w:bottom w:val="single" w:sz="4" w:space="0" w:color="000000"/>
              <w:right w:val="single" w:sz="4" w:space="0" w:color="000000"/>
            </w:tcBorders>
            <w:hideMark/>
          </w:tcPr>
          <w:p w14:paraId="7891EDFF" w14:textId="77777777" w:rsidR="004542FA" w:rsidRPr="004542FA" w:rsidRDefault="004542FA" w:rsidP="000C39C9">
            <w:pPr>
              <w:rPr>
                <w:rFonts w:ascii="Noto Sans" w:hAnsi="Noto Sans" w:cs="Noto Sans"/>
                <w:sz w:val="16"/>
                <w:szCs w:val="16"/>
                <w:lang w:val="es-MX"/>
              </w:rPr>
            </w:pPr>
            <w:r w:rsidRPr="004542FA">
              <w:rPr>
                <w:rFonts w:ascii="Noto Sans" w:hAnsi="Noto Sans" w:cs="Noto Sans"/>
                <w:sz w:val="16"/>
                <w:szCs w:val="16"/>
                <w:lang w:val="es-MX"/>
              </w:rPr>
              <w:t>5</w:t>
            </w:r>
          </w:p>
        </w:tc>
      </w:tr>
      <w:tr w:rsidR="004542FA" w:rsidRPr="004542FA" w14:paraId="0E3DE596" w14:textId="77777777" w:rsidTr="000C39C9">
        <w:trPr>
          <w:trHeight w:val="232"/>
        </w:trPr>
        <w:tc>
          <w:tcPr>
            <w:tcW w:w="2543" w:type="dxa"/>
            <w:gridSpan w:val="2"/>
            <w:tcBorders>
              <w:top w:val="single" w:sz="4" w:space="0" w:color="000000"/>
              <w:left w:val="single" w:sz="4" w:space="0" w:color="000000"/>
              <w:bottom w:val="single" w:sz="4" w:space="0" w:color="000000"/>
              <w:right w:val="single" w:sz="4" w:space="0" w:color="000000"/>
            </w:tcBorders>
            <w:hideMark/>
          </w:tcPr>
          <w:p w14:paraId="4DD6B99E" w14:textId="77777777" w:rsidR="004542FA" w:rsidRPr="004542FA" w:rsidRDefault="004542FA" w:rsidP="000C39C9">
            <w:pPr>
              <w:rPr>
                <w:rFonts w:ascii="Noto Sans" w:hAnsi="Noto Sans" w:cs="Noto Sans"/>
                <w:b/>
                <w:sz w:val="16"/>
                <w:szCs w:val="16"/>
                <w:lang w:val="es-MX"/>
              </w:rPr>
            </w:pPr>
            <w:r w:rsidRPr="004542FA">
              <w:rPr>
                <w:rFonts w:ascii="Noto Sans" w:hAnsi="Noto Sans" w:cs="Noto Sans"/>
                <w:b/>
                <w:sz w:val="16"/>
                <w:szCs w:val="16"/>
                <w:lang w:val="es-MX"/>
              </w:rPr>
              <w:t>Potencia</w:t>
            </w:r>
          </w:p>
        </w:tc>
        <w:tc>
          <w:tcPr>
            <w:tcW w:w="6177" w:type="dxa"/>
            <w:tcBorders>
              <w:top w:val="single" w:sz="4" w:space="0" w:color="000000"/>
              <w:left w:val="single" w:sz="4" w:space="0" w:color="000000"/>
              <w:bottom w:val="single" w:sz="4" w:space="0" w:color="000000"/>
              <w:right w:val="single" w:sz="4" w:space="0" w:color="000000"/>
            </w:tcBorders>
            <w:hideMark/>
          </w:tcPr>
          <w:p w14:paraId="419BBA11" w14:textId="77777777" w:rsidR="004542FA" w:rsidRPr="004542FA" w:rsidRDefault="004542FA" w:rsidP="000C39C9">
            <w:pPr>
              <w:rPr>
                <w:rFonts w:ascii="Noto Sans" w:hAnsi="Noto Sans" w:cs="Noto Sans"/>
                <w:sz w:val="16"/>
                <w:szCs w:val="16"/>
                <w:lang w:val="es-MX"/>
              </w:rPr>
            </w:pPr>
            <w:r w:rsidRPr="004542FA">
              <w:rPr>
                <w:rFonts w:ascii="Noto Sans" w:hAnsi="Noto Sans" w:cs="Noto Sans"/>
                <w:sz w:val="16"/>
                <w:szCs w:val="16"/>
                <w:lang w:val="es-MX"/>
              </w:rPr>
              <w:t xml:space="preserve">230 HP mínimo      </w:t>
            </w:r>
          </w:p>
        </w:tc>
      </w:tr>
      <w:tr w:rsidR="004542FA" w:rsidRPr="004542FA" w14:paraId="771D21DF" w14:textId="77777777" w:rsidTr="000C39C9">
        <w:trPr>
          <w:trHeight w:val="232"/>
        </w:trPr>
        <w:tc>
          <w:tcPr>
            <w:tcW w:w="2543" w:type="dxa"/>
            <w:gridSpan w:val="2"/>
            <w:tcBorders>
              <w:top w:val="single" w:sz="4" w:space="0" w:color="000000"/>
              <w:left w:val="single" w:sz="4" w:space="0" w:color="000000"/>
              <w:bottom w:val="single" w:sz="4" w:space="0" w:color="000000"/>
              <w:right w:val="single" w:sz="4" w:space="0" w:color="000000"/>
            </w:tcBorders>
            <w:hideMark/>
          </w:tcPr>
          <w:p w14:paraId="779D62F0" w14:textId="77777777" w:rsidR="004542FA" w:rsidRPr="004542FA" w:rsidRDefault="004542FA" w:rsidP="000C39C9">
            <w:pPr>
              <w:rPr>
                <w:rFonts w:ascii="Noto Sans" w:hAnsi="Noto Sans" w:cs="Noto Sans"/>
                <w:b/>
                <w:sz w:val="16"/>
                <w:szCs w:val="16"/>
                <w:lang w:val="es-MX"/>
              </w:rPr>
            </w:pPr>
            <w:r w:rsidRPr="004542FA">
              <w:rPr>
                <w:rFonts w:ascii="Noto Sans" w:hAnsi="Noto Sans" w:cs="Noto Sans"/>
                <w:b/>
                <w:sz w:val="16"/>
                <w:szCs w:val="16"/>
                <w:lang w:val="es-MX"/>
              </w:rPr>
              <w:t>Combustible</w:t>
            </w:r>
          </w:p>
        </w:tc>
        <w:tc>
          <w:tcPr>
            <w:tcW w:w="6177" w:type="dxa"/>
            <w:tcBorders>
              <w:top w:val="single" w:sz="4" w:space="0" w:color="000000"/>
              <w:left w:val="single" w:sz="4" w:space="0" w:color="000000"/>
              <w:bottom w:val="single" w:sz="4" w:space="0" w:color="000000"/>
              <w:right w:val="single" w:sz="4" w:space="0" w:color="000000"/>
            </w:tcBorders>
            <w:hideMark/>
          </w:tcPr>
          <w:p w14:paraId="6BE97AE9" w14:textId="77777777" w:rsidR="004542FA" w:rsidRPr="004542FA" w:rsidRDefault="004542FA" w:rsidP="000C39C9">
            <w:pPr>
              <w:rPr>
                <w:rFonts w:ascii="Noto Sans" w:hAnsi="Noto Sans" w:cs="Noto Sans"/>
                <w:sz w:val="16"/>
                <w:szCs w:val="16"/>
                <w:lang w:val="es-MX"/>
              </w:rPr>
            </w:pPr>
            <w:r w:rsidRPr="004542FA">
              <w:rPr>
                <w:rFonts w:ascii="Noto Sans" w:hAnsi="Noto Sans" w:cs="Noto Sans"/>
                <w:sz w:val="16"/>
                <w:szCs w:val="16"/>
                <w:lang w:val="es-MX"/>
              </w:rPr>
              <w:t>Gasolina o diésel</w:t>
            </w:r>
          </w:p>
        </w:tc>
      </w:tr>
      <w:tr w:rsidR="004542FA" w:rsidRPr="004542FA" w14:paraId="1F1C749B" w14:textId="77777777" w:rsidTr="000C39C9">
        <w:trPr>
          <w:trHeight w:val="232"/>
        </w:trPr>
        <w:tc>
          <w:tcPr>
            <w:tcW w:w="2543" w:type="dxa"/>
            <w:gridSpan w:val="2"/>
            <w:tcBorders>
              <w:top w:val="single" w:sz="4" w:space="0" w:color="000000"/>
              <w:left w:val="single" w:sz="4" w:space="0" w:color="000000"/>
              <w:bottom w:val="single" w:sz="4" w:space="0" w:color="000000"/>
              <w:right w:val="single" w:sz="4" w:space="0" w:color="000000"/>
            </w:tcBorders>
            <w:hideMark/>
          </w:tcPr>
          <w:p w14:paraId="33A95123" w14:textId="77777777" w:rsidR="004542FA" w:rsidRPr="004542FA" w:rsidRDefault="004542FA" w:rsidP="000C39C9">
            <w:pPr>
              <w:rPr>
                <w:rFonts w:ascii="Noto Sans" w:hAnsi="Noto Sans" w:cs="Noto Sans"/>
                <w:b/>
                <w:sz w:val="16"/>
                <w:szCs w:val="16"/>
                <w:lang w:val="es-MX"/>
              </w:rPr>
            </w:pPr>
            <w:r w:rsidRPr="004542FA">
              <w:rPr>
                <w:rFonts w:ascii="Noto Sans" w:hAnsi="Noto Sans" w:cs="Noto Sans"/>
                <w:b/>
                <w:sz w:val="16"/>
                <w:szCs w:val="16"/>
                <w:lang w:val="es-MX"/>
              </w:rPr>
              <w:t>Seguridad (mínima)</w:t>
            </w:r>
          </w:p>
        </w:tc>
        <w:tc>
          <w:tcPr>
            <w:tcW w:w="6177" w:type="dxa"/>
            <w:tcBorders>
              <w:top w:val="single" w:sz="4" w:space="0" w:color="000000"/>
              <w:left w:val="single" w:sz="4" w:space="0" w:color="000000"/>
              <w:bottom w:val="single" w:sz="4" w:space="0" w:color="000000"/>
              <w:right w:val="single" w:sz="4" w:space="0" w:color="000000"/>
            </w:tcBorders>
            <w:hideMark/>
          </w:tcPr>
          <w:p w14:paraId="019A7F90" w14:textId="77777777" w:rsidR="004542FA" w:rsidRPr="004542FA" w:rsidRDefault="004542FA" w:rsidP="000C39C9">
            <w:pPr>
              <w:rPr>
                <w:rFonts w:ascii="Noto Sans" w:hAnsi="Noto Sans" w:cs="Noto Sans"/>
                <w:sz w:val="16"/>
                <w:szCs w:val="16"/>
                <w:lang w:val="es-MX"/>
              </w:rPr>
            </w:pPr>
            <w:r w:rsidRPr="004542FA">
              <w:rPr>
                <w:rFonts w:ascii="Noto Sans" w:hAnsi="Noto Sans" w:cs="Noto Sans"/>
                <w:sz w:val="16"/>
                <w:szCs w:val="16"/>
                <w:lang w:val="es-MX"/>
              </w:rPr>
              <w:t>ABS, cinturones de seguridad, bolsas de aire frontales para conductor y pasajero.</w:t>
            </w:r>
          </w:p>
        </w:tc>
      </w:tr>
      <w:tr w:rsidR="004542FA" w:rsidRPr="004542FA" w14:paraId="536D6841" w14:textId="77777777" w:rsidTr="000C39C9">
        <w:trPr>
          <w:trHeight w:val="232"/>
        </w:trPr>
        <w:tc>
          <w:tcPr>
            <w:tcW w:w="2543" w:type="dxa"/>
            <w:gridSpan w:val="2"/>
            <w:tcBorders>
              <w:top w:val="single" w:sz="4" w:space="0" w:color="000000"/>
              <w:left w:val="single" w:sz="4" w:space="0" w:color="000000"/>
              <w:bottom w:val="single" w:sz="4" w:space="0" w:color="000000"/>
              <w:right w:val="single" w:sz="4" w:space="0" w:color="000000"/>
            </w:tcBorders>
            <w:hideMark/>
          </w:tcPr>
          <w:p w14:paraId="21B2281E" w14:textId="77777777" w:rsidR="004542FA" w:rsidRPr="004542FA" w:rsidRDefault="004542FA" w:rsidP="000C39C9">
            <w:pPr>
              <w:rPr>
                <w:rFonts w:ascii="Noto Sans" w:hAnsi="Noto Sans" w:cs="Noto Sans"/>
                <w:b/>
                <w:sz w:val="16"/>
                <w:szCs w:val="16"/>
                <w:lang w:val="es-MX"/>
              </w:rPr>
            </w:pPr>
            <w:r w:rsidRPr="004542FA">
              <w:rPr>
                <w:rFonts w:ascii="Noto Sans" w:hAnsi="Noto Sans" w:cs="Noto Sans"/>
                <w:b/>
                <w:sz w:val="16"/>
                <w:szCs w:val="16"/>
                <w:lang w:val="es-MX"/>
              </w:rPr>
              <w:t>Transmisión</w:t>
            </w:r>
          </w:p>
        </w:tc>
        <w:tc>
          <w:tcPr>
            <w:tcW w:w="6177" w:type="dxa"/>
            <w:tcBorders>
              <w:top w:val="single" w:sz="4" w:space="0" w:color="000000"/>
              <w:left w:val="single" w:sz="4" w:space="0" w:color="000000"/>
              <w:bottom w:val="single" w:sz="4" w:space="0" w:color="000000"/>
              <w:right w:val="single" w:sz="4" w:space="0" w:color="000000"/>
            </w:tcBorders>
            <w:hideMark/>
          </w:tcPr>
          <w:p w14:paraId="4AB9C2A7" w14:textId="77777777" w:rsidR="004542FA" w:rsidRPr="004542FA" w:rsidRDefault="004542FA" w:rsidP="000C39C9">
            <w:pPr>
              <w:rPr>
                <w:rFonts w:ascii="Noto Sans" w:hAnsi="Noto Sans" w:cs="Noto Sans"/>
                <w:sz w:val="16"/>
                <w:szCs w:val="16"/>
                <w:lang w:val="es-MX"/>
              </w:rPr>
            </w:pPr>
            <w:r w:rsidRPr="004542FA">
              <w:rPr>
                <w:rFonts w:ascii="Noto Sans" w:hAnsi="Noto Sans" w:cs="Noto Sans"/>
                <w:sz w:val="16"/>
                <w:szCs w:val="16"/>
                <w:lang w:val="es-MX"/>
              </w:rPr>
              <w:t>Manual o Automática</w:t>
            </w:r>
          </w:p>
        </w:tc>
      </w:tr>
      <w:tr w:rsidR="004542FA" w:rsidRPr="004542FA" w14:paraId="6B82424A" w14:textId="77777777" w:rsidTr="000C39C9">
        <w:trPr>
          <w:trHeight w:val="232"/>
        </w:trPr>
        <w:tc>
          <w:tcPr>
            <w:tcW w:w="2543" w:type="dxa"/>
            <w:gridSpan w:val="2"/>
            <w:tcBorders>
              <w:top w:val="single" w:sz="4" w:space="0" w:color="000000"/>
              <w:left w:val="single" w:sz="4" w:space="0" w:color="000000"/>
              <w:bottom w:val="single" w:sz="4" w:space="0" w:color="000000"/>
              <w:right w:val="single" w:sz="4" w:space="0" w:color="000000"/>
            </w:tcBorders>
            <w:hideMark/>
          </w:tcPr>
          <w:p w14:paraId="27457735" w14:textId="77777777" w:rsidR="004542FA" w:rsidRPr="004542FA" w:rsidRDefault="004542FA" w:rsidP="000C39C9">
            <w:pPr>
              <w:rPr>
                <w:rFonts w:ascii="Noto Sans" w:hAnsi="Noto Sans" w:cs="Noto Sans"/>
                <w:b/>
                <w:sz w:val="16"/>
                <w:szCs w:val="16"/>
                <w:lang w:val="es-MX"/>
              </w:rPr>
            </w:pPr>
            <w:r w:rsidRPr="004542FA">
              <w:rPr>
                <w:rFonts w:ascii="Noto Sans" w:hAnsi="Noto Sans" w:cs="Noto Sans"/>
                <w:b/>
                <w:sz w:val="16"/>
                <w:szCs w:val="16"/>
                <w:lang w:val="es-MX"/>
              </w:rPr>
              <w:t>Radio AM/FM</w:t>
            </w:r>
          </w:p>
        </w:tc>
        <w:tc>
          <w:tcPr>
            <w:tcW w:w="6177" w:type="dxa"/>
            <w:tcBorders>
              <w:top w:val="single" w:sz="4" w:space="0" w:color="000000"/>
              <w:left w:val="single" w:sz="4" w:space="0" w:color="000000"/>
              <w:bottom w:val="single" w:sz="4" w:space="0" w:color="000000"/>
              <w:right w:val="single" w:sz="4" w:space="0" w:color="000000"/>
            </w:tcBorders>
            <w:hideMark/>
          </w:tcPr>
          <w:p w14:paraId="2EFAEDD1" w14:textId="77777777" w:rsidR="004542FA" w:rsidRPr="004542FA" w:rsidRDefault="004542FA" w:rsidP="000C39C9">
            <w:pPr>
              <w:rPr>
                <w:rFonts w:ascii="Noto Sans" w:hAnsi="Noto Sans" w:cs="Noto Sans"/>
                <w:sz w:val="16"/>
                <w:szCs w:val="16"/>
                <w:lang w:val="es-MX"/>
              </w:rPr>
            </w:pPr>
            <w:r w:rsidRPr="004542FA">
              <w:rPr>
                <w:rFonts w:ascii="Noto Sans" w:hAnsi="Noto Sans" w:cs="Noto Sans"/>
                <w:sz w:val="16"/>
                <w:szCs w:val="16"/>
                <w:lang w:val="es-MX"/>
              </w:rPr>
              <w:t xml:space="preserve">Sí </w:t>
            </w:r>
          </w:p>
        </w:tc>
      </w:tr>
      <w:tr w:rsidR="004542FA" w:rsidRPr="004542FA" w14:paraId="262A3CAF" w14:textId="77777777" w:rsidTr="000C39C9">
        <w:trPr>
          <w:trHeight w:val="232"/>
        </w:trPr>
        <w:tc>
          <w:tcPr>
            <w:tcW w:w="2543" w:type="dxa"/>
            <w:gridSpan w:val="2"/>
            <w:tcBorders>
              <w:top w:val="single" w:sz="4" w:space="0" w:color="000000"/>
              <w:left w:val="single" w:sz="4" w:space="0" w:color="000000"/>
              <w:bottom w:val="single" w:sz="4" w:space="0" w:color="000000"/>
              <w:right w:val="single" w:sz="4" w:space="0" w:color="000000"/>
            </w:tcBorders>
            <w:hideMark/>
          </w:tcPr>
          <w:p w14:paraId="7F360924" w14:textId="77777777" w:rsidR="004542FA" w:rsidRPr="004542FA" w:rsidRDefault="004542FA" w:rsidP="000C39C9">
            <w:pPr>
              <w:rPr>
                <w:rFonts w:ascii="Noto Sans" w:hAnsi="Noto Sans" w:cs="Noto Sans"/>
                <w:b/>
                <w:sz w:val="16"/>
                <w:szCs w:val="16"/>
                <w:lang w:val="es-MX"/>
              </w:rPr>
            </w:pPr>
            <w:r w:rsidRPr="004542FA">
              <w:rPr>
                <w:rFonts w:ascii="Noto Sans" w:hAnsi="Noto Sans" w:cs="Noto Sans"/>
                <w:b/>
                <w:sz w:val="16"/>
                <w:szCs w:val="16"/>
                <w:lang w:val="es-MX"/>
              </w:rPr>
              <w:t>Espejos laterales</w:t>
            </w:r>
          </w:p>
        </w:tc>
        <w:tc>
          <w:tcPr>
            <w:tcW w:w="6177" w:type="dxa"/>
            <w:tcBorders>
              <w:top w:val="single" w:sz="4" w:space="0" w:color="000000"/>
              <w:left w:val="single" w:sz="4" w:space="0" w:color="000000"/>
              <w:bottom w:val="single" w:sz="4" w:space="0" w:color="000000"/>
              <w:right w:val="single" w:sz="4" w:space="0" w:color="000000"/>
            </w:tcBorders>
            <w:hideMark/>
          </w:tcPr>
          <w:p w14:paraId="57099872" w14:textId="77777777" w:rsidR="004542FA" w:rsidRPr="004542FA" w:rsidRDefault="004542FA" w:rsidP="000C39C9">
            <w:pPr>
              <w:rPr>
                <w:rFonts w:ascii="Noto Sans" w:hAnsi="Noto Sans" w:cs="Noto Sans"/>
                <w:sz w:val="16"/>
                <w:szCs w:val="16"/>
                <w:lang w:val="es-MX"/>
              </w:rPr>
            </w:pPr>
            <w:r w:rsidRPr="004542FA">
              <w:rPr>
                <w:rFonts w:ascii="Noto Sans" w:hAnsi="Noto Sans" w:cs="Noto Sans"/>
                <w:sz w:val="16"/>
                <w:szCs w:val="16"/>
                <w:lang w:val="es-MX"/>
              </w:rPr>
              <w:t>Derecho e Izquierdo</w:t>
            </w:r>
          </w:p>
        </w:tc>
      </w:tr>
      <w:tr w:rsidR="004542FA" w:rsidRPr="004542FA" w14:paraId="46DA1D4C" w14:textId="77777777" w:rsidTr="000C39C9">
        <w:trPr>
          <w:trHeight w:val="232"/>
        </w:trPr>
        <w:tc>
          <w:tcPr>
            <w:tcW w:w="2543" w:type="dxa"/>
            <w:gridSpan w:val="2"/>
            <w:tcBorders>
              <w:top w:val="single" w:sz="4" w:space="0" w:color="000000"/>
              <w:left w:val="single" w:sz="4" w:space="0" w:color="000000"/>
              <w:bottom w:val="single" w:sz="4" w:space="0" w:color="000000"/>
              <w:right w:val="single" w:sz="4" w:space="0" w:color="000000"/>
            </w:tcBorders>
            <w:hideMark/>
          </w:tcPr>
          <w:p w14:paraId="3D66D54C" w14:textId="77777777" w:rsidR="004542FA" w:rsidRPr="004542FA" w:rsidRDefault="004542FA" w:rsidP="000C39C9">
            <w:pPr>
              <w:rPr>
                <w:rFonts w:ascii="Noto Sans" w:hAnsi="Noto Sans" w:cs="Noto Sans"/>
                <w:b/>
                <w:sz w:val="16"/>
                <w:szCs w:val="16"/>
                <w:lang w:val="es-MX"/>
              </w:rPr>
            </w:pPr>
            <w:r w:rsidRPr="004542FA">
              <w:rPr>
                <w:rFonts w:ascii="Noto Sans" w:hAnsi="Noto Sans" w:cs="Noto Sans"/>
                <w:b/>
                <w:sz w:val="16"/>
                <w:szCs w:val="16"/>
                <w:lang w:val="es-MX"/>
              </w:rPr>
              <w:t>Accesorios</w:t>
            </w:r>
          </w:p>
        </w:tc>
        <w:tc>
          <w:tcPr>
            <w:tcW w:w="6177" w:type="dxa"/>
            <w:tcBorders>
              <w:top w:val="single" w:sz="4" w:space="0" w:color="000000"/>
              <w:left w:val="single" w:sz="4" w:space="0" w:color="000000"/>
              <w:bottom w:val="single" w:sz="4" w:space="0" w:color="000000"/>
              <w:right w:val="single" w:sz="4" w:space="0" w:color="000000"/>
            </w:tcBorders>
            <w:hideMark/>
          </w:tcPr>
          <w:p w14:paraId="2D11A8A4" w14:textId="77777777" w:rsidR="004542FA" w:rsidRPr="004542FA" w:rsidRDefault="004542FA" w:rsidP="000C39C9">
            <w:pPr>
              <w:jc w:val="both"/>
              <w:rPr>
                <w:rFonts w:ascii="Noto Sans" w:hAnsi="Noto Sans" w:cs="Noto Sans"/>
                <w:color w:val="000000"/>
                <w:sz w:val="16"/>
                <w:szCs w:val="16"/>
              </w:rPr>
            </w:pPr>
            <w:r w:rsidRPr="004542FA">
              <w:rPr>
                <w:rFonts w:ascii="Noto Sans" w:hAnsi="Noto Sans" w:cs="Noto Sans"/>
                <w:sz w:val="16"/>
                <w:szCs w:val="16"/>
                <w:lang w:val="es-MX"/>
              </w:rPr>
              <w:t xml:space="preserve">Gato, llave de birlos, triángulos de seguridad (2), extintor, y cables de pasa corriente. </w:t>
            </w:r>
            <w:r w:rsidRPr="004542FA">
              <w:rPr>
                <w:rFonts w:ascii="Noto Sans" w:hAnsi="Noto Sans" w:cs="Noto Sans"/>
                <w:color w:val="000000"/>
                <w:sz w:val="16"/>
                <w:szCs w:val="16"/>
              </w:rPr>
              <w:t>(Las herramientas deberán corresponder a las particularidades propias de los vehículos propuestos).</w:t>
            </w:r>
          </w:p>
          <w:p w14:paraId="197F61DD" w14:textId="77777777" w:rsidR="004542FA" w:rsidRPr="004542FA" w:rsidRDefault="004542FA" w:rsidP="000C39C9">
            <w:pPr>
              <w:rPr>
                <w:rFonts w:ascii="Noto Sans" w:hAnsi="Noto Sans" w:cs="Noto Sans"/>
                <w:sz w:val="16"/>
                <w:szCs w:val="16"/>
              </w:rPr>
            </w:pPr>
          </w:p>
        </w:tc>
      </w:tr>
      <w:tr w:rsidR="004542FA" w:rsidRPr="004542FA" w14:paraId="6285A4BE" w14:textId="77777777" w:rsidTr="000C39C9">
        <w:trPr>
          <w:trHeight w:val="232"/>
        </w:trPr>
        <w:tc>
          <w:tcPr>
            <w:tcW w:w="2525" w:type="dxa"/>
            <w:tcBorders>
              <w:top w:val="single" w:sz="4" w:space="0" w:color="000000"/>
              <w:left w:val="single" w:sz="4" w:space="0" w:color="000000"/>
              <w:bottom w:val="single" w:sz="4" w:space="0" w:color="000000"/>
              <w:right w:val="single" w:sz="4" w:space="0" w:color="000000"/>
            </w:tcBorders>
          </w:tcPr>
          <w:p w14:paraId="38A2C76C" w14:textId="77777777" w:rsidR="004542FA" w:rsidRPr="004542FA" w:rsidRDefault="004542FA" w:rsidP="000C39C9">
            <w:pPr>
              <w:rPr>
                <w:rFonts w:ascii="Noto Sans" w:hAnsi="Noto Sans" w:cs="Noto Sans"/>
                <w:b/>
                <w:sz w:val="16"/>
                <w:szCs w:val="16"/>
                <w:lang w:val="es-MX"/>
              </w:rPr>
            </w:pPr>
            <w:r w:rsidRPr="004542FA">
              <w:rPr>
                <w:rFonts w:ascii="Noto Sans" w:hAnsi="Noto Sans" w:cs="Noto Sans"/>
                <w:sz w:val="16"/>
                <w:szCs w:val="16"/>
              </w:rPr>
              <w:br w:type="page"/>
            </w:r>
            <w:r w:rsidRPr="004542FA">
              <w:rPr>
                <w:rFonts w:ascii="Noto Sans" w:hAnsi="Noto Sans" w:cs="Noto Sans"/>
                <w:b/>
                <w:sz w:val="16"/>
                <w:szCs w:val="16"/>
                <w:lang w:val="es-MX"/>
              </w:rPr>
              <w:t>Color:</w:t>
            </w:r>
          </w:p>
        </w:tc>
        <w:tc>
          <w:tcPr>
            <w:tcW w:w="6195" w:type="dxa"/>
            <w:gridSpan w:val="2"/>
            <w:tcBorders>
              <w:top w:val="single" w:sz="4" w:space="0" w:color="000000"/>
              <w:left w:val="single" w:sz="4" w:space="0" w:color="000000"/>
              <w:bottom w:val="single" w:sz="4" w:space="0" w:color="000000"/>
              <w:right w:val="single" w:sz="4" w:space="0" w:color="000000"/>
            </w:tcBorders>
          </w:tcPr>
          <w:p w14:paraId="57C959C4" w14:textId="77777777" w:rsidR="004542FA" w:rsidRPr="004542FA" w:rsidRDefault="004542FA" w:rsidP="000C39C9">
            <w:pPr>
              <w:jc w:val="both"/>
              <w:rPr>
                <w:rFonts w:ascii="Noto Sans" w:hAnsi="Noto Sans" w:cs="Noto Sans"/>
                <w:sz w:val="16"/>
                <w:szCs w:val="16"/>
                <w:lang w:val="es-MX"/>
              </w:rPr>
            </w:pPr>
            <w:r w:rsidRPr="004542FA">
              <w:rPr>
                <w:rFonts w:ascii="Noto Sans" w:hAnsi="Noto Sans" w:cs="Noto Sans"/>
                <w:sz w:val="16"/>
                <w:szCs w:val="16"/>
                <w:lang w:val="es-MX"/>
              </w:rPr>
              <w:t>Blanco original de planta</w:t>
            </w:r>
          </w:p>
        </w:tc>
      </w:tr>
      <w:tr w:rsidR="004542FA" w:rsidRPr="004542FA" w14:paraId="011B8763" w14:textId="77777777" w:rsidTr="000C39C9">
        <w:trPr>
          <w:trHeight w:val="232"/>
        </w:trPr>
        <w:tc>
          <w:tcPr>
            <w:tcW w:w="8720" w:type="dxa"/>
            <w:gridSpan w:val="3"/>
            <w:tcBorders>
              <w:top w:val="single" w:sz="4" w:space="0" w:color="000000"/>
              <w:left w:val="single" w:sz="4" w:space="0" w:color="000000"/>
              <w:bottom w:val="single" w:sz="4" w:space="0" w:color="000000"/>
              <w:right w:val="single" w:sz="4" w:space="0" w:color="000000"/>
            </w:tcBorders>
          </w:tcPr>
          <w:p w14:paraId="3C0E067C" w14:textId="77777777" w:rsidR="004542FA" w:rsidRPr="004542FA" w:rsidRDefault="004542FA" w:rsidP="000C39C9">
            <w:pPr>
              <w:rPr>
                <w:rFonts w:ascii="Noto Sans" w:hAnsi="Noto Sans" w:cs="Noto Sans"/>
                <w:sz w:val="16"/>
                <w:szCs w:val="16"/>
                <w:lang w:val="es-MX"/>
              </w:rPr>
            </w:pPr>
            <w:r w:rsidRPr="004542FA">
              <w:rPr>
                <w:rFonts w:ascii="Noto Sans" w:hAnsi="Noto Sans" w:cs="Noto Sans"/>
                <w:b/>
                <w:sz w:val="16"/>
                <w:szCs w:val="16"/>
                <w:lang w:val="es-MX"/>
              </w:rPr>
              <w:t>Rotulación</w:t>
            </w:r>
            <w:r w:rsidRPr="004542FA">
              <w:rPr>
                <w:rFonts w:ascii="Noto Sans" w:hAnsi="Noto Sans" w:cs="Noto Sans"/>
                <w:sz w:val="16"/>
                <w:szCs w:val="16"/>
                <w:lang w:val="es-MX"/>
              </w:rPr>
              <w:t xml:space="preserve">: en color verde institucional </w:t>
            </w:r>
            <w:proofErr w:type="spellStart"/>
            <w:r w:rsidRPr="004542FA">
              <w:rPr>
                <w:rFonts w:ascii="Noto Sans" w:hAnsi="Noto Sans" w:cs="Noto Sans"/>
                <w:sz w:val="16"/>
                <w:szCs w:val="16"/>
                <w:lang w:val="es-MX"/>
              </w:rPr>
              <w:t>pantone</w:t>
            </w:r>
            <w:proofErr w:type="spellEnd"/>
            <w:r w:rsidRPr="004542FA">
              <w:rPr>
                <w:rFonts w:ascii="Noto Sans" w:hAnsi="Noto Sans" w:cs="Noto Sans"/>
                <w:sz w:val="16"/>
                <w:szCs w:val="16"/>
                <w:lang w:val="es-MX"/>
              </w:rPr>
              <w:t xml:space="preserve"> 561 u, </w:t>
            </w:r>
            <w:proofErr w:type="spellStart"/>
            <w:r w:rsidRPr="004542FA">
              <w:rPr>
                <w:rFonts w:ascii="Noto Sans" w:hAnsi="Noto Sans" w:cs="Noto Sans"/>
                <w:sz w:val="16"/>
                <w:szCs w:val="16"/>
                <w:lang w:val="es-MX"/>
              </w:rPr>
              <w:t>logosimbolo</w:t>
            </w:r>
            <w:proofErr w:type="spellEnd"/>
            <w:r w:rsidRPr="004542FA">
              <w:rPr>
                <w:rFonts w:ascii="Noto Sans" w:hAnsi="Noto Sans" w:cs="Noto Sans"/>
                <w:sz w:val="16"/>
                <w:szCs w:val="16"/>
                <w:lang w:val="es-MX"/>
              </w:rPr>
              <w:t xml:space="preserve"> águila materna de 30 cm. de altura centrado en portezuelas delanteras  y en la puerta trasera tapa de la batea de 20 </w:t>
            </w:r>
            <w:proofErr w:type="spellStart"/>
            <w:r w:rsidRPr="004542FA">
              <w:rPr>
                <w:rFonts w:ascii="Noto Sans" w:hAnsi="Noto Sans" w:cs="Noto Sans"/>
                <w:sz w:val="16"/>
                <w:szCs w:val="16"/>
                <w:lang w:val="es-MX"/>
              </w:rPr>
              <w:t>cms</w:t>
            </w:r>
            <w:proofErr w:type="spellEnd"/>
            <w:r w:rsidRPr="004542FA">
              <w:rPr>
                <w:rFonts w:ascii="Noto Sans" w:hAnsi="Noto Sans" w:cs="Noto Sans"/>
                <w:sz w:val="16"/>
                <w:szCs w:val="16"/>
                <w:lang w:val="es-MX"/>
              </w:rPr>
              <w:t>. de altura.</w:t>
            </w:r>
          </w:p>
        </w:tc>
      </w:tr>
      <w:tr w:rsidR="004542FA" w:rsidRPr="004542FA" w14:paraId="72C29B7B" w14:textId="77777777" w:rsidTr="000C39C9">
        <w:trPr>
          <w:trHeight w:val="232"/>
        </w:trPr>
        <w:tc>
          <w:tcPr>
            <w:tcW w:w="8720" w:type="dxa"/>
            <w:gridSpan w:val="3"/>
            <w:tcBorders>
              <w:top w:val="single" w:sz="4" w:space="0" w:color="000000"/>
              <w:left w:val="single" w:sz="4" w:space="0" w:color="000000"/>
              <w:bottom w:val="single" w:sz="4" w:space="0" w:color="000000"/>
              <w:right w:val="single" w:sz="4" w:space="0" w:color="000000"/>
            </w:tcBorders>
          </w:tcPr>
          <w:p w14:paraId="18258742" w14:textId="77777777" w:rsidR="004542FA" w:rsidRPr="004542FA" w:rsidRDefault="004542FA" w:rsidP="000C39C9">
            <w:pPr>
              <w:rPr>
                <w:rFonts w:ascii="Noto Sans" w:hAnsi="Noto Sans" w:cs="Noto Sans"/>
                <w:b/>
                <w:sz w:val="16"/>
                <w:szCs w:val="16"/>
                <w:lang w:val="es-MX"/>
              </w:rPr>
            </w:pPr>
            <w:r w:rsidRPr="004542FA">
              <w:rPr>
                <w:rFonts w:ascii="Noto Sans" w:hAnsi="Noto Sans" w:cs="Noto Sans"/>
                <w:sz w:val="16"/>
                <w:szCs w:val="16"/>
                <w:lang w:val="es-MX"/>
              </w:rPr>
              <w:t xml:space="preserve">Número económico: Reflejante tipo médium itálica  4 alfanuméricos de 6 </w:t>
            </w:r>
            <w:proofErr w:type="spellStart"/>
            <w:r w:rsidRPr="004542FA">
              <w:rPr>
                <w:rFonts w:ascii="Noto Sans" w:hAnsi="Noto Sans" w:cs="Noto Sans"/>
                <w:sz w:val="16"/>
                <w:szCs w:val="16"/>
                <w:lang w:val="es-MX"/>
              </w:rPr>
              <w:t>cms</w:t>
            </w:r>
            <w:proofErr w:type="spellEnd"/>
            <w:r w:rsidRPr="004542FA">
              <w:rPr>
                <w:rFonts w:ascii="Noto Sans" w:hAnsi="Noto Sans" w:cs="Noto Sans"/>
                <w:sz w:val="16"/>
                <w:szCs w:val="16"/>
                <w:lang w:val="es-MX"/>
              </w:rPr>
              <w:t xml:space="preserve">. de altura uno en cada salpicadera delantera y otro en la </w:t>
            </w:r>
            <w:r w:rsidRPr="004542FA">
              <w:rPr>
                <w:rFonts w:ascii="Noto Sans" w:hAnsi="Noto Sans" w:cs="Noto Sans"/>
                <w:sz w:val="16"/>
                <w:szCs w:val="16"/>
              </w:rPr>
              <w:t xml:space="preserve">tapa de la batea lado izquierdo, leyenda en tipo </w:t>
            </w:r>
            <w:proofErr w:type="spellStart"/>
            <w:r w:rsidRPr="004542FA">
              <w:rPr>
                <w:rFonts w:ascii="Noto Sans" w:hAnsi="Noto Sans" w:cs="Noto Sans"/>
                <w:sz w:val="16"/>
                <w:szCs w:val="16"/>
              </w:rPr>
              <w:t>bold</w:t>
            </w:r>
            <w:proofErr w:type="spellEnd"/>
            <w:r w:rsidRPr="004542FA">
              <w:rPr>
                <w:rFonts w:ascii="Noto Sans" w:hAnsi="Noto Sans" w:cs="Noto Sans"/>
                <w:sz w:val="16"/>
                <w:szCs w:val="16"/>
              </w:rPr>
              <w:t xml:space="preserve"> itálica, Instituto Mexicano del Seguro Social en los costados parte superior de la batea de 6 </w:t>
            </w:r>
            <w:proofErr w:type="spellStart"/>
            <w:r w:rsidRPr="004542FA">
              <w:rPr>
                <w:rFonts w:ascii="Noto Sans" w:hAnsi="Noto Sans" w:cs="Noto Sans"/>
                <w:sz w:val="16"/>
                <w:szCs w:val="16"/>
              </w:rPr>
              <w:t>cms</w:t>
            </w:r>
            <w:proofErr w:type="spellEnd"/>
            <w:r w:rsidRPr="004542FA">
              <w:rPr>
                <w:rFonts w:ascii="Noto Sans" w:hAnsi="Noto Sans" w:cs="Noto Sans"/>
                <w:sz w:val="16"/>
                <w:szCs w:val="16"/>
              </w:rPr>
              <w:t>. de altura</w:t>
            </w:r>
          </w:p>
        </w:tc>
      </w:tr>
      <w:tr w:rsidR="004542FA" w:rsidRPr="004542FA" w14:paraId="5AEED78A" w14:textId="77777777" w:rsidTr="000C39C9">
        <w:trPr>
          <w:trHeight w:val="232"/>
        </w:trPr>
        <w:tc>
          <w:tcPr>
            <w:tcW w:w="8720" w:type="dxa"/>
            <w:gridSpan w:val="3"/>
            <w:tcBorders>
              <w:top w:val="single" w:sz="4" w:space="0" w:color="000000"/>
              <w:left w:val="single" w:sz="4" w:space="0" w:color="000000"/>
              <w:bottom w:val="single" w:sz="4" w:space="0" w:color="000000"/>
              <w:right w:val="single" w:sz="4" w:space="0" w:color="000000"/>
            </w:tcBorders>
          </w:tcPr>
          <w:p w14:paraId="0055140D" w14:textId="77777777" w:rsidR="004542FA" w:rsidRPr="004542FA" w:rsidRDefault="004542FA" w:rsidP="000C39C9">
            <w:pPr>
              <w:jc w:val="both"/>
              <w:rPr>
                <w:rFonts w:ascii="Noto Sans" w:hAnsi="Noto Sans" w:cs="Noto Sans"/>
                <w:sz w:val="16"/>
                <w:szCs w:val="16"/>
                <w:lang w:val="es-MX" w:eastAsia="es-ES"/>
              </w:rPr>
            </w:pPr>
            <w:r w:rsidRPr="004542FA">
              <w:rPr>
                <w:rFonts w:ascii="Noto Sans" w:hAnsi="Noto Sans" w:cs="Noto Sans"/>
                <w:b/>
                <w:bCs/>
                <w:sz w:val="16"/>
                <w:szCs w:val="16"/>
                <w:lang w:val="es-MX" w:eastAsia="es-ES"/>
              </w:rPr>
              <w:t>Extintor:</w:t>
            </w:r>
            <w:r w:rsidRPr="004542FA">
              <w:rPr>
                <w:rFonts w:ascii="Noto Sans" w:hAnsi="Noto Sans" w:cs="Noto Sans"/>
                <w:sz w:val="16"/>
                <w:szCs w:val="16"/>
                <w:lang w:val="es-MX" w:eastAsia="es-ES"/>
              </w:rPr>
              <w:t xml:space="preserve"> recargable de polvo químico seco ABC con capacidad de 1.5 </w:t>
            </w:r>
            <w:proofErr w:type="spellStart"/>
            <w:r w:rsidRPr="004542FA">
              <w:rPr>
                <w:rFonts w:ascii="Noto Sans" w:hAnsi="Noto Sans" w:cs="Noto Sans"/>
                <w:sz w:val="16"/>
                <w:szCs w:val="16"/>
                <w:lang w:val="es-MX" w:eastAsia="es-ES"/>
              </w:rPr>
              <w:t>kgs</w:t>
            </w:r>
            <w:proofErr w:type="spellEnd"/>
            <w:r w:rsidRPr="004542FA">
              <w:rPr>
                <w:rFonts w:ascii="Noto Sans" w:hAnsi="Noto Sans" w:cs="Noto Sans"/>
                <w:sz w:val="16"/>
                <w:szCs w:val="16"/>
                <w:lang w:val="es-MX" w:eastAsia="es-ES"/>
              </w:rPr>
              <w:t>. Con soporte de fijación y cargado al momento de la entrega.</w:t>
            </w:r>
          </w:p>
        </w:tc>
      </w:tr>
      <w:tr w:rsidR="004542FA" w:rsidRPr="004542FA" w14:paraId="16E22588" w14:textId="77777777" w:rsidTr="000C39C9">
        <w:trPr>
          <w:trHeight w:val="232"/>
        </w:trPr>
        <w:tc>
          <w:tcPr>
            <w:tcW w:w="8720" w:type="dxa"/>
            <w:gridSpan w:val="3"/>
            <w:tcBorders>
              <w:top w:val="single" w:sz="4" w:space="0" w:color="000000"/>
              <w:left w:val="single" w:sz="4" w:space="0" w:color="000000"/>
              <w:bottom w:val="single" w:sz="4" w:space="0" w:color="000000"/>
              <w:right w:val="single" w:sz="4" w:space="0" w:color="000000"/>
            </w:tcBorders>
          </w:tcPr>
          <w:p w14:paraId="17CFB868" w14:textId="77777777" w:rsidR="004542FA" w:rsidRPr="004542FA" w:rsidRDefault="004542FA" w:rsidP="000C39C9">
            <w:pPr>
              <w:tabs>
                <w:tab w:val="center" w:pos="4419"/>
                <w:tab w:val="right" w:pos="8838"/>
              </w:tabs>
              <w:jc w:val="both"/>
              <w:rPr>
                <w:rFonts w:ascii="Noto Sans" w:hAnsi="Noto Sans" w:cs="Noto Sans"/>
                <w:b/>
                <w:bCs/>
                <w:sz w:val="16"/>
                <w:szCs w:val="16"/>
              </w:rPr>
            </w:pPr>
            <w:r w:rsidRPr="004542FA">
              <w:rPr>
                <w:rFonts w:ascii="Noto Sans" w:hAnsi="Noto Sans" w:cs="Noto Sans"/>
                <w:b/>
                <w:sz w:val="16"/>
                <w:szCs w:val="16"/>
              </w:rPr>
              <w:t>ESPECIFICACIONES TÉCNICAS DE LA CASETA CAMPER</w:t>
            </w:r>
          </w:p>
        </w:tc>
      </w:tr>
      <w:tr w:rsidR="004542FA" w:rsidRPr="004542FA" w14:paraId="5F93C8C9" w14:textId="77777777" w:rsidTr="000C39C9">
        <w:trPr>
          <w:trHeight w:val="232"/>
        </w:trPr>
        <w:tc>
          <w:tcPr>
            <w:tcW w:w="8720" w:type="dxa"/>
            <w:gridSpan w:val="3"/>
            <w:tcBorders>
              <w:top w:val="single" w:sz="4" w:space="0" w:color="000000"/>
              <w:left w:val="single" w:sz="4" w:space="0" w:color="000000"/>
              <w:bottom w:val="single" w:sz="4" w:space="0" w:color="000000"/>
              <w:right w:val="single" w:sz="4" w:space="0" w:color="000000"/>
            </w:tcBorders>
          </w:tcPr>
          <w:p w14:paraId="7CC68B46" w14:textId="77777777" w:rsidR="004542FA" w:rsidRPr="004542FA" w:rsidRDefault="004542FA" w:rsidP="000C39C9">
            <w:pPr>
              <w:tabs>
                <w:tab w:val="center" w:pos="4419"/>
                <w:tab w:val="right" w:pos="8838"/>
              </w:tabs>
              <w:jc w:val="both"/>
              <w:rPr>
                <w:rFonts w:ascii="Noto Sans" w:hAnsi="Noto Sans" w:cs="Noto Sans"/>
                <w:b/>
                <w:bCs/>
                <w:sz w:val="16"/>
                <w:szCs w:val="16"/>
              </w:rPr>
            </w:pPr>
            <w:r w:rsidRPr="004542FA">
              <w:rPr>
                <w:rFonts w:ascii="Noto Sans" w:hAnsi="Noto Sans" w:cs="Noto Sans"/>
                <w:b/>
                <w:sz w:val="16"/>
                <w:szCs w:val="16"/>
              </w:rPr>
              <w:t>Estructura General:</w:t>
            </w:r>
            <w:r w:rsidRPr="004542FA">
              <w:rPr>
                <w:rFonts w:ascii="Noto Sans" w:hAnsi="Noto Sans" w:cs="Noto Sans"/>
                <w:sz w:val="16"/>
                <w:szCs w:val="16"/>
              </w:rPr>
              <w:t xml:space="preserve"> Cuerpo principal exterior en fibra de vidrio con capa de </w:t>
            </w:r>
            <w:proofErr w:type="spellStart"/>
            <w:r w:rsidRPr="004542FA">
              <w:rPr>
                <w:rFonts w:ascii="Noto Sans" w:hAnsi="Noto Sans" w:cs="Noto Sans"/>
                <w:sz w:val="16"/>
                <w:szCs w:val="16"/>
              </w:rPr>
              <w:t>gelcoat</w:t>
            </w:r>
            <w:proofErr w:type="spellEnd"/>
            <w:r w:rsidRPr="004542FA">
              <w:rPr>
                <w:rFonts w:ascii="Noto Sans" w:hAnsi="Noto Sans" w:cs="Noto Sans"/>
                <w:sz w:val="16"/>
                <w:szCs w:val="16"/>
              </w:rPr>
              <w:t xml:space="preserve"> para evitar filtraciones, sobrepuesta a una estructura tipo media jaula con soleras planas de acero electro soldadas uniendo las barras roll-bar de seguridad de protección en caso de volcadura, pared intermedia de aislante termo acústico a base de placas resinadas termoaislantes semirrígidas que cumplan con las normas de calidad vigentes para fibras minerales, placas aislantes fibra mineral y placas de fibra mineral, rellenando por completo los huecos, cubriendo la estructura media jaula y barras roll-bar acabado final en laminado plástico de alta presión resistente al impacto, acabados lisos que faciliten su limpieza; espesor mínimo de paredes: que cubran por completo las barras roll-bar.</w:t>
            </w:r>
          </w:p>
          <w:p w14:paraId="67D9F776" w14:textId="77777777" w:rsidR="004542FA" w:rsidRPr="004542FA" w:rsidRDefault="004542FA" w:rsidP="000C39C9">
            <w:pPr>
              <w:jc w:val="both"/>
              <w:rPr>
                <w:rFonts w:ascii="Noto Sans" w:hAnsi="Noto Sans" w:cs="Noto Sans"/>
                <w:sz w:val="16"/>
                <w:szCs w:val="16"/>
              </w:rPr>
            </w:pPr>
            <w:r w:rsidRPr="004542FA">
              <w:rPr>
                <w:rFonts w:ascii="Noto Sans" w:hAnsi="Noto Sans" w:cs="Noto Sans"/>
                <w:b/>
                <w:sz w:val="16"/>
                <w:szCs w:val="16"/>
              </w:rPr>
              <w:t>Reforzamiento:</w:t>
            </w:r>
            <w:r w:rsidRPr="004542FA">
              <w:rPr>
                <w:rFonts w:ascii="Noto Sans" w:hAnsi="Noto Sans" w:cs="Noto Sans"/>
                <w:sz w:val="16"/>
                <w:szCs w:val="16"/>
              </w:rPr>
              <w:t xml:space="preserve"> La caseta será unida a la batea con hule solera perimetral de 6 a 8 </w:t>
            </w:r>
            <w:proofErr w:type="spellStart"/>
            <w:r w:rsidRPr="004542FA">
              <w:rPr>
                <w:rFonts w:ascii="Noto Sans" w:hAnsi="Noto Sans" w:cs="Noto Sans"/>
                <w:sz w:val="16"/>
                <w:szCs w:val="16"/>
              </w:rPr>
              <w:t>mm.</w:t>
            </w:r>
            <w:proofErr w:type="spellEnd"/>
            <w:r w:rsidRPr="004542FA">
              <w:rPr>
                <w:rFonts w:ascii="Noto Sans" w:hAnsi="Noto Sans" w:cs="Noto Sans"/>
                <w:sz w:val="16"/>
                <w:szCs w:val="16"/>
              </w:rPr>
              <w:t xml:space="preserve"> de espesor, neopreno automotriz con adhesivos permanentes y reforzando dicha unión con 3 o 4 tornillos y tuercas por lado de alta resistencia grado 5, distribuidos uniformemente en el área de contacto, de 3/8” de diámetro, pasados con largo suficiente para su atornilla miento con placas de acero individuales como contras de seguridad antes de la tuerca y que faciliten su desmontaje o apriete en el ensamble exterior entre batea y caseta se instalará una moldura </w:t>
            </w:r>
            <w:r w:rsidRPr="004542FA">
              <w:rPr>
                <w:rFonts w:ascii="Noto Sans" w:hAnsi="Noto Sans" w:cs="Noto Sans"/>
                <w:sz w:val="16"/>
                <w:szCs w:val="16"/>
              </w:rPr>
              <w:lastRenderedPageBreak/>
              <w:t>perimetral de calidad automotriz, cubriendo la unión completa.</w:t>
            </w:r>
          </w:p>
          <w:p w14:paraId="2FF74D99" w14:textId="77777777" w:rsidR="004542FA" w:rsidRPr="004542FA" w:rsidRDefault="004542FA" w:rsidP="000C39C9">
            <w:pPr>
              <w:jc w:val="both"/>
              <w:rPr>
                <w:rFonts w:ascii="Noto Sans" w:hAnsi="Noto Sans" w:cs="Noto Sans"/>
                <w:spacing w:val="-2"/>
                <w:sz w:val="16"/>
                <w:szCs w:val="16"/>
              </w:rPr>
            </w:pPr>
            <w:r w:rsidRPr="004542FA">
              <w:rPr>
                <w:rFonts w:ascii="Noto Sans" w:hAnsi="Noto Sans" w:cs="Noto Sans"/>
                <w:b/>
                <w:spacing w:val="-2"/>
                <w:sz w:val="16"/>
                <w:szCs w:val="16"/>
              </w:rPr>
              <w:t>Sistema De Seguridad:</w:t>
            </w:r>
            <w:r w:rsidRPr="004542FA">
              <w:rPr>
                <w:rFonts w:ascii="Noto Sans" w:hAnsi="Noto Sans" w:cs="Noto Sans"/>
                <w:spacing w:val="-2"/>
                <w:sz w:val="16"/>
                <w:szCs w:val="16"/>
              </w:rPr>
              <w:t xml:space="preserve"> Se instalarán 2 marcos tubulares de seguridad “roll-bar” o similar; uno a la entrada y otro al fondo de la caseta, de acero astm-53 tipo e cedula 40 de 2” de diámetro exterior (5.08 </w:t>
            </w:r>
            <w:proofErr w:type="spellStart"/>
            <w:r w:rsidRPr="004542FA">
              <w:rPr>
                <w:rFonts w:ascii="Noto Sans" w:hAnsi="Noto Sans" w:cs="Noto Sans"/>
                <w:spacing w:val="-2"/>
                <w:sz w:val="16"/>
                <w:szCs w:val="16"/>
              </w:rPr>
              <w:t>cms</w:t>
            </w:r>
            <w:proofErr w:type="spellEnd"/>
            <w:r w:rsidRPr="004542FA">
              <w:rPr>
                <w:rFonts w:ascii="Noto Sans" w:hAnsi="Noto Sans" w:cs="Noto Sans"/>
                <w:spacing w:val="-2"/>
                <w:sz w:val="16"/>
                <w:szCs w:val="16"/>
              </w:rPr>
              <w:t>.), monolítico desde el piso izquierdo al piso derecho, con bases dobles en las superficies externa e interna de la batea, con tornillos y tuercas de alta resistencia grado 5, pasados en 3 o 4 puntos según lo permita el diseño de la batea , diámetro de 3/8” los tubulares deben ser unidos en forma estructural, media jaula a solera plana sugerida por el constructor.</w:t>
            </w:r>
          </w:p>
          <w:p w14:paraId="3D68B75B" w14:textId="77777777" w:rsidR="004542FA" w:rsidRPr="004542FA" w:rsidRDefault="004542FA" w:rsidP="000C39C9">
            <w:pPr>
              <w:jc w:val="both"/>
              <w:rPr>
                <w:rFonts w:ascii="Noto Sans" w:hAnsi="Noto Sans" w:cs="Noto Sans"/>
                <w:sz w:val="16"/>
                <w:szCs w:val="16"/>
              </w:rPr>
            </w:pPr>
            <w:r w:rsidRPr="004542FA">
              <w:rPr>
                <w:rFonts w:ascii="Noto Sans" w:hAnsi="Noto Sans" w:cs="Noto Sans"/>
                <w:b/>
                <w:spacing w:val="-2"/>
                <w:sz w:val="16"/>
                <w:szCs w:val="16"/>
              </w:rPr>
              <w:t>Dispositivo Ahorrador de Combustible:</w:t>
            </w:r>
            <w:r w:rsidRPr="004542FA">
              <w:rPr>
                <w:rFonts w:ascii="Noto Sans" w:hAnsi="Noto Sans" w:cs="Noto Sans"/>
                <w:spacing w:val="-2"/>
                <w:sz w:val="16"/>
                <w:szCs w:val="16"/>
              </w:rPr>
              <w:t xml:space="preserve"> Se instalará un dispositivo que permita economizar la combustión del combustible en un 10% cuando menos y reduzca a su vez la emisión de gases contaminantes el cual deberá contar con certificación y avalado por organismo nacional. </w:t>
            </w:r>
          </w:p>
          <w:p w14:paraId="754EF08D" w14:textId="77777777" w:rsidR="004542FA" w:rsidRPr="004542FA" w:rsidRDefault="004542FA" w:rsidP="000C39C9">
            <w:pPr>
              <w:tabs>
                <w:tab w:val="center" w:pos="4419"/>
                <w:tab w:val="right" w:pos="8838"/>
              </w:tabs>
              <w:jc w:val="both"/>
              <w:rPr>
                <w:rFonts w:ascii="Noto Sans" w:hAnsi="Noto Sans" w:cs="Noto Sans"/>
                <w:b/>
                <w:sz w:val="16"/>
                <w:szCs w:val="16"/>
              </w:rPr>
            </w:pPr>
            <w:r w:rsidRPr="004542FA">
              <w:rPr>
                <w:rFonts w:ascii="Noto Sans" w:hAnsi="Noto Sans" w:cs="Noto Sans"/>
                <w:b/>
                <w:sz w:val="16"/>
                <w:szCs w:val="16"/>
              </w:rPr>
              <w:t>Dos Medallones:</w:t>
            </w:r>
            <w:r w:rsidRPr="004542FA">
              <w:rPr>
                <w:rFonts w:ascii="Noto Sans" w:hAnsi="Noto Sans" w:cs="Noto Sans"/>
                <w:sz w:val="16"/>
                <w:szCs w:val="16"/>
              </w:rPr>
              <w:t xml:space="preserve"> Con montaje y calidad automotriz; con marco de aluminio color negro anodizado; con vidrio templado de 3 </w:t>
            </w:r>
            <w:proofErr w:type="spellStart"/>
            <w:r w:rsidRPr="004542FA">
              <w:rPr>
                <w:rFonts w:ascii="Noto Sans" w:hAnsi="Noto Sans" w:cs="Noto Sans"/>
                <w:sz w:val="16"/>
                <w:szCs w:val="16"/>
              </w:rPr>
              <w:t>mm.</w:t>
            </w:r>
            <w:proofErr w:type="spellEnd"/>
            <w:r w:rsidRPr="004542FA">
              <w:rPr>
                <w:rFonts w:ascii="Noto Sans" w:hAnsi="Noto Sans" w:cs="Noto Sans"/>
                <w:sz w:val="16"/>
                <w:szCs w:val="16"/>
              </w:rPr>
              <w:t xml:space="preserve"> de espesor, de marca reg., de dimensiones similares al medallón original de la cabina del conductor; uno colocado en la parte delantera, en color claro, con marco de apoyo, ancho mínimo de 10 </w:t>
            </w:r>
            <w:proofErr w:type="spellStart"/>
            <w:r w:rsidRPr="004542FA">
              <w:rPr>
                <w:rFonts w:ascii="Noto Sans" w:hAnsi="Noto Sans" w:cs="Noto Sans"/>
                <w:sz w:val="16"/>
                <w:szCs w:val="16"/>
              </w:rPr>
              <w:t>cms</w:t>
            </w:r>
            <w:proofErr w:type="spellEnd"/>
            <w:r w:rsidRPr="004542FA">
              <w:rPr>
                <w:rFonts w:ascii="Noto Sans" w:hAnsi="Noto Sans" w:cs="Noto Sans"/>
                <w:sz w:val="16"/>
                <w:szCs w:val="16"/>
              </w:rPr>
              <w:t>. el otro medallón en la puerta abatible de la caseta, en color humo.</w:t>
            </w:r>
          </w:p>
          <w:p w14:paraId="29BF0F4C" w14:textId="77777777" w:rsidR="004542FA" w:rsidRPr="004542FA" w:rsidRDefault="004542FA" w:rsidP="000C39C9">
            <w:pPr>
              <w:jc w:val="both"/>
              <w:rPr>
                <w:rFonts w:ascii="Noto Sans" w:hAnsi="Noto Sans" w:cs="Noto Sans"/>
                <w:sz w:val="16"/>
                <w:szCs w:val="16"/>
              </w:rPr>
            </w:pPr>
            <w:r w:rsidRPr="004542FA">
              <w:rPr>
                <w:rFonts w:ascii="Noto Sans" w:hAnsi="Noto Sans" w:cs="Noto Sans"/>
                <w:b/>
                <w:sz w:val="16"/>
                <w:szCs w:val="16"/>
              </w:rPr>
              <w:t>Puerta Trasera:</w:t>
            </w:r>
            <w:r w:rsidRPr="004542FA">
              <w:rPr>
                <w:rFonts w:ascii="Noto Sans" w:hAnsi="Noto Sans" w:cs="Noto Sans"/>
                <w:sz w:val="16"/>
                <w:szCs w:val="16"/>
              </w:rPr>
              <w:t xml:space="preserve"> Tipo Gaviota, </w:t>
            </w:r>
            <w:proofErr w:type="spellStart"/>
            <w:r w:rsidRPr="004542FA">
              <w:rPr>
                <w:rFonts w:ascii="Noto Sans" w:hAnsi="Noto Sans" w:cs="Noto Sans"/>
                <w:sz w:val="16"/>
                <w:szCs w:val="16"/>
              </w:rPr>
              <w:t>Avatible</w:t>
            </w:r>
            <w:proofErr w:type="spellEnd"/>
            <w:r w:rsidRPr="004542FA">
              <w:rPr>
                <w:rFonts w:ascii="Noto Sans" w:hAnsi="Noto Sans" w:cs="Noto Sans"/>
                <w:sz w:val="16"/>
                <w:szCs w:val="16"/>
              </w:rPr>
              <w:t xml:space="preserve">. </w:t>
            </w:r>
          </w:p>
          <w:p w14:paraId="21BAA942" w14:textId="77777777" w:rsidR="004542FA" w:rsidRPr="004542FA" w:rsidRDefault="004542FA" w:rsidP="000C39C9">
            <w:pPr>
              <w:jc w:val="both"/>
              <w:rPr>
                <w:rFonts w:ascii="Noto Sans" w:hAnsi="Noto Sans" w:cs="Noto Sans"/>
                <w:sz w:val="16"/>
                <w:szCs w:val="16"/>
              </w:rPr>
            </w:pPr>
            <w:r w:rsidRPr="004542FA">
              <w:rPr>
                <w:rFonts w:ascii="Noto Sans" w:hAnsi="Noto Sans" w:cs="Noto Sans"/>
                <w:sz w:val="16"/>
                <w:szCs w:val="16"/>
              </w:rPr>
              <w:t xml:space="preserve">Hacia arriba con mecanismo de apertura a base de 2 amortiguadores de gas, mismos que permitirán mantener la puerta abierta y su peso, con bisagra especial para caseta de fibra de vidrio con botaguas  integrado y de aluminio extruido, con marco rectangular embutido mínimo 4 </w:t>
            </w:r>
            <w:proofErr w:type="spellStart"/>
            <w:r w:rsidRPr="004542FA">
              <w:rPr>
                <w:rFonts w:ascii="Noto Sans" w:hAnsi="Noto Sans" w:cs="Noto Sans"/>
                <w:sz w:val="16"/>
                <w:szCs w:val="16"/>
              </w:rPr>
              <w:t>cms</w:t>
            </w:r>
            <w:proofErr w:type="spellEnd"/>
            <w:r w:rsidRPr="004542FA">
              <w:rPr>
                <w:rFonts w:ascii="Noto Sans" w:hAnsi="Noto Sans" w:cs="Noto Sans"/>
                <w:sz w:val="16"/>
                <w:szCs w:val="16"/>
              </w:rPr>
              <w:t>. que permita cierres herméticos a prueba de filtraciones y vibraciones apariencia de acabado automotriz de primera calidad (no improvisaciones caseras o tipo industrial), cerraduras de 2 puntos independientes a base de manijas tipo “t”, con llave de seguridad; 2 cerrojos con resorte y gancho para asegurar la tapa abatible de batea en su interior. el aseguramiento de esta puerta con la tapa de batea original será a base de una aldaba de tracción con gancho y resorte interior, a prueba de vibraciones.</w:t>
            </w:r>
          </w:p>
          <w:p w14:paraId="10FC09DE" w14:textId="77777777" w:rsidR="004542FA" w:rsidRPr="004542FA" w:rsidRDefault="004542FA" w:rsidP="000C39C9">
            <w:pPr>
              <w:tabs>
                <w:tab w:val="center" w:pos="4419"/>
                <w:tab w:val="right" w:pos="8838"/>
              </w:tabs>
              <w:jc w:val="both"/>
              <w:rPr>
                <w:rFonts w:ascii="Noto Sans" w:hAnsi="Noto Sans" w:cs="Noto Sans"/>
                <w:sz w:val="16"/>
                <w:szCs w:val="16"/>
              </w:rPr>
            </w:pPr>
            <w:r w:rsidRPr="004542FA">
              <w:rPr>
                <w:rFonts w:ascii="Noto Sans" w:hAnsi="Noto Sans" w:cs="Noto Sans"/>
                <w:b/>
                <w:spacing w:val="-6"/>
                <w:sz w:val="16"/>
                <w:szCs w:val="16"/>
              </w:rPr>
              <w:t>Ventanillas Laterales:</w:t>
            </w:r>
            <w:r w:rsidRPr="004542FA">
              <w:rPr>
                <w:rFonts w:ascii="Noto Sans" w:hAnsi="Noto Sans" w:cs="Noto Sans"/>
                <w:spacing w:val="-6"/>
                <w:sz w:val="16"/>
                <w:szCs w:val="16"/>
              </w:rPr>
              <w:t xml:space="preserve"> Una ventanilla por costado con las siguientes medidas 112 </w:t>
            </w:r>
            <w:proofErr w:type="spellStart"/>
            <w:r w:rsidRPr="004542FA">
              <w:rPr>
                <w:rFonts w:ascii="Noto Sans" w:hAnsi="Noto Sans" w:cs="Noto Sans"/>
                <w:spacing w:val="-6"/>
                <w:sz w:val="16"/>
                <w:szCs w:val="16"/>
              </w:rPr>
              <w:t>cms</w:t>
            </w:r>
            <w:proofErr w:type="spellEnd"/>
            <w:r w:rsidRPr="004542FA">
              <w:rPr>
                <w:rFonts w:ascii="Noto Sans" w:hAnsi="Noto Sans" w:cs="Noto Sans"/>
                <w:spacing w:val="-6"/>
                <w:sz w:val="16"/>
                <w:szCs w:val="16"/>
              </w:rPr>
              <w:t xml:space="preserve">. de largo x 0.38 </w:t>
            </w:r>
            <w:proofErr w:type="spellStart"/>
            <w:r w:rsidRPr="004542FA">
              <w:rPr>
                <w:rFonts w:ascii="Noto Sans" w:hAnsi="Noto Sans" w:cs="Noto Sans"/>
                <w:spacing w:val="-6"/>
                <w:sz w:val="16"/>
                <w:szCs w:val="16"/>
              </w:rPr>
              <w:t>cms</w:t>
            </w:r>
            <w:proofErr w:type="spellEnd"/>
            <w:r w:rsidRPr="004542FA">
              <w:rPr>
                <w:rFonts w:ascii="Noto Sans" w:hAnsi="Noto Sans" w:cs="Noto Sans"/>
                <w:spacing w:val="-6"/>
                <w:sz w:val="16"/>
                <w:szCs w:val="16"/>
              </w:rPr>
              <w:t xml:space="preserve">.  de ancho +- 5%, con montaje y calidad automotriz; marco de aluminio color negro anodizado, con vidrio templado de 3mm. de espesor mínimo, de marca registrada, una parte fija (lado derecho, vista interiormente) y una de corredera </w:t>
            </w:r>
            <w:r w:rsidRPr="004542FA">
              <w:rPr>
                <w:rFonts w:ascii="Noto Sans" w:hAnsi="Noto Sans" w:cs="Noto Sans"/>
                <w:sz w:val="16"/>
                <w:szCs w:val="16"/>
              </w:rPr>
              <w:t>con seguro de cerrojo interior, protegidas con mosquitero (lado izquierdo), con cierres herméticos a prueba de filtraciones de líquidos, centradas respecto al espacio libre en cada costado.</w:t>
            </w:r>
          </w:p>
          <w:p w14:paraId="301348AA" w14:textId="77777777" w:rsidR="004542FA" w:rsidRPr="004542FA" w:rsidRDefault="004542FA" w:rsidP="000C39C9">
            <w:pPr>
              <w:jc w:val="both"/>
              <w:rPr>
                <w:rFonts w:ascii="Noto Sans" w:hAnsi="Noto Sans" w:cs="Noto Sans"/>
                <w:sz w:val="16"/>
                <w:szCs w:val="16"/>
              </w:rPr>
            </w:pPr>
            <w:r w:rsidRPr="004542FA">
              <w:rPr>
                <w:rFonts w:ascii="Noto Sans" w:hAnsi="Noto Sans" w:cs="Noto Sans"/>
                <w:b/>
                <w:sz w:val="16"/>
                <w:szCs w:val="16"/>
              </w:rPr>
              <w:t>Iluminación Interior:</w:t>
            </w:r>
            <w:r w:rsidRPr="004542FA">
              <w:rPr>
                <w:rFonts w:ascii="Noto Sans" w:hAnsi="Noto Sans" w:cs="Noto Sans"/>
                <w:sz w:val="16"/>
                <w:szCs w:val="16"/>
              </w:rPr>
              <w:t xml:space="preserve"> 2 plafones claros de calidad automotriz empotrados a ras de superficie, incandescentes, con intensidad luminosa de 150 lux mínimo, que cubra de manera uniforme el área completa en el interior de la caseta y con interruptores individuales de calidad automotriz para uso rudo colocados en el lado derecho del roll-bar trasero.</w:t>
            </w:r>
          </w:p>
          <w:p w14:paraId="6ED77261" w14:textId="77777777" w:rsidR="004542FA" w:rsidRPr="004542FA" w:rsidRDefault="004542FA" w:rsidP="000C39C9">
            <w:pPr>
              <w:jc w:val="both"/>
              <w:rPr>
                <w:rFonts w:ascii="Noto Sans" w:hAnsi="Noto Sans" w:cs="Noto Sans"/>
                <w:sz w:val="16"/>
                <w:szCs w:val="16"/>
              </w:rPr>
            </w:pPr>
            <w:r w:rsidRPr="004542FA">
              <w:rPr>
                <w:rFonts w:ascii="Noto Sans" w:hAnsi="Noto Sans" w:cs="Noto Sans"/>
                <w:b/>
                <w:sz w:val="16"/>
                <w:szCs w:val="16"/>
              </w:rPr>
              <w:t>Exterior:</w:t>
            </w:r>
            <w:r w:rsidRPr="004542FA">
              <w:rPr>
                <w:rFonts w:ascii="Noto Sans" w:hAnsi="Noto Sans" w:cs="Noto Sans"/>
                <w:sz w:val="16"/>
                <w:szCs w:val="16"/>
              </w:rPr>
              <w:t xml:space="preserve"> Plafones luminosos rojos, empotrados a ras de superficie; 2 en cada costado y dos en la parte trasera. en la parte delantera las luces de galibo originales de la cabina del operador todos los plafones deberán ser de calidad automotriz acrílico alto brillo y control de encendido en paralelo al de los cuartos de la cabina original.</w:t>
            </w:r>
          </w:p>
          <w:p w14:paraId="5A4BDE29" w14:textId="77777777" w:rsidR="004542FA" w:rsidRPr="004542FA" w:rsidRDefault="004542FA" w:rsidP="000C39C9">
            <w:pPr>
              <w:jc w:val="both"/>
              <w:rPr>
                <w:rFonts w:ascii="Noto Sans" w:hAnsi="Noto Sans" w:cs="Noto Sans"/>
                <w:sz w:val="16"/>
                <w:szCs w:val="16"/>
              </w:rPr>
            </w:pPr>
            <w:r w:rsidRPr="004542FA">
              <w:rPr>
                <w:rFonts w:ascii="Noto Sans" w:hAnsi="Noto Sans" w:cs="Noto Sans"/>
                <w:b/>
                <w:sz w:val="16"/>
                <w:szCs w:val="16"/>
              </w:rPr>
              <w:t>Cableado Eléctrico:</w:t>
            </w:r>
            <w:r w:rsidRPr="004542FA">
              <w:rPr>
                <w:rFonts w:ascii="Noto Sans" w:hAnsi="Noto Sans" w:cs="Noto Sans"/>
                <w:sz w:val="16"/>
                <w:szCs w:val="16"/>
              </w:rPr>
              <w:t xml:space="preserve"> Debe estar oculto y alimentado con fusible de protección independiente del sistema general del chasis.</w:t>
            </w:r>
          </w:p>
          <w:p w14:paraId="2B96AC87" w14:textId="77777777" w:rsidR="004542FA" w:rsidRPr="004542FA" w:rsidRDefault="004542FA" w:rsidP="000C39C9">
            <w:pPr>
              <w:keepNext/>
              <w:keepLines/>
              <w:jc w:val="both"/>
              <w:outlineLvl w:val="0"/>
              <w:rPr>
                <w:rFonts w:ascii="Noto Sans" w:eastAsia="Yu Gothic Light" w:hAnsi="Noto Sans" w:cs="Noto Sans"/>
                <w:color w:val="2F5496"/>
                <w:sz w:val="16"/>
                <w:szCs w:val="16"/>
                <w:lang w:val="es-MX"/>
              </w:rPr>
            </w:pPr>
            <w:r w:rsidRPr="004542FA">
              <w:rPr>
                <w:rFonts w:ascii="Noto Sans" w:eastAsia="Yu Gothic Light" w:hAnsi="Noto Sans" w:cs="Noto Sans"/>
                <w:b/>
                <w:sz w:val="16"/>
                <w:szCs w:val="16"/>
                <w:lang w:val="es-MX"/>
              </w:rPr>
              <w:t>Compartimientos Especiales.</w:t>
            </w:r>
          </w:p>
          <w:p w14:paraId="4EC5E85C" w14:textId="67417E29" w:rsidR="004542FA" w:rsidRPr="004542FA" w:rsidRDefault="004542FA" w:rsidP="000C39C9">
            <w:pPr>
              <w:jc w:val="both"/>
              <w:rPr>
                <w:rFonts w:ascii="Noto Sans" w:hAnsi="Noto Sans" w:cs="Noto Sans"/>
                <w:sz w:val="16"/>
                <w:szCs w:val="16"/>
              </w:rPr>
            </w:pPr>
            <w:r w:rsidRPr="004542FA">
              <w:rPr>
                <w:rFonts w:ascii="Noto Sans" w:hAnsi="Noto Sans" w:cs="Noto Sans"/>
                <w:b/>
                <w:sz w:val="16"/>
                <w:szCs w:val="16"/>
              </w:rPr>
              <w:t>Elementos para Guarda:</w:t>
            </w:r>
            <w:r w:rsidRPr="004542FA">
              <w:rPr>
                <w:rFonts w:ascii="Noto Sans" w:hAnsi="Noto Sans" w:cs="Noto Sans"/>
                <w:sz w:val="16"/>
                <w:szCs w:val="16"/>
              </w:rPr>
              <w:t xml:space="preserve"> Contará con dos cajones cerrados laterales, que harán la veces de asientos con las siguientes dimensiones: 35 </w:t>
            </w:r>
            <w:proofErr w:type="spellStart"/>
            <w:r w:rsidRPr="004542FA">
              <w:rPr>
                <w:rFonts w:ascii="Noto Sans" w:hAnsi="Noto Sans" w:cs="Noto Sans"/>
                <w:sz w:val="16"/>
                <w:szCs w:val="16"/>
              </w:rPr>
              <w:t>cms</w:t>
            </w:r>
            <w:proofErr w:type="spellEnd"/>
            <w:r w:rsidRPr="004542FA">
              <w:rPr>
                <w:rFonts w:ascii="Noto Sans" w:hAnsi="Noto Sans" w:cs="Noto Sans"/>
                <w:sz w:val="16"/>
                <w:szCs w:val="16"/>
              </w:rPr>
              <w:t xml:space="preserve">. de altura, 45 </w:t>
            </w:r>
            <w:proofErr w:type="spellStart"/>
            <w:r w:rsidRPr="004542FA">
              <w:rPr>
                <w:rFonts w:ascii="Noto Sans" w:hAnsi="Noto Sans" w:cs="Noto Sans"/>
                <w:sz w:val="16"/>
                <w:szCs w:val="16"/>
              </w:rPr>
              <w:t>cms</w:t>
            </w:r>
            <w:proofErr w:type="spellEnd"/>
            <w:r w:rsidRPr="004542FA">
              <w:rPr>
                <w:rFonts w:ascii="Noto Sans" w:hAnsi="Noto Sans" w:cs="Noto Sans"/>
                <w:sz w:val="16"/>
                <w:szCs w:val="16"/>
              </w:rPr>
              <w:t xml:space="preserve">. de ancho, y el largo, de acuerdo a la batea del vehículo, con 3 compartimientos; la fijación de las bancas a la batea del vehículo deberá ser con escuadras metálicas y tornillos de alta resistencia, con tuerca pasada al piso serán de fibra de vidrio de 6 </w:t>
            </w:r>
            <w:proofErr w:type="spellStart"/>
            <w:r w:rsidRPr="004542FA">
              <w:rPr>
                <w:rFonts w:ascii="Noto Sans" w:hAnsi="Noto Sans" w:cs="Noto Sans"/>
                <w:sz w:val="16"/>
                <w:szCs w:val="16"/>
              </w:rPr>
              <w:t>mm.</w:t>
            </w:r>
            <w:proofErr w:type="spellEnd"/>
            <w:r w:rsidRPr="004542FA">
              <w:rPr>
                <w:rFonts w:ascii="Noto Sans" w:hAnsi="Noto Sans" w:cs="Noto Sans"/>
                <w:sz w:val="16"/>
                <w:szCs w:val="16"/>
              </w:rPr>
              <w:t xml:space="preserve"> de espesor, y deberá llevar estructura tubular cuadrada de ½” x ½”, misma que deberá estar ahogada en fibra de vidrio. las tapas de las bancas deberán ser de una sola pieza colocada con bisagra </w:t>
            </w:r>
            <w:proofErr w:type="spellStart"/>
            <w:r w:rsidRPr="004542FA">
              <w:rPr>
                <w:rFonts w:ascii="Noto Sans" w:hAnsi="Noto Sans" w:cs="Noto Sans"/>
                <w:sz w:val="16"/>
                <w:szCs w:val="16"/>
              </w:rPr>
              <w:t>tropicalizada</w:t>
            </w:r>
            <w:proofErr w:type="spellEnd"/>
            <w:r w:rsidRPr="004542FA">
              <w:rPr>
                <w:rFonts w:ascii="Noto Sans" w:hAnsi="Noto Sans" w:cs="Noto Sans"/>
                <w:sz w:val="16"/>
                <w:szCs w:val="16"/>
              </w:rPr>
              <w:t xml:space="preserve"> tipo piano a todo lo largo de la misma, con 2 horadaciones de 1” en forma de media luna y pestañas laterales de 1” al borde frontal superior de los cajones o una jaladera al centro embutida del mismo material. acabados generales en color claro.</w:t>
            </w:r>
          </w:p>
          <w:p w14:paraId="196FEE8F" w14:textId="77777777" w:rsidR="004542FA" w:rsidRPr="004542FA" w:rsidRDefault="004542FA" w:rsidP="000C39C9">
            <w:pPr>
              <w:jc w:val="both"/>
              <w:rPr>
                <w:rFonts w:ascii="Noto Sans" w:hAnsi="Noto Sans" w:cs="Noto Sans"/>
                <w:sz w:val="16"/>
                <w:szCs w:val="16"/>
              </w:rPr>
            </w:pPr>
            <w:r w:rsidRPr="004542FA">
              <w:rPr>
                <w:rFonts w:ascii="Noto Sans" w:hAnsi="Noto Sans" w:cs="Noto Sans"/>
                <w:b/>
                <w:sz w:val="16"/>
                <w:szCs w:val="16"/>
              </w:rPr>
              <w:t>Cubierta para Cama:</w:t>
            </w:r>
            <w:r w:rsidRPr="004542FA">
              <w:rPr>
                <w:rFonts w:ascii="Noto Sans" w:hAnsi="Noto Sans" w:cs="Noto Sans"/>
                <w:sz w:val="16"/>
                <w:szCs w:val="16"/>
              </w:rPr>
              <w:t xml:space="preserve"> Sobre las pestañas laterales de los cajones se colocarán 6 o 7 piezas de triplay terciado de 16 </w:t>
            </w:r>
            <w:proofErr w:type="spellStart"/>
            <w:r w:rsidRPr="004542FA">
              <w:rPr>
                <w:rFonts w:ascii="Noto Sans" w:hAnsi="Noto Sans" w:cs="Noto Sans"/>
                <w:sz w:val="16"/>
                <w:szCs w:val="16"/>
              </w:rPr>
              <w:t>mm.</w:t>
            </w:r>
            <w:proofErr w:type="spellEnd"/>
            <w:r w:rsidRPr="004542FA">
              <w:rPr>
                <w:rFonts w:ascii="Noto Sans" w:hAnsi="Noto Sans" w:cs="Noto Sans"/>
                <w:sz w:val="16"/>
                <w:szCs w:val="16"/>
              </w:rPr>
              <w:t xml:space="preserve"> de espesor tomando el ancho que exista libre, sin orillas ni filos cortantes, que al desocuparlas puedan guardarse en los compartimientos.</w:t>
            </w:r>
          </w:p>
          <w:p w14:paraId="761FB552" w14:textId="77777777" w:rsidR="004542FA" w:rsidRPr="004542FA" w:rsidRDefault="004542FA" w:rsidP="000C39C9">
            <w:pPr>
              <w:jc w:val="both"/>
              <w:rPr>
                <w:rFonts w:ascii="Noto Sans" w:hAnsi="Noto Sans" w:cs="Noto Sans"/>
                <w:sz w:val="16"/>
                <w:szCs w:val="16"/>
              </w:rPr>
            </w:pPr>
            <w:r w:rsidRPr="004542FA">
              <w:rPr>
                <w:rFonts w:ascii="Noto Sans" w:hAnsi="Noto Sans" w:cs="Noto Sans"/>
                <w:b/>
                <w:sz w:val="16"/>
                <w:szCs w:val="16"/>
              </w:rPr>
              <w:t>Cojines:</w:t>
            </w:r>
            <w:r w:rsidRPr="004542FA">
              <w:rPr>
                <w:rFonts w:ascii="Noto Sans" w:hAnsi="Noto Sans" w:cs="Noto Sans"/>
                <w:sz w:val="16"/>
                <w:szCs w:val="16"/>
              </w:rPr>
              <w:t xml:space="preserve"> 2 cojines para asiento del mismo largo y ancho que la cajonera; 2 cojines para respaldo cuyo ancho será la mitad del espacio entre los cajones y el mismo largo de la cajonera; los cojines y respaldos deben ser de una capa de espuma de uretano aglomerado de alta densidad de 80 </w:t>
            </w:r>
            <w:proofErr w:type="spellStart"/>
            <w:r w:rsidRPr="004542FA">
              <w:rPr>
                <w:rFonts w:ascii="Noto Sans" w:hAnsi="Noto Sans" w:cs="Noto Sans"/>
                <w:sz w:val="16"/>
                <w:szCs w:val="16"/>
              </w:rPr>
              <w:t>mm.</w:t>
            </w:r>
            <w:proofErr w:type="spellEnd"/>
            <w:r w:rsidRPr="004542FA">
              <w:rPr>
                <w:rFonts w:ascii="Noto Sans" w:hAnsi="Noto Sans" w:cs="Noto Sans"/>
                <w:sz w:val="16"/>
                <w:szCs w:val="16"/>
              </w:rPr>
              <w:t xml:space="preserve"> de espesor, y otra de hule espuma de 20 </w:t>
            </w:r>
            <w:proofErr w:type="spellStart"/>
            <w:r w:rsidRPr="004542FA">
              <w:rPr>
                <w:rFonts w:ascii="Noto Sans" w:hAnsi="Noto Sans" w:cs="Noto Sans"/>
                <w:sz w:val="16"/>
                <w:szCs w:val="16"/>
              </w:rPr>
              <w:t>mm.</w:t>
            </w:r>
            <w:proofErr w:type="spellEnd"/>
            <w:r w:rsidRPr="004542FA">
              <w:rPr>
                <w:rFonts w:ascii="Noto Sans" w:hAnsi="Noto Sans" w:cs="Noto Sans"/>
                <w:sz w:val="16"/>
                <w:szCs w:val="16"/>
              </w:rPr>
              <w:t xml:space="preserve"> de espesor, forrados en combinación vinil y </w:t>
            </w:r>
            <w:proofErr w:type="spellStart"/>
            <w:r w:rsidRPr="004542FA">
              <w:rPr>
                <w:rFonts w:ascii="Noto Sans" w:hAnsi="Noto Sans" w:cs="Noto Sans"/>
                <w:sz w:val="16"/>
                <w:szCs w:val="16"/>
              </w:rPr>
              <w:t>pliana</w:t>
            </w:r>
            <w:proofErr w:type="spellEnd"/>
            <w:r w:rsidRPr="004542FA">
              <w:rPr>
                <w:rFonts w:ascii="Noto Sans" w:hAnsi="Noto Sans" w:cs="Noto Sans"/>
                <w:sz w:val="16"/>
                <w:szCs w:val="16"/>
              </w:rPr>
              <w:t>, desmontables y con cierre para su fácil limpieza.</w:t>
            </w:r>
          </w:p>
          <w:p w14:paraId="397BEEAB" w14:textId="77777777" w:rsidR="004542FA" w:rsidRPr="004542FA" w:rsidRDefault="004542FA" w:rsidP="000C39C9">
            <w:pPr>
              <w:jc w:val="both"/>
              <w:rPr>
                <w:rFonts w:ascii="Noto Sans" w:hAnsi="Noto Sans" w:cs="Noto Sans"/>
                <w:sz w:val="16"/>
                <w:szCs w:val="16"/>
              </w:rPr>
            </w:pPr>
            <w:r w:rsidRPr="004542FA">
              <w:rPr>
                <w:rFonts w:ascii="Noto Sans" w:hAnsi="Noto Sans" w:cs="Noto Sans"/>
                <w:b/>
                <w:spacing w:val="-6"/>
                <w:sz w:val="16"/>
                <w:szCs w:val="16"/>
              </w:rPr>
              <w:t>Extintor Adicional:</w:t>
            </w:r>
            <w:r w:rsidRPr="004542FA">
              <w:rPr>
                <w:rFonts w:ascii="Noto Sans" w:hAnsi="Noto Sans" w:cs="Noto Sans"/>
                <w:spacing w:val="-6"/>
                <w:sz w:val="16"/>
                <w:szCs w:val="16"/>
              </w:rPr>
              <w:t xml:space="preserve"> Para polvo químico tipo </w:t>
            </w:r>
            <w:proofErr w:type="spellStart"/>
            <w:r w:rsidRPr="004542FA">
              <w:rPr>
                <w:rFonts w:ascii="Noto Sans" w:hAnsi="Noto Sans" w:cs="Noto Sans"/>
                <w:spacing w:val="-6"/>
                <w:sz w:val="16"/>
                <w:szCs w:val="16"/>
              </w:rPr>
              <w:t>abc</w:t>
            </w:r>
            <w:proofErr w:type="spellEnd"/>
            <w:r w:rsidRPr="004542FA">
              <w:rPr>
                <w:rFonts w:ascii="Noto Sans" w:hAnsi="Noto Sans" w:cs="Noto Sans"/>
                <w:spacing w:val="-6"/>
                <w:sz w:val="16"/>
                <w:szCs w:val="16"/>
              </w:rPr>
              <w:t xml:space="preserve"> de 2 </w:t>
            </w:r>
            <w:proofErr w:type="spellStart"/>
            <w:r w:rsidRPr="004542FA">
              <w:rPr>
                <w:rFonts w:ascii="Noto Sans" w:hAnsi="Noto Sans" w:cs="Noto Sans"/>
                <w:spacing w:val="-6"/>
                <w:sz w:val="16"/>
                <w:szCs w:val="16"/>
              </w:rPr>
              <w:t>kgs</w:t>
            </w:r>
            <w:proofErr w:type="spellEnd"/>
            <w:r w:rsidRPr="004542FA">
              <w:rPr>
                <w:rFonts w:ascii="Noto Sans" w:hAnsi="Noto Sans" w:cs="Noto Sans"/>
                <w:spacing w:val="-6"/>
                <w:sz w:val="16"/>
                <w:szCs w:val="16"/>
              </w:rPr>
              <w:t>. mínimo, fijado a la cajonera izquierda en soporte robusto con cincho de desmontaje manual; deberá estar con carga vigente.</w:t>
            </w:r>
          </w:p>
          <w:p w14:paraId="627FF4E7" w14:textId="77777777" w:rsidR="004542FA" w:rsidRPr="004542FA" w:rsidRDefault="004542FA" w:rsidP="000C39C9">
            <w:pPr>
              <w:tabs>
                <w:tab w:val="center" w:pos="4419"/>
                <w:tab w:val="right" w:pos="8838"/>
              </w:tabs>
              <w:jc w:val="both"/>
              <w:rPr>
                <w:rFonts w:ascii="Noto Sans" w:hAnsi="Noto Sans" w:cs="Noto Sans"/>
                <w:sz w:val="16"/>
                <w:szCs w:val="16"/>
              </w:rPr>
            </w:pPr>
            <w:r w:rsidRPr="004542FA">
              <w:rPr>
                <w:rFonts w:ascii="Noto Sans" w:hAnsi="Noto Sans" w:cs="Noto Sans"/>
                <w:b/>
                <w:sz w:val="16"/>
                <w:szCs w:val="16"/>
              </w:rPr>
              <w:t>Especificaciones Técnicas para Pintura:</w:t>
            </w:r>
            <w:r w:rsidRPr="004542FA">
              <w:rPr>
                <w:rFonts w:ascii="Noto Sans" w:hAnsi="Noto Sans" w:cs="Noto Sans"/>
                <w:sz w:val="16"/>
                <w:szCs w:val="16"/>
              </w:rPr>
              <w:t xml:space="preserve"> </w:t>
            </w:r>
          </w:p>
          <w:p w14:paraId="61E33980" w14:textId="77777777" w:rsidR="004542FA" w:rsidRPr="004542FA" w:rsidRDefault="004542FA" w:rsidP="000C39C9">
            <w:pPr>
              <w:jc w:val="both"/>
              <w:rPr>
                <w:rFonts w:ascii="Noto Sans" w:hAnsi="Noto Sans" w:cs="Noto Sans"/>
                <w:sz w:val="16"/>
                <w:szCs w:val="16"/>
                <w:lang w:val="es-MX"/>
              </w:rPr>
            </w:pPr>
            <w:r w:rsidRPr="004542FA">
              <w:rPr>
                <w:rFonts w:ascii="Noto Sans" w:hAnsi="Noto Sans" w:cs="Noto Sans"/>
                <w:sz w:val="16"/>
                <w:szCs w:val="16"/>
              </w:rPr>
              <w:t xml:space="preserve">Caseta camper exterior acabado en color blanco gel </w:t>
            </w:r>
            <w:proofErr w:type="spellStart"/>
            <w:r w:rsidRPr="004542FA">
              <w:rPr>
                <w:rFonts w:ascii="Noto Sans" w:hAnsi="Noto Sans" w:cs="Noto Sans"/>
                <w:sz w:val="16"/>
                <w:szCs w:val="16"/>
              </w:rPr>
              <w:t>coat</w:t>
            </w:r>
            <w:proofErr w:type="spellEnd"/>
            <w:r w:rsidRPr="004542FA">
              <w:rPr>
                <w:rFonts w:ascii="Noto Sans" w:hAnsi="Noto Sans" w:cs="Noto Sans"/>
                <w:sz w:val="16"/>
                <w:szCs w:val="16"/>
              </w:rPr>
              <w:t>.</w:t>
            </w:r>
          </w:p>
          <w:p w14:paraId="6521DFCE" w14:textId="77777777" w:rsidR="004542FA" w:rsidRPr="004542FA" w:rsidRDefault="004542FA" w:rsidP="000C39C9">
            <w:pPr>
              <w:tabs>
                <w:tab w:val="center" w:pos="4419"/>
                <w:tab w:val="right" w:pos="8838"/>
              </w:tabs>
              <w:jc w:val="both"/>
              <w:rPr>
                <w:rFonts w:ascii="Noto Sans" w:hAnsi="Noto Sans" w:cs="Noto Sans"/>
                <w:b/>
                <w:sz w:val="16"/>
                <w:szCs w:val="16"/>
                <w:lang w:val="es-MX"/>
              </w:rPr>
            </w:pPr>
          </w:p>
        </w:tc>
      </w:tr>
    </w:tbl>
    <w:p w14:paraId="438AB6E3" w14:textId="77777777" w:rsidR="004542FA" w:rsidRPr="004542FA" w:rsidRDefault="004542FA" w:rsidP="004542FA">
      <w:pPr>
        <w:jc w:val="both"/>
        <w:rPr>
          <w:rFonts w:ascii="Noto Sans" w:hAnsi="Noto Sans" w:cs="Noto Sans"/>
          <w:color w:val="000000"/>
          <w:sz w:val="16"/>
          <w:szCs w:val="16"/>
        </w:rPr>
      </w:pPr>
    </w:p>
    <w:p w14:paraId="3B970393" w14:textId="77777777" w:rsidR="004542FA" w:rsidRPr="004542FA" w:rsidRDefault="004542FA" w:rsidP="004542FA">
      <w:pPr>
        <w:ind w:right="104"/>
        <w:jc w:val="both"/>
        <w:rPr>
          <w:rFonts w:ascii="Noto Sans" w:hAnsi="Noto Sans" w:cs="Noto Sans"/>
          <w:sz w:val="16"/>
          <w:szCs w:val="16"/>
          <w:highlight w:val="yellow"/>
        </w:rPr>
      </w:pPr>
      <w:r w:rsidRPr="004542FA">
        <w:rPr>
          <w:rFonts w:ascii="Noto Sans" w:hAnsi="Noto Sans" w:cs="Noto Sans"/>
          <w:sz w:val="16"/>
          <w:szCs w:val="16"/>
        </w:rPr>
        <w:t xml:space="preserve">          </w:t>
      </w:r>
    </w:p>
    <w:p w14:paraId="2B70E177" w14:textId="77777777" w:rsidR="004542FA" w:rsidRPr="004542FA" w:rsidRDefault="004542FA" w:rsidP="004542FA">
      <w:pPr>
        <w:ind w:left="-624" w:right="-882"/>
        <w:jc w:val="both"/>
        <w:rPr>
          <w:rFonts w:ascii="Noto Sans" w:hAnsi="Noto Sans" w:cs="Noto Sans"/>
          <w:sz w:val="16"/>
          <w:szCs w:val="16"/>
        </w:rPr>
      </w:pPr>
    </w:p>
    <w:p w14:paraId="24865B83" w14:textId="77777777" w:rsidR="004542FA" w:rsidRPr="004542FA" w:rsidRDefault="004542FA" w:rsidP="004542FA">
      <w:pPr>
        <w:ind w:left="-624" w:right="-882"/>
        <w:rPr>
          <w:rFonts w:ascii="Noto Sans" w:hAnsi="Noto Sans" w:cs="Noto Sans"/>
          <w:sz w:val="16"/>
          <w:szCs w:val="16"/>
        </w:rPr>
      </w:pPr>
    </w:p>
    <w:p w14:paraId="51717CCB" w14:textId="77777777" w:rsidR="004542FA" w:rsidRPr="004542FA" w:rsidRDefault="004542FA" w:rsidP="004542FA">
      <w:pPr>
        <w:jc w:val="both"/>
        <w:rPr>
          <w:rFonts w:ascii="Noto Sans" w:hAnsi="Noto Sans" w:cs="Noto Sans"/>
          <w:sz w:val="16"/>
          <w:szCs w:val="16"/>
        </w:rPr>
      </w:pPr>
    </w:p>
    <w:p w14:paraId="09CD472C" w14:textId="77777777" w:rsidR="004542FA" w:rsidRPr="004542FA" w:rsidRDefault="004542FA" w:rsidP="004542FA">
      <w:pPr>
        <w:jc w:val="both"/>
        <w:rPr>
          <w:rFonts w:ascii="Noto Sans" w:hAnsi="Noto Sans" w:cs="Noto Sans"/>
          <w:sz w:val="16"/>
          <w:szCs w:val="16"/>
        </w:rPr>
      </w:pPr>
    </w:p>
    <w:p w14:paraId="23302B24" w14:textId="77777777" w:rsidR="004542FA" w:rsidRPr="004542FA" w:rsidRDefault="004542FA" w:rsidP="004542FA">
      <w:pPr>
        <w:jc w:val="both"/>
        <w:rPr>
          <w:rFonts w:ascii="Noto Sans" w:hAnsi="Noto Sans" w:cs="Noto Sans"/>
          <w:sz w:val="16"/>
          <w:szCs w:val="16"/>
        </w:rPr>
      </w:pPr>
    </w:p>
    <w:p w14:paraId="09F3DAD9" w14:textId="77777777" w:rsidR="004542FA" w:rsidRPr="004542FA" w:rsidRDefault="004542FA" w:rsidP="004542FA">
      <w:pPr>
        <w:jc w:val="both"/>
        <w:rPr>
          <w:rFonts w:ascii="Noto Sans" w:hAnsi="Noto Sans" w:cs="Noto Sans"/>
          <w:sz w:val="16"/>
          <w:szCs w:val="16"/>
        </w:rPr>
      </w:pPr>
    </w:p>
    <w:p w14:paraId="74F456E0" w14:textId="77777777" w:rsidR="004542FA" w:rsidRPr="004542FA" w:rsidRDefault="004542FA" w:rsidP="004542FA">
      <w:pPr>
        <w:rPr>
          <w:rFonts w:ascii="Noto Sans" w:hAnsi="Noto Sans" w:cs="Noto Sans"/>
          <w:sz w:val="16"/>
          <w:szCs w:val="16"/>
          <w:lang w:val="es-MX"/>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9"/>
        <w:gridCol w:w="6355"/>
      </w:tblGrid>
      <w:tr w:rsidR="004542FA" w:rsidRPr="004542FA" w14:paraId="42DB55B0" w14:textId="77777777" w:rsidTr="000C39C9">
        <w:tc>
          <w:tcPr>
            <w:tcW w:w="9054" w:type="dxa"/>
            <w:gridSpan w:val="2"/>
            <w:tcBorders>
              <w:top w:val="single" w:sz="4" w:space="0" w:color="000000"/>
              <w:left w:val="single" w:sz="4" w:space="0" w:color="000000"/>
              <w:bottom w:val="single" w:sz="4" w:space="0" w:color="000000"/>
              <w:right w:val="single" w:sz="4" w:space="0" w:color="000000"/>
            </w:tcBorders>
            <w:shd w:val="clear" w:color="auto" w:fill="BFBFBF"/>
            <w:hideMark/>
          </w:tcPr>
          <w:p w14:paraId="5CB5BB32" w14:textId="77777777" w:rsidR="004542FA" w:rsidRPr="004542FA" w:rsidRDefault="004542FA" w:rsidP="000C39C9">
            <w:pPr>
              <w:jc w:val="center"/>
              <w:rPr>
                <w:rFonts w:ascii="Noto Sans" w:hAnsi="Noto Sans" w:cs="Noto Sans"/>
                <w:b/>
                <w:sz w:val="16"/>
                <w:szCs w:val="16"/>
                <w:lang w:val="es-MX" w:eastAsia="es-MX"/>
              </w:rPr>
            </w:pPr>
            <w:r w:rsidRPr="004542FA">
              <w:rPr>
                <w:rFonts w:ascii="Noto Sans" w:hAnsi="Noto Sans" w:cs="Noto Sans"/>
                <w:b/>
                <w:sz w:val="16"/>
                <w:szCs w:val="16"/>
                <w:lang w:val="es-MX" w:eastAsia="es-MX"/>
              </w:rPr>
              <w:t>PARTIDA DOS</w:t>
            </w:r>
          </w:p>
        </w:tc>
      </w:tr>
      <w:tr w:rsidR="004542FA" w:rsidRPr="004542FA" w14:paraId="24131C3B" w14:textId="77777777" w:rsidTr="000C39C9">
        <w:tc>
          <w:tcPr>
            <w:tcW w:w="9054" w:type="dxa"/>
            <w:gridSpan w:val="2"/>
            <w:tcBorders>
              <w:top w:val="single" w:sz="4" w:space="0" w:color="000000"/>
              <w:left w:val="single" w:sz="4" w:space="0" w:color="000000"/>
              <w:bottom w:val="single" w:sz="4" w:space="0" w:color="000000"/>
              <w:right w:val="single" w:sz="4" w:space="0" w:color="000000"/>
            </w:tcBorders>
            <w:shd w:val="clear" w:color="auto" w:fill="BFBFBF"/>
            <w:hideMark/>
          </w:tcPr>
          <w:p w14:paraId="737329AF" w14:textId="77777777" w:rsidR="004542FA" w:rsidRPr="004542FA" w:rsidRDefault="004542FA" w:rsidP="000C39C9">
            <w:pPr>
              <w:rPr>
                <w:rFonts w:ascii="Noto Sans" w:hAnsi="Noto Sans" w:cs="Noto Sans"/>
                <w:b/>
                <w:sz w:val="16"/>
                <w:szCs w:val="16"/>
                <w:lang w:val="es-MX" w:eastAsia="es-MX"/>
              </w:rPr>
            </w:pPr>
            <w:r w:rsidRPr="004542FA">
              <w:rPr>
                <w:rFonts w:ascii="Noto Sans" w:hAnsi="Noto Sans" w:cs="Noto Sans"/>
                <w:b/>
                <w:sz w:val="16"/>
                <w:szCs w:val="16"/>
                <w:lang w:val="es-MX" w:eastAsia="es-MX"/>
              </w:rPr>
              <w:t>CAMIÓN CAJA SECA        CHASIS CABINA 5 TONELADAS (CARGA ÚTIL)</w:t>
            </w:r>
          </w:p>
        </w:tc>
      </w:tr>
      <w:tr w:rsidR="004542FA" w:rsidRPr="004542FA" w14:paraId="2AC1107C" w14:textId="77777777" w:rsidTr="000C39C9">
        <w:trPr>
          <w:trHeight w:val="233"/>
        </w:trPr>
        <w:tc>
          <w:tcPr>
            <w:tcW w:w="2699" w:type="dxa"/>
            <w:tcBorders>
              <w:top w:val="single" w:sz="4" w:space="0" w:color="000000"/>
              <w:left w:val="single" w:sz="4" w:space="0" w:color="000000"/>
              <w:bottom w:val="single" w:sz="4" w:space="0" w:color="000000"/>
              <w:right w:val="single" w:sz="4" w:space="0" w:color="000000"/>
            </w:tcBorders>
            <w:hideMark/>
          </w:tcPr>
          <w:p w14:paraId="0C2ECE71"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Modelo</w:t>
            </w:r>
          </w:p>
        </w:tc>
        <w:tc>
          <w:tcPr>
            <w:tcW w:w="6355" w:type="dxa"/>
            <w:tcBorders>
              <w:top w:val="single" w:sz="4" w:space="0" w:color="000000"/>
              <w:left w:val="single" w:sz="4" w:space="0" w:color="000000"/>
              <w:bottom w:val="single" w:sz="4" w:space="0" w:color="000000"/>
              <w:right w:val="single" w:sz="4" w:space="0" w:color="000000"/>
            </w:tcBorders>
            <w:hideMark/>
          </w:tcPr>
          <w:p w14:paraId="7AB271B4"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2020 (seminuevos)</w:t>
            </w:r>
          </w:p>
        </w:tc>
      </w:tr>
      <w:tr w:rsidR="004542FA" w:rsidRPr="004542FA" w14:paraId="2A00E13A" w14:textId="77777777" w:rsidTr="000C39C9">
        <w:trPr>
          <w:trHeight w:val="233"/>
        </w:trPr>
        <w:tc>
          <w:tcPr>
            <w:tcW w:w="2699" w:type="dxa"/>
            <w:tcBorders>
              <w:top w:val="single" w:sz="4" w:space="0" w:color="000000"/>
              <w:left w:val="single" w:sz="4" w:space="0" w:color="000000"/>
              <w:bottom w:val="single" w:sz="4" w:space="0" w:color="000000"/>
              <w:right w:val="single" w:sz="4" w:space="0" w:color="000000"/>
            </w:tcBorders>
          </w:tcPr>
          <w:p w14:paraId="4BA235E5"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No. de Puertas</w:t>
            </w:r>
          </w:p>
        </w:tc>
        <w:tc>
          <w:tcPr>
            <w:tcW w:w="6355" w:type="dxa"/>
            <w:tcBorders>
              <w:top w:val="single" w:sz="4" w:space="0" w:color="000000"/>
              <w:left w:val="single" w:sz="4" w:space="0" w:color="000000"/>
              <w:bottom w:val="single" w:sz="4" w:space="0" w:color="000000"/>
              <w:right w:val="single" w:sz="4" w:space="0" w:color="000000"/>
            </w:tcBorders>
          </w:tcPr>
          <w:p w14:paraId="28FA6BA8"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2</w:t>
            </w:r>
          </w:p>
        </w:tc>
      </w:tr>
      <w:tr w:rsidR="004542FA" w:rsidRPr="004542FA" w14:paraId="7A198475" w14:textId="77777777" w:rsidTr="000C39C9">
        <w:trPr>
          <w:trHeight w:val="232"/>
        </w:trPr>
        <w:tc>
          <w:tcPr>
            <w:tcW w:w="2699" w:type="dxa"/>
            <w:tcBorders>
              <w:top w:val="single" w:sz="4" w:space="0" w:color="000000"/>
              <w:left w:val="single" w:sz="4" w:space="0" w:color="000000"/>
              <w:bottom w:val="single" w:sz="4" w:space="0" w:color="000000"/>
              <w:right w:val="single" w:sz="4" w:space="0" w:color="000000"/>
            </w:tcBorders>
            <w:hideMark/>
          </w:tcPr>
          <w:p w14:paraId="7ECD35B3"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No. de Cilindros</w:t>
            </w:r>
          </w:p>
        </w:tc>
        <w:tc>
          <w:tcPr>
            <w:tcW w:w="6355" w:type="dxa"/>
            <w:tcBorders>
              <w:top w:val="single" w:sz="4" w:space="0" w:color="000000"/>
              <w:left w:val="single" w:sz="4" w:space="0" w:color="000000"/>
              <w:bottom w:val="single" w:sz="4" w:space="0" w:color="000000"/>
              <w:right w:val="single" w:sz="4" w:space="0" w:color="000000"/>
            </w:tcBorders>
            <w:hideMark/>
          </w:tcPr>
          <w:p w14:paraId="219206BF"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4, 6 u 8</w:t>
            </w:r>
          </w:p>
        </w:tc>
      </w:tr>
      <w:tr w:rsidR="004542FA" w:rsidRPr="004542FA" w14:paraId="55D53164" w14:textId="77777777" w:rsidTr="000C39C9">
        <w:trPr>
          <w:trHeight w:val="232"/>
        </w:trPr>
        <w:tc>
          <w:tcPr>
            <w:tcW w:w="2699" w:type="dxa"/>
            <w:tcBorders>
              <w:top w:val="single" w:sz="4" w:space="0" w:color="000000"/>
              <w:left w:val="single" w:sz="4" w:space="0" w:color="000000"/>
              <w:bottom w:val="single" w:sz="4" w:space="0" w:color="000000"/>
              <w:right w:val="single" w:sz="4" w:space="0" w:color="000000"/>
            </w:tcBorders>
            <w:hideMark/>
          </w:tcPr>
          <w:p w14:paraId="3FFB69C0"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Aire Acondicionado</w:t>
            </w:r>
          </w:p>
        </w:tc>
        <w:tc>
          <w:tcPr>
            <w:tcW w:w="6355" w:type="dxa"/>
            <w:tcBorders>
              <w:top w:val="single" w:sz="4" w:space="0" w:color="000000"/>
              <w:left w:val="single" w:sz="4" w:space="0" w:color="000000"/>
              <w:bottom w:val="single" w:sz="4" w:space="0" w:color="000000"/>
              <w:right w:val="single" w:sz="4" w:space="0" w:color="000000"/>
            </w:tcBorders>
            <w:hideMark/>
          </w:tcPr>
          <w:p w14:paraId="2B14BE4C"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Sí</w:t>
            </w:r>
          </w:p>
        </w:tc>
      </w:tr>
      <w:tr w:rsidR="004542FA" w:rsidRPr="004542FA" w14:paraId="00FAE3FC" w14:textId="77777777" w:rsidTr="000C39C9">
        <w:trPr>
          <w:trHeight w:val="232"/>
        </w:trPr>
        <w:tc>
          <w:tcPr>
            <w:tcW w:w="2699" w:type="dxa"/>
            <w:tcBorders>
              <w:top w:val="single" w:sz="4" w:space="0" w:color="000000"/>
              <w:left w:val="single" w:sz="4" w:space="0" w:color="000000"/>
              <w:bottom w:val="single" w:sz="4" w:space="0" w:color="000000"/>
              <w:right w:val="single" w:sz="4" w:space="0" w:color="000000"/>
            </w:tcBorders>
            <w:hideMark/>
          </w:tcPr>
          <w:p w14:paraId="6ED4A39D"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Llanta de Refacción</w:t>
            </w:r>
          </w:p>
        </w:tc>
        <w:tc>
          <w:tcPr>
            <w:tcW w:w="6355" w:type="dxa"/>
            <w:tcBorders>
              <w:top w:val="single" w:sz="4" w:space="0" w:color="000000"/>
              <w:left w:val="single" w:sz="4" w:space="0" w:color="000000"/>
              <w:bottom w:val="single" w:sz="4" w:space="0" w:color="000000"/>
              <w:right w:val="single" w:sz="4" w:space="0" w:color="000000"/>
            </w:tcBorders>
            <w:hideMark/>
          </w:tcPr>
          <w:p w14:paraId="6E95B984"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Sí</w:t>
            </w:r>
          </w:p>
        </w:tc>
      </w:tr>
      <w:tr w:rsidR="004542FA" w:rsidRPr="004542FA" w14:paraId="12F09EA6" w14:textId="77777777" w:rsidTr="000C39C9">
        <w:trPr>
          <w:trHeight w:val="232"/>
        </w:trPr>
        <w:tc>
          <w:tcPr>
            <w:tcW w:w="2699" w:type="dxa"/>
            <w:tcBorders>
              <w:top w:val="single" w:sz="4" w:space="0" w:color="000000"/>
              <w:left w:val="single" w:sz="4" w:space="0" w:color="000000"/>
              <w:bottom w:val="single" w:sz="4" w:space="0" w:color="000000"/>
              <w:right w:val="single" w:sz="4" w:space="0" w:color="000000"/>
            </w:tcBorders>
            <w:hideMark/>
          </w:tcPr>
          <w:p w14:paraId="3408E4BC"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Plazas o pasajeros</w:t>
            </w:r>
          </w:p>
        </w:tc>
        <w:tc>
          <w:tcPr>
            <w:tcW w:w="6355" w:type="dxa"/>
            <w:tcBorders>
              <w:top w:val="single" w:sz="4" w:space="0" w:color="000000"/>
              <w:left w:val="single" w:sz="4" w:space="0" w:color="000000"/>
              <w:bottom w:val="single" w:sz="4" w:space="0" w:color="000000"/>
              <w:right w:val="single" w:sz="4" w:space="0" w:color="000000"/>
            </w:tcBorders>
            <w:hideMark/>
          </w:tcPr>
          <w:p w14:paraId="543BBDE3"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3</w:t>
            </w:r>
          </w:p>
        </w:tc>
      </w:tr>
      <w:tr w:rsidR="004542FA" w:rsidRPr="004542FA" w14:paraId="465D9C3B" w14:textId="77777777" w:rsidTr="000C39C9">
        <w:trPr>
          <w:trHeight w:val="232"/>
        </w:trPr>
        <w:tc>
          <w:tcPr>
            <w:tcW w:w="2699" w:type="dxa"/>
            <w:tcBorders>
              <w:top w:val="single" w:sz="4" w:space="0" w:color="000000"/>
              <w:left w:val="single" w:sz="4" w:space="0" w:color="000000"/>
              <w:bottom w:val="single" w:sz="4" w:space="0" w:color="000000"/>
              <w:right w:val="single" w:sz="4" w:space="0" w:color="000000"/>
            </w:tcBorders>
            <w:hideMark/>
          </w:tcPr>
          <w:p w14:paraId="3402F4C3"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Potencia</w:t>
            </w:r>
          </w:p>
        </w:tc>
        <w:tc>
          <w:tcPr>
            <w:tcW w:w="6355" w:type="dxa"/>
            <w:tcBorders>
              <w:top w:val="single" w:sz="4" w:space="0" w:color="000000"/>
              <w:left w:val="single" w:sz="4" w:space="0" w:color="000000"/>
              <w:bottom w:val="single" w:sz="4" w:space="0" w:color="000000"/>
              <w:right w:val="single" w:sz="4" w:space="0" w:color="000000"/>
            </w:tcBorders>
            <w:hideMark/>
          </w:tcPr>
          <w:p w14:paraId="7074A7FE"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Mínimo 150 HP</w:t>
            </w:r>
          </w:p>
        </w:tc>
      </w:tr>
      <w:tr w:rsidR="004542FA" w:rsidRPr="004542FA" w14:paraId="2B456436" w14:textId="77777777" w:rsidTr="000C39C9">
        <w:trPr>
          <w:trHeight w:val="232"/>
        </w:trPr>
        <w:tc>
          <w:tcPr>
            <w:tcW w:w="2699" w:type="dxa"/>
            <w:tcBorders>
              <w:top w:val="single" w:sz="4" w:space="0" w:color="000000"/>
              <w:left w:val="single" w:sz="4" w:space="0" w:color="000000"/>
              <w:bottom w:val="single" w:sz="4" w:space="0" w:color="000000"/>
              <w:right w:val="single" w:sz="4" w:space="0" w:color="000000"/>
            </w:tcBorders>
            <w:hideMark/>
          </w:tcPr>
          <w:p w14:paraId="103F5F13"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Combustible</w:t>
            </w:r>
          </w:p>
        </w:tc>
        <w:tc>
          <w:tcPr>
            <w:tcW w:w="6355" w:type="dxa"/>
            <w:tcBorders>
              <w:top w:val="single" w:sz="4" w:space="0" w:color="000000"/>
              <w:left w:val="single" w:sz="4" w:space="0" w:color="000000"/>
              <w:bottom w:val="single" w:sz="4" w:space="0" w:color="000000"/>
              <w:right w:val="single" w:sz="4" w:space="0" w:color="000000"/>
            </w:tcBorders>
            <w:hideMark/>
          </w:tcPr>
          <w:p w14:paraId="6A2F14FF"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Gasolina o Diésel</w:t>
            </w:r>
          </w:p>
        </w:tc>
      </w:tr>
      <w:tr w:rsidR="004542FA" w:rsidRPr="004542FA" w14:paraId="65AEFC90" w14:textId="77777777" w:rsidTr="000C39C9">
        <w:trPr>
          <w:trHeight w:val="232"/>
        </w:trPr>
        <w:tc>
          <w:tcPr>
            <w:tcW w:w="2699" w:type="dxa"/>
            <w:tcBorders>
              <w:top w:val="single" w:sz="4" w:space="0" w:color="000000"/>
              <w:left w:val="single" w:sz="4" w:space="0" w:color="000000"/>
              <w:bottom w:val="single" w:sz="4" w:space="0" w:color="000000"/>
              <w:right w:val="single" w:sz="4" w:space="0" w:color="000000"/>
            </w:tcBorders>
            <w:hideMark/>
          </w:tcPr>
          <w:p w14:paraId="202242D6"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Seguridad (mínima)</w:t>
            </w:r>
          </w:p>
        </w:tc>
        <w:tc>
          <w:tcPr>
            <w:tcW w:w="6355" w:type="dxa"/>
            <w:tcBorders>
              <w:top w:val="single" w:sz="4" w:space="0" w:color="000000"/>
              <w:left w:val="single" w:sz="4" w:space="0" w:color="000000"/>
              <w:bottom w:val="single" w:sz="4" w:space="0" w:color="000000"/>
              <w:right w:val="single" w:sz="4" w:space="0" w:color="000000"/>
            </w:tcBorders>
            <w:hideMark/>
          </w:tcPr>
          <w:p w14:paraId="5D6ACFB3"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Cinturones de seguridad</w:t>
            </w:r>
          </w:p>
        </w:tc>
      </w:tr>
      <w:tr w:rsidR="004542FA" w:rsidRPr="004542FA" w14:paraId="4CA30898" w14:textId="77777777" w:rsidTr="000C39C9">
        <w:trPr>
          <w:trHeight w:val="232"/>
        </w:trPr>
        <w:tc>
          <w:tcPr>
            <w:tcW w:w="2699" w:type="dxa"/>
            <w:tcBorders>
              <w:top w:val="single" w:sz="4" w:space="0" w:color="000000"/>
              <w:left w:val="single" w:sz="4" w:space="0" w:color="000000"/>
              <w:bottom w:val="single" w:sz="4" w:space="0" w:color="000000"/>
              <w:right w:val="single" w:sz="4" w:space="0" w:color="000000"/>
            </w:tcBorders>
            <w:hideMark/>
          </w:tcPr>
          <w:p w14:paraId="051C07CB"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Transmisión</w:t>
            </w:r>
          </w:p>
        </w:tc>
        <w:tc>
          <w:tcPr>
            <w:tcW w:w="6355" w:type="dxa"/>
            <w:tcBorders>
              <w:top w:val="single" w:sz="4" w:space="0" w:color="000000"/>
              <w:left w:val="single" w:sz="4" w:space="0" w:color="000000"/>
              <w:bottom w:val="single" w:sz="4" w:space="0" w:color="000000"/>
              <w:right w:val="single" w:sz="4" w:space="0" w:color="000000"/>
            </w:tcBorders>
            <w:hideMark/>
          </w:tcPr>
          <w:p w14:paraId="1F63A44E"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Manual</w:t>
            </w:r>
          </w:p>
        </w:tc>
      </w:tr>
      <w:tr w:rsidR="004542FA" w:rsidRPr="004542FA" w14:paraId="0A2CC016" w14:textId="77777777" w:rsidTr="000C39C9">
        <w:trPr>
          <w:trHeight w:val="232"/>
        </w:trPr>
        <w:tc>
          <w:tcPr>
            <w:tcW w:w="2699" w:type="dxa"/>
            <w:tcBorders>
              <w:top w:val="single" w:sz="4" w:space="0" w:color="000000"/>
              <w:left w:val="single" w:sz="4" w:space="0" w:color="000000"/>
              <w:bottom w:val="single" w:sz="4" w:space="0" w:color="000000"/>
              <w:right w:val="single" w:sz="4" w:space="0" w:color="000000"/>
            </w:tcBorders>
            <w:hideMark/>
          </w:tcPr>
          <w:p w14:paraId="258D9B44"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Radio AM/FM</w:t>
            </w:r>
          </w:p>
        </w:tc>
        <w:tc>
          <w:tcPr>
            <w:tcW w:w="6355" w:type="dxa"/>
            <w:tcBorders>
              <w:top w:val="single" w:sz="4" w:space="0" w:color="000000"/>
              <w:left w:val="single" w:sz="4" w:space="0" w:color="000000"/>
              <w:bottom w:val="single" w:sz="4" w:space="0" w:color="000000"/>
              <w:right w:val="single" w:sz="4" w:space="0" w:color="000000"/>
            </w:tcBorders>
            <w:hideMark/>
          </w:tcPr>
          <w:p w14:paraId="448A56B2"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No</w:t>
            </w:r>
          </w:p>
        </w:tc>
      </w:tr>
      <w:tr w:rsidR="004542FA" w:rsidRPr="004542FA" w14:paraId="424E5E4E" w14:textId="77777777" w:rsidTr="000C39C9">
        <w:trPr>
          <w:trHeight w:val="232"/>
        </w:trPr>
        <w:tc>
          <w:tcPr>
            <w:tcW w:w="2699" w:type="dxa"/>
            <w:tcBorders>
              <w:top w:val="single" w:sz="4" w:space="0" w:color="000000"/>
              <w:left w:val="single" w:sz="4" w:space="0" w:color="000000"/>
              <w:bottom w:val="single" w:sz="4" w:space="0" w:color="000000"/>
              <w:right w:val="single" w:sz="4" w:space="0" w:color="000000"/>
            </w:tcBorders>
            <w:hideMark/>
          </w:tcPr>
          <w:p w14:paraId="71D1C22A"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Espejos laterales</w:t>
            </w:r>
          </w:p>
        </w:tc>
        <w:tc>
          <w:tcPr>
            <w:tcW w:w="6355" w:type="dxa"/>
            <w:tcBorders>
              <w:top w:val="single" w:sz="4" w:space="0" w:color="000000"/>
              <w:left w:val="single" w:sz="4" w:space="0" w:color="000000"/>
              <w:bottom w:val="single" w:sz="4" w:space="0" w:color="000000"/>
              <w:right w:val="single" w:sz="4" w:space="0" w:color="000000"/>
            </w:tcBorders>
            <w:hideMark/>
          </w:tcPr>
          <w:p w14:paraId="1712AB9D"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Derecho e Izquierdo</w:t>
            </w:r>
          </w:p>
        </w:tc>
      </w:tr>
      <w:tr w:rsidR="004542FA" w:rsidRPr="004542FA" w14:paraId="15B06024" w14:textId="77777777" w:rsidTr="000C39C9">
        <w:trPr>
          <w:trHeight w:val="232"/>
        </w:trPr>
        <w:tc>
          <w:tcPr>
            <w:tcW w:w="2699" w:type="dxa"/>
            <w:tcBorders>
              <w:top w:val="single" w:sz="4" w:space="0" w:color="000000"/>
              <w:left w:val="single" w:sz="4" w:space="0" w:color="000000"/>
              <w:bottom w:val="single" w:sz="4" w:space="0" w:color="000000"/>
              <w:right w:val="single" w:sz="4" w:space="0" w:color="000000"/>
            </w:tcBorders>
            <w:hideMark/>
          </w:tcPr>
          <w:p w14:paraId="5384BFFC"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Capacidad de carga útil</w:t>
            </w:r>
          </w:p>
        </w:tc>
        <w:tc>
          <w:tcPr>
            <w:tcW w:w="6355" w:type="dxa"/>
            <w:tcBorders>
              <w:top w:val="single" w:sz="4" w:space="0" w:color="000000"/>
              <w:left w:val="single" w:sz="4" w:space="0" w:color="000000"/>
              <w:bottom w:val="single" w:sz="4" w:space="0" w:color="000000"/>
              <w:right w:val="single" w:sz="4" w:space="0" w:color="000000"/>
            </w:tcBorders>
            <w:hideMark/>
          </w:tcPr>
          <w:p w14:paraId="26C604BC"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5 Toneladas o superior (carga útil)</w:t>
            </w:r>
          </w:p>
        </w:tc>
      </w:tr>
      <w:tr w:rsidR="004542FA" w:rsidRPr="004542FA" w14:paraId="78733FEC" w14:textId="77777777" w:rsidTr="000C39C9">
        <w:trPr>
          <w:trHeight w:val="232"/>
        </w:trPr>
        <w:tc>
          <w:tcPr>
            <w:tcW w:w="2699" w:type="dxa"/>
            <w:tcBorders>
              <w:top w:val="single" w:sz="4" w:space="0" w:color="000000"/>
              <w:left w:val="single" w:sz="4" w:space="0" w:color="000000"/>
              <w:bottom w:val="single" w:sz="4" w:space="0" w:color="000000"/>
              <w:right w:val="single" w:sz="4" w:space="0" w:color="000000"/>
            </w:tcBorders>
            <w:hideMark/>
          </w:tcPr>
          <w:p w14:paraId="2A64EF44"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Dirección</w:t>
            </w:r>
          </w:p>
        </w:tc>
        <w:tc>
          <w:tcPr>
            <w:tcW w:w="6355" w:type="dxa"/>
            <w:tcBorders>
              <w:top w:val="single" w:sz="4" w:space="0" w:color="000000"/>
              <w:left w:val="single" w:sz="4" w:space="0" w:color="000000"/>
              <w:bottom w:val="single" w:sz="4" w:space="0" w:color="000000"/>
              <w:right w:val="single" w:sz="4" w:space="0" w:color="000000"/>
            </w:tcBorders>
            <w:hideMark/>
          </w:tcPr>
          <w:p w14:paraId="7D3BC14A"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Asistida: Hidráulica, eléctrica o electrónica</w:t>
            </w:r>
          </w:p>
        </w:tc>
      </w:tr>
      <w:tr w:rsidR="004542FA" w:rsidRPr="004542FA" w14:paraId="1EA339E8" w14:textId="77777777" w:rsidTr="000C39C9">
        <w:trPr>
          <w:trHeight w:val="232"/>
        </w:trPr>
        <w:tc>
          <w:tcPr>
            <w:tcW w:w="2699" w:type="dxa"/>
            <w:tcBorders>
              <w:top w:val="single" w:sz="4" w:space="0" w:color="000000"/>
              <w:left w:val="single" w:sz="4" w:space="0" w:color="000000"/>
              <w:bottom w:val="single" w:sz="4" w:space="0" w:color="000000"/>
              <w:right w:val="single" w:sz="4" w:space="0" w:color="000000"/>
            </w:tcBorders>
            <w:hideMark/>
          </w:tcPr>
          <w:p w14:paraId="78682D4D"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Accesorios</w:t>
            </w:r>
          </w:p>
        </w:tc>
        <w:tc>
          <w:tcPr>
            <w:tcW w:w="6355" w:type="dxa"/>
            <w:tcBorders>
              <w:top w:val="single" w:sz="4" w:space="0" w:color="000000"/>
              <w:left w:val="single" w:sz="4" w:space="0" w:color="000000"/>
              <w:bottom w:val="single" w:sz="4" w:space="0" w:color="000000"/>
              <w:right w:val="single" w:sz="4" w:space="0" w:color="000000"/>
            </w:tcBorders>
            <w:hideMark/>
          </w:tcPr>
          <w:p w14:paraId="4F9EEAD1"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Gato, llave de birlos, triángulos de seguridad (2), extintor y cables de pasa corriente.</w:t>
            </w:r>
          </w:p>
        </w:tc>
      </w:tr>
      <w:tr w:rsidR="004542FA" w:rsidRPr="004542FA" w14:paraId="1E88320E" w14:textId="77777777" w:rsidTr="000C39C9">
        <w:trPr>
          <w:trHeight w:val="232"/>
        </w:trPr>
        <w:tc>
          <w:tcPr>
            <w:tcW w:w="9054" w:type="dxa"/>
            <w:gridSpan w:val="2"/>
            <w:tcBorders>
              <w:top w:val="single" w:sz="4" w:space="0" w:color="000000"/>
              <w:left w:val="single" w:sz="4" w:space="0" w:color="000000"/>
              <w:bottom w:val="single" w:sz="4" w:space="0" w:color="000000"/>
              <w:right w:val="single" w:sz="4" w:space="0" w:color="000000"/>
            </w:tcBorders>
          </w:tcPr>
          <w:p w14:paraId="76F134EC" w14:textId="77777777" w:rsidR="004542FA" w:rsidRPr="004542FA" w:rsidRDefault="004542FA" w:rsidP="000C39C9">
            <w:pPr>
              <w:rPr>
                <w:rFonts w:ascii="Noto Sans" w:hAnsi="Noto Sans" w:cs="Noto Sans"/>
                <w:sz w:val="16"/>
                <w:szCs w:val="16"/>
                <w:lang w:val="es-MX" w:eastAsia="es-MX"/>
              </w:rPr>
            </w:pPr>
          </w:p>
        </w:tc>
      </w:tr>
      <w:tr w:rsidR="004542FA" w:rsidRPr="004542FA" w14:paraId="2E3E0431" w14:textId="77777777" w:rsidTr="000C39C9">
        <w:trPr>
          <w:trHeight w:val="565"/>
        </w:trPr>
        <w:tc>
          <w:tcPr>
            <w:tcW w:w="2699" w:type="dxa"/>
            <w:tcBorders>
              <w:top w:val="single" w:sz="4" w:space="0" w:color="000000"/>
              <w:left w:val="single" w:sz="4" w:space="0" w:color="000000"/>
              <w:bottom w:val="single" w:sz="4" w:space="0" w:color="000000"/>
              <w:right w:val="single" w:sz="4" w:space="0" w:color="000000"/>
            </w:tcBorders>
            <w:hideMark/>
          </w:tcPr>
          <w:p w14:paraId="69F50159"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Rotulación</w:t>
            </w:r>
          </w:p>
        </w:tc>
        <w:tc>
          <w:tcPr>
            <w:tcW w:w="6355" w:type="dxa"/>
            <w:tcBorders>
              <w:top w:val="single" w:sz="4" w:space="0" w:color="000000"/>
              <w:left w:val="single" w:sz="4" w:space="0" w:color="000000"/>
              <w:bottom w:val="single" w:sz="4" w:space="0" w:color="000000"/>
              <w:right w:val="single" w:sz="4" w:space="0" w:color="000000"/>
            </w:tcBorders>
            <w:hideMark/>
          </w:tcPr>
          <w:p w14:paraId="7741B15C" w14:textId="77777777" w:rsidR="004542FA" w:rsidRPr="004542FA" w:rsidRDefault="004542FA" w:rsidP="000C39C9">
            <w:pPr>
              <w:jc w:val="both"/>
              <w:rPr>
                <w:rFonts w:ascii="Noto Sans" w:hAnsi="Noto Sans" w:cs="Noto Sans"/>
                <w:sz w:val="16"/>
                <w:szCs w:val="16"/>
                <w:lang w:val="es-MX" w:eastAsia="es-MX"/>
              </w:rPr>
            </w:pPr>
            <w:r w:rsidRPr="004542FA">
              <w:rPr>
                <w:rFonts w:ascii="Noto Sans" w:hAnsi="Noto Sans" w:cs="Noto Sans"/>
                <w:sz w:val="16"/>
                <w:szCs w:val="16"/>
                <w:lang w:val="es-MX" w:eastAsia="es-MX"/>
              </w:rPr>
              <w:t xml:space="preserve">En vinil autoadherible color verde institucional </w:t>
            </w:r>
            <w:proofErr w:type="spellStart"/>
            <w:r w:rsidRPr="004542FA">
              <w:rPr>
                <w:rFonts w:ascii="Noto Sans" w:hAnsi="Noto Sans" w:cs="Noto Sans"/>
                <w:sz w:val="16"/>
                <w:szCs w:val="16"/>
                <w:lang w:val="es-MX" w:eastAsia="es-MX"/>
              </w:rPr>
              <w:t>pantone</w:t>
            </w:r>
            <w:proofErr w:type="spellEnd"/>
            <w:r w:rsidRPr="004542FA">
              <w:rPr>
                <w:rFonts w:ascii="Noto Sans" w:hAnsi="Noto Sans" w:cs="Noto Sans"/>
                <w:sz w:val="16"/>
                <w:szCs w:val="16"/>
                <w:lang w:val="es-MX" w:eastAsia="es-MX"/>
              </w:rPr>
              <w:t xml:space="preserve"> 561 u, </w:t>
            </w:r>
            <w:proofErr w:type="spellStart"/>
            <w:r w:rsidRPr="004542FA">
              <w:rPr>
                <w:rFonts w:ascii="Noto Sans" w:hAnsi="Noto Sans" w:cs="Noto Sans"/>
                <w:sz w:val="16"/>
                <w:szCs w:val="16"/>
                <w:lang w:val="es-MX" w:eastAsia="es-MX"/>
              </w:rPr>
              <w:t>logosímbolo</w:t>
            </w:r>
            <w:proofErr w:type="spellEnd"/>
            <w:r w:rsidRPr="004542FA">
              <w:rPr>
                <w:rFonts w:ascii="Noto Sans" w:hAnsi="Noto Sans" w:cs="Noto Sans"/>
                <w:sz w:val="16"/>
                <w:szCs w:val="16"/>
                <w:lang w:val="es-MX" w:eastAsia="es-MX"/>
              </w:rPr>
              <w:t xml:space="preserve"> águila materna de 30 </w:t>
            </w:r>
            <w:proofErr w:type="spellStart"/>
            <w:r w:rsidRPr="004542FA">
              <w:rPr>
                <w:rFonts w:ascii="Noto Sans" w:hAnsi="Noto Sans" w:cs="Noto Sans"/>
                <w:sz w:val="16"/>
                <w:szCs w:val="16"/>
                <w:lang w:val="es-MX" w:eastAsia="es-MX"/>
              </w:rPr>
              <w:t>cms</w:t>
            </w:r>
            <w:proofErr w:type="spellEnd"/>
            <w:r w:rsidRPr="004542FA">
              <w:rPr>
                <w:rFonts w:ascii="Noto Sans" w:hAnsi="Noto Sans" w:cs="Noto Sans"/>
                <w:sz w:val="16"/>
                <w:szCs w:val="16"/>
                <w:lang w:val="es-MX" w:eastAsia="es-MX"/>
              </w:rPr>
              <w:t xml:space="preserve">. de altura centrado en portezuelas delanteras, otro en la parte trasera de 20 </w:t>
            </w:r>
            <w:proofErr w:type="spellStart"/>
            <w:r w:rsidRPr="004542FA">
              <w:rPr>
                <w:rFonts w:ascii="Noto Sans" w:hAnsi="Noto Sans" w:cs="Noto Sans"/>
                <w:sz w:val="16"/>
                <w:szCs w:val="16"/>
                <w:lang w:val="es-MX" w:eastAsia="es-MX"/>
              </w:rPr>
              <w:t>cms</w:t>
            </w:r>
            <w:proofErr w:type="spellEnd"/>
            <w:r w:rsidRPr="004542FA">
              <w:rPr>
                <w:rFonts w:ascii="Noto Sans" w:hAnsi="Noto Sans" w:cs="Noto Sans"/>
                <w:sz w:val="16"/>
                <w:szCs w:val="16"/>
                <w:lang w:val="es-MX" w:eastAsia="es-MX"/>
              </w:rPr>
              <w:t xml:space="preserve"> de altura, número económico tipo médium itálica 4 alfanuméricos de 6 </w:t>
            </w:r>
            <w:proofErr w:type="spellStart"/>
            <w:r w:rsidRPr="004542FA">
              <w:rPr>
                <w:rFonts w:ascii="Noto Sans" w:hAnsi="Noto Sans" w:cs="Noto Sans"/>
                <w:sz w:val="16"/>
                <w:szCs w:val="16"/>
                <w:lang w:val="es-MX" w:eastAsia="es-MX"/>
              </w:rPr>
              <w:t>cms</w:t>
            </w:r>
            <w:proofErr w:type="spellEnd"/>
            <w:r w:rsidRPr="004542FA">
              <w:rPr>
                <w:rFonts w:ascii="Noto Sans" w:hAnsi="Noto Sans" w:cs="Noto Sans"/>
                <w:sz w:val="16"/>
                <w:szCs w:val="16"/>
                <w:lang w:val="es-MX" w:eastAsia="es-MX"/>
              </w:rPr>
              <w:t xml:space="preserve"> de altura, uno en cada salpicadera delantera y otro en puerta trasera de lado izquierdo.</w:t>
            </w:r>
          </w:p>
        </w:tc>
      </w:tr>
      <w:tr w:rsidR="004542FA" w:rsidRPr="004542FA" w14:paraId="05018F45" w14:textId="77777777" w:rsidTr="000C39C9">
        <w:trPr>
          <w:trHeight w:val="219"/>
        </w:trPr>
        <w:tc>
          <w:tcPr>
            <w:tcW w:w="9054" w:type="dxa"/>
            <w:gridSpan w:val="2"/>
            <w:tcBorders>
              <w:top w:val="single" w:sz="4" w:space="0" w:color="000000"/>
              <w:left w:val="single" w:sz="4" w:space="0" w:color="000000"/>
              <w:bottom w:val="single" w:sz="4" w:space="0" w:color="000000"/>
              <w:right w:val="single" w:sz="4" w:space="0" w:color="000000"/>
            </w:tcBorders>
          </w:tcPr>
          <w:p w14:paraId="1C33A9B0" w14:textId="77777777" w:rsidR="004542FA" w:rsidRPr="004542FA" w:rsidRDefault="004542FA" w:rsidP="000C39C9">
            <w:pPr>
              <w:rPr>
                <w:rFonts w:ascii="Noto Sans" w:hAnsi="Noto Sans" w:cs="Noto Sans"/>
                <w:sz w:val="16"/>
                <w:szCs w:val="16"/>
                <w:lang w:val="es-MX" w:eastAsia="es-MX"/>
              </w:rPr>
            </w:pPr>
          </w:p>
        </w:tc>
      </w:tr>
      <w:tr w:rsidR="004542FA" w:rsidRPr="004542FA" w14:paraId="1921A0DD" w14:textId="77777777" w:rsidTr="000C39C9">
        <w:trPr>
          <w:trHeight w:val="564"/>
        </w:trPr>
        <w:tc>
          <w:tcPr>
            <w:tcW w:w="2699" w:type="dxa"/>
            <w:tcBorders>
              <w:top w:val="single" w:sz="4" w:space="0" w:color="000000"/>
              <w:left w:val="single" w:sz="4" w:space="0" w:color="000000"/>
              <w:bottom w:val="single" w:sz="4" w:space="0" w:color="000000"/>
              <w:right w:val="single" w:sz="4" w:space="0" w:color="000000"/>
            </w:tcBorders>
            <w:hideMark/>
          </w:tcPr>
          <w:p w14:paraId="27E204BD"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Especificaciones Técnicas de la caja</w:t>
            </w:r>
          </w:p>
        </w:tc>
        <w:tc>
          <w:tcPr>
            <w:tcW w:w="6355" w:type="dxa"/>
            <w:tcBorders>
              <w:top w:val="single" w:sz="4" w:space="0" w:color="000000"/>
              <w:left w:val="single" w:sz="4" w:space="0" w:color="000000"/>
              <w:bottom w:val="single" w:sz="4" w:space="0" w:color="000000"/>
              <w:right w:val="single" w:sz="4" w:space="0" w:color="000000"/>
            </w:tcBorders>
          </w:tcPr>
          <w:p w14:paraId="24DC82C1" w14:textId="77777777" w:rsidR="004542FA" w:rsidRPr="004542FA" w:rsidRDefault="004542FA" w:rsidP="000C39C9">
            <w:pPr>
              <w:jc w:val="both"/>
              <w:rPr>
                <w:rFonts w:ascii="Noto Sans" w:hAnsi="Noto Sans" w:cs="Noto Sans"/>
                <w:sz w:val="16"/>
                <w:szCs w:val="16"/>
                <w:lang w:val="es-MX" w:eastAsia="es-MX"/>
              </w:rPr>
            </w:pPr>
            <w:r w:rsidRPr="004542FA">
              <w:rPr>
                <w:rFonts w:ascii="Noto Sans" w:hAnsi="Noto Sans" w:cs="Noto Sans"/>
                <w:i/>
                <w:sz w:val="16"/>
                <w:szCs w:val="16"/>
                <w:u w:val="single"/>
                <w:lang w:val="es-MX" w:eastAsia="es-MX"/>
              </w:rPr>
              <w:t>Jaula de acero</w:t>
            </w:r>
            <w:r w:rsidRPr="004542FA">
              <w:rPr>
                <w:rFonts w:ascii="Noto Sans" w:hAnsi="Noto Sans" w:cs="Noto Sans"/>
                <w:sz w:val="16"/>
                <w:szCs w:val="16"/>
                <w:lang w:val="es-MX" w:eastAsia="es-MX"/>
              </w:rPr>
              <w:t xml:space="preserve">: Caja cerrada tipo </w:t>
            </w:r>
            <w:proofErr w:type="spellStart"/>
            <w:r w:rsidRPr="004542FA">
              <w:rPr>
                <w:rFonts w:ascii="Noto Sans" w:hAnsi="Noto Sans" w:cs="Noto Sans"/>
                <w:sz w:val="16"/>
                <w:szCs w:val="16"/>
                <w:lang w:val="es-MX" w:eastAsia="es-MX"/>
              </w:rPr>
              <w:t>mudancero</w:t>
            </w:r>
            <w:proofErr w:type="spellEnd"/>
            <w:r w:rsidRPr="004542FA">
              <w:rPr>
                <w:rFonts w:ascii="Noto Sans" w:hAnsi="Noto Sans" w:cs="Noto Sans"/>
                <w:sz w:val="16"/>
                <w:szCs w:val="16"/>
                <w:lang w:val="es-MX" w:eastAsia="es-MX"/>
              </w:rPr>
              <w:t xml:space="preserve"> sin faldón con copete aerodinámico y perfiles cortaviento; </w:t>
            </w:r>
          </w:p>
          <w:p w14:paraId="3A90F384" w14:textId="77777777" w:rsidR="004542FA" w:rsidRPr="004542FA" w:rsidRDefault="004542FA" w:rsidP="000C39C9">
            <w:pPr>
              <w:jc w:val="both"/>
              <w:rPr>
                <w:rFonts w:ascii="Noto Sans" w:hAnsi="Noto Sans" w:cs="Noto Sans"/>
                <w:sz w:val="16"/>
                <w:szCs w:val="16"/>
                <w:lang w:val="es-MX" w:eastAsia="es-MX"/>
              </w:rPr>
            </w:pPr>
            <w:r w:rsidRPr="004542FA">
              <w:rPr>
                <w:rFonts w:ascii="Noto Sans" w:hAnsi="Noto Sans" w:cs="Noto Sans"/>
                <w:i/>
                <w:sz w:val="16"/>
                <w:szCs w:val="16"/>
                <w:u w:val="single"/>
                <w:lang w:val="es-MX" w:eastAsia="es-MX"/>
              </w:rPr>
              <w:t>Estructura Inferior</w:t>
            </w:r>
            <w:r w:rsidRPr="004542FA">
              <w:rPr>
                <w:rFonts w:ascii="Noto Sans" w:hAnsi="Noto Sans" w:cs="Noto Sans"/>
                <w:sz w:val="16"/>
                <w:szCs w:val="16"/>
                <w:lang w:val="es-MX" w:eastAsia="es-MX"/>
              </w:rPr>
              <w:t>: largueros, travesaños y cargadores, perfiles troquelados calibres 10 y 11 electrosoldados;</w:t>
            </w:r>
          </w:p>
          <w:p w14:paraId="65DADAC7" w14:textId="77777777" w:rsidR="004542FA" w:rsidRPr="004542FA" w:rsidRDefault="004542FA" w:rsidP="000C39C9">
            <w:pPr>
              <w:jc w:val="both"/>
              <w:rPr>
                <w:rFonts w:ascii="Noto Sans" w:hAnsi="Noto Sans" w:cs="Noto Sans"/>
                <w:sz w:val="16"/>
                <w:szCs w:val="16"/>
                <w:lang w:val="es-MX" w:eastAsia="es-MX"/>
              </w:rPr>
            </w:pPr>
            <w:r w:rsidRPr="004542FA">
              <w:rPr>
                <w:rFonts w:ascii="Noto Sans" w:hAnsi="Noto Sans" w:cs="Noto Sans"/>
                <w:i/>
                <w:sz w:val="16"/>
                <w:szCs w:val="16"/>
                <w:u w:val="single"/>
                <w:lang w:val="es-MX" w:eastAsia="es-MX"/>
              </w:rPr>
              <w:t>Estructura Superior</w:t>
            </w:r>
            <w:r w:rsidRPr="004542FA">
              <w:rPr>
                <w:rFonts w:ascii="Noto Sans" w:hAnsi="Noto Sans" w:cs="Noto Sans"/>
                <w:sz w:val="16"/>
                <w:szCs w:val="16"/>
                <w:lang w:val="es-MX" w:eastAsia="es-MX"/>
              </w:rPr>
              <w:t xml:space="preserve">: postes, travesaños y cerchas en perfiles troquelados calibre 14 electrosoldados y reforzados en su base, laminado exterior, en aluminio blanco </w:t>
            </w:r>
            <w:proofErr w:type="spellStart"/>
            <w:r w:rsidRPr="004542FA">
              <w:rPr>
                <w:rFonts w:ascii="Noto Sans" w:hAnsi="Noto Sans" w:cs="Noto Sans"/>
                <w:sz w:val="16"/>
                <w:szCs w:val="16"/>
                <w:lang w:val="es-MX" w:eastAsia="es-MX"/>
              </w:rPr>
              <w:t>wash</w:t>
            </w:r>
            <w:proofErr w:type="spellEnd"/>
            <w:r w:rsidRPr="004542FA">
              <w:rPr>
                <w:rFonts w:ascii="Noto Sans" w:hAnsi="Noto Sans" w:cs="Noto Sans"/>
                <w:sz w:val="16"/>
                <w:szCs w:val="16"/>
                <w:lang w:val="es-MX" w:eastAsia="es-MX"/>
              </w:rPr>
              <w:t xml:space="preserve"> calibre 19, unido a la estructura con adhesivos permanentes, reforzada con remaches de golpe, una capa de aislante termo acústico a base de poliuretano </w:t>
            </w:r>
            <w:proofErr w:type="spellStart"/>
            <w:r w:rsidRPr="004542FA">
              <w:rPr>
                <w:rFonts w:ascii="Noto Sans" w:hAnsi="Noto Sans" w:cs="Noto Sans"/>
                <w:sz w:val="16"/>
                <w:szCs w:val="16"/>
                <w:lang w:val="es-MX" w:eastAsia="es-MX"/>
              </w:rPr>
              <w:t>espreado</w:t>
            </w:r>
            <w:proofErr w:type="spellEnd"/>
            <w:r w:rsidRPr="004542FA">
              <w:rPr>
                <w:rFonts w:ascii="Noto Sans" w:hAnsi="Noto Sans" w:cs="Noto Sans"/>
                <w:sz w:val="16"/>
                <w:szCs w:val="16"/>
                <w:lang w:val="es-MX" w:eastAsia="es-MX"/>
              </w:rPr>
              <w:t xml:space="preserve"> que cubra paredes laterales, toldo, puertas traseras y sección delantera, las dos puertas traseras serán abatibles 270° con cerrojos tipo tráiler en las dos puertas, con </w:t>
            </w:r>
            <w:proofErr w:type="spellStart"/>
            <w:r w:rsidRPr="004542FA">
              <w:rPr>
                <w:rFonts w:ascii="Noto Sans" w:hAnsi="Noto Sans" w:cs="Noto Sans"/>
                <w:sz w:val="16"/>
                <w:szCs w:val="16"/>
                <w:lang w:val="es-MX" w:eastAsia="es-MX"/>
              </w:rPr>
              <w:t>gasket</w:t>
            </w:r>
            <w:proofErr w:type="spellEnd"/>
            <w:r w:rsidRPr="004542FA">
              <w:rPr>
                <w:rFonts w:ascii="Noto Sans" w:hAnsi="Noto Sans" w:cs="Noto Sans"/>
                <w:sz w:val="16"/>
                <w:szCs w:val="16"/>
                <w:lang w:val="es-MX" w:eastAsia="es-MX"/>
              </w:rPr>
              <w:t xml:space="preserve"> perimetral de doble sello con estribo central trasero.</w:t>
            </w:r>
          </w:p>
          <w:p w14:paraId="1807FD9B" w14:textId="77777777" w:rsidR="004542FA" w:rsidRPr="004542FA" w:rsidRDefault="004542FA" w:rsidP="000C39C9">
            <w:pPr>
              <w:jc w:val="both"/>
              <w:rPr>
                <w:rFonts w:ascii="Noto Sans" w:hAnsi="Noto Sans" w:cs="Noto Sans"/>
                <w:sz w:val="16"/>
                <w:szCs w:val="16"/>
                <w:lang w:val="es-MX" w:eastAsia="es-MX"/>
              </w:rPr>
            </w:pPr>
            <w:r w:rsidRPr="004542FA">
              <w:rPr>
                <w:rFonts w:ascii="Noto Sans" w:hAnsi="Noto Sans" w:cs="Noto Sans"/>
                <w:sz w:val="16"/>
                <w:szCs w:val="16"/>
                <w:lang w:val="es-MX" w:eastAsia="es-MX"/>
              </w:rPr>
              <w:t>El tamaño de la caja deberá ser proporcional al tamaño del chasis del tipo de vehículo ofertado.</w:t>
            </w:r>
          </w:p>
          <w:p w14:paraId="0598D9B6" w14:textId="77777777" w:rsidR="004542FA" w:rsidRPr="004542FA" w:rsidRDefault="004542FA" w:rsidP="000C39C9">
            <w:pPr>
              <w:jc w:val="both"/>
              <w:rPr>
                <w:rFonts w:ascii="Noto Sans" w:hAnsi="Noto Sans" w:cs="Noto Sans"/>
                <w:sz w:val="16"/>
                <w:szCs w:val="16"/>
                <w:lang w:val="es-MX" w:eastAsia="es-MX"/>
              </w:rPr>
            </w:pPr>
            <w:r w:rsidRPr="004542FA">
              <w:rPr>
                <w:rFonts w:ascii="Noto Sans" w:hAnsi="Noto Sans" w:cs="Noto Sans"/>
                <w:i/>
                <w:sz w:val="16"/>
                <w:szCs w:val="16"/>
                <w:u w:val="single"/>
                <w:lang w:val="es-MX" w:eastAsia="es-MX"/>
              </w:rPr>
              <w:t>Rampa hidráulica</w:t>
            </w:r>
            <w:r w:rsidRPr="004542FA">
              <w:rPr>
                <w:rFonts w:ascii="Noto Sans" w:hAnsi="Noto Sans" w:cs="Noto Sans"/>
                <w:sz w:val="16"/>
                <w:szCs w:val="16"/>
                <w:lang w:val="es-MX" w:eastAsia="es-MX"/>
              </w:rPr>
              <w:t>: de acero con capacidad de carga de 890 a 1,000 kilos.</w:t>
            </w:r>
          </w:p>
          <w:p w14:paraId="53E4C9A6" w14:textId="77777777" w:rsidR="004542FA" w:rsidRPr="004542FA" w:rsidRDefault="004542FA" w:rsidP="000C39C9">
            <w:pPr>
              <w:jc w:val="both"/>
              <w:rPr>
                <w:rFonts w:ascii="Noto Sans" w:hAnsi="Noto Sans" w:cs="Noto Sans"/>
                <w:sz w:val="16"/>
                <w:szCs w:val="16"/>
                <w:lang w:val="es-MX" w:eastAsia="es-MX"/>
              </w:rPr>
            </w:pPr>
            <w:r w:rsidRPr="004542FA">
              <w:rPr>
                <w:rFonts w:ascii="Noto Sans" w:hAnsi="Noto Sans" w:cs="Noto Sans"/>
                <w:i/>
                <w:sz w:val="16"/>
                <w:szCs w:val="16"/>
                <w:u w:val="single"/>
                <w:lang w:val="es-MX" w:eastAsia="es-MX"/>
              </w:rPr>
              <w:t>Guarda de llanta</w:t>
            </w:r>
            <w:r w:rsidRPr="004542FA">
              <w:rPr>
                <w:rFonts w:ascii="Noto Sans" w:hAnsi="Noto Sans" w:cs="Noto Sans"/>
                <w:sz w:val="16"/>
                <w:szCs w:val="16"/>
                <w:lang w:val="es-MX" w:eastAsia="es-MX"/>
              </w:rPr>
              <w:t>: compartimiento o cajuela para guarda de llanta de refacción de acuerdo al diseño del fabricante.</w:t>
            </w:r>
          </w:p>
          <w:p w14:paraId="0B18B76E" w14:textId="77777777" w:rsidR="004542FA" w:rsidRPr="004542FA" w:rsidRDefault="004542FA" w:rsidP="000C39C9">
            <w:pPr>
              <w:jc w:val="both"/>
              <w:rPr>
                <w:rFonts w:ascii="Noto Sans" w:hAnsi="Noto Sans" w:cs="Noto Sans"/>
                <w:sz w:val="16"/>
                <w:szCs w:val="16"/>
                <w:lang w:val="es-MX" w:eastAsia="es-MX"/>
              </w:rPr>
            </w:pPr>
            <w:r w:rsidRPr="004542FA">
              <w:rPr>
                <w:rFonts w:ascii="Noto Sans" w:hAnsi="Noto Sans" w:cs="Noto Sans"/>
                <w:i/>
                <w:sz w:val="16"/>
                <w:szCs w:val="16"/>
                <w:u w:val="single"/>
                <w:lang w:val="es-MX" w:eastAsia="es-MX"/>
              </w:rPr>
              <w:t>Interiores de la caja</w:t>
            </w:r>
            <w:r w:rsidRPr="004542FA">
              <w:rPr>
                <w:rFonts w:ascii="Noto Sans" w:hAnsi="Noto Sans" w:cs="Noto Sans"/>
                <w:sz w:val="16"/>
                <w:szCs w:val="16"/>
                <w:lang w:val="es-MX" w:eastAsia="es-MX"/>
              </w:rPr>
              <w:t xml:space="preserve">: en triplay de 6 </w:t>
            </w:r>
            <w:proofErr w:type="spellStart"/>
            <w:r w:rsidRPr="004542FA">
              <w:rPr>
                <w:rFonts w:ascii="Noto Sans" w:hAnsi="Noto Sans" w:cs="Noto Sans"/>
                <w:sz w:val="16"/>
                <w:szCs w:val="16"/>
                <w:lang w:val="es-MX" w:eastAsia="es-MX"/>
              </w:rPr>
              <w:t>mm.</w:t>
            </w:r>
            <w:proofErr w:type="spellEnd"/>
            <w:r w:rsidRPr="004542FA">
              <w:rPr>
                <w:rFonts w:ascii="Noto Sans" w:hAnsi="Noto Sans" w:cs="Noto Sans"/>
                <w:sz w:val="16"/>
                <w:szCs w:val="16"/>
                <w:lang w:val="es-MX" w:eastAsia="es-MX"/>
              </w:rPr>
              <w:t xml:space="preserve"> Incluyendo toldo, paredes, copete y puertas, unidos firmemente a la estructura con acabados en barniz para intemperie tipo </w:t>
            </w:r>
            <w:proofErr w:type="spellStart"/>
            <w:r w:rsidRPr="004542FA">
              <w:rPr>
                <w:rFonts w:ascii="Noto Sans" w:hAnsi="Noto Sans" w:cs="Noto Sans"/>
                <w:sz w:val="16"/>
                <w:szCs w:val="16"/>
                <w:lang w:val="es-MX" w:eastAsia="es-MX"/>
              </w:rPr>
              <w:t>polyform</w:t>
            </w:r>
            <w:proofErr w:type="spellEnd"/>
            <w:r w:rsidRPr="004542FA">
              <w:rPr>
                <w:rFonts w:ascii="Noto Sans" w:hAnsi="Noto Sans" w:cs="Noto Sans"/>
                <w:sz w:val="16"/>
                <w:szCs w:val="16"/>
                <w:lang w:val="es-MX" w:eastAsia="es-MX"/>
              </w:rPr>
              <w:t xml:space="preserve"> o similar, con molduras metálicas perimetrales en las uniones de paredes y piso, resistentes al impacto.</w:t>
            </w:r>
          </w:p>
          <w:p w14:paraId="4E41AD6F" w14:textId="77777777" w:rsidR="004542FA" w:rsidRPr="004542FA" w:rsidRDefault="004542FA" w:rsidP="000C39C9">
            <w:pPr>
              <w:jc w:val="both"/>
              <w:rPr>
                <w:rFonts w:ascii="Noto Sans" w:hAnsi="Noto Sans" w:cs="Noto Sans"/>
                <w:sz w:val="16"/>
                <w:szCs w:val="16"/>
                <w:lang w:val="es-MX" w:eastAsia="es-MX"/>
              </w:rPr>
            </w:pPr>
            <w:r w:rsidRPr="004542FA">
              <w:rPr>
                <w:rFonts w:ascii="Noto Sans" w:hAnsi="Noto Sans" w:cs="Noto Sans"/>
                <w:i/>
                <w:sz w:val="16"/>
                <w:szCs w:val="16"/>
                <w:u w:val="single"/>
                <w:lang w:val="es-MX" w:eastAsia="es-MX"/>
              </w:rPr>
              <w:lastRenderedPageBreak/>
              <w:t>Piso</w:t>
            </w:r>
            <w:r w:rsidRPr="004542FA">
              <w:rPr>
                <w:rFonts w:ascii="Noto Sans" w:hAnsi="Noto Sans" w:cs="Noto Sans"/>
                <w:sz w:val="16"/>
                <w:szCs w:val="16"/>
                <w:lang w:val="es-MX" w:eastAsia="es-MX"/>
              </w:rPr>
              <w:t xml:space="preserve">: liso, </w:t>
            </w:r>
            <w:proofErr w:type="spellStart"/>
            <w:r w:rsidRPr="004542FA">
              <w:rPr>
                <w:rFonts w:ascii="Noto Sans" w:hAnsi="Noto Sans" w:cs="Noto Sans"/>
                <w:sz w:val="16"/>
                <w:szCs w:val="16"/>
                <w:lang w:val="es-MX" w:eastAsia="es-MX"/>
              </w:rPr>
              <w:t>rerforzado</w:t>
            </w:r>
            <w:proofErr w:type="spellEnd"/>
            <w:r w:rsidRPr="004542FA">
              <w:rPr>
                <w:rFonts w:ascii="Noto Sans" w:hAnsi="Noto Sans" w:cs="Noto Sans"/>
                <w:sz w:val="16"/>
                <w:szCs w:val="16"/>
                <w:lang w:val="es-MX" w:eastAsia="es-MX"/>
              </w:rPr>
              <w:t xml:space="preserve"> para carga, </w:t>
            </w:r>
            <w:proofErr w:type="spellStart"/>
            <w:r w:rsidRPr="004542FA">
              <w:rPr>
                <w:rFonts w:ascii="Noto Sans" w:hAnsi="Noto Sans" w:cs="Noto Sans"/>
                <w:sz w:val="16"/>
                <w:szCs w:val="16"/>
                <w:lang w:val="es-MX" w:eastAsia="es-MX"/>
              </w:rPr>
              <w:t>antiderrapante</w:t>
            </w:r>
            <w:proofErr w:type="spellEnd"/>
            <w:r w:rsidRPr="004542FA">
              <w:rPr>
                <w:rFonts w:ascii="Noto Sans" w:hAnsi="Noto Sans" w:cs="Noto Sans"/>
                <w:sz w:val="16"/>
                <w:szCs w:val="16"/>
                <w:lang w:val="es-MX" w:eastAsia="es-MX"/>
              </w:rPr>
              <w:t xml:space="preserve"> y con zoclo de una sola pieza.</w:t>
            </w:r>
          </w:p>
          <w:p w14:paraId="48A75730" w14:textId="77777777" w:rsidR="004542FA" w:rsidRPr="004542FA" w:rsidRDefault="004542FA" w:rsidP="000C39C9">
            <w:pPr>
              <w:jc w:val="both"/>
              <w:rPr>
                <w:rFonts w:ascii="Noto Sans" w:hAnsi="Noto Sans" w:cs="Noto Sans"/>
                <w:sz w:val="16"/>
                <w:szCs w:val="16"/>
                <w:lang w:val="es-MX" w:eastAsia="es-MX"/>
              </w:rPr>
            </w:pPr>
            <w:r w:rsidRPr="004542FA">
              <w:rPr>
                <w:rFonts w:ascii="Noto Sans" w:hAnsi="Noto Sans" w:cs="Noto Sans"/>
                <w:i/>
                <w:sz w:val="16"/>
                <w:szCs w:val="16"/>
                <w:u w:val="single"/>
                <w:lang w:val="es-MX" w:eastAsia="es-MX"/>
              </w:rPr>
              <w:t>Piso inferior</w:t>
            </w:r>
            <w:r w:rsidRPr="004542FA">
              <w:rPr>
                <w:rFonts w:ascii="Noto Sans" w:hAnsi="Noto Sans" w:cs="Noto Sans"/>
                <w:sz w:val="16"/>
                <w:szCs w:val="16"/>
                <w:lang w:val="es-MX" w:eastAsia="es-MX"/>
              </w:rPr>
              <w:t>: deberá aplicarse tratamiento anticorrosivo.</w:t>
            </w:r>
          </w:p>
          <w:p w14:paraId="56C89A70" w14:textId="77777777" w:rsidR="004542FA" w:rsidRPr="004542FA" w:rsidRDefault="004542FA" w:rsidP="000C39C9">
            <w:pPr>
              <w:jc w:val="both"/>
              <w:rPr>
                <w:rFonts w:ascii="Noto Sans" w:hAnsi="Noto Sans" w:cs="Noto Sans"/>
                <w:sz w:val="16"/>
                <w:szCs w:val="16"/>
                <w:lang w:val="es-MX" w:eastAsia="es-MX"/>
              </w:rPr>
            </w:pPr>
            <w:r w:rsidRPr="004542FA">
              <w:rPr>
                <w:rFonts w:ascii="Noto Sans" w:hAnsi="Noto Sans" w:cs="Noto Sans"/>
                <w:i/>
                <w:sz w:val="16"/>
                <w:szCs w:val="16"/>
                <w:u w:val="single"/>
                <w:lang w:val="es-MX" w:eastAsia="es-MX"/>
              </w:rPr>
              <w:t>Zoclo</w:t>
            </w:r>
            <w:r w:rsidRPr="004542FA">
              <w:rPr>
                <w:rFonts w:ascii="Noto Sans" w:hAnsi="Noto Sans" w:cs="Noto Sans"/>
                <w:sz w:val="16"/>
                <w:szCs w:val="16"/>
                <w:lang w:val="es-MX" w:eastAsia="es-MX"/>
              </w:rPr>
              <w:t>: de 30 cm. De altura y en lámina de acero negra calibre 14” con base primer y terminado en pintura acrílica.</w:t>
            </w:r>
          </w:p>
          <w:p w14:paraId="68D997E5" w14:textId="77777777" w:rsidR="004542FA" w:rsidRPr="004542FA" w:rsidRDefault="004542FA" w:rsidP="000C39C9">
            <w:pPr>
              <w:jc w:val="both"/>
              <w:rPr>
                <w:rFonts w:ascii="Noto Sans" w:hAnsi="Noto Sans" w:cs="Noto Sans"/>
                <w:sz w:val="16"/>
                <w:szCs w:val="16"/>
                <w:lang w:val="es-MX" w:eastAsia="es-MX"/>
              </w:rPr>
            </w:pPr>
            <w:r w:rsidRPr="004542FA">
              <w:rPr>
                <w:rFonts w:ascii="Noto Sans" w:hAnsi="Noto Sans" w:cs="Noto Sans"/>
                <w:i/>
                <w:sz w:val="16"/>
                <w:szCs w:val="16"/>
                <w:u w:val="single"/>
                <w:lang w:val="es-MX" w:eastAsia="es-MX"/>
              </w:rPr>
              <w:t>Barra logística</w:t>
            </w:r>
            <w:r w:rsidRPr="004542FA">
              <w:rPr>
                <w:rFonts w:ascii="Noto Sans" w:hAnsi="Noto Sans" w:cs="Noto Sans"/>
                <w:sz w:val="16"/>
                <w:szCs w:val="16"/>
                <w:lang w:val="es-MX" w:eastAsia="es-MX"/>
              </w:rPr>
              <w:t>: instalación de cuatro barras logísticas unidas firmemente a la estructura, dos barras en cada costado. La primera a 80 cm del piso y la segunda a 140 cm de piso.</w:t>
            </w:r>
          </w:p>
          <w:p w14:paraId="7EA52AE4" w14:textId="77777777" w:rsidR="004542FA" w:rsidRPr="004542FA" w:rsidRDefault="004542FA" w:rsidP="000C39C9">
            <w:pPr>
              <w:jc w:val="both"/>
              <w:rPr>
                <w:rFonts w:ascii="Noto Sans" w:hAnsi="Noto Sans" w:cs="Noto Sans"/>
                <w:sz w:val="16"/>
                <w:szCs w:val="16"/>
                <w:lang w:val="es-MX" w:eastAsia="es-MX"/>
              </w:rPr>
            </w:pPr>
            <w:r w:rsidRPr="004542FA">
              <w:rPr>
                <w:rFonts w:ascii="Noto Sans" w:hAnsi="Noto Sans" w:cs="Noto Sans"/>
                <w:i/>
                <w:sz w:val="16"/>
                <w:szCs w:val="16"/>
                <w:u w:val="single"/>
                <w:lang w:val="es-MX" w:eastAsia="es-MX"/>
              </w:rPr>
              <w:t>Cinturones de amarre</w:t>
            </w:r>
            <w:r w:rsidRPr="004542FA">
              <w:rPr>
                <w:rFonts w:ascii="Noto Sans" w:hAnsi="Noto Sans" w:cs="Noto Sans"/>
                <w:sz w:val="16"/>
                <w:szCs w:val="16"/>
                <w:lang w:val="es-MX" w:eastAsia="es-MX"/>
              </w:rPr>
              <w:t>: 2 juegos de cinturones de amarre/tracción.</w:t>
            </w:r>
          </w:p>
          <w:p w14:paraId="216B72F4" w14:textId="77777777" w:rsidR="004542FA" w:rsidRPr="004542FA" w:rsidRDefault="004542FA" w:rsidP="000C39C9">
            <w:pPr>
              <w:jc w:val="both"/>
              <w:rPr>
                <w:rFonts w:ascii="Noto Sans" w:hAnsi="Noto Sans" w:cs="Noto Sans"/>
                <w:sz w:val="16"/>
                <w:szCs w:val="16"/>
                <w:lang w:val="es-MX" w:eastAsia="es-MX"/>
              </w:rPr>
            </w:pPr>
            <w:r w:rsidRPr="004542FA">
              <w:rPr>
                <w:rFonts w:ascii="Noto Sans" w:hAnsi="Noto Sans" w:cs="Noto Sans"/>
                <w:i/>
                <w:sz w:val="16"/>
                <w:szCs w:val="16"/>
                <w:u w:val="single"/>
                <w:lang w:val="es-MX" w:eastAsia="es-MX"/>
              </w:rPr>
              <w:t>Sistema de iluminación y señalización</w:t>
            </w:r>
            <w:r w:rsidRPr="004542FA">
              <w:rPr>
                <w:rFonts w:ascii="Noto Sans" w:hAnsi="Noto Sans" w:cs="Noto Sans"/>
                <w:sz w:val="16"/>
                <w:szCs w:val="16"/>
                <w:lang w:val="es-MX" w:eastAsia="es-MX"/>
              </w:rPr>
              <w:t>:</w:t>
            </w:r>
          </w:p>
          <w:p w14:paraId="3225B383" w14:textId="77777777" w:rsidR="004542FA" w:rsidRPr="004542FA" w:rsidRDefault="004542FA" w:rsidP="000C39C9">
            <w:pPr>
              <w:jc w:val="both"/>
              <w:rPr>
                <w:rFonts w:ascii="Noto Sans" w:hAnsi="Noto Sans" w:cs="Noto Sans"/>
                <w:sz w:val="16"/>
                <w:szCs w:val="16"/>
                <w:lang w:val="es-MX" w:eastAsia="es-MX"/>
              </w:rPr>
            </w:pPr>
            <w:r w:rsidRPr="004542FA">
              <w:rPr>
                <w:rFonts w:ascii="Noto Sans" w:hAnsi="Noto Sans" w:cs="Noto Sans"/>
                <w:i/>
                <w:sz w:val="16"/>
                <w:szCs w:val="16"/>
                <w:u w:val="single"/>
                <w:lang w:val="es-MX" w:eastAsia="es-MX"/>
              </w:rPr>
              <w:t>Interior:</w:t>
            </w:r>
            <w:r w:rsidRPr="004542FA">
              <w:rPr>
                <w:rFonts w:ascii="Noto Sans" w:hAnsi="Noto Sans" w:cs="Noto Sans"/>
                <w:sz w:val="16"/>
                <w:szCs w:val="16"/>
                <w:lang w:val="es-MX" w:eastAsia="es-MX"/>
              </w:rPr>
              <w:t xml:space="preserve"> 4 plafones luminosos de policarbonato de calidad automotriz empotrados en las esquinas del toldo, su encendido es automático al abrir las puertas.</w:t>
            </w:r>
          </w:p>
          <w:p w14:paraId="6B647D42" w14:textId="77777777" w:rsidR="004542FA" w:rsidRPr="004542FA" w:rsidRDefault="004542FA" w:rsidP="000C39C9">
            <w:pPr>
              <w:jc w:val="both"/>
              <w:rPr>
                <w:rFonts w:ascii="Noto Sans" w:hAnsi="Noto Sans" w:cs="Noto Sans"/>
                <w:sz w:val="16"/>
                <w:szCs w:val="16"/>
                <w:lang w:val="es-MX" w:eastAsia="es-MX"/>
              </w:rPr>
            </w:pPr>
            <w:r w:rsidRPr="004542FA">
              <w:rPr>
                <w:rFonts w:ascii="Noto Sans" w:hAnsi="Noto Sans" w:cs="Noto Sans"/>
                <w:i/>
                <w:sz w:val="16"/>
                <w:szCs w:val="16"/>
                <w:u w:val="single"/>
                <w:lang w:val="es-MX" w:eastAsia="es-MX"/>
              </w:rPr>
              <w:t>Exterior de la caja</w:t>
            </w:r>
            <w:r w:rsidRPr="004542FA">
              <w:rPr>
                <w:rFonts w:ascii="Noto Sans" w:hAnsi="Noto Sans" w:cs="Noto Sans"/>
                <w:sz w:val="16"/>
                <w:szCs w:val="16"/>
                <w:lang w:val="es-MX" w:eastAsia="es-MX"/>
              </w:rPr>
              <w:t xml:space="preserve">: con luces reglamentarias, empotradas en los costados y parte trasera, el chasis cabina con luces de galibo en el toldo, luces alta y baja, luces de reversa, direccionales e indicadores de </w:t>
            </w:r>
            <w:proofErr w:type="spellStart"/>
            <w:r w:rsidRPr="004542FA">
              <w:rPr>
                <w:rFonts w:ascii="Noto Sans" w:hAnsi="Noto Sans" w:cs="Noto Sans"/>
                <w:sz w:val="16"/>
                <w:szCs w:val="16"/>
                <w:lang w:val="es-MX" w:eastAsia="es-MX"/>
              </w:rPr>
              <w:t>frenaje</w:t>
            </w:r>
            <w:proofErr w:type="spellEnd"/>
            <w:r w:rsidRPr="004542FA">
              <w:rPr>
                <w:rFonts w:ascii="Noto Sans" w:hAnsi="Noto Sans" w:cs="Noto Sans"/>
                <w:sz w:val="16"/>
                <w:szCs w:val="16"/>
                <w:lang w:val="es-MX" w:eastAsia="es-MX"/>
              </w:rPr>
              <w:t xml:space="preserve">. </w:t>
            </w:r>
          </w:p>
          <w:p w14:paraId="0926308F" w14:textId="77777777" w:rsidR="004542FA" w:rsidRPr="004542FA" w:rsidRDefault="004542FA" w:rsidP="000C39C9">
            <w:pPr>
              <w:jc w:val="both"/>
              <w:rPr>
                <w:rFonts w:ascii="Noto Sans" w:hAnsi="Noto Sans" w:cs="Noto Sans"/>
                <w:sz w:val="16"/>
                <w:szCs w:val="16"/>
                <w:lang w:val="es-MX" w:eastAsia="es-MX"/>
              </w:rPr>
            </w:pPr>
          </w:p>
        </w:tc>
      </w:tr>
    </w:tbl>
    <w:p w14:paraId="3A24F9A1" w14:textId="77777777" w:rsidR="004542FA" w:rsidRPr="004542FA" w:rsidRDefault="004542FA" w:rsidP="004542FA">
      <w:pPr>
        <w:jc w:val="center"/>
        <w:rPr>
          <w:rFonts w:ascii="Noto Sans" w:hAnsi="Noto Sans" w:cs="Noto Sans"/>
          <w:b/>
          <w:sz w:val="16"/>
          <w:szCs w:val="16"/>
          <w:lang w:val="es-MX"/>
        </w:rPr>
      </w:pPr>
    </w:p>
    <w:p w14:paraId="57AEE481" w14:textId="77777777" w:rsidR="004542FA" w:rsidRPr="004542FA" w:rsidRDefault="004542FA" w:rsidP="004542FA">
      <w:pPr>
        <w:jc w:val="center"/>
        <w:rPr>
          <w:rFonts w:ascii="Noto Sans" w:hAnsi="Noto Sans" w:cs="Noto Sans"/>
          <w:b/>
          <w:sz w:val="16"/>
          <w:szCs w:val="16"/>
          <w:lang w:val="es-MX"/>
        </w:rPr>
      </w:pPr>
    </w:p>
    <w:tbl>
      <w:tblPr>
        <w:tblpPr w:leftFromText="141" w:rightFromText="141" w:vertAnchor="text" w:horzAnchor="margin" w:tblpY="3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7"/>
        <w:gridCol w:w="6161"/>
      </w:tblGrid>
      <w:tr w:rsidR="004542FA" w:rsidRPr="004542FA" w14:paraId="532898D5" w14:textId="77777777" w:rsidTr="000C39C9">
        <w:tc>
          <w:tcPr>
            <w:tcW w:w="8828" w:type="dxa"/>
            <w:gridSpan w:val="2"/>
            <w:tcBorders>
              <w:top w:val="single" w:sz="4" w:space="0" w:color="000000"/>
              <w:left w:val="single" w:sz="4" w:space="0" w:color="000000"/>
              <w:bottom w:val="single" w:sz="4" w:space="0" w:color="000000"/>
              <w:right w:val="single" w:sz="4" w:space="0" w:color="000000"/>
            </w:tcBorders>
            <w:shd w:val="clear" w:color="auto" w:fill="BFBFBF"/>
            <w:hideMark/>
          </w:tcPr>
          <w:p w14:paraId="6B811C53" w14:textId="77777777" w:rsidR="004542FA" w:rsidRPr="004542FA" w:rsidRDefault="004542FA" w:rsidP="000C39C9">
            <w:pPr>
              <w:jc w:val="center"/>
              <w:rPr>
                <w:rFonts w:ascii="Noto Sans" w:hAnsi="Noto Sans" w:cs="Noto Sans"/>
                <w:b/>
                <w:sz w:val="16"/>
                <w:szCs w:val="16"/>
                <w:lang w:val="es-MX" w:eastAsia="es-MX"/>
              </w:rPr>
            </w:pPr>
            <w:r w:rsidRPr="004542FA">
              <w:rPr>
                <w:rFonts w:ascii="Noto Sans" w:hAnsi="Noto Sans" w:cs="Noto Sans"/>
                <w:b/>
                <w:sz w:val="16"/>
                <w:szCs w:val="16"/>
                <w:lang w:val="es-MX" w:eastAsia="es-MX"/>
              </w:rPr>
              <w:t>PARTIDA DOS</w:t>
            </w:r>
          </w:p>
        </w:tc>
      </w:tr>
      <w:tr w:rsidR="004542FA" w:rsidRPr="004542FA" w14:paraId="4C1E0E76" w14:textId="77777777" w:rsidTr="000C39C9">
        <w:tc>
          <w:tcPr>
            <w:tcW w:w="8828" w:type="dxa"/>
            <w:gridSpan w:val="2"/>
            <w:tcBorders>
              <w:top w:val="single" w:sz="4" w:space="0" w:color="000000"/>
              <w:left w:val="single" w:sz="4" w:space="0" w:color="000000"/>
              <w:bottom w:val="single" w:sz="4" w:space="0" w:color="000000"/>
              <w:right w:val="single" w:sz="4" w:space="0" w:color="000000"/>
            </w:tcBorders>
            <w:shd w:val="clear" w:color="auto" w:fill="BFBFBF"/>
            <w:hideMark/>
          </w:tcPr>
          <w:p w14:paraId="577C06CF" w14:textId="77777777" w:rsidR="004542FA" w:rsidRPr="004542FA" w:rsidRDefault="004542FA" w:rsidP="000C39C9">
            <w:pPr>
              <w:rPr>
                <w:rFonts w:ascii="Noto Sans" w:hAnsi="Noto Sans" w:cs="Noto Sans"/>
                <w:b/>
                <w:sz w:val="16"/>
                <w:szCs w:val="16"/>
                <w:lang w:val="es-MX" w:eastAsia="es-MX"/>
              </w:rPr>
            </w:pPr>
            <w:r w:rsidRPr="004542FA">
              <w:rPr>
                <w:rFonts w:ascii="Noto Sans" w:hAnsi="Noto Sans" w:cs="Noto Sans"/>
                <w:b/>
                <w:sz w:val="16"/>
                <w:szCs w:val="16"/>
                <w:lang w:val="es-MX" w:eastAsia="es-MX"/>
              </w:rPr>
              <w:t>CAMIÓN CAJA SANITARIA        CHASIS CABINA 5 TONELADAS (CARGA ÚTIL)</w:t>
            </w:r>
          </w:p>
        </w:tc>
      </w:tr>
      <w:tr w:rsidR="004542FA" w:rsidRPr="004542FA" w14:paraId="42DB40A6" w14:textId="77777777" w:rsidTr="000C39C9">
        <w:trPr>
          <w:trHeight w:val="233"/>
        </w:trPr>
        <w:tc>
          <w:tcPr>
            <w:tcW w:w="2667" w:type="dxa"/>
            <w:tcBorders>
              <w:top w:val="single" w:sz="4" w:space="0" w:color="000000"/>
              <w:left w:val="single" w:sz="4" w:space="0" w:color="000000"/>
              <w:bottom w:val="single" w:sz="4" w:space="0" w:color="000000"/>
              <w:right w:val="single" w:sz="4" w:space="0" w:color="000000"/>
            </w:tcBorders>
            <w:hideMark/>
          </w:tcPr>
          <w:p w14:paraId="381DA7D9"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 xml:space="preserve">Modelo </w:t>
            </w:r>
          </w:p>
        </w:tc>
        <w:tc>
          <w:tcPr>
            <w:tcW w:w="6161" w:type="dxa"/>
            <w:tcBorders>
              <w:top w:val="single" w:sz="4" w:space="0" w:color="000000"/>
              <w:left w:val="single" w:sz="4" w:space="0" w:color="000000"/>
              <w:bottom w:val="single" w:sz="4" w:space="0" w:color="000000"/>
              <w:right w:val="single" w:sz="4" w:space="0" w:color="000000"/>
            </w:tcBorders>
            <w:hideMark/>
          </w:tcPr>
          <w:p w14:paraId="64BD07A5"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2020 (seminuevos)</w:t>
            </w:r>
          </w:p>
        </w:tc>
      </w:tr>
      <w:tr w:rsidR="004542FA" w:rsidRPr="004542FA" w14:paraId="6616B13B" w14:textId="77777777" w:rsidTr="000C39C9">
        <w:trPr>
          <w:trHeight w:val="233"/>
        </w:trPr>
        <w:tc>
          <w:tcPr>
            <w:tcW w:w="2667" w:type="dxa"/>
            <w:tcBorders>
              <w:top w:val="single" w:sz="4" w:space="0" w:color="000000"/>
              <w:left w:val="single" w:sz="4" w:space="0" w:color="000000"/>
              <w:bottom w:val="single" w:sz="4" w:space="0" w:color="000000"/>
              <w:right w:val="single" w:sz="4" w:space="0" w:color="000000"/>
            </w:tcBorders>
          </w:tcPr>
          <w:p w14:paraId="704BF5DF"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No. de Puertas</w:t>
            </w:r>
          </w:p>
        </w:tc>
        <w:tc>
          <w:tcPr>
            <w:tcW w:w="6161" w:type="dxa"/>
            <w:tcBorders>
              <w:top w:val="single" w:sz="4" w:space="0" w:color="000000"/>
              <w:left w:val="single" w:sz="4" w:space="0" w:color="000000"/>
              <w:bottom w:val="single" w:sz="4" w:space="0" w:color="000000"/>
              <w:right w:val="single" w:sz="4" w:space="0" w:color="000000"/>
            </w:tcBorders>
          </w:tcPr>
          <w:p w14:paraId="2D24567C"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2</w:t>
            </w:r>
          </w:p>
        </w:tc>
      </w:tr>
      <w:tr w:rsidR="004542FA" w:rsidRPr="004542FA" w14:paraId="6E131FCB" w14:textId="77777777" w:rsidTr="000C39C9">
        <w:trPr>
          <w:trHeight w:val="232"/>
        </w:trPr>
        <w:tc>
          <w:tcPr>
            <w:tcW w:w="2667" w:type="dxa"/>
            <w:tcBorders>
              <w:top w:val="single" w:sz="4" w:space="0" w:color="000000"/>
              <w:left w:val="single" w:sz="4" w:space="0" w:color="000000"/>
              <w:bottom w:val="single" w:sz="4" w:space="0" w:color="000000"/>
              <w:right w:val="single" w:sz="4" w:space="0" w:color="000000"/>
            </w:tcBorders>
            <w:hideMark/>
          </w:tcPr>
          <w:p w14:paraId="0F9A0AA4"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No. de Cilindros</w:t>
            </w:r>
          </w:p>
        </w:tc>
        <w:tc>
          <w:tcPr>
            <w:tcW w:w="6161" w:type="dxa"/>
            <w:tcBorders>
              <w:top w:val="single" w:sz="4" w:space="0" w:color="000000"/>
              <w:left w:val="single" w:sz="4" w:space="0" w:color="000000"/>
              <w:bottom w:val="single" w:sz="4" w:space="0" w:color="000000"/>
              <w:right w:val="single" w:sz="4" w:space="0" w:color="000000"/>
            </w:tcBorders>
            <w:hideMark/>
          </w:tcPr>
          <w:p w14:paraId="2396DFC4"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4, 6 u 8</w:t>
            </w:r>
          </w:p>
        </w:tc>
      </w:tr>
      <w:tr w:rsidR="004542FA" w:rsidRPr="004542FA" w14:paraId="2927C352" w14:textId="77777777" w:rsidTr="000C39C9">
        <w:trPr>
          <w:trHeight w:val="232"/>
        </w:trPr>
        <w:tc>
          <w:tcPr>
            <w:tcW w:w="2667" w:type="dxa"/>
            <w:tcBorders>
              <w:top w:val="single" w:sz="4" w:space="0" w:color="000000"/>
              <w:left w:val="single" w:sz="4" w:space="0" w:color="000000"/>
              <w:bottom w:val="single" w:sz="4" w:space="0" w:color="000000"/>
              <w:right w:val="single" w:sz="4" w:space="0" w:color="000000"/>
            </w:tcBorders>
            <w:hideMark/>
          </w:tcPr>
          <w:p w14:paraId="6EB7946C"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Aire Acondicionado</w:t>
            </w:r>
          </w:p>
        </w:tc>
        <w:tc>
          <w:tcPr>
            <w:tcW w:w="6161" w:type="dxa"/>
            <w:tcBorders>
              <w:top w:val="single" w:sz="4" w:space="0" w:color="000000"/>
              <w:left w:val="single" w:sz="4" w:space="0" w:color="000000"/>
              <w:bottom w:val="single" w:sz="4" w:space="0" w:color="000000"/>
              <w:right w:val="single" w:sz="4" w:space="0" w:color="000000"/>
            </w:tcBorders>
            <w:hideMark/>
          </w:tcPr>
          <w:p w14:paraId="13C5DFCF"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Sí</w:t>
            </w:r>
          </w:p>
        </w:tc>
      </w:tr>
      <w:tr w:rsidR="004542FA" w:rsidRPr="004542FA" w14:paraId="4A9202BC" w14:textId="77777777" w:rsidTr="000C39C9">
        <w:trPr>
          <w:trHeight w:val="232"/>
        </w:trPr>
        <w:tc>
          <w:tcPr>
            <w:tcW w:w="2667" w:type="dxa"/>
            <w:tcBorders>
              <w:top w:val="single" w:sz="4" w:space="0" w:color="000000"/>
              <w:left w:val="single" w:sz="4" w:space="0" w:color="000000"/>
              <w:bottom w:val="single" w:sz="4" w:space="0" w:color="000000"/>
              <w:right w:val="single" w:sz="4" w:space="0" w:color="000000"/>
            </w:tcBorders>
            <w:hideMark/>
          </w:tcPr>
          <w:p w14:paraId="757CE053"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Llanta de Refacción</w:t>
            </w:r>
          </w:p>
        </w:tc>
        <w:tc>
          <w:tcPr>
            <w:tcW w:w="6161" w:type="dxa"/>
            <w:tcBorders>
              <w:top w:val="single" w:sz="4" w:space="0" w:color="000000"/>
              <w:left w:val="single" w:sz="4" w:space="0" w:color="000000"/>
              <w:bottom w:val="single" w:sz="4" w:space="0" w:color="000000"/>
              <w:right w:val="single" w:sz="4" w:space="0" w:color="000000"/>
            </w:tcBorders>
            <w:hideMark/>
          </w:tcPr>
          <w:p w14:paraId="52B6D18D"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Sí</w:t>
            </w:r>
          </w:p>
        </w:tc>
      </w:tr>
      <w:tr w:rsidR="004542FA" w:rsidRPr="004542FA" w14:paraId="63A2CC18" w14:textId="77777777" w:rsidTr="000C39C9">
        <w:trPr>
          <w:trHeight w:val="232"/>
        </w:trPr>
        <w:tc>
          <w:tcPr>
            <w:tcW w:w="2667" w:type="dxa"/>
            <w:tcBorders>
              <w:top w:val="single" w:sz="4" w:space="0" w:color="000000"/>
              <w:left w:val="single" w:sz="4" w:space="0" w:color="000000"/>
              <w:bottom w:val="single" w:sz="4" w:space="0" w:color="000000"/>
              <w:right w:val="single" w:sz="4" w:space="0" w:color="000000"/>
            </w:tcBorders>
            <w:hideMark/>
          </w:tcPr>
          <w:p w14:paraId="5E7FD171"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Plazas o pasajeros</w:t>
            </w:r>
          </w:p>
        </w:tc>
        <w:tc>
          <w:tcPr>
            <w:tcW w:w="6161" w:type="dxa"/>
            <w:tcBorders>
              <w:top w:val="single" w:sz="4" w:space="0" w:color="000000"/>
              <w:left w:val="single" w:sz="4" w:space="0" w:color="000000"/>
              <w:bottom w:val="single" w:sz="4" w:space="0" w:color="000000"/>
              <w:right w:val="single" w:sz="4" w:space="0" w:color="000000"/>
            </w:tcBorders>
            <w:hideMark/>
          </w:tcPr>
          <w:p w14:paraId="6892D283"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3</w:t>
            </w:r>
          </w:p>
        </w:tc>
      </w:tr>
      <w:tr w:rsidR="004542FA" w:rsidRPr="004542FA" w14:paraId="79CAE8F1" w14:textId="77777777" w:rsidTr="000C39C9">
        <w:trPr>
          <w:trHeight w:val="232"/>
        </w:trPr>
        <w:tc>
          <w:tcPr>
            <w:tcW w:w="2667" w:type="dxa"/>
            <w:tcBorders>
              <w:top w:val="single" w:sz="4" w:space="0" w:color="000000"/>
              <w:left w:val="single" w:sz="4" w:space="0" w:color="000000"/>
              <w:bottom w:val="single" w:sz="4" w:space="0" w:color="000000"/>
              <w:right w:val="single" w:sz="4" w:space="0" w:color="000000"/>
            </w:tcBorders>
            <w:hideMark/>
          </w:tcPr>
          <w:p w14:paraId="777CB31F"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Potencia</w:t>
            </w:r>
          </w:p>
        </w:tc>
        <w:tc>
          <w:tcPr>
            <w:tcW w:w="6161" w:type="dxa"/>
            <w:tcBorders>
              <w:top w:val="single" w:sz="4" w:space="0" w:color="000000"/>
              <w:left w:val="single" w:sz="4" w:space="0" w:color="000000"/>
              <w:bottom w:val="single" w:sz="4" w:space="0" w:color="000000"/>
              <w:right w:val="single" w:sz="4" w:space="0" w:color="000000"/>
            </w:tcBorders>
            <w:hideMark/>
          </w:tcPr>
          <w:p w14:paraId="05F09684"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Mínimo 150 HP</w:t>
            </w:r>
          </w:p>
        </w:tc>
      </w:tr>
      <w:tr w:rsidR="004542FA" w:rsidRPr="004542FA" w14:paraId="321CDDF5" w14:textId="77777777" w:rsidTr="000C39C9">
        <w:trPr>
          <w:trHeight w:val="232"/>
        </w:trPr>
        <w:tc>
          <w:tcPr>
            <w:tcW w:w="2667" w:type="dxa"/>
            <w:tcBorders>
              <w:top w:val="single" w:sz="4" w:space="0" w:color="000000"/>
              <w:left w:val="single" w:sz="4" w:space="0" w:color="000000"/>
              <w:bottom w:val="single" w:sz="4" w:space="0" w:color="000000"/>
              <w:right w:val="single" w:sz="4" w:space="0" w:color="000000"/>
            </w:tcBorders>
            <w:hideMark/>
          </w:tcPr>
          <w:p w14:paraId="78575F15"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Combustible</w:t>
            </w:r>
          </w:p>
        </w:tc>
        <w:tc>
          <w:tcPr>
            <w:tcW w:w="6161" w:type="dxa"/>
            <w:tcBorders>
              <w:top w:val="single" w:sz="4" w:space="0" w:color="000000"/>
              <w:left w:val="single" w:sz="4" w:space="0" w:color="000000"/>
              <w:bottom w:val="single" w:sz="4" w:space="0" w:color="000000"/>
              <w:right w:val="single" w:sz="4" w:space="0" w:color="000000"/>
            </w:tcBorders>
            <w:hideMark/>
          </w:tcPr>
          <w:p w14:paraId="4AE79A72"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Gasolina o Diésel</w:t>
            </w:r>
          </w:p>
        </w:tc>
      </w:tr>
      <w:tr w:rsidR="004542FA" w:rsidRPr="004542FA" w14:paraId="042DA0F4" w14:textId="77777777" w:rsidTr="000C39C9">
        <w:trPr>
          <w:trHeight w:val="232"/>
        </w:trPr>
        <w:tc>
          <w:tcPr>
            <w:tcW w:w="2667" w:type="dxa"/>
            <w:tcBorders>
              <w:top w:val="single" w:sz="4" w:space="0" w:color="000000"/>
              <w:left w:val="single" w:sz="4" w:space="0" w:color="000000"/>
              <w:bottom w:val="single" w:sz="4" w:space="0" w:color="000000"/>
              <w:right w:val="single" w:sz="4" w:space="0" w:color="000000"/>
            </w:tcBorders>
            <w:hideMark/>
          </w:tcPr>
          <w:p w14:paraId="187BD1FA"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Seguridad (mínima)</w:t>
            </w:r>
          </w:p>
        </w:tc>
        <w:tc>
          <w:tcPr>
            <w:tcW w:w="6161" w:type="dxa"/>
            <w:tcBorders>
              <w:top w:val="single" w:sz="4" w:space="0" w:color="000000"/>
              <w:left w:val="single" w:sz="4" w:space="0" w:color="000000"/>
              <w:bottom w:val="single" w:sz="4" w:space="0" w:color="000000"/>
              <w:right w:val="single" w:sz="4" w:space="0" w:color="000000"/>
            </w:tcBorders>
            <w:hideMark/>
          </w:tcPr>
          <w:p w14:paraId="613332B8"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Cinturones de seguridad</w:t>
            </w:r>
          </w:p>
        </w:tc>
      </w:tr>
      <w:tr w:rsidR="004542FA" w:rsidRPr="004542FA" w14:paraId="32DDD0CC" w14:textId="77777777" w:rsidTr="000C39C9">
        <w:trPr>
          <w:trHeight w:val="232"/>
        </w:trPr>
        <w:tc>
          <w:tcPr>
            <w:tcW w:w="2667" w:type="dxa"/>
            <w:tcBorders>
              <w:top w:val="single" w:sz="4" w:space="0" w:color="000000"/>
              <w:left w:val="single" w:sz="4" w:space="0" w:color="000000"/>
              <w:bottom w:val="single" w:sz="4" w:space="0" w:color="000000"/>
              <w:right w:val="single" w:sz="4" w:space="0" w:color="000000"/>
            </w:tcBorders>
            <w:hideMark/>
          </w:tcPr>
          <w:p w14:paraId="65845787"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Transmisión</w:t>
            </w:r>
          </w:p>
        </w:tc>
        <w:tc>
          <w:tcPr>
            <w:tcW w:w="6161" w:type="dxa"/>
            <w:tcBorders>
              <w:top w:val="single" w:sz="4" w:space="0" w:color="000000"/>
              <w:left w:val="single" w:sz="4" w:space="0" w:color="000000"/>
              <w:bottom w:val="single" w:sz="4" w:space="0" w:color="000000"/>
              <w:right w:val="single" w:sz="4" w:space="0" w:color="000000"/>
            </w:tcBorders>
            <w:hideMark/>
          </w:tcPr>
          <w:p w14:paraId="211EBA4D"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Manual</w:t>
            </w:r>
          </w:p>
        </w:tc>
      </w:tr>
      <w:tr w:rsidR="004542FA" w:rsidRPr="004542FA" w14:paraId="39BAC480" w14:textId="77777777" w:rsidTr="000C39C9">
        <w:trPr>
          <w:trHeight w:val="232"/>
        </w:trPr>
        <w:tc>
          <w:tcPr>
            <w:tcW w:w="2667" w:type="dxa"/>
            <w:tcBorders>
              <w:top w:val="single" w:sz="4" w:space="0" w:color="000000"/>
              <w:left w:val="single" w:sz="4" w:space="0" w:color="000000"/>
              <w:bottom w:val="single" w:sz="4" w:space="0" w:color="000000"/>
              <w:right w:val="single" w:sz="4" w:space="0" w:color="000000"/>
            </w:tcBorders>
            <w:hideMark/>
          </w:tcPr>
          <w:p w14:paraId="029FFE20"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Radio AM/FM</w:t>
            </w:r>
          </w:p>
        </w:tc>
        <w:tc>
          <w:tcPr>
            <w:tcW w:w="6161" w:type="dxa"/>
            <w:tcBorders>
              <w:top w:val="single" w:sz="4" w:space="0" w:color="000000"/>
              <w:left w:val="single" w:sz="4" w:space="0" w:color="000000"/>
              <w:bottom w:val="single" w:sz="4" w:space="0" w:color="000000"/>
              <w:right w:val="single" w:sz="4" w:space="0" w:color="000000"/>
            </w:tcBorders>
            <w:hideMark/>
          </w:tcPr>
          <w:p w14:paraId="4EE4C733"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 xml:space="preserve">No </w:t>
            </w:r>
          </w:p>
        </w:tc>
      </w:tr>
      <w:tr w:rsidR="004542FA" w:rsidRPr="004542FA" w14:paraId="2CAF39B1" w14:textId="77777777" w:rsidTr="000C39C9">
        <w:trPr>
          <w:trHeight w:val="232"/>
        </w:trPr>
        <w:tc>
          <w:tcPr>
            <w:tcW w:w="2667" w:type="dxa"/>
            <w:tcBorders>
              <w:top w:val="single" w:sz="4" w:space="0" w:color="000000"/>
              <w:left w:val="single" w:sz="4" w:space="0" w:color="000000"/>
              <w:bottom w:val="single" w:sz="4" w:space="0" w:color="000000"/>
              <w:right w:val="single" w:sz="4" w:space="0" w:color="000000"/>
            </w:tcBorders>
            <w:hideMark/>
          </w:tcPr>
          <w:p w14:paraId="4D112C3B"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Espejos laterales</w:t>
            </w:r>
          </w:p>
        </w:tc>
        <w:tc>
          <w:tcPr>
            <w:tcW w:w="6161" w:type="dxa"/>
            <w:tcBorders>
              <w:top w:val="single" w:sz="4" w:space="0" w:color="000000"/>
              <w:left w:val="single" w:sz="4" w:space="0" w:color="000000"/>
              <w:bottom w:val="single" w:sz="4" w:space="0" w:color="000000"/>
              <w:right w:val="single" w:sz="4" w:space="0" w:color="000000"/>
            </w:tcBorders>
            <w:hideMark/>
          </w:tcPr>
          <w:p w14:paraId="26DAA316"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Derecho e Izquierdo</w:t>
            </w:r>
          </w:p>
        </w:tc>
      </w:tr>
      <w:tr w:rsidR="004542FA" w:rsidRPr="004542FA" w14:paraId="2AE084AA" w14:textId="77777777" w:rsidTr="000C39C9">
        <w:trPr>
          <w:trHeight w:val="232"/>
        </w:trPr>
        <w:tc>
          <w:tcPr>
            <w:tcW w:w="2667" w:type="dxa"/>
            <w:tcBorders>
              <w:top w:val="single" w:sz="4" w:space="0" w:color="000000"/>
              <w:left w:val="single" w:sz="4" w:space="0" w:color="000000"/>
              <w:bottom w:val="single" w:sz="4" w:space="0" w:color="000000"/>
              <w:right w:val="single" w:sz="4" w:space="0" w:color="000000"/>
            </w:tcBorders>
            <w:hideMark/>
          </w:tcPr>
          <w:p w14:paraId="594505B4"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Capacidad de carga útil</w:t>
            </w:r>
          </w:p>
        </w:tc>
        <w:tc>
          <w:tcPr>
            <w:tcW w:w="6161" w:type="dxa"/>
            <w:tcBorders>
              <w:top w:val="single" w:sz="4" w:space="0" w:color="000000"/>
              <w:left w:val="single" w:sz="4" w:space="0" w:color="000000"/>
              <w:bottom w:val="single" w:sz="4" w:space="0" w:color="000000"/>
              <w:right w:val="single" w:sz="4" w:space="0" w:color="000000"/>
            </w:tcBorders>
            <w:hideMark/>
          </w:tcPr>
          <w:p w14:paraId="47F8B264"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5 Toneladas o superior (carga útil)</w:t>
            </w:r>
          </w:p>
        </w:tc>
      </w:tr>
      <w:tr w:rsidR="004542FA" w:rsidRPr="004542FA" w14:paraId="7E05209B" w14:textId="77777777" w:rsidTr="000C39C9">
        <w:trPr>
          <w:trHeight w:val="232"/>
        </w:trPr>
        <w:tc>
          <w:tcPr>
            <w:tcW w:w="2667" w:type="dxa"/>
            <w:tcBorders>
              <w:top w:val="single" w:sz="4" w:space="0" w:color="000000"/>
              <w:left w:val="single" w:sz="4" w:space="0" w:color="000000"/>
              <w:bottom w:val="single" w:sz="4" w:space="0" w:color="000000"/>
              <w:right w:val="single" w:sz="4" w:space="0" w:color="000000"/>
            </w:tcBorders>
            <w:hideMark/>
          </w:tcPr>
          <w:p w14:paraId="024E3B8A"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Dirección</w:t>
            </w:r>
          </w:p>
        </w:tc>
        <w:tc>
          <w:tcPr>
            <w:tcW w:w="6161" w:type="dxa"/>
            <w:tcBorders>
              <w:top w:val="single" w:sz="4" w:space="0" w:color="000000"/>
              <w:left w:val="single" w:sz="4" w:space="0" w:color="000000"/>
              <w:bottom w:val="single" w:sz="4" w:space="0" w:color="000000"/>
              <w:right w:val="single" w:sz="4" w:space="0" w:color="000000"/>
            </w:tcBorders>
            <w:hideMark/>
          </w:tcPr>
          <w:p w14:paraId="0E4EBF14"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Asistida: Hidráulica, eléctrica o electrónica</w:t>
            </w:r>
          </w:p>
        </w:tc>
      </w:tr>
      <w:tr w:rsidR="004542FA" w:rsidRPr="004542FA" w14:paraId="358D41E3" w14:textId="77777777" w:rsidTr="000C39C9">
        <w:trPr>
          <w:trHeight w:val="232"/>
        </w:trPr>
        <w:tc>
          <w:tcPr>
            <w:tcW w:w="2667" w:type="dxa"/>
            <w:tcBorders>
              <w:top w:val="single" w:sz="4" w:space="0" w:color="000000"/>
              <w:left w:val="single" w:sz="4" w:space="0" w:color="000000"/>
              <w:bottom w:val="single" w:sz="4" w:space="0" w:color="000000"/>
              <w:right w:val="single" w:sz="4" w:space="0" w:color="000000"/>
            </w:tcBorders>
            <w:hideMark/>
          </w:tcPr>
          <w:p w14:paraId="25C0CFF3"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Accesorios</w:t>
            </w:r>
          </w:p>
        </w:tc>
        <w:tc>
          <w:tcPr>
            <w:tcW w:w="6161" w:type="dxa"/>
            <w:tcBorders>
              <w:top w:val="single" w:sz="4" w:space="0" w:color="000000"/>
              <w:left w:val="single" w:sz="4" w:space="0" w:color="000000"/>
              <w:bottom w:val="single" w:sz="4" w:space="0" w:color="000000"/>
              <w:right w:val="single" w:sz="4" w:space="0" w:color="000000"/>
            </w:tcBorders>
            <w:hideMark/>
          </w:tcPr>
          <w:p w14:paraId="70F657A5"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Gato, llave de birlos, triángulos de seguridad (2), extintor y cables de pasa corriente.</w:t>
            </w:r>
          </w:p>
        </w:tc>
      </w:tr>
      <w:tr w:rsidR="004542FA" w:rsidRPr="004542FA" w14:paraId="449929C4" w14:textId="77777777" w:rsidTr="000C39C9">
        <w:trPr>
          <w:trHeight w:val="232"/>
        </w:trPr>
        <w:tc>
          <w:tcPr>
            <w:tcW w:w="8828" w:type="dxa"/>
            <w:gridSpan w:val="2"/>
            <w:tcBorders>
              <w:top w:val="single" w:sz="4" w:space="0" w:color="000000"/>
              <w:left w:val="single" w:sz="4" w:space="0" w:color="000000"/>
              <w:bottom w:val="single" w:sz="4" w:space="0" w:color="000000"/>
              <w:right w:val="single" w:sz="4" w:space="0" w:color="000000"/>
            </w:tcBorders>
          </w:tcPr>
          <w:p w14:paraId="07257F81" w14:textId="77777777" w:rsidR="004542FA" w:rsidRPr="004542FA" w:rsidRDefault="004542FA" w:rsidP="000C39C9">
            <w:pPr>
              <w:rPr>
                <w:rFonts w:ascii="Noto Sans" w:hAnsi="Noto Sans" w:cs="Noto Sans"/>
                <w:sz w:val="16"/>
                <w:szCs w:val="16"/>
                <w:lang w:val="es-MX" w:eastAsia="es-MX"/>
              </w:rPr>
            </w:pPr>
          </w:p>
        </w:tc>
      </w:tr>
      <w:tr w:rsidR="004542FA" w:rsidRPr="004542FA" w14:paraId="5E79780A" w14:textId="77777777" w:rsidTr="000C39C9">
        <w:trPr>
          <w:trHeight w:val="565"/>
        </w:trPr>
        <w:tc>
          <w:tcPr>
            <w:tcW w:w="2667" w:type="dxa"/>
            <w:tcBorders>
              <w:top w:val="single" w:sz="4" w:space="0" w:color="000000"/>
              <w:left w:val="single" w:sz="4" w:space="0" w:color="000000"/>
              <w:bottom w:val="single" w:sz="4" w:space="0" w:color="000000"/>
              <w:right w:val="single" w:sz="4" w:space="0" w:color="000000"/>
            </w:tcBorders>
            <w:hideMark/>
          </w:tcPr>
          <w:p w14:paraId="42E41CFE"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Rotulación</w:t>
            </w:r>
          </w:p>
        </w:tc>
        <w:tc>
          <w:tcPr>
            <w:tcW w:w="6161" w:type="dxa"/>
            <w:tcBorders>
              <w:top w:val="single" w:sz="4" w:space="0" w:color="000000"/>
              <w:left w:val="single" w:sz="4" w:space="0" w:color="000000"/>
              <w:bottom w:val="single" w:sz="4" w:space="0" w:color="000000"/>
              <w:right w:val="single" w:sz="4" w:space="0" w:color="000000"/>
            </w:tcBorders>
            <w:hideMark/>
          </w:tcPr>
          <w:p w14:paraId="44391F7B" w14:textId="77777777" w:rsidR="004542FA" w:rsidRPr="004542FA" w:rsidRDefault="004542FA" w:rsidP="000C39C9">
            <w:pPr>
              <w:jc w:val="both"/>
              <w:rPr>
                <w:rFonts w:ascii="Noto Sans" w:hAnsi="Noto Sans" w:cs="Noto Sans"/>
                <w:sz w:val="16"/>
                <w:szCs w:val="16"/>
                <w:lang w:val="es-MX" w:eastAsia="es-MX"/>
              </w:rPr>
            </w:pPr>
            <w:r w:rsidRPr="004542FA">
              <w:rPr>
                <w:rFonts w:ascii="Noto Sans" w:hAnsi="Noto Sans" w:cs="Noto Sans"/>
                <w:sz w:val="16"/>
                <w:szCs w:val="16"/>
                <w:lang w:val="es-MX" w:eastAsia="es-MX"/>
              </w:rPr>
              <w:t xml:space="preserve">En vinil autoadherible color verde institucional </w:t>
            </w:r>
            <w:proofErr w:type="spellStart"/>
            <w:r w:rsidRPr="004542FA">
              <w:rPr>
                <w:rFonts w:ascii="Noto Sans" w:hAnsi="Noto Sans" w:cs="Noto Sans"/>
                <w:sz w:val="16"/>
                <w:szCs w:val="16"/>
                <w:lang w:val="es-MX" w:eastAsia="es-MX"/>
              </w:rPr>
              <w:t>pantone</w:t>
            </w:r>
            <w:proofErr w:type="spellEnd"/>
            <w:r w:rsidRPr="004542FA">
              <w:rPr>
                <w:rFonts w:ascii="Noto Sans" w:hAnsi="Noto Sans" w:cs="Noto Sans"/>
                <w:sz w:val="16"/>
                <w:szCs w:val="16"/>
                <w:lang w:val="es-MX" w:eastAsia="es-MX"/>
              </w:rPr>
              <w:t xml:space="preserve"> 561 u, </w:t>
            </w:r>
            <w:proofErr w:type="spellStart"/>
            <w:r w:rsidRPr="004542FA">
              <w:rPr>
                <w:rFonts w:ascii="Noto Sans" w:hAnsi="Noto Sans" w:cs="Noto Sans"/>
                <w:sz w:val="16"/>
                <w:szCs w:val="16"/>
                <w:lang w:val="es-MX" w:eastAsia="es-MX"/>
              </w:rPr>
              <w:t>logosímbolo</w:t>
            </w:r>
            <w:proofErr w:type="spellEnd"/>
            <w:r w:rsidRPr="004542FA">
              <w:rPr>
                <w:rFonts w:ascii="Noto Sans" w:hAnsi="Noto Sans" w:cs="Noto Sans"/>
                <w:sz w:val="16"/>
                <w:szCs w:val="16"/>
                <w:lang w:val="es-MX" w:eastAsia="es-MX"/>
              </w:rPr>
              <w:t xml:space="preserve"> águila materna de 30 </w:t>
            </w:r>
            <w:proofErr w:type="spellStart"/>
            <w:r w:rsidRPr="004542FA">
              <w:rPr>
                <w:rFonts w:ascii="Noto Sans" w:hAnsi="Noto Sans" w:cs="Noto Sans"/>
                <w:sz w:val="16"/>
                <w:szCs w:val="16"/>
                <w:lang w:val="es-MX" w:eastAsia="es-MX"/>
              </w:rPr>
              <w:t>cms</w:t>
            </w:r>
            <w:proofErr w:type="spellEnd"/>
            <w:r w:rsidRPr="004542FA">
              <w:rPr>
                <w:rFonts w:ascii="Noto Sans" w:hAnsi="Noto Sans" w:cs="Noto Sans"/>
                <w:sz w:val="16"/>
                <w:szCs w:val="16"/>
                <w:lang w:val="es-MX" w:eastAsia="es-MX"/>
              </w:rPr>
              <w:t xml:space="preserve">. de altura centrado en portezuelas delanteras, otro en la parte trasera de 20 </w:t>
            </w:r>
            <w:proofErr w:type="spellStart"/>
            <w:r w:rsidRPr="004542FA">
              <w:rPr>
                <w:rFonts w:ascii="Noto Sans" w:hAnsi="Noto Sans" w:cs="Noto Sans"/>
                <w:sz w:val="16"/>
                <w:szCs w:val="16"/>
                <w:lang w:val="es-MX" w:eastAsia="es-MX"/>
              </w:rPr>
              <w:t>cms</w:t>
            </w:r>
            <w:proofErr w:type="spellEnd"/>
            <w:r w:rsidRPr="004542FA">
              <w:rPr>
                <w:rFonts w:ascii="Noto Sans" w:hAnsi="Noto Sans" w:cs="Noto Sans"/>
                <w:sz w:val="16"/>
                <w:szCs w:val="16"/>
                <w:lang w:val="es-MX" w:eastAsia="es-MX"/>
              </w:rPr>
              <w:t xml:space="preserve"> de altura, número económico tipo médium itálica 4 alfanuméricos de 6 </w:t>
            </w:r>
            <w:proofErr w:type="spellStart"/>
            <w:r w:rsidRPr="004542FA">
              <w:rPr>
                <w:rFonts w:ascii="Noto Sans" w:hAnsi="Noto Sans" w:cs="Noto Sans"/>
                <w:sz w:val="16"/>
                <w:szCs w:val="16"/>
                <w:lang w:val="es-MX" w:eastAsia="es-MX"/>
              </w:rPr>
              <w:t>cms</w:t>
            </w:r>
            <w:proofErr w:type="spellEnd"/>
            <w:r w:rsidRPr="004542FA">
              <w:rPr>
                <w:rFonts w:ascii="Noto Sans" w:hAnsi="Noto Sans" w:cs="Noto Sans"/>
                <w:sz w:val="16"/>
                <w:szCs w:val="16"/>
                <w:lang w:val="es-MX" w:eastAsia="es-MX"/>
              </w:rPr>
              <w:t xml:space="preserve"> de altura, uno en cada salpicadera delantera y otro en puerta trasera de lado izquierdo.</w:t>
            </w:r>
          </w:p>
        </w:tc>
      </w:tr>
      <w:tr w:rsidR="004542FA" w:rsidRPr="004542FA" w14:paraId="76BB7B82" w14:textId="77777777" w:rsidTr="000C39C9">
        <w:trPr>
          <w:trHeight w:val="219"/>
        </w:trPr>
        <w:tc>
          <w:tcPr>
            <w:tcW w:w="8828" w:type="dxa"/>
            <w:gridSpan w:val="2"/>
            <w:tcBorders>
              <w:top w:val="single" w:sz="4" w:space="0" w:color="000000"/>
              <w:left w:val="single" w:sz="4" w:space="0" w:color="000000"/>
              <w:bottom w:val="single" w:sz="4" w:space="0" w:color="000000"/>
              <w:right w:val="single" w:sz="4" w:space="0" w:color="000000"/>
            </w:tcBorders>
          </w:tcPr>
          <w:p w14:paraId="74FF06F9" w14:textId="77777777" w:rsidR="004542FA" w:rsidRPr="004542FA" w:rsidRDefault="004542FA" w:rsidP="000C39C9">
            <w:pPr>
              <w:rPr>
                <w:rFonts w:ascii="Noto Sans" w:hAnsi="Noto Sans" w:cs="Noto Sans"/>
                <w:sz w:val="16"/>
                <w:szCs w:val="16"/>
                <w:lang w:val="es-MX" w:eastAsia="es-MX"/>
              </w:rPr>
            </w:pPr>
          </w:p>
        </w:tc>
      </w:tr>
      <w:tr w:rsidR="004542FA" w:rsidRPr="004542FA" w14:paraId="6B23D435" w14:textId="77777777" w:rsidTr="000C39C9">
        <w:trPr>
          <w:trHeight w:val="564"/>
        </w:trPr>
        <w:tc>
          <w:tcPr>
            <w:tcW w:w="2667" w:type="dxa"/>
            <w:tcBorders>
              <w:top w:val="single" w:sz="4" w:space="0" w:color="000000"/>
              <w:left w:val="single" w:sz="4" w:space="0" w:color="000000"/>
              <w:bottom w:val="single" w:sz="4" w:space="0" w:color="000000"/>
              <w:right w:val="single" w:sz="4" w:space="0" w:color="000000"/>
            </w:tcBorders>
            <w:hideMark/>
          </w:tcPr>
          <w:p w14:paraId="117E3093" w14:textId="77777777" w:rsidR="004542FA" w:rsidRPr="004542FA" w:rsidRDefault="004542FA" w:rsidP="000C39C9">
            <w:pPr>
              <w:rPr>
                <w:rFonts w:ascii="Noto Sans" w:hAnsi="Noto Sans" w:cs="Noto Sans"/>
                <w:sz w:val="16"/>
                <w:szCs w:val="16"/>
                <w:lang w:val="es-MX" w:eastAsia="es-MX"/>
              </w:rPr>
            </w:pPr>
            <w:r w:rsidRPr="004542FA">
              <w:rPr>
                <w:rFonts w:ascii="Noto Sans" w:hAnsi="Noto Sans" w:cs="Noto Sans"/>
                <w:sz w:val="16"/>
                <w:szCs w:val="16"/>
                <w:lang w:val="es-MX" w:eastAsia="es-MX"/>
              </w:rPr>
              <w:t>Especificaciones Técnicas de la caja</w:t>
            </w:r>
          </w:p>
        </w:tc>
        <w:tc>
          <w:tcPr>
            <w:tcW w:w="6161" w:type="dxa"/>
            <w:tcBorders>
              <w:top w:val="single" w:sz="4" w:space="0" w:color="000000"/>
              <w:left w:val="single" w:sz="4" w:space="0" w:color="000000"/>
              <w:bottom w:val="single" w:sz="4" w:space="0" w:color="000000"/>
              <w:right w:val="single" w:sz="4" w:space="0" w:color="000000"/>
            </w:tcBorders>
            <w:hideMark/>
          </w:tcPr>
          <w:p w14:paraId="311A451B" w14:textId="77777777" w:rsidR="004542FA" w:rsidRPr="004542FA" w:rsidRDefault="004542FA" w:rsidP="000C39C9">
            <w:pPr>
              <w:jc w:val="both"/>
              <w:rPr>
                <w:rFonts w:ascii="Noto Sans" w:hAnsi="Noto Sans" w:cs="Noto Sans"/>
                <w:sz w:val="16"/>
                <w:szCs w:val="16"/>
                <w:lang w:val="es-MX" w:eastAsia="es-MX"/>
              </w:rPr>
            </w:pPr>
            <w:r w:rsidRPr="004542FA">
              <w:rPr>
                <w:rFonts w:ascii="Noto Sans" w:hAnsi="Noto Sans" w:cs="Noto Sans"/>
                <w:i/>
                <w:sz w:val="16"/>
                <w:szCs w:val="16"/>
                <w:u w:val="single"/>
                <w:lang w:val="es-MX" w:eastAsia="es-MX"/>
              </w:rPr>
              <w:t>Bastidor principal</w:t>
            </w:r>
            <w:r w:rsidRPr="004542FA">
              <w:rPr>
                <w:rFonts w:ascii="Noto Sans" w:hAnsi="Noto Sans" w:cs="Noto Sans"/>
                <w:sz w:val="16"/>
                <w:szCs w:val="16"/>
                <w:lang w:val="es-MX" w:eastAsia="es-MX"/>
              </w:rPr>
              <w:t xml:space="preserve">: fabricado con perfiles de acero cal. 11, doblados en frio con 3” de peralte, espaciados a 12” “centros”, con dos largueros o </w:t>
            </w:r>
            <w:proofErr w:type="spellStart"/>
            <w:r w:rsidRPr="004542FA">
              <w:rPr>
                <w:rFonts w:ascii="Noto Sans" w:hAnsi="Noto Sans" w:cs="Noto Sans"/>
                <w:sz w:val="16"/>
                <w:szCs w:val="16"/>
                <w:lang w:val="es-MX" w:eastAsia="es-MX"/>
              </w:rPr>
              <w:t>sobrevaras</w:t>
            </w:r>
            <w:proofErr w:type="spellEnd"/>
            <w:r w:rsidRPr="004542FA">
              <w:rPr>
                <w:rFonts w:ascii="Noto Sans" w:hAnsi="Noto Sans" w:cs="Noto Sans"/>
                <w:sz w:val="16"/>
                <w:szCs w:val="16"/>
                <w:lang w:val="es-MX" w:eastAsia="es-MX"/>
              </w:rPr>
              <w:t xml:space="preserve"> de acero doblado en frio cal. 11 la carrocería es montada sobre una calza de madera y se sujeta con una abrazaderas por metro, mínimo cinco por costado de 5/8”, albardones en placa de ¾” y rondanas de presión.</w:t>
            </w:r>
          </w:p>
          <w:p w14:paraId="57D9DE25" w14:textId="77777777" w:rsidR="004542FA" w:rsidRPr="004542FA" w:rsidRDefault="004542FA" w:rsidP="000C39C9">
            <w:pPr>
              <w:jc w:val="both"/>
              <w:rPr>
                <w:rFonts w:ascii="Noto Sans" w:hAnsi="Noto Sans" w:cs="Noto Sans"/>
                <w:sz w:val="16"/>
                <w:szCs w:val="16"/>
                <w:lang w:val="es-MX" w:eastAsia="es-MX"/>
              </w:rPr>
            </w:pPr>
            <w:r w:rsidRPr="004542FA">
              <w:rPr>
                <w:rFonts w:ascii="Noto Sans" w:hAnsi="Noto Sans" w:cs="Noto Sans"/>
                <w:sz w:val="16"/>
                <w:szCs w:val="16"/>
                <w:lang w:val="es-MX" w:eastAsia="es-MX"/>
              </w:rPr>
              <w:t>El tamaño de la caja deberá ser proporcional al tamaño del chasis del tipo de vehículo ofertado.</w:t>
            </w:r>
          </w:p>
          <w:p w14:paraId="5C2C1A44" w14:textId="77777777" w:rsidR="004542FA" w:rsidRPr="004542FA" w:rsidRDefault="004542FA" w:rsidP="000C39C9">
            <w:pPr>
              <w:jc w:val="both"/>
              <w:rPr>
                <w:rFonts w:ascii="Noto Sans" w:hAnsi="Noto Sans" w:cs="Noto Sans"/>
                <w:i/>
                <w:sz w:val="16"/>
                <w:szCs w:val="16"/>
                <w:u w:val="single"/>
                <w:lang w:val="es-MX" w:eastAsia="es-MX"/>
              </w:rPr>
            </w:pPr>
            <w:r w:rsidRPr="004542FA">
              <w:rPr>
                <w:rFonts w:ascii="Noto Sans" w:hAnsi="Noto Sans" w:cs="Noto Sans"/>
                <w:i/>
                <w:sz w:val="16"/>
                <w:szCs w:val="16"/>
                <w:u w:val="single"/>
                <w:lang w:val="es-MX" w:eastAsia="es-MX"/>
              </w:rPr>
              <w:t>Marco trasero</w:t>
            </w:r>
            <w:r w:rsidRPr="004542FA">
              <w:rPr>
                <w:rFonts w:ascii="Noto Sans" w:hAnsi="Noto Sans" w:cs="Noto Sans"/>
                <w:sz w:val="16"/>
                <w:szCs w:val="16"/>
                <w:lang w:val="es-MX" w:eastAsia="es-MX"/>
              </w:rPr>
              <w:t xml:space="preserve">: fabricado en perfiles de acero cal. 11” con refuerzos en sitios críticos, incluir </w:t>
            </w:r>
            <w:proofErr w:type="spellStart"/>
            <w:r w:rsidRPr="004542FA">
              <w:rPr>
                <w:rFonts w:ascii="Noto Sans" w:hAnsi="Noto Sans" w:cs="Noto Sans"/>
                <w:sz w:val="16"/>
                <w:szCs w:val="16"/>
                <w:lang w:val="es-MX" w:eastAsia="es-MX"/>
              </w:rPr>
              <w:t>plafonera</w:t>
            </w:r>
            <w:proofErr w:type="spellEnd"/>
            <w:r w:rsidRPr="004542FA">
              <w:rPr>
                <w:rFonts w:ascii="Noto Sans" w:hAnsi="Noto Sans" w:cs="Noto Sans"/>
                <w:sz w:val="16"/>
                <w:szCs w:val="16"/>
                <w:lang w:val="es-MX" w:eastAsia="es-MX"/>
              </w:rPr>
              <w:t xml:space="preserve"> y defensa con estribo y dos topes de neopreno.</w:t>
            </w:r>
          </w:p>
          <w:p w14:paraId="22F880F7" w14:textId="77777777" w:rsidR="004542FA" w:rsidRPr="004542FA" w:rsidRDefault="004542FA" w:rsidP="000C39C9">
            <w:pPr>
              <w:jc w:val="both"/>
              <w:rPr>
                <w:rFonts w:ascii="Noto Sans" w:hAnsi="Noto Sans" w:cs="Noto Sans"/>
                <w:sz w:val="16"/>
                <w:szCs w:val="16"/>
                <w:lang w:val="es-MX" w:eastAsia="es-MX"/>
              </w:rPr>
            </w:pPr>
            <w:r w:rsidRPr="004542FA">
              <w:rPr>
                <w:rFonts w:ascii="Noto Sans" w:hAnsi="Noto Sans" w:cs="Noto Sans"/>
                <w:i/>
                <w:sz w:val="16"/>
                <w:szCs w:val="16"/>
                <w:u w:val="single"/>
                <w:lang w:val="es-MX" w:eastAsia="es-MX"/>
              </w:rPr>
              <w:t>Piso</w:t>
            </w:r>
            <w:r w:rsidRPr="004542FA">
              <w:rPr>
                <w:rFonts w:ascii="Noto Sans" w:hAnsi="Noto Sans" w:cs="Noto Sans"/>
                <w:sz w:val="16"/>
                <w:szCs w:val="16"/>
                <w:lang w:val="es-MX" w:eastAsia="es-MX"/>
              </w:rPr>
              <w:t>: aluminio extruido aleación 6061/t6, acanalado, con charolas y cuatro drenes para líquidos con válvula de esfera.</w:t>
            </w:r>
          </w:p>
          <w:p w14:paraId="32784A8A" w14:textId="77777777" w:rsidR="004542FA" w:rsidRPr="004542FA" w:rsidRDefault="004542FA" w:rsidP="000C39C9">
            <w:pPr>
              <w:jc w:val="both"/>
              <w:rPr>
                <w:rFonts w:ascii="Noto Sans" w:hAnsi="Noto Sans" w:cs="Noto Sans"/>
                <w:sz w:val="16"/>
                <w:szCs w:val="16"/>
                <w:lang w:val="es-MX" w:eastAsia="es-MX"/>
              </w:rPr>
            </w:pPr>
            <w:r w:rsidRPr="004542FA">
              <w:rPr>
                <w:rFonts w:ascii="Noto Sans" w:hAnsi="Noto Sans" w:cs="Noto Sans"/>
                <w:i/>
                <w:sz w:val="16"/>
                <w:szCs w:val="16"/>
                <w:u w:val="single"/>
                <w:lang w:val="es-MX" w:eastAsia="es-MX"/>
              </w:rPr>
              <w:lastRenderedPageBreak/>
              <w:t>Módulo</w:t>
            </w:r>
            <w:r w:rsidRPr="004542FA">
              <w:rPr>
                <w:rFonts w:ascii="Noto Sans" w:hAnsi="Noto Sans" w:cs="Noto Sans"/>
                <w:sz w:val="16"/>
                <w:szCs w:val="16"/>
                <w:lang w:val="es-MX" w:eastAsia="es-MX"/>
              </w:rPr>
              <w:t>: las paredes de ambos costados, toldo y frente son paneles monolíticos, que se ensamblan con perfiles o bordas de aluminio extruido aleación 6061-t6 (</w:t>
            </w:r>
            <w:proofErr w:type="spellStart"/>
            <w:r w:rsidRPr="004542FA">
              <w:rPr>
                <w:rFonts w:ascii="Noto Sans" w:hAnsi="Noto Sans" w:cs="Noto Sans"/>
                <w:sz w:val="16"/>
                <w:szCs w:val="16"/>
                <w:lang w:val="es-MX" w:eastAsia="es-MX"/>
              </w:rPr>
              <w:t>rub</w:t>
            </w:r>
            <w:proofErr w:type="spellEnd"/>
            <w:r w:rsidRPr="004542FA">
              <w:rPr>
                <w:rFonts w:ascii="Noto Sans" w:hAnsi="Noto Sans" w:cs="Noto Sans"/>
                <w:sz w:val="16"/>
                <w:szCs w:val="16"/>
                <w:lang w:val="es-MX" w:eastAsia="es-MX"/>
              </w:rPr>
              <w:t>-rail) sujetados con remache de golpe, de aluminio y adhesivos.</w:t>
            </w:r>
          </w:p>
          <w:p w14:paraId="4BD05C8F" w14:textId="77777777" w:rsidR="004542FA" w:rsidRPr="004542FA" w:rsidRDefault="004542FA" w:rsidP="000C39C9">
            <w:pPr>
              <w:jc w:val="both"/>
              <w:rPr>
                <w:rFonts w:ascii="Noto Sans" w:hAnsi="Noto Sans" w:cs="Noto Sans"/>
                <w:sz w:val="16"/>
                <w:szCs w:val="16"/>
                <w:lang w:val="es-MX" w:eastAsia="es-MX"/>
              </w:rPr>
            </w:pPr>
            <w:r w:rsidRPr="004542FA">
              <w:rPr>
                <w:rFonts w:ascii="Noto Sans" w:hAnsi="Noto Sans" w:cs="Noto Sans"/>
                <w:i/>
                <w:sz w:val="16"/>
                <w:szCs w:val="16"/>
                <w:u w:val="single"/>
                <w:lang w:val="es-MX" w:eastAsia="es-MX"/>
              </w:rPr>
              <w:t>Forro exterior</w:t>
            </w:r>
            <w:r w:rsidRPr="004542FA">
              <w:rPr>
                <w:rFonts w:ascii="Noto Sans" w:hAnsi="Noto Sans" w:cs="Noto Sans"/>
                <w:sz w:val="16"/>
                <w:szCs w:val="16"/>
                <w:lang w:val="es-MX" w:eastAsia="es-MX"/>
              </w:rPr>
              <w:t>: lamina de aluminio prepintado en color blanco cal. 19.</w:t>
            </w:r>
          </w:p>
          <w:p w14:paraId="137BBE48" w14:textId="77777777" w:rsidR="004542FA" w:rsidRPr="004542FA" w:rsidRDefault="004542FA" w:rsidP="000C39C9">
            <w:pPr>
              <w:jc w:val="both"/>
              <w:rPr>
                <w:rFonts w:ascii="Noto Sans" w:hAnsi="Noto Sans" w:cs="Noto Sans"/>
                <w:sz w:val="16"/>
                <w:szCs w:val="16"/>
                <w:lang w:val="es-MX" w:eastAsia="es-MX"/>
              </w:rPr>
            </w:pPr>
            <w:r w:rsidRPr="004542FA">
              <w:rPr>
                <w:rFonts w:ascii="Noto Sans" w:hAnsi="Noto Sans" w:cs="Noto Sans"/>
                <w:i/>
                <w:sz w:val="16"/>
                <w:szCs w:val="16"/>
                <w:u w:val="single"/>
                <w:lang w:val="es-MX" w:eastAsia="es-MX"/>
              </w:rPr>
              <w:t>Forro interior</w:t>
            </w:r>
            <w:r w:rsidRPr="004542FA">
              <w:rPr>
                <w:rFonts w:ascii="Noto Sans" w:hAnsi="Noto Sans" w:cs="Noto Sans"/>
                <w:sz w:val="16"/>
                <w:szCs w:val="16"/>
                <w:lang w:val="es-MX" w:eastAsia="es-MX"/>
              </w:rPr>
              <w:t xml:space="preserve">: laminado </w:t>
            </w:r>
            <w:proofErr w:type="spellStart"/>
            <w:r w:rsidRPr="004542FA">
              <w:rPr>
                <w:rFonts w:ascii="Noto Sans" w:hAnsi="Noto Sans" w:cs="Noto Sans"/>
                <w:sz w:val="16"/>
                <w:szCs w:val="16"/>
                <w:lang w:val="es-MX" w:eastAsia="es-MX"/>
              </w:rPr>
              <w:t>pintro</w:t>
            </w:r>
            <w:proofErr w:type="spellEnd"/>
            <w:r w:rsidRPr="004542FA">
              <w:rPr>
                <w:rFonts w:ascii="Noto Sans" w:hAnsi="Noto Sans" w:cs="Noto Sans"/>
                <w:sz w:val="16"/>
                <w:szCs w:val="16"/>
                <w:lang w:val="es-MX" w:eastAsia="es-MX"/>
              </w:rPr>
              <w:t xml:space="preserve"> o </w:t>
            </w:r>
            <w:proofErr w:type="spellStart"/>
            <w:r w:rsidRPr="004542FA">
              <w:rPr>
                <w:rFonts w:ascii="Noto Sans" w:hAnsi="Noto Sans" w:cs="Noto Sans"/>
                <w:sz w:val="16"/>
                <w:szCs w:val="16"/>
                <w:lang w:val="es-MX" w:eastAsia="es-MX"/>
              </w:rPr>
              <w:t>liner</w:t>
            </w:r>
            <w:proofErr w:type="spellEnd"/>
            <w:r w:rsidRPr="004542FA">
              <w:rPr>
                <w:rFonts w:ascii="Noto Sans" w:hAnsi="Noto Sans" w:cs="Noto Sans"/>
                <w:sz w:val="16"/>
                <w:szCs w:val="16"/>
                <w:lang w:val="es-MX" w:eastAsia="es-MX"/>
              </w:rPr>
              <w:t xml:space="preserve"> panel liso a similar acabado blanco.</w:t>
            </w:r>
          </w:p>
          <w:p w14:paraId="0D3F8BF4" w14:textId="77777777" w:rsidR="004542FA" w:rsidRPr="004542FA" w:rsidRDefault="004542FA" w:rsidP="000C39C9">
            <w:pPr>
              <w:jc w:val="both"/>
              <w:rPr>
                <w:rFonts w:ascii="Noto Sans" w:hAnsi="Noto Sans" w:cs="Noto Sans"/>
                <w:sz w:val="16"/>
                <w:szCs w:val="16"/>
                <w:lang w:val="es-MX" w:eastAsia="es-MX"/>
              </w:rPr>
            </w:pPr>
            <w:r w:rsidRPr="004542FA">
              <w:rPr>
                <w:rFonts w:ascii="Noto Sans" w:hAnsi="Noto Sans" w:cs="Noto Sans"/>
                <w:i/>
                <w:sz w:val="16"/>
                <w:szCs w:val="16"/>
                <w:u w:val="single"/>
                <w:lang w:val="es-MX" w:eastAsia="es-MX"/>
              </w:rPr>
              <w:t>Toldo</w:t>
            </w:r>
            <w:r w:rsidRPr="004542FA">
              <w:rPr>
                <w:rFonts w:ascii="Noto Sans" w:hAnsi="Noto Sans" w:cs="Noto Sans"/>
                <w:sz w:val="16"/>
                <w:szCs w:val="16"/>
                <w:lang w:val="es-MX" w:eastAsia="es-MX"/>
              </w:rPr>
              <w:t>: lamina de aluminio cal. 19 en una sola pieza.</w:t>
            </w:r>
          </w:p>
          <w:p w14:paraId="59E8C12B" w14:textId="77777777" w:rsidR="004542FA" w:rsidRPr="004542FA" w:rsidRDefault="004542FA" w:rsidP="000C39C9">
            <w:pPr>
              <w:jc w:val="both"/>
              <w:rPr>
                <w:rFonts w:ascii="Noto Sans" w:hAnsi="Noto Sans" w:cs="Noto Sans"/>
                <w:sz w:val="16"/>
                <w:szCs w:val="16"/>
                <w:lang w:val="es-MX" w:eastAsia="es-MX"/>
              </w:rPr>
            </w:pPr>
            <w:r w:rsidRPr="004542FA">
              <w:rPr>
                <w:rFonts w:ascii="Noto Sans" w:hAnsi="Noto Sans" w:cs="Noto Sans"/>
                <w:i/>
                <w:sz w:val="16"/>
                <w:szCs w:val="16"/>
                <w:u w:val="single"/>
                <w:lang w:val="es-MX" w:eastAsia="es-MX"/>
              </w:rPr>
              <w:t>Aislamiento</w:t>
            </w:r>
            <w:r w:rsidRPr="004542FA">
              <w:rPr>
                <w:rFonts w:ascii="Noto Sans" w:hAnsi="Noto Sans" w:cs="Noto Sans"/>
                <w:sz w:val="16"/>
                <w:szCs w:val="16"/>
                <w:lang w:val="es-MX" w:eastAsia="es-MX"/>
              </w:rPr>
              <w:t xml:space="preserve">: poliuretano rígido, </w:t>
            </w:r>
            <w:proofErr w:type="spellStart"/>
            <w:r w:rsidRPr="004542FA">
              <w:rPr>
                <w:rFonts w:ascii="Noto Sans" w:hAnsi="Noto Sans" w:cs="Noto Sans"/>
                <w:sz w:val="16"/>
                <w:szCs w:val="16"/>
                <w:lang w:val="es-MX" w:eastAsia="es-MX"/>
              </w:rPr>
              <w:t>preinyectado</w:t>
            </w:r>
            <w:proofErr w:type="spellEnd"/>
            <w:r w:rsidRPr="004542FA">
              <w:rPr>
                <w:rFonts w:ascii="Noto Sans" w:hAnsi="Noto Sans" w:cs="Noto Sans"/>
                <w:sz w:val="16"/>
                <w:szCs w:val="16"/>
                <w:lang w:val="es-MX" w:eastAsia="es-MX"/>
              </w:rPr>
              <w:t xml:space="preserve">, celda cerrada, con factor k de 0.15 </w:t>
            </w:r>
            <w:proofErr w:type="spellStart"/>
            <w:r w:rsidRPr="004542FA">
              <w:rPr>
                <w:rFonts w:ascii="Noto Sans" w:hAnsi="Noto Sans" w:cs="Noto Sans"/>
                <w:sz w:val="16"/>
                <w:szCs w:val="16"/>
                <w:lang w:val="es-MX" w:eastAsia="es-MX"/>
              </w:rPr>
              <w:t>btu</w:t>
            </w:r>
            <w:proofErr w:type="spellEnd"/>
            <w:r w:rsidRPr="004542FA">
              <w:rPr>
                <w:rFonts w:ascii="Noto Sans" w:hAnsi="Noto Sans" w:cs="Noto Sans"/>
                <w:sz w:val="16"/>
                <w:szCs w:val="16"/>
                <w:lang w:val="es-MX" w:eastAsia="es-MX"/>
              </w:rPr>
              <w:t xml:space="preserve"> y densidad de 45 kg/m3, base de agua y libre de </w:t>
            </w:r>
            <w:proofErr w:type="spellStart"/>
            <w:r w:rsidRPr="004542FA">
              <w:rPr>
                <w:rFonts w:ascii="Noto Sans" w:hAnsi="Noto Sans" w:cs="Noto Sans"/>
                <w:sz w:val="16"/>
                <w:szCs w:val="16"/>
                <w:lang w:val="es-MX" w:eastAsia="es-MX"/>
              </w:rPr>
              <w:t>cfc</w:t>
            </w:r>
            <w:proofErr w:type="spellEnd"/>
            <w:r w:rsidRPr="004542FA">
              <w:rPr>
                <w:rFonts w:ascii="Noto Sans" w:hAnsi="Noto Sans" w:cs="Noto Sans"/>
                <w:sz w:val="16"/>
                <w:szCs w:val="16"/>
                <w:lang w:val="es-MX" w:eastAsia="es-MX"/>
              </w:rPr>
              <w:t xml:space="preserve"> (ecológico), 3” de espesor en ambos costados, toldo frente, puertas y piso.</w:t>
            </w:r>
          </w:p>
          <w:p w14:paraId="51476AEF" w14:textId="77777777" w:rsidR="004542FA" w:rsidRPr="004542FA" w:rsidRDefault="004542FA" w:rsidP="000C39C9">
            <w:pPr>
              <w:jc w:val="both"/>
              <w:rPr>
                <w:rFonts w:ascii="Noto Sans" w:hAnsi="Noto Sans" w:cs="Noto Sans"/>
                <w:sz w:val="16"/>
                <w:szCs w:val="16"/>
                <w:lang w:val="es-MX" w:eastAsia="es-MX"/>
              </w:rPr>
            </w:pPr>
            <w:r w:rsidRPr="004542FA">
              <w:rPr>
                <w:rFonts w:ascii="Noto Sans" w:hAnsi="Noto Sans" w:cs="Noto Sans"/>
                <w:i/>
                <w:sz w:val="16"/>
                <w:szCs w:val="16"/>
                <w:u w:val="single"/>
                <w:lang w:val="es-MX" w:eastAsia="es-MX"/>
              </w:rPr>
              <w:t>Puertas</w:t>
            </w:r>
            <w:r w:rsidRPr="004542FA">
              <w:rPr>
                <w:rFonts w:ascii="Noto Sans" w:hAnsi="Noto Sans" w:cs="Noto Sans"/>
                <w:sz w:val="16"/>
                <w:szCs w:val="16"/>
                <w:lang w:val="es-MX" w:eastAsia="es-MX"/>
              </w:rPr>
              <w:t xml:space="preserve">: dos puertas traseras, tipo abatibles, fabricadas también con paneles monolíticos de espuma de poliuretano, herrajes en acero galvanizado, </w:t>
            </w:r>
            <w:proofErr w:type="spellStart"/>
            <w:r w:rsidRPr="004542FA">
              <w:rPr>
                <w:rFonts w:ascii="Noto Sans" w:hAnsi="Noto Sans" w:cs="Noto Sans"/>
                <w:sz w:val="16"/>
                <w:szCs w:val="16"/>
                <w:lang w:val="es-MX" w:eastAsia="es-MX"/>
              </w:rPr>
              <w:t>gaskets</w:t>
            </w:r>
            <w:proofErr w:type="spellEnd"/>
            <w:r w:rsidRPr="004542FA">
              <w:rPr>
                <w:rFonts w:ascii="Noto Sans" w:hAnsi="Noto Sans" w:cs="Noto Sans"/>
                <w:sz w:val="16"/>
                <w:szCs w:val="16"/>
                <w:lang w:val="es-MX" w:eastAsia="es-MX"/>
              </w:rPr>
              <w:t xml:space="preserve"> con doble sello.</w:t>
            </w:r>
          </w:p>
          <w:p w14:paraId="3BDE2446" w14:textId="77777777" w:rsidR="004542FA" w:rsidRPr="004542FA" w:rsidRDefault="004542FA" w:rsidP="000C39C9">
            <w:pPr>
              <w:jc w:val="both"/>
              <w:rPr>
                <w:rFonts w:ascii="Noto Sans" w:hAnsi="Noto Sans" w:cs="Noto Sans"/>
                <w:sz w:val="16"/>
                <w:szCs w:val="16"/>
                <w:lang w:val="es-MX" w:eastAsia="es-MX"/>
              </w:rPr>
            </w:pPr>
            <w:r w:rsidRPr="004542FA">
              <w:rPr>
                <w:rFonts w:ascii="Noto Sans" w:hAnsi="Noto Sans" w:cs="Noto Sans"/>
                <w:i/>
                <w:sz w:val="16"/>
                <w:szCs w:val="16"/>
                <w:u w:val="single"/>
                <w:lang w:val="es-MX" w:eastAsia="es-MX"/>
              </w:rPr>
              <w:t>Otros</w:t>
            </w:r>
            <w:r w:rsidRPr="004542FA">
              <w:rPr>
                <w:rFonts w:ascii="Noto Sans" w:hAnsi="Noto Sans" w:cs="Noto Sans"/>
                <w:sz w:val="16"/>
                <w:szCs w:val="16"/>
                <w:lang w:val="es-MX" w:eastAsia="es-MX"/>
              </w:rPr>
              <w:t>: 2 rieles verticales logísticos para sujetar cargas, con cinturones de amarre.</w:t>
            </w:r>
          </w:p>
          <w:p w14:paraId="542255EA" w14:textId="77777777" w:rsidR="004542FA" w:rsidRPr="004542FA" w:rsidRDefault="004542FA" w:rsidP="000C39C9">
            <w:pPr>
              <w:jc w:val="both"/>
              <w:rPr>
                <w:rFonts w:ascii="Noto Sans" w:hAnsi="Noto Sans" w:cs="Noto Sans"/>
                <w:sz w:val="16"/>
                <w:szCs w:val="16"/>
                <w:lang w:val="es-MX" w:eastAsia="es-MX"/>
              </w:rPr>
            </w:pPr>
            <w:r w:rsidRPr="004542FA">
              <w:rPr>
                <w:rFonts w:ascii="Noto Sans" w:hAnsi="Noto Sans" w:cs="Noto Sans"/>
                <w:i/>
                <w:sz w:val="16"/>
                <w:szCs w:val="16"/>
                <w:u w:val="single"/>
                <w:lang w:val="es-MX" w:eastAsia="es-MX"/>
              </w:rPr>
              <w:t>Pintura</w:t>
            </w:r>
            <w:r w:rsidRPr="004542FA">
              <w:rPr>
                <w:rFonts w:ascii="Noto Sans" w:hAnsi="Noto Sans" w:cs="Noto Sans"/>
                <w:sz w:val="16"/>
                <w:szCs w:val="16"/>
                <w:lang w:val="es-MX" w:eastAsia="es-MX"/>
              </w:rPr>
              <w:t>: el marco trasero y el bastidor principal deben ser preparados con base de cromato de zinc y pintados con esmalte acrílico color blanco de marca registrada.</w:t>
            </w:r>
          </w:p>
          <w:p w14:paraId="4446CC99" w14:textId="77777777" w:rsidR="004542FA" w:rsidRPr="004542FA" w:rsidRDefault="004542FA" w:rsidP="000C39C9">
            <w:pPr>
              <w:jc w:val="both"/>
              <w:rPr>
                <w:rFonts w:ascii="Noto Sans" w:hAnsi="Noto Sans" w:cs="Noto Sans"/>
                <w:sz w:val="16"/>
                <w:szCs w:val="16"/>
                <w:lang w:val="es-MX" w:eastAsia="es-MX"/>
              </w:rPr>
            </w:pPr>
            <w:r w:rsidRPr="004542FA">
              <w:rPr>
                <w:rFonts w:ascii="Noto Sans" w:hAnsi="Noto Sans" w:cs="Noto Sans"/>
                <w:i/>
                <w:sz w:val="16"/>
                <w:szCs w:val="16"/>
                <w:u w:val="single"/>
                <w:lang w:val="es-MX" w:eastAsia="es-MX"/>
              </w:rPr>
              <w:t>Señalización, luces y defensa</w:t>
            </w:r>
            <w:r w:rsidRPr="004542FA">
              <w:rPr>
                <w:rFonts w:ascii="Noto Sans" w:hAnsi="Noto Sans" w:cs="Noto Sans"/>
                <w:sz w:val="16"/>
                <w:szCs w:val="16"/>
                <w:lang w:val="es-MX" w:eastAsia="es-MX"/>
              </w:rPr>
              <w:t>: luces de navegación en ambos costados, frente y marco trasero, direccionales stop y reversa, cinta reflejante adherible 3 m en ambos costados y marco trasero, reglamentarias acorde con el reglamento de la S.C.T.</w:t>
            </w:r>
          </w:p>
        </w:tc>
      </w:tr>
    </w:tbl>
    <w:p w14:paraId="5890F228" w14:textId="77777777" w:rsidR="004542FA" w:rsidRPr="00EB20AC" w:rsidRDefault="004542FA" w:rsidP="004542FA">
      <w:pPr>
        <w:rPr>
          <w:rFonts w:ascii="Noto Sans" w:hAnsi="Noto Sans" w:cs="Noto Sans"/>
          <w:sz w:val="22"/>
          <w:szCs w:val="22"/>
          <w:lang w:val="es-MX"/>
        </w:rPr>
      </w:pPr>
    </w:p>
    <w:p w14:paraId="4BA6E0F1" w14:textId="77777777" w:rsidR="004542FA" w:rsidRPr="00EB20AC" w:rsidRDefault="004542FA" w:rsidP="004542FA">
      <w:pPr>
        <w:rPr>
          <w:rFonts w:ascii="Noto Sans" w:hAnsi="Noto Sans" w:cs="Noto Sans"/>
          <w:sz w:val="22"/>
          <w:szCs w:val="22"/>
          <w:lang w:val="es-MX"/>
        </w:rPr>
      </w:pPr>
    </w:p>
    <w:p w14:paraId="5C10536B" w14:textId="77777777" w:rsidR="004542FA" w:rsidRPr="00EB20AC" w:rsidRDefault="004542FA" w:rsidP="004542FA">
      <w:pPr>
        <w:rPr>
          <w:rFonts w:ascii="Noto Sans" w:hAnsi="Noto Sans" w:cs="Noto Sans"/>
          <w:sz w:val="22"/>
          <w:szCs w:val="22"/>
          <w:lang w:val="es-MX"/>
        </w:rPr>
      </w:pPr>
    </w:p>
    <w:p w14:paraId="795D0FDA" w14:textId="77777777" w:rsidR="004542FA" w:rsidRPr="00EB20AC" w:rsidRDefault="004542FA" w:rsidP="004542FA">
      <w:pPr>
        <w:rPr>
          <w:rFonts w:ascii="Noto Sans" w:hAnsi="Noto Sans" w:cs="Noto Sans"/>
          <w:sz w:val="22"/>
          <w:szCs w:val="22"/>
          <w:lang w:val="es-MX"/>
        </w:rPr>
      </w:pPr>
    </w:p>
    <w:p w14:paraId="208C678B" w14:textId="77777777" w:rsidR="00753EBE" w:rsidRDefault="00753EBE" w:rsidP="00D35039">
      <w:pPr>
        <w:jc w:val="center"/>
        <w:rPr>
          <w:rFonts w:ascii="Arial" w:hAnsi="Arial" w:cs="Arial"/>
          <w:b/>
          <w:sz w:val="18"/>
          <w:szCs w:val="18"/>
          <w:highlight w:val="yellow"/>
        </w:rPr>
      </w:pPr>
    </w:p>
    <w:p w14:paraId="456CFB83" w14:textId="77777777" w:rsidR="00753EBE" w:rsidRDefault="00753EBE" w:rsidP="00D35039">
      <w:pPr>
        <w:jc w:val="center"/>
        <w:rPr>
          <w:rFonts w:ascii="Arial" w:hAnsi="Arial" w:cs="Arial"/>
          <w:b/>
          <w:sz w:val="18"/>
          <w:szCs w:val="18"/>
          <w:highlight w:val="yellow"/>
        </w:rPr>
      </w:pPr>
    </w:p>
    <w:p w14:paraId="00F9BD64" w14:textId="77777777" w:rsidR="00753EBE" w:rsidRDefault="00753EBE" w:rsidP="00D35039">
      <w:pPr>
        <w:jc w:val="center"/>
        <w:rPr>
          <w:rFonts w:ascii="Arial" w:hAnsi="Arial" w:cs="Arial"/>
          <w:b/>
          <w:sz w:val="18"/>
          <w:szCs w:val="18"/>
          <w:highlight w:val="yellow"/>
        </w:rPr>
      </w:pPr>
    </w:p>
    <w:p w14:paraId="07E34EEB" w14:textId="77777777" w:rsidR="00753EBE" w:rsidRDefault="00753EBE" w:rsidP="00D35039">
      <w:pPr>
        <w:jc w:val="center"/>
        <w:rPr>
          <w:rFonts w:ascii="Arial" w:hAnsi="Arial" w:cs="Arial"/>
          <w:b/>
          <w:sz w:val="18"/>
          <w:szCs w:val="18"/>
          <w:highlight w:val="yellow"/>
        </w:rPr>
      </w:pPr>
    </w:p>
    <w:p w14:paraId="36573995" w14:textId="77777777" w:rsidR="00753EBE" w:rsidRPr="00D35039" w:rsidRDefault="00753EBE" w:rsidP="00D35039">
      <w:pPr>
        <w:jc w:val="center"/>
        <w:rPr>
          <w:rFonts w:ascii="Arial" w:hAnsi="Arial" w:cs="Arial"/>
          <w:b/>
          <w:sz w:val="18"/>
          <w:szCs w:val="18"/>
          <w:highlight w:val="yellow"/>
        </w:rPr>
      </w:pPr>
    </w:p>
    <w:p w14:paraId="4B48CE8D" w14:textId="77777777" w:rsidR="00D35039" w:rsidRPr="00D35039" w:rsidRDefault="00D35039" w:rsidP="00D35039">
      <w:pPr>
        <w:jc w:val="both"/>
        <w:rPr>
          <w:rFonts w:ascii="Arial" w:hAnsi="Arial" w:cs="Arial"/>
          <w:sz w:val="18"/>
          <w:szCs w:val="18"/>
        </w:rPr>
      </w:pPr>
    </w:p>
    <w:p w14:paraId="34F826A5" w14:textId="77777777" w:rsidR="003A551E" w:rsidRDefault="00C547BA" w:rsidP="00C547BA">
      <w:pPr>
        <w:jc w:val="center"/>
        <w:rPr>
          <w:rFonts w:ascii="Arial" w:hAnsi="Arial" w:cs="Arial"/>
          <w:b/>
          <w:sz w:val="18"/>
          <w:szCs w:val="18"/>
        </w:rPr>
      </w:pPr>
      <w:r>
        <w:rPr>
          <w:rFonts w:ascii="Arial" w:hAnsi="Arial" w:cs="Arial"/>
          <w:b/>
          <w:sz w:val="18"/>
          <w:szCs w:val="18"/>
        </w:rPr>
        <w:t xml:space="preserve"> </w:t>
      </w:r>
    </w:p>
    <w:p w14:paraId="3089E733" w14:textId="77777777" w:rsidR="003A551E" w:rsidRDefault="003A551E" w:rsidP="00C547BA">
      <w:pPr>
        <w:jc w:val="center"/>
        <w:rPr>
          <w:rFonts w:ascii="Arial" w:hAnsi="Arial" w:cs="Arial"/>
          <w:b/>
          <w:sz w:val="18"/>
          <w:szCs w:val="18"/>
        </w:rPr>
      </w:pPr>
    </w:p>
    <w:p w14:paraId="4062B4B6" w14:textId="77777777" w:rsidR="003A551E" w:rsidRDefault="003A551E" w:rsidP="00C547BA">
      <w:pPr>
        <w:jc w:val="center"/>
        <w:rPr>
          <w:rFonts w:ascii="Arial" w:hAnsi="Arial" w:cs="Arial"/>
          <w:b/>
          <w:sz w:val="18"/>
          <w:szCs w:val="18"/>
        </w:rPr>
      </w:pPr>
    </w:p>
    <w:p w14:paraId="231E9E12" w14:textId="77777777" w:rsidR="003A551E" w:rsidRDefault="003A551E" w:rsidP="00C547BA">
      <w:pPr>
        <w:jc w:val="center"/>
        <w:rPr>
          <w:rFonts w:ascii="Arial" w:hAnsi="Arial" w:cs="Arial"/>
          <w:b/>
          <w:sz w:val="18"/>
          <w:szCs w:val="18"/>
        </w:rPr>
      </w:pPr>
    </w:p>
    <w:p w14:paraId="49CF97BC" w14:textId="77777777" w:rsidR="003A551E" w:rsidRDefault="003A551E" w:rsidP="00C547BA">
      <w:pPr>
        <w:jc w:val="center"/>
        <w:rPr>
          <w:rFonts w:ascii="Arial" w:hAnsi="Arial" w:cs="Arial"/>
          <w:b/>
          <w:sz w:val="18"/>
          <w:szCs w:val="18"/>
        </w:rPr>
      </w:pPr>
    </w:p>
    <w:p w14:paraId="70839FCE" w14:textId="77777777" w:rsidR="003A551E" w:rsidRDefault="003A551E" w:rsidP="00C547BA">
      <w:pPr>
        <w:jc w:val="center"/>
        <w:rPr>
          <w:rFonts w:ascii="Arial" w:hAnsi="Arial" w:cs="Arial"/>
          <w:b/>
          <w:sz w:val="18"/>
          <w:szCs w:val="18"/>
        </w:rPr>
      </w:pPr>
    </w:p>
    <w:p w14:paraId="3004EB5C" w14:textId="77777777" w:rsidR="00FB2488" w:rsidRDefault="00FB2488" w:rsidP="003A551E">
      <w:pPr>
        <w:jc w:val="center"/>
        <w:rPr>
          <w:rFonts w:ascii="Arial" w:hAnsi="Arial" w:cs="Arial"/>
          <w:b/>
          <w:sz w:val="22"/>
          <w:szCs w:val="22"/>
          <w:lang w:val="pt-PT" w:eastAsia="es-ES"/>
        </w:rPr>
      </w:pPr>
    </w:p>
    <w:p w14:paraId="0F15BB43" w14:textId="77777777" w:rsidR="00FB2488" w:rsidRDefault="00FB2488" w:rsidP="003A551E">
      <w:pPr>
        <w:jc w:val="center"/>
        <w:rPr>
          <w:rFonts w:ascii="Arial" w:hAnsi="Arial" w:cs="Arial"/>
          <w:b/>
          <w:sz w:val="22"/>
          <w:szCs w:val="22"/>
          <w:lang w:val="pt-PT" w:eastAsia="es-ES"/>
        </w:rPr>
      </w:pPr>
    </w:p>
    <w:p w14:paraId="3A2E6483" w14:textId="77777777" w:rsidR="00FB2488" w:rsidRDefault="00FB2488" w:rsidP="003A551E">
      <w:pPr>
        <w:jc w:val="center"/>
        <w:rPr>
          <w:rFonts w:ascii="Arial" w:hAnsi="Arial" w:cs="Arial"/>
          <w:b/>
          <w:sz w:val="22"/>
          <w:szCs w:val="22"/>
          <w:lang w:val="pt-PT" w:eastAsia="es-ES"/>
        </w:rPr>
      </w:pPr>
    </w:p>
    <w:p w14:paraId="52D3FBFA" w14:textId="77777777" w:rsidR="00FB2488" w:rsidRDefault="00FB2488" w:rsidP="003A551E">
      <w:pPr>
        <w:jc w:val="center"/>
        <w:rPr>
          <w:rFonts w:ascii="Arial" w:hAnsi="Arial" w:cs="Arial"/>
          <w:b/>
          <w:sz w:val="22"/>
          <w:szCs w:val="22"/>
          <w:lang w:val="pt-PT" w:eastAsia="es-ES"/>
        </w:rPr>
      </w:pPr>
    </w:p>
    <w:p w14:paraId="42BE800C" w14:textId="77777777" w:rsidR="00FB2488" w:rsidRDefault="00FB2488" w:rsidP="003A551E">
      <w:pPr>
        <w:jc w:val="center"/>
        <w:rPr>
          <w:rFonts w:ascii="Arial" w:hAnsi="Arial" w:cs="Arial"/>
          <w:b/>
          <w:sz w:val="22"/>
          <w:szCs w:val="22"/>
          <w:lang w:val="pt-PT" w:eastAsia="es-ES"/>
        </w:rPr>
      </w:pPr>
    </w:p>
    <w:p w14:paraId="2A002E79" w14:textId="77777777" w:rsidR="00FB2488" w:rsidRDefault="00FB2488" w:rsidP="003A551E">
      <w:pPr>
        <w:jc w:val="center"/>
        <w:rPr>
          <w:rFonts w:ascii="Arial" w:hAnsi="Arial" w:cs="Arial"/>
          <w:b/>
          <w:sz w:val="22"/>
          <w:szCs w:val="22"/>
          <w:lang w:val="pt-PT" w:eastAsia="es-ES"/>
        </w:rPr>
      </w:pPr>
    </w:p>
    <w:p w14:paraId="7C7274A8" w14:textId="77777777" w:rsidR="00FB2488" w:rsidRDefault="00FB2488" w:rsidP="003A551E">
      <w:pPr>
        <w:jc w:val="center"/>
        <w:rPr>
          <w:rFonts w:ascii="Arial" w:hAnsi="Arial" w:cs="Arial"/>
          <w:b/>
          <w:sz w:val="22"/>
          <w:szCs w:val="22"/>
          <w:lang w:val="pt-PT" w:eastAsia="es-ES"/>
        </w:rPr>
      </w:pPr>
    </w:p>
    <w:p w14:paraId="76E88A48" w14:textId="6403AF8C" w:rsidR="003A551E" w:rsidRPr="003A551E" w:rsidRDefault="00C547BA" w:rsidP="003A551E">
      <w:pPr>
        <w:jc w:val="center"/>
        <w:rPr>
          <w:rFonts w:ascii="Arial" w:hAnsi="Arial" w:cs="Arial"/>
          <w:b/>
          <w:sz w:val="22"/>
          <w:szCs w:val="22"/>
          <w:lang w:val="pt-PT" w:eastAsia="es-ES"/>
        </w:rPr>
      </w:pPr>
      <w:r w:rsidRPr="003A551E">
        <w:rPr>
          <w:rFonts w:ascii="Arial" w:hAnsi="Arial" w:cs="Arial"/>
          <w:b/>
          <w:sz w:val="22"/>
          <w:szCs w:val="22"/>
          <w:lang w:val="pt-PT" w:eastAsia="es-ES"/>
        </w:rPr>
        <w:t>ANEXO</w:t>
      </w:r>
      <w:r w:rsidR="003A551E" w:rsidRPr="003A551E">
        <w:rPr>
          <w:rFonts w:ascii="Arial" w:hAnsi="Arial" w:cs="Arial"/>
          <w:b/>
          <w:sz w:val="22"/>
          <w:szCs w:val="22"/>
          <w:lang w:val="pt-PT" w:eastAsia="es-ES"/>
        </w:rPr>
        <w:t xml:space="preserve"> NUMERO 16 </w:t>
      </w:r>
    </w:p>
    <w:p w14:paraId="66BB4022" w14:textId="1F1B5715" w:rsidR="00C547BA" w:rsidRPr="003A551E" w:rsidRDefault="003A551E" w:rsidP="003A551E">
      <w:pPr>
        <w:jc w:val="center"/>
        <w:rPr>
          <w:rFonts w:ascii="Arial" w:hAnsi="Arial" w:cs="Arial"/>
          <w:b/>
          <w:sz w:val="22"/>
          <w:szCs w:val="22"/>
          <w:lang w:val="pt-PT" w:eastAsia="es-ES"/>
        </w:rPr>
      </w:pPr>
      <w:r w:rsidRPr="003A551E">
        <w:rPr>
          <w:rFonts w:ascii="Arial" w:hAnsi="Arial" w:cs="Arial"/>
          <w:b/>
          <w:sz w:val="22"/>
          <w:szCs w:val="22"/>
          <w:lang w:val="pt-PT" w:eastAsia="es-ES"/>
        </w:rPr>
        <w:t xml:space="preserve">CANTIDADES DE VEHICULOS </w:t>
      </w:r>
      <w:r w:rsidR="00C547BA" w:rsidRPr="003A551E">
        <w:rPr>
          <w:rFonts w:ascii="Arial" w:hAnsi="Arial" w:cs="Arial"/>
          <w:b/>
          <w:sz w:val="22"/>
          <w:szCs w:val="22"/>
          <w:lang w:val="pt-PT" w:eastAsia="es-ES"/>
        </w:rPr>
        <w:t xml:space="preserve"> </w:t>
      </w:r>
    </w:p>
    <w:p w14:paraId="38984B38" w14:textId="77777777" w:rsidR="00C547BA" w:rsidRPr="003A551E" w:rsidRDefault="00C547BA" w:rsidP="00C547BA">
      <w:pPr>
        <w:jc w:val="center"/>
        <w:rPr>
          <w:rFonts w:ascii="Arial" w:hAnsi="Arial" w:cs="Arial"/>
          <w:b/>
          <w:sz w:val="22"/>
          <w:szCs w:val="22"/>
          <w:lang w:val="pt-PT" w:eastAsia="es-ES"/>
        </w:rPr>
      </w:pPr>
    </w:p>
    <w:tbl>
      <w:tblPr>
        <w:tblW w:w="0" w:type="auto"/>
        <w:tblInd w:w="55" w:type="dxa"/>
        <w:tblCellMar>
          <w:left w:w="70" w:type="dxa"/>
          <w:right w:w="70" w:type="dxa"/>
        </w:tblCellMar>
        <w:tblLook w:val="04A0" w:firstRow="1" w:lastRow="0" w:firstColumn="1" w:lastColumn="0" w:noHBand="0" w:noVBand="1"/>
      </w:tblPr>
      <w:tblGrid>
        <w:gridCol w:w="3765"/>
        <w:gridCol w:w="1803"/>
        <w:gridCol w:w="1720"/>
        <w:gridCol w:w="1238"/>
        <w:gridCol w:w="1247"/>
      </w:tblGrid>
      <w:tr w:rsidR="003A551E" w:rsidRPr="003A551E" w14:paraId="4D341F37" w14:textId="77777777" w:rsidTr="000C39C9">
        <w:trPr>
          <w:trHeight w:val="855"/>
        </w:trPr>
        <w:tc>
          <w:tcPr>
            <w:tcW w:w="0" w:type="auto"/>
            <w:vMerge w:val="restart"/>
            <w:tcBorders>
              <w:top w:val="single" w:sz="8" w:space="0" w:color="595959"/>
              <w:left w:val="single" w:sz="8" w:space="0" w:color="595959"/>
              <w:bottom w:val="single" w:sz="8" w:space="0" w:color="595959"/>
              <w:right w:val="single" w:sz="8" w:space="0" w:color="595959"/>
            </w:tcBorders>
            <w:shd w:val="clear" w:color="000000" w:fill="A6A6A6"/>
            <w:vAlign w:val="center"/>
            <w:hideMark/>
          </w:tcPr>
          <w:p w14:paraId="6E964609" w14:textId="77777777" w:rsidR="003A551E" w:rsidRPr="003A551E" w:rsidRDefault="003A551E" w:rsidP="000C39C9">
            <w:pPr>
              <w:jc w:val="center"/>
              <w:rPr>
                <w:rFonts w:ascii="Noto Sans" w:hAnsi="Noto Sans" w:cs="Noto Sans"/>
                <w:b/>
                <w:bCs/>
                <w:color w:val="000000"/>
                <w:sz w:val="16"/>
                <w:szCs w:val="16"/>
                <w:lang w:val="es-MX" w:eastAsia="es-MX"/>
              </w:rPr>
            </w:pPr>
            <w:r w:rsidRPr="003A551E">
              <w:rPr>
                <w:rFonts w:ascii="Noto Sans" w:hAnsi="Noto Sans" w:cs="Noto Sans"/>
                <w:sz w:val="16"/>
                <w:szCs w:val="16"/>
              </w:rPr>
              <w:t>La contratación del arrendamiento de vehículos (seminuevos) será conforme a lo siguiente:</w:t>
            </w:r>
            <w:r w:rsidRPr="003A551E">
              <w:rPr>
                <w:rFonts w:ascii="Noto Sans" w:hAnsi="Noto Sans" w:cs="Noto Sans"/>
                <w:b/>
                <w:bCs/>
                <w:color w:val="000000"/>
                <w:sz w:val="16"/>
                <w:szCs w:val="16"/>
                <w:lang w:val="es-MX" w:eastAsia="es-MX"/>
              </w:rPr>
              <w:t>PARTIDA</w:t>
            </w:r>
          </w:p>
        </w:tc>
        <w:tc>
          <w:tcPr>
            <w:tcW w:w="0" w:type="auto"/>
            <w:vMerge w:val="restart"/>
            <w:tcBorders>
              <w:top w:val="single" w:sz="8" w:space="0" w:color="595959"/>
              <w:left w:val="single" w:sz="8" w:space="0" w:color="595959"/>
              <w:bottom w:val="single" w:sz="8" w:space="0" w:color="595959"/>
              <w:right w:val="single" w:sz="8" w:space="0" w:color="595959"/>
            </w:tcBorders>
            <w:shd w:val="clear" w:color="000000" w:fill="A6A6A6"/>
            <w:vAlign w:val="center"/>
            <w:hideMark/>
          </w:tcPr>
          <w:p w14:paraId="1609C0E2" w14:textId="77777777" w:rsidR="003A551E" w:rsidRPr="003A551E" w:rsidRDefault="003A551E" w:rsidP="000C39C9">
            <w:pPr>
              <w:jc w:val="center"/>
              <w:rPr>
                <w:rFonts w:ascii="Noto Sans" w:hAnsi="Noto Sans" w:cs="Noto Sans"/>
                <w:b/>
                <w:bCs/>
                <w:color w:val="000000"/>
                <w:sz w:val="16"/>
                <w:szCs w:val="16"/>
                <w:lang w:val="es-MX" w:eastAsia="es-MX"/>
              </w:rPr>
            </w:pPr>
            <w:r w:rsidRPr="003A551E">
              <w:rPr>
                <w:rFonts w:ascii="Noto Sans" w:hAnsi="Noto Sans" w:cs="Noto Sans"/>
                <w:b/>
                <w:bCs/>
                <w:color w:val="000000"/>
                <w:sz w:val="16"/>
                <w:szCs w:val="16"/>
                <w:lang w:val="es-MX" w:eastAsia="es-MX"/>
              </w:rPr>
              <w:t>VEHÍCULO</w:t>
            </w:r>
          </w:p>
        </w:tc>
        <w:tc>
          <w:tcPr>
            <w:tcW w:w="0" w:type="auto"/>
            <w:vMerge w:val="restart"/>
            <w:tcBorders>
              <w:top w:val="single" w:sz="8" w:space="0" w:color="595959"/>
              <w:left w:val="single" w:sz="8" w:space="0" w:color="595959"/>
              <w:bottom w:val="single" w:sz="8" w:space="0" w:color="595959"/>
              <w:right w:val="single" w:sz="8" w:space="0" w:color="595959"/>
            </w:tcBorders>
            <w:shd w:val="clear" w:color="000000" w:fill="A6A6A6"/>
            <w:vAlign w:val="center"/>
            <w:hideMark/>
          </w:tcPr>
          <w:p w14:paraId="0F394A16" w14:textId="77777777" w:rsidR="003A551E" w:rsidRPr="003A551E" w:rsidRDefault="003A551E" w:rsidP="000C39C9">
            <w:pPr>
              <w:jc w:val="center"/>
              <w:rPr>
                <w:rFonts w:ascii="Noto Sans" w:hAnsi="Noto Sans" w:cs="Noto Sans"/>
                <w:b/>
                <w:bCs/>
                <w:color w:val="000000"/>
                <w:sz w:val="16"/>
                <w:szCs w:val="16"/>
                <w:lang w:val="es-MX" w:eastAsia="es-MX"/>
              </w:rPr>
            </w:pPr>
            <w:r w:rsidRPr="003A551E">
              <w:rPr>
                <w:rFonts w:ascii="Noto Sans" w:hAnsi="Noto Sans" w:cs="Noto Sans"/>
                <w:b/>
                <w:bCs/>
                <w:color w:val="000000"/>
                <w:sz w:val="16"/>
                <w:szCs w:val="16"/>
                <w:lang w:val="es-MX" w:eastAsia="es-MX"/>
              </w:rPr>
              <w:t>MODELO</w:t>
            </w:r>
          </w:p>
        </w:tc>
        <w:tc>
          <w:tcPr>
            <w:tcW w:w="0" w:type="auto"/>
            <w:vMerge w:val="restart"/>
            <w:tcBorders>
              <w:top w:val="single" w:sz="8" w:space="0" w:color="595959"/>
              <w:left w:val="single" w:sz="8" w:space="0" w:color="595959"/>
              <w:bottom w:val="single" w:sz="8" w:space="0" w:color="595959"/>
              <w:right w:val="single" w:sz="8" w:space="0" w:color="595959"/>
            </w:tcBorders>
            <w:shd w:val="clear" w:color="000000" w:fill="A6A6A6"/>
            <w:vAlign w:val="center"/>
            <w:hideMark/>
          </w:tcPr>
          <w:p w14:paraId="23DBF95F" w14:textId="77777777" w:rsidR="003A551E" w:rsidRPr="003A551E" w:rsidRDefault="003A551E" w:rsidP="000C39C9">
            <w:pPr>
              <w:jc w:val="center"/>
              <w:rPr>
                <w:rFonts w:ascii="Noto Sans" w:hAnsi="Noto Sans" w:cs="Noto Sans"/>
                <w:b/>
                <w:bCs/>
                <w:color w:val="000000"/>
                <w:sz w:val="16"/>
                <w:szCs w:val="16"/>
                <w:lang w:val="es-MX" w:eastAsia="es-MX"/>
              </w:rPr>
            </w:pPr>
            <w:r w:rsidRPr="003A551E">
              <w:rPr>
                <w:rFonts w:ascii="Noto Sans" w:hAnsi="Noto Sans" w:cs="Noto Sans"/>
                <w:b/>
                <w:bCs/>
                <w:color w:val="000000"/>
                <w:sz w:val="16"/>
                <w:szCs w:val="16"/>
                <w:lang w:val="es-MX" w:eastAsia="es-MX"/>
              </w:rPr>
              <w:t>CANTIDAD MÍNIMA</w:t>
            </w:r>
          </w:p>
        </w:tc>
        <w:tc>
          <w:tcPr>
            <w:tcW w:w="0" w:type="auto"/>
            <w:vMerge w:val="restart"/>
            <w:tcBorders>
              <w:top w:val="single" w:sz="8" w:space="0" w:color="595959"/>
              <w:left w:val="single" w:sz="8" w:space="0" w:color="595959"/>
              <w:bottom w:val="single" w:sz="8" w:space="0" w:color="595959"/>
              <w:right w:val="single" w:sz="8" w:space="0" w:color="595959"/>
            </w:tcBorders>
            <w:shd w:val="clear" w:color="000000" w:fill="A6A6A6"/>
            <w:vAlign w:val="center"/>
            <w:hideMark/>
          </w:tcPr>
          <w:p w14:paraId="48FA8103" w14:textId="77777777" w:rsidR="003A551E" w:rsidRPr="003A551E" w:rsidRDefault="003A551E" w:rsidP="000C39C9">
            <w:pPr>
              <w:jc w:val="center"/>
              <w:rPr>
                <w:rFonts w:ascii="Noto Sans" w:hAnsi="Noto Sans" w:cs="Noto Sans"/>
                <w:b/>
                <w:bCs/>
                <w:color w:val="000000"/>
                <w:sz w:val="16"/>
                <w:szCs w:val="16"/>
                <w:lang w:val="es-MX" w:eastAsia="es-MX"/>
              </w:rPr>
            </w:pPr>
            <w:r w:rsidRPr="003A551E">
              <w:rPr>
                <w:rFonts w:ascii="Noto Sans" w:hAnsi="Noto Sans" w:cs="Noto Sans"/>
                <w:b/>
                <w:bCs/>
                <w:color w:val="000000"/>
                <w:sz w:val="16"/>
                <w:szCs w:val="16"/>
                <w:lang w:val="es-MX" w:eastAsia="es-MX"/>
              </w:rPr>
              <w:t>CANTIDAD MÁXIMA</w:t>
            </w:r>
          </w:p>
        </w:tc>
      </w:tr>
      <w:tr w:rsidR="003A551E" w:rsidRPr="003A551E" w14:paraId="480B2A7A" w14:textId="77777777" w:rsidTr="003A551E">
        <w:trPr>
          <w:trHeight w:val="218"/>
        </w:trPr>
        <w:tc>
          <w:tcPr>
            <w:tcW w:w="0" w:type="auto"/>
            <w:vMerge/>
            <w:tcBorders>
              <w:top w:val="single" w:sz="8" w:space="0" w:color="595959"/>
              <w:left w:val="single" w:sz="8" w:space="0" w:color="595959"/>
              <w:bottom w:val="single" w:sz="8" w:space="0" w:color="595959"/>
              <w:right w:val="single" w:sz="8" w:space="0" w:color="595959"/>
            </w:tcBorders>
            <w:vAlign w:val="center"/>
            <w:hideMark/>
          </w:tcPr>
          <w:p w14:paraId="639E53A0" w14:textId="77777777" w:rsidR="003A551E" w:rsidRPr="003A551E" w:rsidRDefault="003A551E" w:rsidP="000C39C9">
            <w:pPr>
              <w:rPr>
                <w:rFonts w:ascii="Noto Sans" w:hAnsi="Noto Sans" w:cs="Noto Sans"/>
                <w:b/>
                <w:bCs/>
                <w:color w:val="000000"/>
                <w:sz w:val="16"/>
                <w:szCs w:val="16"/>
                <w:lang w:val="es-MX" w:eastAsia="es-MX"/>
              </w:rPr>
            </w:pPr>
          </w:p>
        </w:tc>
        <w:tc>
          <w:tcPr>
            <w:tcW w:w="0" w:type="auto"/>
            <w:vMerge/>
            <w:tcBorders>
              <w:top w:val="single" w:sz="8" w:space="0" w:color="595959"/>
              <w:left w:val="single" w:sz="8" w:space="0" w:color="595959"/>
              <w:bottom w:val="single" w:sz="8" w:space="0" w:color="595959"/>
              <w:right w:val="single" w:sz="8" w:space="0" w:color="595959"/>
            </w:tcBorders>
            <w:vAlign w:val="center"/>
            <w:hideMark/>
          </w:tcPr>
          <w:p w14:paraId="4BFB0860" w14:textId="77777777" w:rsidR="003A551E" w:rsidRPr="003A551E" w:rsidRDefault="003A551E" w:rsidP="000C39C9">
            <w:pPr>
              <w:rPr>
                <w:rFonts w:ascii="Noto Sans" w:hAnsi="Noto Sans" w:cs="Noto Sans"/>
                <w:b/>
                <w:bCs/>
                <w:color w:val="000000"/>
                <w:sz w:val="16"/>
                <w:szCs w:val="16"/>
                <w:lang w:val="es-MX" w:eastAsia="es-MX"/>
              </w:rPr>
            </w:pPr>
          </w:p>
        </w:tc>
        <w:tc>
          <w:tcPr>
            <w:tcW w:w="0" w:type="auto"/>
            <w:vMerge/>
            <w:tcBorders>
              <w:top w:val="single" w:sz="8" w:space="0" w:color="595959"/>
              <w:left w:val="single" w:sz="8" w:space="0" w:color="595959"/>
              <w:bottom w:val="single" w:sz="8" w:space="0" w:color="595959"/>
              <w:right w:val="single" w:sz="8" w:space="0" w:color="595959"/>
            </w:tcBorders>
            <w:vAlign w:val="center"/>
            <w:hideMark/>
          </w:tcPr>
          <w:p w14:paraId="787D3040" w14:textId="77777777" w:rsidR="003A551E" w:rsidRPr="003A551E" w:rsidRDefault="003A551E" w:rsidP="000C39C9">
            <w:pPr>
              <w:rPr>
                <w:rFonts w:ascii="Noto Sans" w:hAnsi="Noto Sans" w:cs="Noto Sans"/>
                <w:b/>
                <w:bCs/>
                <w:color w:val="000000"/>
                <w:sz w:val="16"/>
                <w:szCs w:val="16"/>
                <w:lang w:val="es-MX" w:eastAsia="es-MX"/>
              </w:rPr>
            </w:pPr>
          </w:p>
        </w:tc>
        <w:tc>
          <w:tcPr>
            <w:tcW w:w="0" w:type="auto"/>
            <w:vMerge/>
            <w:tcBorders>
              <w:top w:val="single" w:sz="8" w:space="0" w:color="595959"/>
              <w:left w:val="single" w:sz="8" w:space="0" w:color="595959"/>
              <w:bottom w:val="single" w:sz="8" w:space="0" w:color="595959"/>
              <w:right w:val="single" w:sz="8" w:space="0" w:color="595959"/>
            </w:tcBorders>
            <w:vAlign w:val="center"/>
            <w:hideMark/>
          </w:tcPr>
          <w:p w14:paraId="75B0FE3C" w14:textId="77777777" w:rsidR="003A551E" w:rsidRPr="003A551E" w:rsidRDefault="003A551E" w:rsidP="000C39C9">
            <w:pPr>
              <w:rPr>
                <w:rFonts w:ascii="Noto Sans" w:hAnsi="Noto Sans" w:cs="Noto Sans"/>
                <w:b/>
                <w:bCs/>
                <w:color w:val="000000"/>
                <w:sz w:val="16"/>
                <w:szCs w:val="16"/>
                <w:lang w:val="es-MX" w:eastAsia="es-MX"/>
              </w:rPr>
            </w:pPr>
          </w:p>
        </w:tc>
        <w:tc>
          <w:tcPr>
            <w:tcW w:w="0" w:type="auto"/>
            <w:vMerge/>
            <w:tcBorders>
              <w:top w:val="single" w:sz="8" w:space="0" w:color="595959"/>
              <w:left w:val="single" w:sz="8" w:space="0" w:color="595959"/>
              <w:bottom w:val="single" w:sz="8" w:space="0" w:color="595959"/>
              <w:right w:val="single" w:sz="8" w:space="0" w:color="595959"/>
            </w:tcBorders>
            <w:vAlign w:val="center"/>
            <w:hideMark/>
          </w:tcPr>
          <w:p w14:paraId="22162EB9" w14:textId="77777777" w:rsidR="003A551E" w:rsidRPr="003A551E" w:rsidRDefault="003A551E" w:rsidP="000C39C9">
            <w:pPr>
              <w:rPr>
                <w:rFonts w:ascii="Noto Sans" w:hAnsi="Noto Sans" w:cs="Noto Sans"/>
                <w:b/>
                <w:bCs/>
                <w:color w:val="000000"/>
                <w:sz w:val="16"/>
                <w:szCs w:val="16"/>
                <w:lang w:val="es-MX" w:eastAsia="es-MX"/>
              </w:rPr>
            </w:pPr>
          </w:p>
        </w:tc>
      </w:tr>
      <w:tr w:rsidR="003A551E" w:rsidRPr="003A551E" w14:paraId="3DBCFB9A" w14:textId="77777777" w:rsidTr="00FB2488">
        <w:trPr>
          <w:trHeight w:val="614"/>
        </w:trPr>
        <w:tc>
          <w:tcPr>
            <w:tcW w:w="0" w:type="auto"/>
            <w:tcBorders>
              <w:top w:val="nil"/>
              <w:left w:val="single" w:sz="8" w:space="0" w:color="595959"/>
              <w:bottom w:val="single" w:sz="8" w:space="0" w:color="595959"/>
              <w:right w:val="single" w:sz="8" w:space="0" w:color="595959"/>
            </w:tcBorders>
            <w:shd w:val="clear" w:color="000000" w:fill="FFFFFF"/>
            <w:vAlign w:val="center"/>
            <w:hideMark/>
          </w:tcPr>
          <w:p w14:paraId="6F6957CB" w14:textId="77777777" w:rsidR="003A551E" w:rsidRPr="003A551E" w:rsidRDefault="003A551E" w:rsidP="000C39C9">
            <w:pPr>
              <w:jc w:val="center"/>
              <w:rPr>
                <w:rFonts w:ascii="Noto Sans" w:hAnsi="Noto Sans" w:cs="Noto Sans"/>
                <w:color w:val="000000"/>
                <w:sz w:val="16"/>
                <w:szCs w:val="16"/>
                <w:lang w:val="es-MX" w:eastAsia="es-MX"/>
              </w:rPr>
            </w:pPr>
            <w:r w:rsidRPr="003A551E">
              <w:rPr>
                <w:rFonts w:ascii="Noto Sans" w:hAnsi="Noto Sans" w:cs="Noto Sans"/>
                <w:color w:val="000000"/>
                <w:sz w:val="16"/>
                <w:szCs w:val="16"/>
                <w:lang w:val="es-MX" w:eastAsia="es-MX"/>
              </w:rPr>
              <w:t>1</w:t>
            </w:r>
          </w:p>
        </w:tc>
        <w:tc>
          <w:tcPr>
            <w:tcW w:w="0" w:type="auto"/>
            <w:tcBorders>
              <w:top w:val="nil"/>
              <w:left w:val="nil"/>
              <w:bottom w:val="single" w:sz="8" w:space="0" w:color="595959"/>
              <w:right w:val="single" w:sz="8" w:space="0" w:color="595959"/>
            </w:tcBorders>
            <w:shd w:val="clear" w:color="000000" w:fill="FFFFFF"/>
            <w:vAlign w:val="center"/>
            <w:hideMark/>
          </w:tcPr>
          <w:p w14:paraId="3759FFE8" w14:textId="77777777" w:rsidR="003A551E" w:rsidRPr="003A551E" w:rsidRDefault="003A551E" w:rsidP="000C39C9">
            <w:pPr>
              <w:jc w:val="center"/>
              <w:rPr>
                <w:rFonts w:ascii="Noto Sans" w:hAnsi="Noto Sans" w:cs="Noto Sans"/>
                <w:color w:val="000000"/>
                <w:sz w:val="16"/>
                <w:szCs w:val="16"/>
                <w:lang w:val="es-MX" w:eastAsia="es-MX"/>
              </w:rPr>
            </w:pPr>
            <w:r w:rsidRPr="003A551E">
              <w:rPr>
                <w:rFonts w:ascii="Noto Sans" w:hAnsi="Noto Sans" w:cs="Noto Sans"/>
                <w:color w:val="000000"/>
                <w:sz w:val="16"/>
                <w:szCs w:val="16"/>
                <w:lang w:val="en-US" w:eastAsia="es-MX"/>
              </w:rPr>
              <w:t xml:space="preserve">PICK UP 4X4 DOBLE CABINA CON CAMPER </w:t>
            </w:r>
          </w:p>
        </w:tc>
        <w:tc>
          <w:tcPr>
            <w:tcW w:w="0" w:type="auto"/>
            <w:tcBorders>
              <w:top w:val="nil"/>
              <w:left w:val="nil"/>
              <w:bottom w:val="single" w:sz="8" w:space="0" w:color="595959"/>
              <w:right w:val="single" w:sz="8" w:space="0" w:color="595959"/>
            </w:tcBorders>
            <w:shd w:val="clear" w:color="000000" w:fill="FFFFFF"/>
            <w:vAlign w:val="center"/>
            <w:hideMark/>
          </w:tcPr>
          <w:p w14:paraId="12BB362F" w14:textId="77777777" w:rsidR="003A551E" w:rsidRPr="003A551E" w:rsidRDefault="003A551E" w:rsidP="000C39C9">
            <w:pPr>
              <w:jc w:val="center"/>
              <w:rPr>
                <w:rFonts w:ascii="Noto Sans" w:hAnsi="Noto Sans" w:cs="Noto Sans"/>
                <w:color w:val="000000"/>
                <w:sz w:val="16"/>
                <w:szCs w:val="16"/>
                <w:lang w:val="es-MX" w:eastAsia="es-MX"/>
              </w:rPr>
            </w:pPr>
            <w:r w:rsidRPr="003A551E">
              <w:rPr>
                <w:rFonts w:ascii="Noto Sans" w:hAnsi="Noto Sans" w:cs="Noto Sans"/>
                <w:color w:val="000000"/>
                <w:sz w:val="16"/>
                <w:szCs w:val="16"/>
                <w:lang w:val="es-MX" w:eastAsia="es-MX"/>
              </w:rPr>
              <w:t>2020 A LA FECHA (SEMINUEVOS)</w:t>
            </w:r>
          </w:p>
        </w:tc>
        <w:tc>
          <w:tcPr>
            <w:tcW w:w="0" w:type="auto"/>
            <w:tcBorders>
              <w:top w:val="nil"/>
              <w:left w:val="nil"/>
              <w:bottom w:val="single" w:sz="8" w:space="0" w:color="595959"/>
              <w:right w:val="single" w:sz="8" w:space="0" w:color="595959"/>
            </w:tcBorders>
            <w:shd w:val="clear" w:color="000000" w:fill="FFFFFF"/>
            <w:vAlign w:val="center"/>
            <w:hideMark/>
          </w:tcPr>
          <w:p w14:paraId="331A66D1" w14:textId="77777777" w:rsidR="003A551E" w:rsidRPr="003A551E" w:rsidRDefault="003A551E" w:rsidP="000C39C9">
            <w:pPr>
              <w:jc w:val="center"/>
              <w:rPr>
                <w:rFonts w:ascii="Noto Sans" w:hAnsi="Noto Sans" w:cs="Noto Sans"/>
                <w:color w:val="000000"/>
                <w:sz w:val="16"/>
                <w:szCs w:val="16"/>
                <w:lang w:val="es-MX" w:eastAsia="es-MX"/>
              </w:rPr>
            </w:pPr>
            <w:r w:rsidRPr="003A551E">
              <w:rPr>
                <w:rFonts w:ascii="Noto Sans" w:hAnsi="Noto Sans" w:cs="Noto Sans"/>
                <w:color w:val="000000"/>
                <w:sz w:val="16"/>
                <w:szCs w:val="16"/>
                <w:lang w:val="es-MX" w:eastAsia="es-MX"/>
              </w:rPr>
              <w:t>3</w:t>
            </w:r>
          </w:p>
        </w:tc>
        <w:tc>
          <w:tcPr>
            <w:tcW w:w="0" w:type="auto"/>
            <w:tcBorders>
              <w:top w:val="nil"/>
              <w:left w:val="nil"/>
              <w:bottom w:val="single" w:sz="8" w:space="0" w:color="595959"/>
              <w:right w:val="single" w:sz="8" w:space="0" w:color="595959"/>
            </w:tcBorders>
            <w:shd w:val="clear" w:color="000000" w:fill="FFFFFF"/>
            <w:vAlign w:val="center"/>
            <w:hideMark/>
          </w:tcPr>
          <w:p w14:paraId="16E72D2E" w14:textId="77777777" w:rsidR="003A551E" w:rsidRPr="003A551E" w:rsidRDefault="003A551E" w:rsidP="000C39C9">
            <w:pPr>
              <w:jc w:val="center"/>
              <w:rPr>
                <w:rFonts w:ascii="Noto Sans" w:hAnsi="Noto Sans" w:cs="Noto Sans"/>
                <w:color w:val="000000"/>
                <w:sz w:val="16"/>
                <w:szCs w:val="16"/>
                <w:lang w:val="es-MX" w:eastAsia="es-MX"/>
              </w:rPr>
            </w:pPr>
            <w:r w:rsidRPr="003A551E">
              <w:rPr>
                <w:rFonts w:ascii="Noto Sans" w:hAnsi="Noto Sans" w:cs="Noto Sans"/>
                <w:color w:val="000000"/>
                <w:sz w:val="16"/>
                <w:szCs w:val="16"/>
                <w:lang w:val="es-MX" w:eastAsia="es-MX"/>
              </w:rPr>
              <w:t>6</w:t>
            </w:r>
          </w:p>
        </w:tc>
      </w:tr>
      <w:tr w:rsidR="003A551E" w:rsidRPr="003A551E" w14:paraId="1049DA5E" w14:textId="77777777" w:rsidTr="00FB2488">
        <w:trPr>
          <w:trHeight w:val="397"/>
        </w:trPr>
        <w:tc>
          <w:tcPr>
            <w:tcW w:w="0" w:type="auto"/>
            <w:gridSpan w:val="5"/>
            <w:tcBorders>
              <w:top w:val="single" w:sz="8" w:space="0" w:color="595959"/>
              <w:left w:val="single" w:sz="8" w:space="0" w:color="595959"/>
              <w:bottom w:val="single" w:sz="8" w:space="0" w:color="595959"/>
              <w:right w:val="single" w:sz="8" w:space="0" w:color="595959"/>
            </w:tcBorders>
            <w:shd w:val="clear" w:color="000000" w:fill="FFFFFF"/>
            <w:vAlign w:val="center"/>
            <w:hideMark/>
          </w:tcPr>
          <w:p w14:paraId="160D1E23" w14:textId="77777777" w:rsidR="003A551E" w:rsidRPr="003A551E" w:rsidRDefault="003A551E" w:rsidP="000C39C9">
            <w:pPr>
              <w:jc w:val="center"/>
              <w:rPr>
                <w:rFonts w:ascii="Noto Sans" w:hAnsi="Noto Sans" w:cs="Noto Sans"/>
                <w:b/>
                <w:bCs/>
                <w:color w:val="000000"/>
                <w:sz w:val="16"/>
                <w:szCs w:val="16"/>
                <w:lang w:val="es-MX" w:eastAsia="es-MX"/>
              </w:rPr>
            </w:pPr>
            <w:r w:rsidRPr="003A551E">
              <w:rPr>
                <w:rFonts w:ascii="Noto Sans" w:hAnsi="Noto Sans" w:cs="Noto Sans"/>
                <w:b/>
                <w:bCs/>
                <w:color w:val="000000"/>
                <w:sz w:val="16"/>
                <w:szCs w:val="16"/>
                <w:lang w:val="es-MX" w:eastAsia="es-MX"/>
              </w:rPr>
              <w:t>CHASIS CABINA 5 TONELADAS (CARGA ÚTIL), 4, 6 u 8 CILINDROS</w:t>
            </w:r>
          </w:p>
        </w:tc>
      </w:tr>
      <w:tr w:rsidR="003A551E" w:rsidRPr="003A551E" w14:paraId="181859EB" w14:textId="77777777" w:rsidTr="00FB2488">
        <w:trPr>
          <w:trHeight w:val="261"/>
        </w:trPr>
        <w:tc>
          <w:tcPr>
            <w:tcW w:w="0" w:type="auto"/>
            <w:vMerge w:val="restart"/>
            <w:tcBorders>
              <w:top w:val="nil"/>
              <w:left w:val="single" w:sz="8" w:space="0" w:color="595959"/>
              <w:bottom w:val="nil"/>
              <w:right w:val="single" w:sz="8" w:space="0" w:color="595959"/>
            </w:tcBorders>
            <w:shd w:val="clear" w:color="000000" w:fill="FFFFFF"/>
            <w:vAlign w:val="center"/>
            <w:hideMark/>
          </w:tcPr>
          <w:p w14:paraId="7C4AFDB8" w14:textId="77777777" w:rsidR="003A551E" w:rsidRPr="003A551E" w:rsidRDefault="003A551E" w:rsidP="000C39C9">
            <w:pPr>
              <w:jc w:val="center"/>
              <w:rPr>
                <w:rFonts w:ascii="Noto Sans" w:hAnsi="Noto Sans" w:cs="Noto Sans"/>
                <w:color w:val="000000"/>
                <w:sz w:val="16"/>
                <w:szCs w:val="16"/>
                <w:lang w:val="es-MX" w:eastAsia="es-MX"/>
              </w:rPr>
            </w:pPr>
            <w:r w:rsidRPr="003A551E">
              <w:rPr>
                <w:rFonts w:ascii="Noto Sans" w:hAnsi="Noto Sans" w:cs="Noto Sans"/>
                <w:bCs/>
                <w:color w:val="000000"/>
                <w:sz w:val="16"/>
                <w:szCs w:val="16"/>
                <w:lang w:val="es-MX" w:eastAsia="es-MX"/>
              </w:rPr>
              <w:t>2</w:t>
            </w:r>
          </w:p>
        </w:tc>
        <w:tc>
          <w:tcPr>
            <w:tcW w:w="0" w:type="auto"/>
            <w:tcBorders>
              <w:top w:val="nil"/>
              <w:left w:val="nil"/>
              <w:bottom w:val="single" w:sz="8" w:space="0" w:color="595959"/>
              <w:right w:val="single" w:sz="8" w:space="0" w:color="595959"/>
            </w:tcBorders>
            <w:shd w:val="clear" w:color="000000" w:fill="FFFFFF"/>
            <w:vAlign w:val="center"/>
            <w:hideMark/>
          </w:tcPr>
          <w:p w14:paraId="63F4772D" w14:textId="77777777" w:rsidR="003A551E" w:rsidRPr="003A551E" w:rsidRDefault="003A551E" w:rsidP="000C39C9">
            <w:pPr>
              <w:jc w:val="center"/>
              <w:rPr>
                <w:rFonts w:ascii="Noto Sans" w:hAnsi="Noto Sans" w:cs="Noto Sans"/>
                <w:color w:val="000000"/>
                <w:sz w:val="16"/>
                <w:szCs w:val="16"/>
                <w:lang w:val="es-MX" w:eastAsia="es-MX"/>
              </w:rPr>
            </w:pPr>
            <w:r w:rsidRPr="003A551E">
              <w:rPr>
                <w:rFonts w:ascii="Noto Sans" w:hAnsi="Noto Sans" w:cs="Noto Sans"/>
                <w:color w:val="000000"/>
                <w:sz w:val="16"/>
                <w:szCs w:val="16"/>
                <w:lang w:val="es-MX" w:eastAsia="es-MX"/>
              </w:rPr>
              <w:t>CAJA SECA</w:t>
            </w:r>
          </w:p>
        </w:tc>
        <w:tc>
          <w:tcPr>
            <w:tcW w:w="0" w:type="auto"/>
            <w:vMerge w:val="restart"/>
            <w:tcBorders>
              <w:top w:val="nil"/>
              <w:left w:val="single" w:sz="8" w:space="0" w:color="595959"/>
              <w:bottom w:val="single" w:sz="8" w:space="0" w:color="000000"/>
              <w:right w:val="single" w:sz="8" w:space="0" w:color="595959"/>
            </w:tcBorders>
            <w:shd w:val="clear" w:color="000000" w:fill="FFFFFF"/>
            <w:vAlign w:val="center"/>
            <w:hideMark/>
          </w:tcPr>
          <w:p w14:paraId="348CD297" w14:textId="77777777" w:rsidR="003A551E" w:rsidRPr="003A551E" w:rsidRDefault="003A551E" w:rsidP="000C39C9">
            <w:pPr>
              <w:jc w:val="center"/>
              <w:rPr>
                <w:rFonts w:ascii="Noto Sans" w:hAnsi="Noto Sans" w:cs="Noto Sans"/>
                <w:color w:val="000000"/>
                <w:sz w:val="16"/>
                <w:szCs w:val="16"/>
                <w:lang w:val="es-MX" w:eastAsia="es-MX"/>
              </w:rPr>
            </w:pPr>
            <w:r w:rsidRPr="003A551E">
              <w:rPr>
                <w:rFonts w:ascii="Noto Sans" w:hAnsi="Noto Sans" w:cs="Noto Sans"/>
                <w:color w:val="000000"/>
                <w:sz w:val="16"/>
                <w:szCs w:val="16"/>
                <w:lang w:val="es-MX" w:eastAsia="es-MX"/>
              </w:rPr>
              <w:t>2020 A LA FECHA (SEMINUEVOS)</w:t>
            </w:r>
          </w:p>
        </w:tc>
        <w:tc>
          <w:tcPr>
            <w:tcW w:w="0" w:type="auto"/>
            <w:tcBorders>
              <w:top w:val="nil"/>
              <w:left w:val="nil"/>
              <w:bottom w:val="single" w:sz="8" w:space="0" w:color="595959"/>
              <w:right w:val="single" w:sz="8" w:space="0" w:color="595959"/>
            </w:tcBorders>
            <w:shd w:val="clear" w:color="000000" w:fill="FFFFFF"/>
            <w:vAlign w:val="center"/>
            <w:hideMark/>
          </w:tcPr>
          <w:p w14:paraId="1977AB26" w14:textId="77777777" w:rsidR="003A551E" w:rsidRPr="003A551E" w:rsidRDefault="003A551E" w:rsidP="000C39C9">
            <w:pPr>
              <w:jc w:val="center"/>
              <w:rPr>
                <w:rFonts w:ascii="Noto Sans" w:hAnsi="Noto Sans" w:cs="Noto Sans"/>
                <w:color w:val="000000"/>
                <w:sz w:val="16"/>
                <w:szCs w:val="16"/>
                <w:lang w:val="es-MX" w:eastAsia="es-MX"/>
              </w:rPr>
            </w:pPr>
            <w:r w:rsidRPr="003A551E">
              <w:rPr>
                <w:rFonts w:ascii="Noto Sans" w:hAnsi="Noto Sans" w:cs="Noto Sans"/>
                <w:color w:val="000000"/>
                <w:sz w:val="16"/>
                <w:szCs w:val="16"/>
                <w:lang w:val="es-MX" w:eastAsia="es-MX"/>
              </w:rPr>
              <w:t>1</w:t>
            </w:r>
          </w:p>
        </w:tc>
        <w:tc>
          <w:tcPr>
            <w:tcW w:w="0" w:type="auto"/>
            <w:tcBorders>
              <w:top w:val="nil"/>
              <w:left w:val="nil"/>
              <w:bottom w:val="single" w:sz="8" w:space="0" w:color="595959"/>
              <w:right w:val="single" w:sz="8" w:space="0" w:color="595959"/>
            </w:tcBorders>
            <w:shd w:val="clear" w:color="000000" w:fill="FFFFFF"/>
            <w:vAlign w:val="center"/>
            <w:hideMark/>
          </w:tcPr>
          <w:p w14:paraId="1EED7E70" w14:textId="77777777" w:rsidR="003A551E" w:rsidRPr="003A551E" w:rsidRDefault="003A551E" w:rsidP="000C39C9">
            <w:pPr>
              <w:jc w:val="center"/>
              <w:rPr>
                <w:rFonts w:ascii="Noto Sans" w:hAnsi="Noto Sans" w:cs="Noto Sans"/>
                <w:color w:val="000000"/>
                <w:sz w:val="16"/>
                <w:szCs w:val="16"/>
                <w:lang w:val="es-MX" w:eastAsia="es-MX"/>
              </w:rPr>
            </w:pPr>
            <w:r w:rsidRPr="003A551E">
              <w:rPr>
                <w:rFonts w:ascii="Noto Sans" w:hAnsi="Noto Sans" w:cs="Noto Sans"/>
                <w:color w:val="000000"/>
                <w:sz w:val="16"/>
                <w:szCs w:val="16"/>
                <w:lang w:val="es-MX" w:eastAsia="es-MX"/>
              </w:rPr>
              <w:t>1</w:t>
            </w:r>
          </w:p>
        </w:tc>
      </w:tr>
      <w:tr w:rsidR="003A551E" w:rsidRPr="003A551E" w14:paraId="03102FB8" w14:textId="77777777" w:rsidTr="00FB2488">
        <w:trPr>
          <w:trHeight w:val="287"/>
        </w:trPr>
        <w:tc>
          <w:tcPr>
            <w:tcW w:w="0" w:type="auto"/>
            <w:vMerge/>
            <w:tcBorders>
              <w:top w:val="nil"/>
              <w:left w:val="single" w:sz="8" w:space="0" w:color="595959"/>
              <w:bottom w:val="nil"/>
              <w:right w:val="single" w:sz="8" w:space="0" w:color="595959"/>
            </w:tcBorders>
            <w:vAlign w:val="center"/>
            <w:hideMark/>
          </w:tcPr>
          <w:p w14:paraId="793E4DEE" w14:textId="77777777" w:rsidR="003A551E" w:rsidRPr="003A551E" w:rsidRDefault="003A551E" w:rsidP="000C39C9">
            <w:pPr>
              <w:rPr>
                <w:rFonts w:ascii="Noto Sans" w:hAnsi="Noto Sans" w:cs="Noto Sans"/>
                <w:color w:val="000000"/>
                <w:sz w:val="16"/>
                <w:szCs w:val="16"/>
                <w:lang w:val="es-MX" w:eastAsia="es-MX"/>
              </w:rPr>
            </w:pPr>
          </w:p>
        </w:tc>
        <w:tc>
          <w:tcPr>
            <w:tcW w:w="0" w:type="auto"/>
            <w:tcBorders>
              <w:top w:val="nil"/>
              <w:left w:val="nil"/>
              <w:bottom w:val="single" w:sz="8" w:space="0" w:color="595959"/>
              <w:right w:val="single" w:sz="8" w:space="0" w:color="595959"/>
            </w:tcBorders>
            <w:shd w:val="clear" w:color="000000" w:fill="FFFFFF"/>
            <w:vAlign w:val="center"/>
            <w:hideMark/>
          </w:tcPr>
          <w:p w14:paraId="6640A130" w14:textId="77777777" w:rsidR="003A551E" w:rsidRPr="003A551E" w:rsidRDefault="003A551E" w:rsidP="000C39C9">
            <w:pPr>
              <w:jc w:val="center"/>
              <w:rPr>
                <w:rFonts w:ascii="Noto Sans" w:hAnsi="Noto Sans" w:cs="Noto Sans"/>
                <w:color w:val="000000"/>
                <w:sz w:val="16"/>
                <w:szCs w:val="16"/>
                <w:lang w:val="es-MX" w:eastAsia="es-MX"/>
              </w:rPr>
            </w:pPr>
            <w:r w:rsidRPr="003A551E">
              <w:rPr>
                <w:rFonts w:ascii="Noto Sans" w:hAnsi="Noto Sans" w:cs="Noto Sans"/>
                <w:color w:val="000000"/>
                <w:sz w:val="16"/>
                <w:szCs w:val="16"/>
                <w:lang w:val="es-MX" w:eastAsia="es-MX"/>
              </w:rPr>
              <w:t>CAJA SANITARIA</w:t>
            </w:r>
          </w:p>
        </w:tc>
        <w:tc>
          <w:tcPr>
            <w:tcW w:w="0" w:type="auto"/>
            <w:vMerge/>
            <w:tcBorders>
              <w:top w:val="nil"/>
              <w:left w:val="single" w:sz="8" w:space="0" w:color="595959"/>
              <w:bottom w:val="single" w:sz="8" w:space="0" w:color="000000"/>
              <w:right w:val="single" w:sz="8" w:space="0" w:color="595959"/>
            </w:tcBorders>
            <w:vAlign w:val="center"/>
            <w:hideMark/>
          </w:tcPr>
          <w:p w14:paraId="5874A6D9" w14:textId="77777777" w:rsidR="003A551E" w:rsidRPr="003A551E" w:rsidRDefault="003A551E" w:rsidP="000C39C9">
            <w:pPr>
              <w:rPr>
                <w:rFonts w:ascii="Noto Sans" w:hAnsi="Noto Sans" w:cs="Noto Sans"/>
                <w:color w:val="000000"/>
                <w:sz w:val="16"/>
                <w:szCs w:val="16"/>
                <w:lang w:val="es-MX" w:eastAsia="es-MX"/>
              </w:rPr>
            </w:pPr>
          </w:p>
        </w:tc>
        <w:tc>
          <w:tcPr>
            <w:tcW w:w="0" w:type="auto"/>
            <w:tcBorders>
              <w:top w:val="nil"/>
              <w:left w:val="nil"/>
              <w:bottom w:val="single" w:sz="8" w:space="0" w:color="595959"/>
              <w:right w:val="single" w:sz="8" w:space="0" w:color="595959"/>
            </w:tcBorders>
            <w:shd w:val="clear" w:color="000000" w:fill="FFFFFF"/>
            <w:vAlign w:val="center"/>
            <w:hideMark/>
          </w:tcPr>
          <w:p w14:paraId="0E31A8B4" w14:textId="77777777" w:rsidR="003A551E" w:rsidRPr="003A551E" w:rsidRDefault="003A551E" w:rsidP="000C39C9">
            <w:pPr>
              <w:jc w:val="center"/>
              <w:rPr>
                <w:rFonts w:ascii="Noto Sans" w:hAnsi="Noto Sans" w:cs="Noto Sans"/>
                <w:color w:val="000000"/>
                <w:sz w:val="16"/>
                <w:szCs w:val="16"/>
                <w:lang w:val="es-MX" w:eastAsia="es-MX"/>
              </w:rPr>
            </w:pPr>
            <w:r w:rsidRPr="003A551E">
              <w:rPr>
                <w:rFonts w:ascii="Noto Sans" w:hAnsi="Noto Sans" w:cs="Noto Sans"/>
                <w:color w:val="000000"/>
                <w:sz w:val="16"/>
                <w:szCs w:val="16"/>
                <w:lang w:val="es-MX" w:eastAsia="es-MX"/>
              </w:rPr>
              <w:t>2</w:t>
            </w:r>
          </w:p>
        </w:tc>
        <w:tc>
          <w:tcPr>
            <w:tcW w:w="0" w:type="auto"/>
            <w:tcBorders>
              <w:top w:val="nil"/>
              <w:left w:val="nil"/>
              <w:bottom w:val="single" w:sz="8" w:space="0" w:color="595959"/>
              <w:right w:val="single" w:sz="8" w:space="0" w:color="595959"/>
            </w:tcBorders>
            <w:shd w:val="clear" w:color="000000" w:fill="FFFFFF"/>
            <w:vAlign w:val="center"/>
            <w:hideMark/>
          </w:tcPr>
          <w:p w14:paraId="2221BB03" w14:textId="77777777" w:rsidR="003A551E" w:rsidRPr="003A551E" w:rsidRDefault="003A551E" w:rsidP="000C39C9">
            <w:pPr>
              <w:jc w:val="center"/>
              <w:rPr>
                <w:rFonts w:ascii="Noto Sans" w:hAnsi="Noto Sans" w:cs="Noto Sans"/>
                <w:color w:val="000000"/>
                <w:sz w:val="16"/>
                <w:szCs w:val="16"/>
                <w:lang w:val="es-MX" w:eastAsia="es-MX"/>
              </w:rPr>
            </w:pPr>
            <w:r w:rsidRPr="003A551E">
              <w:rPr>
                <w:rFonts w:ascii="Noto Sans" w:hAnsi="Noto Sans" w:cs="Noto Sans"/>
                <w:color w:val="000000"/>
                <w:sz w:val="16"/>
                <w:szCs w:val="16"/>
                <w:lang w:val="es-MX" w:eastAsia="es-MX"/>
              </w:rPr>
              <w:t>3</w:t>
            </w:r>
          </w:p>
        </w:tc>
      </w:tr>
      <w:tr w:rsidR="003A551E" w:rsidRPr="003A551E" w14:paraId="387B5527" w14:textId="77777777" w:rsidTr="000C39C9">
        <w:trPr>
          <w:trHeight w:val="405"/>
        </w:trPr>
        <w:tc>
          <w:tcPr>
            <w:tcW w:w="0" w:type="auto"/>
            <w:gridSpan w:val="3"/>
            <w:tcBorders>
              <w:top w:val="single" w:sz="8" w:space="0" w:color="595959"/>
              <w:left w:val="single" w:sz="8" w:space="0" w:color="000000"/>
              <w:bottom w:val="single" w:sz="8" w:space="0" w:color="000000"/>
              <w:right w:val="single" w:sz="8" w:space="0" w:color="000000"/>
            </w:tcBorders>
            <w:vAlign w:val="center"/>
            <w:hideMark/>
          </w:tcPr>
          <w:p w14:paraId="1F036037" w14:textId="77777777" w:rsidR="003A551E" w:rsidRPr="003A551E" w:rsidRDefault="003A551E" w:rsidP="000C39C9">
            <w:pPr>
              <w:jc w:val="center"/>
              <w:rPr>
                <w:rFonts w:ascii="Noto Sans" w:hAnsi="Noto Sans" w:cs="Noto Sans"/>
                <w:b/>
                <w:bCs/>
                <w:color w:val="000000"/>
                <w:sz w:val="16"/>
                <w:szCs w:val="16"/>
                <w:lang w:val="es-MX" w:eastAsia="es-MX"/>
              </w:rPr>
            </w:pPr>
            <w:r w:rsidRPr="003A551E">
              <w:rPr>
                <w:rFonts w:ascii="Noto Sans" w:hAnsi="Noto Sans" w:cs="Noto Sans"/>
                <w:b/>
                <w:bCs/>
                <w:color w:val="000000"/>
                <w:sz w:val="16"/>
                <w:szCs w:val="16"/>
                <w:lang w:val="en-US" w:eastAsia="es-MX"/>
              </w:rPr>
              <w:t>TOTAL</w:t>
            </w:r>
          </w:p>
        </w:tc>
        <w:tc>
          <w:tcPr>
            <w:tcW w:w="0" w:type="auto"/>
            <w:tcBorders>
              <w:top w:val="nil"/>
              <w:left w:val="nil"/>
              <w:bottom w:val="single" w:sz="8" w:space="0" w:color="000000"/>
              <w:right w:val="single" w:sz="8" w:space="0" w:color="000000"/>
            </w:tcBorders>
            <w:vAlign w:val="center"/>
            <w:hideMark/>
          </w:tcPr>
          <w:p w14:paraId="5F8EE490" w14:textId="77777777" w:rsidR="003A551E" w:rsidRPr="003A551E" w:rsidRDefault="003A551E" w:rsidP="000C39C9">
            <w:pPr>
              <w:jc w:val="center"/>
              <w:rPr>
                <w:rFonts w:ascii="Noto Sans" w:hAnsi="Noto Sans" w:cs="Noto Sans"/>
                <w:b/>
                <w:bCs/>
                <w:color w:val="000000"/>
                <w:sz w:val="16"/>
                <w:szCs w:val="16"/>
                <w:lang w:val="es-MX" w:eastAsia="es-MX"/>
              </w:rPr>
            </w:pPr>
            <w:r w:rsidRPr="003A551E">
              <w:rPr>
                <w:rFonts w:ascii="Noto Sans" w:hAnsi="Noto Sans" w:cs="Noto Sans"/>
                <w:b/>
                <w:bCs/>
                <w:color w:val="000000"/>
                <w:sz w:val="16"/>
                <w:szCs w:val="16"/>
                <w:lang w:val="en-US" w:eastAsia="es-MX"/>
              </w:rPr>
              <w:t>6</w:t>
            </w:r>
          </w:p>
        </w:tc>
        <w:tc>
          <w:tcPr>
            <w:tcW w:w="0" w:type="auto"/>
            <w:tcBorders>
              <w:top w:val="nil"/>
              <w:left w:val="nil"/>
              <w:bottom w:val="single" w:sz="8" w:space="0" w:color="000000"/>
              <w:right w:val="single" w:sz="8" w:space="0" w:color="000000"/>
            </w:tcBorders>
            <w:vAlign w:val="center"/>
            <w:hideMark/>
          </w:tcPr>
          <w:p w14:paraId="07E35D34" w14:textId="77777777" w:rsidR="003A551E" w:rsidRPr="003A551E" w:rsidRDefault="003A551E" w:rsidP="000C39C9">
            <w:pPr>
              <w:jc w:val="center"/>
              <w:rPr>
                <w:rFonts w:ascii="Noto Sans" w:hAnsi="Noto Sans" w:cs="Noto Sans"/>
                <w:b/>
                <w:bCs/>
                <w:color w:val="000000"/>
                <w:sz w:val="16"/>
                <w:szCs w:val="16"/>
                <w:lang w:val="es-MX" w:eastAsia="es-MX"/>
              </w:rPr>
            </w:pPr>
            <w:r w:rsidRPr="003A551E">
              <w:rPr>
                <w:rFonts w:ascii="Noto Sans" w:hAnsi="Noto Sans" w:cs="Noto Sans"/>
                <w:b/>
                <w:bCs/>
                <w:color w:val="000000"/>
                <w:sz w:val="16"/>
                <w:szCs w:val="16"/>
                <w:lang w:val="en-US" w:eastAsia="es-MX"/>
              </w:rPr>
              <w:t>10</w:t>
            </w:r>
          </w:p>
        </w:tc>
      </w:tr>
    </w:tbl>
    <w:p w14:paraId="4B0378D3" w14:textId="77777777" w:rsidR="00C547BA" w:rsidRDefault="00C547BA" w:rsidP="00C547BA">
      <w:pPr>
        <w:jc w:val="center"/>
        <w:rPr>
          <w:rFonts w:ascii="Arial" w:hAnsi="Arial" w:cs="Arial"/>
          <w:b/>
          <w:sz w:val="18"/>
          <w:szCs w:val="18"/>
          <w:lang w:val="es-MX" w:eastAsia="es-ES"/>
        </w:rPr>
      </w:pPr>
    </w:p>
    <w:p w14:paraId="5F3F0699" w14:textId="77777777" w:rsidR="00C547BA" w:rsidRDefault="00C547BA" w:rsidP="00C547BA">
      <w:pPr>
        <w:jc w:val="center"/>
        <w:rPr>
          <w:rFonts w:ascii="Arial" w:hAnsi="Arial" w:cs="Arial"/>
          <w:b/>
          <w:sz w:val="18"/>
          <w:szCs w:val="18"/>
          <w:lang w:val="es-MX" w:eastAsia="es-ES"/>
        </w:rPr>
      </w:pPr>
    </w:p>
    <w:p w14:paraId="0FED1485" w14:textId="77777777" w:rsidR="00C547BA" w:rsidRPr="005F0FB3" w:rsidRDefault="00C547BA" w:rsidP="00C547BA">
      <w:pPr>
        <w:pStyle w:val="Piedepgina"/>
        <w:jc w:val="center"/>
        <w:rPr>
          <w:rFonts w:ascii="Arial" w:hAnsi="Arial" w:cs="Arial"/>
          <w:b/>
          <w:sz w:val="18"/>
          <w:szCs w:val="18"/>
        </w:rPr>
      </w:pPr>
      <w:r w:rsidRPr="005F0FB3">
        <w:rPr>
          <w:rFonts w:ascii="Arial" w:hAnsi="Arial" w:cs="Arial"/>
          <w:b/>
          <w:sz w:val="18"/>
          <w:szCs w:val="18"/>
        </w:rPr>
        <w:t>NOMBRE Y FIRMA DEL REPRESENTANTE LEGAL</w:t>
      </w:r>
    </w:p>
    <w:p w14:paraId="1538EC3D" w14:textId="77777777" w:rsidR="00C547BA" w:rsidRDefault="00C547BA" w:rsidP="00C547BA">
      <w:pPr>
        <w:rPr>
          <w:rFonts w:ascii="Arial" w:hAnsi="Arial" w:cs="Arial"/>
          <w:b/>
          <w:sz w:val="18"/>
          <w:szCs w:val="18"/>
          <w:lang w:val="es-MX" w:eastAsia="es-ES"/>
        </w:rPr>
      </w:pPr>
      <w:r>
        <w:rPr>
          <w:rFonts w:ascii="Arial" w:hAnsi="Arial" w:cs="Arial"/>
          <w:b/>
          <w:sz w:val="18"/>
          <w:szCs w:val="18"/>
          <w:lang w:val="es-MX" w:eastAsia="es-ES"/>
        </w:rPr>
        <w:br w:type="page"/>
      </w:r>
    </w:p>
    <w:p w14:paraId="0BF2CAC1" w14:textId="77777777" w:rsidR="003A551E" w:rsidRDefault="003A551E" w:rsidP="00C547BA">
      <w:pPr>
        <w:rPr>
          <w:rFonts w:ascii="Arial" w:hAnsi="Arial" w:cs="Arial"/>
          <w:b/>
          <w:sz w:val="18"/>
          <w:szCs w:val="18"/>
          <w:lang w:val="es-MX" w:eastAsia="es-ES"/>
        </w:rPr>
      </w:pPr>
    </w:p>
    <w:p w14:paraId="1DA3C0A4" w14:textId="591DC4D7" w:rsidR="003A551E" w:rsidRPr="003A551E" w:rsidRDefault="003A551E" w:rsidP="003A551E">
      <w:pPr>
        <w:jc w:val="center"/>
        <w:rPr>
          <w:rFonts w:ascii="Arial" w:hAnsi="Arial" w:cs="Arial"/>
          <w:b/>
          <w:sz w:val="22"/>
          <w:szCs w:val="22"/>
          <w:lang w:val="pt-PT" w:eastAsia="es-ES"/>
        </w:rPr>
      </w:pPr>
      <w:r w:rsidRPr="003A551E">
        <w:rPr>
          <w:rFonts w:ascii="Arial" w:hAnsi="Arial" w:cs="Arial"/>
          <w:b/>
          <w:sz w:val="22"/>
          <w:szCs w:val="22"/>
          <w:lang w:val="pt-PT" w:eastAsia="es-ES"/>
        </w:rPr>
        <w:t>ANEXO NUMERO 16</w:t>
      </w:r>
      <w:r>
        <w:rPr>
          <w:rFonts w:ascii="Arial" w:hAnsi="Arial" w:cs="Arial"/>
          <w:b/>
          <w:sz w:val="22"/>
          <w:szCs w:val="22"/>
          <w:lang w:val="pt-PT" w:eastAsia="es-ES"/>
        </w:rPr>
        <w:t xml:space="preserve"> A</w:t>
      </w:r>
      <w:r w:rsidRPr="003A551E">
        <w:rPr>
          <w:rFonts w:ascii="Arial" w:hAnsi="Arial" w:cs="Arial"/>
          <w:b/>
          <w:sz w:val="22"/>
          <w:szCs w:val="22"/>
          <w:lang w:val="pt-PT" w:eastAsia="es-ES"/>
        </w:rPr>
        <w:t xml:space="preserve"> </w:t>
      </w:r>
    </w:p>
    <w:p w14:paraId="2E221BBC" w14:textId="3DD62BC5" w:rsidR="003A551E" w:rsidRPr="00EC340E" w:rsidRDefault="003A551E" w:rsidP="003A551E">
      <w:pPr>
        <w:jc w:val="center"/>
        <w:rPr>
          <w:rFonts w:ascii="Arial" w:hAnsi="Arial" w:cs="Arial"/>
          <w:b/>
          <w:sz w:val="22"/>
          <w:szCs w:val="22"/>
          <w:lang w:val="es-MX" w:eastAsia="es-ES"/>
        </w:rPr>
      </w:pPr>
      <w:r w:rsidRPr="00EC340E">
        <w:rPr>
          <w:rFonts w:ascii="Arial" w:hAnsi="Arial" w:cs="Arial"/>
          <w:b/>
          <w:sz w:val="22"/>
          <w:szCs w:val="22"/>
          <w:lang w:val="es-MX" w:eastAsia="es-ES"/>
        </w:rPr>
        <w:t xml:space="preserve">DIRECCION DE ENTREGA </w:t>
      </w:r>
    </w:p>
    <w:p w14:paraId="13FD1FB8" w14:textId="77777777" w:rsidR="00915C67" w:rsidRPr="00EC340E" w:rsidRDefault="00915C67" w:rsidP="00D35039">
      <w:pPr>
        <w:jc w:val="both"/>
        <w:rPr>
          <w:rFonts w:ascii="Arial" w:hAnsi="Arial" w:cs="Arial"/>
          <w:b/>
          <w:sz w:val="18"/>
          <w:szCs w:val="18"/>
          <w:lang w:val="es-MX"/>
        </w:rPr>
      </w:pPr>
    </w:p>
    <w:p w14:paraId="59BFBDB0" w14:textId="77777777" w:rsidR="00EC340E" w:rsidRDefault="00EC340E" w:rsidP="00EC340E">
      <w:pPr>
        <w:jc w:val="both"/>
        <w:rPr>
          <w:rFonts w:ascii="Noto Sans" w:hAnsi="Noto Sans" w:cs="Noto Sans"/>
          <w:bCs/>
          <w:szCs w:val="24"/>
          <w:lang w:val="es-MX"/>
        </w:rPr>
      </w:pPr>
      <w:r w:rsidRPr="00EC340E">
        <w:rPr>
          <w:rFonts w:ascii="Noto Sans" w:hAnsi="Noto Sans" w:cs="Noto Sans"/>
          <w:bCs/>
          <w:szCs w:val="24"/>
          <w:lang w:val="es-MX"/>
        </w:rPr>
        <w:t xml:space="preserve">  La entrega de las unidades se realizará en las oficinas de Transportes Delegacional,</w:t>
      </w:r>
    </w:p>
    <w:p w14:paraId="0F3195CE" w14:textId="01529F8E" w:rsidR="00EC340E" w:rsidRPr="00EC340E" w:rsidRDefault="00EC340E" w:rsidP="00EC340E">
      <w:pPr>
        <w:jc w:val="both"/>
        <w:rPr>
          <w:rFonts w:ascii="Noto Sans" w:hAnsi="Noto Sans" w:cs="Noto Sans"/>
          <w:bCs/>
          <w:szCs w:val="24"/>
          <w:lang w:val="es-MX"/>
        </w:rPr>
      </w:pPr>
      <w:r w:rsidRPr="00EC340E">
        <w:rPr>
          <w:rFonts w:ascii="Noto Sans" w:hAnsi="Noto Sans" w:cs="Noto Sans"/>
          <w:bCs/>
          <w:szCs w:val="24"/>
          <w:lang w:val="es-MX"/>
        </w:rPr>
        <w:t xml:space="preserve">Dirección Salvador Quevedo y Zubieta No. 555  </w:t>
      </w:r>
    </w:p>
    <w:p w14:paraId="10565994" w14:textId="2688BD56" w:rsidR="00EC340E" w:rsidRDefault="00EC340E" w:rsidP="00EC340E">
      <w:pPr>
        <w:jc w:val="both"/>
        <w:rPr>
          <w:rFonts w:ascii="Noto Sans" w:hAnsi="Noto Sans" w:cs="Noto Sans"/>
          <w:bCs/>
          <w:szCs w:val="24"/>
          <w:lang w:val="pt-PT"/>
        </w:rPr>
      </w:pPr>
      <w:r w:rsidRPr="00EC340E">
        <w:rPr>
          <w:rFonts w:ascii="Noto Sans" w:hAnsi="Noto Sans" w:cs="Noto Sans"/>
          <w:bCs/>
          <w:szCs w:val="24"/>
          <w:lang w:val="pt-PT"/>
        </w:rPr>
        <w:t xml:space="preserve">Colonia Independencia </w:t>
      </w:r>
    </w:p>
    <w:p w14:paraId="70B6A2B8" w14:textId="1EAE79F0" w:rsidR="00915C67" w:rsidRPr="00EC340E" w:rsidRDefault="00EC340E" w:rsidP="00EC340E">
      <w:pPr>
        <w:jc w:val="both"/>
        <w:rPr>
          <w:rFonts w:ascii="Noto Sans" w:hAnsi="Noto Sans" w:cs="Noto Sans"/>
          <w:bCs/>
          <w:szCs w:val="24"/>
          <w:lang w:val="pt-PT"/>
        </w:rPr>
      </w:pPr>
      <w:r w:rsidRPr="00EC340E">
        <w:rPr>
          <w:rFonts w:ascii="Noto Sans" w:hAnsi="Noto Sans" w:cs="Noto Sans"/>
          <w:bCs/>
          <w:szCs w:val="24"/>
          <w:lang w:val="pt-PT"/>
        </w:rPr>
        <w:t>C.P.44340</w:t>
      </w:r>
    </w:p>
    <w:p w14:paraId="2DC5CBD2" w14:textId="77777777" w:rsidR="00C547BA" w:rsidRPr="003A551E" w:rsidRDefault="00C547BA" w:rsidP="00D35039">
      <w:pPr>
        <w:jc w:val="both"/>
        <w:rPr>
          <w:rFonts w:ascii="Arial" w:hAnsi="Arial" w:cs="Arial"/>
          <w:b/>
          <w:sz w:val="18"/>
          <w:szCs w:val="18"/>
          <w:lang w:val="pt-PT"/>
        </w:rPr>
      </w:pPr>
    </w:p>
    <w:p w14:paraId="02B130D7" w14:textId="77777777" w:rsidR="004C5D92" w:rsidRPr="00EC340E" w:rsidRDefault="004C5D92" w:rsidP="004C5D92">
      <w:pPr>
        <w:jc w:val="center"/>
        <w:rPr>
          <w:rFonts w:ascii="Arial" w:hAnsi="Arial" w:cs="Arial"/>
          <w:b/>
          <w:sz w:val="18"/>
          <w:szCs w:val="18"/>
          <w:lang w:val="pt-PT"/>
        </w:rPr>
      </w:pPr>
      <w:r w:rsidRPr="00EC340E">
        <w:rPr>
          <w:rFonts w:ascii="Arial" w:hAnsi="Arial" w:cs="Arial"/>
          <w:b/>
          <w:sz w:val="18"/>
          <w:szCs w:val="18"/>
          <w:lang w:val="pt-PT"/>
        </w:rPr>
        <w:t>ANEXO 17</w:t>
      </w:r>
    </w:p>
    <w:p w14:paraId="236EE978" w14:textId="77777777" w:rsidR="003A551E" w:rsidRPr="003A551E" w:rsidRDefault="003A551E" w:rsidP="003A551E">
      <w:pPr>
        <w:jc w:val="center"/>
        <w:rPr>
          <w:rFonts w:ascii="Noto Sans" w:hAnsi="Noto Sans" w:cs="Noto Sans"/>
          <w:b/>
          <w:sz w:val="18"/>
          <w:szCs w:val="18"/>
        </w:rPr>
      </w:pPr>
      <w:r w:rsidRPr="003A551E">
        <w:rPr>
          <w:rFonts w:ascii="Noto Sans" w:hAnsi="Noto Sans" w:cs="Noto Sans"/>
          <w:b/>
          <w:sz w:val="18"/>
          <w:szCs w:val="18"/>
        </w:rPr>
        <w:t xml:space="preserve">LISTA DE VERIFICACIÓN PARA LA RECEPCIÓN DE VEHÍCULOS ARRENDADOS EN SITIO </w:t>
      </w:r>
    </w:p>
    <w:tbl>
      <w:tblPr>
        <w:tblW w:w="10031" w:type="dxa"/>
        <w:tblInd w:w="-6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4219"/>
        <w:gridCol w:w="5812"/>
      </w:tblGrid>
      <w:tr w:rsidR="003A551E" w:rsidRPr="003A551E" w14:paraId="57BB6132" w14:textId="77777777" w:rsidTr="000C39C9">
        <w:trPr>
          <w:trHeight w:val="377"/>
        </w:trPr>
        <w:tc>
          <w:tcPr>
            <w:tcW w:w="4219" w:type="dxa"/>
            <w:tcBorders>
              <w:top w:val="single" w:sz="12" w:space="0" w:color="000000"/>
              <w:left w:val="single" w:sz="12" w:space="0" w:color="000000"/>
              <w:bottom w:val="single" w:sz="12" w:space="0" w:color="000000"/>
              <w:right w:val="single" w:sz="12" w:space="0" w:color="000000"/>
            </w:tcBorders>
            <w:hideMark/>
          </w:tcPr>
          <w:p w14:paraId="70FF5D95" w14:textId="77777777" w:rsidR="003A551E" w:rsidRPr="003A551E" w:rsidRDefault="003A551E" w:rsidP="000C39C9">
            <w:pPr>
              <w:autoSpaceDE w:val="0"/>
              <w:spacing w:line="276" w:lineRule="auto"/>
              <w:ind w:left="-535" w:firstLine="535"/>
              <w:jc w:val="both"/>
              <w:rPr>
                <w:rFonts w:ascii="Noto Sans" w:hAnsi="Noto Sans" w:cs="Noto Sans"/>
                <w:b/>
                <w:sz w:val="18"/>
                <w:szCs w:val="18"/>
                <w:lang w:val="es-ES_tradnl" w:eastAsia="es-ES"/>
              </w:rPr>
            </w:pPr>
            <w:r w:rsidRPr="003A551E">
              <w:rPr>
                <w:rFonts w:ascii="Noto Sans" w:hAnsi="Noto Sans" w:cs="Noto Sans"/>
                <w:b/>
                <w:sz w:val="18"/>
                <w:szCs w:val="18"/>
                <w:lang w:eastAsia="es-ES"/>
              </w:rPr>
              <w:t>CONTRATO NÚMERO</w:t>
            </w:r>
          </w:p>
        </w:tc>
        <w:tc>
          <w:tcPr>
            <w:tcW w:w="5812" w:type="dxa"/>
            <w:tcBorders>
              <w:top w:val="single" w:sz="12" w:space="0" w:color="000000"/>
              <w:left w:val="single" w:sz="12" w:space="0" w:color="000000"/>
              <w:bottom w:val="single" w:sz="12" w:space="0" w:color="000000"/>
              <w:right w:val="single" w:sz="12" w:space="0" w:color="000000"/>
            </w:tcBorders>
          </w:tcPr>
          <w:p w14:paraId="0FB617CA" w14:textId="77777777" w:rsidR="003A551E" w:rsidRPr="003A551E" w:rsidRDefault="003A551E" w:rsidP="000C39C9">
            <w:pPr>
              <w:autoSpaceDE w:val="0"/>
              <w:spacing w:line="276" w:lineRule="auto"/>
              <w:jc w:val="both"/>
              <w:rPr>
                <w:rFonts w:ascii="Noto Sans" w:hAnsi="Noto Sans" w:cs="Noto Sans"/>
                <w:sz w:val="18"/>
                <w:szCs w:val="18"/>
                <w:lang w:val="es-ES_tradnl" w:eastAsia="es-ES"/>
              </w:rPr>
            </w:pPr>
          </w:p>
        </w:tc>
      </w:tr>
      <w:tr w:rsidR="003A551E" w:rsidRPr="003A551E" w14:paraId="1FBD82FE" w14:textId="77777777" w:rsidTr="000C39C9">
        <w:trPr>
          <w:trHeight w:val="227"/>
        </w:trPr>
        <w:tc>
          <w:tcPr>
            <w:tcW w:w="4219" w:type="dxa"/>
            <w:tcBorders>
              <w:top w:val="single" w:sz="12" w:space="0" w:color="000000"/>
              <w:left w:val="single" w:sz="12" w:space="0" w:color="000000"/>
              <w:bottom w:val="single" w:sz="12" w:space="0" w:color="000000"/>
              <w:right w:val="single" w:sz="12" w:space="0" w:color="000000"/>
            </w:tcBorders>
            <w:hideMark/>
          </w:tcPr>
          <w:p w14:paraId="4A8C9993" w14:textId="77777777" w:rsidR="003A551E" w:rsidRPr="003A551E" w:rsidRDefault="003A551E" w:rsidP="000C39C9">
            <w:pPr>
              <w:autoSpaceDE w:val="0"/>
              <w:spacing w:line="276" w:lineRule="auto"/>
              <w:jc w:val="both"/>
              <w:rPr>
                <w:rFonts w:ascii="Noto Sans" w:hAnsi="Noto Sans" w:cs="Noto Sans"/>
                <w:b/>
                <w:sz w:val="18"/>
                <w:szCs w:val="18"/>
                <w:lang w:val="es-ES_tradnl" w:eastAsia="es-ES"/>
              </w:rPr>
            </w:pPr>
            <w:r w:rsidRPr="003A551E">
              <w:rPr>
                <w:rFonts w:ascii="Noto Sans" w:hAnsi="Noto Sans" w:cs="Noto Sans"/>
                <w:b/>
                <w:sz w:val="18"/>
                <w:szCs w:val="18"/>
                <w:lang w:eastAsia="es-ES"/>
              </w:rPr>
              <w:t>NOMBRE DEL PROVEEDOR</w:t>
            </w:r>
          </w:p>
        </w:tc>
        <w:tc>
          <w:tcPr>
            <w:tcW w:w="5812" w:type="dxa"/>
            <w:tcBorders>
              <w:top w:val="single" w:sz="12" w:space="0" w:color="000000"/>
              <w:left w:val="single" w:sz="12" w:space="0" w:color="000000"/>
              <w:bottom w:val="single" w:sz="12" w:space="0" w:color="000000"/>
              <w:right w:val="single" w:sz="12" w:space="0" w:color="000000"/>
            </w:tcBorders>
          </w:tcPr>
          <w:p w14:paraId="0EEC7126" w14:textId="77777777" w:rsidR="003A551E" w:rsidRPr="003A551E" w:rsidRDefault="003A551E" w:rsidP="000C39C9">
            <w:pPr>
              <w:autoSpaceDE w:val="0"/>
              <w:spacing w:line="276" w:lineRule="auto"/>
              <w:jc w:val="both"/>
              <w:rPr>
                <w:rFonts w:ascii="Noto Sans" w:hAnsi="Noto Sans" w:cs="Noto Sans"/>
                <w:sz w:val="18"/>
                <w:szCs w:val="18"/>
                <w:lang w:val="es-ES_tradnl" w:eastAsia="es-ES"/>
              </w:rPr>
            </w:pPr>
          </w:p>
        </w:tc>
      </w:tr>
      <w:tr w:rsidR="003A551E" w:rsidRPr="003A551E" w14:paraId="36152EC4" w14:textId="77777777" w:rsidTr="000C39C9">
        <w:tc>
          <w:tcPr>
            <w:tcW w:w="4219" w:type="dxa"/>
            <w:tcBorders>
              <w:top w:val="single" w:sz="12" w:space="0" w:color="000000"/>
              <w:left w:val="single" w:sz="12" w:space="0" w:color="000000"/>
              <w:bottom w:val="single" w:sz="12" w:space="0" w:color="000000"/>
              <w:right w:val="single" w:sz="12" w:space="0" w:color="000000"/>
            </w:tcBorders>
            <w:hideMark/>
          </w:tcPr>
          <w:p w14:paraId="445708FD" w14:textId="77777777" w:rsidR="003A551E" w:rsidRPr="003A551E" w:rsidRDefault="003A551E" w:rsidP="000C39C9">
            <w:pPr>
              <w:autoSpaceDE w:val="0"/>
              <w:spacing w:line="276" w:lineRule="auto"/>
              <w:jc w:val="both"/>
              <w:rPr>
                <w:rFonts w:ascii="Noto Sans" w:hAnsi="Noto Sans" w:cs="Noto Sans"/>
                <w:b/>
                <w:sz w:val="18"/>
                <w:szCs w:val="18"/>
                <w:lang w:val="es-ES_tradnl" w:eastAsia="es-ES"/>
              </w:rPr>
            </w:pPr>
            <w:r w:rsidRPr="003A551E">
              <w:rPr>
                <w:rFonts w:ascii="Noto Sans" w:hAnsi="Noto Sans" w:cs="Noto Sans"/>
                <w:b/>
                <w:sz w:val="18"/>
                <w:szCs w:val="18"/>
                <w:lang w:eastAsia="es-ES"/>
              </w:rPr>
              <w:t>ÁREA RESPONSABLE DEL IMSS EN:</w:t>
            </w:r>
          </w:p>
          <w:p w14:paraId="5A00AD06" w14:textId="77777777" w:rsidR="003A551E" w:rsidRPr="003A551E" w:rsidRDefault="003A551E" w:rsidP="000C39C9">
            <w:pPr>
              <w:autoSpaceDE w:val="0"/>
              <w:spacing w:line="276" w:lineRule="auto"/>
              <w:jc w:val="both"/>
              <w:rPr>
                <w:rFonts w:ascii="Noto Sans" w:hAnsi="Noto Sans" w:cs="Noto Sans"/>
                <w:b/>
                <w:sz w:val="18"/>
                <w:szCs w:val="18"/>
                <w:lang w:val="es-ES_tradnl" w:eastAsia="es-ES"/>
              </w:rPr>
            </w:pPr>
            <w:r w:rsidRPr="003A551E">
              <w:rPr>
                <w:rFonts w:ascii="Noto Sans" w:hAnsi="Noto Sans" w:cs="Noto Sans"/>
                <w:b/>
                <w:sz w:val="18"/>
                <w:szCs w:val="18"/>
                <w:lang w:eastAsia="es-ES"/>
              </w:rPr>
              <w:t xml:space="preserve">OOAD </w:t>
            </w:r>
          </w:p>
        </w:tc>
        <w:tc>
          <w:tcPr>
            <w:tcW w:w="5812" w:type="dxa"/>
            <w:tcBorders>
              <w:top w:val="single" w:sz="12" w:space="0" w:color="000000"/>
              <w:left w:val="single" w:sz="12" w:space="0" w:color="000000"/>
              <w:bottom w:val="single" w:sz="12" w:space="0" w:color="000000"/>
              <w:right w:val="single" w:sz="12" w:space="0" w:color="000000"/>
            </w:tcBorders>
          </w:tcPr>
          <w:p w14:paraId="66FA9439" w14:textId="77777777" w:rsidR="003A551E" w:rsidRPr="003A551E" w:rsidRDefault="003A551E" w:rsidP="000C39C9">
            <w:pPr>
              <w:autoSpaceDE w:val="0"/>
              <w:spacing w:line="276" w:lineRule="auto"/>
              <w:jc w:val="both"/>
              <w:rPr>
                <w:rFonts w:ascii="Noto Sans" w:hAnsi="Noto Sans" w:cs="Noto Sans"/>
                <w:sz w:val="18"/>
                <w:szCs w:val="18"/>
                <w:lang w:val="es-ES_tradnl" w:eastAsia="es-ES"/>
              </w:rPr>
            </w:pPr>
          </w:p>
        </w:tc>
      </w:tr>
      <w:tr w:rsidR="003A551E" w:rsidRPr="003A551E" w14:paraId="79666729" w14:textId="77777777" w:rsidTr="000C39C9">
        <w:tc>
          <w:tcPr>
            <w:tcW w:w="4219" w:type="dxa"/>
            <w:tcBorders>
              <w:top w:val="single" w:sz="12" w:space="0" w:color="000000"/>
              <w:left w:val="single" w:sz="12" w:space="0" w:color="000000"/>
              <w:bottom w:val="single" w:sz="12" w:space="0" w:color="000000"/>
              <w:right w:val="single" w:sz="12" w:space="0" w:color="000000"/>
            </w:tcBorders>
            <w:hideMark/>
          </w:tcPr>
          <w:p w14:paraId="65AFE9CC" w14:textId="77777777" w:rsidR="003A551E" w:rsidRPr="003A551E" w:rsidRDefault="003A551E" w:rsidP="000C39C9">
            <w:pPr>
              <w:autoSpaceDE w:val="0"/>
              <w:spacing w:line="276" w:lineRule="auto"/>
              <w:jc w:val="both"/>
              <w:rPr>
                <w:rFonts w:ascii="Noto Sans" w:hAnsi="Noto Sans" w:cs="Noto Sans"/>
                <w:b/>
                <w:sz w:val="18"/>
                <w:szCs w:val="18"/>
                <w:lang w:val="es-ES_tradnl" w:eastAsia="es-ES"/>
              </w:rPr>
            </w:pPr>
            <w:r w:rsidRPr="003A551E">
              <w:rPr>
                <w:rFonts w:ascii="Noto Sans" w:hAnsi="Noto Sans" w:cs="Noto Sans"/>
                <w:b/>
                <w:sz w:val="18"/>
                <w:szCs w:val="18"/>
                <w:lang w:eastAsia="es-ES"/>
              </w:rPr>
              <w:t>NÚMERO ECONÓMICO</w:t>
            </w:r>
          </w:p>
        </w:tc>
        <w:tc>
          <w:tcPr>
            <w:tcW w:w="5812" w:type="dxa"/>
            <w:tcBorders>
              <w:top w:val="single" w:sz="12" w:space="0" w:color="000000"/>
              <w:left w:val="single" w:sz="12" w:space="0" w:color="000000"/>
              <w:bottom w:val="single" w:sz="12" w:space="0" w:color="000000"/>
              <w:right w:val="single" w:sz="12" w:space="0" w:color="000000"/>
            </w:tcBorders>
          </w:tcPr>
          <w:p w14:paraId="28A913B9" w14:textId="77777777" w:rsidR="003A551E" w:rsidRPr="003A551E" w:rsidRDefault="003A551E" w:rsidP="000C39C9">
            <w:pPr>
              <w:autoSpaceDE w:val="0"/>
              <w:spacing w:line="276" w:lineRule="auto"/>
              <w:jc w:val="both"/>
              <w:rPr>
                <w:rFonts w:ascii="Noto Sans" w:hAnsi="Noto Sans" w:cs="Noto Sans"/>
                <w:sz w:val="18"/>
                <w:szCs w:val="18"/>
                <w:lang w:val="es-ES_tradnl" w:eastAsia="es-ES"/>
              </w:rPr>
            </w:pPr>
          </w:p>
        </w:tc>
      </w:tr>
      <w:tr w:rsidR="003A551E" w:rsidRPr="003A551E" w14:paraId="2D51CA7B" w14:textId="77777777" w:rsidTr="000C39C9">
        <w:tc>
          <w:tcPr>
            <w:tcW w:w="4219" w:type="dxa"/>
            <w:tcBorders>
              <w:top w:val="single" w:sz="12" w:space="0" w:color="000000"/>
              <w:left w:val="single" w:sz="12" w:space="0" w:color="000000"/>
              <w:bottom w:val="single" w:sz="12" w:space="0" w:color="000000"/>
              <w:right w:val="single" w:sz="12" w:space="0" w:color="000000"/>
            </w:tcBorders>
            <w:hideMark/>
          </w:tcPr>
          <w:p w14:paraId="6890909F" w14:textId="77777777" w:rsidR="003A551E" w:rsidRPr="003A551E" w:rsidRDefault="003A551E" w:rsidP="000C39C9">
            <w:pPr>
              <w:autoSpaceDE w:val="0"/>
              <w:spacing w:line="276" w:lineRule="auto"/>
              <w:jc w:val="both"/>
              <w:rPr>
                <w:rFonts w:ascii="Noto Sans" w:hAnsi="Noto Sans" w:cs="Noto Sans"/>
                <w:b/>
                <w:sz w:val="18"/>
                <w:szCs w:val="18"/>
                <w:lang w:val="es-ES_tradnl" w:eastAsia="es-ES"/>
              </w:rPr>
            </w:pPr>
            <w:r w:rsidRPr="003A551E">
              <w:rPr>
                <w:rFonts w:ascii="Noto Sans" w:hAnsi="Noto Sans" w:cs="Noto Sans"/>
                <w:b/>
                <w:sz w:val="18"/>
                <w:szCs w:val="18"/>
                <w:lang w:eastAsia="es-ES"/>
              </w:rPr>
              <w:t>NÚMERO DE SERIE</w:t>
            </w:r>
          </w:p>
        </w:tc>
        <w:tc>
          <w:tcPr>
            <w:tcW w:w="5812" w:type="dxa"/>
            <w:tcBorders>
              <w:top w:val="single" w:sz="12" w:space="0" w:color="000000"/>
              <w:left w:val="single" w:sz="12" w:space="0" w:color="000000"/>
              <w:bottom w:val="single" w:sz="12" w:space="0" w:color="000000"/>
              <w:right w:val="single" w:sz="12" w:space="0" w:color="000000"/>
            </w:tcBorders>
          </w:tcPr>
          <w:p w14:paraId="0D090000" w14:textId="77777777" w:rsidR="003A551E" w:rsidRPr="003A551E" w:rsidRDefault="003A551E" w:rsidP="000C39C9">
            <w:pPr>
              <w:autoSpaceDE w:val="0"/>
              <w:spacing w:line="276" w:lineRule="auto"/>
              <w:jc w:val="both"/>
              <w:rPr>
                <w:rFonts w:ascii="Noto Sans" w:hAnsi="Noto Sans" w:cs="Noto Sans"/>
                <w:sz w:val="18"/>
                <w:szCs w:val="18"/>
                <w:lang w:val="es-ES_tradnl" w:eastAsia="es-ES"/>
              </w:rPr>
            </w:pPr>
          </w:p>
        </w:tc>
      </w:tr>
      <w:tr w:rsidR="003A551E" w:rsidRPr="003A551E" w14:paraId="270F3B3C" w14:textId="77777777" w:rsidTr="000C39C9">
        <w:tc>
          <w:tcPr>
            <w:tcW w:w="4219" w:type="dxa"/>
            <w:tcBorders>
              <w:top w:val="single" w:sz="12" w:space="0" w:color="000000"/>
              <w:left w:val="single" w:sz="12" w:space="0" w:color="000000"/>
              <w:bottom w:val="single" w:sz="12" w:space="0" w:color="000000"/>
              <w:right w:val="single" w:sz="12" w:space="0" w:color="000000"/>
            </w:tcBorders>
            <w:hideMark/>
          </w:tcPr>
          <w:p w14:paraId="35D1994A" w14:textId="77777777" w:rsidR="003A551E" w:rsidRPr="003A551E" w:rsidRDefault="003A551E" w:rsidP="000C39C9">
            <w:pPr>
              <w:autoSpaceDE w:val="0"/>
              <w:spacing w:line="276" w:lineRule="auto"/>
              <w:jc w:val="both"/>
              <w:rPr>
                <w:rFonts w:ascii="Noto Sans" w:hAnsi="Noto Sans" w:cs="Noto Sans"/>
                <w:b/>
                <w:sz w:val="18"/>
                <w:szCs w:val="18"/>
                <w:lang w:val="es-ES_tradnl" w:eastAsia="es-ES"/>
              </w:rPr>
            </w:pPr>
            <w:r w:rsidRPr="003A551E">
              <w:rPr>
                <w:rFonts w:ascii="Noto Sans" w:hAnsi="Noto Sans" w:cs="Noto Sans"/>
                <w:b/>
                <w:sz w:val="18"/>
                <w:szCs w:val="18"/>
                <w:lang w:eastAsia="es-ES"/>
              </w:rPr>
              <w:t>MARCA</w:t>
            </w:r>
          </w:p>
        </w:tc>
        <w:tc>
          <w:tcPr>
            <w:tcW w:w="5812" w:type="dxa"/>
            <w:tcBorders>
              <w:top w:val="single" w:sz="12" w:space="0" w:color="000000"/>
              <w:left w:val="single" w:sz="12" w:space="0" w:color="000000"/>
              <w:bottom w:val="single" w:sz="12" w:space="0" w:color="000000"/>
              <w:right w:val="single" w:sz="12" w:space="0" w:color="000000"/>
            </w:tcBorders>
          </w:tcPr>
          <w:p w14:paraId="44F28619" w14:textId="77777777" w:rsidR="003A551E" w:rsidRPr="003A551E" w:rsidRDefault="003A551E" w:rsidP="000C39C9">
            <w:pPr>
              <w:autoSpaceDE w:val="0"/>
              <w:spacing w:line="276" w:lineRule="auto"/>
              <w:jc w:val="both"/>
              <w:rPr>
                <w:rFonts w:ascii="Noto Sans" w:hAnsi="Noto Sans" w:cs="Noto Sans"/>
                <w:sz w:val="18"/>
                <w:szCs w:val="18"/>
                <w:lang w:val="es-ES_tradnl" w:eastAsia="es-ES"/>
              </w:rPr>
            </w:pPr>
          </w:p>
        </w:tc>
      </w:tr>
      <w:tr w:rsidR="003A551E" w:rsidRPr="003A551E" w14:paraId="0AE51E95" w14:textId="77777777" w:rsidTr="000C39C9">
        <w:tc>
          <w:tcPr>
            <w:tcW w:w="4219" w:type="dxa"/>
            <w:tcBorders>
              <w:top w:val="single" w:sz="12" w:space="0" w:color="000000"/>
              <w:left w:val="single" w:sz="12" w:space="0" w:color="000000"/>
              <w:bottom w:val="single" w:sz="12" w:space="0" w:color="000000"/>
              <w:right w:val="single" w:sz="12" w:space="0" w:color="000000"/>
            </w:tcBorders>
            <w:hideMark/>
          </w:tcPr>
          <w:p w14:paraId="0E603196" w14:textId="77777777" w:rsidR="003A551E" w:rsidRPr="003A551E" w:rsidRDefault="003A551E" w:rsidP="000C39C9">
            <w:pPr>
              <w:autoSpaceDE w:val="0"/>
              <w:spacing w:line="276" w:lineRule="auto"/>
              <w:jc w:val="both"/>
              <w:rPr>
                <w:rFonts w:ascii="Noto Sans" w:hAnsi="Noto Sans" w:cs="Noto Sans"/>
                <w:b/>
                <w:sz w:val="18"/>
                <w:szCs w:val="18"/>
                <w:lang w:val="es-ES_tradnl" w:eastAsia="es-ES"/>
              </w:rPr>
            </w:pPr>
            <w:r w:rsidRPr="003A551E">
              <w:rPr>
                <w:rFonts w:ascii="Noto Sans" w:hAnsi="Noto Sans" w:cs="Noto Sans"/>
                <w:b/>
                <w:sz w:val="18"/>
                <w:szCs w:val="18"/>
                <w:lang w:eastAsia="es-ES"/>
              </w:rPr>
              <w:t>MODELO</w:t>
            </w:r>
          </w:p>
        </w:tc>
        <w:tc>
          <w:tcPr>
            <w:tcW w:w="5812" w:type="dxa"/>
            <w:tcBorders>
              <w:top w:val="single" w:sz="12" w:space="0" w:color="000000"/>
              <w:left w:val="single" w:sz="12" w:space="0" w:color="000000"/>
              <w:bottom w:val="single" w:sz="12" w:space="0" w:color="000000"/>
              <w:right w:val="single" w:sz="12" w:space="0" w:color="000000"/>
            </w:tcBorders>
          </w:tcPr>
          <w:p w14:paraId="1B5AF13B" w14:textId="77777777" w:rsidR="003A551E" w:rsidRPr="003A551E" w:rsidRDefault="003A551E" w:rsidP="000C39C9">
            <w:pPr>
              <w:autoSpaceDE w:val="0"/>
              <w:spacing w:line="276" w:lineRule="auto"/>
              <w:jc w:val="both"/>
              <w:rPr>
                <w:rFonts w:ascii="Noto Sans" w:hAnsi="Noto Sans" w:cs="Noto Sans"/>
                <w:sz w:val="18"/>
                <w:szCs w:val="18"/>
                <w:lang w:val="es-ES_tradnl" w:eastAsia="es-ES"/>
              </w:rPr>
            </w:pPr>
          </w:p>
        </w:tc>
      </w:tr>
      <w:tr w:rsidR="003A551E" w:rsidRPr="003A551E" w14:paraId="4DE79D32" w14:textId="77777777" w:rsidTr="000C39C9">
        <w:tc>
          <w:tcPr>
            <w:tcW w:w="4219" w:type="dxa"/>
            <w:tcBorders>
              <w:top w:val="single" w:sz="12" w:space="0" w:color="000000"/>
              <w:left w:val="single" w:sz="12" w:space="0" w:color="000000"/>
              <w:bottom w:val="single" w:sz="12" w:space="0" w:color="000000"/>
              <w:right w:val="single" w:sz="12" w:space="0" w:color="000000"/>
            </w:tcBorders>
            <w:hideMark/>
          </w:tcPr>
          <w:p w14:paraId="12D2EBCF" w14:textId="77777777" w:rsidR="003A551E" w:rsidRPr="003A551E" w:rsidRDefault="003A551E" w:rsidP="000C39C9">
            <w:pPr>
              <w:autoSpaceDE w:val="0"/>
              <w:spacing w:line="276" w:lineRule="auto"/>
              <w:jc w:val="both"/>
              <w:rPr>
                <w:rFonts w:ascii="Noto Sans" w:hAnsi="Noto Sans" w:cs="Noto Sans"/>
                <w:b/>
                <w:sz w:val="18"/>
                <w:szCs w:val="18"/>
                <w:lang w:val="es-ES_tradnl" w:eastAsia="es-ES"/>
              </w:rPr>
            </w:pPr>
            <w:r w:rsidRPr="003A551E">
              <w:rPr>
                <w:rFonts w:ascii="Noto Sans" w:hAnsi="Noto Sans" w:cs="Noto Sans"/>
                <w:b/>
                <w:sz w:val="18"/>
                <w:szCs w:val="18"/>
                <w:lang w:eastAsia="es-ES"/>
              </w:rPr>
              <w:t>DESCRIPCIÓN DEL VEHÍCULO</w:t>
            </w:r>
          </w:p>
        </w:tc>
        <w:tc>
          <w:tcPr>
            <w:tcW w:w="5812" w:type="dxa"/>
            <w:tcBorders>
              <w:top w:val="single" w:sz="12" w:space="0" w:color="000000"/>
              <w:left w:val="single" w:sz="12" w:space="0" w:color="000000"/>
              <w:bottom w:val="single" w:sz="12" w:space="0" w:color="000000"/>
              <w:right w:val="single" w:sz="12" w:space="0" w:color="000000"/>
            </w:tcBorders>
          </w:tcPr>
          <w:p w14:paraId="40AD2816" w14:textId="77777777" w:rsidR="003A551E" w:rsidRPr="003A551E" w:rsidRDefault="003A551E" w:rsidP="000C39C9">
            <w:pPr>
              <w:autoSpaceDE w:val="0"/>
              <w:spacing w:line="276" w:lineRule="auto"/>
              <w:jc w:val="both"/>
              <w:rPr>
                <w:rFonts w:ascii="Noto Sans" w:hAnsi="Noto Sans" w:cs="Noto Sans"/>
                <w:sz w:val="18"/>
                <w:szCs w:val="18"/>
                <w:lang w:val="es-ES_tradnl" w:eastAsia="es-ES"/>
              </w:rPr>
            </w:pPr>
          </w:p>
        </w:tc>
      </w:tr>
      <w:tr w:rsidR="003A551E" w:rsidRPr="003A551E" w14:paraId="41E37BBF" w14:textId="77777777" w:rsidTr="000C39C9">
        <w:tc>
          <w:tcPr>
            <w:tcW w:w="4219" w:type="dxa"/>
            <w:tcBorders>
              <w:top w:val="single" w:sz="12" w:space="0" w:color="000000"/>
              <w:left w:val="single" w:sz="12" w:space="0" w:color="000000"/>
              <w:bottom w:val="single" w:sz="12" w:space="0" w:color="000000"/>
              <w:right w:val="single" w:sz="12" w:space="0" w:color="000000"/>
            </w:tcBorders>
            <w:hideMark/>
          </w:tcPr>
          <w:p w14:paraId="498672C3" w14:textId="77777777" w:rsidR="003A551E" w:rsidRPr="003A551E" w:rsidRDefault="003A551E" w:rsidP="000C39C9">
            <w:pPr>
              <w:autoSpaceDE w:val="0"/>
              <w:spacing w:line="276" w:lineRule="auto"/>
              <w:jc w:val="both"/>
              <w:rPr>
                <w:rFonts w:ascii="Noto Sans" w:hAnsi="Noto Sans" w:cs="Noto Sans"/>
                <w:b/>
                <w:sz w:val="18"/>
                <w:szCs w:val="18"/>
                <w:lang w:val="es-ES_tradnl" w:eastAsia="es-ES"/>
              </w:rPr>
            </w:pPr>
            <w:r w:rsidRPr="003A551E">
              <w:rPr>
                <w:rFonts w:ascii="Noto Sans" w:hAnsi="Noto Sans" w:cs="Noto Sans"/>
                <w:b/>
                <w:sz w:val="18"/>
                <w:szCs w:val="18"/>
                <w:lang w:eastAsia="es-ES"/>
              </w:rPr>
              <w:t>KILOMETRAJE AL MOMENTO DE ENTREGA</w:t>
            </w:r>
          </w:p>
        </w:tc>
        <w:tc>
          <w:tcPr>
            <w:tcW w:w="5812" w:type="dxa"/>
            <w:tcBorders>
              <w:top w:val="single" w:sz="12" w:space="0" w:color="000000"/>
              <w:left w:val="single" w:sz="12" w:space="0" w:color="000000"/>
              <w:bottom w:val="single" w:sz="12" w:space="0" w:color="000000"/>
              <w:right w:val="single" w:sz="12" w:space="0" w:color="000000"/>
            </w:tcBorders>
          </w:tcPr>
          <w:p w14:paraId="45ED7663" w14:textId="77777777" w:rsidR="003A551E" w:rsidRPr="003A551E" w:rsidRDefault="003A551E" w:rsidP="000C39C9">
            <w:pPr>
              <w:autoSpaceDE w:val="0"/>
              <w:spacing w:line="276" w:lineRule="auto"/>
              <w:jc w:val="both"/>
              <w:rPr>
                <w:rFonts w:ascii="Noto Sans" w:hAnsi="Noto Sans" w:cs="Noto Sans"/>
                <w:sz w:val="18"/>
                <w:szCs w:val="18"/>
                <w:lang w:val="es-ES_tradnl" w:eastAsia="es-ES"/>
              </w:rPr>
            </w:pPr>
          </w:p>
        </w:tc>
      </w:tr>
    </w:tbl>
    <w:p w14:paraId="4F0F28AD" w14:textId="77777777" w:rsidR="003A551E" w:rsidRPr="003A551E" w:rsidRDefault="003A551E" w:rsidP="003A551E">
      <w:pPr>
        <w:rPr>
          <w:rFonts w:ascii="Noto Sans" w:hAnsi="Noto Sans" w:cs="Noto Sans"/>
          <w:vanish/>
          <w:sz w:val="18"/>
          <w:szCs w:val="18"/>
        </w:rPr>
      </w:pPr>
    </w:p>
    <w:tbl>
      <w:tblPr>
        <w:tblW w:w="5096" w:type="pct"/>
        <w:tblInd w:w="-630" w:type="dxa"/>
        <w:tblBorders>
          <w:top w:val="single" w:sz="12" w:space="0" w:color="000000"/>
          <w:left w:val="single" w:sz="12" w:space="0" w:color="000000"/>
          <w:bottom w:val="single" w:sz="12" w:space="0" w:color="000000"/>
          <w:right w:val="single" w:sz="12" w:space="0" w:color="000000"/>
          <w:insideH w:val="single" w:sz="4" w:space="0" w:color="auto"/>
          <w:insideV w:val="single" w:sz="4" w:space="0" w:color="auto"/>
        </w:tblBorders>
        <w:tblLook w:val="04A0" w:firstRow="1" w:lastRow="0" w:firstColumn="1" w:lastColumn="0" w:noHBand="0" w:noVBand="1"/>
      </w:tblPr>
      <w:tblGrid>
        <w:gridCol w:w="10094"/>
      </w:tblGrid>
      <w:tr w:rsidR="003A551E" w:rsidRPr="003A551E" w14:paraId="545A6FC2" w14:textId="77777777" w:rsidTr="003A551E">
        <w:trPr>
          <w:trHeight w:val="327"/>
          <w:tblHeader/>
        </w:trPr>
        <w:tc>
          <w:tcPr>
            <w:tcW w:w="5000" w:type="pct"/>
            <w:vMerge w:val="restart"/>
            <w:tcBorders>
              <w:top w:val="single" w:sz="12" w:space="0" w:color="000000"/>
              <w:left w:val="single" w:sz="12" w:space="0" w:color="000000"/>
              <w:bottom w:val="single" w:sz="4" w:space="0" w:color="auto"/>
              <w:right w:val="single" w:sz="12" w:space="0" w:color="auto"/>
            </w:tcBorders>
            <w:hideMark/>
          </w:tcPr>
          <w:p w14:paraId="139849F8" w14:textId="77777777" w:rsidR="003A551E" w:rsidRPr="003A551E" w:rsidRDefault="003A551E" w:rsidP="000C39C9">
            <w:pPr>
              <w:spacing w:line="276" w:lineRule="auto"/>
              <w:jc w:val="center"/>
              <w:rPr>
                <w:rFonts w:ascii="Noto Sans" w:hAnsi="Noto Sans" w:cs="Noto Sans"/>
                <w:b/>
                <w:sz w:val="18"/>
                <w:szCs w:val="18"/>
                <w:lang w:val="es-ES_tradnl"/>
              </w:rPr>
            </w:pPr>
            <w:r w:rsidRPr="003A551E">
              <w:rPr>
                <w:rFonts w:ascii="Noto Sans" w:hAnsi="Noto Sans" w:cs="Noto Sans"/>
                <w:b/>
                <w:sz w:val="18"/>
                <w:szCs w:val="18"/>
              </w:rPr>
              <w:t>DESCRIPCIÓN</w:t>
            </w:r>
          </w:p>
        </w:tc>
      </w:tr>
      <w:tr w:rsidR="003A551E" w:rsidRPr="003A551E" w14:paraId="00E88844" w14:textId="77777777" w:rsidTr="003A551E">
        <w:trPr>
          <w:trHeight w:val="327"/>
          <w:tblHeader/>
        </w:trPr>
        <w:tc>
          <w:tcPr>
            <w:tcW w:w="5000" w:type="pct"/>
            <w:vMerge/>
            <w:tcBorders>
              <w:top w:val="single" w:sz="12" w:space="0" w:color="000000"/>
              <w:left w:val="single" w:sz="12" w:space="0" w:color="000000"/>
              <w:bottom w:val="single" w:sz="4" w:space="0" w:color="auto"/>
              <w:right w:val="single" w:sz="12" w:space="0" w:color="auto"/>
            </w:tcBorders>
            <w:vAlign w:val="center"/>
            <w:hideMark/>
          </w:tcPr>
          <w:p w14:paraId="2C7E35F3" w14:textId="77777777" w:rsidR="003A551E" w:rsidRPr="003A551E" w:rsidRDefault="003A551E" w:rsidP="000C39C9">
            <w:pPr>
              <w:rPr>
                <w:rFonts w:ascii="Noto Sans" w:hAnsi="Noto Sans" w:cs="Noto Sans"/>
                <w:b/>
                <w:sz w:val="18"/>
                <w:szCs w:val="18"/>
                <w:lang w:val="es-ES_tradnl"/>
              </w:rPr>
            </w:pPr>
          </w:p>
        </w:tc>
      </w:tr>
      <w:tr w:rsidR="003A551E" w:rsidRPr="003A551E" w14:paraId="359B96D7" w14:textId="77777777" w:rsidTr="003A551E">
        <w:trPr>
          <w:trHeight w:val="279"/>
        </w:trPr>
        <w:tc>
          <w:tcPr>
            <w:tcW w:w="5000" w:type="pct"/>
            <w:tcBorders>
              <w:top w:val="single" w:sz="4" w:space="0" w:color="auto"/>
              <w:left w:val="single" w:sz="12" w:space="0" w:color="000000"/>
              <w:bottom w:val="single" w:sz="4" w:space="0" w:color="auto"/>
              <w:right w:val="single" w:sz="12" w:space="0" w:color="auto"/>
            </w:tcBorders>
          </w:tcPr>
          <w:p w14:paraId="73C05C23" w14:textId="77777777" w:rsidR="003A551E" w:rsidRPr="003A551E" w:rsidRDefault="003A551E" w:rsidP="000C39C9">
            <w:pPr>
              <w:tabs>
                <w:tab w:val="center" w:pos="4252"/>
                <w:tab w:val="right" w:pos="8504"/>
              </w:tabs>
              <w:spacing w:line="276" w:lineRule="auto"/>
              <w:rPr>
                <w:rFonts w:ascii="Noto Sans" w:hAnsi="Noto Sans" w:cs="Noto Sans"/>
                <w:b/>
                <w:sz w:val="18"/>
                <w:szCs w:val="18"/>
                <w:u w:val="single"/>
                <w:lang w:val="es-ES_tradnl"/>
              </w:rPr>
            </w:pPr>
          </w:p>
        </w:tc>
      </w:tr>
      <w:tr w:rsidR="003A551E" w:rsidRPr="003A551E" w14:paraId="6F2E025F" w14:textId="77777777" w:rsidTr="003A551E">
        <w:trPr>
          <w:trHeight w:val="262"/>
        </w:trPr>
        <w:tc>
          <w:tcPr>
            <w:tcW w:w="5000" w:type="pct"/>
            <w:tcBorders>
              <w:top w:val="single" w:sz="4" w:space="0" w:color="auto"/>
              <w:left w:val="single" w:sz="12" w:space="0" w:color="000000"/>
              <w:bottom w:val="single" w:sz="4" w:space="0" w:color="auto"/>
              <w:right w:val="single" w:sz="12" w:space="0" w:color="auto"/>
            </w:tcBorders>
          </w:tcPr>
          <w:p w14:paraId="5F0C1FD4" w14:textId="77777777" w:rsidR="003A551E" w:rsidRPr="003A551E" w:rsidRDefault="003A551E" w:rsidP="000C39C9">
            <w:pPr>
              <w:tabs>
                <w:tab w:val="center" w:pos="4252"/>
                <w:tab w:val="right" w:pos="8504"/>
              </w:tabs>
              <w:spacing w:line="276" w:lineRule="auto"/>
              <w:rPr>
                <w:rFonts w:ascii="Noto Sans" w:hAnsi="Noto Sans" w:cs="Noto Sans"/>
                <w:sz w:val="18"/>
                <w:szCs w:val="18"/>
                <w:lang w:val="es-ES_tradnl"/>
              </w:rPr>
            </w:pPr>
          </w:p>
        </w:tc>
      </w:tr>
      <w:tr w:rsidR="003A551E" w:rsidRPr="003A551E" w14:paraId="3D5E155F" w14:textId="77777777" w:rsidTr="003A551E">
        <w:trPr>
          <w:trHeight w:val="262"/>
        </w:trPr>
        <w:tc>
          <w:tcPr>
            <w:tcW w:w="5000" w:type="pct"/>
            <w:tcBorders>
              <w:top w:val="single" w:sz="4" w:space="0" w:color="auto"/>
              <w:left w:val="single" w:sz="12" w:space="0" w:color="000000"/>
              <w:bottom w:val="single" w:sz="12" w:space="0" w:color="auto"/>
              <w:right w:val="single" w:sz="12" w:space="0" w:color="auto"/>
            </w:tcBorders>
          </w:tcPr>
          <w:p w14:paraId="531DE81A" w14:textId="77777777" w:rsidR="003A551E" w:rsidRPr="003A551E" w:rsidRDefault="003A551E" w:rsidP="000C39C9">
            <w:pPr>
              <w:tabs>
                <w:tab w:val="center" w:pos="4252"/>
                <w:tab w:val="right" w:pos="8504"/>
              </w:tabs>
              <w:spacing w:line="276" w:lineRule="auto"/>
              <w:rPr>
                <w:rFonts w:ascii="Noto Sans" w:hAnsi="Noto Sans" w:cs="Noto Sans"/>
                <w:sz w:val="18"/>
                <w:szCs w:val="18"/>
                <w:lang w:val="es-ES_tradnl"/>
              </w:rPr>
            </w:pPr>
          </w:p>
        </w:tc>
      </w:tr>
    </w:tbl>
    <w:p w14:paraId="5D66B4E0" w14:textId="77777777" w:rsidR="003A551E" w:rsidRPr="003A551E" w:rsidRDefault="003A551E" w:rsidP="003A551E">
      <w:pPr>
        <w:rPr>
          <w:rFonts w:ascii="Noto Sans" w:hAnsi="Noto Sans" w:cs="Noto Sans"/>
          <w:vanish/>
          <w:sz w:val="18"/>
          <w:szCs w:val="18"/>
        </w:rPr>
      </w:pPr>
    </w:p>
    <w:tbl>
      <w:tblPr>
        <w:tblW w:w="10031" w:type="dxa"/>
        <w:tblInd w:w="-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237"/>
      </w:tblGrid>
      <w:tr w:rsidR="003A551E" w:rsidRPr="003A551E" w14:paraId="57EA4E25" w14:textId="77777777" w:rsidTr="000C39C9">
        <w:tc>
          <w:tcPr>
            <w:tcW w:w="10031" w:type="dxa"/>
            <w:gridSpan w:val="2"/>
            <w:tcBorders>
              <w:top w:val="single" w:sz="12" w:space="0" w:color="auto"/>
              <w:left w:val="single" w:sz="12" w:space="0" w:color="000000"/>
              <w:bottom w:val="single" w:sz="4" w:space="0" w:color="auto"/>
              <w:right w:val="single" w:sz="12" w:space="0" w:color="000000"/>
            </w:tcBorders>
            <w:vAlign w:val="center"/>
            <w:hideMark/>
          </w:tcPr>
          <w:p w14:paraId="4835EDA2" w14:textId="77777777" w:rsidR="003A551E" w:rsidRPr="003A551E" w:rsidRDefault="003A551E" w:rsidP="000C39C9">
            <w:pPr>
              <w:spacing w:line="276" w:lineRule="auto"/>
              <w:jc w:val="center"/>
              <w:rPr>
                <w:rFonts w:ascii="Noto Sans" w:hAnsi="Noto Sans" w:cs="Noto Sans"/>
                <w:b/>
                <w:sz w:val="18"/>
                <w:szCs w:val="18"/>
                <w:lang w:val="es-ES_tradnl" w:eastAsia="es-ES"/>
              </w:rPr>
            </w:pPr>
            <w:r w:rsidRPr="003A551E">
              <w:rPr>
                <w:rFonts w:ascii="Noto Sans" w:hAnsi="Noto Sans" w:cs="Noto Sans"/>
                <w:b/>
                <w:sz w:val="18"/>
                <w:szCs w:val="18"/>
                <w:lang w:eastAsia="es-ES"/>
              </w:rPr>
              <w:t>ENTREGA POR PARTE DEL PROVEEDOR</w:t>
            </w:r>
          </w:p>
        </w:tc>
      </w:tr>
      <w:tr w:rsidR="003A551E" w:rsidRPr="003A551E" w14:paraId="68172B69" w14:textId="77777777" w:rsidTr="000C39C9">
        <w:tc>
          <w:tcPr>
            <w:tcW w:w="3794" w:type="dxa"/>
            <w:tcBorders>
              <w:top w:val="single" w:sz="4" w:space="0" w:color="auto"/>
              <w:left w:val="single" w:sz="12" w:space="0" w:color="000000"/>
              <w:bottom w:val="single" w:sz="4" w:space="0" w:color="auto"/>
              <w:right w:val="single" w:sz="12" w:space="0" w:color="000000"/>
            </w:tcBorders>
            <w:hideMark/>
          </w:tcPr>
          <w:p w14:paraId="52C4C9AA" w14:textId="77777777" w:rsidR="003A551E" w:rsidRPr="003A551E" w:rsidRDefault="003A551E" w:rsidP="000C39C9">
            <w:pPr>
              <w:spacing w:line="276" w:lineRule="auto"/>
              <w:rPr>
                <w:rFonts w:ascii="Noto Sans" w:hAnsi="Noto Sans" w:cs="Noto Sans"/>
                <w:b/>
                <w:sz w:val="18"/>
                <w:szCs w:val="18"/>
                <w:lang w:val="es-ES_tradnl" w:eastAsia="es-ES"/>
              </w:rPr>
            </w:pPr>
            <w:r w:rsidRPr="003A551E">
              <w:rPr>
                <w:rFonts w:ascii="Noto Sans" w:hAnsi="Noto Sans" w:cs="Noto Sans"/>
                <w:b/>
                <w:sz w:val="18"/>
                <w:szCs w:val="18"/>
                <w:lang w:eastAsia="es-ES"/>
              </w:rPr>
              <w:t>FECHA</w:t>
            </w:r>
          </w:p>
        </w:tc>
        <w:tc>
          <w:tcPr>
            <w:tcW w:w="6237" w:type="dxa"/>
            <w:tcBorders>
              <w:top w:val="single" w:sz="4" w:space="0" w:color="auto"/>
              <w:left w:val="single" w:sz="12" w:space="0" w:color="000000"/>
              <w:bottom w:val="single" w:sz="4" w:space="0" w:color="auto"/>
              <w:right w:val="single" w:sz="12" w:space="0" w:color="000000"/>
            </w:tcBorders>
          </w:tcPr>
          <w:p w14:paraId="627971FF" w14:textId="77777777" w:rsidR="003A551E" w:rsidRPr="003A551E" w:rsidRDefault="003A551E" w:rsidP="000C39C9">
            <w:pPr>
              <w:spacing w:line="276" w:lineRule="auto"/>
              <w:rPr>
                <w:rFonts w:ascii="Noto Sans" w:hAnsi="Noto Sans" w:cs="Noto Sans"/>
                <w:b/>
                <w:sz w:val="18"/>
                <w:szCs w:val="18"/>
                <w:lang w:val="es-ES_tradnl" w:eastAsia="es-ES"/>
              </w:rPr>
            </w:pPr>
          </w:p>
        </w:tc>
      </w:tr>
      <w:tr w:rsidR="003A551E" w:rsidRPr="003A551E" w14:paraId="56A864B2" w14:textId="77777777" w:rsidTr="000C39C9">
        <w:tc>
          <w:tcPr>
            <w:tcW w:w="3794" w:type="dxa"/>
            <w:tcBorders>
              <w:top w:val="single" w:sz="4" w:space="0" w:color="auto"/>
              <w:left w:val="single" w:sz="12" w:space="0" w:color="000000"/>
              <w:bottom w:val="single" w:sz="4" w:space="0" w:color="000000"/>
              <w:right w:val="single" w:sz="12" w:space="0" w:color="000000"/>
            </w:tcBorders>
            <w:hideMark/>
          </w:tcPr>
          <w:p w14:paraId="5BE94AF0" w14:textId="77777777" w:rsidR="003A551E" w:rsidRPr="003A551E" w:rsidRDefault="003A551E" w:rsidP="000C39C9">
            <w:pPr>
              <w:spacing w:line="276" w:lineRule="auto"/>
              <w:rPr>
                <w:rFonts w:ascii="Noto Sans" w:hAnsi="Noto Sans" w:cs="Noto Sans"/>
                <w:b/>
                <w:sz w:val="18"/>
                <w:szCs w:val="18"/>
                <w:lang w:val="es-ES_tradnl" w:eastAsia="es-ES"/>
              </w:rPr>
            </w:pPr>
            <w:r w:rsidRPr="003A551E">
              <w:rPr>
                <w:rFonts w:ascii="Noto Sans" w:hAnsi="Noto Sans" w:cs="Noto Sans"/>
                <w:b/>
                <w:sz w:val="18"/>
                <w:szCs w:val="18"/>
                <w:lang w:eastAsia="es-ES"/>
              </w:rPr>
              <w:t>NOMBRE</w:t>
            </w:r>
          </w:p>
        </w:tc>
        <w:tc>
          <w:tcPr>
            <w:tcW w:w="6237" w:type="dxa"/>
            <w:tcBorders>
              <w:top w:val="single" w:sz="4" w:space="0" w:color="auto"/>
              <w:left w:val="single" w:sz="12" w:space="0" w:color="000000"/>
              <w:bottom w:val="single" w:sz="4" w:space="0" w:color="000000"/>
              <w:right w:val="single" w:sz="12" w:space="0" w:color="000000"/>
            </w:tcBorders>
          </w:tcPr>
          <w:p w14:paraId="1FECB354" w14:textId="77777777" w:rsidR="003A551E" w:rsidRPr="003A551E" w:rsidRDefault="003A551E" w:rsidP="000C39C9">
            <w:pPr>
              <w:spacing w:line="276" w:lineRule="auto"/>
              <w:rPr>
                <w:rFonts w:ascii="Noto Sans" w:hAnsi="Noto Sans" w:cs="Noto Sans"/>
                <w:b/>
                <w:sz w:val="18"/>
                <w:szCs w:val="18"/>
                <w:lang w:val="es-ES_tradnl" w:eastAsia="es-ES"/>
              </w:rPr>
            </w:pPr>
          </w:p>
        </w:tc>
      </w:tr>
      <w:tr w:rsidR="003A551E" w:rsidRPr="003A551E" w14:paraId="137DA5E4" w14:textId="77777777" w:rsidTr="000C39C9">
        <w:tc>
          <w:tcPr>
            <w:tcW w:w="3794" w:type="dxa"/>
            <w:tcBorders>
              <w:top w:val="single" w:sz="4" w:space="0" w:color="000000"/>
              <w:left w:val="single" w:sz="12" w:space="0" w:color="000000"/>
              <w:bottom w:val="single" w:sz="4" w:space="0" w:color="000000"/>
              <w:right w:val="single" w:sz="12" w:space="0" w:color="000000"/>
            </w:tcBorders>
            <w:hideMark/>
          </w:tcPr>
          <w:p w14:paraId="152BEFEF" w14:textId="77777777" w:rsidR="003A551E" w:rsidRPr="003A551E" w:rsidRDefault="003A551E" w:rsidP="000C39C9">
            <w:pPr>
              <w:spacing w:line="276" w:lineRule="auto"/>
              <w:rPr>
                <w:rFonts w:ascii="Noto Sans" w:hAnsi="Noto Sans" w:cs="Noto Sans"/>
                <w:b/>
                <w:sz w:val="18"/>
                <w:szCs w:val="18"/>
                <w:lang w:val="es-ES_tradnl" w:eastAsia="es-ES"/>
              </w:rPr>
            </w:pPr>
            <w:r w:rsidRPr="003A551E">
              <w:rPr>
                <w:rFonts w:ascii="Noto Sans" w:hAnsi="Noto Sans" w:cs="Noto Sans"/>
                <w:b/>
                <w:sz w:val="18"/>
                <w:szCs w:val="18"/>
                <w:lang w:eastAsia="es-ES"/>
              </w:rPr>
              <w:t>CARGO</w:t>
            </w:r>
          </w:p>
        </w:tc>
        <w:tc>
          <w:tcPr>
            <w:tcW w:w="6237" w:type="dxa"/>
            <w:tcBorders>
              <w:top w:val="single" w:sz="4" w:space="0" w:color="000000"/>
              <w:left w:val="single" w:sz="12" w:space="0" w:color="000000"/>
              <w:bottom w:val="single" w:sz="4" w:space="0" w:color="000000"/>
              <w:right w:val="single" w:sz="12" w:space="0" w:color="000000"/>
            </w:tcBorders>
          </w:tcPr>
          <w:p w14:paraId="51A0738C" w14:textId="77777777" w:rsidR="003A551E" w:rsidRPr="003A551E" w:rsidRDefault="003A551E" w:rsidP="000C39C9">
            <w:pPr>
              <w:spacing w:line="276" w:lineRule="auto"/>
              <w:rPr>
                <w:rFonts w:ascii="Noto Sans" w:hAnsi="Noto Sans" w:cs="Noto Sans"/>
                <w:b/>
                <w:sz w:val="18"/>
                <w:szCs w:val="18"/>
                <w:lang w:val="es-ES_tradnl" w:eastAsia="es-ES"/>
              </w:rPr>
            </w:pPr>
          </w:p>
        </w:tc>
      </w:tr>
      <w:tr w:rsidR="003A551E" w:rsidRPr="003A551E" w14:paraId="0C9DC1BC" w14:textId="77777777" w:rsidTr="00EC340E">
        <w:trPr>
          <w:trHeight w:val="642"/>
        </w:trPr>
        <w:tc>
          <w:tcPr>
            <w:tcW w:w="3794" w:type="dxa"/>
            <w:tcBorders>
              <w:top w:val="single" w:sz="4" w:space="0" w:color="000000"/>
              <w:left w:val="single" w:sz="12" w:space="0" w:color="000000"/>
              <w:bottom w:val="single" w:sz="18" w:space="0" w:color="000000"/>
              <w:right w:val="single" w:sz="12" w:space="0" w:color="000000"/>
            </w:tcBorders>
            <w:hideMark/>
          </w:tcPr>
          <w:p w14:paraId="5651E21C" w14:textId="77777777" w:rsidR="003A551E" w:rsidRPr="003A551E" w:rsidRDefault="003A551E" w:rsidP="000C39C9">
            <w:pPr>
              <w:spacing w:line="276" w:lineRule="auto"/>
              <w:rPr>
                <w:rFonts w:ascii="Noto Sans" w:hAnsi="Noto Sans" w:cs="Noto Sans"/>
                <w:b/>
                <w:sz w:val="18"/>
                <w:szCs w:val="18"/>
                <w:lang w:val="es-ES_tradnl" w:eastAsia="es-ES"/>
              </w:rPr>
            </w:pPr>
            <w:r w:rsidRPr="003A551E">
              <w:rPr>
                <w:rFonts w:ascii="Noto Sans" w:hAnsi="Noto Sans" w:cs="Noto Sans"/>
                <w:b/>
                <w:sz w:val="18"/>
                <w:szCs w:val="18"/>
                <w:lang w:eastAsia="es-ES"/>
              </w:rPr>
              <w:t>FIRMA</w:t>
            </w:r>
          </w:p>
        </w:tc>
        <w:tc>
          <w:tcPr>
            <w:tcW w:w="6237" w:type="dxa"/>
            <w:tcBorders>
              <w:top w:val="single" w:sz="4" w:space="0" w:color="000000"/>
              <w:left w:val="single" w:sz="12" w:space="0" w:color="000000"/>
              <w:bottom w:val="single" w:sz="18" w:space="0" w:color="000000"/>
              <w:right w:val="single" w:sz="12" w:space="0" w:color="000000"/>
            </w:tcBorders>
          </w:tcPr>
          <w:p w14:paraId="1E5C348D" w14:textId="77777777" w:rsidR="003A551E" w:rsidRPr="003A551E" w:rsidRDefault="003A551E" w:rsidP="000C39C9">
            <w:pPr>
              <w:spacing w:line="276" w:lineRule="auto"/>
              <w:rPr>
                <w:rFonts w:ascii="Noto Sans" w:hAnsi="Noto Sans" w:cs="Noto Sans"/>
                <w:b/>
                <w:sz w:val="18"/>
                <w:szCs w:val="18"/>
                <w:lang w:val="es-ES_tradnl" w:eastAsia="es-ES"/>
              </w:rPr>
            </w:pPr>
          </w:p>
          <w:p w14:paraId="5258B9AC" w14:textId="77777777" w:rsidR="003A551E" w:rsidRPr="003A551E" w:rsidRDefault="003A551E" w:rsidP="000C39C9">
            <w:pPr>
              <w:spacing w:line="276" w:lineRule="auto"/>
              <w:rPr>
                <w:rFonts w:ascii="Noto Sans" w:hAnsi="Noto Sans" w:cs="Noto Sans"/>
                <w:b/>
                <w:sz w:val="18"/>
                <w:szCs w:val="18"/>
                <w:lang w:eastAsia="es-ES"/>
              </w:rPr>
            </w:pPr>
          </w:p>
          <w:p w14:paraId="30D7DB05" w14:textId="77777777" w:rsidR="003A551E" w:rsidRPr="003A551E" w:rsidRDefault="003A551E" w:rsidP="000C39C9">
            <w:pPr>
              <w:spacing w:line="276" w:lineRule="auto"/>
              <w:rPr>
                <w:rFonts w:ascii="Noto Sans" w:hAnsi="Noto Sans" w:cs="Noto Sans"/>
                <w:b/>
                <w:sz w:val="18"/>
                <w:szCs w:val="18"/>
                <w:lang w:eastAsia="es-ES"/>
              </w:rPr>
            </w:pPr>
          </w:p>
          <w:p w14:paraId="63FA18FE" w14:textId="77777777" w:rsidR="003A551E" w:rsidRPr="003A551E" w:rsidRDefault="003A551E" w:rsidP="000C39C9">
            <w:pPr>
              <w:spacing w:line="276" w:lineRule="auto"/>
              <w:rPr>
                <w:rFonts w:ascii="Noto Sans" w:hAnsi="Noto Sans" w:cs="Noto Sans"/>
                <w:b/>
                <w:sz w:val="18"/>
                <w:szCs w:val="18"/>
                <w:lang w:val="es-ES_tradnl" w:eastAsia="es-ES"/>
              </w:rPr>
            </w:pPr>
          </w:p>
        </w:tc>
      </w:tr>
      <w:tr w:rsidR="003A551E" w:rsidRPr="003A551E" w14:paraId="6AFDCC80" w14:textId="77777777" w:rsidTr="000C39C9">
        <w:tc>
          <w:tcPr>
            <w:tcW w:w="10031" w:type="dxa"/>
            <w:gridSpan w:val="2"/>
            <w:tcBorders>
              <w:top w:val="single" w:sz="18" w:space="0" w:color="000000"/>
              <w:left w:val="single" w:sz="12" w:space="0" w:color="000000"/>
              <w:bottom w:val="single" w:sz="4" w:space="0" w:color="000000"/>
              <w:right w:val="single" w:sz="12" w:space="0" w:color="000000"/>
            </w:tcBorders>
            <w:vAlign w:val="center"/>
            <w:hideMark/>
          </w:tcPr>
          <w:p w14:paraId="1B1E0DA2" w14:textId="77777777" w:rsidR="003A551E" w:rsidRPr="003A551E" w:rsidRDefault="003A551E" w:rsidP="000C39C9">
            <w:pPr>
              <w:spacing w:line="276" w:lineRule="auto"/>
              <w:jc w:val="center"/>
              <w:rPr>
                <w:rFonts w:ascii="Noto Sans" w:hAnsi="Noto Sans" w:cs="Noto Sans"/>
                <w:b/>
                <w:sz w:val="18"/>
                <w:szCs w:val="18"/>
                <w:lang w:val="es-ES_tradnl" w:eastAsia="es-ES"/>
              </w:rPr>
            </w:pPr>
            <w:r w:rsidRPr="003A551E">
              <w:rPr>
                <w:rFonts w:ascii="Noto Sans" w:hAnsi="Noto Sans" w:cs="Noto Sans"/>
                <w:b/>
                <w:sz w:val="18"/>
                <w:szCs w:val="18"/>
                <w:lang w:eastAsia="es-ES"/>
              </w:rPr>
              <w:t>RECIBE POR PARTE DEL IMSS EN EL OOAD.</w:t>
            </w:r>
          </w:p>
        </w:tc>
      </w:tr>
      <w:tr w:rsidR="003A551E" w:rsidRPr="003A551E" w14:paraId="33A6601D" w14:textId="77777777" w:rsidTr="000C39C9">
        <w:tc>
          <w:tcPr>
            <w:tcW w:w="3794" w:type="dxa"/>
            <w:tcBorders>
              <w:top w:val="single" w:sz="4" w:space="0" w:color="000000"/>
              <w:left w:val="single" w:sz="12" w:space="0" w:color="000000"/>
              <w:bottom w:val="single" w:sz="4" w:space="0" w:color="000000"/>
              <w:right w:val="single" w:sz="12" w:space="0" w:color="000000"/>
            </w:tcBorders>
            <w:hideMark/>
          </w:tcPr>
          <w:p w14:paraId="259B43BC" w14:textId="77777777" w:rsidR="003A551E" w:rsidRPr="003A551E" w:rsidRDefault="003A551E" w:rsidP="000C39C9">
            <w:pPr>
              <w:spacing w:line="276" w:lineRule="auto"/>
              <w:rPr>
                <w:rFonts w:ascii="Noto Sans" w:hAnsi="Noto Sans" w:cs="Noto Sans"/>
                <w:b/>
                <w:sz w:val="18"/>
                <w:szCs w:val="18"/>
                <w:lang w:val="es-ES_tradnl" w:eastAsia="es-ES"/>
              </w:rPr>
            </w:pPr>
            <w:r w:rsidRPr="003A551E">
              <w:rPr>
                <w:rFonts w:ascii="Noto Sans" w:hAnsi="Noto Sans" w:cs="Noto Sans"/>
                <w:b/>
                <w:sz w:val="18"/>
                <w:szCs w:val="18"/>
                <w:lang w:eastAsia="es-ES"/>
              </w:rPr>
              <w:t>FECHA</w:t>
            </w:r>
          </w:p>
        </w:tc>
        <w:tc>
          <w:tcPr>
            <w:tcW w:w="6237" w:type="dxa"/>
            <w:tcBorders>
              <w:top w:val="single" w:sz="4" w:space="0" w:color="000000"/>
              <w:left w:val="single" w:sz="12" w:space="0" w:color="000000"/>
              <w:bottom w:val="single" w:sz="4" w:space="0" w:color="000000"/>
              <w:right w:val="single" w:sz="12" w:space="0" w:color="000000"/>
            </w:tcBorders>
          </w:tcPr>
          <w:p w14:paraId="5082593D" w14:textId="77777777" w:rsidR="003A551E" w:rsidRPr="003A551E" w:rsidRDefault="003A551E" w:rsidP="000C39C9">
            <w:pPr>
              <w:spacing w:line="276" w:lineRule="auto"/>
              <w:rPr>
                <w:rFonts w:ascii="Noto Sans" w:hAnsi="Noto Sans" w:cs="Noto Sans"/>
                <w:sz w:val="18"/>
                <w:szCs w:val="18"/>
                <w:lang w:val="es-ES_tradnl" w:eastAsia="es-ES"/>
              </w:rPr>
            </w:pPr>
          </w:p>
        </w:tc>
      </w:tr>
      <w:tr w:rsidR="003A551E" w:rsidRPr="003A551E" w14:paraId="736FAE15" w14:textId="77777777" w:rsidTr="000C39C9">
        <w:tc>
          <w:tcPr>
            <w:tcW w:w="3794" w:type="dxa"/>
            <w:tcBorders>
              <w:top w:val="single" w:sz="4" w:space="0" w:color="000000"/>
              <w:left w:val="single" w:sz="12" w:space="0" w:color="000000"/>
              <w:bottom w:val="single" w:sz="4" w:space="0" w:color="000000"/>
              <w:right w:val="single" w:sz="12" w:space="0" w:color="000000"/>
            </w:tcBorders>
            <w:hideMark/>
          </w:tcPr>
          <w:p w14:paraId="10C2020B" w14:textId="77777777" w:rsidR="003A551E" w:rsidRPr="003A551E" w:rsidRDefault="003A551E" w:rsidP="000C39C9">
            <w:pPr>
              <w:spacing w:line="276" w:lineRule="auto"/>
              <w:rPr>
                <w:rFonts w:ascii="Noto Sans" w:hAnsi="Noto Sans" w:cs="Noto Sans"/>
                <w:b/>
                <w:sz w:val="18"/>
                <w:szCs w:val="18"/>
                <w:lang w:val="es-ES_tradnl" w:eastAsia="es-ES"/>
              </w:rPr>
            </w:pPr>
            <w:r w:rsidRPr="003A551E">
              <w:rPr>
                <w:rFonts w:ascii="Noto Sans" w:hAnsi="Noto Sans" w:cs="Noto Sans"/>
                <w:b/>
                <w:sz w:val="18"/>
                <w:szCs w:val="18"/>
                <w:lang w:eastAsia="es-ES"/>
              </w:rPr>
              <w:t>NOMBRE</w:t>
            </w:r>
          </w:p>
        </w:tc>
        <w:tc>
          <w:tcPr>
            <w:tcW w:w="6237" w:type="dxa"/>
            <w:tcBorders>
              <w:top w:val="single" w:sz="4" w:space="0" w:color="000000"/>
              <w:left w:val="single" w:sz="12" w:space="0" w:color="000000"/>
              <w:bottom w:val="single" w:sz="4" w:space="0" w:color="000000"/>
              <w:right w:val="single" w:sz="12" w:space="0" w:color="000000"/>
            </w:tcBorders>
          </w:tcPr>
          <w:p w14:paraId="7DD51ABD" w14:textId="77777777" w:rsidR="003A551E" w:rsidRPr="003A551E" w:rsidRDefault="003A551E" w:rsidP="000C39C9">
            <w:pPr>
              <w:spacing w:line="276" w:lineRule="auto"/>
              <w:rPr>
                <w:rFonts w:ascii="Noto Sans" w:hAnsi="Noto Sans" w:cs="Noto Sans"/>
                <w:sz w:val="18"/>
                <w:szCs w:val="18"/>
                <w:lang w:val="es-ES_tradnl" w:eastAsia="es-ES"/>
              </w:rPr>
            </w:pPr>
          </w:p>
        </w:tc>
      </w:tr>
      <w:tr w:rsidR="003A551E" w:rsidRPr="003A551E" w14:paraId="0AF9C80A" w14:textId="77777777" w:rsidTr="000C39C9">
        <w:tc>
          <w:tcPr>
            <w:tcW w:w="3794" w:type="dxa"/>
            <w:tcBorders>
              <w:top w:val="single" w:sz="4" w:space="0" w:color="000000"/>
              <w:left w:val="single" w:sz="12" w:space="0" w:color="000000"/>
              <w:bottom w:val="single" w:sz="4" w:space="0" w:color="000000"/>
              <w:right w:val="single" w:sz="12" w:space="0" w:color="000000"/>
            </w:tcBorders>
            <w:hideMark/>
          </w:tcPr>
          <w:p w14:paraId="1E764B59" w14:textId="77777777" w:rsidR="003A551E" w:rsidRPr="003A551E" w:rsidRDefault="003A551E" w:rsidP="000C39C9">
            <w:pPr>
              <w:spacing w:line="276" w:lineRule="auto"/>
              <w:rPr>
                <w:rFonts w:ascii="Noto Sans" w:hAnsi="Noto Sans" w:cs="Noto Sans"/>
                <w:b/>
                <w:sz w:val="18"/>
                <w:szCs w:val="18"/>
                <w:lang w:val="es-ES_tradnl" w:eastAsia="es-ES"/>
              </w:rPr>
            </w:pPr>
            <w:r w:rsidRPr="003A551E">
              <w:rPr>
                <w:rFonts w:ascii="Noto Sans" w:hAnsi="Noto Sans" w:cs="Noto Sans"/>
                <w:b/>
                <w:sz w:val="18"/>
                <w:szCs w:val="18"/>
                <w:lang w:eastAsia="es-ES"/>
              </w:rPr>
              <w:t>CARGO</w:t>
            </w:r>
          </w:p>
        </w:tc>
        <w:tc>
          <w:tcPr>
            <w:tcW w:w="6237" w:type="dxa"/>
            <w:tcBorders>
              <w:top w:val="single" w:sz="4" w:space="0" w:color="000000"/>
              <w:left w:val="single" w:sz="12" w:space="0" w:color="000000"/>
              <w:bottom w:val="single" w:sz="4" w:space="0" w:color="000000"/>
              <w:right w:val="single" w:sz="12" w:space="0" w:color="000000"/>
            </w:tcBorders>
          </w:tcPr>
          <w:p w14:paraId="3B356894" w14:textId="77777777" w:rsidR="003A551E" w:rsidRPr="003A551E" w:rsidRDefault="003A551E" w:rsidP="000C39C9">
            <w:pPr>
              <w:spacing w:line="276" w:lineRule="auto"/>
              <w:rPr>
                <w:rFonts w:ascii="Noto Sans" w:hAnsi="Noto Sans" w:cs="Noto Sans"/>
                <w:sz w:val="18"/>
                <w:szCs w:val="18"/>
                <w:lang w:val="es-ES_tradnl" w:eastAsia="es-ES"/>
              </w:rPr>
            </w:pPr>
          </w:p>
        </w:tc>
      </w:tr>
      <w:tr w:rsidR="003A551E" w:rsidRPr="003A551E" w14:paraId="4AE4BD26" w14:textId="77777777" w:rsidTr="000C39C9">
        <w:tc>
          <w:tcPr>
            <w:tcW w:w="3794" w:type="dxa"/>
            <w:tcBorders>
              <w:top w:val="single" w:sz="4" w:space="0" w:color="000000"/>
              <w:left w:val="single" w:sz="12" w:space="0" w:color="000000"/>
              <w:bottom w:val="single" w:sz="4" w:space="0" w:color="000000"/>
              <w:right w:val="single" w:sz="12" w:space="0" w:color="000000"/>
            </w:tcBorders>
            <w:hideMark/>
          </w:tcPr>
          <w:p w14:paraId="2B7BEC0B" w14:textId="77777777" w:rsidR="003A551E" w:rsidRPr="003A551E" w:rsidRDefault="003A551E" w:rsidP="000C39C9">
            <w:pPr>
              <w:spacing w:line="276" w:lineRule="auto"/>
              <w:rPr>
                <w:rFonts w:ascii="Noto Sans" w:hAnsi="Noto Sans" w:cs="Noto Sans"/>
                <w:b/>
                <w:sz w:val="18"/>
                <w:szCs w:val="18"/>
                <w:lang w:val="es-ES_tradnl" w:eastAsia="es-ES"/>
              </w:rPr>
            </w:pPr>
            <w:r w:rsidRPr="003A551E">
              <w:rPr>
                <w:rFonts w:ascii="Noto Sans" w:hAnsi="Noto Sans" w:cs="Noto Sans"/>
                <w:b/>
                <w:sz w:val="18"/>
                <w:szCs w:val="18"/>
                <w:lang w:eastAsia="es-ES"/>
              </w:rPr>
              <w:t>MATRÍCULA</w:t>
            </w:r>
          </w:p>
        </w:tc>
        <w:tc>
          <w:tcPr>
            <w:tcW w:w="6237" w:type="dxa"/>
            <w:tcBorders>
              <w:top w:val="single" w:sz="4" w:space="0" w:color="000000"/>
              <w:left w:val="single" w:sz="12" w:space="0" w:color="000000"/>
              <w:bottom w:val="single" w:sz="4" w:space="0" w:color="000000"/>
              <w:right w:val="single" w:sz="12" w:space="0" w:color="000000"/>
            </w:tcBorders>
          </w:tcPr>
          <w:p w14:paraId="4C1B359E" w14:textId="77777777" w:rsidR="003A551E" w:rsidRPr="003A551E" w:rsidRDefault="003A551E" w:rsidP="000C39C9">
            <w:pPr>
              <w:spacing w:line="276" w:lineRule="auto"/>
              <w:rPr>
                <w:rFonts w:ascii="Noto Sans" w:hAnsi="Noto Sans" w:cs="Noto Sans"/>
                <w:sz w:val="18"/>
                <w:szCs w:val="18"/>
                <w:lang w:val="es-ES_tradnl" w:eastAsia="es-ES"/>
              </w:rPr>
            </w:pPr>
          </w:p>
        </w:tc>
      </w:tr>
      <w:tr w:rsidR="003A551E" w:rsidRPr="003A551E" w14:paraId="5A8E0F57" w14:textId="77777777" w:rsidTr="000C39C9">
        <w:tc>
          <w:tcPr>
            <w:tcW w:w="3794" w:type="dxa"/>
            <w:tcBorders>
              <w:top w:val="single" w:sz="4" w:space="0" w:color="000000"/>
              <w:left w:val="single" w:sz="12" w:space="0" w:color="000000"/>
              <w:bottom w:val="single" w:sz="12" w:space="0" w:color="000000"/>
              <w:right w:val="single" w:sz="12" w:space="0" w:color="000000"/>
            </w:tcBorders>
            <w:hideMark/>
          </w:tcPr>
          <w:p w14:paraId="443930F9" w14:textId="77777777" w:rsidR="003A551E" w:rsidRPr="003A551E" w:rsidRDefault="003A551E" w:rsidP="000C39C9">
            <w:pPr>
              <w:spacing w:line="360" w:lineRule="auto"/>
              <w:rPr>
                <w:rFonts w:ascii="Noto Sans" w:hAnsi="Noto Sans" w:cs="Noto Sans"/>
                <w:b/>
                <w:sz w:val="18"/>
                <w:szCs w:val="18"/>
                <w:lang w:val="es-ES_tradnl" w:eastAsia="es-ES"/>
              </w:rPr>
            </w:pPr>
            <w:r w:rsidRPr="003A551E">
              <w:rPr>
                <w:rFonts w:ascii="Noto Sans" w:hAnsi="Noto Sans" w:cs="Noto Sans"/>
                <w:b/>
                <w:sz w:val="18"/>
                <w:szCs w:val="18"/>
                <w:lang w:eastAsia="es-ES"/>
              </w:rPr>
              <w:t>FIRMA</w:t>
            </w:r>
          </w:p>
        </w:tc>
        <w:tc>
          <w:tcPr>
            <w:tcW w:w="6237" w:type="dxa"/>
            <w:tcBorders>
              <w:top w:val="single" w:sz="4" w:space="0" w:color="000000"/>
              <w:left w:val="single" w:sz="12" w:space="0" w:color="000000"/>
              <w:bottom w:val="single" w:sz="12" w:space="0" w:color="000000"/>
              <w:right w:val="single" w:sz="12" w:space="0" w:color="000000"/>
            </w:tcBorders>
          </w:tcPr>
          <w:p w14:paraId="611895F3" w14:textId="77777777" w:rsidR="003A551E" w:rsidRPr="003A551E" w:rsidRDefault="003A551E" w:rsidP="000C39C9">
            <w:pPr>
              <w:rPr>
                <w:rFonts w:ascii="Noto Sans" w:hAnsi="Noto Sans" w:cs="Noto Sans"/>
                <w:sz w:val="18"/>
                <w:szCs w:val="18"/>
                <w:lang w:val="es-ES_tradnl" w:eastAsia="es-ES"/>
              </w:rPr>
            </w:pPr>
          </w:p>
          <w:p w14:paraId="073D6EC9" w14:textId="77777777" w:rsidR="003A551E" w:rsidRPr="003A551E" w:rsidRDefault="003A551E" w:rsidP="000C39C9">
            <w:pPr>
              <w:rPr>
                <w:rFonts w:ascii="Noto Sans" w:hAnsi="Noto Sans" w:cs="Noto Sans"/>
                <w:sz w:val="18"/>
                <w:szCs w:val="18"/>
                <w:lang w:eastAsia="es-ES"/>
              </w:rPr>
            </w:pPr>
          </w:p>
          <w:p w14:paraId="5ACFD0E3" w14:textId="77777777" w:rsidR="003A551E" w:rsidRPr="003A551E" w:rsidRDefault="003A551E" w:rsidP="000C39C9">
            <w:pPr>
              <w:rPr>
                <w:rFonts w:ascii="Noto Sans" w:hAnsi="Noto Sans" w:cs="Noto Sans"/>
                <w:sz w:val="18"/>
                <w:szCs w:val="18"/>
                <w:lang w:eastAsia="es-ES"/>
              </w:rPr>
            </w:pPr>
          </w:p>
          <w:p w14:paraId="718D7352" w14:textId="77777777" w:rsidR="003A551E" w:rsidRPr="003A551E" w:rsidRDefault="003A551E" w:rsidP="000C39C9">
            <w:pPr>
              <w:rPr>
                <w:rFonts w:ascii="Noto Sans" w:hAnsi="Noto Sans" w:cs="Noto Sans"/>
                <w:sz w:val="18"/>
                <w:szCs w:val="18"/>
                <w:lang w:val="es-ES_tradnl" w:eastAsia="es-ES"/>
              </w:rPr>
            </w:pPr>
          </w:p>
        </w:tc>
      </w:tr>
    </w:tbl>
    <w:p w14:paraId="4A415208" w14:textId="77777777" w:rsidR="00C547BA" w:rsidRDefault="00C547BA" w:rsidP="004C5D92">
      <w:pPr>
        <w:jc w:val="center"/>
        <w:rPr>
          <w:rFonts w:ascii="Arial" w:hAnsi="Arial" w:cs="Arial"/>
          <w:b/>
          <w:sz w:val="18"/>
          <w:szCs w:val="18"/>
        </w:rPr>
      </w:pPr>
    </w:p>
    <w:p w14:paraId="46F4C7D6" w14:textId="77777777" w:rsidR="00C547BA" w:rsidRDefault="00C547BA" w:rsidP="004C5D92">
      <w:pPr>
        <w:jc w:val="center"/>
        <w:rPr>
          <w:rFonts w:ascii="Arial" w:hAnsi="Arial" w:cs="Arial"/>
          <w:b/>
          <w:sz w:val="18"/>
          <w:szCs w:val="18"/>
        </w:rPr>
      </w:pPr>
    </w:p>
    <w:p w14:paraId="2FEE5CFC" w14:textId="77777777" w:rsidR="00915C67" w:rsidRDefault="00915C67" w:rsidP="004C5D92">
      <w:pPr>
        <w:jc w:val="center"/>
        <w:rPr>
          <w:rFonts w:ascii="Arial" w:hAnsi="Arial" w:cs="Arial"/>
          <w:b/>
          <w:sz w:val="18"/>
          <w:szCs w:val="18"/>
        </w:rPr>
      </w:pPr>
    </w:p>
    <w:p w14:paraId="65A03B87" w14:textId="6382A5EB" w:rsidR="00915C67" w:rsidRPr="00915C67" w:rsidRDefault="00915C67" w:rsidP="00915C67">
      <w:pPr>
        <w:tabs>
          <w:tab w:val="left" w:pos="720"/>
        </w:tabs>
        <w:ind w:right="227"/>
        <w:jc w:val="center"/>
        <w:rPr>
          <w:rFonts w:ascii="Noto Sans" w:hAnsi="Noto Sans" w:cs="Noto Sans"/>
          <w:b/>
          <w:bCs/>
          <w:sz w:val="16"/>
        </w:rPr>
      </w:pPr>
      <w:r>
        <w:rPr>
          <w:rFonts w:ascii="Noto Sans" w:hAnsi="Noto Sans" w:cs="Noto Sans"/>
          <w:b/>
          <w:bCs/>
          <w:sz w:val="16"/>
        </w:rPr>
        <w:t>ANEXO NUMERO 18</w:t>
      </w:r>
      <w:r w:rsidRPr="00915C67">
        <w:rPr>
          <w:rFonts w:ascii="Noto Sans" w:hAnsi="Noto Sans" w:cs="Noto Sans"/>
          <w:b/>
          <w:bCs/>
          <w:sz w:val="16"/>
        </w:rPr>
        <w:t xml:space="preserve"> </w:t>
      </w:r>
    </w:p>
    <w:p w14:paraId="4F1895A4" w14:textId="77777777" w:rsidR="00915C67" w:rsidRPr="00915C67" w:rsidRDefault="00915C67" w:rsidP="00915C67">
      <w:pPr>
        <w:tabs>
          <w:tab w:val="left" w:pos="720"/>
        </w:tabs>
        <w:ind w:right="227"/>
        <w:jc w:val="center"/>
        <w:rPr>
          <w:rFonts w:ascii="Noto Sans" w:hAnsi="Noto Sans" w:cs="Noto Sans"/>
          <w:b/>
          <w:bCs/>
          <w:sz w:val="16"/>
        </w:rPr>
      </w:pPr>
    </w:p>
    <w:p w14:paraId="7D31881F" w14:textId="77777777" w:rsidR="00915C67" w:rsidRPr="00915C67" w:rsidRDefault="00915C67" w:rsidP="00915C67">
      <w:pPr>
        <w:ind w:right="227"/>
        <w:jc w:val="both"/>
        <w:rPr>
          <w:rFonts w:ascii="Noto Sans" w:hAnsi="Noto Sans" w:cs="Noto Sans"/>
          <w:b/>
          <w:sz w:val="16"/>
        </w:rPr>
      </w:pPr>
      <w:r w:rsidRPr="00915C67">
        <w:rPr>
          <w:rFonts w:ascii="Noto Sans" w:hAnsi="Noto Sans" w:cs="Noto Sans"/>
          <w:b/>
          <w:sz w:val="16"/>
        </w:rPr>
        <w:t>(PAPEL MEMBRETADO DE LA EMPRESA O LICITANTE)</w:t>
      </w:r>
    </w:p>
    <w:p w14:paraId="703FFB67" w14:textId="77777777" w:rsidR="00915C67" w:rsidRPr="00915C67" w:rsidRDefault="00915C67" w:rsidP="00915C67">
      <w:pPr>
        <w:ind w:right="227"/>
        <w:jc w:val="both"/>
        <w:rPr>
          <w:rFonts w:ascii="Noto Sans" w:hAnsi="Noto Sans" w:cs="Noto Sans"/>
          <w:b/>
          <w:sz w:val="16"/>
        </w:rPr>
      </w:pPr>
    </w:p>
    <w:p w14:paraId="619C9F38" w14:textId="77777777" w:rsidR="00915C67" w:rsidRPr="00915C67" w:rsidRDefault="00915C67" w:rsidP="00915C67">
      <w:pPr>
        <w:ind w:right="227"/>
        <w:jc w:val="right"/>
        <w:rPr>
          <w:rFonts w:ascii="Noto Sans" w:hAnsi="Noto Sans" w:cs="Noto Sans"/>
          <w:sz w:val="16"/>
        </w:rPr>
      </w:pPr>
      <w:r w:rsidRPr="00915C67">
        <w:rPr>
          <w:rFonts w:ascii="Noto Sans" w:hAnsi="Noto Sans" w:cs="Noto Sans"/>
          <w:sz w:val="16"/>
        </w:rPr>
        <w:t>LUGAR Y FECHA</w:t>
      </w:r>
    </w:p>
    <w:p w14:paraId="50950A79" w14:textId="77777777" w:rsidR="00915C67" w:rsidRPr="00915C67" w:rsidRDefault="00915C67" w:rsidP="00915C67">
      <w:pPr>
        <w:keepNext/>
        <w:keepLines/>
        <w:ind w:right="227"/>
        <w:jc w:val="both"/>
        <w:rPr>
          <w:rFonts w:ascii="Noto Sans" w:hAnsi="Noto Sans" w:cs="Noto Sans"/>
          <w:b/>
          <w:sz w:val="16"/>
        </w:rPr>
      </w:pPr>
    </w:p>
    <w:p w14:paraId="00BFA9B7" w14:textId="77777777" w:rsidR="00915C67" w:rsidRPr="00915C67" w:rsidRDefault="00915C67" w:rsidP="00915C67">
      <w:pPr>
        <w:keepNext/>
        <w:keepLines/>
        <w:ind w:right="227"/>
        <w:jc w:val="both"/>
        <w:rPr>
          <w:rFonts w:ascii="Noto Sans" w:hAnsi="Noto Sans" w:cs="Noto Sans"/>
          <w:b/>
          <w:sz w:val="16"/>
        </w:rPr>
      </w:pPr>
      <w:r w:rsidRPr="00915C67">
        <w:rPr>
          <w:rFonts w:ascii="Noto Sans" w:hAnsi="Noto Sans" w:cs="Noto Sans"/>
          <w:b/>
          <w:sz w:val="16"/>
        </w:rPr>
        <w:t>INSTITUTO MEXICANO DEL SEGURO SOCIAL</w:t>
      </w:r>
    </w:p>
    <w:p w14:paraId="53DE7838" w14:textId="77777777" w:rsidR="00915C67" w:rsidRPr="00915C67" w:rsidRDefault="00915C67" w:rsidP="00915C67">
      <w:pPr>
        <w:keepNext/>
        <w:keepLines/>
        <w:ind w:right="227"/>
        <w:jc w:val="both"/>
        <w:rPr>
          <w:rFonts w:ascii="Noto Sans" w:hAnsi="Noto Sans" w:cs="Noto Sans"/>
          <w:b/>
          <w:sz w:val="16"/>
          <w:lang w:val="es-MX"/>
        </w:rPr>
      </w:pPr>
      <w:r w:rsidRPr="00915C67">
        <w:rPr>
          <w:rFonts w:ascii="Noto Sans" w:hAnsi="Noto Sans" w:cs="Noto Sans"/>
          <w:b/>
          <w:sz w:val="16"/>
          <w:lang w:val="es-MX"/>
        </w:rPr>
        <w:t>ÓRGANO DE OPERACIÓN ADMINISTRATIVA</w:t>
      </w:r>
    </w:p>
    <w:p w14:paraId="18B6D2AA" w14:textId="77777777" w:rsidR="00915C67" w:rsidRPr="00915C67" w:rsidRDefault="00915C67" w:rsidP="00915C67">
      <w:pPr>
        <w:keepNext/>
        <w:keepLines/>
        <w:ind w:right="227"/>
        <w:jc w:val="both"/>
        <w:rPr>
          <w:rFonts w:ascii="Noto Sans" w:hAnsi="Noto Sans" w:cs="Noto Sans"/>
          <w:b/>
          <w:sz w:val="16"/>
          <w:lang w:val="es-MX"/>
        </w:rPr>
      </w:pPr>
      <w:r w:rsidRPr="00915C67">
        <w:rPr>
          <w:rFonts w:ascii="Noto Sans" w:hAnsi="Noto Sans" w:cs="Noto Sans"/>
          <w:b/>
          <w:sz w:val="16"/>
          <w:lang w:val="es-MX"/>
        </w:rPr>
        <w:t>DESCONCENTRADA ESTATAL JALISCO</w:t>
      </w:r>
    </w:p>
    <w:p w14:paraId="38BC8C4A" w14:textId="77777777" w:rsidR="00915C67" w:rsidRPr="00915C67" w:rsidRDefault="00915C67" w:rsidP="00915C67">
      <w:pPr>
        <w:keepNext/>
        <w:keepLines/>
        <w:ind w:right="227"/>
        <w:jc w:val="both"/>
        <w:rPr>
          <w:rFonts w:ascii="Noto Sans" w:hAnsi="Noto Sans" w:cs="Noto Sans"/>
          <w:b/>
          <w:sz w:val="16"/>
        </w:rPr>
      </w:pPr>
      <w:r w:rsidRPr="00915C67">
        <w:rPr>
          <w:rFonts w:ascii="Noto Sans" w:hAnsi="Noto Sans" w:cs="Noto Sans"/>
          <w:b/>
          <w:sz w:val="16"/>
        </w:rPr>
        <w:t>JEFATURA DE SERVICIOS ADMINISTRATIVOS</w:t>
      </w:r>
    </w:p>
    <w:p w14:paraId="345EC621" w14:textId="77777777" w:rsidR="00915C67" w:rsidRPr="00915C67" w:rsidRDefault="00915C67" w:rsidP="00915C67">
      <w:pPr>
        <w:keepNext/>
        <w:keepLines/>
        <w:ind w:right="227"/>
        <w:jc w:val="both"/>
        <w:rPr>
          <w:rFonts w:ascii="Noto Sans" w:hAnsi="Noto Sans" w:cs="Noto Sans"/>
          <w:b/>
          <w:sz w:val="16"/>
        </w:rPr>
      </w:pPr>
      <w:r w:rsidRPr="00915C67">
        <w:rPr>
          <w:rFonts w:ascii="Noto Sans" w:hAnsi="Noto Sans" w:cs="Noto Sans"/>
          <w:b/>
          <w:sz w:val="16"/>
        </w:rPr>
        <w:t>COORDINACIÓN DE ABASTECIMIENTO Y EQUIPAMIENTO.</w:t>
      </w:r>
    </w:p>
    <w:p w14:paraId="32E3B243" w14:textId="77777777" w:rsidR="00915C67" w:rsidRPr="00915C67" w:rsidRDefault="00915C67" w:rsidP="00915C67">
      <w:pPr>
        <w:keepNext/>
        <w:keepLines/>
        <w:ind w:right="227"/>
        <w:jc w:val="both"/>
        <w:rPr>
          <w:rFonts w:ascii="Noto Sans" w:hAnsi="Noto Sans" w:cs="Noto Sans"/>
          <w:b/>
          <w:sz w:val="16"/>
        </w:rPr>
      </w:pPr>
    </w:p>
    <w:p w14:paraId="643A78BF" w14:textId="77777777" w:rsidR="00915C67" w:rsidRPr="00915C67" w:rsidRDefault="00915C67" w:rsidP="00915C67">
      <w:pPr>
        <w:keepNext/>
        <w:keepLines/>
        <w:ind w:right="227"/>
        <w:jc w:val="both"/>
        <w:rPr>
          <w:rFonts w:ascii="Noto Sans" w:hAnsi="Noto Sans" w:cs="Noto Sans"/>
          <w:b/>
          <w:sz w:val="16"/>
        </w:rPr>
      </w:pPr>
      <w:r w:rsidRPr="00915C67">
        <w:rPr>
          <w:rFonts w:ascii="Noto Sans" w:hAnsi="Noto Sans" w:cs="Noto Sans"/>
          <w:b/>
          <w:sz w:val="16"/>
        </w:rPr>
        <w:t>PRESENTE:</w:t>
      </w:r>
    </w:p>
    <w:p w14:paraId="3237315F" w14:textId="77777777" w:rsidR="00915C67" w:rsidRPr="00915C67" w:rsidRDefault="00915C67" w:rsidP="00915C67">
      <w:pPr>
        <w:keepNext/>
        <w:keepLines/>
        <w:ind w:right="227"/>
        <w:jc w:val="both"/>
        <w:rPr>
          <w:rFonts w:ascii="Noto Sans" w:hAnsi="Noto Sans" w:cs="Noto Sans"/>
          <w:b/>
          <w:sz w:val="16"/>
        </w:rPr>
      </w:pPr>
    </w:p>
    <w:p w14:paraId="0A6DD844" w14:textId="77777777" w:rsidR="00915C67" w:rsidRPr="00915C67" w:rsidRDefault="00915C67" w:rsidP="00915C67">
      <w:pPr>
        <w:keepNext/>
        <w:keepLines/>
        <w:ind w:right="227"/>
        <w:jc w:val="both"/>
        <w:rPr>
          <w:rFonts w:ascii="Noto Sans" w:hAnsi="Noto Sans" w:cs="Noto Sans"/>
          <w:b/>
          <w:sz w:val="16"/>
        </w:rPr>
      </w:pPr>
    </w:p>
    <w:p w14:paraId="330E5882" w14:textId="77777777" w:rsidR="00915C67" w:rsidRPr="00915C67" w:rsidRDefault="00915C67" w:rsidP="00915C67">
      <w:pPr>
        <w:keepNext/>
        <w:keepLines/>
        <w:ind w:right="227"/>
        <w:jc w:val="both"/>
        <w:rPr>
          <w:rFonts w:ascii="Noto Sans" w:hAnsi="Noto Sans" w:cs="Noto Sans"/>
          <w:b/>
          <w:sz w:val="16"/>
        </w:rPr>
      </w:pPr>
    </w:p>
    <w:p w14:paraId="486648B8" w14:textId="77777777" w:rsidR="00915C67" w:rsidRPr="00915C67" w:rsidRDefault="00915C67" w:rsidP="00915C67">
      <w:pPr>
        <w:keepNext/>
        <w:keepLines/>
        <w:ind w:right="227"/>
        <w:jc w:val="both"/>
        <w:rPr>
          <w:rFonts w:ascii="Noto Sans" w:hAnsi="Noto Sans" w:cs="Noto Sans"/>
          <w:b/>
          <w:sz w:val="16"/>
        </w:rPr>
      </w:pPr>
    </w:p>
    <w:p w14:paraId="17009E5A" w14:textId="77777777" w:rsidR="00915C67" w:rsidRPr="00915C67" w:rsidRDefault="00915C67" w:rsidP="00915C67">
      <w:pPr>
        <w:ind w:right="227"/>
        <w:jc w:val="both"/>
        <w:rPr>
          <w:rFonts w:ascii="Noto Sans" w:hAnsi="Noto Sans" w:cs="Noto Sans"/>
          <w:sz w:val="16"/>
        </w:rPr>
      </w:pPr>
    </w:p>
    <w:p w14:paraId="0DC79E91" w14:textId="77777777" w:rsidR="00915C67" w:rsidRPr="00915C67" w:rsidRDefault="00915C67" w:rsidP="00915C67">
      <w:pPr>
        <w:ind w:right="227"/>
        <w:jc w:val="both"/>
        <w:rPr>
          <w:rFonts w:ascii="Noto Sans" w:hAnsi="Noto Sans" w:cs="Noto Sans"/>
          <w:sz w:val="16"/>
        </w:rPr>
      </w:pPr>
      <w:r w:rsidRPr="00915C67">
        <w:rPr>
          <w:rFonts w:ascii="Noto Sans" w:hAnsi="Noto Sans" w:cs="Noto Sans"/>
          <w:sz w:val="16"/>
          <w:u w:val="single"/>
        </w:rPr>
        <w:t xml:space="preserve">(_______________NOMBRE____________) </w:t>
      </w:r>
      <w:r w:rsidRPr="00915C67">
        <w:rPr>
          <w:rFonts w:ascii="Noto Sans" w:hAnsi="Noto Sans" w:cs="Noto Sans"/>
          <w:sz w:val="16"/>
        </w:rPr>
        <w:t>BAJO PROTESTA DE DECIR VERDAD, EN MI CARÁCTER DE REPRESENTANTE LEGAL DE LA EMPRESA ______________________________, DECLARO LO SIGUIENTE:</w:t>
      </w:r>
    </w:p>
    <w:p w14:paraId="3E1AD92C" w14:textId="77777777" w:rsidR="00915C67" w:rsidRPr="00915C67" w:rsidRDefault="00915C67" w:rsidP="00915C67">
      <w:pPr>
        <w:ind w:right="227"/>
        <w:jc w:val="both"/>
        <w:rPr>
          <w:rFonts w:ascii="Noto Sans" w:hAnsi="Noto Sans" w:cs="Noto Sans"/>
          <w:sz w:val="16"/>
          <w:lang w:val="es-ES_tradnl"/>
        </w:rPr>
      </w:pPr>
    </w:p>
    <w:p w14:paraId="270A452D" w14:textId="77777777" w:rsidR="00915C67" w:rsidRPr="00915C67" w:rsidRDefault="00915C67" w:rsidP="00915C67">
      <w:pPr>
        <w:ind w:right="227"/>
        <w:jc w:val="both"/>
        <w:rPr>
          <w:rFonts w:ascii="Noto Sans" w:hAnsi="Noto Sans" w:cs="Noto Sans"/>
          <w:sz w:val="16"/>
          <w:lang w:val="es-ES_tradnl"/>
        </w:rPr>
      </w:pPr>
    </w:p>
    <w:p w14:paraId="500CA12B" w14:textId="77777777" w:rsidR="00915C67" w:rsidRPr="00915C67" w:rsidRDefault="00915C67" w:rsidP="00915C67">
      <w:pPr>
        <w:ind w:right="227"/>
        <w:jc w:val="both"/>
        <w:rPr>
          <w:rFonts w:ascii="Noto Sans" w:hAnsi="Noto Sans" w:cs="Noto Sans"/>
          <w:sz w:val="16"/>
        </w:rPr>
      </w:pPr>
    </w:p>
    <w:p w14:paraId="0F8FD5F3" w14:textId="77777777" w:rsidR="00915C67" w:rsidRPr="00915C67" w:rsidRDefault="00915C67">
      <w:pPr>
        <w:pStyle w:val="Prrafodelista"/>
        <w:numPr>
          <w:ilvl w:val="0"/>
          <w:numId w:val="36"/>
        </w:numPr>
        <w:ind w:right="227"/>
        <w:jc w:val="both"/>
        <w:rPr>
          <w:rFonts w:ascii="Noto Sans" w:hAnsi="Noto Sans" w:cs="Noto Sans"/>
          <w:sz w:val="16"/>
        </w:rPr>
      </w:pPr>
      <w:r w:rsidRPr="00915C67">
        <w:rPr>
          <w:rFonts w:ascii="Noto Sans" w:hAnsi="Noto Sans" w:cs="Noto Sans"/>
          <w:sz w:val="16"/>
        </w:rPr>
        <w:t>Manifiesto, bajo protesta de decir verdad, que los vínculos o relaciones de negocios, laborales, profesionales, personales o de parentesco por consanguinidad o afinidad hasta el cuarto grado con las personas servidoras públicas que establece el Protocolo de Actuación en Contrataciones. Los que relaciono a continuación:</w:t>
      </w:r>
    </w:p>
    <w:p w14:paraId="1C0F9143" w14:textId="77777777" w:rsidR="00915C67" w:rsidRPr="00915C67" w:rsidRDefault="00915C67" w:rsidP="00915C67">
      <w:pPr>
        <w:pStyle w:val="Prrafodelista"/>
        <w:ind w:left="644" w:right="227"/>
        <w:jc w:val="both"/>
        <w:rPr>
          <w:rFonts w:ascii="Noto Sans" w:hAnsi="Noto Sans" w:cs="Noto Sans"/>
          <w:sz w:val="16"/>
        </w:rPr>
      </w:pPr>
    </w:p>
    <w:p w14:paraId="1C4483D8" w14:textId="77777777" w:rsidR="00915C67" w:rsidRPr="00915C67" w:rsidRDefault="00915C67">
      <w:pPr>
        <w:pStyle w:val="Prrafodelista"/>
        <w:numPr>
          <w:ilvl w:val="0"/>
          <w:numId w:val="37"/>
        </w:numPr>
        <w:ind w:right="227"/>
        <w:jc w:val="both"/>
        <w:rPr>
          <w:rFonts w:ascii="Noto Sans" w:hAnsi="Noto Sans" w:cs="Noto Sans"/>
          <w:sz w:val="16"/>
        </w:rPr>
      </w:pPr>
      <w:r w:rsidRPr="00915C67">
        <w:rPr>
          <w:rFonts w:ascii="Noto Sans" w:hAnsi="Noto Sans" w:cs="Noto Sans"/>
          <w:sz w:val="16"/>
        </w:rPr>
        <w:t>____________________________________________________________________________________</w:t>
      </w:r>
    </w:p>
    <w:p w14:paraId="0B82BA68" w14:textId="77777777" w:rsidR="00915C67" w:rsidRPr="00915C67" w:rsidRDefault="00915C67" w:rsidP="00915C67">
      <w:pPr>
        <w:pStyle w:val="Prrafodelista"/>
        <w:ind w:left="720" w:right="227"/>
        <w:jc w:val="both"/>
        <w:rPr>
          <w:rFonts w:ascii="Noto Sans" w:hAnsi="Noto Sans" w:cs="Noto Sans"/>
          <w:sz w:val="16"/>
        </w:rPr>
      </w:pPr>
    </w:p>
    <w:p w14:paraId="3135DF74" w14:textId="77777777" w:rsidR="00915C67" w:rsidRPr="00915C67" w:rsidRDefault="00915C67" w:rsidP="00915C67">
      <w:pPr>
        <w:ind w:left="326" w:right="227"/>
        <w:jc w:val="both"/>
        <w:rPr>
          <w:rFonts w:ascii="Noto Sans" w:hAnsi="Noto Sans" w:cs="Noto Sans"/>
          <w:b/>
          <w:bCs/>
          <w:sz w:val="16"/>
        </w:rPr>
      </w:pPr>
    </w:p>
    <w:p w14:paraId="7ACA3D67" w14:textId="77777777" w:rsidR="00915C67" w:rsidRPr="00915C67" w:rsidRDefault="00915C67">
      <w:pPr>
        <w:pStyle w:val="Prrafodelista"/>
        <w:numPr>
          <w:ilvl w:val="0"/>
          <w:numId w:val="36"/>
        </w:numPr>
        <w:ind w:right="227"/>
        <w:jc w:val="both"/>
        <w:rPr>
          <w:rFonts w:ascii="Noto Sans" w:hAnsi="Noto Sans" w:cs="Noto Sans"/>
          <w:b/>
          <w:bCs/>
          <w:sz w:val="16"/>
        </w:rPr>
      </w:pPr>
      <w:r w:rsidRPr="00915C67">
        <w:rPr>
          <w:rFonts w:ascii="Noto Sans" w:hAnsi="Noto Sans" w:cs="Noto Sans"/>
          <w:sz w:val="16"/>
        </w:rPr>
        <w:t>Manifiesto bajo protesta de decir verdad, que no ejecutare con otro licitante acciones que impliquen o tengan por objeto obtener un beneficio o ventaja indebida en el procedimiento.</w:t>
      </w:r>
      <w:r w:rsidRPr="00915C67">
        <w:rPr>
          <w:rFonts w:ascii="Noto Sans" w:hAnsi="Noto Sans" w:cs="Noto Sans"/>
          <w:b/>
          <w:bCs/>
          <w:sz w:val="16"/>
        </w:rPr>
        <w:t xml:space="preserve"> </w:t>
      </w:r>
    </w:p>
    <w:p w14:paraId="3BA29792" w14:textId="77777777" w:rsidR="00915C67" w:rsidRPr="00915C67" w:rsidRDefault="00915C67" w:rsidP="00915C67">
      <w:pPr>
        <w:pStyle w:val="Prrafodelista"/>
        <w:ind w:right="227"/>
        <w:rPr>
          <w:rFonts w:ascii="Noto Sans" w:hAnsi="Noto Sans" w:cs="Noto Sans"/>
          <w:b/>
          <w:bCs/>
          <w:sz w:val="16"/>
        </w:rPr>
      </w:pPr>
    </w:p>
    <w:p w14:paraId="679D9F51" w14:textId="77777777" w:rsidR="00915C67" w:rsidRPr="00915C67" w:rsidRDefault="00915C67">
      <w:pPr>
        <w:pStyle w:val="Prrafodelista"/>
        <w:numPr>
          <w:ilvl w:val="0"/>
          <w:numId w:val="36"/>
        </w:numPr>
        <w:ind w:right="227"/>
        <w:jc w:val="both"/>
        <w:rPr>
          <w:rFonts w:ascii="Noto Sans" w:hAnsi="Noto Sans" w:cs="Noto Sans"/>
          <w:b/>
          <w:bCs/>
          <w:sz w:val="16"/>
        </w:rPr>
      </w:pPr>
      <w:r w:rsidRPr="00915C67">
        <w:rPr>
          <w:rFonts w:ascii="Noto Sans" w:hAnsi="Noto Sans" w:cs="Noto Sans"/>
          <w:sz w:val="16"/>
        </w:rPr>
        <w:t xml:space="preserve"> Manifiesto bajo protesta de decir verdad que, en caso de resultar ganador,  no subcontratare a otro licitante que haya participado en el procedimiento. </w:t>
      </w:r>
    </w:p>
    <w:p w14:paraId="24F5DA1E" w14:textId="77777777" w:rsidR="00915C67" w:rsidRPr="00915C67" w:rsidRDefault="00915C67" w:rsidP="00915C67">
      <w:pPr>
        <w:ind w:right="227"/>
        <w:jc w:val="both"/>
        <w:rPr>
          <w:rFonts w:ascii="Noto Sans" w:hAnsi="Noto Sans" w:cs="Noto Sans"/>
          <w:sz w:val="16"/>
        </w:rPr>
      </w:pPr>
    </w:p>
    <w:p w14:paraId="06BD75C3" w14:textId="77777777" w:rsidR="00915C67" w:rsidRPr="00915C67" w:rsidRDefault="00915C67" w:rsidP="00915C67">
      <w:pPr>
        <w:ind w:right="227"/>
        <w:jc w:val="both"/>
        <w:rPr>
          <w:rFonts w:ascii="Noto Sans" w:hAnsi="Noto Sans" w:cs="Noto Sans"/>
          <w:sz w:val="16"/>
        </w:rPr>
      </w:pPr>
    </w:p>
    <w:p w14:paraId="2D5B6A8B" w14:textId="77777777" w:rsidR="00915C67" w:rsidRPr="00915C67" w:rsidRDefault="00915C67" w:rsidP="00915C67">
      <w:pPr>
        <w:ind w:right="227"/>
        <w:jc w:val="both"/>
        <w:rPr>
          <w:rFonts w:ascii="Noto Sans" w:hAnsi="Noto Sans" w:cs="Noto Sans"/>
          <w:sz w:val="16"/>
        </w:rPr>
      </w:pPr>
    </w:p>
    <w:p w14:paraId="271332E2" w14:textId="77777777" w:rsidR="00915C67" w:rsidRPr="00915C67" w:rsidRDefault="00915C67" w:rsidP="00915C67">
      <w:pPr>
        <w:ind w:right="227"/>
        <w:jc w:val="both"/>
        <w:rPr>
          <w:rFonts w:ascii="Noto Sans" w:hAnsi="Noto Sans" w:cs="Noto Sans"/>
          <w:sz w:val="16"/>
        </w:rPr>
      </w:pPr>
    </w:p>
    <w:p w14:paraId="2693E085" w14:textId="77777777" w:rsidR="00915C67" w:rsidRPr="00915C67" w:rsidRDefault="00915C67" w:rsidP="00915C67">
      <w:pPr>
        <w:ind w:right="227"/>
        <w:jc w:val="both"/>
        <w:rPr>
          <w:rFonts w:ascii="Noto Sans" w:hAnsi="Noto Sans" w:cs="Noto Sans"/>
          <w:sz w:val="16"/>
        </w:rPr>
      </w:pPr>
      <w:r w:rsidRPr="00915C67">
        <w:rPr>
          <w:rFonts w:ascii="Noto Sans" w:hAnsi="Noto Sans" w:cs="Noto Sans"/>
          <w:sz w:val="16"/>
        </w:rPr>
        <w:t xml:space="preserve">(NOMBRE Y FIRMA)  </w:t>
      </w:r>
    </w:p>
    <w:p w14:paraId="12190EAF" w14:textId="77777777" w:rsidR="00915C67" w:rsidRPr="00915C67" w:rsidRDefault="00915C67" w:rsidP="00915C67">
      <w:pPr>
        <w:ind w:right="227"/>
        <w:jc w:val="both"/>
        <w:rPr>
          <w:rFonts w:ascii="Noto Sans" w:hAnsi="Noto Sans" w:cs="Noto Sans"/>
          <w:sz w:val="16"/>
        </w:rPr>
      </w:pPr>
      <w:r w:rsidRPr="00915C67">
        <w:rPr>
          <w:rFonts w:ascii="Noto Sans" w:hAnsi="Noto Sans" w:cs="Noto Sans"/>
          <w:sz w:val="16"/>
        </w:rPr>
        <w:t>(DEL REPRESENTANTE LEGAL).</w:t>
      </w:r>
    </w:p>
    <w:p w14:paraId="6655042C" w14:textId="77777777" w:rsidR="00915C67" w:rsidRPr="00794FD1" w:rsidRDefault="00915C67" w:rsidP="00915C67">
      <w:pPr>
        <w:ind w:right="227"/>
        <w:rPr>
          <w:rFonts w:ascii="Noto Sans" w:hAnsi="Noto Sans" w:cs="Noto Sans"/>
          <w:sz w:val="20"/>
        </w:rPr>
      </w:pPr>
    </w:p>
    <w:p w14:paraId="41252721" w14:textId="77777777" w:rsidR="00EC340E" w:rsidRDefault="00EC340E" w:rsidP="004C5D92">
      <w:pPr>
        <w:jc w:val="center"/>
        <w:rPr>
          <w:rFonts w:ascii="Arial" w:hAnsi="Arial" w:cs="Arial"/>
          <w:b/>
          <w:sz w:val="18"/>
          <w:szCs w:val="18"/>
        </w:rPr>
      </w:pPr>
    </w:p>
    <w:p w14:paraId="42B60970" w14:textId="77777777" w:rsidR="00EC340E" w:rsidRDefault="00EC340E" w:rsidP="004C5D92">
      <w:pPr>
        <w:jc w:val="center"/>
        <w:rPr>
          <w:rFonts w:ascii="Arial" w:hAnsi="Arial" w:cs="Arial"/>
          <w:b/>
          <w:sz w:val="18"/>
          <w:szCs w:val="18"/>
        </w:rPr>
      </w:pPr>
    </w:p>
    <w:p w14:paraId="5574EF61" w14:textId="77777777" w:rsidR="00EC340E" w:rsidRDefault="00EC340E" w:rsidP="004C5D92">
      <w:pPr>
        <w:jc w:val="center"/>
        <w:rPr>
          <w:rFonts w:ascii="Arial" w:hAnsi="Arial" w:cs="Arial"/>
          <w:b/>
          <w:sz w:val="18"/>
          <w:szCs w:val="18"/>
        </w:rPr>
      </w:pPr>
    </w:p>
    <w:p w14:paraId="46AEE421" w14:textId="77777777" w:rsidR="00EC340E" w:rsidRDefault="00EC340E" w:rsidP="004C5D92">
      <w:pPr>
        <w:jc w:val="center"/>
        <w:rPr>
          <w:rFonts w:ascii="Arial" w:hAnsi="Arial" w:cs="Arial"/>
          <w:b/>
          <w:sz w:val="18"/>
          <w:szCs w:val="18"/>
        </w:rPr>
      </w:pPr>
    </w:p>
    <w:p w14:paraId="50E5B41C" w14:textId="77777777" w:rsidR="00EC340E" w:rsidRDefault="00EC340E" w:rsidP="004C5D92">
      <w:pPr>
        <w:jc w:val="center"/>
        <w:rPr>
          <w:rFonts w:ascii="Arial" w:hAnsi="Arial" w:cs="Arial"/>
          <w:b/>
          <w:sz w:val="18"/>
          <w:szCs w:val="18"/>
        </w:rPr>
      </w:pPr>
    </w:p>
    <w:p w14:paraId="5E5633FC" w14:textId="77777777" w:rsidR="00EC340E" w:rsidRDefault="00EC340E" w:rsidP="004C5D92">
      <w:pPr>
        <w:jc w:val="center"/>
        <w:rPr>
          <w:rFonts w:ascii="Arial" w:hAnsi="Arial" w:cs="Arial"/>
          <w:b/>
          <w:sz w:val="18"/>
          <w:szCs w:val="18"/>
        </w:rPr>
      </w:pPr>
    </w:p>
    <w:p w14:paraId="441BA4E0" w14:textId="77777777" w:rsidR="00EC340E" w:rsidRDefault="00EC340E" w:rsidP="004C5D92">
      <w:pPr>
        <w:jc w:val="center"/>
        <w:rPr>
          <w:rFonts w:ascii="Arial" w:hAnsi="Arial" w:cs="Arial"/>
          <w:b/>
          <w:sz w:val="18"/>
          <w:szCs w:val="18"/>
        </w:rPr>
      </w:pPr>
    </w:p>
    <w:p w14:paraId="1D146D39" w14:textId="77777777" w:rsidR="00EC340E" w:rsidRDefault="00EC340E" w:rsidP="004C5D92">
      <w:pPr>
        <w:jc w:val="center"/>
        <w:rPr>
          <w:rFonts w:ascii="Arial" w:hAnsi="Arial" w:cs="Arial"/>
          <w:b/>
          <w:sz w:val="18"/>
          <w:szCs w:val="18"/>
        </w:rPr>
      </w:pPr>
    </w:p>
    <w:p w14:paraId="583F5830" w14:textId="77777777" w:rsidR="00EC340E" w:rsidRDefault="00EC340E" w:rsidP="004C5D92">
      <w:pPr>
        <w:jc w:val="center"/>
        <w:rPr>
          <w:rFonts w:ascii="Arial" w:hAnsi="Arial" w:cs="Arial"/>
          <w:b/>
          <w:sz w:val="18"/>
          <w:szCs w:val="18"/>
        </w:rPr>
      </w:pPr>
    </w:p>
    <w:p w14:paraId="252D98FF" w14:textId="77777777" w:rsidR="00EC340E" w:rsidRDefault="00EC340E" w:rsidP="004C5D92">
      <w:pPr>
        <w:jc w:val="center"/>
        <w:rPr>
          <w:rFonts w:ascii="Arial" w:hAnsi="Arial" w:cs="Arial"/>
          <w:b/>
          <w:sz w:val="18"/>
          <w:szCs w:val="18"/>
        </w:rPr>
      </w:pPr>
    </w:p>
    <w:p w14:paraId="4EA974B0" w14:textId="77777777" w:rsidR="00EC340E" w:rsidRDefault="00EC340E" w:rsidP="004C5D92">
      <w:pPr>
        <w:jc w:val="center"/>
        <w:rPr>
          <w:rFonts w:ascii="Arial" w:hAnsi="Arial" w:cs="Arial"/>
          <w:b/>
          <w:sz w:val="18"/>
          <w:szCs w:val="18"/>
        </w:rPr>
      </w:pPr>
    </w:p>
    <w:p w14:paraId="35202680" w14:textId="77777777" w:rsidR="00EC340E" w:rsidRDefault="00EC340E" w:rsidP="004C5D92">
      <w:pPr>
        <w:jc w:val="center"/>
        <w:rPr>
          <w:rFonts w:ascii="Arial" w:hAnsi="Arial" w:cs="Arial"/>
          <w:b/>
          <w:sz w:val="18"/>
          <w:szCs w:val="18"/>
        </w:rPr>
      </w:pPr>
    </w:p>
    <w:p w14:paraId="010532A1" w14:textId="77777777" w:rsidR="00EC340E" w:rsidRDefault="00EC340E" w:rsidP="004C5D92">
      <w:pPr>
        <w:jc w:val="center"/>
        <w:rPr>
          <w:rFonts w:ascii="Arial" w:hAnsi="Arial" w:cs="Arial"/>
          <w:b/>
          <w:sz w:val="18"/>
          <w:szCs w:val="18"/>
        </w:rPr>
      </w:pPr>
    </w:p>
    <w:p w14:paraId="6671FEF8" w14:textId="2D71C7A8" w:rsidR="00915C67" w:rsidRPr="00EC340E" w:rsidRDefault="00EC340E" w:rsidP="004C5D92">
      <w:pPr>
        <w:jc w:val="center"/>
        <w:rPr>
          <w:rFonts w:ascii="Noto Sans" w:hAnsi="Noto Sans" w:cs="Noto Sans"/>
          <w:b/>
          <w:sz w:val="18"/>
          <w:szCs w:val="18"/>
        </w:rPr>
      </w:pPr>
      <w:r w:rsidRPr="00EC340E">
        <w:rPr>
          <w:rFonts w:ascii="Noto Sans" w:hAnsi="Noto Sans" w:cs="Noto Sans"/>
          <w:b/>
          <w:sz w:val="18"/>
          <w:szCs w:val="18"/>
        </w:rPr>
        <w:t>ANEXO NUMERO 19</w:t>
      </w:r>
    </w:p>
    <w:p w14:paraId="3D4FF277" w14:textId="77777777" w:rsidR="00EC340E" w:rsidRPr="00EC340E" w:rsidRDefault="00EC340E" w:rsidP="00EC340E">
      <w:pPr>
        <w:jc w:val="center"/>
        <w:rPr>
          <w:rFonts w:ascii="Noto Sans" w:hAnsi="Noto Sans" w:cs="Noto Sans"/>
          <w:b/>
          <w:sz w:val="18"/>
          <w:szCs w:val="18"/>
        </w:rPr>
      </w:pPr>
      <w:r w:rsidRPr="00EC340E">
        <w:rPr>
          <w:rFonts w:ascii="Noto Sans" w:hAnsi="Noto Sans" w:cs="Noto Sans"/>
          <w:b/>
          <w:sz w:val="18"/>
          <w:szCs w:val="18"/>
        </w:rPr>
        <w:t xml:space="preserve">ACTA CIRCUNSTANCIADA DE INICIO DEL ARRENDAMIENTO DE VEHÍCULOS </w:t>
      </w:r>
    </w:p>
    <w:p w14:paraId="389B905C" w14:textId="77777777" w:rsidR="00EC340E" w:rsidRPr="00EC340E" w:rsidRDefault="00EC340E" w:rsidP="00EC340E">
      <w:pPr>
        <w:tabs>
          <w:tab w:val="left" w:pos="1410"/>
          <w:tab w:val="center" w:pos="4419"/>
        </w:tabs>
        <w:rPr>
          <w:rFonts w:ascii="Noto Sans" w:hAnsi="Noto Sans" w:cs="Noto Sans"/>
          <w:b/>
          <w:sz w:val="18"/>
          <w:szCs w:val="18"/>
        </w:rPr>
      </w:pPr>
      <w:r w:rsidRPr="00EC340E">
        <w:rPr>
          <w:rFonts w:ascii="Noto Sans" w:hAnsi="Noto Sans" w:cs="Noto Sans"/>
          <w:b/>
          <w:sz w:val="18"/>
          <w:szCs w:val="18"/>
        </w:rPr>
        <w:t>Número de Contrato o Procedimiento de Contratación__________________________</w:t>
      </w:r>
    </w:p>
    <w:p w14:paraId="42FDFB94" w14:textId="77777777" w:rsidR="00EC340E" w:rsidRPr="00EC340E" w:rsidRDefault="00EC340E" w:rsidP="00EC340E">
      <w:pPr>
        <w:jc w:val="both"/>
        <w:rPr>
          <w:rFonts w:ascii="Noto Sans" w:hAnsi="Noto Sans" w:cs="Noto Sans"/>
          <w:sz w:val="18"/>
          <w:szCs w:val="18"/>
        </w:rPr>
      </w:pPr>
    </w:p>
    <w:p w14:paraId="24A934A9" w14:textId="77777777" w:rsidR="00EC340E" w:rsidRPr="00EC340E" w:rsidRDefault="00EC340E" w:rsidP="00EC340E">
      <w:pPr>
        <w:jc w:val="both"/>
        <w:rPr>
          <w:rFonts w:ascii="Noto Sans" w:hAnsi="Noto Sans" w:cs="Noto Sans"/>
          <w:sz w:val="18"/>
          <w:szCs w:val="18"/>
        </w:rPr>
      </w:pPr>
      <w:r w:rsidRPr="00EC340E">
        <w:rPr>
          <w:rFonts w:ascii="Noto Sans" w:hAnsi="Noto Sans" w:cs="Noto Sans"/>
          <w:sz w:val="18"/>
          <w:szCs w:val="18"/>
        </w:rPr>
        <w:t xml:space="preserve">En la Ciudad de </w:t>
      </w:r>
      <w:r w:rsidRPr="00EC340E">
        <w:rPr>
          <w:rFonts w:ascii="Noto Sans" w:hAnsi="Noto Sans" w:cs="Noto Sans"/>
          <w:b/>
          <w:sz w:val="18"/>
          <w:szCs w:val="18"/>
        </w:rPr>
        <w:t>_______________</w:t>
      </w:r>
      <w:r w:rsidRPr="00EC340E">
        <w:rPr>
          <w:rFonts w:ascii="Noto Sans" w:hAnsi="Noto Sans" w:cs="Noto Sans"/>
          <w:sz w:val="18"/>
          <w:szCs w:val="18"/>
        </w:rPr>
        <w:t xml:space="preserve"> siendo las </w:t>
      </w:r>
      <w:r w:rsidRPr="00EC340E">
        <w:rPr>
          <w:rFonts w:ascii="Noto Sans" w:hAnsi="Noto Sans" w:cs="Noto Sans"/>
          <w:b/>
          <w:sz w:val="18"/>
          <w:szCs w:val="18"/>
        </w:rPr>
        <w:t>___________</w:t>
      </w:r>
      <w:r w:rsidRPr="00EC340E">
        <w:rPr>
          <w:rFonts w:ascii="Noto Sans" w:hAnsi="Noto Sans" w:cs="Noto Sans"/>
          <w:sz w:val="18"/>
          <w:szCs w:val="18"/>
        </w:rPr>
        <w:t xml:space="preserve"> horas del día </w:t>
      </w:r>
      <w:r w:rsidRPr="00EC340E">
        <w:rPr>
          <w:rFonts w:ascii="Noto Sans" w:hAnsi="Noto Sans" w:cs="Noto Sans"/>
          <w:b/>
          <w:sz w:val="18"/>
          <w:szCs w:val="18"/>
        </w:rPr>
        <w:t>_____</w:t>
      </w:r>
      <w:r w:rsidRPr="00EC340E">
        <w:rPr>
          <w:rFonts w:ascii="Noto Sans" w:hAnsi="Noto Sans" w:cs="Noto Sans"/>
          <w:sz w:val="18"/>
          <w:szCs w:val="18"/>
        </w:rPr>
        <w:t xml:space="preserve"> del mes de </w:t>
      </w:r>
      <w:r w:rsidRPr="00EC340E">
        <w:rPr>
          <w:rFonts w:ascii="Noto Sans" w:hAnsi="Noto Sans" w:cs="Noto Sans"/>
          <w:b/>
          <w:sz w:val="18"/>
          <w:szCs w:val="18"/>
        </w:rPr>
        <w:t>_________</w:t>
      </w:r>
      <w:r w:rsidRPr="00EC340E">
        <w:rPr>
          <w:rFonts w:ascii="Noto Sans" w:hAnsi="Noto Sans" w:cs="Noto Sans"/>
          <w:sz w:val="18"/>
          <w:szCs w:val="18"/>
        </w:rPr>
        <w:t xml:space="preserve"> del año dos mil</w:t>
      </w:r>
      <w:r w:rsidRPr="00EC340E">
        <w:rPr>
          <w:rFonts w:ascii="Noto Sans" w:hAnsi="Noto Sans" w:cs="Noto Sans"/>
          <w:b/>
          <w:sz w:val="18"/>
          <w:szCs w:val="18"/>
        </w:rPr>
        <w:t>___________</w:t>
      </w:r>
      <w:r w:rsidRPr="00EC340E">
        <w:rPr>
          <w:rFonts w:ascii="Noto Sans" w:hAnsi="Noto Sans" w:cs="Noto Sans"/>
          <w:sz w:val="18"/>
          <w:szCs w:val="18"/>
        </w:rPr>
        <w:t>, se reunieron en el inmueble ubicado en</w:t>
      </w:r>
      <w:r w:rsidRPr="00EC340E">
        <w:rPr>
          <w:rFonts w:ascii="Noto Sans" w:hAnsi="Noto Sans" w:cs="Noto Sans"/>
          <w:b/>
          <w:sz w:val="18"/>
          <w:szCs w:val="18"/>
          <w:u w:val="single"/>
        </w:rPr>
        <w:t xml:space="preserve"> </w:t>
      </w:r>
      <w:r w:rsidRPr="00EC340E">
        <w:rPr>
          <w:rFonts w:ascii="Noto Sans" w:hAnsi="Noto Sans" w:cs="Noto Sans"/>
          <w:b/>
          <w:sz w:val="18"/>
          <w:szCs w:val="18"/>
        </w:rPr>
        <w:t xml:space="preserve">____________________________________________________________ </w:t>
      </w:r>
      <w:r w:rsidRPr="00EC340E">
        <w:rPr>
          <w:rFonts w:ascii="Noto Sans" w:hAnsi="Noto Sans" w:cs="Noto Sans"/>
          <w:sz w:val="18"/>
          <w:szCs w:val="18"/>
        </w:rPr>
        <w:t xml:space="preserve">de esta Ciudad, con la finalidad de llevar acabo el inicio de la prestación del </w:t>
      </w:r>
      <w:r w:rsidRPr="00EC340E">
        <w:rPr>
          <w:rFonts w:ascii="Noto Sans" w:hAnsi="Noto Sans" w:cs="Noto Sans"/>
          <w:b/>
          <w:sz w:val="18"/>
          <w:szCs w:val="18"/>
        </w:rPr>
        <w:t>“Arrendamiento de Vehículos de Carga para Órganos de Operación Administrativa Desconcentrada”</w:t>
      </w:r>
      <w:r w:rsidRPr="00EC340E">
        <w:rPr>
          <w:rFonts w:ascii="Noto Sans" w:hAnsi="Noto Sans" w:cs="Noto Sans"/>
          <w:sz w:val="18"/>
          <w:szCs w:val="18"/>
        </w:rPr>
        <w:t xml:space="preserve">, de conformidad con las especificaciones contenidas en el Contrato No. </w:t>
      </w:r>
      <w:r w:rsidRPr="00EC340E">
        <w:rPr>
          <w:rFonts w:ascii="Noto Sans" w:hAnsi="Noto Sans" w:cs="Noto Sans"/>
          <w:b/>
          <w:sz w:val="18"/>
          <w:szCs w:val="18"/>
        </w:rPr>
        <w:t>_________</w:t>
      </w:r>
      <w:r w:rsidRPr="00EC340E">
        <w:rPr>
          <w:rFonts w:ascii="Noto Sans" w:hAnsi="Noto Sans" w:cs="Noto Sans"/>
          <w:sz w:val="18"/>
          <w:szCs w:val="18"/>
        </w:rPr>
        <w:t xml:space="preserve">, intervienen por parte del Instituto Mexicano del Seguro Social, el C. </w:t>
      </w:r>
      <w:r w:rsidRPr="00EC340E">
        <w:rPr>
          <w:rFonts w:ascii="Noto Sans" w:hAnsi="Noto Sans" w:cs="Noto Sans"/>
          <w:b/>
          <w:sz w:val="18"/>
          <w:szCs w:val="18"/>
        </w:rPr>
        <w:t>_______________________________________</w:t>
      </w:r>
      <w:r w:rsidRPr="00EC340E">
        <w:rPr>
          <w:rFonts w:ascii="Noto Sans" w:hAnsi="Noto Sans" w:cs="Noto Sans"/>
          <w:sz w:val="18"/>
          <w:szCs w:val="18"/>
        </w:rPr>
        <w:t xml:space="preserve">, Matricula </w:t>
      </w:r>
      <w:r w:rsidRPr="00EC340E">
        <w:rPr>
          <w:rFonts w:ascii="Noto Sans" w:hAnsi="Noto Sans" w:cs="Noto Sans"/>
          <w:b/>
          <w:sz w:val="18"/>
          <w:szCs w:val="18"/>
        </w:rPr>
        <w:t>_________</w:t>
      </w:r>
      <w:r w:rsidRPr="00EC340E">
        <w:rPr>
          <w:rFonts w:ascii="Noto Sans" w:hAnsi="Noto Sans" w:cs="Noto Sans"/>
          <w:sz w:val="18"/>
          <w:szCs w:val="18"/>
        </w:rPr>
        <w:t xml:space="preserve"> con el cargo de </w:t>
      </w:r>
      <w:r w:rsidRPr="00EC340E">
        <w:rPr>
          <w:rFonts w:ascii="Noto Sans" w:hAnsi="Noto Sans" w:cs="Noto Sans"/>
          <w:b/>
          <w:sz w:val="18"/>
          <w:szCs w:val="18"/>
        </w:rPr>
        <w:t>__________________________________________</w:t>
      </w:r>
      <w:r w:rsidRPr="00EC340E">
        <w:rPr>
          <w:rFonts w:ascii="Noto Sans" w:hAnsi="Noto Sans" w:cs="Noto Sans"/>
          <w:sz w:val="18"/>
          <w:szCs w:val="18"/>
        </w:rPr>
        <w:t xml:space="preserve">, y el C.  </w:t>
      </w:r>
      <w:r w:rsidRPr="00EC340E">
        <w:rPr>
          <w:rFonts w:ascii="Noto Sans" w:hAnsi="Noto Sans" w:cs="Noto Sans"/>
          <w:b/>
          <w:sz w:val="18"/>
          <w:szCs w:val="18"/>
        </w:rPr>
        <w:t>_____________________________________</w:t>
      </w:r>
      <w:r w:rsidRPr="00EC340E">
        <w:rPr>
          <w:rFonts w:ascii="Noto Sans" w:hAnsi="Noto Sans" w:cs="Noto Sans"/>
          <w:sz w:val="18"/>
          <w:szCs w:val="18"/>
        </w:rPr>
        <w:t xml:space="preserve">, matricula </w:t>
      </w:r>
      <w:r w:rsidRPr="00EC340E">
        <w:rPr>
          <w:rFonts w:ascii="Noto Sans" w:hAnsi="Noto Sans" w:cs="Noto Sans"/>
          <w:b/>
          <w:sz w:val="18"/>
          <w:szCs w:val="18"/>
        </w:rPr>
        <w:t>__________</w:t>
      </w:r>
      <w:r w:rsidRPr="00EC340E">
        <w:rPr>
          <w:rFonts w:ascii="Noto Sans" w:hAnsi="Noto Sans" w:cs="Noto Sans"/>
          <w:sz w:val="18"/>
          <w:szCs w:val="18"/>
        </w:rPr>
        <w:t xml:space="preserve">  con el cargo de</w:t>
      </w:r>
      <w:r w:rsidRPr="00EC340E">
        <w:rPr>
          <w:rFonts w:ascii="Noto Sans" w:hAnsi="Noto Sans" w:cs="Noto Sans"/>
          <w:b/>
          <w:sz w:val="18"/>
          <w:szCs w:val="18"/>
        </w:rPr>
        <w:t>___________________________________________</w:t>
      </w:r>
      <w:r w:rsidRPr="00EC340E">
        <w:rPr>
          <w:rFonts w:ascii="Noto Sans" w:hAnsi="Noto Sans" w:cs="Noto Sans"/>
          <w:sz w:val="18"/>
          <w:szCs w:val="18"/>
        </w:rPr>
        <w:t xml:space="preserve">, se identifican con credencial de elector números </w:t>
      </w:r>
      <w:r w:rsidRPr="00EC340E">
        <w:rPr>
          <w:rFonts w:ascii="Noto Sans" w:hAnsi="Noto Sans" w:cs="Noto Sans"/>
          <w:b/>
          <w:sz w:val="18"/>
          <w:szCs w:val="18"/>
        </w:rPr>
        <w:t xml:space="preserve">____________ </w:t>
      </w:r>
      <w:r w:rsidRPr="00EC340E">
        <w:rPr>
          <w:rFonts w:ascii="Noto Sans" w:hAnsi="Noto Sans" w:cs="Noto Sans"/>
          <w:sz w:val="18"/>
          <w:szCs w:val="18"/>
        </w:rPr>
        <w:t xml:space="preserve">y </w:t>
      </w:r>
      <w:r w:rsidRPr="00EC340E">
        <w:rPr>
          <w:rFonts w:ascii="Noto Sans" w:hAnsi="Noto Sans" w:cs="Noto Sans"/>
          <w:b/>
          <w:sz w:val="18"/>
          <w:szCs w:val="18"/>
        </w:rPr>
        <w:t>____________</w:t>
      </w:r>
      <w:r w:rsidRPr="00EC340E">
        <w:rPr>
          <w:rFonts w:ascii="Noto Sans" w:hAnsi="Noto Sans" w:cs="Noto Sans"/>
          <w:sz w:val="18"/>
          <w:szCs w:val="18"/>
        </w:rPr>
        <w:t xml:space="preserve">, respectivamente; y por parte de la empresa </w:t>
      </w:r>
      <w:r w:rsidRPr="00EC340E">
        <w:rPr>
          <w:rFonts w:ascii="Noto Sans" w:hAnsi="Noto Sans" w:cs="Noto Sans"/>
          <w:b/>
          <w:sz w:val="18"/>
          <w:szCs w:val="18"/>
        </w:rPr>
        <w:t>____________________________________</w:t>
      </w:r>
      <w:r w:rsidRPr="00EC340E">
        <w:rPr>
          <w:rFonts w:ascii="Noto Sans" w:hAnsi="Noto Sans" w:cs="Noto Sans"/>
          <w:sz w:val="18"/>
          <w:szCs w:val="18"/>
        </w:rPr>
        <w:t xml:space="preserve"> el C.  </w:t>
      </w:r>
      <w:r w:rsidRPr="00EC340E">
        <w:rPr>
          <w:rFonts w:ascii="Noto Sans" w:hAnsi="Noto Sans" w:cs="Noto Sans"/>
          <w:b/>
          <w:sz w:val="18"/>
          <w:szCs w:val="18"/>
        </w:rPr>
        <w:t xml:space="preserve">____________ ______________________________________, </w:t>
      </w:r>
      <w:r w:rsidRPr="00EC340E">
        <w:rPr>
          <w:rFonts w:ascii="Noto Sans" w:hAnsi="Noto Sans" w:cs="Noto Sans"/>
          <w:sz w:val="18"/>
          <w:szCs w:val="18"/>
        </w:rPr>
        <w:t xml:space="preserve">en calidad de Representante quien exhibe documento que lo autoriza por parte de la empresa para realizar la entrega de los vehículos, y se identifica con credencial de elector número </w:t>
      </w:r>
      <w:r w:rsidRPr="00EC340E">
        <w:rPr>
          <w:rFonts w:ascii="Noto Sans" w:hAnsi="Noto Sans" w:cs="Noto Sans"/>
          <w:b/>
          <w:sz w:val="18"/>
          <w:szCs w:val="18"/>
        </w:rPr>
        <w:t>____________</w:t>
      </w:r>
      <w:r w:rsidRPr="00EC340E">
        <w:rPr>
          <w:rFonts w:ascii="Noto Sans" w:hAnsi="Noto Sans" w:cs="Noto Sans"/>
          <w:b/>
          <w:sz w:val="18"/>
          <w:szCs w:val="18"/>
          <w:shd w:val="clear" w:color="auto" w:fill="FFFFFF"/>
        </w:rPr>
        <w:t xml:space="preserve">; </w:t>
      </w:r>
      <w:r w:rsidRPr="00EC340E">
        <w:rPr>
          <w:rFonts w:ascii="Noto Sans" w:hAnsi="Noto Sans" w:cs="Noto Sans"/>
          <w:sz w:val="18"/>
          <w:szCs w:val="18"/>
        </w:rPr>
        <w:t>así como los CC.</w:t>
      </w:r>
      <w:r w:rsidRPr="00EC340E">
        <w:rPr>
          <w:rFonts w:ascii="Noto Sans" w:hAnsi="Noto Sans" w:cs="Noto Sans"/>
          <w:b/>
          <w:sz w:val="18"/>
          <w:szCs w:val="18"/>
        </w:rPr>
        <w:t>_______________________________</w:t>
      </w:r>
      <w:r w:rsidRPr="00EC340E">
        <w:rPr>
          <w:rFonts w:ascii="Noto Sans" w:hAnsi="Noto Sans" w:cs="Noto Sans"/>
          <w:sz w:val="18"/>
          <w:szCs w:val="18"/>
        </w:rPr>
        <w:t xml:space="preserve">  y </w:t>
      </w:r>
      <w:r w:rsidRPr="00EC340E">
        <w:rPr>
          <w:rFonts w:ascii="Noto Sans" w:hAnsi="Noto Sans" w:cs="Noto Sans"/>
          <w:b/>
          <w:sz w:val="18"/>
          <w:szCs w:val="18"/>
        </w:rPr>
        <w:t>___________________________________________</w:t>
      </w:r>
      <w:r w:rsidRPr="00EC340E">
        <w:rPr>
          <w:rFonts w:ascii="Noto Sans" w:hAnsi="Noto Sans" w:cs="Noto Sans"/>
          <w:sz w:val="18"/>
          <w:szCs w:val="18"/>
        </w:rPr>
        <w:t xml:space="preserve">, quienes participan en calidad de testigos. - - - - - - - - - - - - - - - - - - - - - - - - - - - - - - - - - - - - - - - - - - - - - - - - - - - - - - - - - - - - - - - - - - - - - - - - - - - - - - - - - - - - - - - - - - - - - - - - - - - - - - - - - - - - - - - - - - - - - - - - - - - - - - - - - - - - - - - - - - - - - - </w:t>
      </w:r>
    </w:p>
    <w:p w14:paraId="0A55ED59" w14:textId="77777777" w:rsidR="00EC340E" w:rsidRPr="00EC340E" w:rsidRDefault="00EC340E" w:rsidP="00EC340E">
      <w:pPr>
        <w:jc w:val="both"/>
        <w:rPr>
          <w:rFonts w:ascii="Noto Sans" w:hAnsi="Noto Sans" w:cs="Noto Sans"/>
          <w:sz w:val="18"/>
          <w:szCs w:val="18"/>
          <w:shd w:val="clear" w:color="auto" w:fill="FFFFFF"/>
        </w:rPr>
      </w:pPr>
      <w:r w:rsidRPr="00EC340E">
        <w:rPr>
          <w:rFonts w:ascii="Noto Sans" w:hAnsi="Noto Sans" w:cs="Noto Sans"/>
          <w:sz w:val="18"/>
          <w:szCs w:val="18"/>
        </w:rPr>
        <w:t xml:space="preserve">Con la presente acta se hace constar que se llevó a cabo la recepción de </w:t>
      </w:r>
      <w:r w:rsidRPr="00EC340E">
        <w:rPr>
          <w:rFonts w:ascii="Noto Sans" w:hAnsi="Noto Sans" w:cs="Noto Sans"/>
          <w:b/>
          <w:sz w:val="18"/>
          <w:szCs w:val="18"/>
        </w:rPr>
        <w:t>_____</w:t>
      </w:r>
      <w:r w:rsidRPr="00EC340E">
        <w:rPr>
          <w:rFonts w:ascii="Noto Sans" w:hAnsi="Noto Sans" w:cs="Noto Sans"/>
          <w:sz w:val="18"/>
          <w:szCs w:val="18"/>
          <w:shd w:val="clear" w:color="auto" w:fill="FFFFFF"/>
        </w:rPr>
        <w:t xml:space="preserve"> vehículos, de acuerdo a los plazos establecidos en el documento Términos y Condiciones que forma parte integral del contrato referido y de conformidad con la siguiente tabla: - - - - - - - - - - - - - - - - - - - - - - - - - - - - - - - - - - - - - - - - - - - - - - - - - - - - - - - - - - - - - - - - - - - - - - - - - - - - - - - - - - - - - - - - - - - - - - - - - - - - - - - - - - - - - - - - - - - - - - - -</w:t>
      </w:r>
    </w:p>
    <w:tbl>
      <w:tblPr>
        <w:tblW w:w="493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7"/>
        <w:gridCol w:w="1435"/>
        <w:gridCol w:w="3144"/>
        <w:gridCol w:w="1987"/>
        <w:gridCol w:w="1628"/>
      </w:tblGrid>
      <w:tr w:rsidR="00EC340E" w:rsidRPr="00EC340E" w14:paraId="1493ED1F" w14:textId="77777777" w:rsidTr="000C39C9">
        <w:tc>
          <w:tcPr>
            <w:tcW w:w="811" w:type="pct"/>
            <w:tcBorders>
              <w:top w:val="single" w:sz="4" w:space="0" w:color="000000"/>
              <w:left w:val="single" w:sz="4" w:space="0" w:color="000000"/>
              <w:bottom w:val="single" w:sz="4" w:space="0" w:color="000000"/>
              <w:right w:val="single" w:sz="4" w:space="0" w:color="000000"/>
            </w:tcBorders>
            <w:vAlign w:val="center"/>
            <w:hideMark/>
          </w:tcPr>
          <w:p w14:paraId="1D7F1A6B" w14:textId="77777777" w:rsidR="00EC340E" w:rsidRPr="00EC340E" w:rsidRDefault="00EC340E" w:rsidP="000C39C9">
            <w:pPr>
              <w:tabs>
                <w:tab w:val="left" w:pos="1410"/>
                <w:tab w:val="center" w:pos="4419"/>
              </w:tabs>
              <w:jc w:val="center"/>
              <w:rPr>
                <w:rFonts w:ascii="Noto Sans" w:hAnsi="Noto Sans" w:cs="Noto Sans"/>
                <w:b/>
                <w:sz w:val="18"/>
                <w:szCs w:val="18"/>
                <w:shd w:val="clear" w:color="auto" w:fill="FFFFFF"/>
                <w:lang w:val="es-ES_tradnl" w:eastAsia="es-MX"/>
              </w:rPr>
            </w:pPr>
            <w:r w:rsidRPr="00EC340E">
              <w:rPr>
                <w:rFonts w:ascii="Noto Sans" w:hAnsi="Noto Sans" w:cs="Noto Sans"/>
                <w:b/>
                <w:sz w:val="18"/>
                <w:szCs w:val="18"/>
                <w:shd w:val="clear" w:color="auto" w:fill="FFFFFF"/>
                <w:lang w:eastAsia="es-MX"/>
              </w:rPr>
              <w:t>NO. PROGRESIVO</w:t>
            </w:r>
          </w:p>
        </w:tc>
        <w:tc>
          <w:tcPr>
            <w:tcW w:w="733" w:type="pct"/>
            <w:tcBorders>
              <w:top w:val="single" w:sz="4" w:space="0" w:color="000000"/>
              <w:left w:val="single" w:sz="4" w:space="0" w:color="000000"/>
              <w:bottom w:val="single" w:sz="4" w:space="0" w:color="000000"/>
              <w:right w:val="single" w:sz="4" w:space="0" w:color="000000"/>
            </w:tcBorders>
            <w:vAlign w:val="center"/>
            <w:hideMark/>
          </w:tcPr>
          <w:p w14:paraId="30253F5B" w14:textId="77777777" w:rsidR="00EC340E" w:rsidRPr="00EC340E" w:rsidRDefault="00EC340E" w:rsidP="000C39C9">
            <w:pPr>
              <w:tabs>
                <w:tab w:val="left" w:pos="1410"/>
                <w:tab w:val="center" w:pos="4419"/>
              </w:tabs>
              <w:jc w:val="center"/>
              <w:rPr>
                <w:rFonts w:ascii="Noto Sans" w:hAnsi="Noto Sans" w:cs="Noto Sans"/>
                <w:b/>
                <w:sz w:val="18"/>
                <w:szCs w:val="18"/>
                <w:shd w:val="clear" w:color="auto" w:fill="FFFFFF"/>
                <w:lang w:val="es-ES_tradnl" w:eastAsia="es-MX"/>
              </w:rPr>
            </w:pPr>
            <w:r w:rsidRPr="00EC340E">
              <w:rPr>
                <w:rFonts w:ascii="Noto Sans" w:hAnsi="Noto Sans" w:cs="Noto Sans"/>
                <w:b/>
                <w:sz w:val="18"/>
                <w:szCs w:val="18"/>
                <w:shd w:val="clear" w:color="auto" w:fill="FFFFFF"/>
                <w:lang w:eastAsia="es-MX"/>
              </w:rPr>
              <w:t>NO. ECONÓMICO</w:t>
            </w:r>
          </w:p>
        </w:tc>
        <w:tc>
          <w:tcPr>
            <w:tcW w:w="1607" w:type="pct"/>
            <w:tcBorders>
              <w:top w:val="single" w:sz="4" w:space="0" w:color="000000"/>
              <w:left w:val="single" w:sz="4" w:space="0" w:color="000000"/>
              <w:bottom w:val="single" w:sz="4" w:space="0" w:color="000000"/>
              <w:right w:val="single" w:sz="4" w:space="0" w:color="000000"/>
            </w:tcBorders>
            <w:vAlign w:val="center"/>
            <w:hideMark/>
          </w:tcPr>
          <w:p w14:paraId="1FFC60A6" w14:textId="77777777" w:rsidR="00EC340E" w:rsidRPr="00EC340E" w:rsidRDefault="00EC340E" w:rsidP="000C39C9">
            <w:pPr>
              <w:tabs>
                <w:tab w:val="left" w:pos="1410"/>
                <w:tab w:val="center" w:pos="4419"/>
              </w:tabs>
              <w:jc w:val="center"/>
              <w:rPr>
                <w:rFonts w:ascii="Noto Sans" w:hAnsi="Noto Sans" w:cs="Noto Sans"/>
                <w:b/>
                <w:sz w:val="18"/>
                <w:szCs w:val="18"/>
                <w:shd w:val="clear" w:color="auto" w:fill="FFFFFF"/>
                <w:lang w:val="es-ES_tradnl" w:eastAsia="es-MX"/>
              </w:rPr>
            </w:pPr>
            <w:r w:rsidRPr="00EC340E">
              <w:rPr>
                <w:rFonts w:ascii="Noto Sans" w:hAnsi="Noto Sans" w:cs="Noto Sans"/>
                <w:b/>
                <w:sz w:val="18"/>
                <w:szCs w:val="18"/>
                <w:shd w:val="clear" w:color="auto" w:fill="FFFFFF"/>
                <w:lang w:eastAsia="es-MX"/>
              </w:rPr>
              <w:t>NO. DE SERIE</w:t>
            </w:r>
          </w:p>
        </w:tc>
        <w:tc>
          <w:tcPr>
            <w:tcW w:w="1016" w:type="pct"/>
            <w:tcBorders>
              <w:top w:val="single" w:sz="4" w:space="0" w:color="000000"/>
              <w:left w:val="single" w:sz="4" w:space="0" w:color="000000"/>
              <w:bottom w:val="single" w:sz="4" w:space="0" w:color="000000"/>
              <w:right w:val="single" w:sz="4" w:space="0" w:color="000000"/>
            </w:tcBorders>
            <w:vAlign w:val="center"/>
            <w:hideMark/>
          </w:tcPr>
          <w:p w14:paraId="30148AEF" w14:textId="77777777" w:rsidR="00EC340E" w:rsidRPr="00EC340E" w:rsidRDefault="00EC340E" w:rsidP="000C39C9">
            <w:pPr>
              <w:tabs>
                <w:tab w:val="left" w:pos="1410"/>
                <w:tab w:val="center" w:pos="4419"/>
              </w:tabs>
              <w:jc w:val="center"/>
              <w:rPr>
                <w:rFonts w:ascii="Noto Sans" w:hAnsi="Noto Sans" w:cs="Noto Sans"/>
                <w:b/>
                <w:sz w:val="18"/>
                <w:szCs w:val="18"/>
                <w:shd w:val="clear" w:color="auto" w:fill="FFFFFF"/>
                <w:lang w:val="es-ES_tradnl" w:eastAsia="es-MX"/>
              </w:rPr>
            </w:pPr>
            <w:r w:rsidRPr="00EC340E">
              <w:rPr>
                <w:rFonts w:ascii="Noto Sans" w:hAnsi="Noto Sans" w:cs="Noto Sans"/>
                <w:b/>
                <w:sz w:val="18"/>
                <w:szCs w:val="18"/>
                <w:shd w:val="clear" w:color="auto" w:fill="FFFFFF"/>
                <w:lang w:eastAsia="es-MX"/>
              </w:rPr>
              <w:t>MARCA</w:t>
            </w:r>
          </w:p>
        </w:tc>
        <w:tc>
          <w:tcPr>
            <w:tcW w:w="832" w:type="pct"/>
            <w:tcBorders>
              <w:top w:val="single" w:sz="4" w:space="0" w:color="000000"/>
              <w:left w:val="single" w:sz="4" w:space="0" w:color="000000"/>
              <w:bottom w:val="single" w:sz="4" w:space="0" w:color="000000"/>
              <w:right w:val="single" w:sz="4" w:space="0" w:color="000000"/>
            </w:tcBorders>
            <w:vAlign w:val="center"/>
            <w:hideMark/>
          </w:tcPr>
          <w:p w14:paraId="1F22C95E" w14:textId="77777777" w:rsidR="00EC340E" w:rsidRPr="00EC340E" w:rsidRDefault="00EC340E" w:rsidP="000C39C9">
            <w:pPr>
              <w:tabs>
                <w:tab w:val="left" w:pos="1410"/>
                <w:tab w:val="center" w:pos="4419"/>
              </w:tabs>
              <w:jc w:val="center"/>
              <w:rPr>
                <w:rFonts w:ascii="Noto Sans" w:hAnsi="Noto Sans" w:cs="Noto Sans"/>
                <w:b/>
                <w:sz w:val="18"/>
                <w:szCs w:val="18"/>
                <w:shd w:val="clear" w:color="auto" w:fill="FFFFFF"/>
                <w:lang w:val="es-ES_tradnl" w:eastAsia="es-MX"/>
              </w:rPr>
            </w:pPr>
            <w:r w:rsidRPr="00EC340E">
              <w:rPr>
                <w:rFonts w:ascii="Noto Sans" w:hAnsi="Noto Sans" w:cs="Noto Sans"/>
                <w:b/>
                <w:sz w:val="18"/>
                <w:szCs w:val="18"/>
                <w:shd w:val="clear" w:color="auto" w:fill="FFFFFF"/>
                <w:lang w:eastAsia="es-MX"/>
              </w:rPr>
              <w:t>SUBMARCA</w:t>
            </w:r>
          </w:p>
        </w:tc>
      </w:tr>
      <w:tr w:rsidR="00EC340E" w:rsidRPr="00EC340E" w14:paraId="4D41B4BC" w14:textId="77777777" w:rsidTr="000C39C9">
        <w:tc>
          <w:tcPr>
            <w:tcW w:w="811" w:type="pct"/>
            <w:tcBorders>
              <w:top w:val="single" w:sz="4" w:space="0" w:color="000000"/>
              <w:left w:val="single" w:sz="4" w:space="0" w:color="000000"/>
              <w:bottom w:val="single" w:sz="4" w:space="0" w:color="000000"/>
              <w:right w:val="single" w:sz="4" w:space="0" w:color="000000"/>
            </w:tcBorders>
          </w:tcPr>
          <w:p w14:paraId="09FC8D2A" w14:textId="77777777" w:rsidR="00EC340E" w:rsidRPr="00EC340E" w:rsidRDefault="00EC340E" w:rsidP="000C39C9">
            <w:pPr>
              <w:tabs>
                <w:tab w:val="left" w:pos="1410"/>
                <w:tab w:val="center" w:pos="4419"/>
              </w:tabs>
              <w:jc w:val="center"/>
              <w:rPr>
                <w:rFonts w:ascii="Noto Sans" w:hAnsi="Noto Sans" w:cs="Noto Sans"/>
                <w:sz w:val="18"/>
                <w:szCs w:val="18"/>
                <w:shd w:val="clear" w:color="auto" w:fill="FFFFFF"/>
                <w:lang w:val="es-ES_tradnl" w:eastAsia="es-MX"/>
              </w:rPr>
            </w:pPr>
          </w:p>
        </w:tc>
        <w:tc>
          <w:tcPr>
            <w:tcW w:w="733" w:type="pct"/>
            <w:tcBorders>
              <w:top w:val="single" w:sz="4" w:space="0" w:color="000000"/>
              <w:left w:val="single" w:sz="4" w:space="0" w:color="000000"/>
              <w:bottom w:val="single" w:sz="4" w:space="0" w:color="000000"/>
              <w:right w:val="single" w:sz="4" w:space="0" w:color="000000"/>
            </w:tcBorders>
            <w:vAlign w:val="center"/>
          </w:tcPr>
          <w:p w14:paraId="38C04200" w14:textId="77777777" w:rsidR="00EC340E" w:rsidRPr="00EC340E" w:rsidRDefault="00EC340E" w:rsidP="000C39C9">
            <w:pPr>
              <w:jc w:val="center"/>
              <w:rPr>
                <w:rFonts w:ascii="Noto Sans" w:hAnsi="Noto Sans" w:cs="Noto Sans"/>
                <w:b/>
                <w:bCs/>
                <w:color w:val="000000"/>
                <w:sz w:val="18"/>
                <w:szCs w:val="18"/>
                <w:lang w:val="es-ES_tradnl" w:eastAsia="es-MX"/>
              </w:rPr>
            </w:pPr>
          </w:p>
        </w:tc>
        <w:tc>
          <w:tcPr>
            <w:tcW w:w="1607" w:type="pct"/>
            <w:tcBorders>
              <w:top w:val="single" w:sz="4" w:space="0" w:color="000000"/>
              <w:left w:val="single" w:sz="4" w:space="0" w:color="000000"/>
              <w:bottom w:val="single" w:sz="4" w:space="0" w:color="000000"/>
              <w:right w:val="single" w:sz="4" w:space="0" w:color="000000"/>
            </w:tcBorders>
            <w:vAlign w:val="center"/>
          </w:tcPr>
          <w:p w14:paraId="42B0C740" w14:textId="77777777" w:rsidR="00EC340E" w:rsidRPr="00EC340E" w:rsidRDefault="00EC340E" w:rsidP="000C39C9">
            <w:pPr>
              <w:jc w:val="center"/>
              <w:rPr>
                <w:rFonts w:ascii="Noto Sans" w:hAnsi="Noto Sans" w:cs="Noto Sans"/>
                <w:color w:val="000000"/>
                <w:sz w:val="18"/>
                <w:szCs w:val="18"/>
                <w:lang w:val="es-ES_tradnl" w:eastAsia="es-MX"/>
              </w:rPr>
            </w:pPr>
          </w:p>
        </w:tc>
        <w:tc>
          <w:tcPr>
            <w:tcW w:w="1016" w:type="pct"/>
            <w:tcBorders>
              <w:top w:val="single" w:sz="4" w:space="0" w:color="000000"/>
              <w:left w:val="single" w:sz="4" w:space="0" w:color="000000"/>
              <w:bottom w:val="single" w:sz="4" w:space="0" w:color="000000"/>
              <w:right w:val="single" w:sz="4" w:space="0" w:color="000000"/>
            </w:tcBorders>
          </w:tcPr>
          <w:p w14:paraId="12D8C682" w14:textId="77777777" w:rsidR="00EC340E" w:rsidRPr="00EC340E" w:rsidRDefault="00EC340E" w:rsidP="000C39C9">
            <w:pPr>
              <w:tabs>
                <w:tab w:val="left" w:pos="1410"/>
                <w:tab w:val="center" w:pos="4419"/>
              </w:tabs>
              <w:jc w:val="center"/>
              <w:rPr>
                <w:rFonts w:ascii="Noto Sans" w:hAnsi="Noto Sans" w:cs="Noto Sans"/>
                <w:sz w:val="18"/>
                <w:szCs w:val="18"/>
                <w:shd w:val="clear" w:color="auto" w:fill="FFFFFF"/>
                <w:lang w:val="es-ES_tradnl" w:eastAsia="es-MX"/>
              </w:rPr>
            </w:pPr>
          </w:p>
        </w:tc>
        <w:tc>
          <w:tcPr>
            <w:tcW w:w="832" w:type="pct"/>
            <w:tcBorders>
              <w:top w:val="single" w:sz="4" w:space="0" w:color="000000"/>
              <w:left w:val="single" w:sz="4" w:space="0" w:color="000000"/>
              <w:bottom w:val="single" w:sz="4" w:space="0" w:color="000000"/>
              <w:right w:val="single" w:sz="4" w:space="0" w:color="000000"/>
            </w:tcBorders>
          </w:tcPr>
          <w:p w14:paraId="21441E0E" w14:textId="77777777" w:rsidR="00EC340E" w:rsidRPr="00EC340E" w:rsidRDefault="00EC340E" w:rsidP="000C39C9">
            <w:pPr>
              <w:tabs>
                <w:tab w:val="left" w:pos="1410"/>
                <w:tab w:val="center" w:pos="4419"/>
              </w:tabs>
              <w:jc w:val="center"/>
              <w:rPr>
                <w:rFonts w:ascii="Noto Sans" w:hAnsi="Noto Sans" w:cs="Noto Sans"/>
                <w:sz w:val="18"/>
                <w:szCs w:val="18"/>
                <w:shd w:val="clear" w:color="auto" w:fill="FFFFFF"/>
                <w:lang w:val="es-ES_tradnl" w:eastAsia="es-MX"/>
              </w:rPr>
            </w:pPr>
          </w:p>
        </w:tc>
      </w:tr>
      <w:tr w:rsidR="00EC340E" w:rsidRPr="00EC340E" w14:paraId="151A9D03" w14:textId="77777777" w:rsidTr="000C39C9">
        <w:tc>
          <w:tcPr>
            <w:tcW w:w="811" w:type="pct"/>
            <w:tcBorders>
              <w:top w:val="single" w:sz="4" w:space="0" w:color="000000"/>
              <w:left w:val="single" w:sz="4" w:space="0" w:color="000000"/>
              <w:bottom w:val="single" w:sz="4" w:space="0" w:color="000000"/>
              <w:right w:val="single" w:sz="4" w:space="0" w:color="000000"/>
            </w:tcBorders>
          </w:tcPr>
          <w:p w14:paraId="6CBF6C3B" w14:textId="77777777" w:rsidR="00EC340E" w:rsidRPr="00EC340E" w:rsidRDefault="00EC340E" w:rsidP="000C39C9">
            <w:pPr>
              <w:tabs>
                <w:tab w:val="left" w:pos="1410"/>
                <w:tab w:val="center" w:pos="4419"/>
              </w:tabs>
              <w:jc w:val="center"/>
              <w:rPr>
                <w:rFonts w:ascii="Noto Sans" w:hAnsi="Noto Sans" w:cs="Noto Sans"/>
                <w:sz w:val="18"/>
                <w:szCs w:val="18"/>
                <w:shd w:val="clear" w:color="auto" w:fill="FFFFFF"/>
                <w:lang w:val="es-ES_tradnl" w:eastAsia="es-MX"/>
              </w:rPr>
            </w:pPr>
          </w:p>
        </w:tc>
        <w:tc>
          <w:tcPr>
            <w:tcW w:w="733" w:type="pct"/>
            <w:tcBorders>
              <w:top w:val="single" w:sz="4" w:space="0" w:color="000000"/>
              <w:left w:val="single" w:sz="4" w:space="0" w:color="000000"/>
              <w:bottom w:val="single" w:sz="4" w:space="0" w:color="000000"/>
              <w:right w:val="single" w:sz="4" w:space="0" w:color="000000"/>
            </w:tcBorders>
            <w:vAlign w:val="center"/>
          </w:tcPr>
          <w:p w14:paraId="06A80EC5" w14:textId="77777777" w:rsidR="00EC340E" w:rsidRPr="00EC340E" w:rsidRDefault="00EC340E" w:rsidP="000C39C9">
            <w:pPr>
              <w:jc w:val="center"/>
              <w:rPr>
                <w:rFonts w:ascii="Noto Sans" w:hAnsi="Noto Sans" w:cs="Noto Sans"/>
                <w:b/>
                <w:bCs/>
                <w:color w:val="000000"/>
                <w:sz w:val="18"/>
                <w:szCs w:val="18"/>
                <w:lang w:val="es-ES_tradnl" w:eastAsia="es-MX"/>
              </w:rPr>
            </w:pPr>
          </w:p>
        </w:tc>
        <w:tc>
          <w:tcPr>
            <w:tcW w:w="1607" w:type="pct"/>
            <w:tcBorders>
              <w:top w:val="single" w:sz="4" w:space="0" w:color="000000"/>
              <w:left w:val="single" w:sz="4" w:space="0" w:color="000000"/>
              <w:bottom w:val="single" w:sz="4" w:space="0" w:color="000000"/>
              <w:right w:val="single" w:sz="4" w:space="0" w:color="000000"/>
            </w:tcBorders>
            <w:vAlign w:val="center"/>
          </w:tcPr>
          <w:p w14:paraId="784B4E71" w14:textId="77777777" w:rsidR="00EC340E" w:rsidRPr="00EC340E" w:rsidRDefault="00EC340E" w:rsidP="000C39C9">
            <w:pPr>
              <w:jc w:val="center"/>
              <w:rPr>
                <w:rFonts w:ascii="Noto Sans" w:hAnsi="Noto Sans" w:cs="Noto Sans"/>
                <w:color w:val="000000"/>
                <w:sz w:val="18"/>
                <w:szCs w:val="18"/>
                <w:lang w:val="es-ES_tradnl" w:eastAsia="es-MX"/>
              </w:rPr>
            </w:pPr>
          </w:p>
        </w:tc>
        <w:tc>
          <w:tcPr>
            <w:tcW w:w="1016" w:type="pct"/>
            <w:tcBorders>
              <w:top w:val="single" w:sz="4" w:space="0" w:color="000000"/>
              <w:left w:val="single" w:sz="4" w:space="0" w:color="000000"/>
              <w:bottom w:val="single" w:sz="4" w:space="0" w:color="000000"/>
              <w:right w:val="single" w:sz="4" w:space="0" w:color="000000"/>
            </w:tcBorders>
          </w:tcPr>
          <w:p w14:paraId="7C0D2BB3" w14:textId="77777777" w:rsidR="00EC340E" w:rsidRPr="00EC340E" w:rsidRDefault="00EC340E" w:rsidP="000C39C9">
            <w:pPr>
              <w:tabs>
                <w:tab w:val="left" w:pos="1410"/>
                <w:tab w:val="center" w:pos="4419"/>
              </w:tabs>
              <w:jc w:val="center"/>
              <w:rPr>
                <w:rFonts w:ascii="Noto Sans" w:hAnsi="Noto Sans" w:cs="Noto Sans"/>
                <w:sz w:val="18"/>
                <w:szCs w:val="18"/>
                <w:shd w:val="clear" w:color="auto" w:fill="FFFFFF"/>
                <w:lang w:val="es-ES_tradnl" w:eastAsia="es-MX"/>
              </w:rPr>
            </w:pPr>
          </w:p>
        </w:tc>
        <w:tc>
          <w:tcPr>
            <w:tcW w:w="832" w:type="pct"/>
            <w:tcBorders>
              <w:top w:val="single" w:sz="4" w:space="0" w:color="000000"/>
              <w:left w:val="single" w:sz="4" w:space="0" w:color="000000"/>
              <w:bottom w:val="single" w:sz="4" w:space="0" w:color="000000"/>
              <w:right w:val="single" w:sz="4" w:space="0" w:color="000000"/>
            </w:tcBorders>
          </w:tcPr>
          <w:p w14:paraId="20526C8A" w14:textId="77777777" w:rsidR="00EC340E" w:rsidRPr="00EC340E" w:rsidRDefault="00EC340E" w:rsidP="000C39C9">
            <w:pPr>
              <w:tabs>
                <w:tab w:val="left" w:pos="1410"/>
                <w:tab w:val="center" w:pos="4419"/>
              </w:tabs>
              <w:jc w:val="center"/>
              <w:rPr>
                <w:rFonts w:ascii="Noto Sans" w:hAnsi="Noto Sans" w:cs="Noto Sans"/>
                <w:sz w:val="18"/>
                <w:szCs w:val="18"/>
                <w:shd w:val="clear" w:color="auto" w:fill="FFFFFF"/>
                <w:lang w:val="es-ES_tradnl" w:eastAsia="es-MX"/>
              </w:rPr>
            </w:pPr>
          </w:p>
        </w:tc>
      </w:tr>
      <w:tr w:rsidR="00EC340E" w:rsidRPr="00EC340E" w14:paraId="34E12B65" w14:textId="77777777" w:rsidTr="000C39C9">
        <w:tc>
          <w:tcPr>
            <w:tcW w:w="811" w:type="pct"/>
            <w:tcBorders>
              <w:top w:val="single" w:sz="4" w:space="0" w:color="000000"/>
              <w:left w:val="single" w:sz="4" w:space="0" w:color="000000"/>
              <w:bottom w:val="single" w:sz="4" w:space="0" w:color="000000"/>
              <w:right w:val="single" w:sz="4" w:space="0" w:color="000000"/>
            </w:tcBorders>
          </w:tcPr>
          <w:p w14:paraId="39063C61" w14:textId="77777777" w:rsidR="00EC340E" w:rsidRPr="00EC340E" w:rsidRDefault="00EC340E" w:rsidP="000C39C9">
            <w:pPr>
              <w:tabs>
                <w:tab w:val="left" w:pos="1410"/>
                <w:tab w:val="center" w:pos="4419"/>
              </w:tabs>
              <w:jc w:val="center"/>
              <w:rPr>
                <w:rFonts w:ascii="Noto Sans" w:hAnsi="Noto Sans" w:cs="Noto Sans"/>
                <w:sz w:val="18"/>
                <w:szCs w:val="18"/>
                <w:shd w:val="clear" w:color="auto" w:fill="FFFFFF"/>
                <w:lang w:val="es-ES_tradnl" w:eastAsia="es-MX"/>
              </w:rPr>
            </w:pPr>
          </w:p>
        </w:tc>
        <w:tc>
          <w:tcPr>
            <w:tcW w:w="733" w:type="pct"/>
            <w:tcBorders>
              <w:top w:val="single" w:sz="4" w:space="0" w:color="000000"/>
              <w:left w:val="single" w:sz="4" w:space="0" w:color="000000"/>
              <w:bottom w:val="single" w:sz="4" w:space="0" w:color="000000"/>
              <w:right w:val="single" w:sz="4" w:space="0" w:color="000000"/>
            </w:tcBorders>
            <w:vAlign w:val="center"/>
          </w:tcPr>
          <w:p w14:paraId="3F47293C" w14:textId="77777777" w:rsidR="00EC340E" w:rsidRPr="00EC340E" w:rsidRDefault="00EC340E" w:rsidP="000C39C9">
            <w:pPr>
              <w:jc w:val="center"/>
              <w:rPr>
                <w:rFonts w:ascii="Noto Sans" w:hAnsi="Noto Sans" w:cs="Noto Sans"/>
                <w:b/>
                <w:bCs/>
                <w:color w:val="000000"/>
                <w:sz w:val="18"/>
                <w:szCs w:val="18"/>
                <w:lang w:val="es-ES_tradnl" w:eastAsia="es-MX"/>
              </w:rPr>
            </w:pPr>
          </w:p>
        </w:tc>
        <w:tc>
          <w:tcPr>
            <w:tcW w:w="1607" w:type="pct"/>
            <w:tcBorders>
              <w:top w:val="single" w:sz="4" w:space="0" w:color="000000"/>
              <w:left w:val="single" w:sz="4" w:space="0" w:color="000000"/>
              <w:bottom w:val="single" w:sz="4" w:space="0" w:color="000000"/>
              <w:right w:val="single" w:sz="4" w:space="0" w:color="000000"/>
            </w:tcBorders>
            <w:vAlign w:val="center"/>
          </w:tcPr>
          <w:p w14:paraId="2805AE07" w14:textId="77777777" w:rsidR="00EC340E" w:rsidRPr="00EC340E" w:rsidRDefault="00EC340E" w:rsidP="000C39C9">
            <w:pPr>
              <w:jc w:val="center"/>
              <w:rPr>
                <w:rFonts w:ascii="Noto Sans" w:hAnsi="Noto Sans" w:cs="Noto Sans"/>
                <w:color w:val="000000"/>
                <w:sz w:val="18"/>
                <w:szCs w:val="18"/>
                <w:lang w:val="es-ES_tradnl" w:eastAsia="es-MX"/>
              </w:rPr>
            </w:pPr>
          </w:p>
        </w:tc>
        <w:tc>
          <w:tcPr>
            <w:tcW w:w="1016" w:type="pct"/>
            <w:tcBorders>
              <w:top w:val="single" w:sz="4" w:space="0" w:color="000000"/>
              <w:left w:val="single" w:sz="4" w:space="0" w:color="000000"/>
              <w:bottom w:val="single" w:sz="4" w:space="0" w:color="000000"/>
              <w:right w:val="single" w:sz="4" w:space="0" w:color="000000"/>
            </w:tcBorders>
          </w:tcPr>
          <w:p w14:paraId="7CF2041A" w14:textId="77777777" w:rsidR="00EC340E" w:rsidRPr="00EC340E" w:rsidRDefault="00EC340E" w:rsidP="000C39C9">
            <w:pPr>
              <w:tabs>
                <w:tab w:val="left" w:pos="1410"/>
                <w:tab w:val="center" w:pos="4419"/>
              </w:tabs>
              <w:jc w:val="center"/>
              <w:rPr>
                <w:rFonts w:ascii="Noto Sans" w:hAnsi="Noto Sans" w:cs="Noto Sans"/>
                <w:sz w:val="18"/>
                <w:szCs w:val="18"/>
                <w:shd w:val="clear" w:color="auto" w:fill="FFFFFF"/>
                <w:lang w:val="es-ES_tradnl" w:eastAsia="es-MX"/>
              </w:rPr>
            </w:pPr>
          </w:p>
        </w:tc>
        <w:tc>
          <w:tcPr>
            <w:tcW w:w="832" w:type="pct"/>
            <w:tcBorders>
              <w:top w:val="single" w:sz="4" w:space="0" w:color="000000"/>
              <w:left w:val="single" w:sz="4" w:space="0" w:color="000000"/>
              <w:bottom w:val="single" w:sz="4" w:space="0" w:color="000000"/>
              <w:right w:val="single" w:sz="4" w:space="0" w:color="000000"/>
            </w:tcBorders>
          </w:tcPr>
          <w:p w14:paraId="6B94572C" w14:textId="77777777" w:rsidR="00EC340E" w:rsidRPr="00EC340E" w:rsidRDefault="00EC340E" w:rsidP="000C39C9">
            <w:pPr>
              <w:tabs>
                <w:tab w:val="left" w:pos="1410"/>
                <w:tab w:val="center" w:pos="4419"/>
              </w:tabs>
              <w:jc w:val="center"/>
              <w:rPr>
                <w:rFonts w:ascii="Noto Sans" w:hAnsi="Noto Sans" w:cs="Noto Sans"/>
                <w:sz w:val="18"/>
                <w:szCs w:val="18"/>
                <w:shd w:val="clear" w:color="auto" w:fill="FFFFFF"/>
                <w:lang w:val="es-ES_tradnl" w:eastAsia="es-MX"/>
              </w:rPr>
            </w:pPr>
          </w:p>
        </w:tc>
      </w:tr>
      <w:tr w:rsidR="00EC340E" w:rsidRPr="00EC340E" w14:paraId="5D96A4AA" w14:textId="77777777" w:rsidTr="000C39C9">
        <w:tc>
          <w:tcPr>
            <w:tcW w:w="811" w:type="pct"/>
            <w:tcBorders>
              <w:top w:val="single" w:sz="4" w:space="0" w:color="000000"/>
              <w:left w:val="single" w:sz="4" w:space="0" w:color="000000"/>
              <w:bottom w:val="single" w:sz="4" w:space="0" w:color="000000"/>
              <w:right w:val="single" w:sz="4" w:space="0" w:color="000000"/>
            </w:tcBorders>
          </w:tcPr>
          <w:p w14:paraId="3D4A97A2" w14:textId="77777777" w:rsidR="00EC340E" w:rsidRPr="00EC340E" w:rsidRDefault="00EC340E" w:rsidP="000C39C9">
            <w:pPr>
              <w:tabs>
                <w:tab w:val="left" w:pos="1410"/>
                <w:tab w:val="center" w:pos="4419"/>
              </w:tabs>
              <w:jc w:val="center"/>
              <w:rPr>
                <w:rFonts w:ascii="Noto Sans" w:hAnsi="Noto Sans" w:cs="Noto Sans"/>
                <w:sz w:val="18"/>
                <w:szCs w:val="18"/>
                <w:shd w:val="clear" w:color="auto" w:fill="FFFFFF"/>
                <w:lang w:val="es-ES_tradnl" w:eastAsia="es-MX"/>
              </w:rPr>
            </w:pPr>
          </w:p>
        </w:tc>
        <w:tc>
          <w:tcPr>
            <w:tcW w:w="733" w:type="pct"/>
            <w:tcBorders>
              <w:top w:val="single" w:sz="4" w:space="0" w:color="000000"/>
              <w:left w:val="single" w:sz="4" w:space="0" w:color="000000"/>
              <w:bottom w:val="single" w:sz="4" w:space="0" w:color="000000"/>
              <w:right w:val="single" w:sz="4" w:space="0" w:color="000000"/>
            </w:tcBorders>
            <w:vAlign w:val="center"/>
          </w:tcPr>
          <w:p w14:paraId="71A808CD" w14:textId="77777777" w:rsidR="00EC340E" w:rsidRPr="00EC340E" w:rsidRDefault="00EC340E" w:rsidP="000C39C9">
            <w:pPr>
              <w:jc w:val="center"/>
              <w:rPr>
                <w:rFonts w:ascii="Noto Sans" w:hAnsi="Noto Sans" w:cs="Noto Sans"/>
                <w:b/>
                <w:bCs/>
                <w:color w:val="000000"/>
                <w:sz w:val="18"/>
                <w:szCs w:val="18"/>
                <w:lang w:val="es-ES_tradnl" w:eastAsia="es-MX"/>
              </w:rPr>
            </w:pPr>
          </w:p>
        </w:tc>
        <w:tc>
          <w:tcPr>
            <w:tcW w:w="1607" w:type="pct"/>
            <w:tcBorders>
              <w:top w:val="single" w:sz="4" w:space="0" w:color="000000"/>
              <w:left w:val="single" w:sz="4" w:space="0" w:color="000000"/>
              <w:bottom w:val="single" w:sz="4" w:space="0" w:color="000000"/>
              <w:right w:val="single" w:sz="4" w:space="0" w:color="000000"/>
            </w:tcBorders>
            <w:vAlign w:val="center"/>
          </w:tcPr>
          <w:p w14:paraId="56669057" w14:textId="77777777" w:rsidR="00EC340E" w:rsidRPr="00EC340E" w:rsidRDefault="00EC340E" w:rsidP="000C39C9">
            <w:pPr>
              <w:jc w:val="center"/>
              <w:rPr>
                <w:rFonts w:ascii="Noto Sans" w:hAnsi="Noto Sans" w:cs="Noto Sans"/>
                <w:color w:val="000000"/>
                <w:sz w:val="18"/>
                <w:szCs w:val="18"/>
                <w:lang w:val="es-ES_tradnl" w:eastAsia="es-MX"/>
              </w:rPr>
            </w:pPr>
          </w:p>
        </w:tc>
        <w:tc>
          <w:tcPr>
            <w:tcW w:w="1016" w:type="pct"/>
            <w:tcBorders>
              <w:top w:val="single" w:sz="4" w:space="0" w:color="000000"/>
              <w:left w:val="single" w:sz="4" w:space="0" w:color="000000"/>
              <w:bottom w:val="single" w:sz="4" w:space="0" w:color="000000"/>
              <w:right w:val="single" w:sz="4" w:space="0" w:color="000000"/>
            </w:tcBorders>
          </w:tcPr>
          <w:p w14:paraId="37BC3ACA" w14:textId="77777777" w:rsidR="00EC340E" w:rsidRPr="00EC340E" w:rsidRDefault="00EC340E" w:rsidP="000C39C9">
            <w:pPr>
              <w:tabs>
                <w:tab w:val="left" w:pos="1410"/>
                <w:tab w:val="center" w:pos="4419"/>
              </w:tabs>
              <w:jc w:val="center"/>
              <w:rPr>
                <w:rFonts w:ascii="Noto Sans" w:hAnsi="Noto Sans" w:cs="Noto Sans"/>
                <w:sz w:val="18"/>
                <w:szCs w:val="18"/>
                <w:shd w:val="clear" w:color="auto" w:fill="FFFFFF"/>
                <w:lang w:val="es-ES_tradnl" w:eastAsia="es-MX"/>
              </w:rPr>
            </w:pPr>
          </w:p>
        </w:tc>
        <w:tc>
          <w:tcPr>
            <w:tcW w:w="832" w:type="pct"/>
            <w:tcBorders>
              <w:top w:val="single" w:sz="4" w:space="0" w:color="000000"/>
              <w:left w:val="single" w:sz="4" w:space="0" w:color="000000"/>
              <w:bottom w:val="single" w:sz="4" w:space="0" w:color="000000"/>
              <w:right w:val="single" w:sz="4" w:space="0" w:color="000000"/>
            </w:tcBorders>
          </w:tcPr>
          <w:p w14:paraId="4B282169" w14:textId="77777777" w:rsidR="00EC340E" w:rsidRPr="00EC340E" w:rsidRDefault="00EC340E" w:rsidP="000C39C9">
            <w:pPr>
              <w:tabs>
                <w:tab w:val="left" w:pos="1410"/>
                <w:tab w:val="center" w:pos="4419"/>
              </w:tabs>
              <w:jc w:val="center"/>
              <w:rPr>
                <w:rFonts w:ascii="Noto Sans" w:hAnsi="Noto Sans" w:cs="Noto Sans"/>
                <w:sz w:val="18"/>
                <w:szCs w:val="18"/>
                <w:shd w:val="clear" w:color="auto" w:fill="FFFFFF"/>
                <w:lang w:val="es-ES_tradnl" w:eastAsia="es-MX"/>
              </w:rPr>
            </w:pPr>
          </w:p>
        </w:tc>
      </w:tr>
    </w:tbl>
    <w:p w14:paraId="773800B2" w14:textId="77777777" w:rsidR="00EC340E" w:rsidRPr="00EC340E" w:rsidRDefault="00EC340E" w:rsidP="00EC340E">
      <w:pPr>
        <w:tabs>
          <w:tab w:val="left" w:pos="1410"/>
          <w:tab w:val="center" w:pos="4419"/>
        </w:tabs>
        <w:jc w:val="both"/>
        <w:rPr>
          <w:rFonts w:ascii="Noto Sans" w:hAnsi="Noto Sans" w:cs="Noto Sans"/>
          <w:sz w:val="18"/>
          <w:szCs w:val="18"/>
          <w:lang w:val="es-ES_tradnl"/>
        </w:rPr>
      </w:pPr>
    </w:p>
    <w:p w14:paraId="3A7F9EEE" w14:textId="77777777" w:rsidR="00EC340E" w:rsidRPr="00EC340E" w:rsidRDefault="00EC340E" w:rsidP="00EC340E">
      <w:pPr>
        <w:tabs>
          <w:tab w:val="left" w:pos="1410"/>
          <w:tab w:val="center" w:pos="4419"/>
        </w:tabs>
        <w:jc w:val="both"/>
        <w:rPr>
          <w:rFonts w:ascii="Noto Sans" w:hAnsi="Noto Sans" w:cs="Noto Sans"/>
          <w:sz w:val="18"/>
          <w:szCs w:val="18"/>
        </w:rPr>
      </w:pPr>
      <w:r w:rsidRPr="00EC340E">
        <w:rPr>
          <w:rFonts w:ascii="Noto Sans" w:hAnsi="Noto Sans" w:cs="Noto Sans"/>
          <w:sz w:val="18"/>
          <w:szCs w:val="18"/>
        </w:rPr>
        <w:t xml:space="preserve">Se anexa el documento denominado </w:t>
      </w:r>
      <w:r w:rsidRPr="00EC340E">
        <w:rPr>
          <w:rFonts w:ascii="Noto Sans" w:hAnsi="Noto Sans" w:cs="Noto Sans"/>
          <w:b/>
          <w:sz w:val="18"/>
          <w:szCs w:val="18"/>
        </w:rPr>
        <w:t>Anexo 4 “Lista de Verificación para la Recepción de Vehículos Arrendados en Sitio”</w:t>
      </w:r>
      <w:r w:rsidRPr="00EC340E">
        <w:rPr>
          <w:rFonts w:ascii="Noto Sans" w:hAnsi="Noto Sans" w:cs="Noto Sans"/>
          <w:sz w:val="18"/>
          <w:szCs w:val="18"/>
        </w:rPr>
        <w:t xml:space="preserve"> debidamente requisitado y firmado, donde se hace constar las condiciones y equipamiento con el que se recibió cada unidad y que forman parte integral de la presente acta. (Incluir un anexo por cada vehículo). - - - - - - - - - - - - - - - - - - - - - - - - - - - - - - - - - - - - - - - - - - - - - - - - - - - - - - - - - - - - - - - - - - - - - - - - - - - - - - - - - -- - - - - - - - - - - - - - - - - - - - - - - - - - - - - - - - - - - - - - - - - - - - - - - - - - - - - - - - - - - - - </w:t>
      </w:r>
    </w:p>
    <w:p w14:paraId="4D00EA73" w14:textId="544D1E2B" w:rsidR="00EC340E" w:rsidRPr="00EC340E" w:rsidRDefault="00EC340E" w:rsidP="00EC340E">
      <w:pPr>
        <w:tabs>
          <w:tab w:val="left" w:pos="1410"/>
          <w:tab w:val="center" w:pos="4419"/>
        </w:tabs>
        <w:jc w:val="both"/>
        <w:rPr>
          <w:rFonts w:ascii="Noto Sans" w:hAnsi="Noto Sans" w:cs="Noto Sans"/>
          <w:sz w:val="18"/>
          <w:szCs w:val="18"/>
        </w:rPr>
      </w:pPr>
      <w:r w:rsidRPr="00EC340E">
        <w:rPr>
          <w:rFonts w:ascii="Noto Sans" w:hAnsi="Noto Sans" w:cs="Noto Sans"/>
          <w:sz w:val="18"/>
          <w:szCs w:val="18"/>
        </w:rPr>
        <w:t xml:space="preserve">Mismos que se reciben satisfactoriamente para dar inicio a la prestación del Arrendamiento de Vehículos de Carga para Órganos de Operación Administrativa Desconcentrada, UMAE y Nivel Central - - - - - - - - - - - - - - - - - - - - - - - - - - - - - - - - - - - - - - - - - - - - - - - - - - - - - - - - - - - - - - - - - - - - - - - - - - - - - - - - - - - - - - - - - - - - - - - - - - - - - - - - - - - - - - - - - - - - - - </w:t>
      </w:r>
    </w:p>
    <w:p w14:paraId="4E4D9782" w14:textId="77777777" w:rsidR="00EC340E" w:rsidRPr="00EC340E" w:rsidRDefault="00EC340E" w:rsidP="00EC340E">
      <w:pPr>
        <w:tabs>
          <w:tab w:val="left" w:pos="1410"/>
          <w:tab w:val="center" w:pos="4419"/>
        </w:tabs>
        <w:jc w:val="both"/>
        <w:rPr>
          <w:rFonts w:ascii="Noto Sans" w:hAnsi="Noto Sans" w:cs="Noto Sans"/>
          <w:sz w:val="18"/>
          <w:szCs w:val="18"/>
        </w:rPr>
      </w:pPr>
      <w:r w:rsidRPr="00EC340E">
        <w:rPr>
          <w:rFonts w:ascii="Noto Sans" w:hAnsi="Noto Sans" w:cs="Noto Sans"/>
          <w:sz w:val="18"/>
          <w:szCs w:val="18"/>
        </w:rPr>
        <w:t xml:space="preserve">Leída la presente acta, conforme al contenido y alcances, los que intervienen manifiestan que es cierto lo que en ella se asienta, no teniendo más que agregar se da por concluida la presente, firmando de conformidad las personas que intervienen en este acto siendo las </w:t>
      </w:r>
      <w:r w:rsidRPr="00EC340E">
        <w:rPr>
          <w:rFonts w:ascii="Noto Sans" w:hAnsi="Noto Sans" w:cs="Noto Sans"/>
          <w:sz w:val="18"/>
          <w:szCs w:val="18"/>
        </w:rPr>
        <w:tab/>
      </w:r>
      <w:r w:rsidRPr="00EC340E">
        <w:rPr>
          <w:rFonts w:ascii="Noto Sans" w:hAnsi="Noto Sans" w:cs="Noto Sans"/>
          <w:b/>
          <w:sz w:val="18"/>
          <w:szCs w:val="18"/>
        </w:rPr>
        <w:t>_______</w:t>
      </w:r>
      <w:r w:rsidRPr="00EC340E">
        <w:rPr>
          <w:rFonts w:ascii="Noto Sans" w:hAnsi="Noto Sans" w:cs="Noto Sans"/>
          <w:sz w:val="18"/>
          <w:szCs w:val="18"/>
        </w:rPr>
        <w:t>horas del día de la fecha de su inicio.- - - - - - - - - - - - - - - - - - - - - - - - - - - - - - - - - - - - - - - - - - - - - - - - - - - - - - - - - - - - - - - - - - - - - - - - - - - - - - - - - - - - - - - - - - - - - - - - - - - - - - - - - - - - - - - - - - - - - - - - - - - - - - - - - - - - - - - - - - - - - - - - - - - - - - - - - - - - - - - - - - - - - - - - - - - - - - - - - -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6"/>
        <w:gridCol w:w="4975"/>
      </w:tblGrid>
      <w:tr w:rsidR="00EC340E" w:rsidRPr="00EC340E" w14:paraId="04F08293" w14:textId="77777777" w:rsidTr="000C39C9">
        <w:tc>
          <w:tcPr>
            <w:tcW w:w="4806" w:type="dxa"/>
            <w:tcBorders>
              <w:top w:val="single" w:sz="4" w:space="0" w:color="000000"/>
              <w:left w:val="single" w:sz="4" w:space="0" w:color="000000"/>
              <w:bottom w:val="single" w:sz="4" w:space="0" w:color="000000"/>
              <w:right w:val="single" w:sz="4" w:space="0" w:color="000000"/>
            </w:tcBorders>
            <w:hideMark/>
          </w:tcPr>
          <w:p w14:paraId="11BA414D" w14:textId="77777777" w:rsidR="00EC340E" w:rsidRPr="00EC340E" w:rsidRDefault="00EC340E" w:rsidP="000C39C9">
            <w:pPr>
              <w:tabs>
                <w:tab w:val="left" w:pos="1410"/>
                <w:tab w:val="center" w:pos="4419"/>
              </w:tabs>
              <w:jc w:val="center"/>
              <w:rPr>
                <w:rFonts w:ascii="Noto Sans" w:hAnsi="Noto Sans" w:cs="Noto Sans"/>
                <w:b/>
                <w:sz w:val="18"/>
                <w:szCs w:val="18"/>
                <w:lang w:val="es-ES_tradnl" w:eastAsia="es-MX"/>
              </w:rPr>
            </w:pPr>
            <w:r w:rsidRPr="00EC340E">
              <w:rPr>
                <w:rFonts w:ascii="Noto Sans" w:hAnsi="Noto Sans" w:cs="Noto Sans"/>
                <w:b/>
                <w:sz w:val="18"/>
                <w:szCs w:val="18"/>
                <w:lang w:eastAsia="es-MX"/>
              </w:rPr>
              <w:t xml:space="preserve">POR PARTE DEL INSTITUTO MEXICANO DEL SEGURO SOCIAL </w:t>
            </w:r>
          </w:p>
          <w:p w14:paraId="3167F01B" w14:textId="77777777" w:rsidR="00EC340E" w:rsidRPr="00EC340E" w:rsidRDefault="00EC340E" w:rsidP="000C39C9">
            <w:pPr>
              <w:tabs>
                <w:tab w:val="left" w:pos="1410"/>
                <w:tab w:val="center" w:pos="4419"/>
              </w:tabs>
              <w:rPr>
                <w:rFonts w:ascii="Noto Sans" w:hAnsi="Noto Sans" w:cs="Noto Sans"/>
                <w:b/>
                <w:sz w:val="18"/>
                <w:szCs w:val="18"/>
                <w:lang w:val="es-ES_tradnl" w:eastAsia="es-MX"/>
              </w:rPr>
            </w:pPr>
            <w:r w:rsidRPr="00EC340E">
              <w:rPr>
                <w:rFonts w:ascii="Noto Sans" w:hAnsi="Noto Sans" w:cs="Noto Sans"/>
                <w:b/>
                <w:sz w:val="18"/>
                <w:szCs w:val="18"/>
                <w:lang w:eastAsia="es-MX"/>
              </w:rPr>
              <w:t>Nombre del OOAD</w:t>
            </w:r>
          </w:p>
        </w:tc>
        <w:tc>
          <w:tcPr>
            <w:tcW w:w="4975" w:type="dxa"/>
            <w:tcBorders>
              <w:top w:val="single" w:sz="4" w:space="0" w:color="000000"/>
              <w:left w:val="single" w:sz="4" w:space="0" w:color="000000"/>
              <w:bottom w:val="single" w:sz="4" w:space="0" w:color="000000"/>
              <w:right w:val="single" w:sz="4" w:space="0" w:color="000000"/>
            </w:tcBorders>
            <w:hideMark/>
          </w:tcPr>
          <w:p w14:paraId="7B72FA12" w14:textId="77777777" w:rsidR="00EC340E" w:rsidRPr="00EC340E" w:rsidRDefault="00EC340E" w:rsidP="000C39C9">
            <w:pPr>
              <w:tabs>
                <w:tab w:val="left" w:pos="1410"/>
                <w:tab w:val="center" w:pos="4419"/>
              </w:tabs>
              <w:jc w:val="center"/>
              <w:rPr>
                <w:rFonts w:ascii="Noto Sans" w:hAnsi="Noto Sans" w:cs="Noto Sans"/>
                <w:b/>
                <w:sz w:val="18"/>
                <w:szCs w:val="18"/>
                <w:lang w:val="es-ES_tradnl" w:eastAsia="es-MX"/>
              </w:rPr>
            </w:pPr>
            <w:r w:rsidRPr="00EC340E">
              <w:rPr>
                <w:rFonts w:ascii="Noto Sans" w:hAnsi="Noto Sans" w:cs="Noto Sans"/>
                <w:b/>
                <w:sz w:val="18"/>
                <w:szCs w:val="18"/>
                <w:lang w:eastAsia="es-MX"/>
              </w:rPr>
              <w:t>POR PARTE DEL PROVEEDOR</w:t>
            </w:r>
          </w:p>
        </w:tc>
      </w:tr>
      <w:tr w:rsidR="00EC340E" w:rsidRPr="00EC340E" w14:paraId="7B395A84" w14:textId="77777777" w:rsidTr="000C39C9">
        <w:tc>
          <w:tcPr>
            <w:tcW w:w="4806" w:type="dxa"/>
            <w:tcBorders>
              <w:top w:val="single" w:sz="4" w:space="0" w:color="000000"/>
              <w:left w:val="single" w:sz="4" w:space="0" w:color="000000"/>
              <w:bottom w:val="single" w:sz="4" w:space="0" w:color="000000"/>
              <w:right w:val="single" w:sz="4" w:space="0" w:color="000000"/>
            </w:tcBorders>
          </w:tcPr>
          <w:p w14:paraId="0A7ACCF8" w14:textId="77777777" w:rsidR="00EC340E" w:rsidRPr="00EC340E" w:rsidRDefault="00EC340E" w:rsidP="000C39C9">
            <w:pPr>
              <w:tabs>
                <w:tab w:val="left" w:pos="1410"/>
                <w:tab w:val="center" w:pos="4419"/>
              </w:tabs>
              <w:jc w:val="both"/>
              <w:rPr>
                <w:rFonts w:ascii="Noto Sans" w:hAnsi="Noto Sans" w:cs="Noto Sans"/>
                <w:sz w:val="18"/>
                <w:szCs w:val="18"/>
                <w:lang w:val="es-ES_tradnl" w:eastAsia="es-MX"/>
              </w:rPr>
            </w:pPr>
          </w:p>
        </w:tc>
        <w:tc>
          <w:tcPr>
            <w:tcW w:w="4975" w:type="dxa"/>
            <w:tcBorders>
              <w:top w:val="single" w:sz="4" w:space="0" w:color="000000"/>
              <w:left w:val="single" w:sz="4" w:space="0" w:color="000000"/>
              <w:bottom w:val="single" w:sz="4" w:space="0" w:color="000000"/>
              <w:right w:val="single" w:sz="4" w:space="0" w:color="000000"/>
            </w:tcBorders>
          </w:tcPr>
          <w:p w14:paraId="24160137" w14:textId="77777777" w:rsidR="00EC340E" w:rsidRPr="00EC340E" w:rsidRDefault="00EC340E" w:rsidP="000C39C9">
            <w:pPr>
              <w:tabs>
                <w:tab w:val="left" w:pos="1410"/>
                <w:tab w:val="center" w:pos="4419"/>
              </w:tabs>
              <w:jc w:val="both"/>
              <w:rPr>
                <w:rFonts w:ascii="Noto Sans" w:hAnsi="Noto Sans" w:cs="Noto Sans"/>
                <w:sz w:val="18"/>
                <w:szCs w:val="18"/>
                <w:lang w:val="es-ES_tradnl" w:eastAsia="es-MX"/>
              </w:rPr>
            </w:pPr>
          </w:p>
        </w:tc>
      </w:tr>
      <w:tr w:rsidR="00EC340E" w:rsidRPr="00EC340E" w14:paraId="3D077C67" w14:textId="77777777" w:rsidTr="000C39C9">
        <w:tc>
          <w:tcPr>
            <w:tcW w:w="4806" w:type="dxa"/>
            <w:tcBorders>
              <w:top w:val="single" w:sz="4" w:space="0" w:color="000000"/>
              <w:left w:val="single" w:sz="4" w:space="0" w:color="000000"/>
              <w:bottom w:val="single" w:sz="4" w:space="0" w:color="000000"/>
              <w:right w:val="single" w:sz="4" w:space="0" w:color="000000"/>
            </w:tcBorders>
            <w:hideMark/>
          </w:tcPr>
          <w:p w14:paraId="62527B5A" w14:textId="77777777" w:rsidR="00EC340E" w:rsidRPr="00EC340E" w:rsidRDefault="00EC340E" w:rsidP="000C39C9">
            <w:pPr>
              <w:tabs>
                <w:tab w:val="left" w:pos="1410"/>
                <w:tab w:val="center" w:pos="4419"/>
              </w:tabs>
              <w:jc w:val="center"/>
              <w:rPr>
                <w:rFonts w:ascii="Noto Sans" w:hAnsi="Noto Sans" w:cs="Noto Sans"/>
                <w:sz w:val="18"/>
                <w:szCs w:val="18"/>
                <w:lang w:val="es-ES_tradnl" w:eastAsia="es-MX"/>
              </w:rPr>
            </w:pPr>
            <w:r w:rsidRPr="00EC340E">
              <w:rPr>
                <w:rFonts w:ascii="Noto Sans" w:hAnsi="Noto Sans" w:cs="Noto Sans"/>
                <w:sz w:val="18"/>
                <w:szCs w:val="18"/>
                <w:lang w:eastAsia="es-MX"/>
              </w:rPr>
              <w:t>Nombre, Cargo y Firma</w:t>
            </w:r>
          </w:p>
        </w:tc>
        <w:tc>
          <w:tcPr>
            <w:tcW w:w="4975" w:type="dxa"/>
            <w:tcBorders>
              <w:top w:val="single" w:sz="4" w:space="0" w:color="000000"/>
              <w:left w:val="single" w:sz="4" w:space="0" w:color="000000"/>
              <w:bottom w:val="single" w:sz="4" w:space="0" w:color="000000"/>
              <w:right w:val="single" w:sz="4" w:space="0" w:color="000000"/>
            </w:tcBorders>
            <w:hideMark/>
          </w:tcPr>
          <w:p w14:paraId="11532036" w14:textId="77777777" w:rsidR="00EC340E" w:rsidRPr="00EC340E" w:rsidRDefault="00EC340E" w:rsidP="000C39C9">
            <w:pPr>
              <w:tabs>
                <w:tab w:val="left" w:pos="1410"/>
                <w:tab w:val="center" w:pos="4419"/>
              </w:tabs>
              <w:jc w:val="center"/>
              <w:rPr>
                <w:rFonts w:ascii="Noto Sans" w:hAnsi="Noto Sans" w:cs="Noto Sans"/>
                <w:sz w:val="18"/>
                <w:szCs w:val="18"/>
                <w:lang w:val="es-ES_tradnl" w:eastAsia="es-MX"/>
              </w:rPr>
            </w:pPr>
            <w:r w:rsidRPr="00EC340E">
              <w:rPr>
                <w:rFonts w:ascii="Noto Sans" w:hAnsi="Noto Sans" w:cs="Noto Sans"/>
                <w:sz w:val="18"/>
                <w:szCs w:val="18"/>
                <w:lang w:eastAsia="es-MX"/>
              </w:rPr>
              <w:t>Nombre y Firma</w:t>
            </w:r>
          </w:p>
        </w:tc>
      </w:tr>
      <w:tr w:rsidR="00EC340E" w:rsidRPr="00EC340E" w14:paraId="1B29E777" w14:textId="77777777" w:rsidTr="000C39C9">
        <w:tc>
          <w:tcPr>
            <w:tcW w:w="9781" w:type="dxa"/>
            <w:gridSpan w:val="2"/>
            <w:tcBorders>
              <w:top w:val="single" w:sz="4" w:space="0" w:color="000000"/>
              <w:left w:val="single" w:sz="4" w:space="0" w:color="000000"/>
              <w:bottom w:val="single" w:sz="4" w:space="0" w:color="000000"/>
              <w:right w:val="single" w:sz="4" w:space="0" w:color="000000"/>
            </w:tcBorders>
            <w:hideMark/>
          </w:tcPr>
          <w:p w14:paraId="633C4B84" w14:textId="77777777" w:rsidR="00EC340E" w:rsidRPr="00EC340E" w:rsidRDefault="00EC340E" w:rsidP="000C39C9">
            <w:pPr>
              <w:tabs>
                <w:tab w:val="left" w:pos="1410"/>
                <w:tab w:val="center" w:pos="4419"/>
              </w:tabs>
              <w:jc w:val="center"/>
              <w:rPr>
                <w:rFonts w:ascii="Noto Sans" w:hAnsi="Noto Sans" w:cs="Noto Sans"/>
                <w:b/>
                <w:sz w:val="18"/>
                <w:szCs w:val="18"/>
                <w:lang w:val="es-ES_tradnl" w:eastAsia="es-MX"/>
              </w:rPr>
            </w:pPr>
            <w:r w:rsidRPr="00EC340E">
              <w:rPr>
                <w:rFonts w:ascii="Noto Sans" w:hAnsi="Noto Sans" w:cs="Noto Sans"/>
                <w:b/>
                <w:sz w:val="18"/>
                <w:szCs w:val="18"/>
                <w:lang w:eastAsia="es-MX"/>
              </w:rPr>
              <w:t>TESTIGOS DE ASISTENCIA</w:t>
            </w:r>
          </w:p>
        </w:tc>
      </w:tr>
      <w:tr w:rsidR="00EC340E" w:rsidRPr="00EC340E" w14:paraId="01B44117" w14:textId="77777777" w:rsidTr="000C39C9">
        <w:tc>
          <w:tcPr>
            <w:tcW w:w="4806" w:type="dxa"/>
            <w:tcBorders>
              <w:top w:val="single" w:sz="4" w:space="0" w:color="000000"/>
              <w:left w:val="single" w:sz="4" w:space="0" w:color="000000"/>
              <w:bottom w:val="single" w:sz="4" w:space="0" w:color="000000"/>
              <w:right w:val="single" w:sz="4" w:space="0" w:color="000000"/>
            </w:tcBorders>
          </w:tcPr>
          <w:p w14:paraId="0676199D" w14:textId="77777777" w:rsidR="00EC340E" w:rsidRPr="00EC340E" w:rsidRDefault="00EC340E" w:rsidP="000C39C9">
            <w:pPr>
              <w:tabs>
                <w:tab w:val="left" w:pos="1410"/>
                <w:tab w:val="center" w:pos="4419"/>
              </w:tabs>
              <w:jc w:val="center"/>
              <w:rPr>
                <w:rFonts w:ascii="Noto Sans" w:hAnsi="Noto Sans" w:cs="Noto Sans"/>
                <w:sz w:val="18"/>
                <w:szCs w:val="18"/>
                <w:lang w:val="es-ES_tradnl" w:eastAsia="es-MX"/>
              </w:rPr>
            </w:pPr>
            <w:r w:rsidRPr="00EC340E">
              <w:rPr>
                <w:rFonts w:ascii="Noto Sans" w:hAnsi="Noto Sans" w:cs="Noto Sans"/>
                <w:sz w:val="18"/>
                <w:szCs w:val="18"/>
                <w:lang w:eastAsia="es-MX"/>
              </w:rPr>
              <w:lastRenderedPageBreak/>
              <w:t>Nombre, Cargo y Firma</w:t>
            </w:r>
          </w:p>
        </w:tc>
        <w:tc>
          <w:tcPr>
            <w:tcW w:w="4975" w:type="dxa"/>
            <w:tcBorders>
              <w:top w:val="single" w:sz="4" w:space="0" w:color="000000"/>
              <w:left w:val="single" w:sz="4" w:space="0" w:color="000000"/>
              <w:bottom w:val="single" w:sz="4" w:space="0" w:color="000000"/>
              <w:right w:val="single" w:sz="4" w:space="0" w:color="000000"/>
            </w:tcBorders>
          </w:tcPr>
          <w:p w14:paraId="313CB9E5" w14:textId="77777777" w:rsidR="00EC340E" w:rsidRPr="00EC340E" w:rsidRDefault="00EC340E" w:rsidP="000C39C9">
            <w:pPr>
              <w:tabs>
                <w:tab w:val="left" w:pos="1410"/>
                <w:tab w:val="center" w:pos="4419"/>
              </w:tabs>
              <w:jc w:val="center"/>
              <w:rPr>
                <w:rFonts w:ascii="Noto Sans" w:hAnsi="Noto Sans" w:cs="Noto Sans"/>
                <w:sz w:val="18"/>
                <w:szCs w:val="18"/>
                <w:lang w:val="es-ES_tradnl" w:eastAsia="es-MX"/>
              </w:rPr>
            </w:pPr>
            <w:r w:rsidRPr="00EC340E">
              <w:rPr>
                <w:rFonts w:ascii="Noto Sans" w:hAnsi="Noto Sans" w:cs="Noto Sans"/>
                <w:sz w:val="18"/>
                <w:szCs w:val="18"/>
                <w:lang w:eastAsia="es-MX"/>
              </w:rPr>
              <w:t>Nombre y Firma</w:t>
            </w:r>
          </w:p>
        </w:tc>
      </w:tr>
    </w:tbl>
    <w:p w14:paraId="295E17DA" w14:textId="77777777" w:rsidR="00EC340E" w:rsidRDefault="00EC340E" w:rsidP="004C5D92">
      <w:pPr>
        <w:jc w:val="center"/>
        <w:rPr>
          <w:rFonts w:ascii="Noto Sans" w:hAnsi="Noto Sans" w:cs="Noto Sans"/>
          <w:b/>
          <w:sz w:val="18"/>
          <w:szCs w:val="18"/>
        </w:rPr>
      </w:pPr>
    </w:p>
    <w:p w14:paraId="7B8B169B" w14:textId="77777777" w:rsidR="007D3E9E" w:rsidRDefault="007D3E9E" w:rsidP="004C5D92">
      <w:pPr>
        <w:jc w:val="center"/>
        <w:rPr>
          <w:rFonts w:ascii="Noto Sans" w:hAnsi="Noto Sans" w:cs="Noto Sans"/>
          <w:b/>
          <w:sz w:val="18"/>
          <w:szCs w:val="18"/>
        </w:rPr>
      </w:pPr>
    </w:p>
    <w:p w14:paraId="6DEDF2A6" w14:textId="08AAA8DC" w:rsidR="007D3E9E" w:rsidRDefault="007D3E9E" w:rsidP="004C5D92">
      <w:pPr>
        <w:jc w:val="center"/>
        <w:rPr>
          <w:rFonts w:ascii="Noto Sans" w:hAnsi="Noto Sans" w:cs="Noto Sans"/>
          <w:b/>
          <w:sz w:val="18"/>
          <w:szCs w:val="18"/>
        </w:rPr>
      </w:pPr>
      <w:r>
        <w:rPr>
          <w:rFonts w:ascii="Noto Sans" w:hAnsi="Noto Sans" w:cs="Noto Sans"/>
          <w:b/>
          <w:sz w:val="18"/>
          <w:szCs w:val="18"/>
        </w:rPr>
        <w:t>ANEXO NUMERO 20</w:t>
      </w:r>
    </w:p>
    <w:p w14:paraId="16E60011" w14:textId="77777777" w:rsidR="007D3E9E" w:rsidRDefault="007D3E9E" w:rsidP="004C5D92">
      <w:pPr>
        <w:jc w:val="center"/>
        <w:rPr>
          <w:rFonts w:ascii="Noto Sans" w:hAnsi="Noto Sans" w:cs="Noto Sans"/>
          <w:noProof/>
          <w:sz w:val="20"/>
        </w:rPr>
      </w:pPr>
    </w:p>
    <w:p w14:paraId="1F9FDA90" w14:textId="47C620D2" w:rsidR="007D3E9E" w:rsidRPr="00EC340E" w:rsidRDefault="007D3E9E" w:rsidP="004C5D92">
      <w:pPr>
        <w:jc w:val="center"/>
        <w:rPr>
          <w:rFonts w:ascii="Noto Sans" w:hAnsi="Noto Sans" w:cs="Noto Sans"/>
          <w:b/>
          <w:sz w:val="18"/>
          <w:szCs w:val="18"/>
        </w:rPr>
      </w:pPr>
      <w:r w:rsidRPr="00DF35D3">
        <w:rPr>
          <w:rFonts w:ascii="Noto Sans" w:hAnsi="Noto Sans" w:cs="Noto Sans"/>
          <w:noProof/>
          <w:sz w:val="20"/>
          <w:lang w:val="es-MX" w:eastAsia="es-MX"/>
        </w:rPr>
        <w:drawing>
          <wp:inline distT="0" distB="0" distL="0" distR="0" wp14:anchorId="0B1BB1E1" wp14:editId="0887409B">
            <wp:extent cx="6140450" cy="4110990"/>
            <wp:effectExtent l="0" t="0" r="0" b="3810"/>
            <wp:docPr id="16360379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037953" name=""/>
                    <pic:cNvPicPr/>
                  </pic:nvPicPr>
                  <pic:blipFill rotWithShape="1">
                    <a:blip r:embed="rId19"/>
                    <a:srcRect t="22597"/>
                    <a:stretch>
                      <a:fillRect/>
                    </a:stretch>
                  </pic:blipFill>
                  <pic:spPr bwMode="auto">
                    <a:xfrm>
                      <a:off x="0" y="0"/>
                      <a:ext cx="6153605" cy="4119797"/>
                    </a:xfrm>
                    <a:prstGeom prst="rect">
                      <a:avLst/>
                    </a:prstGeom>
                    <a:ln>
                      <a:noFill/>
                    </a:ln>
                    <a:extLst>
                      <a:ext uri="{53640926-AAD7-44D8-BBD7-CCE9431645EC}">
                        <a14:shadowObscured xmlns:a14="http://schemas.microsoft.com/office/drawing/2010/main"/>
                      </a:ext>
                    </a:extLst>
                  </pic:spPr>
                </pic:pic>
              </a:graphicData>
            </a:graphic>
          </wp:inline>
        </w:drawing>
      </w:r>
    </w:p>
    <w:sectPr w:rsidR="007D3E9E" w:rsidRPr="00EC340E" w:rsidSect="004B35EC">
      <w:headerReference w:type="default" r:id="rId20"/>
      <w:footerReference w:type="even" r:id="rId21"/>
      <w:footerReference w:type="default" r:id="rId22"/>
      <w:footnotePr>
        <w:pos w:val="beneathText"/>
      </w:footnotePr>
      <w:pgSz w:w="12240" w:h="15840" w:code="1"/>
      <w:pgMar w:top="851" w:right="1134" w:bottom="851" w:left="1418" w:header="709" w:footer="48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CEE9DB" w14:textId="77777777" w:rsidR="00897C77" w:rsidRDefault="00897C77">
      <w:r>
        <w:separator/>
      </w:r>
    </w:p>
  </w:endnote>
  <w:endnote w:type="continuationSeparator" w:id="0">
    <w:p w14:paraId="30C64ACD" w14:textId="77777777" w:rsidR="00897C77" w:rsidRDefault="00897C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Soberana Sans">
    <w:charset w:val="00"/>
    <w:family w:val="modern"/>
    <w:pitch w:val="variable"/>
    <w:sig w:usb0="800000AF" w:usb1="4000204B" w:usb2="00000000" w:usb3="00000000" w:csb0="00000001" w:csb1="00000000"/>
  </w:font>
  <w:font w:name="Montserrat Medium">
    <w:altName w:val="Liberation Mono"/>
    <w:panose1 w:val="00000600000000000000"/>
    <w:charset w:val="00"/>
    <w:family w:val="modern"/>
    <w:notTrueType/>
    <w:pitch w:val="variable"/>
    <w:sig w:usb0="2000020F" w:usb1="00000003" w:usb2="00000000" w:usb3="00000000" w:csb0="00000197" w:csb1="00000000"/>
  </w:font>
  <w:font w:name="Lucida Grande">
    <w:altName w:val="Times New Roman"/>
    <w:charset w:val="00"/>
    <w:family w:val="auto"/>
    <w:pitch w:val="variable"/>
    <w:sig w:usb0="00000000" w:usb1="5000A1FF" w:usb2="00000000" w:usb3="00000000" w:csb0="000001BF" w:csb1="00000000"/>
  </w:font>
  <w:font w:name="Noto Sans">
    <w:altName w:val="Bahnschrift Light"/>
    <w:panose1 w:val="020B0502040504020204"/>
    <w:charset w:val="00"/>
    <w:family w:val="swiss"/>
    <w:pitch w:val="variable"/>
    <w:sig w:usb0="E00002FF" w:usb1="4000201F" w:usb2="08000029" w:usb3="00000000" w:csb0="000001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Eras Medium ITC">
    <w:panose1 w:val="020B0602030504020804"/>
    <w:charset w:val="00"/>
    <w:family w:val="swiss"/>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9DA037" w14:textId="77777777" w:rsidR="00747C8D" w:rsidRDefault="00747C8D" w:rsidP="006628FA">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70183CE9" w14:textId="77777777" w:rsidR="00747C8D" w:rsidRDefault="00747C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708B79" w14:textId="1633858D" w:rsidR="00747C8D" w:rsidRDefault="00747C8D" w:rsidP="004B35EC">
    <w:pPr>
      <w:pStyle w:val="Piedepgina"/>
      <w:ind w:right="360"/>
      <w:rPr>
        <w:rFonts w:ascii="Eras Medium ITC" w:hAnsi="Eras Medium ITC"/>
        <w:sz w:val="16"/>
        <w:szCs w:val="16"/>
      </w:rPr>
    </w:pPr>
    <w:r>
      <w:rPr>
        <w:rFonts w:ascii="Eras Medium ITC" w:hAnsi="Eras Medium ITC"/>
        <w:noProof/>
        <w:sz w:val="16"/>
        <w:szCs w:val="16"/>
        <w:lang w:val="es-MX" w:eastAsia="es-MX"/>
      </w:rPr>
      <w:drawing>
        <wp:anchor distT="0" distB="0" distL="114300" distR="114300" simplePos="0" relativeHeight="251658752" behindDoc="1" locked="0" layoutInCell="1" allowOverlap="1" wp14:anchorId="02957307" wp14:editId="3A6A97CE">
          <wp:simplePos x="0" y="0"/>
          <wp:positionH relativeFrom="column">
            <wp:posOffset>295910</wp:posOffset>
          </wp:positionH>
          <wp:positionV relativeFrom="paragraph">
            <wp:posOffset>9398000</wp:posOffset>
          </wp:positionV>
          <wp:extent cx="7248525" cy="50419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48525" cy="5041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01A4">
      <w:rPr>
        <w:rFonts w:ascii="Eras Medium ITC" w:hAnsi="Eras Medium ITC"/>
        <w:sz w:val="16"/>
        <w:szCs w:val="16"/>
      </w:rPr>
      <w:t xml:space="preserve">                                                                                                          Página </w:t>
    </w:r>
    <w:r w:rsidRPr="003301A4">
      <w:rPr>
        <w:rFonts w:ascii="Eras Medium ITC" w:hAnsi="Eras Medium ITC"/>
        <w:sz w:val="16"/>
        <w:szCs w:val="16"/>
      </w:rPr>
      <w:fldChar w:fldCharType="begin"/>
    </w:r>
    <w:r w:rsidRPr="003301A4">
      <w:rPr>
        <w:rFonts w:ascii="Eras Medium ITC" w:hAnsi="Eras Medium ITC"/>
        <w:sz w:val="16"/>
        <w:szCs w:val="16"/>
      </w:rPr>
      <w:instrText xml:space="preserve"> PAGE </w:instrText>
    </w:r>
    <w:r w:rsidRPr="003301A4">
      <w:rPr>
        <w:rFonts w:ascii="Eras Medium ITC" w:hAnsi="Eras Medium ITC"/>
        <w:sz w:val="16"/>
        <w:szCs w:val="16"/>
      </w:rPr>
      <w:fldChar w:fldCharType="separate"/>
    </w:r>
    <w:r w:rsidR="004670F2">
      <w:rPr>
        <w:rFonts w:ascii="Eras Medium ITC" w:hAnsi="Eras Medium ITC"/>
        <w:noProof/>
        <w:sz w:val="16"/>
        <w:szCs w:val="16"/>
      </w:rPr>
      <w:t>79</w:t>
    </w:r>
    <w:r w:rsidRPr="003301A4">
      <w:rPr>
        <w:rFonts w:ascii="Eras Medium ITC" w:hAnsi="Eras Medium ITC"/>
        <w:sz w:val="16"/>
        <w:szCs w:val="16"/>
      </w:rPr>
      <w:fldChar w:fldCharType="end"/>
    </w:r>
    <w:r w:rsidRPr="003301A4">
      <w:rPr>
        <w:rFonts w:ascii="Eras Medium ITC" w:hAnsi="Eras Medium ITC"/>
        <w:sz w:val="16"/>
        <w:szCs w:val="16"/>
      </w:rPr>
      <w:t xml:space="preserve"> de </w:t>
    </w:r>
    <w:r w:rsidRPr="003301A4">
      <w:rPr>
        <w:rFonts w:ascii="Eras Medium ITC" w:hAnsi="Eras Medium ITC"/>
        <w:sz w:val="16"/>
        <w:szCs w:val="16"/>
      </w:rPr>
      <w:fldChar w:fldCharType="begin"/>
    </w:r>
    <w:r w:rsidRPr="003301A4">
      <w:rPr>
        <w:rFonts w:ascii="Eras Medium ITC" w:hAnsi="Eras Medium ITC"/>
        <w:sz w:val="16"/>
        <w:szCs w:val="16"/>
      </w:rPr>
      <w:instrText xml:space="preserve"> NUMPAGES </w:instrText>
    </w:r>
    <w:r w:rsidRPr="003301A4">
      <w:rPr>
        <w:rFonts w:ascii="Eras Medium ITC" w:hAnsi="Eras Medium ITC"/>
        <w:sz w:val="16"/>
        <w:szCs w:val="16"/>
      </w:rPr>
      <w:fldChar w:fldCharType="separate"/>
    </w:r>
    <w:r w:rsidR="004670F2">
      <w:rPr>
        <w:rFonts w:ascii="Eras Medium ITC" w:hAnsi="Eras Medium ITC"/>
        <w:noProof/>
        <w:sz w:val="16"/>
        <w:szCs w:val="16"/>
      </w:rPr>
      <w:t>79</w:t>
    </w:r>
    <w:r w:rsidRPr="003301A4">
      <w:rPr>
        <w:rFonts w:ascii="Eras Medium ITC" w:hAnsi="Eras Medium ITC"/>
        <w:sz w:val="16"/>
        <w:szCs w:val="16"/>
      </w:rPr>
      <w:fldChar w:fldCharType="end"/>
    </w:r>
  </w:p>
  <w:p w14:paraId="2CA3704F" w14:textId="4F1C3AB8" w:rsidR="00747C8D" w:rsidRDefault="00747C8D" w:rsidP="004B35EC">
    <w:pPr>
      <w:pStyle w:val="Piedepgina"/>
      <w:ind w:right="360"/>
      <w:rPr>
        <w:rFonts w:ascii="Eras Medium ITC" w:hAnsi="Eras Medium ITC"/>
        <w:sz w:val="16"/>
        <w:szCs w:val="16"/>
      </w:rPr>
    </w:pPr>
  </w:p>
  <w:p w14:paraId="151847E4" w14:textId="05E65D73" w:rsidR="00747C8D" w:rsidRDefault="00747C8D" w:rsidP="004B35EC">
    <w:pPr>
      <w:pStyle w:val="Piedepgina"/>
      <w:ind w:right="360"/>
      <w:rPr>
        <w:rFonts w:ascii="Montserrat" w:hAnsi="Montserrat"/>
        <w:b/>
        <w:color w:val="B79A5E"/>
        <w:sz w:val="12"/>
        <w:szCs w:val="12"/>
      </w:rPr>
    </w:pPr>
  </w:p>
  <w:p w14:paraId="7D89770E" w14:textId="77777777" w:rsidR="00747C8D" w:rsidRDefault="00747C8D" w:rsidP="004B35EC">
    <w:pPr>
      <w:pStyle w:val="Piedepgina"/>
      <w:ind w:right="360"/>
      <w:rPr>
        <w:noProof/>
        <w:lang w:val="es-MX" w:eastAsia="es-MX"/>
      </w:rPr>
    </w:pPr>
  </w:p>
  <w:p w14:paraId="5F8AAA5A" w14:textId="09058069" w:rsidR="00747C8D" w:rsidRDefault="00747C8D" w:rsidP="004B35EC">
    <w:pPr>
      <w:pStyle w:val="Piedepgina"/>
      <w:ind w:right="360"/>
      <w:rPr>
        <w:rFonts w:ascii="Montserrat" w:hAnsi="Montserrat"/>
        <w:b/>
        <w:color w:val="B79A5E"/>
        <w:sz w:val="12"/>
        <w:szCs w:val="12"/>
      </w:rPr>
    </w:pPr>
    <w:r>
      <w:rPr>
        <w:noProof/>
        <w:lang w:val="es-MX" w:eastAsia="es-MX"/>
      </w:rPr>
      <w:drawing>
        <wp:anchor distT="0" distB="0" distL="114300" distR="114300" simplePos="0" relativeHeight="251663872" behindDoc="1" locked="0" layoutInCell="1" allowOverlap="1" wp14:anchorId="3012243E" wp14:editId="1A0317F6">
          <wp:simplePos x="0" y="0"/>
          <wp:positionH relativeFrom="column">
            <wp:posOffset>-262255</wp:posOffset>
          </wp:positionH>
          <wp:positionV relativeFrom="paragraph">
            <wp:posOffset>44450</wp:posOffset>
          </wp:positionV>
          <wp:extent cx="6438900" cy="624205"/>
          <wp:effectExtent l="0" t="0" r="0" b="4445"/>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2">
                    <a:extLst>
                      <a:ext uri="{28A0092B-C50C-407E-A947-70E740481C1C}">
                        <a14:useLocalDpi xmlns:a14="http://schemas.microsoft.com/office/drawing/2010/main" val="0"/>
                      </a:ext>
                    </a:extLst>
                  </a:blip>
                  <a:srcRect l="4790" t="92582" r="20952" b="838"/>
                  <a:stretch/>
                </pic:blipFill>
                <pic:spPr bwMode="auto">
                  <a:xfrm>
                    <a:off x="0" y="0"/>
                    <a:ext cx="6438900" cy="6242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B62532" w14:textId="6720B0B4" w:rsidR="00747C8D" w:rsidRPr="004B35EC" w:rsidRDefault="00747C8D" w:rsidP="004B35EC">
    <w:pPr>
      <w:pStyle w:val="Piedepgina"/>
      <w:ind w:right="360"/>
      <w:rPr>
        <w:rFonts w:ascii="Eras Medium ITC" w:hAnsi="Eras Medium ITC"/>
        <w:sz w:val="16"/>
        <w:szCs w:val="16"/>
      </w:rPr>
    </w:pPr>
    <w:r>
      <w:rPr>
        <w:rFonts w:ascii="Eras Medium ITC" w:hAnsi="Eras Medium ITC"/>
        <w:noProof/>
        <w:sz w:val="20"/>
        <w:lang w:val="es-MX" w:eastAsia="es-MX"/>
      </w:rPr>
      <w:drawing>
        <wp:anchor distT="0" distB="0" distL="114300" distR="114300" simplePos="0" relativeHeight="251661824" behindDoc="1" locked="0" layoutInCell="1" allowOverlap="1" wp14:anchorId="1F156C6B" wp14:editId="13ECFBDF">
          <wp:simplePos x="0" y="0"/>
          <wp:positionH relativeFrom="column">
            <wp:posOffset>295910</wp:posOffset>
          </wp:positionH>
          <wp:positionV relativeFrom="paragraph">
            <wp:posOffset>9398000</wp:posOffset>
          </wp:positionV>
          <wp:extent cx="7248525" cy="504190"/>
          <wp:effectExtent l="0" t="0" r="952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48525" cy="5041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Eras Medium ITC" w:hAnsi="Eras Medium ITC"/>
        <w:noProof/>
        <w:sz w:val="20"/>
        <w:lang w:val="es-MX" w:eastAsia="es-MX"/>
      </w:rPr>
      <w:drawing>
        <wp:anchor distT="0" distB="0" distL="114300" distR="114300" simplePos="0" relativeHeight="251660800" behindDoc="1" locked="0" layoutInCell="1" allowOverlap="1" wp14:anchorId="058759EE" wp14:editId="3491B09D">
          <wp:simplePos x="0" y="0"/>
          <wp:positionH relativeFrom="column">
            <wp:posOffset>295910</wp:posOffset>
          </wp:positionH>
          <wp:positionV relativeFrom="paragraph">
            <wp:posOffset>9398000</wp:posOffset>
          </wp:positionV>
          <wp:extent cx="7248525" cy="504190"/>
          <wp:effectExtent l="0" t="0" r="952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48525" cy="5041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Eras Medium ITC" w:hAnsi="Eras Medium ITC"/>
        <w:noProof/>
        <w:sz w:val="20"/>
        <w:lang w:val="es-MX" w:eastAsia="es-MX"/>
      </w:rPr>
      <w:drawing>
        <wp:anchor distT="0" distB="0" distL="114300" distR="114300" simplePos="0" relativeHeight="251659776" behindDoc="1" locked="0" layoutInCell="1" allowOverlap="1" wp14:anchorId="543156DE" wp14:editId="03DE68B4">
          <wp:simplePos x="0" y="0"/>
          <wp:positionH relativeFrom="column">
            <wp:posOffset>295910</wp:posOffset>
          </wp:positionH>
          <wp:positionV relativeFrom="paragraph">
            <wp:posOffset>9398000</wp:posOffset>
          </wp:positionV>
          <wp:extent cx="7248525" cy="504190"/>
          <wp:effectExtent l="0" t="0" r="9525"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48525" cy="5041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67722B" w14:textId="77777777" w:rsidR="00897C77" w:rsidRDefault="00897C77">
      <w:r>
        <w:separator/>
      </w:r>
    </w:p>
  </w:footnote>
  <w:footnote w:type="continuationSeparator" w:id="0">
    <w:p w14:paraId="2660F2AF" w14:textId="77777777" w:rsidR="00897C77" w:rsidRDefault="00897C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206" w:type="dxa"/>
      <w:tblInd w:w="-34" w:type="dxa"/>
      <w:tblLook w:val="0000" w:firstRow="0" w:lastRow="0" w:firstColumn="0" w:lastColumn="0" w:noHBand="0" w:noVBand="0"/>
    </w:tblPr>
    <w:tblGrid>
      <w:gridCol w:w="4962"/>
      <w:gridCol w:w="5244"/>
    </w:tblGrid>
    <w:tr w:rsidR="00747C8D" w:rsidRPr="00443CD8" w14:paraId="4506A81F" w14:textId="77777777" w:rsidTr="00443CD8">
      <w:trPr>
        <w:trHeight w:val="722"/>
      </w:trPr>
      <w:tc>
        <w:tcPr>
          <w:tcW w:w="4962" w:type="dxa"/>
          <w:vAlign w:val="center"/>
        </w:tcPr>
        <w:p w14:paraId="2ECCA7D9" w14:textId="17597EF1" w:rsidR="00747C8D" w:rsidRPr="00443CD8" w:rsidRDefault="00747C8D" w:rsidP="00443CD8">
          <w:pPr>
            <w:tabs>
              <w:tab w:val="right" w:pos="8640"/>
            </w:tabs>
            <w:ind w:left="-796" w:firstLine="796"/>
            <w:rPr>
              <w:rFonts w:ascii="Century Gothic" w:hAnsi="Century Gothic" w:cs="Arial"/>
              <w:sz w:val="15"/>
              <w:szCs w:val="15"/>
              <w:lang w:eastAsia="es-ES"/>
            </w:rPr>
          </w:pPr>
          <w:r w:rsidRPr="00C5078A">
            <w:rPr>
              <w:noProof/>
              <w:lang w:val="es-MX" w:eastAsia="es-MX"/>
            </w:rPr>
            <w:drawing>
              <wp:anchor distT="0" distB="0" distL="114300" distR="114300" simplePos="0" relativeHeight="251665920" behindDoc="0" locked="0" layoutInCell="1" allowOverlap="1" wp14:anchorId="5F67B153" wp14:editId="5E7F6DEF">
                <wp:simplePos x="0" y="0"/>
                <wp:positionH relativeFrom="column">
                  <wp:posOffset>-116205</wp:posOffset>
                </wp:positionH>
                <wp:positionV relativeFrom="paragraph">
                  <wp:posOffset>-104775</wp:posOffset>
                </wp:positionV>
                <wp:extent cx="4001135" cy="513715"/>
                <wp:effectExtent l="0" t="0" r="0" b="635"/>
                <wp:wrapNone/>
                <wp:docPr id="67444730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4"/>
                        <pic:cNvPicPr>
                          <a:picLocks noChangeAspect="1"/>
                        </pic:cNvPicPr>
                      </pic:nvPicPr>
                      <pic:blipFill rotWithShape="1">
                        <a:blip r:embed="rId1">
                          <a:extLst>
                            <a:ext uri="{28A0092B-C50C-407E-A947-70E740481C1C}">
                              <a14:useLocalDpi xmlns:a14="http://schemas.microsoft.com/office/drawing/2010/main" val="0"/>
                            </a:ext>
                          </a:extLst>
                        </a:blip>
                        <a:srcRect l="7310" t="3304" r="31406" b="90604"/>
                        <a:stretch/>
                      </pic:blipFill>
                      <pic:spPr bwMode="auto">
                        <a:xfrm>
                          <a:off x="0" y="0"/>
                          <a:ext cx="4001135" cy="5137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5244" w:type="dxa"/>
          <w:vAlign w:val="center"/>
        </w:tcPr>
        <w:p w14:paraId="39B6D5B5" w14:textId="77777777" w:rsidR="004670F2" w:rsidRDefault="00747C8D" w:rsidP="00F14BEA">
          <w:pPr>
            <w:jc w:val="right"/>
            <w:rPr>
              <w:rFonts w:ascii="Century Gothic" w:hAnsi="Century Gothic" w:cs="Arial"/>
              <w:b/>
              <w:sz w:val="16"/>
              <w:szCs w:val="16"/>
              <w:lang w:val="es-AR" w:eastAsia="es-ES"/>
            </w:rPr>
          </w:pPr>
          <w:r>
            <w:rPr>
              <w:rFonts w:ascii="Century Gothic" w:hAnsi="Century Gothic" w:cs="Arial"/>
              <w:b/>
              <w:sz w:val="16"/>
              <w:szCs w:val="16"/>
              <w:lang w:val="es-AR" w:eastAsia="es-ES"/>
            </w:rPr>
            <w:t>SOLICITUD DE COTIZACION</w:t>
          </w:r>
        </w:p>
        <w:p w14:paraId="7EB2DC3F" w14:textId="6FD4CC64" w:rsidR="00747C8D" w:rsidRPr="00443CD8" w:rsidRDefault="004670F2" w:rsidP="00F14BEA">
          <w:pPr>
            <w:jc w:val="right"/>
            <w:rPr>
              <w:rFonts w:ascii="Century Gothic" w:hAnsi="Century Gothic" w:cs="Arial"/>
              <w:b/>
              <w:sz w:val="15"/>
              <w:szCs w:val="15"/>
              <w:lang w:val="es-AR" w:eastAsia="es-ES"/>
            </w:rPr>
          </w:pPr>
          <w:r w:rsidRPr="004670F2">
            <w:rPr>
              <w:rFonts w:ascii="Century Gothic" w:hAnsi="Century Gothic" w:cs="Arial"/>
              <w:b/>
              <w:sz w:val="16"/>
              <w:szCs w:val="16"/>
              <w:lang w:val="es-AR" w:eastAsia="es-ES"/>
            </w:rPr>
            <w:t>SC-2026-00033327</w:t>
          </w:r>
          <w:r w:rsidR="00747C8D">
            <w:rPr>
              <w:rFonts w:ascii="Century Gothic" w:hAnsi="Century Gothic" w:cs="Arial"/>
              <w:b/>
              <w:sz w:val="16"/>
              <w:szCs w:val="16"/>
              <w:lang w:val="es-AR" w:eastAsia="es-ES"/>
            </w:rPr>
            <w:t xml:space="preserve"> </w:t>
          </w:r>
        </w:p>
        <w:p w14:paraId="225F81E3" w14:textId="49D8234B" w:rsidR="00747C8D" w:rsidRPr="00443CD8" w:rsidRDefault="00747C8D" w:rsidP="00D443B3">
          <w:pPr>
            <w:jc w:val="right"/>
            <w:rPr>
              <w:rFonts w:ascii="Century Gothic" w:hAnsi="Century Gothic" w:cs="Arial"/>
              <w:b/>
              <w:sz w:val="15"/>
              <w:szCs w:val="15"/>
              <w:lang w:val="es-AR" w:eastAsia="es-ES"/>
            </w:rPr>
          </w:pPr>
        </w:p>
      </w:tc>
    </w:tr>
  </w:tbl>
  <w:p w14:paraId="2B6C921E" w14:textId="77777777" w:rsidR="00747C8D" w:rsidRPr="00443CD8" w:rsidRDefault="00747C8D" w:rsidP="00443CD8">
    <w:pPr>
      <w:pStyle w:val="Encabezado"/>
      <w:rPr>
        <w:lang w:val="es-A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433223F2"/>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1">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2">
    <w:nsid w:val="00000005"/>
    <w:multiLevelType w:val="singleLevel"/>
    <w:tmpl w:val="00000005"/>
    <w:name w:val="WW8Num5"/>
    <w:lvl w:ilvl="0">
      <w:start w:val="1"/>
      <w:numFmt w:val="lowerLetter"/>
      <w:lvlText w:val="%1)"/>
      <w:lvlJc w:val="left"/>
      <w:pPr>
        <w:tabs>
          <w:tab w:val="num" w:pos="397"/>
        </w:tabs>
        <w:ind w:left="397" w:hanging="397"/>
      </w:pPr>
      <w:rPr>
        <w:rFonts w:ascii="Symbol" w:hAnsi="Symbol"/>
      </w:rPr>
    </w:lvl>
  </w:abstractNum>
  <w:abstractNum w:abstractNumId="3">
    <w:nsid w:val="00000006"/>
    <w:multiLevelType w:val="multilevel"/>
    <w:tmpl w:val="F7065FBE"/>
    <w:name w:val="WW8Num6"/>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8"/>
    <w:multiLevelType w:val="singleLevel"/>
    <w:tmpl w:val="00000008"/>
    <w:name w:val="WW8Num8"/>
    <w:lvl w:ilvl="0">
      <w:start w:val="1"/>
      <w:numFmt w:val="bullet"/>
      <w:lvlText w:val=""/>
      <w:lvlJc w:val="left"/>
      <w:pPr>
        <w:tabs>
          <w:tab w:val="num" w:pos="1080"/>
        </w:tabs>
        <w:ind w:left="1080" w:hanging="360"/>
      </w:pPr>
      <w:rPr>
        <w:rFonts w:ascii="Wingdings" w:hAnsi="Wingdings"/>
      </w:rPr>
    </w:lvl>
  </w:abstractNum>
  <w:abstractNum w:abstractNumId="5">
    <w:nsid w:val="00000009"/>
    <w:multiLevelType w:val="singleLevel"/>
    <w:tmpl w:val="00000009"/>
    <w:name w:val="WW8Num9"/>
    <w:lvl w:ilvl="0">
      <w:start w:val="1"/>
      <w:numFmt w:val="bullet"/>
      <w:lvlText w:val=""/>
      <w:lvlJc w:val="left"/>
      <w:pPr>
        <w:tabs>
          <w:tab w:val="num" w:pos="360"/>
        </w:tabs>
        <w:ind w:left="360" w:hanging="360"/>
      </w:pPr>
      <w:rPr>
        <w:rFonts w:ascii="Symbol" w:hAnsi="Symbol"/>
        <w:b/>
      </w:rPr>
    </w:lvl>
  </w:abstractNum>
  <w:abstractNum w:abstractNumId="6">
    <w:nsid w:val="0000000A"/>
    <w:multiLevelType w:val="singleLevel"/>
    <w:tmpl w:val="0000000A"/>
    <w:name w:val="WW8Num12"/>
    <w:lvl w:ilvl="0">
      <w:start w:val="1"/>
      <w:numFmt w:val="bullet"/>
      <w:lvlText w:val=""/>
      <w:lvlJc w:val="left"/>
      <w:pPr>
        <w:tabs>
          <w:tab w:val="num" w:pos="720"/>
        </w:tabs>
        <w:ind w:left="720" w:hanging="360"/>
      </w:pPr>
      <w:rPr>
        <w:rFonts w:ascii="Symbol" w:hAnsi="Symbol"/>
      </w:rPr>
    </w:lvl>
  </w:abstractNum>
  <w:abstractNum w:abstractNumId="7">
    <w:nsid w:val="0000000B"/>
    <w:multiLevelType w:val="multilevel"/>
    <w:tmpl w:val="0000000B"/>
    <w:name w:val="WW8Num13"/>
    <w:lvl w:ilvl="0">
      <w:start w:val="1"/>
      <w:numFmt w:val="lowerLetter"/>
      <w:lvlText w:val="%1)"/>
      <w:lvlJc w:val="left"/>
      <w:pPr>
        <w:tabs>
          <w:tab w:val="num" w:pos="397"/>
        </w:tabs>
        <w:ind w:left="397" w:hanging="397"/>
      </w:pPr>
      <w:rPr>
        <w:rFonts w:ascii="Symbol" w:hAnsi="Symbol"/>
      </w:rPr>
    </w:lvl>
    <w:lvl w:ilvl="1">
      <w:start w:val="1"/>
      <w:numFmt w:val="lowerLetter"/>
      <w:lvlText w:val="%2)"/>
      <w:lvlJc w:val="left"/>
      <w:pPr>
        <w:tabs>
          <w:tab w:val="num" w:pos="757"/>
        </w:tabs>
        <w:ind w:left="757" w:hanging="397"/>
      </w:pPr>
      <w:rPr>
        <w:rFonts w:ascii="Symbol" w:hAnsi="Symbol"/>
      </w:rPr>
    </w:lvl>
    <w:lvl w:ilvl="2">
      <w:start w:val="1"/>
      <w:numFmt w:val="decimal"/>
      <w:lvlText w:val="%1.%2.%3."/>
      <w:lvlJc w:val="left"/>
      <w:pPr>
        <w:tabs>
          <w:tab w:val="num" w:pos="1440"/>
        </w:tabs>
        <w:ind w:left="1440" w:hanging="720"/>
      </w:pPr>
      <w:rPr>
        <w:rFonts w:ascii="Symbol" w:hAnsi="Symbol"/>
      </w:rPr>
    </w:lvl>
    <w:lvl w:ilvl="3">
      <w:start w:val="1"/>
      <w:numFmt w:val="decimal"/>
      <w:lvlText w:val="%1.%2.%3.%4."/>
      <w:lvlJc w:val="left"/>
      <w:pPr>
        <w:tabs>
          <w:tab w:val="num" w:pos="2160"/>
        </w:tabs>
        <w:ind w:left="2160" w:hanging="1080"/>
      </w:pPr>
      <w:rPr>
        <w:rFonts w:ascii="Symbol" w:hAnsi="Symbol"/>
      </w:rPr>
    </w:lvl>
    <w:lvl w:ilvl="4">
      <w:start w:val="1"/>
      <w:numFmt w:val="decimal"/>
      <w:lvlText w:val="%1.%2.%3.%4.%5."/>
      <w:lvlJc w:val="left"/>
      <w:pPr>
        <w:tabs>
          <w:tab w:val="num" w:pos="2520"/>
        </w:tabs>
        <w:ind w:left="2520" w:hanging="1080"/>
      </w:pPr>
      <w:rPr>
        <w:rFonts w:ascii="Symbol" w:hAnsi="Symbol"/>
      </w:rPr>
    </w:lvl>
    <w:lvl w:ilvl="5">
      <w:start w:val="1"/>
      <w:numFmt w:val="decimal"/>
      <w:lvlText w:val="%1.%2.%3.%4.%5.%6."/>
      <w:lvlJc w:val="left"/>
      <w:pPr>
        <w:tabs>
          <w:tab w:val="num" w:pos="3240"/>
        </w:tabs>
        <w:ind w:left="3240" w:hanging="1440"/>
      </w:pPr>
      <w:rPr>
        <w:rFonts w:ascii="Symbol" w:hAnsi="Symbol"/>
      </w:rPr>
    </w:lvl>
    <w:lvl w:ilvl="6">
      <w:start w:val="1"/>
      <w:numFmt w:val="decimal"/>
      <w:lvlText w:val="%1.%2.%3.%4.%5.%6.%7."/>
      <w:lvlJc w:val="left"/>
      <w:pPr>
        <w:tabs>
          <w:tab w:val="num" w:pos="3600"/>
        </w:tabs>
        <w:ind w:left="3600" w:hanging="1440"/>
      </w:pPr>
      <w:rPr>
        <w:rFonts w:ascii="Symbol" w:hAnsi="Symbol"/>
      </w:rPr>
    </w:lvl>
    <w:lvl w:ilvl="7">
      <w:start w:val="1"/>
      <w:numFmt w:val="decimal"/>
      <w:lvlText w:val="%1.%2.%3.%4.%5.%6.%7.%8."/>
      <w:lvlJc w:val="left"/>
      <w:pPr>
        <w:tabs>
          <w:tab w:val="num" w:pos="4320"/>
        </w:tabs>
        <w:ind w:left="4320" w:hanging="1800"/>
      </w:pPr>
      <w:rPr>
        <w:rFonts w:ascii="Symbol" w:hAnsi="Symbol"/>
      </w:rPr>
    </w:lvl>
    <w:lvl w:ilvl="8">
      <w:start w:val="1"/>
      <w:numFmt w:val="decimal"/>
      <w:lvlText w:val="%1.%2.%3.%4.%5.%6.%7.%8.%9."/>
      <w:lvlJc w:val="left"/>
      <w:pPr>
        <w:tabs>
          <w:tab w:val="num" w:pos="4680"/>
        </w:tabs>
        <w:ind w:left="4680" w:hanging="1800"/>
      </w:pPr>
      <w:rPr>
        <w:rFonts w:ascii="Symbol" w:hAnsi="Symbol"/>
      </w:rPr>
    </w:lvl>
  </w:abstractNum>
  <w:abstractNum w:abstractNumId="8">
    <w:nsid w:val="0000000C"/>
    <w:multiLevelType w:val="singleLevel"/>
    <w:tmpl w:val="0000000C"/>
    <w:name w:val="WW8Num14"/>
    <w:lvl w:ilvl="0">
      <w:start w:val="1"/>
      <w:numFmt w:val="bullet"/>
      <w:lvlText w:val=""/>
      <w:lvlJc w:val="left"/>
      <w:pPr>
        <w:tabs>
          <w:tab w:val="num" w:pos="720"/>
        </w:tabs>
        <w:ind w:left="720" w:hanging="360"/>
      </w:pPr>
      <w:rPr>
        <w:rFonts w:ascii="Symbol" w:hAnsi="Symbol"/>
        <w:b w:val="0"/>
        <w:i w:val="0"/>
      </w:rPr>
    </w:lvl>
  </w:abstractNum>
  <w:abstractNum w:abstractNumId="9">
    <w:nsid w:val="0000000D"/>
    <w:multiLevelType w:val="singleLevel"/>
    <w:tmpl w:val="0000000D"/>
    <w:name w:val="WW8Num16"/>
    <w:lvl w:ilvl="0">
      <w:start w:val="1"/>
      <w:numFmt w:val="bullet"/>
      <w:lvlText w:val=""/>
      <w:lvlJc w:val="left"/>
      <w:pPr>
        <w:tabs>
          <w:tab w:val="num" w:pos="720"/>
        </w:tabs>
        <w:ind w:left="720" w:hanging="360"/>
      </w:pPr>
      <w:rPr>
        <w:rFonts w:ascii="Symbol" w:hAnsi="Symbol"/>
        <w:b w:val="0"/>
      </w:rPr>
    </w:lvl>
  </w:abstractNum>
  <w:abstractNum w:abstractNumId="10">
    <w:nsid w:val="0000000E"/>
    <w:multiLevelType w:val="singleLevel"/>
    <w:tmpl w:val="0000000E"/>
    <w:name w:val="WW8Num19"/>
    <w:lvl w:ilvl="0">
      <w:start w:val="1"/>
      <w:numFmt w:val="bullet"/>
      <w:lvlText w:val=""/>
      <w:lvlJc w:val="left"/>
      <w:pPr>
        <w:tabs>
          <w:tab w:val="num" w:pos="360"/>
        </w:tabs>
        <w:ind w:left="360" w:hanging="360"/>
      </w:pPr>
      <w:rPr>
        <w:rFonts w:ascii="Symbol" w:hAnsi="Symbol"/>
      </w:rPr>
    </w:lvl>
  </w:abstractNum>
  <w:abstractNum w:abstractNumId="11">
    <w:nsid w:val="0000000F"/>
    <w:multiLevelType w:val="singleLevel"/>
    <w:tmpl w:val="0000000F"/>
    <w:name w:val="WW8Num20"/>
    <w:lvl w:ilvl="0">
      <w:start w:val="1"/>
      <w:numFmt w:val="bullet"/>
      <w:lvlText w:val=""/>
      <w:lvlJc w:val="left"/>
      <w:pPr>
        <w:tabs>
          <w:tab w:val="num" w:pos="720"/>
        </w:tabs>
        <w:ind w:left="720" w:hanging="360"/>
      </w:pPr>
      <w:rPr>
        <w:rFonts w:ascii="Wingdings" w:hAnsi="Wingdings"/>
      </w:rPr>
    </w:lvl>
  </w:abstractNum>
  <w:abstractNum w:abstractNumId="12">
    <w:nsid w:val="00000010"/>
    <w:multiLevelType w:val="singleLevel"/>
    <w:tmpl w:val="00000010"/>
    <w:name w:val="WW8Num21"/>
    <w:lvl w:ilvl="0">
      <w:start w:val="1"/>
      <w:numFmt w:val="bullet"/>
      <w:lvlText w:val=""/>
      <w:lvlJc w:val="left"/>
      <w:pPr>
        <w:tabs>
          <w:tab w:val="num" w:pos="1080"/>
        </w:tabs>
        <w:ind w:left="1080" w:hanging="360"/>
      </w:pPr>
      <w:rPr>
        <w:rFonts w:ascii="Symbol" w:hAnsi="Symbol"/>
      </w:rPr>
    </w:lvl>
  </w:abstractNum>
  <w:abstractNum w:abstractNumId="13">
    <w:nsid w:val="00000011"/>
    <w:multiLevelType w:val="multilevel"/>
    <w:tmpl w:val="00000011"/>
    <w:name w:val="WW8Num22"/>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14">
    <w:nsid w:val="00000012"/>
    <w:multiLevelType w:val="multilevel"/>
    <w:tmpl w:val="00000012"/>
    <w:name w:val="WW8Num24"/>
    <w:lvl w:ilvl="0">
      <w:start w:val="1"/>
      <w:numFmt w:val="upperLetter"/>
      <w:lvlText w:val="%1)"/>
      <w:lvlJc w:val="left"/>
      <w:pPr>
        <w:tabs>
          <w:tab w:val="num" w:pos="493"/>
        </w:tabs>
        <w:ind w:left="493" w:hanging="47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13"/>
    <w:multiLevelType w:val="multilevel"/>
    <w:tmpl w:val="00000013"/>
    <w:name w:val="WW8Num25"/>
    <w:lvl w:ilvl="0">
      <w:start w:val="5"/>
      <w:numFmt w:val="decimal"/>
      <w:lvlText w:val="%1."/>
      <w:lvlJc w:val="left"/>
      <w:pPr>
        <w:tabs>
          <w:tab w:val="num" w:pos="375"/>
        </w:tabs>
        <w:ind w:left="375" w:hanging="37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6">
    <w:nsid w:val="00000014"/>
    <w:multiLevelType w:val="singleLevel"/>
    <w:tmpl w:val="00000014"/>
    <w:name w:val="WW8Num26"/>
    <w:lvl w:ilvl="0">
      <w:start w:val="1"/>
      <w:numFmt w:val="bullet"/>
      <w:lvlText w:val=""/>
      <w:lvlJc w:val="left"/>
      <w:pPr>
        <w:tabs>
          <w:tab w:val="num" w:pos="720"/>
        </w:tabs>
        <w:ind w:left="720" w:hanging="360"/>
      </w:pPr>
      <w:rPr>
        <w:rFonts w:ascii="Symbol" w:hAnsi="Symbol"/>
      </w:rPr>
    </w:lvl>
  </w:abstractNum>
  <w:abstractNum w:abstractNumId="17">
    <w:nsid w:val="00000015"/>
    <w:multiLevelType w:val="multilevel"/>
    <w:tmpl w:val="00000015"/>
    <w:name w:val="WW8Num27"/>
    <w:lvl w:ilvl="0">
      <w:start w:val="8"/>
      <w:numFmt w:val="decimal"/>
      <w:lvlText w:val="%1."/>
      <w:lvlJc w:val="left"/>
      <w:pPr>
        <w:tabs>
          <w:tab w:val="num" w:pos="555"/>
        </w:tabs>
        <w:ind w:left="555" w:hanging="555"/>
      </w:pPr>
    </w:lvl>
    <w:lvl w:ilvl="1">
      <w:start w:val="1"/>
      <w:numFmt w:val="decimal"/>
      <w:lvlText w:val="%1.%2."/>
      <w:lvlJc w:val="left"/>
      <w:pPr>
        <w:tabs>
          <w:tab w:val="num" w:pos="900"/>
        </w:tabs>
        <w:ind w:left="900" w:hanging="720"/>
      </w:pPr>
    </w:lvl>
    <w:lvl w:ilvl="2">
      <w:start w:val="1"/>
      <w:numFmt w:val="upperRoman"/>
      <w:lvlText w:val="%3."/>
      <w:lvlJc w:val="right"/>
      <w:pPr>
        <w:tabs>
          <w:tab w:val="num" w:pos="540"/>
        </w:tabs>
        <w:ind w:left="540" w:hanging="18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18">
    <w:nsid w:val="00000016"/>
    <w:multiLevelType w:val="multilevel"/>
    <w:tmpl w:val="00000016"/>
    <w:name w:val="WW8Num28"/>
    <w:lvl w:ilvl="0">
      <w:start w:val="8"/>
      <w:numFmt w:val="decimal"/>
      <w:lvlText w:val="%1."/>
      <w:lvlJc w:val="left"/>
      <w:pPr>
        <w:tabs>
          <w:tab w:val="num" w:pos="555"/>
        </w:tabs>
        <w:ind w:left="555" w:hanging="555"/>
      </w:pPr>
    </w:lvl>
    <w:lvl w:ilvl="1">
      <w:start w:val="3"/>
      <w:numFmt w:val="decimal"/>
      <w:lvlText w:val="%1.%2."/>
      <w:lvlJc w:val="left"/>
      <w:pPr>
        <w:tabs>
          <w:tab w:val="num" w:pos="733"/>
        </w:tabs>
        <w:ind w:left="733" w:hanging="720"/>
      </w:pPr>
    </w:lvl>
    <w:lvl w:ilvl="2">
      <w:start w:val="1"/>
      <w:numFmt w:val="upperRoman"/>
      <w:lvlText w:val="%3."/>
      <w:lvlJc w:val="right"/>
      <w:pPr>
        <w:tabs>
          <w:tab w:val="num" w:pos="206"/>
        </w:tabs>
        <w:ind w:left="206" w:hanging="180"/>
      </w:pPr>
    </w:lvl>
    <w:lvl w:ilvl="3">
      <w:start w:val="1"/>
      <w:numFmt w:val="decimal"/>
      <w:lvlText w:val="%1.%2.%3.%4."/>
      <w:lvlJc w:val="left"/>
      <w:pPr>
        <w:tabs>
          <w:tab w:val="num" w:pos="1119"/>
        </w:tabs>
        <w:ind w:left="1119" w:hanging="1080"/>
      </w:pPr>
    </w:lvl>
    <w:lvl w:ilvl="4">
      <w:start w:val="1"/>
      <w:numFmt w:val="decimal"/>
      <w:lvlText w:val="%1.%2.%3.%4.%5."/>
      <w:lvlJc w:val="left"/>
      <w:pPr>
        <w:tabs>
          <w:tab w:val="num" w:pos="1132"/>
        </w:tabs>
        <w:ind w:left="1132" w:hanging="1080"/>
      </w:pPr>
    </w:lvl>
    <w:lvl w:ilvl="5">
      <w:start w:val="1"/>
      <w:numFmt w:val="decimal"/>
      <w:lvlText w:val="%1.%2.%3.%4.%5.%6."/>
      <w:lvlJc w:val="left"/>
      <w:pPr>
        <w:tabs>
          <w:tab w:val="num" w:pos="1505"/>
        </w:tabs>
        <w:ind w:left="1505" w:hanging="1440"/>
      </w:pPr>
    </w:lvl>
    <w:lvl w:ilvl="6">
      <w:start w:val="1"/>
      <w:numFmt w:val="decimal"/>
      <w:lvlText w:val="%1.%2.%3.%4.%5.%6.%7."/>
      <w:lvlJc w:val="left"/>
      <w:pPr>
        <w:tabs>
          <w:tab w:val="num" w:pos="1518"/>
        </w:tabs>
        <w:ind w:left="1518" w:hanging="1440"/>
      </w:pPr>
    </w:lvl>
    <w:lvl w:ilvl="7">
      <w:start w:val="1"/>
      <w:numFmt w:val="decimal"/>
      <w:lvlText w:val="%1.%2.%3.%4.%5.%6.%7.%8."/>
      <w:lvlJc w:val="left"/>
      <w:pPr>
        <w:tabs>
          <w:tab w:val="num" w:pos="1891"/>
        </w:tabs>
        <w:ind w:left="1891" w:hanging="1800"/>
      </w:pPr>
    </w:lvl>
    <w:lvl w:ilvl="8">
      <w:start w:val="1"/>
      <w:numFmt w:val="decimal"/>
      <w:lvlText w:val="%1.%2.%3.%4.%5.%6.%7.%8.%9."/>
      <w:lvlJc w:val="left"/>
      <w:pPr>
        <w:tabs>
          <w:tab w:val="num" w:pos="1904"/>
        </w:tabs>
        <w:ind w:left="1904" w:hanging="1800"/>
      </w:pPr>
    </w:lvl>
  </w:abstractNum>
  <w:abstractNum w:abstractNumId="19">
    <w:nsid w:val="00000017"/>
    <w:multiLevelType w:val="multilevel"/>
    <w:tmpl w:val="8D52EA7C"/>
    <w:name w:val="WW8Num29"/>
    <w:lvl w:ilvl="0">
      <w:start w:val="1"/>
      <w:numFmt w:val="upperRoman"/>
      <w:lvlText w:val="%1."/>
      <w:lvlJc w:val="left"/>
      <w:pPr>
        <w:tabs>
          <w:tab w:val="num" w:pos="1080"/>
        </w:tabs>
        <w:ind w:left="1080" w:hanging="720"/>
      </w:pPr>
      <w:rPr>
        <w:i w:val="0"/>
      </w:rPr>
    </w:lvl>
    <w:lvl w:ilvl="1">
      <w:start w:val="3"/>
      <w:numFmt w:val="decimal"/>
      <w:lvlText w:val="%2."/>
      <w:lvlJc w:val="left"/>
      <w:pPr>
        <w:tabs>
          <w:tab w:val="num" w:pos="1440"/>
        </w:tabs>
        <w:ind w:left="1440" w:hanging="360"/>
      </w:pPr>
    </w:lvl>
    <w:lvl w:ilvl="2">
      <w:start w:val="1"/>
      <w:numFmt w:val="upperLetter"/>
      <w:lvlText w:val="%3)"/>
      <w:lvlJc w:val="left"/>
      <w:pPr>
        <w:tabs>
          <w:tab w:val="num" w:pos="2340"/>
        </w:tabs>
        <w:ind w:left="2340" w:hanging="360"/>
      </w:pPr>
      <w:rPr>
        <w:b w:val="0"/>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00000018"/>
    <w:multiLevelType w:val="singleLevel"/>
    <w:tmpl w:val="00000018"/>
    <w:name w:val="WW8Num31"/>
    <w:lvl w:ilvl="0">
      <w:start w:val="1"/>
      <w:numFmt w:val="bullet"/>
      <w:lvlText w:val=""/>
      <w:lvlJc w:val="left"/>
      <w:pPr>
        <w:tabs>
          <w:tab w:val="num" w:pos="360"/>
        </w:tabs>
        <w:ind w:left="360" w:hanging="360"/>
      </w:pPr>
      <w:rPr>
        <w:rFonts w:ascii="Symbol" w:hAnsi="Symbol"/>
      </w:rPr>
    </w:lvl>
  </w:abstractNum>
  <w:abstractNum w:abstractNumId="21">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2">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3">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24">
    <w:nsid w:val="0000001E"/>
    <w:multiLevelType w:val="singleLevel"/>
    <w:tmpl w:val="0000001E"/>
    <w:name w:val="WW8Num37"/>
    <w:lvl w:ilvl="0">
      <w:start w:val="1"/>
      <w:numFmt w:val="decimal"/>
      <w:lvlText w:val="%1."/>
      <w:lvlJc w:val="left"/>
      <w:pPr>
        <w:tabs>
          <w:tab w:val="num" w:pos="1070"/>
        </w:tabs>
        <w:ind w:left="1070" w:hanging="360"/>
      </w:pPr>
      <w:rPr>
        <w:b/>
        <w:i w:val="0"/>
      </w:rPr>
    </w:lvl>
  </w:abstractNum>
  <w:abstractNum w:abstractNumId="25">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26">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27">
    <w:nsid w:val="00000021"/>
    <w:multiLevelType w:val="singleLevel"/>
    <w:tmpl w:val="9B243A1C"/>
    <w:name w:val="WW8Num40"/>
    <w:lvl w:ilvl="0">
      <w:start w:val="2"/>
      <w:numFmt w:val="lowerLetter"/>
      <w:lvlText w:val="%1)"/>
      <w:lvlJc w:val="left"/>
      <w:pPr>
        <w:tabs>
          <w:tab w:val="num" w:pos="1008"/>
        </w:tabs>
        <w:ind w:left="1008" w:hanging="360"/>
      </w:pPr>
      <w:rPr>
        <w:rFonts w:cs="Times New Roman" w:hint="default"/>
        <w:b w:val="0"/>
        <w:i w:val="0"/>
        <w:u w:val="none"/>
      </w:rPr>
    </w:lvl>
  </w:abstractNum>
  <w:abstractNum w:abstractNumId="28">
    <w:nsid w:val="00000022"/>
    <w:multiLevelType w:val="multilevel"/>
    <w:tmpl w:val="00000022"/>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29">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0">
    <w:nsid w:val="00000024"/>
    <w:multiLevelType w:val="singleLevel"/>
    <w:tmpl w:val="00000024"/>
    <w:name w:val="WW8Num47"/>
    <w:lvl w:ilvl="0">
      <w:start w:val="6"/>
      <w:numFmt w:val="upperLetter"/>
      <w:lvlText w:val="%1)"/>
      <w:lvlJc w:val="left"/>
      <w:pPr>
        <w:tabs>
          <w:tab w:val="num" w:pos="720"/>
        </w:tabs>
        <w:ind w:left="720" w:hanging="360"/>
      </w:pPr>
    </w:lvl>
  </w:abstractNum>
  <w:abstractNum w:abstractNumId="31">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2">
    <w:nsid w:val="00000026"/>
    <w:multiLevelType w:val="singleLevel"/>
    <w:tmpl w:val="00000026"/>
    <w:name w:val="WW8Num50"/>
    <w:lvl w:ilvl="0">
      <w:start w:val="1"/>
      <w:numFmt w:val="bullet"/>
      <w:lvlText w:val=""/>
      <w:lvlJc w:val="left"/>
      <w:pPr>
        <w:tabs>
          <w:tab w:val="num" w:pos="1428"/>
        </w:tabs>
        <w:ind w:left="1428" w:hanging="360"/>
      </w:pPr>
      <w:rPr>
        <w:rFonts w:ascii="Wingdings" w:hAnsi="Wingdings"/>
      </w:rPr>
    </w:lvl>
  </w:abstractNum>
  <w:abstractNum w:abstractNumId="33">
    <w:nsid w:val="013C020D"/>
    <w:multiLevelType w:val="hybridMultilevel"/>
    <w:tmpl w:val="9C3052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nsid w:val="017E61E0"/>
    <w:multiLevelType w:val="hybridMultilevel"/>
    <w:tmpl w:val="2C5E7DC8"/>
    <w:name w:val="WW8Num4132233"/>
    <w:lvl w:ilvl="0" w:tplc="D88AADAE">
      <w:start w:val="18"/>
      <w:numFmt w:val="upperLetter"/>
      <w:lvlText w:val="%1)"/>
      <w:lvlJc w:val="left"/>
      <w:pPr>
        <w:tabs>
          <w:tab w:val="num" w:pos="360"/>
        </w:tabs>
        <w:ind w:left="360" w:hanging="36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nsid w:val="0412658A"/>
    <w:multiLevelType w:val="hybridMultilevel"/>
    <w:tmpl w:val="36E45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nsid w:val="07742AB4"/>
    <w:multiLevelType w:val="hybridMultilevel"/>
    <w:tmpl w:val="D304F03E"/>
    <w:name w:val="WW8Num3722"/>
    <w:lvl w:ilvl="0" w:tplc="FC70E61A">
      <w:start w:val="38"/>
      <w:numFmt w:val="decimal"/>
      <w:lvlText w:val="%1."/>
      <w:lvlJc w:val="left"/>
      <w:pPr>
        <w:ind w:left="1325"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089578A7"/>
    <w:multiLevelType w:val="hybridMultilevel"/>
    <w:tmpl w:val="F7088B78"/>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0D291D9D"/>
    <w:multiLevelType w:val="hybridMultilevel"/>
    <w:tmpl w:val="83B086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nsid w:val="0D4139AC"/>
    <w:multiLevelType w:val="hybridMultilevel"/>
    <w:tmpl w:val="5DB43B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14873EAF"/>
    <w:multiLevelType w:val="multilevel"/>
    <w:tmpl w:val="157A5CCC"/>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nsid w:val="19174335"/>
    <w:multiLevelType w:val="hybridMultilevel"/>
    <w:tmpl w:val="62224926"/>
    <w:lvl w:ilvl="0" w:tplc="CC964E5A">
      <w:start w:val="16"/>
      <w:numFmt w:val="upperLetter"/>
      <w:lvlText w:val="%1)"/>
      <w:lvlJc w:val="left"/>
      <w:pPr>
        <w:ind w:left="644" w:hanging="36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42">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1EE20BB7"/>
    <w:multiLevelType w:val="hybridMultilevel"/>
    <w:tmpl w:val="48E63492"/>
    <w:name w:val="WW8Num472"/>
    <w:lvl w:ilvl="0" w:tplc="5DA273D6">
      <w:start w:val="10"/>
      <w:numFmt w:val="upperLetter"/>
      <w:lvlText w:val="%1)"/>
      <w:lvlJc w:val="left"/>
      <w:pPr>
        <w:ind w:left="383" w:hanging="360"/>
      </w:pPr>
      <w:rPr>
        <w:rFonts w:hint="default"/>
      </w:rPr>
    </w:lvl>
    <w:lvl w:ilvl="1" w:tplc="080A0019" w:tentative="1">
      <w:start w:val="1"/>
      <w:numFmt w:val="lowerLetter"/>
      <w:lvlText w:val="%2."/>
      <w:lvlJc w:val="left"/>
      <w:pPr>
        <w:ind w:left="1103" w:hanging="360"/>
      </w:pPr>
    </w:lvl>
    <w:lvl w:ilvl="2" w:tplc="080A001B" w:tentative="1">
      <w:start w:val="1"/>
      <w:numFmt w:val="lowerRoman"/>
      <w:lvlText w:val="%3."/>
      <w:lvlJc w:val="right"/>
      <w:pPr>
        <w:ind w:left="1823" w:hanging="180"/>
      </w:pPr>
    </w:lvl>
    <w:lvl w:ilvl="3" w:tplc="080A000F" w:tentative="1">
      <w:start w:val="1"/>
      <w:numFmt w:val="decimal"/>
      <w:lvlText w:val="%4."/>
      <w:lvlJc w:val="left"/>
      <w:pPr>
        <w:ind w:left="2543" w:hanging="360"/>
      </w:pPr>
    </w:lvl>
    <w:lvl w:ilvl="4" w:tplc="080A0019" w:tentative="1">
      <w:start w:val="1"/>
      <w:numFmt w:val="lowerLetter"/>
      <w:lvlText w:val="%5."/>
      <w:lvlJc w:val="left"/>
      <w:pPr>
        <w:ind w:left="3263" w:hanging="360"/>
      </w:pPr>
    </w:lvl>
    <w:lvl w:ilvl="5" w:tplc="080A001B" w:tentative="1">
      <w:start w:val="1"/>
      <w:numFmt w:val="lowerRoman"/>
      <w:lvlText w:val="%6."/>
      <w:lvlJc w:val="right"/>
      <w:pPr>
        <w:ind w:left="3983" w:hanging="180"/>
      </w:pPr>
    </w:lvl>
    <w:lvl w:ilvl="6" w:tplc="080A000F" w:tentative="1">
      <w:start w:val="1"/>
      <w:numFmt w:val="decimal"/>
      <w:lvlText w:val="%7."/>
      <w:lvlJc w:val="left"/>
      <w:pPr>
        <w:ind w:left="4703" w:hanging="360"/>
      </w:pPr>
    </w:lvl>
    <w:lvl w:ilvl="7" w:tplc="080A0019" w:tentative="1">
      <w:start w:val="1"/>
      <w:numFmt w:val="lowerLetter"/>
      <w:lvlText w:val="%8."/>
      <w:lvlJc w:val="left"/>
      <w:pPr>
        <w:ind w:left="5423" w:hanging="360"/>
      </w:pPr>
    </w:lvl>
    <w:lvl w:ilvl="8" w:tplc="080A001B" w:tentative="1">
      <w:start w:val="1"/>
      <w:numFmt w:val="lowerRoman"/>
      <w:lvlText w:val="%9."/>
      <w:lvlJc w:val="right"/>
      <w:pPr>
        <w:ind w:left="6143" w:hanging="180"/>
      </w:pPr>
    </w:lvl>
  </w:abstractNum>
  <w:abstractNum w:abstractNumId="44">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nsid w:val="1F5A67F5"/>
    <w:multiLevelType w:val="hybridMultilevel"/>
    <w:tmpl w:val="BE88079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6">
    <w:nsid w:val="1F6174D6"/>
    <w:multiLevelType w:val="multilevel"/>
    <w:tmpl w:val="23B08B20"/>
    <w:lvl w:ilvl="0">
      <w:start w:val="15"/>
      <w:numFmt w:val="decimal"/>
      <w:lvlText w:val="%1"/>
      <w:lvlJc w:val="left"/>
      <w:pPr>
        <w:ind w:left="420" w:hanging="420"/>
      </w:pPr>
      <w:rPr>
        <w:rFonts w:hint="default"/>
      </w:rPr>
    </w:lvl>
    <w:lvl w:ilvl="1">
      <w:start w:val="4"/>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47">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9">
    <w:nsid w:val="28BC676A"/>
    <w:multiLevelType w:val="multilevel"/>
    <w:tmpl w:val="43DEF24C"/>
    <w:lvl w:ilvl="0">
      <w:start w:val="15"/>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50">
    <w:nsid w:val="2E98459C"/>
    <w:multiLevelType w:val="hybridMultilevel"/>
    <w:tmpl w:val="C1383CF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nsid w:val="3068451A"/>
    <w:multiLevelType w:val="hybridMultilevel"/>
    <w:tmpl w:val="8F7C058C"/>
    <w:name w:val="WW8Num4132232"/>
    <w:lvl w:ilvl="0" w:tplc="BD947CC2">
      <w:start w:val="13"/>
      <w:numFmt w:val="upperLetter"/>
      <w:lvlText w:val="%1)"/>
      <w:lvlJc w:val="left"/>
      <w:pPr>
        <w:tabs>
          <w:tab w:val="num" w:pos="360"/>
        </w:tabs>
        <w:ind w:left="360" w:hanging="36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2">
    <w:nsid w:val="317E6D40"/>
    <w:multiLevelType w:val="hybridMultilevel"/>
    <w:tmpl w:val="DC1E270E"/>
    <w:lvl w:ilvl="0" w:tplc="FE4EA3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3">
    <w:nsid w:val="321F15EE"/>
    <w:multiLevelType w:val="hybridMultilevel"/>
    <w:tmpl w:val="23E68B64"/>
    <w:lvl w:ilvl="0" w:tplc="7E38B046">
      <w:start w:val="6"/>
      <w:numFmt w:val="bullet"/>
      <w:lvlText w:val="-"/>
      <w:lvlJc w:val="left"/>
      <w:pPr>
        <w:ind w:left="1004" w:hanging="360"/>
      </w:pPr>
      <w:rPr>
        <w:rFonts w:ascii="Calibri" w:eastAsia="Times New Roman" w:hAnsi="Calibri" w:cs="Calibri"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54">
    <w:nsid w:val="33D65F50"/>
    <w:multiLevelType w:val="hybridMultilevel"/>
    <w:tmpl w:val="A08CB4E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Times New Roman"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Times New Roman"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Times New Roman" w:hint="default"/>
      </w:rPr>
    </w:lvl>
    <w:lvl w:ilvl="8" w:tplc="080A0005">
      <w:start w:val="1"/>
      <w:numFmt w:val="bullet"/>
      <w:lvlText w:val=""/>
      <w:lvlJc w:val="left"/>
      <w:pPr>
        <w:ind w:left="6480" w:hanging="360"/>
      </w:pPr>
      <w:rPr>
        <w:rFonts w:ascii="Wingdings" w:hAnsi="Wingdings" w:hint="default"/>
      </w:rPr>
    </w:lvl>
  </w:abstractNum>
  <w:abstractNum w:abstractNumId="55">
    <w:nsid w:val="351936E9"/>
    <w:multiLevelType w:val="hybridMultilevel"/>
    <w:tmpl w:val="778C9A20"/>
    <w:lvl w:ilvl="0" w:tplc="080A0009">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6">
    <w:nsid w:val="38B10A7C"/>
    <w:multiLevelType w:val="multilevel"/>
    <w:tmpl w:val="0C0A0023"/>
    <w:styleLink w:val="ArtculoSeccin"/>
    <w:lvl w:ilvl="0">
      <w:start w:val="1"/>
      <w:numFmt w:val="upperRoman"/>
      <w:lvlText w:val="Artículo %1."/>
      <w:lvlJc w:val="left"/>
      <w:pPr>
        <w:tabs>
          <w:tab w:val="num" w:pos="1440"/>
        </w:tabs>
        <w:ind w:left="0" w:firstLine="0"/>
      </w:pPr>
    </w:lvl>
    <w:lvl w:ilvl="1">
      <w:start w:val="1"/>
      <w:numFmt w:val="decimalZero"/>
      <w:isLgl/>
      <w:lvlText w:val="Secció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7">
    <w:nsid w:val="39105CF9"/>
    <w:multiLevelType w:val="multilevel"/>
    <w:tmpl w:val="AC70CC12"/>
    <w:name w:val="WW8Num402"/>
    <w:lvl w:ilvl="0">
      <w:start w:val="10"/>
      <w:numFmt w:val="decimal"/>
      <w:lvlText w:val="%1."/>
      <w:lvlJc w:val="left"/>
      <w:pPr>
        <w:tabs>
          <w:tab w:val="num" w:pos="360"/>
        </w:tabs>
        <w:ind w:left="360" w:hanging="360"/>
      </w:pPr>
      <w:rPr>
        <w:rFonts w:hint="default"/>
      </w:rPr>
    </w:lvl>
    <w:lvl w:ilvl="1">
      <w:start w:val="1"/>
      <w:numFmt w:val="decimal"/>
      <w:lvlText w:val="%2."/>
      <w:lvlJc w:val="left"/>
      <w:pPr>
        <w:tabs>
          <w:tab w:val="num" w:pos="900"/>
        </w:tabs>
        <w:ind w:left="900" w:hanging="360"/>
      </w:pPr>
      <w:rPr>
        <w:rFonts w:hint="default"/>
        <w:b w:val="0"/>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58">
    <w:nsid w:val="392A352A"/>
    <w:multiLevelType w:val="multilevel"/>
    <w:tmpl w:val="1A6E5FB8"/>
    <w:name w:val="WW8Num242"/>
    <w:lvl w:ilvl="0">
      <w:start w:val="7"/>
      <w:numFmt w:val="upperLetter"/>
      <w:lvlText w:val="%1)"/>
      <w:lvlJc w:val="left"/>
      <w:pPr>
        <w:tabs>
          <w:tab w:val="num" w:pos="493"/>
        </w:tabs>
        <w:ind w:left="493" w:hanging="47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59">
    <w:nsid w:val="39D30B0E"/>
    <w:multiLevelType w:val="hybridMultilevel"/>
    <w:tmpl w:val="9F90CAC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0">
    <w:nsid w:val="3A5F04A6"/>
    <w:multiLevelType w:val="hybridMultilevel"/>
    <w:tmpl w:val="E4C29D18"/>
    <w:name w:val="WW8Num362"/>
    <w:lvl w:ilvl="0" w:tplc="0000001E">
      <w:start w:val="1"/>
      <w:numFmt w:val="decimal"/>
      <w:lvlText w:val="%1."/>
      <w:lvlJc w:val="left"/>
      <w:pPr>
        <w:ind w:left="720" w:hanging="360"/>
      </w:pPr>
      <w:rPr>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2">
    <w:nsid w:val="3FD87CFF"/>
    <w:multiLevelType w:val="multilevel"/>
    <w:tmpl w:val="2DAA250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3">
    <w:nsid w:val="400C415F"/>
    <w:multiLevelType w:val="hybridMultilevel"/>
    <w:tmpl w:val="4EB021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4">
    <w:nsid w:val="45B91B71"/>
    <w:multiLevelType w:val="hybridMultilevel"/>
    <w:tmpl w:val="76087296"/>
    <w:lvl w:ilvl="0" w:tplc="7C46FDF0">
      <w:start w:val="1"/>
      <w:numFmt w:val="lowerLetter"/>
      <w:lvlText w:val="%1)"/>
      <w:lvlJc w:val="left"/>
      <w:pPr>
        <w:ind w:left="1637" w:hanging="360"/>
      </w:pPr>
      <w:rPr>
        <w:b w:val="0"/>
      </w:rPr>
    </w:lvl>
    <w:lvl w:ilvl="1" w:tplc="080A0019">
      <w:start w:val="1"/>
      <w:numFmt w:val="lowerLetter"/>
      <w:lvlText w:val="%2."/>
      <w:lvlJc w:val="left"/>
      <w:pPr>
        <w:ind w:left="2214" w:hanging="360"/>
      </w:pPr>
    </w:lvl>
    <w:lvl w:ilvl="2" w:tplc="080A001B">
      <w:start w:val="1"/>
      <w:numFmt w:val="lowerRoman"/>
      <w:lvlText w:val="%3."/>
      <w:lvlJc w:val="right"/>
      <w:pPr>
        <w:ind w:left="2934" w:hanging="180"/>
      </w:pPr>
    </w:lvl>
    <w:lvl w:ilvl="3" w:tplc="080A000F">
      <w:start w:val="1"/>
      <w:numFmt w:val="decimal"/>
      <w:lvlText w:val="%4."/>
      <w:lvlJc w:val="left"/>
      <w:pPr>
        <w:ind w:left="3654" w:hanging="360"/>
      </w:pPr>
    </w:lvl>
    <w:lvl w:ilvl="4" w:tplc="080A0019">
      <w:start w:val="1"/>
      <w:numFmt w:val="lowerLetter"/>
      <w:lvlText w:val="%5."/>
      <w:lvlJc w:val="left"/>
      <w:pPr>
        <w:ind w:left="4374" w:hanging="360"/>
      </w:pPr>
    </w:lvl>
    <w:lvl w:ilvl="5" w:tplc="080A001B">
      <w:start w:val="1"/>
      <w:numFmt w:val="lowerRoman"/>
      <w:lvlText w:val="%6."/>
      <w:lvlJc w:val="right"/>
      <w:pPr>
        <w:ind w:left="5094" w:hanging="180"/>
      </w:pPr>
    </w:lvl>
    <w:lvl w:ilvl="6" w:tplc="080A000F">
      <w:start w:val="1"/>
      <w:numFmt w:val="decimal"/>
      <w:lvlText w:val="%7."/>
      <w:lvlJc w:val="left"/>
      <w:pPr>
        <w:ind w:left="5814" w:hanging="360"/>
      </w:pPr>
    </w:lvl>
    <w:lvl w:ilvl="7" w:tplc="080A0019">
      <w:start w:val="1"/>
      <w:numFmt w:val="lowerLetter"/>
      <w:lvlText w:val="%8."/>
      <w:lvlJc w:val="left"/>
      <w:pPr>
        <w:ind w:left="6534" w:hanging="360"/>
      </w:pPr>
    </w:lvl>
    <w:lvl w:ilvl="8" w:tplc="080A001B">
      <w:start w:val="1"/>
      <w:numFmt w:val="lowerRoman"/>
      <w:lvlText w:val="%9."/>
      <w:lvlJc w:val="right"/>
      <w:pPr>
        <w:ind w:left="7254" w:hanging="180"/>
      </w:pPr>
    </w:lvl>
  </w:abstractNum>
  <w:abstractNum w:abstractNumId="65">
    <w:nsid w:val="47C06414"/>
    <w:multiLevelType w:val="hybridMultilevel"/>
    <w:tmpl w:val="60089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nsid w:val="49574101"/>
    <w:multiLevelType w:val="hybridMultilevel"/>
    <w:tmpl w:val="F6B657BC"/>
    <w:lvl w:ilvl="0" w:tplc="00000022">
      <w:start w:val="1"/>
      <w:numFmt w:val="bullet"/>
      <w:lvlText w:val=""/>
      <w:lvlJc w:val="left"/>
      <w:pPr>
        <w:tabs>
          <w:tab w:val="num" w:pos="1146"/>
        </w:tabs>
        <w:ind w:left="1146" w:hanging="360"/>
      </w:pPr>
      <w:rPr>
        <w:rFonts w:ascii="Symbol" w:hAnsi="Symbol"/>
        <w:b/>
      </w:rPr>
    </w:lvl>
    <w:lvl w:ilvl="1" w:tplc="0C0A0001">
      <w:start w:val="1"/>
      <w:numFmt w:val="bullet"/>
      <w:lvlText w:val=""/>
      <w:lvlJc w:val="left"/>
      <w:pPr>
        <w:tabs>
          <w:tab w:val="num" w:pos="1866"/>
        </w:tabs>
        <w:ind w:left="1866" w:hanging="360"/>
      </w:pPr>
      <w:rPr>
        <w:rFonts w:ascii="Symbol" w:hAnsi="Symbol" w:hint="default"/>
        <w:b/>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67">
    <w:nsid w:val="4A0264A2"/>
    <w:multiLevelType w:val="hybridMultilevel"/>
    <w:tmpl w:val="C46AC1BA"/>
    <w:lvl w:ilvl="0" w:tplc="080A0001">
      <w:start w:val="1"/>
      <w:numFmt w:val="bullet"/>
      <w:lvlText w:val=""/>
      <w:lvlJc w:val="left"/>
      <w:pPr>
        <w:ind w:left="1724" w:hanging="360"/>
      </w:pPr>
      <w:rPr>
        <w:rFonts w:ascii="Symbol" w:hAnsi="Symbol" w:hint="default"/>
      </w:rPr>
    </w:lvl>
    <w:lvl w:ilvl="1" w:tplc="080A0003" w:tentative="1">
      <w:start w:val="1"/>
      <w:numFmt w:val="bullet"/>
      <w:lvlText w:val="o"/>
      <w:lvlJc w:val="left"/>
      <w:pPr>
        <w:ind w:left="2444" w:hanging="360"/>
      </w:pPr>
      <w:rPr>
        <w:rFonts w:ascii="Courier New" w:hAnsi="Courier New" w:cs="Courier New" w:hint="default"/>
      </w:rPr>
    </w:lvl>
    <w:lvl w:ilvl="2" w:tplc="080A0005" w:tentative="1">
      <w:start w:val="1"/>
      <w:numFmt w:val="bullet"/>
      <w:lvlText w:val=""/>
      <w:lvlJc w:val="left"/>
      <w:pPr>
        <w:ind w:left="3164" w:hanging="360"/>
      </w:pPr>
      <w:rPr>
        <w:rFonts w:ascii="Wingdings" w:hAnsi="Wingdings" w:hint="default"/>
      </w:rPr>
    </w:lvl>
    <w:lvl w:ilvl="3" w:tplc="080A0001" w:tentative="1">
      <w:start w:val="1"/>
      <w:numFmt w:val="bullet"/>
      <w:lvlText w:val=""/>
      <w:lvlJc w:val="left"/>
      <w:pPr>
        <w:ind w:left="3884" w:hanging="360"/>
      </w:pPr>
      <w:rPr>
        <w:rFonts w:ascii="Symbol" w:hAnsi="Symbol" w:hint="default"/>
      </w:rPr>
    </w:lvl>
    <w:lvl w:ilvl="4" w:tplc="080A0003" w:tentative="1">
      <w:start w:val="1"/>
      <w:numFmt w:val="bullet"/>
      <w:lvlText w:val="o"/>
      <w:lvlJc w:val="left"/>
      <w:pPr>
        <w:ind w:left="4604" w:hanging="360"/>
      </w:pPr>
      <w:rPr>
        <w:rFonts w:ascii="Courier New" w:hAnsi="Courier New" w:cs="Courier New" w:hint="default"/>
      </w:rPr>
    </w:lvl>
    <w:lvl w:ilvl="5" w:tplc="080A0005" w:tentative="1">
      <w:start w:val="1"/>
      <w:numFmt w:val="bullet"/>
      <w:lvlText w:val=""/>
      <w:lvlJc w:val="left"/>
      <w:pPr>
        <w:ind w:left="5324" w:hanging="360"/>
      </w:pPr>
      <w:rPr>
        <w:rFonts w:ascii="Wingdings" w:hAnsi="Wingdings" w:hint="default"/>
      </w:rPr>
    </w:lvl>
    <w:lvl w:ilvl="6" w:tplc="080A0001" w:tentative="1">
      <w:start w:val="1"/>
      <w:numFmt w:val="bullet"/>
      <w:lvlText w:val=""/>
      <w:lvlJc w:val="left"/>
      <w:pPr>
        <w:ind w:left="6044" w:hanging="360"/>
      </w:pPr>
      <w:rPr>
        <w:rFonts w:ascii="Symbol" w:hAnsi="Symbol" w:hint="default"/>
      </w:rPr>
    </w:lvl>
    <w:lvl w:ilvl="7" w:tplc="080A0003" w:tentative="1">
      <w:start w:val="1"/>
      <w:numFmt w:val="bullet"/>
      <w:lvlText w:val="o"/>
      <w:lvlJc w:val="left"/>
      <w:pPr>
        <w:ind w:left="6764" w:hanging="360"/>
      </w:pPr>
      <w:rPr>
        <w:rFonts w:ascii="Courier New" w:hAnsi="Courier New" w:cs="Courier New" w:hint="default"/>
      </w:rPr>
    </w:lvl>
    <w:lvl w:ilvl="8" w:tplc="080A0005" w:tentative="1">
      <w:start w:val="1"/>
      <w:numFmt w:val="bullet"/>
      <w:lvlText w:val=""/>
      <w:lvlJc w:val="left"/>
      <w:pPr>
        <w:ind w:left="7484" w:hanging="360"/>
      </w:pPr>
      <w:rPr>
        <w:rFonts w:ascii="Wingdings" w:hAnsi="Wingdings" w:hint="default"/>
      </w:rPr>
    </w:lvl>
  </w:abstractNum>
  <w:abstractNum w:abstractNumId="68">
    <w:nsid w:val="4CC44A9D"/>
    <w:multiLevelType w:val="hybridMultilevel"/>
    <w:tmpl w:val="576E8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9">
    <w:nsid w:val="4CF7635D"/>
    <w:multiLevelType w:val="hybridMultilevel"/>
    <w:tmpl w:val="89B68C82"/>
    <w:name w:val="WW8Num2022"/>
    <w:lvl w:ilvl="0" w:tplc="F418C3BC">
      <w:start w:val="1"/>
      <w:numFmt w:val="upperLetter"/>
      <w:lvlText w:val="%1)"/>
      <w:lvlJc w:val="left"/>
      <w:pPr>
        <w:tabs>
          <w:tab w:val="num" w:pos="360"/>
        </w:tabs>
        <w:ind w:left="360" w:hanging="360"/>
      </w:pPr>
      <w:rPr>
        <w:rFonts w:hint="default"/>
        <w:b w:val="0"/>
      </w:rPr>
    </w:lvl>
    <w:lvl w:ilvl="1" w:tplc="0C0A0001">
      <w:start w:val="1"/>
      <w:numFmt w:val="bullet"/>
      <w:lvlText w:val=""/>
      <w:lvlJc w:val="left"/>
      <w:pPr>
        <w:tabs>
          <w:tab w:val="num" w:pos="1440"/>
        </w:tabs>
        <w:ind w:left="1440" w:hanging="360"/>
      </w:pPr>
      <w:rPr>
        <w:rFonts w:ascii="Symbol" w:hAnsi="Symbol" w:hint="default"/>
        <w:b w:val="0"/>
      </w:rPr>
    </w:lvl>
    <w:lvl w:ilvl="2" w:tplc="68364AD8">
      <w:start w:val="1"/>
      <w:numFmt w:val="upperRoman"/>
      <w:lvlText w:val="%3."/>
      <w:lvlJc w:val="right"/>
      <w:pPr>
        <w:tabs>
          <w:tab w:val="num" w:pos="2160"/>
        </w:tabs>
        <w:ind w:left="2160" w:hanging="180"/>
      </w:pPr>
      <w:rPr>
        <w:rFonts w:hint="default"/>
        <w:b w:val="0"/>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0">
    <w:nsid w:val="4D2A0F77"/>
    <w:multiLevelType w:val="hybridMultilevel"/>
    <w:tmpl w:val="DFFC770E"/>
    <w:name w:val="WW8Num16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1">
    <w:nsid w:val="520C5F4A"/>
    <w:multiLevelType w:val="hybridMultilevel"/>
    <w:tmpl w:val="83EC7B12"/>
    <w:lvl w:ilvl="0" w:tplc="080A0001">
      <w:start w:val="1"/>
      <w:numFmt w:val="bullet"/>
      <w:lvlText w:val=""/>
      <w:lvlJc w:val="left"/>
      <w:pPr>
        <w:ind w:left="947" w:hanging="360"/>
      </w:pPr>
      <w:rPr>
        <w:rFonts w:ascii="Symbol" w:hAnsi="Symbol" w:hint="default"/>
      </w:rPr>
    </w:lvl>
    <w:lvl w:ilvl="1" w:tplc="080A0003">
      <w:start w:val="1"/>
      <w:numFmt w:val="bullet"/>
      <w:lvlText w:val="o"/>
      <w:lvlJc w:val="left"/>
      <w:pPr>
        <w:ind w:left="1667" w:hanging="360"/>
      </w:pPr>
      <w:rPr>
        <w:rFonts w:ascii="Courier New" w:hAnsi="Courier New" w:cs="Courier New" w:hint="default"/>
      </w:rPr>
    </w:lvl>
    <w:lvl w:ilvl="2" w:tplc="080A0005">
      <w:start w:val="1"/>
      <w:numFmt w:val="bullet"/>
      <w:lvlText w:val=""/>
      <w:lvlJc w:val="left"/>
      <w:pPr>
        <w:ind w:left="2387" w:hanging="360"/>
      </w:pPr>
      <w:rPr>
        <w:rFonts w:ascii="Wingdings" w:hAnsi="Wingdings" w:hint="default"/>
      </w:rPr>
    </w:lvl>
    <w:lvl w:ilvl="3" w:tplc="080A0001">
      <w:start w:val="1"/>
      <w:numFmt w:val="bullet"/>
      <w:lvlText w:val=""/>
      <w:lvlJc w:val="left"/>
      <w:pPr>
        <w:ind w:left="3107" w:hanging="360"/>
      </w:pPr>
      <w:rPr>
        <w:rFonts w:ascii="Symbol" w:hAnsi="Symbol" w:hint="default"/>
      </w:rPr>
    </w:lvl>
    <w:lvl w:ilvl="4" w:tplc="080A0003">
      <w:start w:val="1"/>
      <w:numFmt w:val="bullet"/>
      <w:lvlText w:val="o"/>
      <w:lvlJc w:val="left"/>
      <w:pPr>
        <w:ind w:left="3827" w:hanging="360"/>
      </w:pPr>
      <w:rPr>
        <w:rFonts w:ascii="Courier New" w:hAnsi="Courier New" w:cs="Courier New" w:hint="default"/>
      </w:rPr>
    </w:lvl>
    <w:lvl w:ilvl="5" w:tplc="080A0005">
      <w:start w:val="1"/>
      <w:numFmt w:val="bullet"/>
      <w:lvlText w:val=""/>
      <w:lvlJc w:val="left"/>
      <w:pPr>
        <w:ind w:left="4547" w:hanging="360"/>
      </w:pPr>
      <w:rPr>
        <w:rFonts w:ascii="Wingdings" w:hAnsi="Wingdings" w:hint="default"/>
      </w:rPr>
    </w:lvl>
    <w:lvl w:ilvl="6" w:tplc="080A0001">
      <w:start w:val="1"/>
      <w:numFmt w:val="bullet"/>
      <w:lvlText w:val=""/>
      <w:lvlJc w:val="left"/>
      <w:pPr>
        <w:ind w:left="5267" w:hanging="360"/>
      </w:pPr>
      <w:rPr>
        <w:rFonts w:ascii="Symbol" w:hAnsi="Symbol" w:hint="default"/>
      </w:rPr>
    </w:lvl>
    <w:lvl w:ilvl="7" w:tplc="080A0003">
      <w:start w:val="1"/>
      <w:numFmt w:val="bullet"/>
      <w:lvlText w:val="o"/>
      <w:lvlJc w:val="left"/>
      <w:pPr>
        <w:ind w:left="5987" w:hanging="360"/>
      </w:pPr>
      <w:rPr>
        <w:rFonts w:ascii="Courier New" w:hAnsi="Courier New" w:cs="Courier New" w:hint="default"/>
      </w:rPr>
    </w:lvl>
    <w:lvl w:ilvl="8" w:tplc="080A0005">
      <w:start w:val="1"/>
      <w:numFmt w:val="bullet"/>
      <w:lvlText w:val=""/>
      <w:lvlJc w:val="left"/>
      <w:pPr>
        <w:ind w:left="6707" w:hanging="360"/>
      </w:pPr>
      <w:rPr>
        <w:rFonts w:ascii="Wingdings" w:hAnsi="Wingdings" w:hint="default"/>
      </w:rPr>
    </w:lvl>
  </w:abstractNum>
  <w:abstractNum w:abstractNumId="72">
    <w:nsid w:val="57B51283"/>
    <w:multiLevelType w:val="hybridMultilevel"/>
    <w:tmpl w:val="C4100E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3">
    <w:nsid w:val="66203194"/>
    <w:multiLevelType w:val="hybridMultilevel"/>
    <w:tmpl w:val="4DF413F6"/>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nsid w:val="69FF2B4C"/>
    <w:multiLevelType w:val="hybridMultilevel"/>
    <w:tmpl w:val="67FC8A00"/>
    <w:name w:val="WW8Num372"/>
    <w:lvl w:ilvl="0" w:tplc="DA48AC20">
      <w:start w:val="33"/>
      <w:numFmt w:val="decimal"/>
      <w:lvlText w:val="%1."/>
      <w:lvlJc w:val="left"/>
      <w:pPr>
        <w:ind w:left="1325" w:hanging="360"/>
      </w:pPr>
      <w:rPr>
        <w:rFonts w:hint="default"/>
        <w:b/>
        <w:i w:val="0"/>
      </w:rPr>
    </w:lvl>
    <w:lvl w:ilvl="1" w:tplc="080A0019" w:tentative="1">
      <w:start w:val="1"/>
      <w:numFmt w:val="lowerLetter"/>
      <w:lvlText w:val="%2."/>
      <w:lvlJc w:val="left"/>
      <w:pPr>
        <w:ind w:left="2045" w:hanging="360"/>
      </w:pPr>
    </w:lvl>
    <w:lvl w:ilvl="2" w:tplc="080A001B" w:tentative="1">
      <w:start w:val="1"/>
      <w:numFmt w:val="lowerRoman"/>
      <w:lvlText w:val="%3."/>
      <w:lvlJc w:val="right"/>
      <w:pPr>
        <w:ind w:left="2765" w:hanging="180"/>
      </w:pPr>
    </w:lvl>
    <w:lvl w:ilvl="3" w:tplc="080A000F" w:tentative="1">
      <w:start w:val="1"/>
      <w:numFmt w:val="decimal"/>
      <w:lvlText w:val="%4."/>
      <w:lvlJc w:val="left"/>
      <w:pPr>
        <w:ind w:left="3485" w:hanging="360"/>
      </w:pPr>
    </w:lvl>
    <w:lvl w:ilvl="4" w:tplc="080A0019" w:tentative="1">
      <w:start w:val="1"/>
      <w:numFmt w:val="lowerLetter"/>
      <w:lvlText w:val="%5."/>
      <w:lvlJc w:val="left"/>
      <w:pPr>
        <w:ind w:left="4205" w:hanging="360"/>
      </w:pPr>
    </w:lvl>
    <w:lvl w:ilvl="5" w:tplc="080A001B" w:tentative="1">
      <w:start w:val="1"/>
      <w:numFmt w:val="lowerRoman"/>
      <w:lvlText w:val="%6."/>
      <w:lvlJc w:val="right"/>
      <w:pPr>
        <w:ind w:left="4925" w:hanging="180"/>
      </w:pPr>
    </w:lvl>
    <w:lvl w:ilvl="6" w:tplc="080A000F" w:tentative="1">
      <w:start w:val="1"/>
      <w:numFmt w:val="decimal"/>
      <w:lvlText w:val="%7."/>
      <w:lvlJc w:val="left"/>
      <w:pPr>
        <w:ind w:left="5645" w:hanging="360"/>
      </w:pPr>
    </w:lvl>
    <w:lvl w:ilvl="7" w:tplc="080A0019" w:tentative="1">
      <w:start w:val="1"/>
      <w:numFmt w:val="lowerLetter"/>
      <w:lvlText w:val="%8."/>
      <w:lvlJc w:val="left"/>
      <w:pPr>
        <w:ind w:left="6365" w:hanging="360"/>
      </w:pPr>
    </w:lvl>
    <w:lvl w:ilvl="8" w:tplc="080A001B" w:tentative="1">
      <w:start w:val="1"/>
      <w:numFmt w:val="lowerRoman"/>
      <w:lvlText w:val="%9."/>
      <w:lvlJc w:val="right"/>
      <w:pPr>
        <w:ind w:left="7085" w:hanging="180"/>
      </w:pPr>
    </w:lvl>
  </w:abstractNum>
  <w:abstractNum w:abstractNumId="75">
    <w:nsid w:val="6A963984"/>
    <w:multiLevelType w:val="hybridMultilevel"/>
    <w:tmpl w:val="950C5226"/>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nsid w:val="6EC70903"/>
    <w:multiLevelType w:val="multilevel"/>
    <w:tmpl w:val="0C0A0023"/>
    <w:styleLink w:val="Estilo1"/>
    <w:lvl w:ilvl="0">
      <w:start w:val="1"/>
      <w:numFmt w:val="upperRoman"/>
      <w:lvlText w:val="Artículo %1."/>
      <w:lvlJc w:val="left"/>
      <w:pPr>
        <w:tabs>
          <w:tab w:val="num" w:pos="1440"/>
        </w:tabs>
        <w:ind w:left="0" w:firstLine="0"/>
      </w:pPr>
    </w:lvl>
    <w:lvl w:ilvl="1">
      <w:start w:val="1"/>
      <w:numFmt w:val="decimalZero"/>
      <w:isLgl/>
      <w:lvlText w:val="Secció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7">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8">
    <w:nsid w:val="740E0B53"/>
    <w:multiLevelType w:val="hybridMultilevel"/>
    <w:tmpl w:val="368854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9">
    <w:nsid w:val="74D30BF7"/>
    <w:multiLevelType w:val="hybridMultilevel"/>
    <w:tmpl w:val="7696F41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nsid w:val="7660005B"/>
    <w:multiLevelType w:val="hybridMultilevel"/>
    <w:tmpl w:val="C5EEE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1">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2">
    <w:nsid w:val="7D0860EE"/>
    <w:multiLevelType w:val="hybridMultilevel"/>
    <w:tmpl w:val="CB5AE75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3">
    <w:nsid w:val="7D1F5A9F"/>
    <w:multiLevelType w:val="hybridMultilevel"/>
    <w:tmpl w:val="B0BE089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56"/>
  </w:num>
  <w:num w:numId="2">
    <w:abstractNumId w:val="76"/>
  </w:num>
  <w:num w:numId="3">
    <w:abstractNumId w:val="50"/>
  </w:num>
  <w:num w:numId="4">
    <w:abstractNumId w:val="62"/>
  </w:num>
  <w:num w:numId="5">
    <w:abstractNumId w:val="46"/>
  </w:num>
  <w:num w:numId="6">
    <w:abstractNumId w:val="79"/>
  </w:num>
  <w:num w:numId="7">
    <w:abstractNumId w:val="83"/>
  </w:num>
  <w:num w:numId="8">
    <w:abstractNumId w:val="67"/>
  </w:num>
  <w:num w:numId="9">
    <w:abstractNumId w:val="29"/>
  </w:num>
  <w:num w:numId="10">
    <w:abstractNumId w:val="21"/>
  </w:num>
  <w:num w:numId="11">
    <w:abstractNumId w:val="20"/>
  </w:num>
  <w:num w:numId="12">
    <w:abstractNumId w:val="25"/>
  </w:num>
  <w:num w:numId="13">
    <w:abstractNumId w:val="40"/>
  </w:num>
  <w:num w:numId="14">
    <w:abstractNumId w:val="49"/>
  </w:num>
  <w:num w:numId="15">
    <w:abstractNumId w:val="66"/>
  </w:num>
  <w:num w:numId="16">
    <w:abstractNumId w:val="78"/>
  </w:num>
  <w:num w:numId="17">
    <w:abstractNumId w:val="68"/>
  </w:num>
  <w:num w:numId="18">
    <w:abstractNumId w:val="52"/>
  </w:num>
  <w:num w:numId="19">
    <w:abstractNumId w:val="75"/>
  </w:num>
  <w:num w:numId="20">
    <w:abstractNumId w:val="65"/>
  </w:num>
  <w:num w:numId="21">
    <w:abstractNumId w:val="72"/>
  </w:num>
  <w:num w:numId="22">
    <w:abstractNumId w:val="61"/>
  </w:num>
  <w:num w:numId="23">
    <w:abstractNumId w:val="38"/>
  </w:num>
  <w:num w:numId="24">
    <w:abstractNumId w:val="35"/>
  </w:num>
  <w:num w:numId="25">
    <w:abstractNumId w:val="80"/>
  </w:num>
  <w:num w:numId="26">
    <w:abstractNumId w:val="33"/>
  </w:num>
  <w:num w:numId="27">
    <w:abstractNumId w:val="81"/>
  </w:num>
  <w:num w:numId="28">
    <w:abstractNumId w:val="44"/>
  </w:num>
  <w:num w:numId="29">
    <w:abstractNumId w:val="47"/>
  </w:num>
  <w:num w:numId="30">
    <w:abstractNumId w:val="63"/>
  </w:num>
  <w:num w:numId="31">
    <w:abstractNumId w:val="42"/>
  </w:num>
  <w:num w:numId="32">
    <w:abstractNumId w:val="77"/>
  </w:num>
  <w:num w:numId="33">
    <w:abstractNumId w:val="73"/>
  </w:num>
  <w:num w:numId="34">
    <w:abstractNumId w:val="37"/>
  </w:num>
  <w:num w:numId="35">
    <w:abstractNumId w:val="39"/>
  </w:num>
  <w:num w:numId="36">
    <w:abstractNumId w:val="41"/>
  </w:num>
  <w:num w:numId="37">
    <w:abstractNumId w:val="53"/>
  </w:num>
  <w:num w:numId="38">
    <w:abstractNumId w:val="71"/>
  </w:num>
  <w:num w:numId="39">
    <w:abstractNumId w:val="55"/>
  </w:num>
  <w:num w:numId="40">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82"/>
  </w:num>
  <w:num w:numId="42">
    <w:abstractNumId w:val="54"/>
  </w:num>
  <w:num w:numId="43">
    <w:abstractNumId w:val="45"/>
  </w:num>
  <w:num w:numId="44">
    <w:abstractNumId w:val="5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005"/>
    <w:rsid w:val="000016E8"/>
    <w:rsid w:val="0000323E"/>
    <w:rsid w:val="000043F9"/>
    <w:rsid w:val="00004BE0"/>
    <w:rsid w:val="000051CC"/>
    <w:rsid w:val="00006512"/>
    <w:rsid w:val="00006FFC"/>
    <w:rsid w:val="00007DFE"/>
    <w:rsid w:val="00010D61"/>
    <w:rsid w:val="00010F89"/>
    <w:rsid w:val="000131E3"/>
    <w:rsid w:val="00013A48"/>
    <w:rsid w:val="00014A9D"/>
    <w:rsid w:val="00015F86"/>
    <w:rsid w:val="000167BD"/>
    <w:rsid w:val="00020152"/>
    <w:rsid w:val="00020D9A"/>
    <w:rsid w:val="0002112F"/>
    <w:rsid w:val="00021CE8"/>
    <w:rsid w:val="00024493"/>
    <w:rsid w:val="00024988"/>
    <w:rsid w:val="00024A09"/>
    <w:rsid w:val="00024B5E"/>
    <w:rsid w:val="000250B5"/>
    <w:rsid w:val="00027A29"/>
    <w:rsid w:val="000304D3"/>
    <w:rsid w:val="00032580"/>
    <w:rsid w:val="00032692"/>
    <w:rsid w:val="00033A63"/>
    <w:rsid w:val="00035AE0"/>
    <w:rsid w:val="00035EAB"/>
    <w:rsid w:val="000369EB"/>
    <w:rsid w:val="00037CD0"/>
    <w:rsid w:val="00040714"/>
    <w:rsid w:val="00043858"/>
    <w:rsid w:val="00043DD5"/>
    <w:rsid w:val="00045BAA"/>
    <w:rsid w:val="00046E27"/>
    <w:rsid w:val="00047939"/>
    <w:rsid w:val="00047CB9"/>
    <w:rsid w:val="00054A75"/>
    <w:rsid w:val="00055112"/>
    <w:rsid w:val="00055143"/>
    <w:rsid w:val="00055356"/>
    <w:rsid w:val="00055822"/>
    <w:rsid w:val="00056F57"/>
    <w:rsid w:val="00057284"/>
    <w:rsid w:val="0005775A"/>
    <w:rsid w:val="0006074D"/>
    <w:rsid w:val="00061C9B"/>
    <w:rsid w:val="00061EAE"/>
    <w:rsid w:val="00065068"/>
    <w:rsid w:val="00066693"/>
    <w:rsid w:val="00070E94"/>
    <w:rsid w:val="000711D3"/>
    <w:rsid w:val="0007156B"/>
    <w:rsid w:val="00073D27"/>
    <w:rsid w:val="000749B8"/>
    <w:rsid w:val="0007551F"/>
    <w:rsid w:val="000764C6"/>
    <w:rsid w:val="00077928"/>
    <w:rsid w:val="00080083"/>
    <w:rsid w:val="000818EB"/>
    <w:rsid w:val="00081F05"/>
    <w:rsid w:val="000839A0"/>
    <w:rsid w:val="00084FC5"/>
    <w:rsid w:val="000861DE"/>
    <w:rsid w:val="0008649E"/>
    <w:rsid w:val="0008704F"/>
    <w:rsid w:val="00087876"/>
    <w:rsid w:val="0008793A"/>
    <w:rsid w:val="00090D00"/>
    <w:rsid w:val="00091348"/>
    <w:rsid w:val="00091980"/>
    <w:rsid w:val="000922DF"/>
    <w:rsid w:val="00095608"/>
    <w:rsid w:val="000957A4"/>
    <w:rsid w:val="00096C77"/>
    <w:rsid w:val="00096F78"/>
    <w:rsid w:val="000977BD"/>
    <w:rsid w:val="000A02D9"/>
    <w:rsid w:val="000A18F6"/>
    <w:rsid w:val="000A3745"/>
    <w:rsid w:val="000A49C7"/>
    <w:rsid w:val="000B1C1C"/>
    <w:rsid w:val="000B20D0"/>
    <w:rsid w:val="000B2DE8"/>
    <w:rsid w:val="000B3451"/>
    <w:rsid w:val="000B42AE"/>
    <w:rsid w:val="000B4734"/>
    <w:rsid w:val="000B5596"/>
    <w:rsid w:val="000B6634"/>
    <w:rsid w:val="000B739B"/>
    <w:rsid w:val="000B799E"/>
    <w:rsid w:val="000C1098"/>
    <w:rsid w:val="000C2C19"/>
    <w:rsid w:val="000C6147"/>
    <w:rsid w:val="000C6258"/>
    <w:rsid w:val="000D31C0"/>
    <w:rsid w:val="000D40D8"/>
    <w:rsid w:val="000D68BD"/>
    <w:rsid w:val="000D70D7"/>
    <w:rsid w:val="000D7A5A"/>
    <w:rsid w:val="000E09CC"/>
    <w:rsid w:val="000E1EFB"/>
    <w:rsid w:val="000E300C"/>
    <w:rsid w:val="000E53A5"/>
    <w:rsid w:val="000E6988"/>
    <w:rsid w:val="000E799A"/>
    <w:rsid w:val="000E7D36"/>
    <w:rsid w:val="000E7F9A"/>
    <w:rsid w:val="000F00FB"/>
    <w:rsid w:val="000F0787"/>
    <w:rsid w:val="000F1E64"/>
    <w:rsid w:val="000F7158"/>
    <w:rsid w:val="000F7CF5"/>
    <w:rsid w:val="00101F6C"/>
    <w:rsid w:val="00102322"/>
    <w:rsid w:val="00104FEB"/>
    <w:rsid w:val="00106F8C"/>
    <w:rsid w:val="00110C45"/>
    <w:rsid w:val="0011261C"/>
    <w:rsid w:val="00112920"/>
    <w:rsid w:val="00112C6B"/>
    <w:rsid w:val="00114B1A"/>
    <w:rsid w:val="00122373"/>
    <w:rsid w:val="00122FC8"/>
    <w:rsid w:val="0012379E"/>
    <w:rsid w:val="001269F7"/>
    <w:rsid w:val="00127D53"/>
    <w:rsid w:val="0013059E"/>
    <w:rsid w:val="00131806"/>
    <w:rsid w:val="001324C8"/>
    <w:rsid w:val="00134ADA"/>
    <w:rsid w:val="00135799"/>
    <w:rsid w:val="00136E2B"/>
    <w:rsid w:val="00137733"/>
    <w:rsid w:val="00147DC3"/>
    <w:rsid w:val="00152B90"/>
    <w:rsid w:val="001553A9"/>
    <w:rsid w:val="00155D69"/>
    <w:rsid w:val="00155F06"/>
    <w:rsid w:val="001607F5"/>
    <w:rsid w:val="00161C00"/>
    <w:rsid w:val="001621C5"/>
    <w:rsid w:val="00162E7C"/>
    <w:rsid w:val="0016368E"/>
    <w:rsid w:val="00167171"/>
    <w:rsid w:val="0017105A"/>
    <w:rsid w:val="00172313"/>
    <w:rsid w:val="00173C8D"/>
    <w:rsid w:val="0017654C"/>
    <w:rsid w:val="00176FBD"/>
    <w:rsid w:val="00181D15"/>
    <w:rsid w:val="001821ED"/>
    <w:rsid w:val="00183757"/>
    <w:rsid w:val="0018399D"/>
    <w:rsid w:val="001868A9"/>
    <w:rsid w:val="00192E18"/>
    <w:rsid w:val="001A5248"/>
    <w:rsid w:val="001A5574"/>
    <w:rsid w:val="001A6340"/>
    <w:rsid w:val="001B0E0D"/>
    <w:rsid w:val="001B11B4"/>
    <w:rsid w:val="001B31BD"/>
    <w:rsid w:val="001B3637"/>
    <w:rsid w:val="001B63A8"/>
    <w:rsid w:val="001B63C8"/>
    <w:rsid w:val="001B7F45"/>
    <w:rsid w:val="001C081A"/>
    <w:rsid w:val="001C1979"/>
    <w:rsid w:val="001C3629"/>
    <w:rsid w:val="001C5306"/>
    <w:rsid w:val="001C5F75"/>
    <w:rsid w:val="001C602B"/>
    <w:rsid w:val="001C61E8"/>
    <w:rsid w:val="001C6265"/>
    <w:rsid w:val="001D0863"/>
    <w:rsid w:val="001D0BF2"/>
    <w:rsid w:val="001D173A"/>
    <w:rsid w:val="001D1DD9"/>
    <w:rsid w:val="001D22C1"/>
    <w:rsid w:val="001D2A82"/>
    <w:rsid w:val="001D306F"/>
    <w:rsid w:val="001D319F"/>
    <w:rsid w:val="001D67DD"/>
    <w:rsid w:val="001E1236"/>
    <w:rsid w:val="001E28D0"/>
    <w:rsid w:val="001E34A9"/>
    <w:rsid w:val="001E37F0"/>
    <w:rsid w:val="001E53FC"/>
    <w:rsid w:val="001E7B40"/>
    <w:rsid w:val="001F164E"/>
    <w:rsid w:val="001F21FC"/>
    <w:rsid w:val="001F286A"/>
    <w:rsid w:val="001F4D32"/>
    <w:rsid w:val="001F5B21"/>
    <w:rsid w:val="001F6375"/>
    <w:rsid w:val="002000A1"/>
    <w:rsid w:val="00200D40"/>
    <w:rsid w:val="00200F3D"/>
    <w:rsid w:val="00201360"/>
    <w:rsid w:val="0020381D"/>
    <w:rsid w:val="00203AF7"/>
    <w:rsid w:val="00210AB4"/>
    <w:rsid w:val="002114E5"/>
    <w:rsid w:val="0021158F"/>
    <w:rsid w:val="002122E9"/>
    <w:rsid w:val="00215ECD"/>
    <w:rsid w:val="00217665"/>
    <w:rsid w:val="00217BAD"/>
    <w:rsid w:val="00217C91"/>
    <w:rsid w:val="00222067"/>
    <w:rsid w:val="0022220E"/>
    <w:rsid w:val="00222594"/>
    <w:rsid w:val="00222BEE"/>
    <w:rsid w:val="00226C7E"/>
    <w:rsid w:val="00230EC4"/>
    <w:rsid w:val="00231171"/>
    <w:rsid w:val="002326F5"/>
    <w:rsid w:val="00232ACE"/>
    <w:rsid w:val="00232CCA"/>
    <w:rsid w:val="00234C45"/>
    <w:rsid w:val="00235C55"/>
    <w:rsid w:val="00236709"/>
    <w:rsid w:val="0024337A"/>
    <w:rsid w:val="00247275"/>
    <w:rsid w:val="00247E88"/>
    <w:rsid w:val="002511FA"/>
    <w:rsid w:val="0025259F"/>
    <w:rsid w:val="00253DD9"/>
    <w:rsid w:val="00254B41"/>
    <w:rsid w:val="00260BE7"/>
    <w:rsid w:val="00261C9F"/>
    <w:rsid w:val="002676DE"/>
    <w:rsid w:val="00267D00"/>
    <w:rsid w:val="002707F8"/>
    <w:rsid w:val="00270D28"/>
    <w:rsid w:val="0028027E"/>
    <w:rsid w:val="00280BB0"/>
    <w:rsid w:val="002813BB"/>
    <w:rsid w:val="00282182"/>
    <w:rsid w:val="002824ED"/>
    <w:rsid w:val="00284C03"/>
    <w:rsid w:val="002904F7"/>
    <w:rsid w:val="002913EA"/>
    <w:rsid w:val="00293FBB"/>
    <w:rsid w:val="00294733"/>
    <w:rsid w:val="00295790"/>
    <w:rsid w:val="002A229B"/>
    <w:rsid w:val="002A2C01"/>
    <w:rsid w:val="002A40B1"/>
    <w:rsid w:val="002A45EE"/>
    <w:rsid w:val="002A52E7"/>
    <w:rsid w:val="002A5D94"/>
    <w:rsid w:val="002B0989"/>
    <w:rsid w:val="002B21C2"/>
    <w:rsid w:val="002B2682"/>
    <w:rsid w:val="002B2BAF"/>
    <w:rsid w:val="002C06E7"/>
    <w:rsid w:val="002C1026"/>
    <w:rsid w:val="002C274E"/>
    <w:rsid w:val="002C3AA9"/>
    <w:rsid w:val="002C430A"/>
    <w:rsid w:val="002C510E"/>
    <w:rsid w:val="002C5145"/>
    <w:rsid w:val="002C5E2D"/>
    <w:rsid w:val="002C72B4"/>
    <w:rsid w:val="002D1ADF"/>
    <w:rsid w:val="002D409C"/>
    <w:rsid w:val="002D553B"/>
    <w:rsid w:val="002D6E1E"/>
    <w:rsid w:val="002D7ACE"/>
    <w:rsid w:val="002E5910"/>
    <w:rsid w:val="002E6008"/>
    <w:rsid w:val="002E677F"/>
    <w:rsid w:val="002F0012"/>
    <w:rsid w:val="002F0A0D"/>
    <w:rsid w:val="002F1265"/>
    <w:rsid w:val="002F13C0"/>
    <w:rsid w:val="002F2B49"/>
    <w:rsid w:val="002F3119"/>
    <w:rsid w:val="002F45CD"/>
    <w:rsid w:val="002F79F4"/>
    <w:rsid w:val="00300395"/>
    <w:rsid w:val="00301273"/>
    <w:rsid w:val="00305854"/>
    <w:rsid w:val="003065EF"/>
    <w:rsid w:val="00306D02"/>
    <w:rsid w:val="00306D4D"/>
    <w:rsid w:val="00311407"/>
    <w:rsid w:val="00312116"/>
    <w:rsid w:val="00313437"/>
    <w:rsid w:val="0031687B"/>
    <w:rsid w:val="00317474"/>
    <w:rsid w:val="00321CA4"/>
    <w:rsid w:val="003222CE"/>
    <w:rsid w:val="00322C4F"/>
    <w:rsid w:val="00324311"/>
    <w:rsid w:val="003301A4"/>
    <w:rsid w:val="00330600"/>
    <w:rsid w:val="00330EDA"/>
    <w:rsid w:val="00334BF1"/>
    <w:rsid w:val="00336631"/>
    <w:rsid w:val="00344005"/>
    <w:rsid w:val="00347561"/>
    <w:rsid w:val="00347E1D"/>
    <w:rsid w:val="00347F72"/>
    <w:rsid w:val="00351BFE"/>
    <w:rsid w:val="00353EB6"/>
    <w:rsid w:val="00354CEE"/>
    <w:rsid w:val="003578A1"/>
    <w:rsid w:val="0036023C"/>
    <w:rsid w:val="00361155"/>
    <w:rsid w:val="00361CEA"/>
    <w:rsid w:val="003631EF"/>
    <w:rsid w:val="00364C44"/>
    <w:rsid w:val="00365E54"/>
    <w:rsid w:val="0036717E"/>
    <w:rsid w:val="00367B27"/>
    <w:rsid w:val="00367FA8"/>
    <w:rsid w:val="00370171"/>
    <w:rsid w:val="00370FDD"/>
    <w:rsid w:val="003710F4"/>
    <w:rsid w:val="003720FF"/>
    <w:rsid w:val="003770F6"/>
    <w:rsid w:val="00380DB7"/>
    <w:rsid w:val="00384BB2"/>
    <w:rsid w:val="00385D62"/>
    <w:rsid w:val="00386FFA"/>
    <w:rsid w:val="003870B3"/>
    <w:rsid w:val="00387A73"/>
    <w:rsid w:val="0039001B"/>
    <w:rsid w:val="00390114"/>
    <w:rsid w:val="003901CE"/>
    <w:rsid w:val="0039043C"/>
    <w:rsid w:val="00392344"/>
    <w:rsid w:val="00393FD8"/>
    <w:rsid w:val="00394AF8"/>
    <w:rsid w:val="00396CD7"/>
    <w:rsid w:val="0039779F"/>
    <w:rsid w:val="003A3748"/>
    <w:rsid w:val="003A551E"/>
    <w:rsid w:val="003A58C7"/>
    <w:rsid w:val="003A5D12"/>
    <w:rsid w:val="003A600D"/>
    <w:rsid w:val="003A6038"/>
    <w:rsid w:val="003A6A00"/>
    <w:rsid w:val="003A7368"/>
    <w:rsid w:val="003B1023"/>
    <w:rsid w:val="003B10E7"/>
    <w:rsid w:val="003B2DDE"/>
    <w:rsid w:val="003B34F4"/>
    <w:rsid w:val="003B4AE3"/>
    <w:rsid w:val="003B4B00"/>
    <w:rsid w:val="003B743E"/>
    <w:rsid w:val="003B75DC"/>
    <w:rsid w:val="003B7A64"/>
    <w:rsid w:val="003B7AF8"/>
    <w:rsid w:val="003B7F57"/>
    <w:rsid w:val="003C038B"/>
    <w:rsid w:val="003C0CEC"/>
    <w:rsid w:val="003C38C2"/>
    <w:rsid w:val="003C690C"/>
    <w:rsid w:val="003C7706"/>
    <w:rsid w:val="003D1032"/>
    <w:rsid w:val="003D179D"/>
    <w:rsid w:val="003D2CB3"/>
    <w:rsid w:val="003D45A1"/>
    <w:rsid w:val="003D73D5"/>
    <w:rsid w:val="003E3481"/>
    <w:rsid w:val="003E3E82"/>
    <w:rsid w:val="003E6DCA"/>
    <w:rsid w:val="003E6FDB"/>
    <w:rsid w:val="003F1276"/>
    <w:rsid w:val="003F6267"/>
    <w:rsid w:val="003F773B"/>
    <w:rsid w:val="0040028D"/>
    <w:rsid w:val="00401FB4"/>
    <w:rsid w:val="004059C1"/>
    <w:rsid w:val="00406266"/>
    <w:rsid w:val="0040687A"/>
    <w:rsid w:val="004069B5"/>
    <w:rsid w:val="0040720A"/>
    <w:rsid w:val="00407A9C"/>
    <w:rsid w:val="00407D33"/>
    <w:rsid w:val="004149A7"/>
    <w:rsid w:val="00414BAB"/>
    <w:rsid w:val="00415F6F"/>
    <w:rsid w:val="00423005"/>
    <w:rsid w:val="004234F4"/>
    <w:rsid w:val="00424191"/>
    <w:rsid w:val="0042598B"/>
    <w:rsid w:val="00426A7D"/>
    <w:rsid w:val="00427119"/>
    <w:rsid w:val="00430196"/>
    <w:rsid w:val="00430FCF"/>
    <w:rsid w:val="00433730"/>
    <w:rsid w:val="00433AD2"/>
    <w:rsid w:val="004376B4"/>
    <w:rsid w:val="00437B9C"/>
    <w:rsid w:val="00440AEF"/>
    <w:rsid w:val="00443CD8"/>
    <w:rsid w:val="004471EB"/>
    <w:rsid w:val="00447377"/>
    <w:rsid w:val="004479C7"/>
    <w:rsid w:val="00447C42"/>
    <w:rsid w:val="00447D81"/>
    <w:rsid w:val="00451802"/>
    <w:rsid w:val="0045297A"/>
    <w:rsid w:val="00452E29"/>
    <w:rsid w:val="00453E1E"/>
    <w:rsid w:val="004542FA"/>
    <w:rsid w:val="004549F6"/>
    <w:rsid w:val="00456EF1"/>
    <w:rsid w:val="004570A5"/>
    <w:rsid w:val="0045715B"/>
    <w:rsid w:val="00461F7C"/>
    <w:rsid w:val="00462FCC"/>
    <w:rsid w:val="004670F2"/>
    <w:rsid w:val="00470F20"/>
    <w:rsid w:val="0047275F"/>
    <w:rsid w:val="004741EF"/>
    <w:rsid w:val="004754BA"/>
    <w:rsid w:val="00476E93"/>
    <w:rsid w:val="004802BC"/>
    <w:rsid w:val="0048033D"/>
    <w:rsid w:val="00481382"/>
    <w:rsid w:val="00481EC2"/>
    <w:rsid w:val="00484EEB"/>
    <w:rsid w:val="0048581F"/>
    <w:rsid w:val="00486077"/>
    <w:rsid w:val="0048654C"/>
    <w:rsid w:val="004869FD"/>
    <w:rsid w:val="0048710F"/>
    <w:rsid w:val="00487B2E"/>
    <w:rsid w:val="004905AD"/>
    <w:rsid w:val="004906A1"/>
    <w:rsid w:val="004922B5"/>
    <w:rsid w:val="00492ACB"/>
    <w:rsid w:val="004938B3"/>
    <w:rsid w:val="004938EF"/>
    <w:rsid w:val="0049497B"/>
    <w:rsid w:val="00497C27"/>
    <w:rsid w:val="004A06C5"/>
    <w:rsid w:val="004A0995"/>
    <w:rsid w:val="004A0BE7"/>
    <w:rsid w:val="004A2E6E"/>
    <w:rsid w:val="004A2ECC"/>
    <w:rsid w:val="004A4E2A"/>
    <w:rsid w:val="004A77DD"/>
    <w:rsid w:val="004A7BEB"/>
    <w:rsid w:val="004B2376"/>
    <w:rsid w:val="004B35EC"/>
    <w:rsid w:val="004B4A7B"/>
    <w:rsid w:val="004B4D13"/>
    <w:rsid w:val="004B4DB8"/>
    <w:rsid w:val="004B6837"/>
    <w:rsid w:val="004B7787"/>
    <w:rsid w:val="004C08C9"/>
    <w:rsid w:val="004C294E"/>
    <w:rsid w:val="004C3C81"/>
    <w:rsid w:val="004C5D92"/>
    <w:rsid w:val="004D044B"/>
    <w:rsid w:val="004D4072"/>
    <w:rsid w:val="004D4E10"/>
    <w:rsid w:val="004D6E0B"/>
    <w:rsid w:val="004D7BBC"/>
    <w:rsid w:val="004E08DF"/>
    <w:rsid w:val="004E205F"/>
    <w:rsid w:val="004E2607"/>
    <w:rsid w:val="004E376A"/>
    <w:rsid w:val="004E6DDF"/>
    <w:rsid w:val="004F03FB"/>
    <w:rsid w:val="004F514E"/>
    <w:rsid w:val="004F55F6"/>
    <w:rsid w:val="0050138A"/>
    <w:rsid w:val="0050199F"/>
    <w:rsid w:val="00501A36"/>
    <w:rsid w:val="00504B3F"/>
    <w:rsid w:val="005062C7"/>
    <w:rsid w:val="0051151B"/>
    <w:rsid w:val="00511967"/>
    <w:rsid w:val="00511C3F"/>
    <w:rsid w:val="00511C5E"/>
    <w:rsid w:val="005120C0"/>
    <w:rsid w:val="005124D6"/>
    <w:rsid w:val="00512695"/>
    <w:rsid w:val="00512BA0"/>
    <w:rsid w:val="00513817"/>
    <w:rsid w:val="00515117"/>
    <w:rsid w:val="00515D6B"/>
    <w:rsid w:val="00515FB0"/>
    <w:rsid w:val="00516F71"/>
    <w:rsid w:val="005236BB"/>
    <w:rsid w:val="005254F4"/>
    <w:rsid w:val="00527DF3"/>
    <w:rsid w:val="00530671"/>
    <w:rsid w:val="0053078F"/>
    <w:rsid w:val="00530C25"/>
    <w:rsid w:val="00531F47"/>
    <w:rsid w:val="00532009"/>
    <w:rsid w:val="00532B0A"/>
    <w:rsid w:val="00532C2F"/>
    <w:rsid w:val="005349A5"/>
    <w:rsid w:val="00537072"/>
    <w:rsid w:val="00537EC3"/>
    <w:rsid w:val="005418F4"/>
    <w:rsid w:val="00543282"/>
    <w:rsid w:val="00543768"/>
    <w:rsid w:val="00543BDE"/>
    <w:rsid w:val="00546B51"/>
    <w:rsid w:val="00550366"/>
    <w:rsid w:val="00551569"/>
    <w:rsid w:val="0055342C"/>
    <w:rsid w:val="00554102"/>
    <w:rsid w:val="00554340"/>
    <w:rsid w:val="00554FEC"/>
    <w:rsid w:val="00555F2B"/>
    <w:rsid w:val="00556163"/>
    <w:rsid w:val="00564E9C"/>
    <w:rsid w:val="00564F79"/>
    <w:rsid w:val="0056511C"/>
    <w:rsid w:val="00567038"/>
    <w:rsid w:val="005674BB"/>
    <w:rsid w:val="0057103F"/>
    <w:rsid w:val="00575E26"/>
    <w:rsid w:val="005761E2"/>
    <w:rsid w:val="00576919"/>
    <w:rsid w:val="0057739C"/>
    <w:rsid w:val="00581ECD"/>
    <w:rsid w:val="00581FE8"/>
    <w:rsid w:val="005825FB"/>
    <w:rsid w:val="00582924"/>
    <w:rsid w:val="00587252"/>
    <w:rsid w:val="00587FEC"/>
    <w:rsid w:val="00590B25"/>
    <w:rsid w:val="00591786"/>
    <w:rsid w:val="00591AD6"/>
    <w:rsid w:val="005932B8"/>
    <w:rsid w:val="005940EA"/>
    <w:rsid w:val="00595EA3"/>
    <w:rsid w:val="00596353"/>
    <w:rsid w:val="0059640B"/>
    <w:rsid w:val="00596CCB"/>
    <w:rsid w:val="005A1173"/>
    <w:rsid w:val="005A1480"/>
    <w:rsid w:val="005A1994"/>
    <w:rsid w:val="005A26F1"/>
    <w:rsid w:val="005A2FC1"/>
    <w:rsid w:val="005A500C"/>
    <w:rsid w:val="005A5167"/>
    <w:rsid w:val="005B0CEC"/>
    <w:rsid w:val="005B2CF8"/>
    <w:rsid w:val="005B4A48"/>
    <w:rsid w:val="005B663A"/>
    <w:rsid w:val="005C096C"/>
    <w:rsid w:val="005C11B0"/>
    <w:rsid w:val="005C1D56"/>
    <w:rsid w:val="005C3575"/>
    <w:rsid w:val="005C46B7"/>
    <w:rsid w:val="005C4C22"/>
    <w:rsid w:val="005C4CA7"/>
    <w:rsid w:val="005C55EA"/>
    <w:rsid w:val="005C564B"/>
    <w:rsid w:val="005C6B2A"/>
    <w:rsid w:val="005C7731"/>
    <w:rsid w:val="005D11D5"/>
    <w:rsid w:val="005D3E2E"/>
    <w:rsid w:val="005D49FD"/>
    <w:rsid w:val="005D4FE3"/>
    <w:rsid w:val="005D6E4B"/>
    <w:rsid w:val="005E19FC"/>
    <w:rsid w:val="005E1CA6"/>
    <w:rsid w:val="005E2B3F"/>
    <w:rsid w:val="005E4748"/>
    <w:rsid w:val="005E5984"/>
    <w:rsid w:val="005E66C5"/>
    <w:rsid w:val="005E7C78"/>
    <w:rsid w:val="005E7D52"/>
    <w:rsid w:val="005F0449"/>
    <w:rsid w:val="005F0B79"/>
    <w:rsid w:val="005F3AC4"/>
    <w:rsid w:val="005F3C37"/>
    <w:rsid w:val="005F6E0F"/>
    <w:rsid w:val="00601E13"/>
    <w:rsid w:val="00601E79"/>
    <w:rsid w:val="00603648"/>
    <w:rsid w:val="00603FC7"/>
    <w:rsid w:val="00605E35"/>
    <w:rsid w:val="00606178"/>
    <w:rsid w:val="006067E2"/>
    <w:rsid w:val="00612BE8"/>
    <w:rsid w:val="00614181"/>
    <w:rsid w:val="00615C0F"/>
    <w:rsid w:val="006176FC"/>
    <w:rsid w:val="00620148"/>
    <w:rsid w:val="006223D0"/>
    <w:rsid w:val="00625CC2"/>
    <w:rsid w:val="0063192A"/>
    <w:rsid w:val="006332CD"/>
    <w:rsid w:val="006371D0"/>
    <w:rsid w:val="00642355"/>
    <w:rsid w:val="0064287A"/>
    <w:rsid w:val="00642F11"/>
    <w:rsid w:val="00643396"/>
    <w:rsid w:val="00643EC4"/>
    <w:rsid w:val="00646590"/>
    <w:rsid w:val="006472CB"/>
    <w:rsid w:val="0064749F"/>
    <w:rsid w:val="00650AB4"/>
    <w:rsid w:val="00652C47"/>
    <w:rsid w:val="00655FED"/>
    <w:rsid w:val="00657810"/>
    <w:rsid w:val="00660714"/>
    <w:rsid w:val="00660CBE"/>
    <w:rsid w:val="006628FA"/>
    <w:rsid w:val="00664665"/>
    <w:rsid w:val="00664E3F"/>
    <w:rsid w:val="006667A8"/>
    <w:rsid w:val="006668EC"/>
    <w:rsid w:val="0067087D"/>
    <w:rsid w:val="006717D6"/>
    <w:rsid w:val="00684658"/>
    <w:rsid w:val="00684CF7"/>
    <w:rsid w:val="00685917"/>
    <w:rsid w:val="0068677E"/>
    <w:rsid w:val="00692410"/>
    <w:rsid w:val="0069372F"/>
    <w:rsid w:val="00695DC3"/>
    <w:rsid w:val="006A1391"/>
    <w:rsid w:val="006A20E3"/>
    <w:rsid w:val="006A2753"/>
    <w:rsid w:val="006A2864"/>
    <w:rsid w:val="006A499A"/>
    <w:rsid w:val="006A5704"/>
    <w:rsid w:val="006A6BAE"/>
    <w:rsid w:val="006B1559"/>
    <w:rsid w:val="006B2605"/>
    <w:rsid w:val="006B2DBA"/>
    <w:rsid w:val="006B3D12"/>
    <w:rsid w:val="006B545F"/>
    <w:rsid w:val="006B6FA6"/>
    <w:rsid w:val="006C0164"/>
    <w:rsid w:val="006C06BB"/>
    <w:rsid w:val="006C4926"/>
    <w:rsid w:val="006C68F5"/>
    <w:rsid w:val="006D2BEE"/>
    <w:rsid w:val="006D421A"/>
    <w:rsid w:val="006D52BF"/>
    <w:rsid w:val="006E3B6D"/>
    <w:rsid w:val="006E3EC6"/>
    <w:rsid w:val="006E5FB1"/>
    <w:rsid w:val="006E5FD8"/>
    <w:rsid w:val="006F051F"/>
    <w:rsid w:val="006F0B78"/>
    <w:rsid w:val="006F0E44"/>
    <w:rsid w:val="006F5BBC"/>
    <w:rsid w:val="006F5ED5"/>
    <w:rsid w:val="0070027E"/>
    <w:rsid w:val="007010C5"/>
    <w:rsid w:val="007037EB"/>
    <w:rsid w:val="007058C6"/>
    <w:rsid w:val="00706A0B"/>
    <w:rsid w:val="00706D1E"/>
    <w:rsid w:val="00707EDA"/>
    <w:rsid w:val="0071103E"/>
    <w:rsid w:val="0071136A"/>
    <w:rsid w:val="00711C08"/>
    <w:rsid w:val="007128E9"/>
    <w:rsid w:val="00712D15"/>
    <w:rsid w:val="00712EB1"/>
    <w:rsid w:val="0071344E"/>
    <w:rsid w:val="0071385E"/>
    <w:rsid w:val="00713ED7"/>
    <w:rsid w:val="00717130"/>
    <w:rsid w:val="00717D57"/>
    <w:rsid w:val="00720C9B"/>
    <w:rsid w:val="00721CE2"/>
    <w:rsid w:val="007235B5"/>
    <w:rsid w:val="00723DEA"/>
    <w:rsid w:val="007244FD"/>
    <w:rsid w:val="007261C8"/>
    <w:rsid w:val="007314BE"/>
    <w:rsid w:val="007316FB"/>
    <w:rsid w:val="00731EEF"/>
    <w:rsid w:val="007354C9"/>
    <w:rsid w:val="00736E20"/>
    <w:rsid w:val="007375DC"/>
    <w:rsid w:val="00741095"/>
    <w:rsid w:val="00741288"/>
    <w:rsid w:val="00741B11"/>
    <w:rsid w:val="00744332"/>
    <w:rsid w:val="00746B1E"/>
    <w:rsid w:val="00747C8D"/>
    <w:rsid w:val="00751299"/>
    <w:rsid w:val="0075341D"/>
    <w:rsid w:val="0075372F"/>
    <w:rsid w:val="0075389E"/>
    <w:rsid w:val="00753EBE"/>
    <w:rsid w:val="007550A0"/>
    <w:rsid w:val="0075589F"/>
    <w:rsid w:val="00761608"/>
    <w:rsid w:val="0076291E"/>
    <w:rsid w:val="00763772"/>
    <w:rsid w:val="00764B6F"/>
    <w:rsid w:val="00765F1A"/>
    <w:rsid w:val="007665A1"/>
    <w:rsid w:val="00767614"/>
    <w:rsid w:val="00767BDC"/>
    <w:rsid w:val="00770364"/>
    <w:rsid w:val="00773FA5"/>
    <w:rsid w:val="00775F2F"/>
    <w:rsid w:val="00776760"/>
    <w:rsid w:val="00777DE5"/>
    <w:rsid w:val="00780499"/>
    <w:rsid w:val="0078296E"/>
    <w:rsid w:val="00782D56"/>
    <w:rsid w:val="007832A0"/>
    <w:rsid w:val="0078373A"/>
    <w:rsid w:val="00785F02"/>
    <w:rsid w:val="007869DC"/>
    <w:rsid w:val="00787D3E"/>
    <w:rsid w:val="00790462"/>
    <w:rsid w:val="00790509"/>
    <w:rsid w:val="0079179F"/>
    <w:rsid w:val="007962CB"/>
    <w:rsid w:val="00797785"/>
    <w:rsid w:val="00797D04"/>
    <w:rsid w:val="007A2535"/>
    <w:rsid w:val="007A53F5"/>
    <w:rsid w:val="007A6974"/>
    <w:rsid w:val="007B0AF4"/>
    <w:rsid w:val="007B1F53"/>
    <w:rsid w:val="007B22CD"/>
    <w:rsid w:val="007B2990"/>
    <w:rsid w:val="007B7B27"/>
    <w:rsid w:val="007C0973"/>
    <w:rsid w:val="007C2260"/>
    <w:rsid w:val="007C5C2D"/>
    <w:rsid w:val="007C5EDD"/>
    <w:rsid w:val="007C61B9"/>
    <w:rsid w:val="007C63D0"/>
    <w:rsid w:val="007C7131"/>
    <w:rsid w:val="007D01DC"/>
    <w:rsid w:val="007D3C2D"/>
    <w:rsid w:val="007D3E9E"/>
    <w:rsid w:val="007D45CA"/>
    <w:rsid w:val="007D5063"/>
    <w:rsid w:val="007D7476"/>
    <w:rsid w:val="007D7B26"/>
    <w:rsid w:val="007D7BC2"/>
    <w:rsid w:val="007D7F2A"/>
    <w:rsid w:val="007E222F"/>
    <w:rsid w:val="007E22F7"/>
    <w:rsid w:val="007E3790"/>
    <w:rsid w:val="007E4525"/>
    <w:rsid w:val="007E58E3"/>
    <w:rsid w:val="007E6432"/>
    <w:rsid w:val="007F0B35"/>
    <w:rsid w:val="007F0F9A"/>
    <w:rsid w:val="007F7715"/>
    <w:rsid w:val="007F7A66"/>
    <w:rsid w:val="0080222B"/>
    <w:rsid w:val="008039A7"/>
    <w:rsid w:val="00803AC4"/>
    <w:rsid w:val="00804C70"/>
    <w:rsid w:val="008060F4"/>
    <w:rsid w:val="0080743A"/>
    <w:rsid w:val="00807786"/>
    <w:rsid w:val="0081294B"/>
    <w:rsid w:val="008159E0"/>
    <w:rsid w:val="008165B7"/>
    <w:rsid w:val="008173D8"/>
    <w:rsid w:val="00817CAD"/>
    <w:rsid w:val="00821F3F"/>
    <w:rsid w:val="00822396"/>
    <w:rsid w:val="008234C4"/>
    <w:rsid w:val="008243B3"/>
    <w:rsid w:val="00824899"/>
    <w:rsid w:val="00830DEB"/>
    <w:rsid w:val="00831BEE"/>
    <w:rsid w:val="00832D69"/>
    <w:rsid w:val="008333F4"/>
    <w:rsid w:val="008355ED"/>
    <w:rsid w:val="00837A23"/>
    <w:rsid w:val="00843C4C"/>
    <w:rsid w:val="00843EDA"/>
    <w:rsid w:val="008443EF"/>
    <w:rsid w:val="00845E14"/>
    <w:rsid w:val="0084622A"/>
    <w:rsid w:val="00846B57"/>
    <w:rsid w:val="008503F1"/>
    <w:rsid w:val="008517B6"/>
    <w:rsid w:val="0085191B"/>
    <w:rsid w:val="0085357E"/>
    <w:rsid w:val="0085416E"/>
    <w:rsid w:val="00860A69"/>
    <w:rsid w:val="00861559"/>
    <w:rsid w:val="00861D62"/>
    <w:rsid w:val="00861DF4"/>
    <w:rsid w:val="0086278E"/>
    <w:rsid w:val="00863A35"/>
    <w:rsid w:val="00865D5D"/>
    <w:rsid w:val="00866552"/>
    <w:rsid w:val="00867043"/>
    <w:rsid w:val="00870210"/>
    <w:rsid w:val="00870A7F"/>
    <w:rsid w:val="00870E8D"/>
    <w:rsid w:val="008741CB"/>
    <w:rsid w:val="0087440D"/>
    <w:rsid w:val="00875DBA"/>
    <w:rsid w:val="00876199"/>
    <w:rsid w:val="00877A8F"/>
    <w:rsid w:val="0088096F"/>
    <w:rsid w:val="00881AFA"/>
    <w:rsid w:val="0088409F"/>
    <w:rsid w:val="00885C80"/>
    <w:rsid w:val="008864C8"/>
    <w:rsid w:val="00887E9D"/>
    <w:rsid w:val="00891329"/>
    <w:rsid w:val="00893D09"/>
    <w:rsid w:val="00893FA7"/>
    <w:rsid w:val="00894790"/>
    <w:rsid w:val="00896C72"/>
    <w:rsid w:val="00897C77"/>
    <w:rsid w:val="008A1CB6"/>
    <w:rsid w:val="008A386E"/>
    <w:rsid w:val="008A4206"/>
    <w:rsid w:val="008A60BD"/>
    <w:rsid w:val="008A6D49"/>
    <w:rsid w:val="008B0CA2"/>
    <w:rsid w:val="008B108A"/>
    <w:rsid w:val="008B1248"/>
    <w:rsid w:val="008B2BBB"/>
    <w:rsid w:val="008B34D4"/>
    <w:rsid w:val="008B5021"/>
    <w:rsid w:val="008B5146"/>
    <w:rsid w:val="008B65CF"/>
    <w:rsid w:val="008B6A4E"/>
    <w:rsid w:val="008B71A8"/>
    <w:rsid w:val="008B76CF"/>
    <w:rsid w:val="008B7BD9"/>
    <w:rsid w:val="008B7CAD"/>
    <w:rsid w:val="008C0B92"/>
    <w:rsid w:val="008C1AEB"/>
    <w:rsid w:val="008C4407"/>
    <w:rsid w:val="008C58E4"/>
    <w:rsid w:val="008C607F"/>
    <w:rsid w:val="008C7CF8"/>
    <w:rsid w:val="008D1BFB"/>
    <w:rsid w:val="008D4CE0"/>
    <w:rsid w:val="008D4E70"/>
    <w:rsid w:val="008D4ED0"/>
    <w:rsid w:val="008D4F6E"/>
    <w:rsid w:val="008D5444"/>
    <w:rsid w:val="008D55F3"/>
    <w:rsid w:val="008D5A71"/>
    <w:rsid w:val="008D64B0"/>
    <w:rsid w:val="008D6CB1"/>
    <w:rsid w:val="008E106C"/>
    <w:rsid w:val="008E4EE3"/>
    <w:rsid w:val="008E5527"/>
    <w:rsid w:val="008E5B68"/>
    <w:rsid w:val="008E6B05"/>
    <w:rsid w:val="008E6D96"/>
    <w:rsid w:val="008E75DC"/>
    <w:rsid w:val="008F117B"/>
    <w:rsid w:val="008F12AC"/>
    <w:rsid w:val="008F12C0"/>
    <w:rsid w:val="008F1435"/>
    <w:rsid w:val="008F287B"/>
    <w:rsid w:val="008F3420"/>
    <w:rsid w:val="008F43F6"/>
    <w:rsid w:val="008F46F3"/>
    <w:rsid w:val="008F51B6"/>
    <w:rsid w:val="008F5D0F"/>
    <w:rsid w:val="008F6A4D"/>
    <w:rsid w:val="008F7F33"/>
    <w:rsid w:val="00900A7B"/>
    <w:rsid w:val="00901B26"/>
    <w:rsid w:val="00903BA8"/>
    <w:rsid w:val="0090497D"/>
    <w:rsid w:val="009058C5"/>
    <w:rsid w:val="00906FCF"/>
    <w:rsid w:val="009103AF"/>
    <w:rsid w:val="0091127F"/>
    <w:rsid w:val="00911CA0"/>
    <w:rsid w:val="00915342"/>
    <w:rsid w:val="009153C7"/>
    <w:rsid w:val="00915C67"/>
    <w:rsid w:val="009171AF"/>
    <w:rsid w:val="00922157"/>
    <w:rsid w:val="00922512"/>
    <w:rsid w:val="00923EC9"/>
    <w:rsid w:val="00925A90"/>
    <w:rsid w:val="0093002B"/>
    <w:rsid w:val="00933209"/>
    <w:rsid w:val="009344A1"/>
    <w:rsid w:val="00935F01"/>
    <w:rsid w:val="00936586"/>
    <w:rsid w:val="00936FAE"/>
    <w:rsid w:val="00937A07"/>
    <w:rsid w:val="00940A3C"/>
    <w:rsid w:val="00943085"/>
    <w:rsid w:val="00943A67"/>
    <w:rsid w:val="00943D60"/>
    <w:rsid w:val="009448D9"/>
    <w:rsid w:val="00946453"/>
    <w:rsid w:val="00947E28"/>
    <w:rsid w:val="00951185"/>
    <w:rsid w:val="00952F92"/>
    <w:rsid w:val="00953FB6"/>
    <w:rsid w:val="00955DAE"/>
    <w:rsid w:val="00960759"/>
    <w:rsid w:val="0096100F"/>
    <w:rsid w:val="00963213"/>
    <w:rsid w:val="00964899"/>
    <w:rsid w:val="00964BEE"/>
    <w:rsid w:val="009660E4"/>
    <w:rsid w:val="0097209E"/>
    <w:rsid w:val="00974F8B"/>
    <w:rsid w:val="00976430"/>
    <w:rsid w:val="009807D4"/>
    <w:rsid w:val="009814F0"/>
    <w:rsid w:val="0098178B"/>
    <w:rsid w:val="0098220B"/>
    <w:rsid w:val="0098262B"/>
    <w:rsid w:val="0098358A"/>
    <w:rsid w:val="00987142"/>
    <w:rsid w:val="00992B92"/>
    <w:rsid w:val="00994AD2"/>
    <w:rsid w:val="0099703D"/>
    <w:rsid w:val="009A09C3"/>
    <w:rsid w:val="009A0F12"/>
    <w:rsid w:val="009A1243"/>
    <w:rsid w:val="009A141F"/>
    <w:rsid w:val="009A65B4"/>
    <w:rsid w:val="009A6A64"/>
    <w:rsid w:val="009A783D"/>
    <w:rsid w:val="009A7F56"/>
    <w:rsid w:val="009B2490"/>
    <w:rsid w:val="009B50C4"/>
    <w:rsid w:val="009B6A0C"/>
    <w:rsid w:val="009B7DF7"/>
    <w:rsid w:val="009C2A56"/>
    <w:rsid w:val="009C4057"/>
    <w:rsid w:val="009C7C6B"/>
    <w:rsid w:val="009D02B3"/>
    <w:rsid w:val="009D0767"/>
    <w:rsid w:val="009D17D1"/>
    <w:rsid w:val="009D18DF"/>
    <w:rsid w:val="009D1E6A"/>
    <w:rsid w:val="009D215E"/>
    <w:rsid w:val="009D2205"/>
    <w:rsid w:val="009D4880"/>
    <w:rsid w:val="009D4C6E"/>
    <w:rsid w:val="009D5961"/>
    <w:rsid w:val="009D6274"/>
    <w:rsid w:val="009D6BB5"/>
    <w:rsid w:val="009D73EF"/>
    <w:rsid w:val="009D785B"/>
    <w:rsid w:val="009E09CA"/>
    <w:rsid w:val="009E14D7"/>
    <w:rsid w:val="009E3793"/>
    <w:rsid w:val="009E48FA"/>
    <w:rsid w:val="009E5DC4"/>
    <w:rsid w:val="009F06F5"/>
    <w:rsid w:val="009F1718"/>
    <w:rsid w:val="009F3845"/>
    <w:rsid w:val="009F61FC"/>
    <w:rsid w:val="009F64F9"/>
    <w:rsid w:val="009F68ED"/>
    <w:rsid w:val="009F7304"/>
    <w:rsid w:val="00A10D71"/>
    <w:rsid w:val="00A11E93"/>
    <w:rsid w:val="00A13866"/>
    <w:rsid w:val="00A14122"/>
    <w:rsid w:val="00A15B71"/>
    <w:rsid w:val="00A1622A"/>
    <w:rsid w:val="00A17856"/>
    <w:rsid w:val="00A213A8"/>
    <w:rsid w:val="00A225AD"/>
    <w:rsid w:val="00A23B07"/>
    <w:rsid w:val="00A3059A"/>
    <w:rsid w:val="00A328D7"/>
    <w:rsid w:val="00A34310"/>
    <w:rsid w:val="00A357C4"/>
    <w:rsid w:val="00A37E49"/>
    <w:rsid w:val="00A40232"/>
    <w:rsid w:val="00A413A1"/>
    <w:rsid w:val="00A447CC"/>
    <w:rsid w:val="00A506BB"/>
    <w:rsid w:val="00A50E18"/>
    <w:rsid w:val="00A5699F"/>
    <w:rsid w:val="00A57A61"/>
    <w:rsid w:val="00A621E4"/>
    <w:rsid w:val="00A62963"/>
    <w:rsid w:val="00A63996"/>
    <w:rsid w:val="00A63CD1"/>
    <w:rsid w:val="00A662BC"/>
    <w:rsid w:val="00A67B00"/>
    <w:rsid w:val="00A710CA"/>
    <w:rsid w:val="00A71447"/>
    <w:rsid w:val="00A71745"/>
    <w:rsid w:val="00A744F3"/>
    <w:rsid w:val="00A7532B"/>
    <w:rsid w:val="00A7616B"/>
    <w:rsid w:val="00A811C6"/>
    <w:rsid w:val="00A839E9"/>
    <w:rsid w:val="00A918A5"/>
    <w:rsid w:val="00A926F2"/>
    <w:rsid w:val="00A9285C"/>
    <w:rsid w:val="00A93820"/>
    <w:rsid w:val="00A9445B"/>
    <w:rsid w:val="00A949C2"/>
    <w:rsid w:val="00A95282"/>
    <w:rsid w:val="00A9660A"/>
    <w:rsid w:val="00AA05E3"/>
    <w:rsid w:val="00AA18E4"/>
    <w:rsid w:val="00AA23A3"/>
    <w:rsid w:val="00AA289B"/>
    <w:rsid w:val="00AA2D2B"/>
    <w:rsid w:val="00AA3260"/>
    <w:rsid w:val="00AA461A"/>
    <w:rsid w:val="00AA4D1E"/>
    <w:rsid w:val="00AA5464"/>
    <w:rsid w:val="00AA5BA9"/>
    <w:rsid w:val="00AA6E0F"/>
    <w:rsid w:val="00AB0087"/>
    <w:rsid w:val="00AB0478"/>
    <w:rsid w:val="00AB04B3"/>
    <w:rsid w:val="00AB1146"/>
    <w:rsid w:val="00AB23CA"/>
    <w:rsid w:val="00AB270D"/>
    <w:rsid w:val="00AB3F9D"/>
    <w:rsid w:val="00AB717D"/>
    <w:rsid w:val="00AB7691"/>
    <w:rsid w:val="00AC4486"/>
    <w:rsid w:val="00AC453A"/>
    <w:rsid w:val="00AC5609"/>
    <w:rsid w:val="00AC5C04"/>
    <w:rsid w:val="00AC698B"/>
    <w:rsid w:val="00AC6B44"/>
    <w:rsid w:val="00AC78FF"/>
    <w:rsid w:val="00AD00DB"/>
    <w:rsid w:val="00AD06B0"/>
    <w:rsid w:val="00AD0752"/>
    <w:rsid w:val="00AD2417"/>
    <w:rsid w:val="00AD5003"/>
    <w:rsid w:val="00AD67F9"/>
    <w:rsid w:val="00AD7FED"/>
    <w:rsid w:val="00AE04B5"/>
    <w:rsid w:val="00AE2E4E"/>
    <w:rsid w:val="00AE3EC9"/>
    <w:rsid w:val="00AE4997"/>
    <w:rsid w:val="00AE5600"/>
    <w:rsid w:val="00AE5753"/>
    <w:rsid w:val="00AE6085"/>
    <w:rsid w:val="00AF327B"/>
    <w:rsid w:val="00AF4484"/>
    <w:rsid w:val="00AF62DC"/>
    <w:rsid w:val="00AF6900"/>
    <w:rsid w:val="00B017D5"/>
    <w:rsid w:val="00B0215A"/>
    <w:rsid w:val="00B05334"/>
    <w:rsid w:val="00B07552"/>
    <w:rsid w:val="00B0791C"/>
    <w:rsid w:val="00B10EE1"/>
    <w:rsid w:val="00B133D2"/>
    <w:rsid w:val="00B163E4"/>
    <w:rsid w:val="00B179C2"/>
    <w:rsid w:val="00B20733"/>
    <w:rsid w:val="00B21A8B"/>
    <w:rsid w:val="00B31828"/>
    <w:rsid w:val="00B321E6"/>
    <w:rsid w:val="00B32732"/>
    <w:rsid w:val="00B339F5"/>
    <w:rsid w:val="00B33D3E"/>
    <w:rsid w:val="00B349BF"/>
    <w:rsid w:val="00B3510F"/>
    <w:rsid w:val="00B374E2"/>
    <w:rsid w:val="00B40BE3"/>
    <w:rsid w:val="00B410B0"/>
    <w:rsid w:val="00B42758"/>
    <w:rsid w:val="00B46232"/>
    <w:rsid w:val="00B464E4"/>
    <w:rsid w:val="00B47B1A"/>
    <w:rsid w:val="00B52344"/>
    <w:rsid w:val="00B52A10"/>
    <w:rsid w:val="00B52F70"/>
    <w:rsid w:val="00B565A7"/>
    <w:rsid w:val="00B56D1C"/>
    <w:rsid w:val="00B56D8B"/>
    <w:rsid w:val="00B5754F"/>
    <w:rsid w:val="00B57E65"/>
    <w:rsid w:val="00B61F04"/>
    <w:rsid w:val="00B64045"/>
    <w:rsid w:val="00B65605"/>
    <w:rsid w:val="00B65EDC"/>
    <w:rsid w:val="00B679FF"/>
    <w:rsid w:val="00B67E8E"/>
    <w:rsid w:val="00B70CA1"/>
    <w:rsid w:val="00B7320E"/>
    <w:rsid w:val="00B7340F"/>
    <w:rsid w:val="00B73EED"/>
    <w:rsid w:val="00B77769"/>
    <w:rsid w:val="00B8114A"/>
    <w:rsid w:val="00B81887"/>
    <w:rsid w:val="00B83647"/>
    <w:rsid w:val="00B83D84"/>
    <w:rsid w:val="00B84F60"/>
    <w:rsid w:val="00B850E5"/>
    <w:rsid w:val="00B8523C"/>
    <w:rsid w:val="00B85B0D"/>
    <w:rsid w:val="00B87C64"/>
    <w:rsid w:val="00B87D56"/>
    <w:rsid w:val="00B92799"/>
    <w:rsid w:val="00B93AA8"/>
    <w:rsid w:val="00B96840"/>
    <w:rsid w:val="00B97ECE"/>
    <w:rsid w:val="00BA0079"/>
    <w:rsid w:val="00BA2679"/>
    <w:rsid w:val="00BA3291"/>
    <w:rsid w:val="00BA3674"/>
    <w:rsid w:val="00BA63AB"/>
    <w:rsid w:val="00BA6544"/>
    <w:rsid w:val="00BA7255"/>
    <w:rsid w:val="00BA7A86"/>
    <w:rsid w:val="00BB0C0E"/>
    <w:rsid w:val="00BB24CA"/>
    <w:rsid w:val="00BB48F2"/>
    <w:rsid w:val="00BB648A"/>
    <w:rsid w:val="00BB6F32"/>
    <w:rsid w:val="00BC15A4"/>
    <w:rsid w:val="00BC1A95"/>
    <w:rsid w:val="00BC5441"/>
    <w:rsid w:val="00BC5ADE"/>
    <w:rsid w:val="00BC66DE"/>
    <w:rsid w:val="00BC6DB0"/>
    <w:rsid w:val="00BC72BA"/>
    <w:rsid w:val="00BC7E18"/>
    <w:rsid w:val="00BD15DA"/>
    <w:rsid w:val="00BD549C"/>
    <w:rsid w:val="00BD5504"/>
    <w:rsid w:val="00BD5E17"/>
    <w:rsid w:val="00BD6502"/>
    <w:rsid w:val="00BE0AFA"/>
    <w:rsid w:val="00BE1393"/>
    <w:rsid w:val="00BE2FBC"/>
    <w:rsid w:val="00BE30AA"/>
    <w:rsid w:val="00BF1B31"/>
    <w:rsid w:val="00BF2AB5"/>
    <w:rsid w:val="00BF3A30"/>
    <w:rsid w:val="00BF3C1B"/>
    <w:rsid w:val="00BF641A"/>
    <w:rsid w:val="00BF7044"/>
    <w:rsid w:val="00C00A9B"/>
    <w:rsid w:val="00C0109E"/>
    <w:rsid w:val="00C01758"/>
    <w:rsid w:val="00C02210"/>
    <w:rsid w:val="00C033EC"/>
    <w:rsid w:val="00C03D41"/>
    <w:rsid w:val="00C040A9"/>
    <w:rsid w:val="00C07344"/>
    <w:rsid w:val="00C0749F"/>
    <w:rsid w:val="00C10921"/>
    <w:rsid w:val="00C1157F"/>
    <w:rsid w:val="00C12111"/>
    <w:rsid w:val="00C148C5"/>
    <w:rsid w:val="00C169FE"/>
    <w:rsid w:val="00C1764C"/>
    <w:rsid w:val="00C17875"/>
    <w:rsid w:val="00C17CCD"/>
    <w:rsid w:val="00C210E5"/>
    <w:rsid w:val="00C2236B"/>
    <w:rsid w:val="00C230CA"/>
    <w:rsid w:val="00C23A00"/>
    <w:rsid w:val="00C23DEC"/>
    <w:rsid w:val="00C2530F"/>
    <w:rsid w:val="00C25AAA"/>
    <w:rsid w:val="00C261A9"/>
    <w:rsid w:val="00C30F79"/>
    <w:rsid w:val="00C31176"/>
    <w:rsid w:val="00C3367F"/>
    <w:rsid w:val="00C342B5"/>
    <w:rsid w:val="00C40E84"/>
    <w:rsid w:val="00C46D64"/>
    <w:rsid w:val="00C46E2F"/>
    <w:rsid w:val="00C5000D"/>
    <w:rsid w:val="00C547BA"/>
    <w:rsid w:val="00C55538"/>
    <w:rsid w:val="00C57340"/>
    <w:rsid w:val="00C57879"/>
    <w:rsid w:val="00C60337"/>
    <w:rsid w:val="00C60B4D"/>
    <w:rsid w:val="00C62B7D"/>
    <w:rsid w:val="00C6404F"/>
    <w:rsid w:val="00C65E18"/>
    <w:rsid w:val="00C676D7"/>
    <w:rsid w:val="00C71B0D"/>
    <w:rsid w:val="00C729A0"/>
    <w:rsid w:val="00C754ED"/>
    <w:rsid w:val="00C75991"/>
    <w:rsid w:val="00C77524"/>
    <w:rsid w:val="00C77C74"/>
    <w:rsid w:val="00C80168"/>
    <w:rsid w:val="00C817F8"/>
    <w:rsid w:val="00C81C5C"/>
    <w:rsid w:val="00C8307C"/>
    <w:rsid w:val="00C84E68"/>
    <w:rsid w:val="00C856A1"/>
    <w:rsid w:val="00C874CE"/>
    <w:rsid w:val="00C92AC4"/>
    <w:rsid w:val="00C92CE4"/>
    <w:rsid w:val="00C92F4E"/>
    <w:rsid w:val="00C936F3"/>
    <w:rsid w:val="00C936F7"/>
    <w:rsid w:val="00C96049"/>
    <w:rsid w:val="00C96120"/>
    <w:rsid w:val="00C97D48"/>
    <w:rsid w:val="00CA0D95"/>
    <w:rsid w:val="00CA10BF"/>
    <w:rsid w:val="00CA1FC9"/>
    <w:rsid w:val="00CA24A9"/>
    <w:rsid w:val="00CA43D3"/>
    <w:rsid w:val="00CA6F82"/>
    <w:rsid w:val="00CA744E"/>
    <w:rsid w:val="00CA7CF6"/>
    <w:rsid w:val="00CA7E1F"/>
    <w:rsid w:val="00CB1AA1"/>
    <w:rsid w:val="00CB40AF"/>
    <w:rsid w:val="00CB5C3E"/>
    <w:rsid w:val="00CB5D2A"/>
    <w:rsid w:val="00CB617C"/>
    <w:rsid w:val="00CB6C36"/>
    <w:rsid w:val="00CB76C5"/>
    <w:rsid w:val="00CB78ED"/>
    <w:rsid w:val="00CC1521"/>
    <w:rsid w:val="00CC2BAF"/>
    <w:rsid w:val="00CC4F9E"/>
    <w:rsid w:val="00CC6D9E"/>
    <w:rsid w:val="00CC792E"/>
    <w:rsid w:val="00CD05C9"/>
    <w:rsid w:val="00CD0836"/>
    <w:rsid w:val="00CD1573"/>
    <w:rsid w:val="00CD476C"/>
    <w:rsid w:val="00CD57AF"/>
    <w:rsid w:val="00CD5B4A"/>
    <w:rsid w:val="00CD5DD5"/>
    <w:rsid w:val="00CD5EBC"/>
    <w:rsid w:val="00CD7849"/>
    <w:rsid w:val="00CE04C5"/>
    <w:rsid w:val="00CE2CA7"/>
    <w:rsid w:val="00CE3285"/>
    <w:rsid w:val="00CE6930"/>
    <w:rsid w:val="00CF0D6D"/>
    <w:rsid w:val="00CF556D"/>
    <w:rsid w:val="00D005DF"/>
    <w:rsid w:val="00D013F2"/>
    <w:rsid w:val="00D03CF1"/>
    <w:rsid w:val="00D05DB0"/>
    <w:rsid w:val="00D0684B"/>
    <w:rsid w:val="00D131E1"/>
    <w:rsid w:val="00D1392C"/>
    <w:rsid w:val="00D17687"/>
    <w:rsid w:val="00D177C1"/>
    <w:rsid w:val="00D25247"/>
    <w:rsid w:val="00D30C7B"/>
    <w:rsid w:val="00D35039"/>
    <w:rsid w:val="00D3627E"/>
    <w:rsid w:val="00D365BA"/>
    <w:rsid w:val="00D42142"/>
    <w:rsid w:val="00D4380C"/>
    <w:rsid w:val="00D443B3"/>
    <w:rsid w:val="00D45391"/>
    <w:rsid w:val="00D50510"/>
    <w:rsid w:val="00D505F6"/>
    <w:rsid w:val="00D50917"/>
    <w:rsid w:val="00D50C4D"/>
    <w:rsid w:val="00D51BA6"/>
    <w:rsid w:val="00D5294B"/>
    <w:rsid w:val="00D52E79"/>
    <w:rsid w:val="00D53C88"/>
    <w:rsid w:val="00D55391"/>
    <w:rsid w:val="00D576AA"/>
    <w:rsid w:val="00D57A95"/>
    <w:rsid w:val="00D57D95"/>
    <w:rsid w:val="00D611D2"/>
    <w:rsid w:val="00D61C14"/>
    <w:rsid w:val="00D66527"/>
    <w:rsid w:val="00D703BB"/>
    <w:rsid w:val="00D70B03"/>
    <w:rsid w:val="00D70E53"/>
    <w:rsid w:val="00D75BB4"/>
    <w:rsid w:val="00D83522"/>
    <w:rsid w:val="00D83C42"/>
    <w:rsid w:val="00D846DA"/>
    <w:rsid w:val="00D901A4"/>
    <w:rsid w:val="00D910A6"/>
    <w:rsid w:val="00D91908"/>
    <w:rsid w:val="00D92630"/>
    <w:rsid w:val="00D9268F"/>
    <w:rsid w:val="00D975CD"/>
    <w:rsid w:val="00DA005D"/>
    <w:rsid w:val="00DA1043"/>
    <w:rsid w:val="00DA2619"/>
    <w:rsid w:val="00DA2879"/>
    <w:rsid w:val="00DA3C5C"/>
    <w:rsid w:val="00DA57BB"/>
    <w:rsid w:val="00DB26E3"/>
    <w:rsid w:val="00DB291D"/>
    <w:rsid w:val="00DB3593"/>
    <w:rsid w:val="00DB41CC"/>
    <w:rsid w:val="00DB7A77"/>
    <w:rsid w:val="00DC26DA"/>
    <w:rsid w:val="00DC2909"/>
    <w:rsid w:val="00DC2A57"/>
    <w:rsid w:val="00DC3537"/>
    <w:rsid w:val="00DC375F"/>
    <w:rsid w:val="00DC50CA"/>
    <w:rsid w:val="00DC6ADF"/>
    <w:rsid w:val="00DC7769"/>
    <w:rsid w:val="00DC79CB"/>
    <w:rsid w:val="00DD0239"/>
    <w:rsid w:val="00DD18FA"/>
    <w:rsid w:val="00DD2B89"/>
    <w:rsid w:val="00DD31EA"/>
    <w:rsid w:val="00DD329B"/>
    <w:rsid w:val="00DD334C"/>
    <w:rsid w:val="00DD5DE6"/>
    <w:rsid w:val="00DE110B"/>
    <w:rsid w:val="00DE1907"/>
    <w:rsid w:val="00DE364F"/>
    <w:rsid w:val="00DE373C"/>
    <w:rsid w:val="00DE3F57"/>
    <w:rsid w:val="00DE45AC"/>
    <w:rsid w:val="00DF0161"/>
    <w:rsid w:val="00DF2264"/>
    <w:rsid w:val="00E0110D"/>
    <w:rsid w:val="00E02526"/>
    <w:rsid w:val="00E078A0"/>
    <w:rsid w:val="00E10016"/>
    <w:rsid w:val="00E11958"/>
    <w:rsid w:val="00E14889"/>
    <w:rsid w:val="00E16895"/>
    <w:rsid w:val="00E20745"/>
    <w:rsid w:val="00E20A7B"/>
    <w:rsid w:val="00E20EEF"/>
    <w:rsid w:val="00E2120B"/>
    <w:rsid w:val="00E22B62"/>
    <w:rsid w:val="00E23EAA"/>
    <w:rsid w:val="00E25EB9"/>
    <w:rsid w:val="00E27290"/>
    <w:rsid w:val="00E2774A"/>
    <w:rsid w:val="00E30ADB"/>
    <w:rsid w:val="00E30B86"/>
    <w:rsid w:val="00E3105B"/>
    <w:rsid w:val="00E323B7"/>
    <w:rsid w:val="00E3248D"/>
    <w:rsid w:val="00E33A17"/>
    <w:rsid w:val="00E343BB"/>
    <w:rsid w:val="00E361BF"/>
    <w:rsid w:val="00E368D1"/>
    <w:rsid w:val="00E37F49"/>
    <w:rsid w:val="00E46105"/>
    <w:rsid w:val="00E47DB2"/>
    <w:rsid w:val="00E50CD8"/>
    <w:rsid w:val="00E51650"/>
    <w:rsid w:val="00E52709"/>
    <w:rsid w:val="00E536CB"/>
    <w:rsid w:val="00E53B65"/>
    <w:rsid w:val="00E553AA"/>
    <w:rsid w:val="00E55E15"/>
    <w:rsid w:val="00E56AE2"/>
    <w:rsid w:val="00E57B07"/>
    <w:rsid w:val="00E606EE"/>
    <w:rsid w:val="00E60A2D"/>
    <w:rsid w:val="00E63C67"/>
    <w:rsid w:val="00E66F2F"/>
    <w:rsid w:val="00E67466"/>
    <w:rsid w:val="00E70E65"/>
    <w:rsid w:val="00E71098"/>
    <w:rsid w:val="00E72072"/>
    <w:rsid w:val="00E73567"/>
    <w:rsid w:val="00E77637"/>
    <w:rsid w:val="00E80C5D"/>
    <w:rsid w:val="00E80E22"/>
    <w:rsid w:val="00E8381A"/>
    <w:rsid w:val="00E850E7"/>
    <w:rsid w:val="00E8728B"/>
    <w:rsid w:val="00E90121"/>
    <w:rsid w:val="00E90860"/>
    <w:rsid w:val="00E91B89"/>
    <w:rsid w:val="00E92A1E"/>
    <w:rsid w:val="00E93EA8"/>
    <w:rsid w:val="00E94A76"/>
    <w:rsid w:val="00E95CDC"/>
    <w:rsid w:val="00E9717B"/>
    <w:rsid w:val="00E9775F"/>
    <w:rsid w:val="00EA1F81"/>
    <w:rsid w:val="00EA5AAC"/>
    <w:rsid w:val="00EA6085"/>
    <w:rsid w:val="00EA7A2B"/>
    <w:rsid w:val="00EB0504"/>
    <w:rsid w:val="00EB14DA"/>
    <w:rsid w:val="00EB1B43"/>
    <w:rsid w:val="00EB1F53"/>
    <w:rsid w:val="00EB27A5"/>
    <w:rsid w:val="00EB29DE"/>
    <w:rsid w:val="00EB37A6"/>
    <w:rsid w:val="00EB4576"/>
    <w:rsid w:val="00EB470B"/>
    <w:rsid w:val="00EB7ABF"/>
    <w:rsid w:val="00EC03D5"/>
    <w:rsid w:val="00EC1062"/>
    <w:rsid w:val="00EC340E"/>
    <w:rsid w:val="00EC35DA"/>
    <w:rsid w:val="00EC66CD"/>
    <w:rsid w:val="00EC6CE7"/>
    <w:rsid w:val="00ED1199"/>
    <w:rsid w:val="00ED3473"/>
    <w:rsid w:val="00ED3A93"/>
    <w:rsid w:val="00ED61FA"/>
    <w:rsid w:val="00ED7219"/>
    <w:rsid w:val="00EE08D7"/>
    <w:rsid w:val="00EE0DF4"/>
    <w:rsid w:val="00EE3B8B"/>
    <w:rsid w:val="00EE51D6"/>
    <w:rsid w:val="00EE55CF"/>
    <w:rsid w:val="00EE7F3E"/>
    <w:rsid w:val="00EF141C"/>
    <w:rsid w:val="00EF33EB"/>
    <w:rsid w:val="00EF348A"/>
    <w:rsid w:val="00EF425F"/>
    <w:rsid w:val="00EF5AE6"/>
    <w:rsid w:val="00EF679C"/>
    <w:rsid w:val="00EF7E7A"/>
    <w:rsid w:val="00F01428"/>
    <w:rsid w:val="00F01B93"/>
    <w:rsid w:val="00F07496"/>
    <w:rsid w:val="00F14597"/>
    <w:rsid w:val="00F14BEA"/>
    <w:rsid w:val="00F14D44"/>
    <w:rsid w:val="00F17BA4"/>
    <w:rsid w:val="00F17E8D"/>
    <w:rsid w:val="00F20EDF"/>
    <w:rsid w:val="00F24507"/>
    <w:rsid w:val="00F24CB6"/>
    <w:rsid w:val="00F301D0"/>
    <w:rsid w:val="00F3064D"/>
    <w:rsid w:val="00F306B5"/>
    <w:rsid w:val="00F30A46"/>
    <w:rsid w:val="00F319AB"/>
    <w:rsid w:val="00F334CC"/>
    <w:rsid w:val="00F35ADA"/>
    <w:rsid w:val="00F37C95"/>
    <w:rsid w:val="00F40BA3"/>
    <w:rsid w:val="00F4135C"/>
    <w:rsid w:val="00F41ED8"/>
    <w:rsid w:val="00F423CC"/>
    <w:rsid w:val="00F43573"/>
    <w:rsid w:val="00F44184"/>
    <w:rsid w:val="00F45DB7"/>
    <w:rsid w:val="00F4637C"/>
    <w:rsid w:val="00F46C13"/>
    <w:rsid w:val="00F50077"/>
    <w:rsid w:val="00F525F3"/>
    <w:rsid w:val="00F53B2D"/>
    <w:rsid w:val="00F55F02"/>
    <w:rsid w:val="00F60533"/>
    <w:rsid w:val="00F6076F"/>
    <w:rsid w:val="00F60EE4"/>
    <w:rsid w:val="00F63388"/>
    <w:rsid w:val="00F636E5"/>
    <w:rsid w:val="00F646E7"/>
    <w:rsid w:val="00F65B91"/>
    <w:rsid w:val="00F67092"/>
    <w:rsid w:val="00F678BC"/>
    <w:rsid w:val="00F67AF4"/>
    <w:rsid w:val="00F75709"/>
    <w:rsid w:val="00F83866"/>
    <w:rsid w:val="00F849DC"/>
    <w:rsid w:val="00F85757"/>
    <w:rsid w:val="00F86DA0"/>
    <w:rsid w:val="00F86EF1"/>
    <w:rsid w:val="00F87122"/>
    <w:rsid w:val="00F9017B"/>
    <w:rsid w:val="00F92356"/>
    <w:rsid w:val="00FA19AB"/>
    <w:rsid w:val="00FA21AD"/>
    <w:rsid w:val="00FA4732"/>
    <w:rsid w:val="00FA5834"/>
    <w:rsid w:val="00FA5F42"/>
    <w:rsid w:val="00FB06AA"/>
    <w:rsid w:val="00FB16D1"/>
    <w:rsid w:val="00FB2488"/>
    <w:rsid w:val="00FB4803"/>
    <w:rsid w:val="00FB6BEA"/>
    <w:rsid w:val="00FC1481"/>
    <w:rsid w:val="00FC23B6"/>
    <w:rsid w:val="00FC2780"/>
    <w:rsid w:val="00FC321E"/>
    <w:rsid w:val="00FC4013"/>
    <w:rsid w:val="00FC4C6B"/>
    <w:rsid w:val="00FC4E76"/>
    <w:rsid w:val="00FC5636"/>
    <w:rsid w:val="00FC67F1"/>
    <w:rsid w:val="00FC6F9E"/>
    <w:rsid w:val="00FC7155"/>
    <w:rsid w:val="00FD46AC"/>
    <w:rsid w:val="00FD49BB"/>
    <w:rsid w:val="00FD4B80"/>
    <w:rsid w:val="00FD4F55"/>
    <w:rsid w:val="00FD5BC7"/>
    <w:rsid w:val="00FD5D89"/>
    <w:rsid w:val="00FD6BE7"/>
    <w:rsid w:val="00FE133A"/>
    <w:rsid w:val="00FE1A42"/>
    <w:rsid w:val="00FE30F7"/>
    <w:rsid w:val="00FE4D9E"/>
    <w:rsid w:val="00FE6ED9"/>
    <w:rsid w:val="00FE73B7"/>
    <w:rsid w:val="00FF3066"/>
    <w:rsid w:val="00FF48F1"/>
    <w:rsid w:val="00FF749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CBE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uppressAutoHyphens/>
    </w:pPr>
    <w:rPr>
      <w:sz w:val="24"/>
      <w:lang w:val="es-ES" w:eastAsia="ar-SA"/>
    </w:rPr>
  </w:style>
  <w:style w:type="paragraph" w:styleId="Ttulo1">
    <w:name w:val="heading 1"/>
    <w:basedOn w:val="Normal"/>
    <w:next w:val="Normal"/>
    <w:link w:val="Ttulo1Car"/>
    <w:qFormat/>
    <w:pPr>
      <w:keepNext/>
      <w:tabs>
        <w:tab w:val="num" w:pos="0"/>
      </w:tabs>
      <w:spacing w:before="240" w:after="60"/>
      <w:outlineLvl w:val="0"/>
    </w:pPr>
    <w:rPr>
      <w:rFonts w:ascii="Arial" w:hAnsi="Arial" w:cs="Arial"/>
      <w:b/>
      <w:bCs/>
      <w:kern w:val="1"/>
      <w:sz w:val="32"/>
      <w:szCs w:val="32"/>
    </w:rPr>
  </w:style>
  <w:style w:type="paragraph" w:styleId="Ttulo2">
    <w:name w:val="heading 2"/>
    <w:basedOn w:val="Normal"/>
    <w:next w:val="Normal"/>
    <w:link w:val="Ttulo2Car"/>
    <w:qFormat/>
    <w:pPr>
      <w:keepNext/>
      <w:tabs>
        <w:tab w:val="left" w:pos="0"/>
      </w:tabs>
      <w:spacing w:before="240" w:after="60"/>
      <w:outlineLvl w:val="1"/>
    </w:pPr>
    <w:rPr>
      <w:rFonts w:ascii="Arial" w:hAnsi="Arial" w:cs="Arial"/>
      <w:b/>
      <w:i/>
      <w:sz w:val="28"/>
    </w:rPr>
  </w:style>
  <w:style w:type="paragraph" w:styleId="Ttulo3">
    <w:name w:val="heading 3"/>
    <w:basedOn w:val="Normal"/>
    <w:next w:val="Normal"/>
    <w:link w:val="Ttulo3Car"/>
    <w:qFormat/>
    <w:pPr>
      <w:keepNext/>
      <w:tabs>
        <w:tab w:val="num" w:pos="0"/>
      </w:tabs>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tabs>
        <w:tab w:val="num" w:pos="0"/>
      </w:tabs>
      <w:spacing w:before="240" w:after="60"/>
      <w:outlineLvl w:val="3"/>
    </w:pPr>
    <w:rPr>
      <w:b/>
      <w:bCs/>
      <w:sz w:val="28"/>
      <w:szCs w:val="28"/>
    </w:rPr>
  </w:style>
  <w:style w:type="paragraph" w:styleId="Ttulo5">
    <w:name w:val="heading 5"/>
    <w:basedOn w:val="Normal"/>
    <w:next w:val="Normal"/>
    <w:link w:val="Ttulo5Car"/>
    <w:qFormat/>
    <w:pPr>
      <w:tabs>
        <w:tab w:val="num" w:pos="0"/>
      </w:tabs>
      <w:spacing w:before="240" w:after="60"/>
      <w:outlineLvl w:val="4"/>
    </w:pPr>
    <w:rPr>
      <w:b/>
      <w:bCs/>
      <w:i/>
      <w:iCs/>
      <w:sz w:val="26"/>
      <w:szCs w:val="26"/>
    </w:rPr>
  </w:style>
  <w:style w:type="paragraph" w:styleId="Ttulo6">
    <w:name w:val="heading 6"/>
    <w:basedOn w:val="Normal"/>
    <w:next w:val="Normal"/>
    <w:link w:val="Ttulo6Car"/>
    <w:qFormat/>
    <w:pPr>
      <w:tabs>
        <w:tab w:val="num" w:pos="0"/>
      </w:tabs>
      <w:spacing w:before="240" w:after="60"/>
      <w:outlineLvl w:val="5"/>
    </w:pPr>
    <w:rPr>
      <w:b/>
      <w:bCs/>
      <w:sz w:val="22"/>
      <w:szCs w:val="22"/>
    </w:rPr>
  </w:style>
  <w:style w:type="paragraph" w:styleId="Ttulo7">
    <w:name w:val="heading 7"/>
    <w:basedOn w:val="Normal"/>
    <w:next w:val="Normal"/>
    <w:link w:val="Ttulo7Car"/>
    <w:qFormat/>
    <w:pPr>
      <w:tabs>
        <w:tab w:val="num" w:pos="0"/>
      </w:tabs>
      <w:spacing w:before="240" w:after="60"/>
      <w:outlineLvl w:val="6"/>
    </w:pPr>
    <w:rPr>
      <w:szCs w:val="24"/>
    </w:rPr>
  </w:style>
  <w:style w:type="paragraph" w:styleId="Ttulo8">
    <w:name w:val="heading 8"/>
    <w:basedOn w:val="Normal"/>
    <w:next w:val="Normal"/>
    <w:link w:val="Ttulo8Car"/>
    <w:qFormat/>
    <w:p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tabs>
        <w:tab w:val="num" w:pos="0"/>
      </w:tabs>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1z0">
    <w:name w:val="WW8Num11z0"/>
    <w:rPr>
      <w:b/>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9z0">
    <w:name w:val="WW8Num19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3z0">
    <w:name w:val="WW8Num23z0"/>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6z3">
    <w:name w:val="WW8Num26z3"/>
    <w:rPr>
      <w:rFonts w:ascii="Symbol" w:hAnsi="Symbol"/>
    </w:rPr>
  </w:style>
  <w:style w:type="character" w:customStyle="1" w:styleId="WW8Num29z2">
    <w:name w:val="WW8Num29z2"/>
    <w:rPr>
      <w:b w:val="0"/>
    </w:rPr>
  </w:style>
  <w:style w:type="character" w:customStyle="1" w:styleId="WW8Num31z0">
    <w:name w:val="WW8Num31z0"/>
    <w:rPr>
      <w:rFonts w:ascii="Symbol" w:hAnsi="Symbol"/>
    </w:rPr>
  </w:style>
  <w:style w:type="character" w:customStyle="1" w:styleId="WW8Num31z1">
    <w:name w:val="WW8Num31z1"/>
    <w:rPr>
      <w:rFonts w:ascii="Courier New" w:hAnsi="Courier New" w:cs="Courier New"/>
    </w:rPr>
  </w:style>
  <w:style w:type="character" w:customStyle="1" w:styleId="WW8Num31z2">
    <w:name w:val="WW8Num31z2"/>
    <w:rPr>
      <w:rFonts w:ascii="Wingdings" w:hAnsi="Wingdings"/>
    </w:rPr>
  </w:style>
  <w:style w:type="character" w:customStyle="1" w:styleId="WW8Num32z0">
    <w:name w:val="WW8Num32z0"/>
    <w:rPr>
      <w:rFonts w:ascii="Symbol" w:hAnsi="Symbol"/>
    </w:rPr>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rPr>
  </w:style>
  <w:style w:type="character" w:customStyle="1" w:styleId="WW8Num33z0">
    <w:name w:val="WW8Num33z0"/>
    <w:rPr>
      <w:rFonts w:cs="Times New Roman"/>
    </w:rPr>
  </w:style>
  <w:style w:type="character" w:customStyle="1" w:styleId="WW8Num34z0">
    <w:name w:val="WW8Num34z0"/>
    <w:rPr>
      <w:rFonts w:ascii="Symbol" w:hAnsi="Symbol"/>
      <w:b/>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rPr>
  </w:style>
  <w:style w:type="character" w:customStyle="1" w:styleId="WW8Num34z3">
    <w:name w:val="WW8Num34z3"/>
    <w:rPr>
      <w:rFonts w:ascii="Symbol" w:hAnsi="Symbol"/>
    </w:rPr>
  </w:style>
  <w:style w:type="character" w:customStyle="1" w:styleId="WW8Num35z0">
    <w:name w:val="WW8Num35z0"/>
    <w:rPr>
      <w:rFonts w:ascii="Symbol" w:hAnsi="Symbol"/>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rPr>
  </w:style>
  <w:style w:type="character" w:customStyle="1" w:styleId="WW8Num36z0">
    <w:name w:val="WW8Num36z0"/>
    <w:rPr>
      <w:b/>
    </w:rPr>
  </w:style>
  <w:style w:type="character" w:customStyle="1" w:styleId="WW8Num37z0">
    <w:name w:val="WW8Num37z0"/>
    <w:rPr>
      <w:b/>
      <w:i w:val="0"/>
    </w:rPr>
  </w:style>
  <w:style w:type="character" w:customStyle="1" w:styleId="WW8Num38z0">
    <w:name w:val="WW8Num38z0"/>
    <w:rPr>
      <w:rFonts w:ascii="Symbol" w:hAnsi="Symbol"/>
    </w:rPr>
  </w:style>
  <w:style w:type="character" w:customStyle="1" w:styleId="WW8Num38z1">
    <w:name w:val="WW8Num38z1"/>
    <w:rPr>
      <w:rFonts w:ascii="Courier New" w:hAnsi="Courier New" w:cs="Courier New"/>
    </w:rPr>
  </w:style>
  <w:style w:type="character" w:customStyle="1" w:styleId="WW8Num38z2">
    <w:name w:val="WW8Num38z2"/>
    <w:rPr>
      <w:rFonts w:ascii="Wingdings" w:hAnsi="Wingdings"/>
    </w:rPr>
  </w:style>
  <w:style w:type="character" w:customStyle="1" w:styleId="WW8Num40z0">
    <w:name w:val="WW8Num40z0"/>
    <w:rPr>
      <w:rFonts w:cs="Times New Roman"/>
      <w:b/>
      <w:i w:val="0"/>
    </w:rPr>
  </w:style>
  <w:style w:type="character" w:customStyle="1" w:styleId="WW8Num45z0">
    <w:name w:val="WW8Num45z0"/>
    <w:rPr>
      <w:b w:val="0"/>
    </w:rPr>
  </w:style>
  <w:style w:type="character" w:customStyle="1" w:styleId="WW8Num46z0">
    <w:name w:val="WW8Num46z0"/>
    <w:rPr>
      <w:b w:val="0"/>
    </w:rPr>
  </w:style>
  <w:style w:type="character" w:customStyle="1" w:styleId="WW8Num48z0">
    <w:name w:val="WW8Num48z0"/>
    <w:rPr>
      <w:rFonts w:ascii="Symbol" w:hAnsi="Symbol"/>
      <w:b/>
    </w:rPr>
  </w:style>
  <w:style w:type="character" w:customStyle="1" w:styleId="WW8Num48z1">
    <w:name w:val="WW8Num48z1"/>
    <w:rPr>
      <w:rFonts w:ascii="Courier New" w:hAnsi="Courier New" w:cs="Courier New"/>
    </w:rPr>
  </w:style>
  <w:style w:type="character" w:customStyle="1" w:styleId="WW8Num48z2">
    <w:name w:val="WW8Num48z2"/>
    <w:rPr>
      <w:rFonts w:ascii="Wingdings" w:hAnsi="Wingdings"/>
    </w:rPr>
  </w:style>
  <w:style w:type="character" w:customStyle="1" w:styleId="WW8Num48z3">
    <w:name w:val="WW8Num48z3"/>
    <w:rPr>
      <w:rFonts w:ascii="Symbol" w:hAnsi="Symbol"/>
    </w:rPr>
  </w:style>
  <w:style w:type="character" w:customStyle="1" w:styleId="Fuentedeprrafopredeter2">
    <w:name w:val="Fuente de párrafo predeter.2"/>
  </w:style>
  <w:style w:type="character" w:customStyle="1" w:styleId="WW8Num10z0">
    <w:name w:val="WW8Num10z0"/>
    <w:rPr>
      <w:rFonts w:ascii="Symbol" w:hAnsi="Symbol"/>
    </w:rPr>
  </w:style>
  <w:style w:type="character" w:customStyle="1" w:styleId="WW8Num18z0">
    <w:name w:val="WW8Num18z0"/>
    <w:rPr>
      <w:rFonts w:ascii="Symbol" w:hAnsi="Symbol"/>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4">
    <w:name w:val="Encabezado4"/>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Piedepgina">
    <w:name w:val="footer"/>
    <w:aliases w:val=" Car3,Pie de página1,footer odd,footer odd1,footer odd2,footer odd3,footer odd4,footer odd5,footer Car"/>
    <w:basedOn w:val="Normal"/>
    <w:link w:val="PiedepginaCar"/>
    <w:pPr>
      <w:tabs>
        <w:tab w:val="center" w:pos="4252"/>
        <w:tab w:val="right" w:pos="8504"/>
      </w:tabs>
    </w:pPr>
  </w:style>
  <w:style w:type="paragraph" w:styleId="Encabezado">
    <w:name w:val="header"/>
    <w:aliases w:val="encabezado,h,encabezado Car Car,En-tête 1.1,En-tÍte 1.1,En-tÕte 1.1,En-t’te 1.1,En-títe 1.1,*Header,bases I,base,En-tête SQ"/>
    <w:basedOn w:val="Normal"/>
    <w:link w:val="EncabezadoCar"/>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880"/>
      </w:tabs>
      <w:autoSpaceDE w:val="0"/>
      <w:spacing w:after="101" w:line="216" w:lineRule="atLeast"/>
      <w:ind w:left="720" w:hanging="432"/>
      <w:jc w:val="both"/>
    </w:pPr>
    <w:rPr>
      <w:rFonts w:ascii="Arial" w:hAnsi="Arial"/>
      <w:sz w:val="18"/>
      <w:lang w:val="es-ES_tradnl"/>
    </w:rPr>
  </w:style>
  <w:style w:type="paragraph" w:customStyle="1" w:styleId="Sangra2detindependiente10">
    <w:name w:val="Sangría 2 de t. independiente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0">
    <w:name w:val="Texto independiente 21"/>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paragraph" w:styleId="Textodeglobo">
    <w:name w:val="Balloon Text"/>
    <w:basedOn w:val="Normal"/>
    <w:link w:val="TextodegloboCar"/>
    <w:rPr>
      <w:rFonts w:ascii="Tahoma" w:hAnsi="Tahoma" w:cs="Tahoma"/>
      <w:sz w:val="16"/>
      <w:szCs w:val="16"/>
    </w:rPr>
  </w:style>
  <w:style w:type="paragraph" w:customStyle="1" w:styleId="INCISO">
    <w:name w:val="INCISO"/>
    <w:basedOn w:val="Normal"/>
    <w:pPr>
      <w:tabs>
        <w:tab w:val="left" w:pos="2304"/>
      </w:tabs>
      <w:suppressAutoHyphens w:val="0"/>
      <w:spacing w:after="101" w:line="216" w:lineRule="atLeast"/>
      <w:ind w:left="1152" w:hanging="432"/>
      <w:jc w:val="both"/>
    </w:pPr>
    <w:rPr>
      <w:rFonts w:ascii="Arial" w:eastAsia="Calibri" w:hAnsi="Arial"/>
      <w:sz w:val="18"/>
      <w:lang w:val="es-ES_tradnl"/>
    </w:rPr>
  </w:style>
  <w:style w:type="paragraph" w:customStyle="1" w:styleId="Textoindependiente22">
    <w:name w:val="Texto independiente 22"/>
    <w:basedOn w:val="Normal"/>
    <w:pPr>
      <w:spacing w:after="120" w:line="480" w:lineRule="auto"/>
    </w:pPr>
  </w:style>
  <w:style w:type="paragraph" w:customStyle="1" w:styleId="Textosinformato2">
    <w:name w:val="Texto sin formato2"/>
    <w:basedOn w:val="Normal"/>
    <w:pPr>
      <w:suppressAutoHyphens w:val="0"/>
    </w:pPr>
    <w:rPr>
      <w:rFonts w:ascii="Courier New" w:hAnsi="Courier New" w:cs="Courier New"/>
      <w:sz w:val="20"/>
    </w:rPr>
  </w:style>
  <w:style w:type="paragraph" w:customStyle="1" w:styleId="Encabezado10">
    <w:name w:val="Encabezado 10"/>
    <w:basedOn w:val="Encabezado4"/>
    <w:next w:val="Textoindependiente"/>
    <w:pPr>
      <w:tabs>
        <w:tab w:val="num" w:pos="1584"/>
      </w:tabs>
      <w:ind w:left="1584" w:hanging="1584"/>
      <w:outlineLvl w:val="8"/>
    </w:pPr>
    <w:rPr>
      <w:b/>
      <w:bCs/>
      <w:sz w:val="21"/>
      <w:szCs w:val="21"/>
    </w:rPr>
  </w:style>
  <w:style w:type="character" w:customStyle="1" w:styleId="SangradetextonormalCar">
    <w:name w:val="Sangría de texto normal Car"/>
    <w:link w:val="Sangradetextonormal"/>
    <w:rsid w:val="00787D3E"/>
    <w:rPr>
      <w:sz w:val="24"/>
      <w:lang w:val="es-ES" w:eastAsia="ar-SA"/>
    </w:rPr>
  </w:style>
  <w:style w:type="character" w:styleId="Refdecomentario">
    <w:name w:val="annotation reference"/>
    <w:uiPriority w:val="99"/>
    <w:rsid w:val="00217C91"/>
    <w:rPr>
      <w:sz w:val="16"/>
      <w:szCs w:val="16"/>
    </w:rPr>
  </w:style>
  <w:style w:type="paragraph" w:styleId="Textocomentario">
    <w:name w:val="annotation text"/>
    <w:aliases w:val="Comment Text Char1"/>
    <w:basedOn w:val="Normal"/>
    <w:link w:val="TextocomentarioCar"/>
    <w:uiPriority w:val="99"/>
    <w:rsid w:val="00217C91"/>
    <w:rPr>
      <w:sz w:val="20"/>
    </w:rPr>
  </w:style>
  <w:style w:type="character" w:customStyle="1" w:styleId="TextocomentarioCar">
    <w:name w:val="Texto comentario Car"/>
    <w:aliases w:val="Comment Text Char1 Car"/>
    <w:link w:val="Textocomentario"/>
    <w:rsid w:val="00217C91"/>
    <w:rPr>
      <w:lang w:val="es-ES" w:eastAsia="ar-SA"/>
    </w:rPr>
  </w:style>
  <w:style w:type="paragraph" w:styleId="Asuntodelcomentario">
    <w:name w:val="annotation subject"/>
    <w:basedOn w:val="Textocomentario"/>
    <w:next w:val="Textocomentario"/>
    <w:link w:val="AsuntodelcomentarioCar"/>
    <w:rsid w:val="00217C91"/>
    <w:rPr>
      <w:b/>
      <w:bCs/>
    </w:rPr>
  </w:style>
  <w:style w:type="character" w:customStyle="1" w:styleId="AsuntodelcomentarioCar">
    <w:name w:val="Asunto del comentario Car"/>
    <w:link w:val="Asuntodelcomentario"/>
    <w:rsid w:val="00217C91"/>
    <w:rPr>
      <w:b/>
      <w:bCs/>
      <w:lang w:val="es-ES" w:eastAsia="ar-SA"/>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 Char Char,b1,TítuloB"/>
    <w:basedOn w:val="Normal"/>
    <w:link w:val="PrrafodelistaCar"/>
    <w:uiPriority w:val="34"/>
    <w:qFormat/>
    <w:rsid w:val="00D25247"/>
    <w:pPr>
      <w:ind w:left="708"/>
    </w:pPr>
  </w:style>
  <w:style w:type="table" w:styleId="Tablaconcuadrcula">
    <w:name w:val="Table Grid"/>
    <w:basedOn w:val="Tablanormal"/>
    <w:rsid w:val="00E527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odebloque1">
    <w:name w:val="Texto de bloque1"/>
    <w:basedOn w:val="Normal"/>
    <w:rsid w:val="00B93AA8"/>
    <w:pPr>
      <w:tabs>
        <w:tab w:val="left" w:pos="1559"/>
        <w:tab w:val="left" w:pos="11341"/>
      </w:tabs>
      <w:overflowPunct w:val="0"/>
      <w:autoSpaceDE w:val="0"/>
      <w:ind w:left="1843" w:right="51"/>
      <w:jc w:val="both"/>
      <w:textAlignment w:val="baseline"/>
    </w:pPr>
    <w:rPr>
      <w:rFonts w:ascii="Arial" w:hAnsi="Arial"/>
      <w:lang w:val="es-ES_tradnl"/>
    </w:rPr>
  </w:style>
  <w:style w:type="character" w:customStyle="1" w:styleId="TextoindependienteCar">
    <w:name w:val="Texto independiente Car"/>
    <w:aliases w:val="Body Text Char Car,TITULO SECCION Car"/>
    <w:link w:val="Textoindependiente"/>
    <w:rsid w:val="00F24507"/>
    <w:rPr>
      <w:sz w:val="24"/>
      <w:lang w:val="es-ES" w:eastAsia="ar-SA"/>
    </w:rPr>
  </w:style>
  <w:style w:type="paragraph" w:customStyle="1" w:styleId="Sangra2detindependiente2">
    <w:name w:val="Sangría 2 de t. independiente2"/>
    <w:basedOn w:val="Normal"/>
    <w:rsid w:val="00F2450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rsid w:val="00F24507"/>
    <w:pPr>
      <w:widowControl w:val="0"/>
      <w:overflowPunct w:val="0"/>
      <w:autoSpaceDE w:val="0"/>
      <w:jc w:val="both"/>
      <w:textAlignment w:val="baseline"/>
    </w:pPr>
    <w:rPr>
      <w:rFonts w:ascii="Arial" w:hAnsi="Arial"/>
      <w:sz w:val="20"/>
    </w:rPr>
  </w:style>
  <w:style w:type="paragraph" w:customStyle="1" w:styleId="Textodebloque2">
    <w:name w:val="Texto de bloque2"/>
    <w:basedOn w:val="Normal"/>
    <w:rsid w:val="00430FCF"/>
    <w:pPr>
      <w:tabs>
        <w:tab w:val="left" w:pos="1984"/>
      </w:tabs>
      <w:suppressAutoHyphens w:val="0"/>
      <w:spacing w:before="80"/>
      <w:ind w:left="2268" w:right="51" w:hanging="425"/>
      <w:jc w:val="both"/>
    </w:pPr>
    <w:rPr>
      <w:rFonts w:ascii="Arial" w:hAnsi="Arial"/>
      <w:lang w:val="es-ES_tradnl"/>
    </w:rPr>
  </w:style>
  <w:style w:type="character" w:customStyle="1" w:styleId="PiedepginaCar">
    <w:name w:val="Pie de página Car"/>
    <w:aliases w:val=" Car3 Car,Pie de página1 Car,footer odd Car,footer odd1 Car,footer odd2 Car,footer odd3 Car,footer odd4 Car,footer odd5 Car,footer Car Car"/>
    <w:link w:val="Piedepgina"/>
    <w:rsid w:val="00BB0C0E"/>
    <w:rPr>
      <w:sz w:val="24"/>
      <w:lang w:val="es-ES" w:eastAsia="ar-SA"/>
    </w:rPr>
  </w:style>
  <w:style w:type="paragraph" w:styleId="Revisin">
    <w:name w:val="Revision"/>
    <w:hidden/>
    <w:rsid w:val="001A5574"/>
    <w:rPr>
      <w:sz w:val="24"/>
      <w:lang w:val="es-ES" w:eastAsia="ar-SA"/>
    </w:rPr>
  </w:style>
  <w:style w:type="paragraph" w:customStyle="1" w:styleId="Textodeglobo2">
    <w:name w:val="Texto de globo2"/>
    <w:basedOn w:val="Normal"/>
    <w:rsid w:val="00A63996"/>
    <w:rPr>
      <w:rFonts w:ascii="Tahoma" w:hAnsi="Tahoma" w:cs="Tahoma"/>
      <w:sz w:val="16"/>
    </w:rPr>
  </w:style>
  <w:style w:type="character" w:customStyle="1" w:styleId="EncabezadoCar">
    <w:name w:val="Encabezado Car"/>
    <w:aliases w:val="encabezado Car,h Car,encabezado Car Car Car,En-tête 1.1 Car,En-tÍte 1.1 Car,En-tÕte 1.1 Car,En-t’te 1.1 Car,En-títe 1.1 Car,*Header Car,bases I Car,base Car,En-tête SQ Car"/>
    <w:link w:val="Encabezado"/>
    <w:rsid w:val="00A63996"/>
    <w:rPr>
      <w:rFonts w:ascii="Arial" w:hAnsi="Arial" w:cs="Arial"/>
      <w:lang w:val="es-ES_tradnl" w:eastAsia="ar-SA"/>
    </w:rPr>
  </w:style>
  <w:style w:type="character" w:customStyle="1" w:styleId="Ttulo2Car">
    <w:name w:val="Título 2 Car"/>
    <w:link w:val="Ttulo2"/>
    <w:rsid w:val="007058C6"/>
    <w:rPr>
      <w:rFonts w:ascii="Arial" w:hAnsi="Arial" w:cs="Arial"/>
      <w:b/>
      <w:i/>
      <w:sz w:val="28"/>
      <w:lang w:val="es-ES" w:eastAsia="ar-SA"/>
    </w:rPr>
  </w:style>
  <w:style w:type="character" w:customStyle="1" w:styleId="Ttulo1Car">
    <w:name w:val="Título 1 Car"/>
    <w:link w:val="Ttulo1"/>
    <w:rsid w:val="00A225AD"/>
    <w:rPr>
      <w:rFonts w:ascii="Arial" w:hAnsi="Arial" w:cs="Arial"/>
      <w:b/>
      <w:bCs/>
      <w:kern w:val="1"/>
      <w:sz w:val="32"/>
      <w:szCs w:val="32"/>
      <w:lang w:val="es-ES" w:eastAsia="ar-SA"/>
    </w:rPr>
  </w:style>
  <w:style w:type="character" w:customStyle="1" w:styleId="WW8Num3z0">
    <w:name w:val="WW8Num3z0"/>
    <w:rsid w:val="008D1BFB"/>
    <w:rPr>
      <w:rFonts w:ascii="Arial" w:eastAsia="Batang" w:hAnsi="Arial" w:cs="Arial"/>
    </w:rPr>
  </w:style>
  <w:style w:type="character" w:customStyle="1" w:styleId="WW-Absatz-Standardschriftart">
    <w:name w:val="WW-Absatz-Standardschriftart"/>
    <w:rsid w:val="008D1BFB"/>
  </w:style>
  <w:style w:type="character" w:customStyle="1" w:styleId="WW-Absatz-Standardschriftart1">
    <w:name w:val="WW-Absatz-Standardschriftart1"/>
    <w:rsid w:val="008D1BFB"/>
  </w:style>
  <w:style w:type="character" w:customStyle="1" w:styleId="WW8Num14z1">
    <w:name w:val="WW8Num14z1"/>
    <w:rsid w:val="008D1BFB"/>
    <w:rPr>
      <w:b/>
      <w:sz w:val="21"/>
      <w:szCs w:val="21"/>
    </w:rPr>
  </w:style>
  <w:style w:type="character" w:customStyle="1" w:styleId="WW8Num19z3">
    <w:name w:val="WW8Num19z3"/>
    <w:rsid w:val="008D1BFB"/>
    <w:rPr>
      <w:rFonts w:ascii="Symbol" w:hAnsi="Symbol"/>
    </w:rPr>
  </w:style>
  <w:style w:type="character" w:customStyle="1" w:styleId="WW-Absatz-Standardschriftart11">
    <w:name w:val="WW-Absatz-Standardschriftart11"/>
    <w:rsid w:val="008D1BFB"/>
  </w:style>
  <w:style w:type="character" w:customStyle="1" w:styleId="WW-Absatz-Standardschriftart111">
    <w:name w:val="WW-Absatz-Standardschriftart111"/>
    <w:rsid w:val="008D1BFB"/>
  </w:style>
  <w:style w:type="character" w:customStyle="1" w:styleId="WW-Absatz-Standardschriftart1111">
    <w:name w:val="WW-Absatz-Standardschriftart1111"/>
    <w:rsid w:val="008D1BFB"/>
  </w:style>
  <w:style w:type="character" w:customStyle="1" w:styleId="WW-Absatz-Standardschriftart11111">
    <w:name w:val="WW-Absatz-Standardschriftart11111"/>
    <w:rsid w:val="008D1BFB"/>
  </w:style>
  <w:style w:type="character" w:customStyle="1" w:styleId="WW8Num13z1">
    <w:name w:val="WW8Num13z1"/>
    <w:rsid w:val="008D1BFB"/>
    <w:rPr>
      <w:b/>
    </w:rPr>
  </w:style>
  <w:style w:type="character" w:customStyle="1" w:styleId="WW-Absatz-Standardschriftart111111">
    <w:name w:val="WW-Absatz-Standardschriftart111111"/>
    <w:rsid w:val="008D1BFB"/>
  </w:style>
  <w:style w:type="character" w:customStyle="1" w:styleId="WW8Num5z3">
    <w:name w:val="WW8Num5z3"/>
    <w:rsid w:val="008D1BFB"/>
    <w:rPr>
      <w:rFonts w:ascii="Symbol" w:hAnsi="Symbol"/>
    </w:rPr>
  </w:style>
  <w:style w:type="character" w:customStyle="1" w:styleId="WW-Absatz-Standardschriftart1111111">
    <w:name w:val="WW-Absatz-Standardschriftart1111111"/>
    <w:rsid w:val="008D1BFB"/>
  </w:style>
  <w:style w:type="character" w:customStyle="1" w:styleId="WW8Num3z2">
    <w:name w:val="WW8Num3z2"/>
    <w:rsid w:val="008D1BFB"/>
    <w:rPr>
      <w:rFonts w:ascii="Wingdings" w:hAnsi="Wingdings"/>
    </w:rPr>
  </w:style>
  <w:style w:type="character" w:customStyle="1" w:styleId="WW8Num3z3">
    <w:name w:val="WW8Num3z3"/>
    <w:rsid w:val="008D1BFB"/>
    <w:rPr>
      <w:rFonts w:ascii="Symbol" w:hAnsi="Symbol"/>
    </w:rPr>
  </w:style>
  <w:style w:type="character" w:customStyle="1" w:styleId="CarCar5">
    <w:name w:val="Car Car5"/>
    <w:rsid w:val="008D1BFB"/>
    <w:rPr>
      <w:sz w:val="24"/>
      <w:szCs w:val="24"/>
      <w:lang w:val="es-ES" w:eastAsia="ar-SA" w:bidi="ar-SA"/>
    </w:rPr>
  </w:style>
  <w:style w:type="character" w:customStyle="1" w:styleId="CarCar6">
    <w:name w:val="Car Car6"/>
    <w:rsid w:val="008D1BFB"/>
    <w:rPr>
      <w:sz w:val="24"/>
      <w:szCs w:val="24"/>
      <w:lang w:val="es-ES" w:eastAsia="ar-SA" w:bidi="ar-SA"/>
    </w:rPr>
  </w:style>
  <w:style w:type="character" w:customStyle="1" w:styleId="WW8Num15z3">
    <w:name w:val="WW8Num15z3"/>
    <w:rsid w:val="008D1BFB"/>
    <w:rPr>
      <w:b/>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8D1BFB"/>
    <w:pPr>
      <w:spacing w:after="160" w:line="240" w:lineRule="exact"/>
    </w:pPr>
    <w:rPr>
      <w:rFonts w:ascii="Tahoma" w:hAnsi="Tahoma"/>
      <w:sz w:val="20"/>
      <w:lang w:val="en-US"/>
    </w:rPr>
  </w:style>
  <w:style w:type="paragraph" w:customStyle="1" w:styleId="Textocomentario2">
    <w:name w:val="Texto comentario2"/>
    <w:basedOn w:val="Normal"/>
    <w:rsid w:val="008D1BFB"/>
    <w:rPr>
      <w:sz w:val="20"/>
    </w:rPr>
  </w:style>
  <w:style w:type="paragraph" w:customStyle="1" w:styleId="Convietas">
    <w:name w:val="Con viñetas"/>
    <w:basedOn w:val="Normal"/>
    <w:rsid w:val="008D1BFB"/>
    <w:pPr>
      <w:jc w:val="both"/>
    </w:pPr>
    <w:rPr>
      <w:rFonts w:ascii="Arial" w:hAnsi="Arial"/>
      <w:kern w:val="1"/>
      <w:sz w:val="22"/>
    </w:rPr>
  </w:style>
  <w:style w:type="paragraph" w:customStyle="1" w:styleId="Car2">
    <w:name w:val="Car2"/>
    <w:basedOn w:val="Normal"/>
    <w:rsid w:val="008D1BFB"/>
    <w:pPr>
      <w:suppressAutoHyphens w:val="0"/>
      <w:spacing w:after="160" w:line="240" w:lineRule="exact"/>
    </w:pPr>
    <w:rPr>
      <w:rFonts w:ascii="Tahoma" w:hAnsi="Tahoma"/>
      <w:sz w:val="20"/>
      <w:lang w:val="en-US"/>
    </w:rPr>
  </w:style>
  <w:style w:type="paragraph" w:customStyle="1" w:styleId="BodyText21">
    <w:name w:val="Body Text 21"/>
    <w:basedOn w:val="Normal"/>
    <w:rsid w:val="008D1BFB"/>
    <w:pPr>
      <w:widowControl w:val="0"/>
      <w:suppressAutoHyphens w:val="0"/>
      <w:overflowPunct w:val="0"/>
      <w:autoSpaceDE w:val="0"/>
      <w:jc w:val="both"/>
      <w:textAlignment w:val="baseline"/>
    </w:pPr>
    <w:rPr>
      <w:rFonts w:ascii="Arial" w:hAnsi="Arial" w:cs="Arial"/>
      <w:sz w:val="20"/>
    </w:rPr>
  </w:style>
  <w:style w:type="paragraph" w:styleId="Sangra3detindependiente">
    <w:name w:val="Body Text Indent 3"/>
    <w:basedOn w:val="Normal"/>
    <w:link w:val="Sangra3detindependienteCar"/>
    <w:rsid w:val="008D1BFB"/>
    <w:pPr>
      <w:spacing w:after="120"/>
      <w:ind w:left="283"/>
    </w:pPr>
    <w:rPr>
      <w:sz w:val="16"/>
      <w:szCs w:val="16"/>
    </w:rPr>
  </w:style>
  <w:style w:type="character" w:customStyle="1" w:styleId="Sangra3detindependienteCar">
    <w:name w:val="Sangría 3 de t. independiente Car"/>
    <w:link w:val="Sangra3detindependiente"/>
    <w:rsid w:val="008D1BFB"/>
    <w:rPr>
      <w:sz w:val="16"/>
      <w:szCs w:val="16"/>
      <w:lang w:val="es-ES" w:eastAsia="ar-SA"/>
    </w:rPr>
  </w:style>
  <w:style w:type="paragraph" w:styleId="Lista2">
    <w:name w:val="List 2"/>
    <w:basedOn w:val="Normal"/>
    <w:rsid w:val="008D1BFB"/>
    <w:pPr>
      <w:ind w:left="566" w:hanging="283"/>
    </w:pPr>
  </w:style>
  <w:style w:type="paragraph" w:styleId="Textoindependiente2">
    <w:name w:val="Body Text 2"/>
    <w:basedOn w:val="Normal"/>
    <w:link w:val="Textoindependiente2Car"/>
    <w:rsid w:val="008D1BFB"/>
    <w:pPr>
      <w:spacing w:after="120" w:line="480" w:lineRule="auto"/>
    </w:pPr>
  </w:style>
  <w:style w:type="character" w:customStyle="1" w:styleId="Textoindependiente2Car">
    <w:name w:val="Texto independiente 2 Car"/>
    <w:link w:val="Textoindependiente2"/>
    <w:rsid w:val="008D1BFB"/>
    <w:rPr>
      <w:sz w:val="24"/>
      <w:lang w:val="es-ES" w:eastAsia="ar-SA"/>
    </w:rPr>
  </w:style>
  <w:style w:type="paragraph" w:styleId="Sangra2detindependiente">
    <w:name w:val="Body Text Indent 2"/>
    <w:basedOn w:val="Normal"/>
    <w:link w:val="Sangra2detindependienteCar"/>
    <w:rsid w:val="008D1BFB"/>
    <w:pPr>
      <w:suppressAutoHyphens w:val="0"/>
      <w:spacing w:after="120" w:line="480" w:lineRule="auto"/>
      <w:ind w:left="283"/>
    </w:pPr>
    <w:rPr>
      <w:szCs w:val="24"/>
      <w:lang w:eastAsia="es-ES"/>
    </w:rPr>
  </w:style>
  <w:style w:type="character" w:customStyle="1" w:styleId="Sangra2detindependienteCar">
    <w:name w:val="Sangría 2 de t. independiente Car"/>
    <w:link w:val="Sangra2detindependiente"/>
    <w:rsid w:val="008D1BFB"/>
    <w:rPr>
      <w:sz w:val="24"/>
      <w:szCs w:val="24"/>
      <w:lang w:val="es-ES" w:eastAsia="es-ES"/>
    </w:rPr>
  </w:style>
  <w:style w:type="paragraph" w:styleId="Epgrafe">
    <w:name w:val="caption"/>
    <w:basedOn w:val="Normal"/>
    <w:next w:val="Normal"/>
    <w:qFormat/>
    <w:rsid w:val="008D1BFB"/>
    <w:pPr>
      <w:suppressAutoHyphens w:val="0"/>
      <w:overflowPunct w:val="0"/>
      <w:autoSpaceDE w:val="0"/>
      <w:autoSpaceDN w:val="0"/>
      <w:adjustRightInd w:val="0"/>
      <w:jc w:val="center"/>
      <w:textAlignment w:val="baseline"/>
    </w:pPr>
    <w:rPr>
      <w:rFonts w:ascii="Arial" w:hAnsi="Arial"/>
      <w:b/>
      <w:sz w:val="20"/>
      <w:lang w:val="es-ES_tradnl" w:eastAsia="es-ES"/>
    </w:rPr>
  </w:style>
  <w:style w:type="numbering" w:styleId="ArtculoSeccin">
    <w:name w:val="Outline List 3"/>
    <w:basedOn w:val="Sinlista"/>
    <w:rsid w:val="008D1BFB"/>
    <w:pPr>
      <w:numPr>
        <w:numId w:val="1"/>
      </w:numPr>
    </w:pPr>
  </w:style>
  <w:style w:type="numbering" w:customStyle="1" w:styleId="Estilo1">
    <w:name w:val="Estilo1"/>
    <w:basedOn w:val="Sinlista"/>
    <w:rsid w:val="008D1BFB"/>
    <w:pPr>
      <w:numPr>
        <w:numId w:val="2"/>
      </w:numPr>
    </w:pPr>
  </w:style>
  <w:style w:type="paragraph" w:customStyle="1" w:styleId="Sangra3detindependiente2">
    <w:name w:val="Sangría 3 de t. independiente2"/>
    <w:basedOn w:val="Normal"/>
    <w:rsid w:val="008D1BFB"/>
    <w:pPr>
      <w:spacing w:after="120"/>
      <w:ind w:left="283"/>
    </w:pPr>
    <w:rPr>
      <w:sz w:val="16"/>
      <w:szCs w:val="16"/>
    </w:rPr>
  </w:style>
  <w:style w:type="paragraph" w:customStyle="1" w:styleId="bodytext2">
    <w:name w:val="bodytext2"/>
    <w:basedOn w:val="Normal"/>
    <w:rsid w:val="008D1BFB"/>
    <w:pPr>
      <w:overflowPunct w:val="0"/>
      <w:autoSpaceDE w:val="0"/>
      <w:jc w:val="both"/>
    </w:pPr>
    <w:rPr>
      <w:rFonts w:ascii="Arial" w:eastAsia="Arial Unicode MS" w:hAnsi="Arial" w:cs="Arial"/>
      <w:sz w:val="20"/>
    </w:rPr>
  </w:style>
  <w:style w:type="character" w:customStyle="1" w:styleId="pseditboxdisponly1">
    <w:name w:val="pseditbox_disponly1"/>
    <w:rsid w:val="008D1BFB"/>
    <w:rPr>
      <w:rFonts w:ascii="Arial" w:hAnsi="Arial" w:cs="Arial" w:hint="default"/>
      <w:b w:val="0"/>
      <w:bCs w:val="0"/>
      <w:i w:val="0"/>
      <w:iCs w:val="0"/>
      <w:color w:val="000000"/>
      <w:sz w:val="18"/>
      <w:szCs w:val="18"/>
      <w:bdr w:val="none" w:sz="0" w:space="0" w:color="auto" w:frame="1"/>
    </w:rPr>
  </w:style>
  <w:style w:type="character" w:customStyle="1" w:styleId="WW8Num27z0">
    <w:name w:val="WW8Num27z0"/>
    <w:rsid w:val="008D1BFB"/>
    <w:rPr>
      <w:b w:val="0"/>
    </w:rPr>
  </w:style>
  <w:style w:type="character" w:customStyle="1" w:styleId="WW8Num33z1">
    <w:name w:val="WW8Num33z1"/>
    <w:rsid w:val="008D1BFB"/>
    <w:rPr>
      <w:rFonts w:ascii="Courier New" w:hAnsi="Courier New" w:cs="Courier New"/>
    </w:rPr>
  </w:style>
  <w:style w:type="character" w:customStyle="1" w:styleId="WW8Num33z3">
    <w:name w:val="WW8Num33z3"/>
    <w:rsid w:val="008D1BFB"/>
    <w:rPr>
      <w:rFonts w:ascii="Symbol" w:hAnsi="Symbol"/>
    </w:rPr>
  </w:style>
  <w:style w:type="character" w:customStyle="1" w:styleId="WW8Num36z1">
    <w:name w:val="WW8Num36z1"/>
    <w:rsid w:val="008D1BFB"/>
    <w:rPr>
      <w:rFonts w:ascii="Wingdings" w:hAnsi="Wingdings"/>
    </w:rPr>
  </w:style>
  <w:style w:type="character" w:customStyle="1" w:styleId="WW8Num36z3">
    <w:name w:val="WW8Num36z3"/>
    <w:rsid w:val="008D1BFB"/>
    <w:rPr>
      <w:rFonts w:ascii="Symbol" w:hAnsi="Symbol"/>
    </w:rPr>
  </w:style>
  <w:style w:type="character" w:customStyle="1" w:styleId="WW8Num36z4">
    <w:name w:val="WW8Num36z4"/>
    <w:rsid w:val="008D1BFB"/>
    <w:rPr>
      <w:rFonts w:ascii="Courier New" w:hAnsi="Courier New" w:cs="Courier New"/>
    </w:rPr>
  </w:style>
  <w:style w:type="character" w:customStyle="1" w:styleId="WW8Num39z0">
    <w:name w:val="WW8Num39z0"/>
    <w:rsid w:val="008D1BFB"/>
    <w:rPr>
      <w:rFonts w:ascii="Wingdings" w:hAnsi="Wingdings"/>
    </w:rPr>
  </w:style>
  <w:style w:type="character" w:customStyle="1" w:styleId="WW8Num39z1">
    <w:name w:val="WW8Num39z1"/>
    <w:rsid w:val="008D1BFB"/>
    <w:rPr>
      <w:rFonts w:ascii="Courier New" w:hAnsi="Courier New" w:cs="Courier New"/>
    </w:rPr>
  </w:style>
  <w:style w:type="character" w:customStyle="1" w:styleId="WW8Num39z3">
    <w:name w:val="WW8Num39z3"/>
    <w:rsid w:val="008D1BFB"/>
    <w:rPr>
      <w:rFonts w:ascii="Symbol" w:hAnsi="Symbol"/>
    </w:rPr>
  </w:style>
  <w:style w:type="character" w:customStyle="1" w:styleId="WW8Num40z1">
    <w:name w:val="WW8Num40z1"/>
    <w:rsid w:val="008D1BFB"/>
    <w:rPr>
      <w:rFonts w:ascii="Courier New" w:hAnsi="Courier New" w:cs="Courier New"/>
    </w:rPr>
  </w:style>
  <w:style w:type="character" w:customStyle="1" w:styleId="WW8Num40z3">
    <w:name w:val="WW8Num40z3"/>
    <w:rsid w:val="008D1BFB"/>
    <w:rPr>
      <w:rFonts w:ascii="Symbol" w:hAnsi="Symbol"/>
    </w:rPr>
  </w:style>
  <w:style w:type="character" w:customStyle="1" w:styleId="WW8Num41z0">
    <w:name w:val="WW8Num41z0"/>
    <w:rsid w:val="008D1BFB"/>
    <w:rPr>
      <w:rFonts w:ascii="Symbol" w:hAnsi="Symbol"/>
    </w:rPr>
  </w:style>
  <w:style w:type="character" w:customStyle="1" w:styleId="WW8Num41z1">
    <w:name w:val="WW8Num41z1"/>
    <w:rsid w:val="008D1BFB"/>
    <w:rPr>
      <w:rFonts w:ascii="Courier New" w:hAnsi="Courier New" w:cs="Courier New"/>
    </w:rPr>
  </w:style>
  <w:style w:type="character" w:customStyle="1" w:styleId="WW8Num41z2">
    <w:name w:val="WW8Num41z2"/>
    <w:rsid w:val="008D1BFB"/>
    <w:rPr>
      <w:rFonts w:ascii="Wingdings" w:hAnsi="Wingdings"/>
    </w:rPr>
  </w:style>
  <w:style w:type="character" w:customStyle="1" w:styleId="WW8Num42z0">
    <w:name w:val="WW8Num42z0"/>
    <w:rsid w:val="008D1BFB"/>
    <w:rPr>
      <w:rFonts w:ascii="Symbol" w:hAnsi="Symbol"/>
    </w:rPr>
  </w:style>
  <w:style w:type="character" w:customStyle="1" w:styleId="WW8Num42z1">
    <w:name w:val="WW8Num42z1"/>
    <w:rsid w:val="008D1BFB"/>
    <w:rPr>
      <w:rFonts w:ascii="Courier New" w:hAnsi="Courier New" w:cs="Courier New"/>
    </w:rPr>
  </w:style>
  <w:style w:type="character" w:customStyle="1" w:styleId="WW8Num42z2">
    <w:name w:val="WW8Num42z2"/>
    <w:rsid w:val="008D1BFB"/>
    <w:rPr>
      <w:rFonts w:ascii="Wingdings" w:hAnsi="Wingdings"/>
    </w:rPr>
  </w:style>
  <w:style w:type="character" w:customStyle="1" w:styleId="WW8Num44z0">
    <w:name w:val="WW8Num44z0"/>
    <w:rsid w:val="008D1BFB"/>
    <w:rPr>
      <w:rFonts w:ascii="Arial" w:eastAsia="Times New Roman" w:hAnsi="Arial" w:cs="Arial"/>
    </w:rPr>
  </w:style>
  <w:style w:type="character" w:customStyle="1" w:styleId="WW8Num45z1">
    <w:name w:val="WW8Num45z1"/>
    <w:rsid w:val="008D1BFB"/>
    <w:rPr>
      <w:rFonts w:ascii="Courier New" w:hAnsi="Courier New" w:cs="Courier New"/>
    </w:rPr>
  </w:style>
  <w:style w:type="character" w:customStyle="1" w:styleId="WW8Num45z3">
    <w:name w:val="WW8Num45z3"/>
    <w:rsid w:val="008D1BFB"/>
    <w:rPr>
      <w:rFonts w:ascii="Symbol" w:hAnsi="Symbol"/>
    </w:rPr>
  </w:style>
  <w:style w:type="character" w:customStyle="1" w:styleId="CarCar21">
    <w:name w:val="Car Car21"/>
    <w:rsid w:val="008D1BFB"/>
    <w:rPr>
      <w:rFonts w:ascii="Arial" w:hAnsi="Arial" w:cs="Arial"/>
      <w:b/>
      <w:bCs/>
      <w:kern w:val="1"/>
      <w:sz w:val="32"/>
      <w:szCs w:val="32"/>
      <w:lang w:val="es-ES"/>
    </w:rPr>
  </w:style>
  <w:style w:type="character" w:customStyle="1" w:styleId="CarCar20">
    <w:name w:val="Car Car20"/>
    <w:rsid w:val="008D1BFB"/>
    <w:rPr>
      <w:rFonts w:ascii="Arial" w:hAnsi="Arial" w:cs="Arial"/>
      <w:b/>
      <w:i/>
      <w:sz w:val="28"/>
      <w:lang w:val="es-ES"/>
    </w:rPr>
  </w:style>
  <w:style w:type="character" w:customStyle="1" w:styleId="CarCar19">
    <w:name w:val="Car Car19"/>
    <w:rsid w:val="008D1BFB"/>
    <w:rPr>
      <w:rFonts w:ascii="Arial" w:hAnsi="Arial" w:cs="Arial"/>
      <w:b/>
      <w:bCs/>
      <w:sz w:val="26"/>
      <w:szCs w:val="26"/>
      <w:lang w:val="es-ES"/>
    </w:rPr>
  </w:style>
  <w:style w:type="character" w:customStyle="1" w:styleId="CarCar18">
    <w:name w:val="Car Car18"/>
    <w:rsid w:val="008D1BFB"/>
    <w:rPr>
      <w:b/>
      <w:bCs/>
      <w:sz w:val="28"/>
      <w:szCs w:val="28"/>
      <w:lang w:val="es-ES"/>
    </w:rPr>
  </w:style>
  <w:style w:type="character" w:customStyle="1" w:styleId="CarCar17">
    <w:name w:val="Car Car17"/>
    <w:rsid w:val="008D1BFB"/>
    <w:rPr>
      <w:b/>
      <w:bCs/>
      <w:i/>
      <w:iCs/>
      <w:sz w:val="26"/>
      <w:szCs w:val="26"/>
      <w:lang w:val="es-ES"/>
    </w:rPr>
  </w:style>
  <w:style w:type="character" w:customStyle="1" w:styleId="CarCar16">
    <w:name w:val="Car Car16"/>
    <w:rsid w:val="008D1BFB"/>
    <w:rPr>
      <w:b/>
      <w:bCs/>
      <w:sz w:val="22"/>
      <w:szCs w:val="22"/>
      <w:lang w:val="es-ES"/>
    </w:rPr>
  </w:style>
  <w:style w:type="character" w:customStyle="1" w:styleId="CarCar15">
    <w:name w:val="Car Car15"/>
    <w:rsid w:val="008D1BFB"/>
    <w:rPr>
      <w:sz w:val="24"/>
      <w:szCs w:val="24"/>
      <w:lang w:val="es-ES"/>
    </w:rPr>
  </w:style>
  <w:style w:type="character" w:customStyle="1" w:styleId="CarCar14">
    <w:name w:val="Car Car14"/>
    <w:rsid w:val="008D1BFB"/>
    <w:rPr>
      <w:rFonts w:ascii="Arial" w:hAnsi="Arial" w:cs="Arial"/>
      <w:i/>
      <w:lang w:val="es-ES_tradnl"/>
    </w:rPr>
  </w:style>
  <w:style w:type="character" w:customStyle="1" w:styleId="CarCar13">
    <w:name w:val="Car Car13"/>
    <w:rsid w:val="008D1BFB"/>
    <w:rPr>
      <w:rFonts w:ascii="Arial" w:hAnsi="Arial" w:cs="Arial"/>
      <w:sz w:val="22"/>
      <w:szCs w:val="22"/>
      <w:lang w:val="es-ES"/>
    </w:rPr>
  </w:style>
  <w:style w:type="character" w:customStyle="1" w:styleId="CarCar12">
    <w:name w:val="Car Car12"/>
    <w:rsid w:val="008D1BFB"/>
    <w:rPr>
      <w:sz w:val="24"/>
      <w:lang w:val="es-ES" w:eastAsia="ar-SA" w:bidi="ar-SA"/>
    </w:rPr>
  </w:style>
  <w:style w:type="character" w:customStyle="1" w:styleId="CarCar11">
    <w:name w:val="Car Car11"/>
    <w:rsid w:val="008D1BFB"/>
    <w:rPr>
      <w:sz w:val="24"/>
      <w:lang w:val="es-ES" w:eastAsia="ar-SA" w:bidi="ar-SA"/>
    </w:rPr>
  </w:style>
  <w:style w:type="character" w:customStyle="1" w:styleId="CarCar10">
    <w:name w:val="Car Car10"/>
    <w:rsid w:val="008D1BFB"/>
    <w:rPr>
      <w:rFonts w:ascii="Arial" w:hAnsi="Arial" w:cs="Arial"/>
      <w:lang w:val="es-ES_tradnl" w:eastAsia="ar-SA" w:bidi="ar-SA"/>
    </w:rPr>
  </w:style>
  <w:style w:type="character" w:customStyle="1" w:styleId="CarCar9">
    <w:name w:val="Car Car9"/>
    <w:rsid w:val="008D1BFB"/>
    <w:rPr>
      <w:b/>
      <w:sz w:val="28"/>
      <w:lang w:val="es-ES" w:eastAsia="ar-SA" w:bidi="ar-SA"/>
    </w:rPr>
  </w:style>
  <w:style w:type="character" w:customStyle="1" w:styleId="CarCar8">
    <w:name w:val="Car Car8"/>
    <w:rsid w:val="008D1BFB"/>
    <w:rPr>
      <w:sz w:val="24"/>
      <w:lang w:val="es-ES" w:eastAsia="ar-SA" w:bidi="ar-SA"/>
    </w:rPr>
  </w:style>
  <w:style w:type="character" w:customStyle="1" w:styleId="CarCar7">
    <w:name w:val="Car Car7"/>
    <w:rsid w:val="008D1BFB"/>
    <w:rPr>
      <w:rFonts w:ascii="Arial Narrow" w:hAnsi="Arial Narrow"/>
      <w:sz w:val="22"/>
      <w:szCs w:val="22"/>
      <w:lang w:val="es-ES_tradnl" w:eastAsia="ar-SA" w:bidi="ar-SA"/>
    </w:rPr>
  </w:style>
  <w:style w:type="character" w:customStyle="1" w:styleId="CarCar4">
    <w:name w:val="Car Car4"/>
    <w:rsid w:val="008D1BFB"/>
    <w:rPr>
      <w:sz w:val="24"/>
      <w:szCs w:val="24"/>
      <w:lang w:val="es-ES" w:eastAsia="ar-SA" w:bidi="ar-SA"/>
    </w:rPr>
  </w:style>
  <w:style w:type="character" w:customStyle="1" w:styleId="CarCar3">
    <w:name w:val="Car Car3"/>
    <w:rsid w:val="008D1BFB"/>
    <w:rPr>
      <w:rFonts w:ascii="Tahoma" w:hAnsi="Tahoma" w:cs="Tahoma"/>
      <w:sz w:val="16"/>
      <w:szCs w:val="16"/>
      <w:lang w:val="es-ES" w:eastAsia="ar-SA" w:bidi="ar-SA"/>
    </w:rPr>
  </w:style>
  <w:style w:type="character" w:customStyle="1" w:styleId="CarCar1">
    <w:name w:val="Car Car1"/>
    <w:rsid w:val="008D1BFB"/>
    <w:rPr>
      <w:b/>
      <w:bCs/>
      <w:lang w:val="es-ES" w:eastAsia="ar-SA" w:bidi="ar-SA"/>
    </w:rPr>
  </w:style>
  <w:style w:type="character" w:styleId="nfasis">
    <w:name w:val="Emphasis"/>
    <w:qFormat/>
    <w:rsid w:val="008D1BFB"/>
    <w:rPr>
      <w:i/>
      <w:iCs/>
    </w:rPr>
  </w:style>
  <w:style w:type="character" w:styleId="Hipervnculovisitado">
    <w:name w:val="FollowedHyperlink"/>
    <w:uiPriority w:val="99"/>
    <w:rsid w:val="008D1BFB"/>
    <w:rPr>
      <w:color w:val="800080"/>
      <w:u w:val="single"/>
    </w:rPr>
  </w:style>
  <w:style w:type="character" w:customStyle="1" w:styleId="CarCar">
    <w:name w:val="Car Car"/>
    <w:rsid w:val="008D1BFB"/>
    <w:rPr>
      <w:rFonts w:ascii="Arial" w:hAnsi="Arial"/>
      <w:sz w:val="24"/>
      <w:lang w:val="es-ES" w:eastAsia="ar-SA" w:bidi="ar-SA"/>
    </w:rPr>
  </w:style>
  <w:style w:type="character" w:customStyle="1" w:styleId="Refdecomentario1">
    <w:name w:val="Ref. de comentario1"/>
    <w:rsid w:val="008D1BFB"/>
    <w:rPr>
      <w:sz w:val="16"/>
      <w:szCs w:val="16"/>
    </w:rPr>
  </w:style>
  <w:style w:type="character" w:customStyle="1" w:styleId="IsabelLara">
    <w:name w:val="Isabel Lara"/>
    <w:rsid w:val="008D1BFB"/>
    <w:rPr>
      <w:rFonts w:ascii="Tahoma" w:hAnsi="Tahoma" w:cs="Arial"/>
      <w:b w:val="0"/>
      <w:bCs w:val="0"/>
      <w:i w:val="0"/>
      <w:iCs w:val="0"/>
      <w:caps w:val="0"/>
      <w:smallCaps w:val="0"/>
      <w:color w:val="993300"/>
      <w:sz w:val="24"/>
      <w:szCs w:val="24"/>
    </w:rPr>
  </w:style>
  <w:style w:type="paragraph" w:customStyle="1" w:styleId="Sangra2detindependiente3">
    <w:name w:val="Sangría 2 de t. independiente3"/>
    <w:basedOn w:val="Normal"/>
    <w:rsid w:val="008D1BFB"/>
    <w:pPr>
      <w:suppressAutoHyphens w:val="0"/>
      <w:spacing w:after="120" w:line="480" w:lineRule="auto"/>
      <w:ind w:left="283"/>
    </w:pPr>
    <w:rPr>
      <w:szCs w:val="24"/>
      <w:lang w:val="es-MX"/>
    </w:rPr>
  </w:style>
  <w:style w:type="paragraph" w:customStyle="1" w:styleId="Lista22">
    <w:name w:val="Lista 22"/>
    <w:basedOn w:val="Normal"/>
    <w:rsid w:val="008D1BFB"/>
    <w:pPr>
      <w:suppressAutoHyphens w:val="0"/>
      <w:ind w:left="566" w:hanging="283"/>
    </w:pPr>
    <w:rPr>
      <w:szCs w:val="24"/>
      <w:lang w:val="es-MX"/>
    </w:rPr>
  </w:style>
  <w:style w:type="paragraph" w:customStyle="1" w:styleId="BodyTextIndent23">
    <w:name w:val="Body Text Indent 23"/>
    <w:basedOn w:val="Normal"/>
    <w:rsid w:val="008D1BFB"/>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8D1BFB"/>
    <w:pPr>
      <w:suppressAutoHyphens w:val="0"/>
    </w:pPr>
    <w:rPr>
      <w:rFonts w:ascii="Arial Unicode MS" w:hAnsi="Arial Unicode MS" w:cs="Arial Unicode MS"/>
      <w:b/>
      <w:bCs/>
      <w:sz w:val="18"/>
      <w:szCs w:val="16"/>
      <w:lang w:val="es-MX"/>
    </w:rPr>
  </w:style>
  <w:style w:type="paragraph" w:customStyle="1" w:styleId="Listaconvietas21">
    <w:name w:val="Lista con viñetas 21"/>
    <w:basedOn w:val="Normal"/>
    <w:rsid w:val="008D1BFB"/>
    <w:pPr>
      <w:suppressAutoHyphens w:val="0"/>
      <w:jc w:val="both"/>
    </w:pPr>
    <w:rPr>
      <w:rFonts w:ascii="Arial" w:hAnsi="Arial" w:cs="Arial"/>
      <w:sz w:val="20"/>
      <w:szCs w:val="14"/>
      <w:lang w:val="es-ES_tradnl"/>
    </w:rPr>
  </w:style>
  <w:style w:type="paragraph" w:customStyle="1" w:styleId="Prrafodelista1">
    <w:name w:val="Párrafo de lista1"/>
    <w:basedOn w:val="Normal"/>
    <w:link w:val="ListParagraphChar"/>
    <w:qFormat/>
    <w:rsid w:val="008D1BFB"/>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8D1BFB"/>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8D1BFB"/>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8D1BFB"/>
    <w:pPr>
      <w:suppressAutoHyphens w:val="0"/>
      <w:spacing w:before="100" w:after="100"/>
    </w:pPr>
    <w:rPr>
      <w:szCs w:val="24"/>
      <w:lang w:val="es-MX"/>
    </w:rPr>
  </w:style>
  <w:style w:type="paragraph" w:customStyle="1" w:styleId="estilo10">
    <w:name w:val="estilo1"/>
    <w:basedOn w:val="Normal"/>
    <w:rsid w:val="008D1BFB"/>
    <w:pPr>
      <w:suppressAutoHyphens w:val="0"/>
      <w:spacing w:before="100" w:after="100"/>
    </w:pPr>
    <w:rPr>
      <w:szCs w:val="24"/>
      <w:lang w:val="es-MX"/>
    </w:rPr>
  </w:style>
  <w:style w:type="paragraph" w:customStyle="1" w:styleId="Saludo1">
    <w:name w:val="Saludo1"/>
    <w:basedOn w:val="Normal"/>
    <w:next w:val="Normal"/>
    <w:rsid w:val="008D1BFB"/>
    <w:pPr>
      <w:suppressAutoHyphens w:val="0"/>
    </w:pPr>
    <w:rPr>
      <w:rFonts w:ascii="Arial" w:hAnsi="Arial"/>
      <w:lang w:val="es-MX"/>
    </w:rPr>
  </w:style>
  <w:style w:type="paragraph" w:customStyle="1" w:styleId="Normal1">
    <w:name w:val="Normal1"/>
    <w:basedOn w:val="Normal"/>
    <w:rsid w:val="008D1BFB"/>
    <w:pPr>
      <w:suppressAutoHyphens w:val="0"/>
      <w:spacing w:before="100" w:after="100"/>
    </w:pPr>
    <w:rPr>
      <w:color w:val="000000"/>
      <w:sz w:val="20"/>
      <w:lang w:val="es-MX"/>
    </w:rPr>
  </w:style>
  <w:style w:type="paragraph" w:customStyle="1" w:styleId="Listaconvietas1">
    <w:name w:val="Lista con viñetas1"/>
    <w:basedOn w:val="Normal"/>
    <w:rsid w:val="008D1BFB"/>
    <w:pPr>
      <w:tabs>
        <w:tab w:val="num" w:pos="720"/>
      </w:tabs>
      <w:suppressAutoHyphens w:val="0"/>
      <w:ind w:left="720" w:hanging="360"/>
    </w:pPr>
    <w:rPr>
      <w:szCs w:val="24"/>
      <w:lang w:val="es-MX"/>
    </w:rPr>
  </w:style>
  <w:style w:type="paragraph" w:customStyle="1" w:styleId="font5">
    <w:name w:val="font5"/>
    <w:basedOn w:val="Normal"/>
    <w:rsid w:val="008D1BFB"/>
    <w:pPr>
      <w:suppressAutoHyphens w:val="0"/>
      <w:spacing w:before="100" w:after="100"/>
    </w:pPr>
    <w:rPr>
      <w:rFonts w:ascii="Arial" w:hAnsi="Arial" w:cs="Arial"/>
      <w:sz w:val="16"/>
      <w:szCs w:val="16"/>
      <w:lang w:val="es-MX"/>
    </w:rPr>
  </w:style>
  <w:style w:type="paragraph" w:customStyle="1" w:styleId="font6">
    <w:name w:val="font6"/>
    <w:basedOn w:val="Normal"/>
    <w:rsid w:val="008D1BFB"/>
    <w:pPr>
      <w:suppressAutoHyphens w:val="0"/>
      <w:spacing w:before="100" w:after="100"/>
    </w:pPr>
    <w:rPr>
      <w:rFonts w:ascii="Arial" w:hAnsi="Arial" w:cs="Arial"/>
      <w:color w:val="0000FF"/>
      <w:sz w:val="16"/>
      <w:szCs w:val="16"/>
      <w:lang w:val="es-MX"/>
    </w:rPr>
  </w:style>
  <w:style w:type="paragraph" w:customStyle="1" w:styleId="xl22">
    <w:name w:val="xl22"/>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23">
    <w:name w:val="xl23"/>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24">
    <w:name w:val="xl24"/>
    <w:basedOn w:val="Normal"/>
    <w:rsid w:val="008D1BFB"/>
    <w:pPr>
      <w:pBdr>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90">
    <w:name w:val="xl90"/>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textAlignment w:val="center"/>
    </w:pPr>
    <w:rPr>
      <w:sz w:val="16"/>
      <w:szCs w:val="16"/>
      <w:lang w:val="es-MX"/>
    </w:rPr>
  </w:style>
  <w:style w:type="paragraph" w:customStyle="1" w:styleId="xl91">
    <w:name w:val="xl91"/>
    <w:basedOn w:val="Normal"/>
    <w:rsid w:val="008D1BFB"/>
    <w:pPr>
      <w:pBdr>
        <w:top w:val="single" w:sz="4" w:space="0" w:color="000000"/>
        <w:left w:val="single" w:sz="4" w:space="0" w:color="000000"/>
        <w:bottom w:val="single" w:sz="4" w:space="0" w:color="000000"/>
        <w:right w:val="double" w:sz="1" w:space="0" w:color="000000"/>
      </w:pBdr>
      <w:suppressAutoHyphens w:val="0"/>
      <w:spacing w:before="100" w:after="100"/>
      <w:textAlignment w:val="center"/>
    </w:pPr>
    <w:rPr>
      <w:sz w:val="16"/>
      <w:szCs w:val="16"/>
      <w:lang w:val="es-MX"/>
    </w:rPr>
  </w:style>
  <w:style w:type="paragraph" w:customStyle="1" w:styleId="xl92">
    <w:name w:val="xl92"/>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93">
    <w:name w:val="xl93"/>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94">
    <w:name w:val="xl94"/>
    <w:basedOn w:val="Normal"/>
    <w:rsid w:val="008D1BFB"/>
    <w:pPr>
      <w:pBdr>
        <w:top w:val="double" w:sz="1"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95">
    <w:name w:val="xl95"/>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pPr>
    <w:rPr>
      <w:rFonts w:ascii="Arial" w:hAnsi="Arial" w:cs="Arial"/>
      <w:sz w:val="16"/>
      <w:szCs w:val="16"/>
      <w:lang w:val="es-MX"/>
    </w:rPr>
  </w:style>
  <w:style w:type="paragraph" w:customStyle="1" w:styleId="xl96">
    <w:name w:val="xl96"/>
    <w:basedOn w:val="Normal"/>
    <w:rsid w:val="008D1BFB"/>
    <w:pPr>
      <w:pBdr>
        <w:top w:val="double" w:sz="1" w:space="0" w:color="000000"/>
        <w:left w:val="single" w:sz="4" w:space="0" w:color="000000"/>
        <w:bottom w:val="double" w:sz="1" w:space="0" w:color="000000"/>
        <w:right w:val="double" w:sz="1" w:space="0" w:color="000000"/>
      </w:pBdr>
      <w:suppressAutoHyphens w:val="0"/>
      <w:spacing w:before="100" w:after="100"/>
    </w:pPr>
    <w:rPr>
      <w:rFonts w:ascii="Arial" w:hAnsi="Arial" w:cs="Arial"/>
      <w:sz w:val="16"/>
      <w:szCs w:val="16"/>
      <w:lang w:val="es-MX"/>
    </w:rPr>
  </w:style>
  <w:style w:type="paragraph" w:customStyle="1" w:styleId="xl97">
    <w:name w:val="xl97"/>
    <w:basedOn w:val="Normal"/>
    <w:rsid w:val="008D1BFB"/>
    <w:pPr>
      <w:pBdr>
        <w:top w:val="double" w:sz="1" w:space="0" w:color="000000"/>
        <w:left w:val="double" w:sz="1"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98">
    <w:name w:val="xl98"/>
    <w:basedOn w:val="Normal"/>
    <w:rsid w:val="008D1BFB"/>
    <w:pPr>
      <w:pBdr>
        <w:top w:val="double" w:sz="1" w:space="0" w:color="000000"/>
        <w:left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99">
    <w:name w:val="xl99"/>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00">
    <w:name w:val="xl100"/>
    <w:basedOn w:val="Normal"/>
    <w:rsid w:val="008D1BFB"/>
    <w:pPr>
      <w:pBdr>
        <w:top w:val="single" w:sz="8" w:space="0" w:color="000000"/>
        <w:left w:val="single" w:sz="8" w:space="0" w:color="000000"/>
        <w:bottom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01">
    <w:name w:val="xl101"/>
    <w:basedOn w:val="Normal"/>
    <w:rsid w:val="008D1BFB"/>
    <w:pPr>
      <w:pBdr>
        <w:top w:val="single" w:sz="8"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02">
    <w:name w:val="xl102"/>
    <w:basedOn w:val="Normal"/>
    <w:rsid w:val="008D1BFB"/>
    <w:pPr>
      <w:pBdr>
        <w:top w:val="single" w:sz="8" w:space="0" w:color="000000"/>
        <w:left w:val="single" w:sz="8" w:space="0" w:color="000000"/>
        <w:bottom w:val="single" w:sz="8" w:space="0" w:color="000000"/>
        <w:right w:val="single" w:sz="8" w:space="0" w:color="000000"/>
      </w:pBdr>
      <w:suppressAutoHyphens w:val="0"/>
      <w:spacing w:before="100" w:after="100"/>
      <w:textAlignment w:val="center"/>
    </w:pPr>
    <w:rPr>
      <w:rFonts w:ascii="Arial" w:hAnsi="Arial" w:cs="Arial"/>
      <w:sz w:val="16"/>
      <w:szCs w:val="16"/>
      <w:lang w:val="es-MX"/>
    </w:rPr>
  </w:style>
  <w:style w:type="paragraph" w:customStyle="1" w:styleId="xl103">
    <w:name w:val="xl103"/>
    <w:basedOn w:val="Normal"/>
    <w:rsid w:val="008D1BFB"/>
    <w:pPr>
      <w:pBdr>
        <w:top w:val="double" w:sz="1" w:space="0" w:color="000000"/>
        <w:left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04">
    <w:name w:val="xl104"/>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05">
    <w:name w:val="xl105"/>
    <w:basedOn w:val="Normal"/>
    <w:rsid w:val="008D1BFB"/>
    <w:pPr>
      <w:pBdr>
        <w:top w:val="single" w:sz="4" w:space="0" w:color="000000"/>
        <w:left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06">
    <w:name w:val="xl106"/>
    <w:basedOn w:val="Normal"/>
    <w:rsid w:val="008D1BFB"/>
    <w:pPr>
      <w:pBdr>
        <w:left w:val="single" w:sz="8" w:space="0" w:color="000000"/>
        <w:bottom w:val="single" w:sz="4" w:space="0" w:color="000000"/>
        <w:right w:val="single" w:sz="8" w:space="0" w:color="000000"/>
      </w:pBdr>
      <w:suppressAutoHyphens w:val="0"/>
      <w:spacing w:before="100" w:after="100"/>
    </w:pPr>
    <w:rPr>
      <w:rFonts w:ascii="Arial" w:hAnsi="Arial" w:cs="Arial"/>
      <w:sz w:val="16"/>
      <w:szCs w:val="16"/>
      <w:lang w:val="es-MX"/>
    </w:rPr>
  </w:style>
  <w:style w:type="paragraph" w:customStyle="1" w:styleId="xl107">
    <w:name w:val="xl107"/>
    <w:basedOn w:val="Normal"/>
    <w:rsid w:val="008D1BFB"/>
    <w:pPr>
      <w:pBdr>
        <w:top w:val="single" w:sz="4" w:space="0" w:color="000000"/>
        <w:left w:val="single" w:sz="8" w:space="0" w:color="000000"/>
        <w:right w:val="single" w:sz="8" w:space="0" w:color="000000"/>
      </w:pBdr>
      <w:suppressAutoHyphens w:val="0"/>
      <w:spacing w:before="100" w:after="100"/>
    </w:pPr>
    <w:rPr>
      <w:sz w:val="16"/>
      <w:szCs w:val="16"/>
      <w:lang w:val="es-MX"/>
    </w:rPr>
  </w:style>
  <w:style w:type="paragraph" w:customStyle="1" w:styleId="xl108">
    <w:name w:val="xl108"/>
    <w:basedOn w:val="Normal"/>
    <w:rsid w:val="008D1BFB"/>
    <w:pPr>
      <w:pBdr>
        <w:top w:val="single" w:sz="4" w:space="0" w:color="000000"/>
        <w:left w:val="single" w:sz="8" w:space="0" w:color="000000"/>
        <w:bottom w:val="single" w:sz="8" w:space="0" w:color="000000"/>
        <w:right w:val="single" w:sz="8" w:space="0" w:color="000000"/>
      </w:pBdr>
      <w:suppressAutoHyphens w:val="0"/>
      <w:spacing w:before="100" w:after="100"/>
      <w:textAlignment w:val="center"/>
    </w:pPr>
    <w:rPr>
      <w:rFonts w:ascii="Arial" w:hAnsi="Arial" w:cs="Arial"/>
      <w:sz w:val="16"/>
      <w:szCs w:val="16"/>
      <w:lang w:val="es-MX"/>
    </w:rPr>
  </w:style>
  <w:style w:type="paragraph" w:customStyle="1" w:styleId="xl109">
    <w:name w:val="xl109"/>
    <w:basedOn w:val="Normal"/>
    <w:rsid w:val="008D1BFB"/>
    <w:pPr>
      <w:pBdr>
        <w:top w:val="single" w:sz="8"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10">
    <w:name w:val="xl110"/>
    <w:basedOn w:val="Normal"/>
    <w:rsid w:val="008D1BFB"/>
    <w:pPr>
      <w:pBdr>
        <w:top w:val="single" w:sz="8" w:space="0" w:color="000000"/>
        <w:left w:val="single" w:sz="8" w:space="0" w:color="000000"/>
        <w:bottom w:val="single" w:sz="8" w:space="0" w:color="000000"/>
        <w:right w:val="single" w:sz="8" w:space="0" w:color="000000"/>
      </w:pBdr>
      <w:suppressAutoHyphens w:val="0"/>
      <w:spacing w:before="100" w:after="100"/>
    </w:pPr>
    <w:rPr>
      <w:rFonts w:ascii="Arial" w:hAnsi="Arial" w:cs="Arial"/>
      <w:sz w:val="16"/>
      <w:szCs w:val="16"/>
      <w:lang w:val="es-MX"/>
    </w:rPr>
  </w:style>
  <w:style w:type="paragraph" w:customStyle="1" w:styleId="xl111">
    <w:name w:val="xl111"/>
    <w:basedOn w:val="Normal"/>
    <w:rsid w:val="008D1BFB"/>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12">
    <w:name w:val="xl112"/>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pPr>
    <w:rPr>
      <w:rFonts w:ascii="Arial" w:hAnsi="Arial" w:cs="Arial"/>
      <w:sz w:val="16"/>
      <w:szCs w:val="16"/>
      <w:lang w:val="es-MX"/>
    </w:rPr>
  </w:style>
  <w:style w:type="paragraph" w:customStyle="1" w:styleId="xl113">
    <w:name w:val="xl113"/>
    <w:basedOn w:val="Normal"/>
    <w:rsid w:val="008D1BFB"/>
    <w:pPr>
      <w:pBdr>
        <w:top w:val="double" w:sz="1" w:space="0" w:color="000000"/>
        <w:left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14">
    <w:name w:val="xl114"/>
    <w:basedOn w:val="Normal"/>
    <w:rsid w:val="008D1BFB"/>
    <w:pPr>
      <w:pBdr>
        <w:top w:val="double" w:sz="1"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15">
    <w:name w:val="xl115"/>
    <w:basedOn w:val="Normal"/>
    <w:rsid w:val="008D1BFB"/>
    <w:pPr>
      <w:pBdr>
        <w:top w:val="double" w:sz="1" w:space="0" w:color="000000"/>
        <w:left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16">
    <w:name w:val="xl116"/>
    <w:basedOn w:val="Normal"/>
    <w:rsid w:val="008D1BFB"/>
    <w:pPr>
      <w:pBdr>
        <w:top w:val="double" w:sz="1" w:space="0" w:color="000000"/>
        <w:left w:val="single" w:sz="4" w:space="0" w:color="000000"/>
        <w:right w:val="double" w:sz="1" w:space="0" w:color="000000"/>
      </w:pBdr>
      <w:suppressAutoHyphens w:val="0"/>
      <w:spacing w:before="100" w:after="100"/>
    </w:pPr>
    <w:rPr>
      <w:rFonts w:ascii="Arial" w:hAnsi="Arial" w:cs="Arial"/>
      <w:sz w:val="16"/>
      <w:szCs w:val="16"/>
      <w:lang w:val="es-MX"/>
    </w:rPr>
  </w:style>
  <w:style w:type="paragraph" w:customStyle="1" w:styleId="xl117">
    <w:name w:val="xl117"/>
    <w:basedOn w:val="Normal"/>
    <w:rsid w:val="008D1BFB"/>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18">
    <w:name w:val="xl118"/>
    <w:basedOn w:val="Normal"/>
    <w:rsid w:val="008D1BFB"/>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19">
    <w:name w:val="xl119"/>
    <w:basedOn w:val="Normal"/>
    <w:rsid w:val="008D1BFB"/>
    <w:pPr>
      <w:pBdr>
        <w:top w:val="single" w:sz="8"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0">
    <w:name w:val="xl120"/>
    <w:basedOn w:val="Normal"/>
    <w:rsid w:val="008D1BFB"/>
    <w:pPr>
      <w:pBdr>
        <w:top w:val="single" w:sz="8"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1">
    <w:name w:val="xl121"/>
    <w:basedOn w:val="Normal"/>
    <w:rsid w:val="008D1BFB"/>
    <w:pPr>
      <w:pBdr>
        <w:top w:val="single" w:sz="4"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2">
    <w:name w:val="xl122"/>
    <w:basedOn w:val="Normal"/>
    <w:rsid w:val="008D1BFB"/>
    <w:pPr>
      <w:pBdr>
        <w:top w:val="single" w:sz="4"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3">
    <w:name w:val="xl123"/>
    <w:basedOn w:val="Normal"/>
    <w:rsid w:val="008D1BFB"/>
    <w:pPr>
      <w:pBdr>
        <w:top w:val="single" w:sz="4" w:space="0" w:color="000000"/>
        <w:left w:val="single" w:sz="8"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4">
    <w:name w:val="xl124"/>
    <w:basedOn w:val="Normal"/>
    <w:rsid w:val="008D1BFB"/>
    <w:pPr>
      <w:pBdr>
        <w:top w:val="single" w:sz="4" w:space="0" w:color="000000"/>
        <w:left w:val="single" w:sz="8"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5">
    <w:name w:val="xl125"/>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jc w:val="center"/>
    </w:pPr>
    <w:rPr>
      <w:rFonts w:ascii="Arial" w:hAnsi="Arial" w:cs="Arial"/>
      <w:b/>
      <w:bCs/>
      <w:sz w:val="16"/>
      <w:szCs w:val="16"/>
      <w:lang w:val="es-MX"/>
    </w:rPr>
  </w:style>
  <w:style w:type="paragraph" w:customStyle="1" w:styleId="xl126">
    <w:name w:val="xl126"/>
    <w:basedOn w:val="Normal"/>
    <w:rsid w:val="008D1BFB"/>
    <w:pPr>
      <w:pBdr>
        <w:top w:val="single" w:sz="8" w:space="0" w:color="000000"/>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27">
    <w:name w:val="xl127"/>
    <w:basedOn w:val="Normal"/>
    <w:rsid w:val="008D1BFB"/>
    <w:pPr>
      <w:pBdr>
        <w:top w:val="single" w:sz="8" w:space="0" w:color="000000"/>
        <w:left w:val="single" w:sz="4"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28">
    <w:name w:val="xl128"/>
    <w:basedOn w:val="Normal"/>
    <w:rsid w:val="008D1BFB"/>
    <w:pPr>
      <w:pBdr>
        <w:top w:val="single" w:sz="4" w:space="0" w:color="000000"/>
        <w:left w:val="single" w:sz="4"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29">
    <w:name w:val="xl129"/>
    <w:basedOn w:val="Normal"/>
    <w:rsid w:val="008D1BFB"/>
    <w:pPr>
      <w:pBdr>
        <w:top w:val="single" w:sz="8"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30">
    <w:name w:val="xl130"/>
    <w:basedOn w:val="Normal"/>
    <w:rsid w:val="008D1BFB"/>
    <w:pPr>
      <w:pBdr>
        <w:top w:val="single" w:sz="4"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31">
    <w:name w:val="xl131"/>
    <w:basedOn w:val="Normal"/>
    <w:rsid w:val="008D1BFB"/>
    <w:pPr>
      <w:pBdr>
        <w:top w:val="single" w:sz="4" w:space="0" w:color="000000"/>
        <w:left w:val="single" w:sz="8" w:space="0" w:color="000000"/>
        <w:bottom w:val="single" w:sz="8" w:space="0" w:color="000000"/>
        <w:right w:val="single" w:sz="8" w:space="0" w:color="000000"/>
      </w:pBdr>
      <w:shd w:val="clear" w:color="auto" w:fill="C0C0C0"/>
      <w:suppressAutoHyphens w:val="0"/>
      <w:spacing w:before="100" w:after="100"/>
      <w:jc w:val="center"/>
      <w:textAlignment w:val="center"/>
    </w:pPr>
    <w:rPr>
      <w:rFonts w:ascii="Arial" w:hAnsi="Arial" w:cs="Arial"/>
      <w:sz w:val="16"/>
      <w:szCs w:val="16"/>
      <w:lang w:val="es-MX"/>
    </w:rPr>
  </w:style>
  <w:style w:type="paragraph" w:customStyle="1" w:styleId="xl132">
    <w:name w:val="xl132"/>
    <w:basedOn w:val="Normal"/>
    <w:rsid w:val="008D1BFB"/>
    <w:pPr>
      <w:pBdr>
        <w:top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33">
    <w:name w:val="xl133"/>
    <w:basedOn w:val="Normal"/>
    <w:rsid w:val="008D1BFB"/>
    <w:pPr>
      <w:pBdr>
        <w:top w:val="single" w:sz="4"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34">
    <w:name w:val="xl134"/>
    <w:basedOn w:val="Normal"/>
    <w:rsid w:val="008D1BFB"/>
    <w:pPr>
      <w:pBdr>
        <w:top w:val="single" w:sz="4" w:space="0" w:color="000000"/>
        <w:left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5">
    <w:name w:val="xl135"/>
    <w:basedOn w:val="Normal"/>
    <w:rsid w:val="008D1BFB"/>
    <w:pPr>
      <w:pBdr>
        <w:left w:val="single" w:sz="4" w:space="0" w:color="000000"/>
        <w:bottom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36">
    <w:name w:val="xl136"/>
    <w:basedOn w:val="Normal"/>
    <w:rsid w:val="008D1BFB"/>
    <w:pPr>
      <w:pBdr>
        <w:top w:val="double" w:sz="1" w:space="0" w:color="000000"/>
        <w:left w:val="double" w:sz="1"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7">
    <w:name w:val="xl137"/>
    <w:basedOn w:val="Normal"/>
    <w:rsid w:val="008D1BFB"/>
    <w:pPr>
      <w:pBdr>
        <w:top w:val="single" w:sz="4" w:space="0" w:color="000000"/>
        <w:left w:val="double" w:sz="1"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8">
    <w:name w:val="xl138"/>
    <w:basedOn w:val="Normal"/>
    <w:rsid w:val="008D1BFB"/>
    <w:pPr>
      <w:pBdr>
        <w:top w:val="single" w:sz="4" w:space="0" w:color="000000"/>
        <w:left w:val="double" w:sz="1" w:space="0" w:color="000000"/>
        <w:bottom w:val="double" w:sz="1"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9">
    <w:name w:val="xl139"/>
    <w:basedOn w:val="Normal"/>
    <w:rsid w:val="008D1BFB"/>
    <w:pPr>
      <w:pBdr>
        <w:top w:val="single" w:sz="4" w:space="0" w:color="000000"/>
        <w:left w:val="single" w:sz="8" w:space="0" w:color="000000"/>
        <w:bottom w:val="double" w:sz="1"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40">
    <w:name w:val="xl140"/>
    <w:basedOn w:val="Normal"/>
    <w:rsid w:val="008D1BFB"/>
    <w:pPr>
      <w:pBdr>
        <w:top w:val="double" w:sz="1"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41">
    <w:name w:val="xl141"/>
    <w:basedOn w:val="Normal"/>
    <w:rsid w:val="008D1BFB"/>
    <w:pPr>
      <w:pBdr>
        <w:top w:val="double" w:sz="1"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2">
    <w:name w:val="xl142"/>
    <w:basedOn w:val="Normal"/>
    <w:rsid w:val="008D1BFB"/>
    <w:pPr>
      <w:pBdr>
        <w:top w:val="double" w:sz="1" w:space="0" w:color="000000"/>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3">
    <w:name w:val="xl143"/>
    <w:basedOn w:val="Normal"/>
    <w:rsid w:val="008D1BFB"/>
    <w:pPr>
      <w:pBdr>
        <w:top w:val="single" w:sz="4" w:space="0" w:color="000000"/>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4">
    <w:name w:val="xl144"/>
    <w:basedOn w:val="Normal"/>
    <w:rsid w:val="008D1BFB"/>
    <w:pPr>
      <w:pBdr>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45">
    <w:name w:val="xl145"/>
    <w:basedOn w:val="Normal"/>
    <w:rsid w:val="008D1BFB"/>
    <w:pPr>
      <w:pBdr>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6">
    <w:name w:val="xl146"/>
    <w:basedOn w:val="Normal"/>
    <w:rsid w:val="008D1BFB"/>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8D1BFB"/>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8D1BFB"/>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8D1BFB"/>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8D1BFB"/>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8D1BFB"/>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8D1BFB"/>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8D1BFB"/>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8D1BFB"/>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8D1BFB"/>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8D1BFB"/>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8D1BFB"/>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8D1BFB"/>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8D1BFB"/>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8D1BFB"/>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8D1BFB"/>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8D1BFB"/>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8D1BFB"/>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8D1BFB"/>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8D1BFB"/>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8D1BFB"/>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8D1BFB"/>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8D1BFB"/>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8D1BFB"/>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8D1BFB"/>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8D1BFB"/>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8D1BFB"/>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8D1BFB"/>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8D1BFB"/>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8D1BFB"/>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8D1BFB"/>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8D1BFB"/>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8D1BFB"/>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8D1BFB"/>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8D1BFB"/>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8D1BFB"/>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8D1BFB"/>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8D1BFB"/>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8D1BFB"/>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8D1BFB"/>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8D1BFB"/>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8D1BFB"/>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8D1BFB"/>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8D1BFB"/>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8D1BFB"/>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8D1BFB"/>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8D1BFB"/>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8D1BFB"/>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8D1BFB"/>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8D1BFB"/>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8D1BFB"/>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8D1BFB"/>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8D1BFB"/>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8D1BFB"/>
    <w:pPr>
      <w:suppressAutoHyphens w:val="0"/>
      <w:spacing w:after="160" w:line="240" w:lineRule="exact"/>
    </w:pPr>
    <w:rPr>
      <w:rFonts w:ascii="Tahoma" w:hAnsi="Tahoma"/>
      <w:sz w:val="20"/>
      <w:lang w:val="en-US"/>
    </w:rPr>
  </w:style>
  <w:style w:type="character" w:customStyle="1" w:styleId="Ttulo4Car">
    <w:name w:val="Título 4 Car"/>
    <w:link w:val="Ttulo4"/>
    <w:rsid w:val="008D1BFB"/>
    <w:rPr>
      <w:b/>
      <w:bCs/>
      <w:sz w:val="28"/>
      <w:szCs w:val="28"/>
      <w:lang w:val="es-ES" w:eastAsia="ar-SA"/>
    </w:rPr>
  </w:style>
  <w:style w:type="paragraph" w:styleId="Textoindependiente3">
    <w:name w:val="Body Text 3"/>
    <w:basedOn w:val="Normal"/>
    <w:link w:val="Textoindependiente3Car"/>
    <w:rsid w:val="008D1BFB"/>
    <w:pPr>
      <w:spacing w:after="120"/>
    </w:pPr>
    <w:rPr>
      <w:sz w:val="16"/>
      <w:szCs w:val="16"/>
      <w:lang w:val="es-MX"/>
    </w:rPr>
  </w:style>
  <w:style w:type="character" w:customStyle="1" w:styleId="Textoindependiente3Car">
    <w:name w:val="Texto independiente 3 Car"/>
    <w:link w:val="Textoindependiente3"/>
    <w:rsid w:val="008D1BFB"/>
    <w:rPr>
      <w:sz w:val="16"/>
      <w:szCs w:val="16"/>
      <w:lang w:eastAsia="ar-SA"/>
    </w:rPr>
  </w:style>
  <w:style w:type="paragraph" w:customStyle="1" w:styleId="BalloonText1">
    <w:name w:val="Balloon Text1"/>
    <w:basedOn w:val="Normal"/>
    <w:semiHidden/>
    <w:rsid w:val="008D1BFB"/>
    <w:pPr>
      <w:widowControl w:val="0"/>
      <w:suppressAutoHyphens w:val="0"/>
      <w:jc w:val="both"/>
    </w:pPr>
    <w:rPr>
      <w:rFonts w:ascii="Tahoma" w:eastAsia="Calibri" w:hAnsi="Tahoma" w:cs="Tahoma"/>
      <w:sz w:val="16"/>
      <w:szCs w:val="16"/>
      <w:lang w:val="es-MX" w:eastAsia="es-ES"/>
    </w:rPr>
  </w:style>
  <w:style w:type="paragraph" w:styleId="Textonotapie">
    <w:name w:val="footnote text"/>
    <w:basedOn w:val="Normal"/>
    <w:link w:val="TextonotapieCar"/>
    <w:rsid w:val="008D1BFB"/>
    <w:pPr>
      <w:keepLines/>
      <w:suppressAutoHyphens w:val="0"/>
      <w:spacing w:after="80"/>
      <w:jc w:val="both"/>
    </w:pPr>
    <w:rPr>
      <w:rFonts w:ascii="Arial" w:eastAsia="Calibri" w:hAnsi="Arial"/>
      <w:sz w:val="18"/>
      <w:lang w:val="es-MX" w:eastAsia="es-ES"/>
    </w:rPr>
  </w:style>
  <w:style w:type="character" w:customStyle="1" w:styleId="TextonotapieCar">
    <w:name w:val="Texto nota pie Car"/>
    <w:link w:val="Textonotapie"/>
    <w:rsid w:val="008D1BFB"/>
    <w:rPr>
      <w:rFonts w:ascii="Arial" w:eastAsia="Calibri" w:hAnsi="Arial"/>
      <w:sz w:val="18"/>
      <w:lang w:eastAsia="es-ES"/>
    </w:rPr>
  </w:style>
  <w:style w:type="table" w:customStyle="1" w:styleId="Tablaconcuadrcula1">
    <w:name w:val="Tabla con cuadrícula1"/>
    <w:basedOn w:val="Tablanormal"/>
    <w:next w:val="Tablaconcuadrcula"/>
    <w:rsid w:val="005C357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rsid w:val="006F0E4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Sangra2detindependiente4">
    <w:name w:val="Sangría 2 de t. independiente4"/>
    <w:basedOn w:val="Normal"/>
    <w:rsid w:val="00D17687"/>
    <w:pPr>
      <w:overflowPunct w:val="0"/>
      <w:autoSpaceDE w:val="0"/>
      <w:spacing w:before="100"/>
      <w:ind w:left="1985"/>
      <w:jc w:val="both"/>
      <w:textAlignment w:val="baseline"/>
    </w:pPr>
    <w:rPr>
      <w:rFonts w:ascii="Arial" w:hAnsi="Arial"/>
      <w:sz w:val="22"/>
    </w:rPr>
  </w:style>
  <w:style w:type="paragraph" w:customStyle="1" w:styleId="CarCarCarCarCarCarCarCarCarCarCarCarCarCarCarCarCarCarCarCarCarCarCarCarCarCarCarCarCarCarCarCarCarCarCarCarCarCarCarCar0">
    <w:name w:val="Car Car Car Car Car Car Car Car Car Car Car Car Car Car Car Car Car Car Car Car Car Car Car Car Car Car Car Car Car Car Car Car Car Car Car Car Car Car Car Car"/>
    <w:basedOn w:val="Normal"/>
    <w:rsid w:val="00830DEB"/>
    <w:pPr>
      <w:suppressAutoHyphens w:val="0"/>
      <w:spacing w:after="160" w:line="240" w:lineRule="exact"/>
    </w:pPr>
    <w:rPr>
      <w:rFonts w:ascii="Tahoma" w:hAnsi="Tahoma"/>
      <w:sz w:val="20"/>
      <w:lang w:val="en-US" w:eastAsia="en-US"/>
    </w:rPr>
  </w:style>
  <w:style w:type="numbering" w:customStyle="1" w:styleId="Sinlista1">
    <w:name w:val="Sin lista1"/>
    <w:next w:val="Sinlista"/>
    <w:uiPriority w:val="99"/>
    <w:semiHidden/>
    <w:unhideWhenUsed/>
    <w:rsid w:val="00015F86"/>
  </w:style>
  <w:style w:type="character" w:customStyle="1" w:styleId="Ttulo3Car">
    <w:name w:val="Título 3 Car"/>
    <w:link w:val="Ttulo3"/>
    <w:rsid w:val="00015F86"/>
    <w:rPr>
      <w:rFonts w:ascii="Arial" w:hAnsi="Arial" w:cs="Arial"/>
      <w:b/>
      <w:bCs/>
      <w:sz w:val="26"/>
      <w:szCs w:val="26"/>
      <w:lang w:val="es-ES" w:eastAsia="ar-SA"/>
    </w:rPr>
  </w:style>
  <w:style w:type="character" w:customStyle="1" w:styleId="Ttulo5Car">
    <w:name w:val="Título 5 Car"/>
    <w:link w:val="Ttulo5"/>
    <w:rsid w:val="00015F86"/>
    <w:rPr>
      <w:b/>
      <w:bCs/>
      <w:i/>
      <w:iCs/>
      <w:sz w:val="26"/>
      <w:szCs w:val="26"/>
      <w:lang w:val="es-ES" w:eastAsia="ar-SA"/>
    </w:rPr>
  </w:style>
  <w:style w:type="character" w:customStyle="1" w:styleId="TtuloCar">
    <w:name w:val="Título Car"/>
    <w:link w:val="Ttulo"/>
    <w:rsid w:val="00015F86"/>
    <w:rPr>
      <w:b/>
      <w:sz w:val="28"/>
      <w:lang w:val="es-ES" w:eastAsia="ar-SA"/>
    </w:rPr>
  </w:style>
  <w:style w:type="character" w:customStyle="1" w:styleId="SubttuloCar">
    <w:name w:val="Subtítulo Car"/>
    <w:link w:val="Subttulo"/>
    <w:rsid w:val="00015F86"/>
    <w:rPr>
      <w:rFonts w:ascii="Arial" w:hAnsi="Arial" w:cs="Arial"/>
      <w:i/>
      <w:sz w:val="28"/>
      <w:lang w:val="es-ES" w:eastAsia="ar-SA"/>
    </w:rPr>
  </w:style>
  <w:style w:type="character" w:customStyle="1" w:styleId="Ttulo6Car">
    <w:name w:val="Título 6 Car"/>
    <w:link w:val="Ttulo6"/>
    <w:rsid w:val="00015F86"/>
    <w:rPr>
      <w:b/>
      <w:bCs/>
      <w:sz w:val="22"/>
      <w:szCs w:val="22"/>
      <w:lang w:val="es-ES" w:eastAsia="ar-SA"/>
    </w:rPr>
  </w:style>
  <w:style w:type="character" w:customStyle="1" w:styleId="Ttulo7Car">
    <w:name w:val="Título 7 Car"/>
    <w:link w:val="Ttulo7"/>
    <w:rsid w:val="00015F86"/>
    <w:rPr>
      <w:sz w:val="24"/>
      <w:szCs w:val="24"/>
      <w:lang w:val="es-ES" w:eastAsia="ar-SA"/>
    </w:rPr>
  </w:style>
  <w:style w:type="character" w:customStyle="1" w:styleId="Ttulo8Car">
    <w:name w:val="Título 8 Car"/>
    <w:link w:val="Ttulo8"/>
    <w:rsid w:val="00015F86"/>
    <w:rPr>
      <w:rFonts w:ascii="Arial" w:hAnsi="Arial" w:cs="Arial"/>
      <w:i/>
      <w:lang w:val="es-ES_tradnl" w:eastAsia="ar-SA"/>
    </w:rPr>
  </w:style>
  <w:style w:type="character" w:customStyle="1" w:styleId="Ttulo9Car">
    <w:name w:val="Título 9 Car"/>
    <w:link w:val="Ttulo9"/>
    <w:rsid w:val="00015F86"/>
    <w:rPr>
      <w:rFonts w:ascii="Arial" w:hAnsi="Arial" w:cs="Arial"/>
      <w:sz w:val="22"/>
      <w:szCs w:val="22"/>
      <w:lang w:val="es-ES" w:eastAsia="ar-SA"/>
    </w:rPr>
  </w:style>
  <w:style w:type="numbering" w:customStyle="1" w:styleId="Sinlista11">
    <w:name w:val="Sin lista11"/>
    <w:next w:val="Sinlista"/>
    <w:uiPriority w:val="99"/>
    <w:semiHidden/>
    <w:unhideWhenUsed/>
    <w:rsid w:val="00015F86"/>
  </w:style>
  <w:style w:type="character" w:customStyle="1" w:styleId="TextodegloboCar">
    <w:name w:val="Texto de globo Car"/>
    <w:link w:val="Textodeglobo"/>
    <w:rsid w:val="00015F86"/>
    <w:rPr>
      <w:rFonts w:ascii="Tahoma" w:hAnsi="Tahoma" w:cs="Tahoma"/>
      <w:sz w:val="16"/>
      <w:szCs w:val="16"/>
      <w:lang w:val="es-ES" w:eastAsia="ar-SA"/>
    </w:rPr>
  </w:style>
  <w:style w:type="numbering" w:customStyle="1" w:styleId="ArtculoSeccin1">
    <w:name w:val="Artículo / Sección1"/>
    <w:basedOn w:val="Sinlista"/>
    <w:next w:val="ArtculoSeccin"/>
    <w:rsid w:val="00015F86"/>
  </w:style>
  <w:style w:type="numbering" w:customStyle="1" w:styleId="Estilo11">
    <w:name w:val="Estilo11"/>
    <w:basedOn w:val="Sinlista"/>
    <w:rsid w:val="00015F86"/>
  </w:style>
  <w:style w:type="numbering" w:customStyle="1" w:styleId="Sinlista2">
    <w:name w:val="Sin lista2"/>
    <w:next w:val="Sinlista"/>
    <w:uiPriority w:val="99"/>
    <w:semiHidden/>
    <w:unhideWhenUsed/>
    <w:rsid w:val="00E90121"/>
  </w:style>
  <w:style w:type="paragraph" w:customStyle="1" w:styleId="BlockText1">
    <w:name w:val="Block Text1"/>
    <w:basedOn w:val="Normal"/>
    <w:rsid w:val="00866552"/>
    <w:pPr>
      <w:tabs>
        <w:tab w:val="left" w:pos="1984"/>
      </w:tabs>
      <w:suppressAutoHyphens w:val="0"/>
      <w:spacing w:before="80"/>
      <w:ind w:left="2268" w:right="51" w:hanging="425"/>
      <w:jc w:val="both"/>
    </w:pPr>
    <w:rPr>
      <w:rFonts w:ascii="Arial" w:hAnsi="Arial"/>
      <w:lang w:val="es-ES_tradnl"/>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A63CD1"/>
    <w:rPr>
      <w:sz w:val="24"/>
      <w:lang w:val="es-ES" w:eastAsia="ar-SA"/>
    </w:rPr>
  </w:style>
  <w:style w:type="paragraph" w:customStyle="1" w:styleId="Cuerpo">
    <w:name w:val="Cuerpo"/>
    <w:rsid w:val="00FD4F55"/>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rPr>
  </w:style>
  <w:style w:type="character" w:customStyle="1" w:styleId="Ninguno">
    <w:name w:val="Ninguno"/>
    <w:rsid w:val="00FD4F55"/>
  </w:style>
  <w:style w:type="character" w:customStyle="1" w:styleId="ListParagraphChar">
    <w:name w:val="List Paragraph Char"/>
    <w:link w:val="Prrafodelista1"/>
    <w:locked/>
    <w:rsid w:val="00FD4F55"/>
    <w:rPr>
      <w:sz w:val="24"/>
      <w:szCs w:val="24"/>
      <w:lang w:eastAsia="ar-SA"/>
    </w:rPr>
  </w:style>
  <w:style w:type="paragraph" w:customStyle="1" w:styleId="Default">
    <w:name w:val="Default"/>
    <w:rsid w:val="00FC23B6"/>
    <w:pPr>
      <w:autoSpaceDE w:val="0"/>
      <w:autoSpaceDN w:val="0"/>
      <w:adjustRightInd w:val="0"/>
    </w:pPr>
    <w:rPr>
      <w:rFonts w:ascii="Arial" w:hAnsi="Arial" w:cs="Arial"/>
      <w:color w:val="000000"/>
      <w:sz w:val="24"/>
      <w:szCs w:val="24"/>
      <w:lang w:val="es-ES" w:eastAsia="es-ES"/>
    </w:rPr>
  </w:style>
  <w:style w:type="paragraph" w:styleId="Sinespaciado">
    <w:name w:val="No Spacing"/>
    <w:link w:val="SinespaciadoCar"/>
    <w:uiPriority w:val="1"/>
    <w:qFormat/>
    <w:rsid w:val="006F5ED5"/>
    <w:rPr>
      <w:rFonts w:ascii="Calibri" w:eastAsia="Calibri" w:hAnsi="Calibri"/>
      <w:sz w:val="22"/>
      <w:szCs w:val="22"/>
      <w:lang w:eastAsia="en-US"/>
    </w:rPr>
  </w:style>
  <w:style w:type="character" w:customStyle="1" w:styleId="AsuntodelcomentarioCar1">
    <w:name w:val="Asunto del comentario Car1"/>
    <w:basedOn w:val="TextocomentarioCar"/>
    <w:rsid w:val="007962CB"/>
    <w:rPr>
      <w:rFonts w:ascii="Times New Roman" w:eastAsia="Times New Roman" w:hAnsi="Times New Roman" w:cs="Times New Roman"/>
      <w:b/>
      <w:bCs/>
      <w:sz w:val="20"/>
      <w:szCs w:val="20"/>
      <w:lang w:val="es-ES" w:eastAsia="es-ES"/>
    </w:rPr>
  </w:style>
  <w:style w:type="paragraph" w:customStyle="1" w:styleId="BodyText22">
    <w:name w:val="Body Text 22"/>
    <w:basedOn w:val="Normal"/>
    <w:rsid w:val="007962CB"/>
    <w:pPr>
      <w:widowControl w:val="0"/>
      <w:suppressAutoHyphens w:val="0"/>
      <w:jc w:val="both"/>
    </w:pPr>
    <w:rPr>
      <w:rFonts w:ascii="Arial" w:hAnsi="Arial"/>
      <w:b/>
      <w:sz w:val="20"/>
      <w:lang w:val="es-MX" w:eastAsia="es-ES"/>
    </w:rPr>
  </w:style>
  <w:style w:type="character" w:customStyle="1" w:styleId="markedcontent">
    <w:name w:val="markedcontent"/>
    <w:basedOn w:val="Fuentedeprrafopredeter"/>
    <w:rsid w:val="007962CB"/>
  </w:style>
  <w:style w:type="character" w:customStyle="1" w:styleId="highlight">
    <w:name w:val="highlight"/>
    <w:basedOn w:val="Fuentedeprrafopredeter"/>
    <w:rsid w:val="007962CB"/>
  </w:style>
  <w:style w:type="character" w:customStyle="1" w:styleId="text-danger">
    <w:name w:val="text-danger"/>
    <w:basedOn w:val="Fuentedeprrafopredeter"/>
    <w:rsid w:val="007962CB"/>
  </w:style>
  <w:style w:type="paragraph" w:styleId="Textosinformato">
    <w:name w:val="Plain Text"/>
    <w:basedOn w:val="Normal"/>
    <w:link w:val="TextosinformatoCar"/>
    <w:rsid w:val="001D0863"/>
    <w:pPr>
      <w:suppressAutoHyphens w:val="0"/>
    </w:pPr>
    <w:rPr>
      <w:rFonts w:ascii="Courier New" w:hAnsi="Courier New" w:cs="Courier New"/>
      <w:sz w:val="20"/>
      <w:lang w:eastAsia="es-ES"/>
    </w:rPr>
  </w:style>
  <w:style w:type="character" w:customStyle="1" w:styleId="TextosinformatoCar">
    <w:name w:val="Texto sin formato Car"/>
    <w:basedOn w:val="Fuentedeprrafopredeter"/>
    <w:link w:val="Textosinformato"/>
    <w:rsid w:val="001D0863"/>
    <w:rPr>
      <w:rFonts w:ascii="Courier New" w:hAnsi="Courier New" w:cs="Courier New"/>
      <w:lang w:val="es-ES" w:eastAsia="es-ES"/>
    </w:rPr>
  </w:style>
  <w:style w:type="paragraph" w:customStyle="1" w:styleId="Textoindependiente33">
    <w:name w:val="Texto independiente 33"/>
    <w:basedOn w:val="Normal"/>
    <w:rsid w:val="001D0863"/>
    <w:pPr>
      <w:suppressAutoHyphens w:val="0"/>
      <w:spacing w:before="100"/>
      <w:ind w:right="49"/>
      <w:jc w:val="both"/>
    </w:pPr>
    <w:rPr>
      <w:rFonts w:ascii="Arial" w:hAnsi="Arial" w:cs="Arial"/>
      <w:sz w:val="22"/>
      <w:szCs w:val="22"/>
    </w:rPr>
  </w:style>
  <w:style w:type="paragraph" w:customStyle="1" w:styleId="NormalARIAL">
    <w:name w:val="Normal  + ARIAL"/>
    <w:basedOn w:val="Texto0"/>
    <w:uiPriority w:val="99"/>
    <w:rsid w:val="001D0863"/>
    <w:pPr>
      <w:tabs>
        <w:tab w:val="left" w:pos="11340"/>
      </w:tabs>
      <w:spacing w:after="40" w:line="213" w:lineRule="exact"/>
      <w:ind w:left="567" w:right="1078" w:hanging="4"/>
    </w:pPr>
    <w:rPr>
      <w:rFonts w:cs="Arial"/>
      <w:sz w:val="24"/>
      <w:szCs w:val="24"/>
    </w:rPr>
  </w:style>
  <w:style w:type="character" w:customStyle="1" w:styleId="EncabezadoCar1">
    <w:name w:val="Encabezado Car1"/>
    <w:aliases w:val="encabezado Car1,h Car1,encabezado Car Car Car1,En-tête 1.1 Car1,En-tÍte 1.1 Car1,En-tÕte 1.1 Car1,En-t’te 1.1 Car1,En-títe 1.1 Car1,*Header Car1,bases I Car1,base Car1,En-tête SQ Car1"/>
    <w:uiPriority w:val="99"/>
    <w:locked/>
    <w:rsid w:val="001D0863"/>
    <w:rPr>
      <w:rFonts w:ascii="Arial" w:hAnsi="Arial" w:cs="Arial"/>
      <w:lang w:val="es-ES_tradnl" w:eastAsia="ar-SA"/>
    </w:rPr>
  </w:style>
  <w:style w:type="paragraph" w:customStyle="1" w:styleId="Textoindependiente34">
    <w:name w:val="Texto independiente 34"/>
    <w:basedOn w:val="Normal"/>
    <w:rsid w:val="001D0863"/>
    <w:pPr>
      <w:overflowPunct w:val="0"/>
      <w:autoSpaceDE w:val="0"/>
      <w:jc w:val="both"/>
      <w:textAlignment w:val="baseline"/>
    </w:pPr>
  </w:style>
  <w:style w:type="paragraph" w:customStyle="1" w:styleId="Textoindependiente24">
    <w:name w:val="Texto independiente 24"/>
    <w:basedOn w:val="Normal"/>
    <w:rsid w:val="001D0863"/>
    <w:pPr>
      <w:widowControl w:val="0"/>
      <w:overflowPunct w:val="0"/>
      <w:autoSpaceDE w:val="0"/>
      <w:jc w:val="both"/>
      <w:textAlignment w:val="baseline"/>
    </w:pPr>
    <w:rPr>
      <w:rFonts w:ascii="Arial" w:hAnsi="Arial"/>
      <w:sz w:val="20"/>
    </w:rPr>
  </w:style>
  <w:style w:type="paragraph" w:styleId="TtulodeTDC">
    <w:name w:val="TOC Heading"/>
    <w:basedOn w:val="Ttulo1"/>
    <w:next w:val="Normal"/>
    <w:uiPriority w:val="39"/>
    <w:unhideWhenUsed/>
    <w:qFormat/>
    <w:rsid w:val="001D0863"/>
    <w:pPr>
      <w:keepLines/>
      <w:tabs>
        <w:tab w:val="clear" w:pos="0"/>
      </w:tabs>
      <w:suppressAutoHyphens w:val="0"/>
      <w:spacing w:before="480" w:after="0" w:line="276" w:lineRule="auto"/>
      <w:outlineLvl w:val="9"/>
    </w:pPr>
    <w:rPr>
      <w:rFonts w:ascii="Cambria" w:hAnsi="Cambria" w:cs="Times New Roman"/>
      <w:color w:val="365F91"/>
      <w:kern w:val="0"/>
      <w:sz w:val="28"/>
      <w:szCs w:val="28"/>
      <w:lang w:val="es-MX" w:eastAsia="es-MX"/>
    </w:rPr>
  </w:style>
  <w:style w:type="character" w:customStyle="1" w:styleId="listadodestacado1">
    <w:name w:val="listado_destacado1"/>
    <w:rsid w:val="001D0863"/>
    <w:rPr>
      <w:sz w:val="23"/>
      <w:szCs w:val="23"/>
    </w:rPr>
  </w:style>
  <w:style w:type="character" w:customStyle="1" w:styleId="street-address2">
    <w:name w:val="street-address2"/>
    <w:basedOn w:val="Fuentedeprrafopredeter"/>
    <w:rsid w:val="001D0863"/>
  </w:style>
  <w:style w:type="character" w:customStyle="1" w:styleId="postal-code">
    <w:name w:val="postal-code"/>
    <w:basedOn w:val="Fuentedeprrafopredeter"/>
    <w:rsid w:val="001D0863"/>
  </w:style>
  <w:style w:type="character" w:customStyle="1" w:styleId="locality">
    <w:name w:val="locality"/>
    <w:basedOn w:val="Fuentedeprrafopredeter"/>
    <w:rsid w:val="001D0863"/>
  </w:style>
  <w:style w:type="character" w:customStyle="1" w:styleId="apple-style-span">
    <w:name w:val="apple-style-span"/>
    <w:rsid w:val="001D0863"/>
  </w:style>
  <w:style w:type="paragraph" w:styleId="TDC1">
    <w:name w:val="toc 1"/>
    <w:basedOn w:val="Normal"/>
    <w:next w:val="Normal"/>
    <w:autoRedefine/>
    <w:uiPriority w:val="39"/>
    <w:rsid w:val="001D0863"/>
    <w:pPr>
      <w:spacing w:after="100"/>
    </w:pPr>
  </w:style>
  <w:style w:type="paragraph" w:styleId="TDC2">
    <w:name w:val="toc 2"/>
    <w:basedOn w:val="Normal"/>
    <w:next w:val="Normal"/>
    <w:autoRedefine/>
    <w:uiPriority w:val="39"/>
    <w:rsid w:val="001D0863"/>
    <w:pPr>
      <w:spacing w:after="100"/>
      <w:ind w:left="240"/>
    </w:pPr>
  </w:style>
  <w:style w:type="paragraph" w:styleId="TDC3">
    <w:name w:val="toc 3"/>
    <w:basedOn w:val="Normal"/>
    <w:next w:val="Normal"/>
    <w:autoRedefine/>
    <w:uiPriority w:val="39"/>
    <w:rsid w:val="001D0863"/>
    <w:pPr>
      <w:spacing w:after="100"/>
      <w:ind w:left="480"/>
    </w:pPr>
  </w:style>
  <w:style w:type="paragraph" w:styleId="TDC4">
    <w:name w:val="toc 4"/>
    <w:basedOn w:val="Normal"/>
    <w:next w:val="Normal"/>
    <w:autoRedefine/>
    <w:uiPriority w:val="39"/>
    <w:unhideWhenUsed/>
    <w:rsid w:val="001D0863"/>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1D0863"/>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1D0863"/>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1D0863"/>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1D0863"/>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1D0863"/>
    <w:pPr>
      <w:suppressAutoHyphens w:val="0"/>
      <w:spacing w:after="100" w:line="276" w:lineRule="auto"/>
      <w:ind w:left="1760"/>
    </w:pPr>
    <w:rPr>
      <w:rFonts w:asciiTheme="minorHAnsi" w:eastAsiaTheme="minorEastAsia" w:hAnsiTheme="minorHAnsi" w:cstheme="minorBidi"/>
      <w:sz w:val="22"/>
      <w:szCs w:val="22"/>
      <w:lang w:val="es-MX" w:eastAsia="es-MX"/>
    </w:rPr>
  </w:style>
  <w:style w:type="table" w:customStyle="1" w:styleId="Tablaconcuadrcula2">
    <w:name w:val="Tabla con cuadrícula2"/>
    <w:basedOn w:val="Tablanormal"/>
    <w:next w:val="Tablaconcuadrcula"/>
    <w:rsid w:val="001D0863"/>
    <w:rPr>
      <w:rFonts w:ascii="Soberana Sans" w:eastAsia="Soberana Sans" w:hAnsi="Soberana Sans"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arCarCharCharCarCarCharCharCarCarCharChar1">
    <w:name w:val="Char Char Car Car Char Char Car Car Char Char Car Car Char Char1"/>
    <w:basedOn w:val="Normal"/>
    <w:rsid w:val="001D0863"/>
    <w:pPr>
      <w:suppressAutoHyphens w:val="0"/>
      <w:spacing w:before="60" w:after="160" w:line="240" w:lineRule="exact"/>
    </w:pPr>
    <w:rPr>
      <w:rFonts w:ascii="Verdana" w:hAnsi="Verdana"/>
      <w:color w:val="FF00FF"/>
      <w:sz w:val="20"/>
      <w:lang w:val="en-US" w:eastAsia="en-US"/>
    </w:rPr>
  </w:style>
  <w:style w:type="paragraph" w:customStyle="1" w:styleId="msonormal0">
    <w:name w:val="msonormal"/>
    <w:basedOn w:val="Normal"/>
    <w:rsid w:val="001D0863"/>
    <w:pPr>
      <w:suppressAutoHyphens w:val="0"/>
      <w:spacing w:before="100" w:beforeAutospacing="1" w:after="100" w:afterAutospacing="1"/>
    </w:pPr>
    <w:rPr>
      <w:szCs w:val="24"/>
      <w:lang w:val="es-MX" w:eastAsia="es-MX"/>
    </w:rPr>
  </w:style>
  <w:style w:type="character" w:customStyle="1" w:styleId="Mencinsinresolver1">
    <w:name w:val="Mención sin resolver1"/>
    <w:basedOn w:val="Fuentedeprrafopredeter"/>
    <w:uiPriority w:val="99"/>
    <w:semiHidden/>
    <w:unhideWhenUsed/>
    <w:rsid w:val="001D0863"/>
    <w:rPr>
      <w:color w:val="605E5C"/>
      <w:shd w:val="clear" w:color="auto" w:fill="E1DFDD"/>
    </w:rPr>
  </w:style>
  <w:style w:type="table" w:customStyle="1" w:styleId="Tablaconcuadrcula11">
    <w:name w:val="Tabla con cuadrícula11"/>
    <w:basedOn w:val="Tablanormal"/>
    <w:next w:val="Tablaconcuadrcula"/>
    <w:uiPriority w:val="59"/>
    <w:rsid w:val="001D086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1">
    <w:name w:val="WW8Num1z1"/>
    <w:rsid w:val="001D0863"/>
  </w:style>
  <w:style w:type="character" w:customStyle="1" w:styleId="WW8Num1z2">
    <w:name w:val="WW8Num1z2"/>
    <w:rsid w:val="001D0863"/>
  </w:style>
  <w:style w:type="character" w:customStyle="1" w:styleId="WW8Num1z3">
    <w:name w:val="WW8Num1z3"/>
    <w:rsid w:val="001D0863"/>
  </w:style>
  <w:style w:type="character" w:customStyle="1" w:styleId="WW8Num1z4">
    <w:name w:val="WW8Num1z4"/>
    <w:rsid w:val="001D0863"/>
  </w:style>
  <w:style w:type="character" w:customStyle="1" w:styleId="WW8Num1z5">
    <w:name w:val="WW8Num1z5"/>
    <w:rsid w:val="001D0863"/>
  </w:style>
  <w:style w:type="character" w:customStyle="1" w:styleId="WW8Num1z6">
    <w:name w:val="WW8Num1z6"/>
    <w:rsid w:val="001D0863"/>
  </w:style>
  <w:style w:type="character" w:customStyle="1" w:styleId="WW8Num1z7">
    <w:name w:val="WW8Num1z7"/>
    <w:rsid w:val="001D0863"/>
  </w:style>
  <w:style w:type="character" w:customStyle="1" w:styleId="WW8Num1z8">
    <w:name w:val="WW8Num1z8"/>
    <w:rsid w:val="001D0863"/>
  </w:style>
  <w:style w:type="character" w:customStyle="1" w:styleId="WW8Num2z2">
    <w:name w:val="WW8Num2z2"/>
    <w:rsid w:val="001D0863"/>
  </w:style>
  <w:style w:type="character" w:customStyle="1" w:styleId="WW8Num2z3">
    <w:name w:val="WW8Num2z3"/>
    <w:rsid w:val="001D0863"/>
  </w:style>
  <w:style w:type="character" w:customStyle="1" w:styleId="WW8Num2z4">
    <w:name w:val="WW8Num2z4"/>
    <w:rsid w:val="001D0863"/>
  </w:style>
  <w:style w:type="character" w:customStyle="1" w:styleId="WW8Num2z5">
    <w:name w:val="WW8Num2z5"/>
    <w:rsid w:val="001D0863"/>
  </w:style>
  <w:style w:type="character" w:customStyle="1" w:styleId="WW8Num2z6">
    <w:name w:val="WW8Num2z6"/>
    <w:rsid w:val="001D0863"/>
  </w:style>
  <w:style w:type="character" w:customStyle="1" w:styleId="WW8Num2z7">
    <w:name w:val="WW8Num2z7"/>
    <w:rsid w:val="001D0863"/>
  </w:style>
  <w:style w:type="character" w:customStyle="1" w:styleId="WW8Num2z8">
    <w:name w:val="WW8Num2z8"/>
    <w:rsid w:val="001D0863"/>
  </w:style>
  <w:style w:type="character" w:customStyle="1" w:styleId="WW8Num3z4">
    <w:name w:val="WW8Num3z4"/>
    <w:rsid w:val="001D0863"/>
  </w:style>
  <w:style w:type="character" w:customStyle="1" w:styleId="WW8Num3z5">
    <w:name w:val="WW8Num3z5"/>
    <w:rsid w:val="001D0863"/>
  </w:style>
  <w:style w:type="character" w:customStyle="1" w:styleId="WW8Num3z6">
    <w:name w:val="WW8Num3z6"/>
    <w:rsid w:val="001D0863"/>
  </w:style>
  <w:style w:type="character" w:customStyle="1" w:styleId="WW8Num3z7">
    <w:name w:val="WW8Num3z7"/>
    <w:rsid w:val="001D0863"/>
  </w:style>
  <w:style w:type="character" w:customStyle="1" w:styleId="WW8Num3z8">
    <w:name w:val="WW8Num3z8"/>
    <w:rsid w:val="001D0863"/>
  </w:style>
  <w:style w:type="character" w:customStyle="1" w:styleId="WW8Num4z4">
    <w:name w:val="WW8Num4z4"/>
    <w:rsid w:val="001D0863"/>
  </w:style>
  <w:style w:type="character" w:customStyle="1" w:styleId="WW8Num4z5">
    <w:name w:val="WW8Num4z5"/>
    <w:rsid w:val="001D0863"/>
  </w:style>
  <w:style w:type="character" w:customStyle="1" w:styleId="WW8Num4z6">
    <w:name w:val="WW8Num4z6"/>
    <w:rsid w:val="001D0863"/>
  </w:style>
  <w:style w:type="character" w:customStyle="1" w:styleId="WW8Num4z7">
    <w:name w:val="WW8Num4z7"/>
    <w:rsid w:val="001D0863"/>
  </w:style>
  <w:style w:type="character" w:customStyle="1" w:styleId="WW8Num4z8">
    <w:name w:val="WW8Num4z8"/>
    <w:rsid w:val="001D0863"/>
  </w:style>
  <w:style w:type="character" w:customStyle="1" w:styleId="WW8Num7z2">
    <w:name w:val="WW8Num7z2"/>
    <w:rsid w:val="001D0863"/>
    <w:rPr>
      <w:b w:val="0"/>
      <w:i w:val="0"/>
    </w:rPr>
  </w:style>
  <w:style w:type="character" w:customStyle="1" w:styleId="WW8Num12z3">
    <w:name w:val="WW8Num12z3"/>
    <w:rsid w:val="001D0863"/>
  </w:style>
  <w:style w:type="character" w:customStyle="1" w:styleId="WW8Num12z4">
    <w:name w:val="WW8Num12z4"/>
    <w:rsid w:val="001D0863"/>
  </w:style>
  <w:style w:type="character" w:customStyle="1" w:styleId="WW8Num12z5">
    <w:name w:val="WW8Num12z5"/>
    <w:rsid w:val="001D0863"/>
  </w:style>
  <w:style w:type="character" w:customStyle="1" w:styleId="WW8Num12z6">
    <w:name w:val="WW8Num12z6"/>
    <w:rsid w:val="001D0863"/>
  </w:style>
  <w:style w:type="character" w:customStyle="1" w:styleId="WW8Num12z7">
    <w:name w:val="WW8Num12z7"/>
    <w:rsid w:val="001D0863"/>
  </w:style>
  <w:style w:type="character" w:customStyle="1" w:styleId="WW8Num12z8">
    <w:name w:val="WW8Num12z8"/>
    <w:rsid w:val="001D0863"/>
  </w:style>
  <w:style w:type="character" w:customStyle="1" w:styleId="WW8Num17z3">
    <w:name w:val="WW8Num17z3"/>
    <w:rsid w:val="001D0863"/>
  </w:style>
  <w:style w:type="character" w:customStyle="1" w:styleId="WW8Num17z4">
    <w:name w:val="WW8Num17z4"/>
    <w:rsid w:val="001D0863"/>
  </w:style>
  <w:style w:type="character" w:customStyle="1" w:styleId="WW8Num17z5">
    <w:name w:val="WW8Num17z5"/>
    <w:rsid w:val="001D0863"/>
  </w:style>
  <w:style w:type="character" w:customStyle="1" w:styleId="WW8Num17z6">
    <w:name w:val="WW8Num17z6"/>
    <w:rsid w:val="001D0863"/>
  </w:style>
  <w:style w:type="character" w:customStyle="1" w:styleId="WW8Num17z7">
    <w:name w:val="WW8Num17z7"/>
    <w:rsid w:val="001D0863"/>
  </w:style>
  <w:style w:type="character" w:customStyle="1" w:styleId="WW8Num17z8">
    <w:name w:val="WW8Num17z8"/>
    <w:rsid w:val="001D0863"/>
  </w:style>
  <w:style w:type="character" w:customStyle="1" w:styleId="WW8Num19z4">
    <w:name w:val="WW8Num19z4"/>
    <w:rsid w:val="001D0863"/>
  </w:style>
  <w:style w:type="character" w:customStyle="1" w:styleId="WW8Num19z5">
    <w:name w:val="WW8Num19z5"/>
    <w:rsid w:val="001D0863"/>
  </w:style>
  <w:style w:type="character" w:customStyle="1" w:styleId="WW8Num19z6">
    <w:name w:val="WW8Num19z6"/>
    <w:rsid w:val="001D0863"/>
  </w:style>
  <w:style w:type="character" w:customStyle="1" w:styleId="WW8Num19z7">
    <w:name w:val="WW8Num19z7"/>
    <w:rsid w:val="001D0863"/>
  </w:style>
  <w:style w:type="character" w:customStyle="1" w:styleId="WW8Num19z8">
    <w:name w:val="WW8Num19z8"/>
    <w:rsid w:val="001D0863"/>
  </w:style>
  <w:style w:type="character" w:customStyle="1" w:styleId="WW8Num22z1">
    <w:name w:val="WW8Num22z1"/>
    <w:rsid w:val="001D0863"/>
    <w:rPr>
      <w:rFonts w:ascii="Courier New" w:hAnsi="Courier New" w:cs="Courier New" w:hint="default"/>
    </w:rPr>
  </w:style>
  <w:style w:type="character" w:customStyle="1" w:styleId="WW8Num22z2">
    <w:name w:val="WW8Num22z2"/>
    <w:rsid w:val="001D0863"/>
    <w:rPr>
      <w:rFonts w:ascii="Wingdings" w:hAnsi="Wingdings" w:cs="Wingdings" w:hint="default"/>
    </w:rPr>
  </w:style>
  <w:style w:type="character" w:customStyle="1" w:styleId="WW8Num23z2">
    <w:name w:val="WW8Num23z2"/>
    <w:rsid w:val="001D0863"/>
    <w:rPr>
      <w:rFonts w:ascii="Wingdings" w:hAnsi="Wingdings" w:cs="Wingdings" w:hint="default"/>
    </w:rPr>
  </w:style>
  <w:style w:type="character" w:customStyle="1" w:styleId="WW8Num23z3">
    <w:name w:val="WW8Num23z3"/>
    <w:rsid w:val="001D0863"/>
    <w:rPr>
      <w:rFonts w:ascii="Symbol" w:hAnsi="Symbol" w:cs="Symbol" w:hint="default"/>
    </w:rPr>
  </w:style>
  <w:style w:type="character" w:customStyle="1" w:styleId="WW8Num24z3">
    <w:name w:val="WW8Num24z3"/>
    <w:rsid w:val="001D0863"/>
  </w:style>
  <w:style w:type="character" w:customStyle="1" w:styleId="WW8Num24z4">
    <w:name w:val="WW8Num24z4"/>
    <w:rsid w:val="001D0863"/>
  </w:style>
  <w:style w:type="character" w:customStyle="1" w:styleId="WW8Num24z5">
    <w:name w:val="WW8Num24z5"/>
    <w:rsid w:val="001D0863"/>
  </w:style>
  <w:style w:type="character" w:customStyle="1" w:styleId="WW8Num24z6">
    <w:name w:val="WW8Num24z6"/>
    <w:rsid w:val="001D0863"/>
  </w:style>
  <w:style w:type="character" w:customStyle="1" w:styleId="WW8Num24z7">
    <w:name w:val="WW8Num24z7"/>
    <w:rsid w:val="001D0863"/>
  </w:style>
  <w:style w:type="character" w:customStyle="1" w:styleId="WW8Num24z8">
    <w:name w:val="WW8Num24z8"/>
    <w:rsid w:val="001D0863"/>
  </w:style>
  <w:style w:type="character" w:customStyle="1" w:styleId="WW8Num25z2">
    <w:name w:val="WW8Num25z2"/>
    <w:rsid w:val="001D0863"/>
    <w:rPr>
      <w:rFonts w:ascii="Wingdings" w:hAnsi="Wingdings" w:cs="Wingdings" w:hint="default"/>
    </w:rPr>
  </w:style>
  <w:style w:type="character" w:customStyle="1" w:styleId="WW8Num26z4">
    <w:name w:val="WW8Num26z4"/>
    <w:rsid w:val="001D0863"/>
  </w:style>
  <w:style w:type="character" w:customStyle="1" w:styleId="WW8Num26z5">
    <w:name w:val="WW8Num26z5"/>
    <w:rsid w:val="001D0863"/>
  </w:style>
  <w:style w:type="character" w:customStyle="1" w:styleId="WW8Num26z6">
    <w:name w:val="WW8Num26z6"/>
    <w:rsid w:val="001D0863"/>
  </w:style>
  <w:style w:type="character" w:customStyle="1" w:styleId="WW8Num26z7">
    <w:name w:val="WW8Num26z7"/>
    <w:rsid w:val="001D0863"/>
  </w:style>
  <w:style w:type="character" w:customStyle="1" w:styleId="WW8Num26z8">
    <w:name w:val="WW8Num26z8"/>
    <w:rsid w:val="001D0863"/>
  </w:style>
  <w:style w:type="character" w:customStyle="1" w:styleId="WW8Num27z1">
    <w:name w:val="WW8Num27z1"/>
    <w:rsid w:val="001D0863"/>
    <w:rPr>
      <w:rFonts w:ascii="Montserrat Medium" w:hAnsi="Montserrat Medium" w:cs="Tahoma" w:hint="default"/>
      <w:sz w:val="16"/>
      <w:szCs w:val="16"/>
    </w:rPr>
  </w:style>
  <w:style w:type="character" w:customStyle="1" w:styleId="WW8Num27z4">
    <w:name w:val="WW8Num27z4"/>
    <w:rsid w:val="001D0863"/>
  </w:style>
  <w:style w:type="character" w:customStyle="1" w:styleId="WW8Num27z5">
    <w:name w:val="WW8Num27z5"/>
    <w:rsid w:val="001D0863"/>
  </w:style>
  <w:style w:type="character" w:customStyle="1" w:styleId="WW8Num27z6">
    <w:name w:val="WW8Num27z6"/>
    <w:rsid w:val="001D0863"/>
  </w:style>
  <w:style w:type="character" w:customStyle="1" w:styleId="WW8Num27z7">
    <w:name w:val="WW8Num27z7"/>
    <w:rsid w:val="001D0863"/>
  </w:style>
  <w:style w:type="character" w:customStyle="1" w:styleId="WW8Num27z8">
    <w:name w:val="WW8Num27z8"/>
    <w:rsid w:val="001D0863"/>
  </w:style>
  <w:style w:type="character" w:customStyle="1" w:styleId="WW8Num28z1">
    <w:name w:val="WW8Num28z1"/>
    <w:rsid w:val="001D0863"/>
  </w:style>
  <w:style w:type="character" w:customStyle="1" w:styleId="WW8Num28z2">
    <w:name w:val="WW8Num28z2"/>
    <w:rsid w:val="001D0863"/>
  </w:style>
  <w:style w:type="character" w:customStyle="1" w:styleId="WW8Num28z3">
    <w:name w:val="WW8Num28z3"/>
    <w:rsid w:val="001D0863"/>
  </w:style>
  <w:style w:type="character" w:customStyle="1" w:styleId="WW8Num28z4">
    <w:name w:val="WW8Num28z4"/>
    <w:rsid w:val="001D0863"/>
  </w:style>
  <w:style w:type="character" w:customStyle="1" w:styleId="WW8Num28z5">
    <w:name w:val="WW8Num28z5"/>
    <w:rsid w:val="001D0863"/>
  </w:style>
  <w:style w:type="character" w:customStyle="1" w:styleId="WW8Num28z6">
    <w:name w:val="WW8Num28z6"/>
    <w:rsid w:val="001D0863"/>
  </w:style>
  <w:style w:type="character" w:customStyle="1" w:styleId="WW8Num28z7">
    <w:name w:val="WW8Num28z7"/>
    <w:rsid w:val="001D0863"/>
  </w:style>
  <w:style w:type="character" w:customStyle="1" w:styleId="WW8Num28z8">
    <w:name w:val="WW8Num28z8"/>
    <w:rsid w:val="001D0863"/>
  </w:style>
  <w:style w:type="character" w:customStyle="1" w:styleId="WW8Num29z1">
    <w:name w:val="WW8Num29z1"/>
    <w:rsid w:val="001D0863"/>
  </w:style>
  <w:style w:type="character" w:customStyle="1" w:styleId="WW8Num29z3">
    <w:name w:val="WW8Num29z3"/>
    <w:rsid w:val="001D0863"/>
  </w:style>
  <w:style w:type="character" w:customStyle="1" w:styleId="WW8Num29z4">
    <w:name w:val="WW8Num29z4"/>
    <w:rsid w:val="001D0863"/>
  </w:style>
  <w:style w:type="character" w:customStyle="1" w:styleId="WW8Num29z5">
    <w:name w:val="WW8Num29z5"/>
    <w:rsid w:val="001D0863"/>
  </w:style>
  <w:style w:type="character" w:customStyle="1" w:styleId="WW8Num29z6">
    <w:name w:val="WW8Num29z6"/>
    <w:rsid w:val="001D0863"/>
  </w:style>
  <w:style w:type="character" w:customStyle="1" w:styleId="WW8Num29z7">
    <w:name w:val="WW8Num29z7"/>
    <w:rsid w:val="001D0863"/>
  </w:style>
  <w:style w:type="character" w:customStyle="1" w:styleId="WW8Num29z8">
    <w:name w:val="WW8Num29z8"/>
    <w:rsid w:val="001D0863"/>
  </w:style>
  <w:style w:type="character" w:customStyle="1" w:styleId="WW8Num30z0">
    <w:name w:val="WW8Num30z0"/>
    <w:rsid w:val="001D0863"/>
    <w:rPr>
      <w:rFonts w:ascii="Wingdings" w:hAnsi="Wingdings" w:cs="Wingdings" w:hint="default"/>
    </w:rPr>
  </w:style>
  <w:style w:type="character" w:customStyle="1" w:styleId="WW8Num30z1">
    <w:name w:val="WW8Num30z1"/>
    <w:rsid w:val="001D0863"/>
    <w:rPr>
      <w:rFonts w:ascii="Courier New" w:hAnsi="Courier New" w:cs="Courier New" w:hint="default"/>
    </w:rPr>
  </w:style>
  <w:style w:type="character" w:customStyle="1" w:styleId="WW8Num30z3">
    <w:name w:val="WW8Num30z3"/>
    <w:rsid w:val="001D0863"/>
    <w:rPr>
      <w:rFonts w:ascii="Symbol" w:hAnsi="Symbol" w:cs="Symbol" w:hint="default"/>
    </w:rPr>
  </w:style>
  <w:style w:type="character" w:customStyle="1" w:styleId="WW8Num32z3">
    <w:name w:val="WW8Num32z3"/>
    <w:rsid w:val="001D0863"/>
  </w:style>
  <w:style w:type="character" w:customStyle="1" w:styleId="WW8Num32z4">
    <w:name w:val="WW8Num32z4"/>
    <w:rsid w:val="001D0863"/>
  </w:style>
  <w:style w:type="character" w:customStyle="1" w:styleId="WW8Num32z5">
    <w:name w:val="WW8Num32z5"/>
    <w:rsid w:val="001D0863"/>
  </w:style>
  <w:style w:type="character" w:customStyle="1" w:styleId="WW8Num32z6">
    <w:name w:val="WW8Num32z6"/>
    <w:rsid w:val="001D0863"/>
  </w:style>
  <w:style w:type="character" w:customStyle="1" w:styleId="WW8Num32z7">
    <w:name w:val="WW8Num32z7"/>
    <w:rsid w:val="001D0863"/>
  </w:style>
  <w:style w:type="character" w:customStyle="1" w:styleId="WW8Num32z8">
    <w:name w:val="WW8Num32z8"/>
    <w:rsid w:val="001D0863"/>
  </w:style>
  <w:style w:type="character" w:customStyle="1" w:styleId="WW8Num33z2">
    <w:name w:val="WW8Num33z2"/>
    <w:rsid w:val="001D0863"/>
  </w:style>
  <w:style w:type="character" w:customStyle="1" w:styleId="WW8Num33z4">
    <w:name w:val="WW8Num33z4"/>
    <w:rsid w:val="001D0863"/>
  </w:style>
  <w:style w:type="character" w:customStyle="1" w:styleId="WW8Num33z5">
    <w:name w:val="WW8Num33z5"/>
    <w:rsid w:val="001D0863"/>
  </w:style>
  <w:style w:type="character" w:customStyle="1" w:styleId="WW8Num33z6">
    <w:name w:val="WW8Num33z6"/>
    <w:rsid w:val="001D0863"/>
  </w:style>
  <w:style w:type="character" w:customStyle="1" w:styleId="WW8Num33z7">
    <w:name w:val="WW8Num33z7"/>
    <w:rsid w:val="001D0863"/>
  </w:style>
  <w:style w:type="character" w:customStyle="1" w:styleId="WW8Num33z8">
    <w:name w:val="WW8Num33z8"/>
    <w:rsid w:val="001D0863"/>
  </w:style>
  <w:style w:type="character" w:customStyle="1" w:styleId="WW8Num34z4">
    <w:name w:val="WW8Num34z4"/>
    <w:rsid w:val="001D0863"/>
  </w:style>
  <w:style w:type="character" w:customStyle="1" w:styleId="WW8Num34z5">
    <w:name w:val="WW8Num34z5"/>
    <w:rsid w:val="001D0863"/>
  </w:style>
  <w:style w:type="character" w:customStyle="1" w:styleId="WW8Num34z6">
    <w:name w:val="WW8Num34z6"/>
    <w:rsid w:val="001D0863"/>
  </w:style>
  <w:style w:type="character" w:customStyle="1" w:styleId="WW8Num34z7">
    <w:name w:val="WW8Num34z7"/>
    <w:rsid w:val="001D0863"/>
  </w:style>
  <w:style w:type="character" w:customStyle="1" w:styleId="WW8Num34z8">
    <w:name w:val="WW8Num34z8"/>
    <w:rsid w:val="001D0863"/>
  </w:style>
  <w:style w:type="character" w:customStyle="1" w:styleId="WW8Num36z2">
    <w:name w:val="WW8Num36z2"/>
    <w:rsid w:val="001D0863"/>
  </w:style>
  <w:style w:type="character" w:customStyle="1" w:styleId="WW8Num36z5">
    <w:name w:val="WW8Num36z5"/>
    <w:rsid w:val="001D0863"/>
  </w:style>
  <w:style w:type="character" w:customStyle="1" w:styleId="WW8Num36z6">
    <w:name w:val="WW8Num36z6"/>
    <w:rsid w:val="001D0863"/>
  </w:style>
  <w:style w:type="character" w:customStyle="1" w:styleId="WW8Num36z7">
    <w:name w:val="WW8Num36z7"/>
    <w:rsid w:val="001D0863"/>
  </w:style>
  <w:style w:type="character" w:customStyle="1" w:styleId="WW8Num36z8">
    <w:name w:val="WW8Num36z8"/>
    <w:rsid w:val="001D0863"/>
  </w:style>
  <w:style w:type="character" w:customStyle="1" w:styleId="WW8Num38z3">
    <w:name w:val="WW8Num38z3"/>
    <w:rsid w:val="001D0863"/>
    <w:rPr>
      <w:rFonts w:ascii="Symbol" w:hAnsi="Symbol" w:cs="Symbol" w:hint="default"/>
    </w:rPr>
  </w:style>
  <w:style w:type="character" w:customStyle="1" w:styleId="WW8Num38z4">
    <w:name w:val="WW8Num38z4"/>
    <w:rsid w:val="001D0863"/>
    <w:rPr>
      <w:rFonts w:ascii="Courier New" w:hAnsi="Courier New" w:cs="Courier New" w:hint="default"/>
    </w:rPr>
  </w:style>
  <w:style w:type="character" w:customStyle="1" w:styleId="WW8Num39z2">
    <w:name w:val="WW8Num39z2"/>
    <w:rsid w:val="001D0863"/>
  </w:style>
  <w:style w:type="character" w:customStyle="1" w:styleId="WW8Num39z4">
    <w:name w:val="WW8Num39z4"/>
    <w:rsid w:val="001D0863"/>
  </w:style>
  <w:style w:type="character" w:customStyle="1" w:styleId="WW8Num39z5">
    <w:name w:val="WW8Num39z5"/>
    <w:rsid w:val="001D0863"/>
  </w:style>
  <w:style w:type="character" w:customStyle="1" w:styleId="WW8Num39z6">
    <w:name w:val="WW8Num39z6"/>
    <w:rsid w:val="001D0863"/>
  </w:style>
  <w:style w:type="character" w:customStyle="1" w:styleId="WW8Num39z7">
    <w:name w:val="WW8Num39z7"/>
    <w:rsid w:val="001D0863"/>
  </w:style>
  <w:style w:type="character" w:customStyle="1" w:styleId="WW8Num39z8">
    <w:name w:val="WW8Num39z8"/>
    <w:rsid w:val="001D0863"/>
  </w:style>
  <w:style w:type="character" w:customStyle="1" w:styleId="WW8Num40z2">
    <w:name w:val="WW8Num40z2"/>
    <w:rsid w:val="001D0863"/>
    <w:rPr>
      <w:rFonts w:ascii="Wingdings" w:hAnsi="Wingdings" w:cs="Wingdings" w:hint="default"/>
    </w:rPr>
  </w:style>
  <w:style w:type="character" w:customStyle="1" w:styleId="WW8Num41z3">
    <w:name w:val="WW8Num41z3"/>
    <w:rsid w:val="001D0863"/>
    <w:rPr>
      <w:rFonts w:ascii="Symbol" w:hAnsi="Symbol" w:cs="Symbol" w:hint="default"/>
    </w:rPr>
  </w:style>
  <w:style w:type="character" w:customStyle="1" w:styleId="WW8Num42z3">
    <w:name w:val="WW8Num42z3"/>
    <w:rsid w:val="001D0863"/>
    <w:rPr>
      <w:rFonts w:ascii="Symbol" w:hAnsi="Symbol" w:cs="Symbol" w:hint="default"/>
    </w:rPr>
  </w:style>
  <w:style w:type="character" w:customStyle="1" w:styleId="WW8Num43z0">
    <w:name w:val="WW8Num43z0"/>
    <w:rsid w:val="001D0863"/>
    <w:rPr>
      <w:rFonts w:ascii="Wingdings" w:hAnsi="Wingdings" w:cs="Wingdings" w:hint="default"/>
    </w:rPr>
  </w:style>
  <w:style w:type="character" w:customStyle="1" w:styleId="WW8Num43z1">
    <w:name w:val="WW8Num43z1"/>
    <w:rsid w:val="001D0863"/>
    <w:rPr>
      <w:rFonts w:ascii="Courier New" w:hAnsi="Courier New" w:cs="Courier New" w:hint="default"/>
    </w:rPr>
  </w:style>
  <w:style w:type="character" w:customStyle="1" w:styleId="WW8Num43z3">
    <w:name w:val="WW8Num43z3"/>
    <w:rsid w:val="001D0863"/>
    <w:rPr>
      <w:rFonts w:ascii="Symbol" w:hAnsi="Symbol" w:cs="Symbol" w:hint="default"/>
    </w:rPr>
  </w:style>
  <w:style w:type="character" w:customStyle="1" w:styleId="WW8Num44z1">
    <w:name w:val="WW8Num44z1"/>
    <w:rsid w:val="001D0863"/>
  </w:style>
  <w:style w:type="character" w:customStyle="1" w:styleId="WW8Num44z2">
    <w:name w:val="WW8Num44z2"/>
    <w:rsid w:val="001D0863"/>
  </w:style>
  <w:style w:type="character" w:customStyle="1" w:styleId="WW8Num44z3">
    <w:name w:val="WW8Num44z3"/>
    <w:rsid w:val="001D0863"/>
  </w:style>
  <w:style w:type="character" w:customStyle="1" w:styleId="WW8Num44z4">
    <w:name w:val="WW8Num44z4"/>
    <w:rsid w:val="001D0863"/>
  </w:style>
  <w:style w:type="character" w:customStyle="1" w:styleId="WW8Num44z5">
    <w:name w:val="WW8Num44z5"/>
    <w:rsid w:val="001D0863"/>
  </w:style>
  <w:style w:type="character" w:customStyle="1" w:styleId="WW8Num44z6">
    <w:name w:val="WW8Num44z6"/>
    <w:rsid w:val="001D0863"/>
  </w:style>
  <w:style w:type="character" w:customStyle="1" w:styleId="WW8Num44z7">
    <w:name w:val="WW8Num44z7"/>
    <w:rsid w:val="001D0863"/>
  </w:style>
  <w:style w:type="character" w:customStyle="1" w:styleId="WW8Num44z8">
    <w:name w:val="WW8Num44z8"/>
    <w:rsid w:val="001D0863"/>
  </w:style>
  <w:style w:type="character" w:customStyle="1" w:styleId="WW8Num47z0">
    <w:name w:val="WW8Num47z0"/>
    <w:rsid w:val="001D0863"/>
    <w:rPr>
      <w:rFonts w:hint="default"/>
    </w:rPr>
  </w:style>
  <w:style w:type="character" w:customStyle="1" w:styleId="WW8Num47z1">
    <w:name w:val="WW8Num47z1"/>
    <w:rsid w:val="001D0863"/>
  </w:style>
  <w:style w:type="character" w:customStyle="1" w:styleId="WW8Num47z2">
    <w:name w:val="WW8Num47z2"/>
    <w:rsid w:val="001D0863"/>
  </w:style>
  <w:style w:type="character" w:customStyle="1" w:styleId="WW8Num47z3">
    <w:name w:val="WW8Num47z3"/>
    <w:rsid w:val="001D0863"/>
  </w:style>
  <w:style w:type="character" w:customStyle="1" w:styleId="WW8Num47z4">
    <w:name w:val="WW8Num47z4"/>
    <w:rsid w:val="001D0863"/>
  </w:style>
  <w:style w:type="character" w:customStyle="1" w:styleId="WW8Num47z5">
    <w:name w:val="WW8Num47z5"/>
    <w:rsid w:val="001D0863"/>
  </w:style>
  <w:style w:type="character" w:customStyle="1" w:styleId="WW8Num47z6">
    <w:name w:val="WW8Num47z6"/>
    <w:rsid w:val="001D0863"/>
  </w:style>
  <w:style w:type="character" w:customStyle="1" w:styleId="WW8Num47z7">
    <w:name w:val="WW8Num47z7"/>
    <w:rsid w:val="001D0863"/>
  </w:style>
  <w:style w:type="character" w:customStyle="1" w:styleId="WW8Num47z8">
    <w:name w:val="WW8Num47z8"/>
    <w:rsid w:val="001D0863"/>
  </w:style>
  <w:style w:type="character" w:customStyle="1" w:styleId="WW8Num48z4">
    <w:name w:val="WW8Num48z4"/>
    <w:rsid w:val="001D0863"/>
  </w:style>
  <w:style w:type="character" w:customStyle="1" w:styleId="WW8Num48z5">
    <w:name w:val="WW8Num48z5"/>
    <w:rsid w:val="001D0863"/>
  </w:style>
  <w:style w:type="character" w:customStyle="1" w:styleId="WW8Num48z6">
    <w:name w:val="WW8Num48z6"/>
    <w:rsid w:val="001D0863"/>
  </w:style>
  <w:style w:type="character" w:customStyle="1" w:styleId="WW8Num48z7">
    <w:name w:val="WW8Num48z7"/>
    <w:rsid w:val="001D0863"/>
  </w:style>
  <w:style w:type="character" w:customStyle="1" w:styleId="WW8Num48z8">
    <w:name w:val="WW8Num48z8"/>
    <w:rsid w:val="001D0863"/>
  </w:style>
  <w:style w:type="character" w:customStyle="1" w:styleId="WW8Num49z0">
    <w:name w:val="WW8Num49z0"/>
    <w:rsid w:val="001D0863"/>
    <w:rPr>
      <w:rFonts w:ascii="Montserrat Medium" w:hAnsi="Montserrat Medium" w:cs="Tahoma" w:hint="default"/>
      <w:b/>
      <w:sz w:val="16"/>
      <w:szCs w:val="16"/>
    </w:rPr>
  </w:style>
  <w:style w:type="character" w:customStyle="1" w:styleId="WW8Num49z2">
    <w:name w:val="WW8Num49z2"/>
    <w:rsid w:val="001D0863"/>
    <w:rPr>
      <w:rFonts w:hint="default"/>
    </w:rPr>
  </w:style>
  <w:style w:type="character" w:customStyle="1" w:styleId="Fuentedeprrafopredeter3">
    <w:name w:val="Fuente de párrafo predeter.3"/>
    <w:rsid w:val="001D0863"/>
  </w:style>
  <w:style w:type="character" w:customStyle="1" w:styleId="TextonotapieCar1">
    <w:name w:val="Texto nota pie Car1"/>
    <w:rsid w:val="001D0863"/>
    <w:rPr>
      <w:sz w:val="20"/>
      <w:szCs w:val="20"/>
    </w:rPr>
  </w:style>
  <w:style w:type="paragraph" w:customStyle="1" w:styleId="Ttulo10">
    <w:name w:val="Título1"/>
    <w:basedOn w:val="Normal"/>
    <w:next w:val="Subttulo"/>
    <w:rsid w:val="001D0863"/>
    <w:pPr>
      <w:jc w:val="center"/>
    </w:pPr>
    <w:rPr>
      <w:b/>
      <w:sz w:val="28"/>
      <w:lang w:eastAsia="zh-CN"/>
    </w:rPr>
  </w:style>
  <w:style w:type="character" w:customStyle="1" w:styleId="TextoindependienteCar1">
    <w:name w:val="Texto independiente Car1"/>
    <w:basedOn w:val="Fuentedeprrafopredeter"/>
    <w:rsid w:val="001D0863"/>
    <w:rPr>
      <w:rFonts w:ascii="Times New Roman" w:eastAsia="Times New Roman" w:hAnsi="Times New Roman" w:cs="Times New Roman"/>
      <w:sz w:val="24"/>
      <w:szCs w:val="20"/>
      <w:lang w:val="es-ES" w:eastAsia="zh-CN"/>
    </w:rPr>
  </w:style>
  <w:style w:type="paragraph" w:customStyle="1" w:styleId="Cabeceraypie">
    <w:name w:val="Cabecera y pie"/>
    <w:basedOn w:val="Normal"/>
    <w:rsid w:val="001D0863"/>
    <w:pPr>
      <w:suppressLineNumbers/>
      <w:tabs>
        <w:tab w:val="center" w:pos="4986"/>
        <w:tab w:val="right" w:pos="9972"/>
      </w:tabs>
    </w:pPr>
    <w:rPr>
      <w:rFonts w:ascii="Cambria" w:eastAsia="MS Mincho" w:hAnsi="Cambria"/>
      <w:szCs w:val="24"/>
      <w:lang w:val="es-ES_tradnl" w:eastAsia="zh-CN"/>
    </w:rPr>
  </w:style>
  <w:style w:type="character" w:customStyle="1" w:styleId="PiedepginaCar1">
    <w:name w:val="Pie de página Car1"/>
    <w:basedOn w:val="Fuentedeprrafopredeter"/>
    <w:rsid w:val="001D0863"/>
    <w:rPr>
      <w:rFonts w:ascii="Cambria" w:eastAsia="MS Mincho" w:hAnsi="Cambria" w:cs="Times New Roman"/>
      <w:sz w:val="24"/>
      <w:szCs w:val="24"/>
      <w:lang w:val="es-ES_tradnl" w:eastAsia="zh-CN"/>
    </w:rPr>
  </w:style>
  <w:style w:type="character" w:customStyle="1" w:styleId="TextodegloboCar1">
    <w:name w:val="Texto de globo Car1"/>
    <w:basedOn w:val="Fuentedeprrafopredeter"/>
    <w:rsid w:val="001D0863"/>
    <w:rPr>
      <w:rFonts w:ascii="Lucida Grande" w:eastAsia="MS Mincho" w:hAnsi="Lucida Grande" w:cs="Lucida Grande"/>
      <w:sz w:val="18"/>
      <w:szCs w:val="18"/>
      <w:lang w:val="es-ES_tradnl" w:eastAsia="zh-CN"/>
    </w:rPr>
  </w:style>
  <w:style w:type="character" w:customStyle="1" w:styleId="SubttuloCar1">
    <w:name w:val="Subtítulo Car1"/>
    <w:basedOn w:val="Fuentedeprrafopredeter"/>
    <w:rsid w:val="001D0863"/>
    <w:rPr>
      <w:rFonts w:ascii="Arial" w:eastAsia="Times New Roman" w:hAnsi="Arial" w:cs="Arial"/>
      <w:i/>
      <w:sz w:val="28"/>
      <w:szCs w:val="20"/>
      <w:lang w:val="es-ES" w:eastAsia="zh-CN"/>
    </w:rPr>
  </w:style>
  <w:style w:type="character" w:customStyle="1" w:styleId="SangradetextonormalCar1">
    <w:name w:val="Sangría de texto normal Car1"/>
    <w:basedOn w:val="Fuentedeprrafopredeter"/>
    <w:rsid w:val="001D0863"/>
    <w:rPr>
      <w:rFonts w:ascii="Times New Roman" w:eastAsia="Times New Roman" w:hAnsi="Times New Roman" w:cs="Times New Roman"/>
      <w:sz w:val="24"/>
      <w:szCs w:val="20"/>
      <w:lang w:val="es-ES" w:eastAsia="zh-CN"/>
    </w:rPr>
  </w:style>
  <w:style w:type="paragraph" w:customStyle="1" w:styleId="Sangra2detindependiente11">
    <w:name w:val="Sangría 2 de t. independiente11"/>
    <w:basedOn w:val="Normal"/>
    <w:rsid w:val="001D0863"/>
    <w:pPr>
      <w:spacing w:after="120" w:line="480" w:lineRule="auto"/>
      <w:ind w:left="283"/>
    </w:pPr>
    <w:rPr>
      <w:szCs w:val="24"/>
      <w:lang w:eastAsia="zh-CN"/>
    </w:rPr>
  </w:style>
  <w:style w:type="paragraph" w:customStyle="1" w:styleId="Textoindependiente212">
    <w:name w:val="Texto independiente 212"/>
    <w:basedOn w:val="Normal"/>
    <w:rsid w:val="001D0863"/>
    <w:pPr>
      <w:spacing w:after="120" w:line="480" w:lineRule="auto"/>
    </w:pPr>
    <w:rPr>
      <w:lang w:eastAsia="zh-CN"/>
    </w:rPr>
  </w:style>
  <w:style w:type="paragraph" w:styleId="Listaconvietas2">
    <w:name w:val="List Bullet 2"/>
    <w:basedOn w:val="Normal"/>
    <w:rsid w:val="001D0863"/>
    <w:pPr>
      <w:ind w:left="566" w:hanging="283"/>
    </w:pPr>
    <w:rPr>
      <w:lang w:eastAsia="zh-CN"/>
    </w:rPr>
  </w:style>
  <w:style w:type="paragraph" w:customStyle="1" w:styleId="BodyTextIndent21">
    <w:name w:val="Body Text Indent 21"/>
    <w:basedOn w:val="Normal"/>
    <w:rsid w:val="001D0863"/>
    <w:pPr>
      <w:overflowPunct w:val="0"/>
      <w:autoSpaceDE w:val="0"/>
      <w:spacing w:before="100"/>
      <w:ind w:left="1985"/>
      <w:jc w:val="both"/>
      <w:textAlignment w:val="baseline"/>
    </w:pPr>
    <w:rPr>
      <w:rFonts w:ascii="Arial" w:hAnsi="Arial"/>
      <w:sz w:val="22"/>
      <w:lang w:eastAsia="zh-CN"/>
    </w:rPr>
  </w:style>
  <w:style w:type="character" w:customStyle="1" w:styleId="TextocomentarioCar1">
    <w:name w:val="Texto comentario Car1"/>
    <w:basedOn w:val="Fuentedeprrafopredeter"/>
    <w:uiPriority w:val="99"/>
    <w:semiHidden/>
    <w:rsid w:val="001D0863"/>
    <w:rPr>
      <w:rFonts w:ascii="Cambria" w:eastAsia="MS Mincho" w:hAnsi="Cambria" w:cs="Times New Roman"/>
      <w:sz w:val="20"/>
      <w:szCs w:val="20"/>
      <w:lang w:val="es-ES_tradnl" w:eastAsia="zh-CN"/>
    </w:rPr>
  </w:style>
  <w:style w:type="character" w:customStyle="1" w:styleId="AsuntodelcomentarioCar2">
    <w:name w:val="Asunto del comentario Car2"/>
    <w:basedOn w:val="TextocomentarioCar1"/>
    <w:rsid w:val="001D0863"/>
    <w:rPr>
      <w:rFonts w:ascii="Times New Roman" w:eastAsia="Times New Roman" w:hAnsi="Times New Roman" w:cs="Times New Roman"/>
      <w:b/>
      <w:bCs/>
      <w:sz w:val="20"/>
      <w:szCs w:val="20"/>
      <w:lang w:val="es-ES" w:eastAsia="zh-CN"/>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rsid w:val="001D0863"/>
    <w:pPr>
      <w:spacing w:after="160" w:line="240" w:lineRule="exact"/>
    </w:pPr>
    <w:rPr>
      <w:rFonts w:ascii="Tahoma" w:hAnsi="Tahoma"/>
      <w:sz w:val="20"/>
      <w:lang w:val="en-US" w:eastAsia="zh-CN"/>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rsid w:val="001D0863"/>
    <w:pPr>
      <w:spacing w:after="160" w:line="240" w:lineRule="exact"/>
    </w:pPr>
    <w:rPr>
      <w:rFonts w:ascii="Tahoma" w:hAnsi="Tahoma"/>
      <w:sz w:val="20"/>
      <w:lang w:val="en-US" w:eastAsia="zh-CN"/>
    </w:rPr>
  </w:style>
  <w:style w:type="paragraph" w:customStyle="1" w:styleId="Textoindependiente211">
    <w:name w:val="Texto independiente 211"/>
    <w:basedOn w:val="Normal"/>
    <w:rsid w:val="001D0863"/>
    <w:pPr>
      <w:widowControl w:val="0"/>
      <w:overflowPunct w:val="0"/>
      <w:autoSpaceDE w:val="0"/>
      <w:jc w:val="both"/>
    </w:pPr>
    <w:rPr>
      <w:rFonts w:ascii="Arial" w:hAnsi="Arial"/>
      <w:sz w:val="20"/>
      <w:lang w:eastAsia="zh-CN"/>
    </w:rPr>
  </w:style>
  <w:style w:type="character" w:customStyle="1" w:styleId="TextonotapieCar2">
    <w:name w:val="Texto nota pie Car2"/>
    <w:basedOn w:val="Fuentedeprrafopredeter"/>
    <w:rsid w:val="001D0863"/>
    <w:rPr>
      <w:rFonts w:ascii="Times New Roman" w:eastAsia="Times New Roman" w:hAnsi="Times New Roman" w:cs="Times New Roman"/>
      <w:sz w:val="20"/>
      <w:szCs w:val="20"/>
      <w:lang w:eastAsia="zh-CN"/>
    </w:rPr>
  </w:style>
  <w:style w:type="paragraph" w:customStyle="1" w:styleId="Ttulodelatabla">
    <w:name w:val="Título de la tabla"/>
    <w:basedOn w:val="Contenidodelatabla"/>
    <w:rsid w:val="001D0863"/>
    <w:pPr>
      <w:jc w:val="center"/>
    </w:pPr>
    <w:rPr>
      <w:b/>
      <w:bCs/>
      <w:lang w:eastAsia="zh-CN"/>
    </w:rPr>
  </w:style>
  <w:style w:type="character" w:customStyle="1" w:styleId="SinespaciadoCar">
    <w:name w:val="Sin espaciado Car"/>
    <w:link w:val="Sinespaciado"/>
    <w:uiPriority w:val="1"/>
    <w:rsid w:val="00055112"/>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uppressAutoHyphens/>
    </w:pPr>
    <w:rPr>
      <w:sz w:val="24"/>
      <w:lang w:val="es-ES" w:eastAsia="ar-SA"/>
    </w:rPr>
  </w:style>
  <w:style w:type="paragraph" w:styleId="Ttulo1">
    <w:name w:val="heading 1"/>
    <w:basedOn w:val="Normal"/>
    <w:next w:val="Normal"/>
    <w:link w:val="Ttulo1Car"/>
    <w:qFormat/>
    <w:pPr>
      <w:keepNext/>
      <w:tabs>
        <w:tab w:val="num" w:pos="0"/>
      </w:tabs>
      <w:spacing w:before="240" w:after="60"/>
      <w:outlineLvl w:val="0"/>
    </w:pPr>
    <w:rPr>
      <w:rFonts w:ascii="Arial" w:hAnsi="Arial" w:cs="Arial"/>
      <w:b/>
      <w:bCs/>
      <w:kern w:val="1"/>
      <w:sz w:val="32"/>
      <w:szCs w:val="32"/>
    </w:rPr>
  </w:style>
  <w:style w:type="paragraph" w:styleId="Ttulo2">
    <w:name w:val="heading 2"/>
    <w:basedOn w:val="Normal"/>
    <w:next w:val="Normal"/>
    <w:link w:val="Ttulo2Car"/>
    <w:qFormat/>
    <w:pPr>
      <w:keepNext/>
      <w:tabs>
        <w:tab w:val="left" w:pos="0"/>
      </w:tabs>
      <w:spacing w:before="240" w:after="60"/>
      <w:outlineLvl w:val="1"/>
    </w:pPr>
    <w:rPr>
      <w:rFonts w:ascii="Arial" w:hAnsi="Arial" w:cs="Arial"/>
      <w:b/>
      <w:i/>
      <w:sz w:val="28"/>
    </w:rPr>
  </w:style>
  <w:style w:type="paragraph" w:styleId="Ttulo3">
    <w:name w:val="heading 3"/>
    <w:basedOn w:val="Normal"/>
    <w:next w:val="Normal"/>
    <w:link w:val="Ttulo3Car"/>
    <w:qFormat/>
    <w:pPr>
      <w:keepNext/>
      <w:tabs>
        <w:tab w:val="num" w:pos="0"/>
      </w:tabs>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tabs>
        <w:tab w:val="num" w:pos="0"/>
      </w:tabs>
      <w:spacing w:before="240" w:after="60"/>
      <w:outlineLvl w:val="3"/>
    </w:pPr>
    <w:rPr>
      <w:b/>
      <w:bCs/>
      <w:sz w:val="28"/>
      <w:szCs w:val="28"/>
    </w:rPr>
  </w:style>
  <w:style w:type="paragraph" w:styleId="Ttulo5">
    <w:name w:val="heading 5"/>
    <w:basedOn w:val="Normal"/>
    <w:next w:val="Normal"/>
    <w:link w:val="Ttulo5Car"/>
    <w:qFormat/>
    <w:pPr>
      <w:tabs>
        <w:tab w:val="num" w:pos="0"/>
      </w:tabs>
      <w:spacing w:before="240" w:after="60"/>
      <w:outlineLvl w:val="4"/>
    </w:pPr>
    <w:rPr>
      <w:b/>
      <w:bCs/>
      <w:i/>
      <w:iCs/>
      <w:sz w:val="26"/>
      <w:szCs w:val="26"/>
    </w:rPr>
  </w:style>
  <w:style w:type="paragraph" w:styleId="Ttulo6">
    <w:name w:val="heading 6"/>
    <w:basedOn w:val="Normal"/>
    <w:next w:val="Normal"/>
    <w:link w:val="Ttulo6Car"/>
    <w:qFormat/>
    <w:pPr>
      <w:tabs>
        <w:tab w:val="num" w:pos="0"/>
      </w:tabs>
      <w:spacing w:before="240" w:after="60"/>
      <w:outlineLvl w:val="5"/>
    </w:pPr>
    <w:rPr>
      <w:b/>
      <w:bCs/>
      <w:sz w:val="22"/>
      <w:szCs w:val="22"/>
    </w:rPr>
  </w:style>
  <w:style w:type="paragraph" w:styleId="Ttulo7">
    <w:name w:val="heading 7"/>
    <w:basedOn w:val="Normal"/>
    <w:next w:val="Normal"/>
    <w:link w:val="Ttulo7Car"/>
    <w:qFormat/>
    <w:pPr>
      <w:tabs>
        <w:tab w:val="num" w:pos="0"/>
      </w:tabs>
      <w:spacing w:before="240" w:after="60"/>
      <w:outlineLvl w:val="6"/>
    </w:pPr>
    <w:rPr>
      <w:szCs w:val="24"/>
    </w:rPr>
  </w:style>
  <w:style w:type="paragraph" w:styleId="Ttulo8">
    <w:name w:val="heading 8"/>
    <w:basedOn w:val="Normal"/>
    <w:next w:val="Normal"/>
    <w:link w:val="Ttulo8Car"/>
    <w:qFormat/>
    <w:p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tabs>
        <w:tab w:val="num" w:pos="0"/>
      </w:tabs>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1z0">
    <w:name w:val="WW8Num11z0"/>
    <w:rPr>
      <w:b/>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9z0">
    <w:name w:val="WW8Num19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3z0">
    <w:name w:val="WW8Num23z0"/>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6z3">
    <w:name w:val="WW8Num26z3"/>
    <w:rPr>
      <w:rFonts w:ascii="Symbol" w:hAnsi="Symbol"/>
    </w:rPr>
  </w:style>
  <w:style w:type="character" w:customStyle="1" w:styleId="WW8Num29z2">
    <w:name w:val="WW8Num29z2"/>
    <w:rPr>
      <w:b w:val="0"/>
    </w:rPr>
  </w:style>
  <w:style w:type="character" w:customStyle="1" w:styleId="WW8Num31z0">
    <w:name w:val="WW8Num31z0"/>
    <w:rPr>
      <w:rFonts w:ascii="Symbol" w:hAnsi="Symbol"/>
    </w:rPr>
  </w:style>
  <w:style w:type="character" w:customStyle="1" w:styleId="WW8Num31z1">
    <w:name w:val="WW8Num31z1"/>
    <w:rPr>
      <w:rFonts w:ascii="Courier New" w:hAnsi="Courier New" w:cs="Courier New"/>
    </w:rPr>
  </w:style>
  <w:style w:type="character" w:customStyle="1" w:styleId="WW8Num31z2">
    <w:name w:val="WW8Num31z2"/>
    <w:rPr>
      <w:rFonts w:ascii="Wingdings" w:hAnsi="Wingdings"/>
    </w:rPr>
  </w:style>
  <w:style w:type="character" w:customStyle="1" w:styleId="WW8Num32z0">
    <w:name w:val="WW8Num32z0"/>
    <w:rPr>
      <w:rFonts w:ascii="Symbol" w:hAnsi="Symbol"/>
    </w:rPr>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rPr>
  </w:style>
  <w:style w:type="character" w:customStyle="1" w:styleId="WW8Num33z0">
    <w:name w:val="WW8Num33z0"/>
    <w:rPr>
      <w:rFonts w:cs="Times New Roman"/>
    </w:rPr>
  </w:style>
  <w:style w:type="character" w:customStyle="1" w:styleId="WW8Num34z0">
    <w:name w:val="WW8Num34z0"/>
    <w:rPr>
      <w:rFonts w:ascii="Symbol" w:hAnsi="Symbol"/>
      <w:b/>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rPr>
  </w:style>
  <w:style w:type="character" w:customStyle="1" w:styleId="WW8Num34z3">
    <w:name w:val="WW8Num34z3"/>
    <w:rPr>
      <w:rFonts w:ascii="Symbol" w:hAnsi="Symbol"/>
    </w:rPr>
  </w:style>
  <w:style w:type="character" w:customStyle="1" w:styleId="WW8Num35z0">
    <w:name w:val="WW8Num35z0"/>
    <w:rPr>
      <w:rFonts w:ascii="Symbol" w:hAnsi="Symbol"/>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rPr>
  </w:style>
  <w:style w:type="character" w:customStyle="1" w:styleId="WW8Num36z0">
    <w:name w:val="WW8Num36z0"/>
    <w:rPr>
      <w:b/>
    </w:rPr>
  </w:style>
  <w:style w:type="character" w:customStyle="1" w:styleId="WW8Num37z0">
    <w:name w:val="WW8Num37z0"/>
    <w:rPr>
      <w:b/>
      <w:i w:val="0"/>
    </w:rPr>
  </w:style>
  <w:style w:type="character" w:customStyle="1" w:styleId="WW8Num38z0">
    <w:name w:val="WW8Num38z0"/>
    <w:rPr>
      <w:rFonts w:ascii="Symbol" w:hAnsi="Symbol"/>
    </w:rPr>
  </w:style>
  <w:style w:type="character" w:customStyle="1" w:styleId="WW8Num38z1">
    <w:name w:val="WW8Num38z1"/>
    <w:rPr>
      <w:rFonts w:ascii="Courier New" w:hAnsi="Courier New" w:cs="Courier New"/>
    </w:rPr>
  </w:style>
  <w:style w:type="character" w:customStyle="1" w:styleId="WW8Num38z2">
    <w:name w:val="WW8Num38z2"/>
    <w:rPr>
      <w:rFonts w:ascii="Wingdings" w:hAnsi="Wingdings"/>
    </w:rPr>
  </w:style>
  <w:style w:type="character" w:customStyle="1" w:styleId="WW8Num40z0">
    <w:name w:val="WW8Num40z0"/>
    <w:rPr>
      <w:rFonts w:cs="Times New Roman"/>
      <w:b/>
      <w:i w:val="0"/>
    </w:rPr>
  </w:style>
  <w:style w:type="character" w:customStyle="1" w:styleId="WW8Num45z0">
    <w:name w:val="WW8Num45z0"/>
    <w:rPr>
      <w:b w:val="0"/>
    </w:rPr>
  </w:style>
  <w:style w:type="character" w:customStyle="1" w:styleId="WW8Num46z0">
    <w:name w:val="WW8Num46z0"/>
    <w:rPr>
      <w:b w:val="0"/>
    </w:rPr>
  </w:style>
  <w:style w:type="character" w:customStyle="1" w:styleId="WW8Num48z0">
    <w:name w:val="WW8Num48z0"/>
    <w:rPr>
      <w:rFonts w:ascii="Symbol" w:hAnsi="Symbol"/>
      <w:b/>
    </w:rPr>
  </w:style>
  <w:style w:type="character" w:customStyle="1" w:styleId="WW8Num48z1">
    <w:name w:val="WW8Num48z1"/>
    <w:rPr>
      <w:rFonts w:ascii="Courier New" w:hAnsi="Courier New" w:cs="Courier New"/>
    </w:rPr>
  </w:style>
  <w:style w:type="character" w:customStyle="1" w:styleId="WW8Num48z2">
    <w:name w:val="WW8Num48z2"/>
    <w:rPr>
      <w:rFonts w:ascii="Wingdings" w:hAnsi="Wingdings"/>
    </w:rPr>
  </w:style>
  <w:style w:type="character" w:customStyle="1" w:styleId="WW8Num48z3">
    <w:name w:val="WW8Num48z3"/>
    <w:rPr>
      <w:rFonts w:ascii="Symbol" w:hAnsi="Symbol"/>
    </w:rPr>
  </w:style>
  <w:style w:type="character" w:customStyle="1" w:styleId="Fuentedeprrafopredeter2">
    <w:name w:val="Fuente de párrafo predeter.2"/>
  </w:style>
  <w:style w:type="character" w:customStyle="1" w:styleId="WW8Num10z0">
    <w:name w:val="WW8Num10z0"/>
    <w:rPr>
      <w:rFonts w:ascii="Symbol" w:hAnsi="Symbol"/>
    </w:rPr>
  </w:style>
  <w:style w:type="character" w:customStyle="1" w:styleId="WW8Num18z0">
    <w:name w:val="WW8Num18z0"/>
    <w:rPr>
      <w:rFonts w:ascii="Symbol" w:hAnsi="Symbol"/>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4">
    <w:name w:val="Encabezado4"/>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Piedepgina">
    <w:name w:val="footer"/>
    <w:aliases w:val=" Car3,Pie de página1,footer odd,footer odd1,footer odd2,footer odd3,footer odd4,footer odd5,footer Car"/>
    <w:basedOn w:val="Normal"/>
    <w:link w:val="PiedepginaCar"/>
    <w:pPr>
      <w:tabs>
        <w:tab w:val="center" w:pos="4252"/>
        <w:tab w:val="right" w:pos="8504"/>
      </w:tabs>
    </w:pPr>
  </w:style>
  <w:style w:type="paragraph" w:styleId="Encabezado">
    <w:name w:val="header"/>
    <w:aliases w:val="encabezado,h,encabezado Car Car,En-tête 1.1,En-tÍte 1.1,En-tÕte 1.1,En-t’te 1.1,En-títe 1.1,*Header,bases I,base,En-tête SQ"/>
    <w:basedOn w:val="Normal"/>
    <w:link w:val="EncabezadoCar"/>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880"/>
      </w:tabs>
      <w:autoSpaceDE w:val="0"/>
      <w:spacing w:after="101" w:line="216" w:lineRule="atLeast"/>
      <w:ind w:left="720" w:hanging="432"/>
      <w:jc w:val="both"/>
    </w:pPr>
    <w:rPr>
      <w:rFonts w:ascii="Arial" w:hAnsi="Arial"/>
      <w:sz w:val="18"/>
      <w:lang w:val="es-ES_tradnl"/>
    </w:rPr>
  </w:style>
  <w:style w:type="paragraph" w:customStyle="1" w:styleId="Sangra2detindependiente10">
    <w:name w:val="Sangría 2 de t. independiente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0">
    <w:name w:val="Texto independiente 21"/>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paragraph" w:styleId="Textodeglobo">
    <w:name w:val="Balloon Text"/>
    <w:basedOn w:val="Normal"/>
    <w:link w:val="TextodegloboCar"/>
    <w:rPr>
      <w:rFonts w:ascii="Tahoma" w:hAnsi="Tahoma" w:cs="Tahoma"/>
      <w:sz w:val="16"/>
      <w:szCs w:val="16"/>
    </w:rPr>
  </w:style>
  <w:style w:type="paragraph" w:customStyle="1" w:styleId="INCISO">
    <w:name w:val="INCISO"/>
    <w:basedOn w:val="Normal"/>
    <w:pPr>
      <w:tabs>
        <w:tab w:val="left" w:pos="2304"/>
      </w:tabs>
      <w:suppressAutoHyphens w:val="0"/>
      <w:spacing w:after="101" w:line="216" w:lineRule="atLeast"/>
      <w:ind w:left="1152" w:hanging="432"/>
      <w:jc w:val="both"/>
    </w:pPr>
    <w:rPr>
      <w:rFonts w:ascii="Arial" w:eastAsia="Calibri" w:hAnsi="Arial"/>
      <w:sz w:val="18"/>
      <w:lang w:val="es-ES_tradnl"/>
    </w:rPr>
  </w:style>
  <w:style w:type="paragraph" w:customStyle="1" w:styleId="Textoindependiente22">
    <w:name w:val="Texto independiente 22"/>
    <w:basedOn w:val="Normal"/>
    <w:pPr>
      <w:spacing w:after="120" w:line="480" w:lineRule="auto"/>
    </w:pPr>
  </w:style>
  <w:style w:type="paragraph" w:customStyle="1" w:styleId="Textosinformato2">
    <w:name w:val="Texto sin formato2"/>
    <w:basedOn w:val="Normal"/>
    <w:pPr>
      <w:suppressAutoHyphens w:val="0"/>
    </w:pPr>
    <w:rPr>
      <w:rFonts w:ascii="Courier New" w:hAnsi="Courier New" w:cs="Courier New"/>
      <w:sz w:val="20"/>
    </w:rPr>
  </w:style>
  <w:style w:type="paragraph" w:customStyle="1" w:styleId="Encabezado10">
    <w:name w:val="Encabezado 10"/>
    <w:basedOn w:val="Encabezado4"/>
    <w:next w:val="Textoindependiente"/>
    <w:pPr>
      <w:tabs>
        <w:tab w:val="num" w:pos="1584"/>
      </w:tabs>
      <w:ind w:left="1584" w:hanging="1584"/>
      <w:outlineLvl w:val="8"/>
    </w:pPr>
    <w:rPr>
      <w:b/>
      <w:bCs/>
      <w:sz w:val="21"/>
      <w:szCs w:val="21"/>
    </w:rPr>
  </w:style>
  <w:style w:type="character" w:customStyle="1" w:styleId="SangradetextonormalCar">
    <w:name w:val="Sangría de texto normal Car"/>
    <w:link w:val="Sangradetextonormal"/>
    <w:rsid w:val="00787D3E"/>
    <w:rPr>
      <w:sz w:val="24"/>
      <w:lang w:val="es-ES" w:eastAsia="ar-SA"/>
    </w:rPr>
  </w:style>
  <w:style w:type="character" w:styleId="Refdecomentario">
    <w:name w:val="annotation reference"/>
    <w:uiPriority w:val="99"/>
    <w:rsid w:val="00217C91"/>
    <w:rPr>
      <w:sz w:val="16"/>
      <w:szCs w:val="16"/>
    </w:rPr>
  </w:style>
  <w:style w:type="paragraph" w:styleId="Textocomentario">
    <w:name w:val="annotation text"/>
    <w:aliases w:val="Comment Text Char1"/>
    <w:basedOn w:val="Normal"/>
    <w:link w:val="TextocomentarioCar"/>
    <w:uiPriority w:val="99"/>
    <w:rsid w:val="00217C91"/>
    <w:rPr>
      <w:sz w:val="20"/>
    </w:rPr>
  </w:style>
  <w:style w:type="character" w:customStyle="1" w:styleId="TextocomentarioCar">
    <w:name w:val="Texto comentario Car"/>
    <w:aliases w:val="Comment Text Char1 Car"/>
    <w:link w:val="Textocomentario"/>
    <w:rsid w:val="00217C91"/>
    <w:rPr>
      <w:lang w:val="es-ES" w:eastAsia="ar-SA"/>
    </w:rPr>
  </w:style>
  <w:style w:type="paragraph" w:styleId="Asuntodelcomentario">
    <w:name w:val="annotation subject"/>
    <w:basedOn w:val="Textocomentario"/>
    <w:next w:val="Textocomentario"/>
    <w:link w:val="AsuntodelcomentarioCar"/>
    <w:rsid w:val="00217C91"/>
    <w:rPr>
      <w:b/>
      <w:bCs/>
    </w:rPr>
  </w:style>
  <w:style w:type="character" w:customStyle="1" w:styleId="AsuntodelcomentarioCar">
    <w:name w:val="Asunto del comentario Car"/>
    <w:link w:val="Asuntodelcomentario"/>
    <w:rsid w:val="00217C91"/>
    <w:rPr>
      <w:b/>
      <w:bCs/>
      <w:lang w:val="es-ES" w:eastAsia="ar-SA"/>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 Char Char,b1,TítuloB"/>
    <w:basedOn w:val="Normal"/>
    <w:link w:val="PrrafodelistaCar"/>
    <w:uiPriority w:val="34"/>
    <w:qFormat/>
    <w:rsid w:val="00D25247"/>
    <w:pPr>
      <w:ind w:left="708"/>
    </w:pPr>
  </w:style>
  <w:style w:type="table" w:styleId="Tablaconcuadrcula">
    <w:name w:val="Table Grid"/>
    <w:basedOn w:val="Tablanormal"/>
    <w:rsid w:val="00E527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odebloque1">
    <w:name w:val="Texto de bloque1"/>
    <w:basedOn w:val="Normal"/>
    <w:rsid w:val="00B93AA8"/>
    <w:pPr>
      <w:tabs>
        <w:tab w:val="left" w:pos="1559"/>
        <w:tab w:val="left" w:pos="11341"/>
      </w:tabs>
      <w:overflowPunct w:val="0"/>
      <w:autoSpaceDE w:val="0"/>
      <w:ind w:left="1843" w:right="51"/>
      <w:jc w:val="both"/>
      <w:textAlignment w:val="baseline"/>
    </w:pPr>
    <w:rPr>
      <w:rFonts w:ascii="Arial" w:hAnsi="Arial"/>
      <w:lang w:val="es-ES_tradnl"/>
    </w:rPr>
  </w:style>
  <w:style w:type="character" w:customStyle="1" w:styleId="TextoindependienteCar">
    <w:name w:val="Texto independiente Car"/>
    <w:aliases w:val="Body Text Char Car,TITULO SECCION Car"/>
    <w:link w:val="Textoindependiente"/>
    <w:rsid w:val="00F24507"/>
    <w:rPr>
      <w:sz w:val="24"/>
      <w:lang w:val="es-ES" w:eastAsia="ar-SA"/>
    </w:rPr>
  </w:style>
  <w:style w:type="paragraph" w:customStyle="1" w:styleId="Sangra2detindependiente2">
    <w:name w:val="Sangría 2 de t. independiente2"/>
    <w:basedOn w:val="Normal"/>
    <w:rsid w:val="00F2450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rsid w:val="00F24507"/>
    <w:pPr>
      <w:widowControl w:val="0"/>
      <w:overflowPunct w:val="0"/>
      <w:autoSpaceDE w:val="0"/>
      <w:jc w:val="both"/>
      <w:textAlignment w:val="baseline"/>
    </w:pPr>
    <w:rPr>
      <w:rFonts w:ascii="Arial" w:hAnsi="Arial"/>
      <w:sz w:val="20"/>
    </w:rPr>
  </w:style>
  <w:style w:type="paragraph" w:customStyle="1" w:styleId="Textodebloque2">
    <w:name w:val="Texto de bloque2"/>
    <w:basedOn w:val="Normal"/>
    <w:rsid w:val="00430FCF"/>
    <w:pPr>
      <w:tabs>
        <w:tab w:val="left" w:pos="1984"/>
      </w:tabs>
      <w:suppressAutoHyphens w:val="0"/>
      <w:spacing w:before="80"/>
      <w:ind w:left="2268" w:right="51" w:hanging="425"/>
      <w:jc w:val="both"/>
    </w:pPr>
    <w:rPr>
      <w:rFonts w:ascii="Arial" w:hAnsi="Arial"/>
      <w:lang w:val="es-ES_tradnl"/>
    </w:rPr>
  </w:style>
  <w:style w:type="character" w:customStyle="1" w:styleId="PiedepginaCar">
    <w:name w:val="Pie de página Car"/>
    <w:aliases w:val=" Car3 Car,Pie de página1 Car,footer odd Car,footer odd1 Car,footer odd2 Car,footer odd3 Car,footer odd4 Car,footer odd5 Car,footer Car Car"/>
    <w:link w:val="Piedepgina"/>
    <w:rsid w:val="00BB0C0E"/>
    <w:rPr>
      <w:sz w:val="24"/>
      <w:lang w:val="es-ES" w:eastAsia="ar-SA"/>
    </w:rPr>
  </w:style>
  <w:style w:type="paragraph" w:styleId="Revisin">
    <w:name w:val="Revision"/>
    <w:hidden/>
    <w:rsid w:val="001A5574"/>
    <w:rPr>
      <w:sz w:val="24"/>
      <w:lang w:val="es-ES" w:eastAsia="ar-SA"/>
    </w:rPr>
  </w:style>
  <w:style w:type="paragraph" w:customStyle="1" w:styleId="Textodeglobo2">
    <w:name w:val="Texto de globo2"/>
    <w:basedOn w:val="Normal"/>
    <w:rsid w:val="00A63996"/>
    <w:rPr>
      <w:rFonts w:ascii="Tahoma" w:hAnsi="Tahoma" w:cs="Tahoma"/>
      <w:sz w:val="16"/>
    </w:rPr>
  </w:style>
  <w:style w:type="character" w:customStyle="1" w:styleId="EncabezadoCar">
    <w:name w:val="Encabezado Car"/>
    <w:aliases w:val="encabezado Car,h Car,encabezado Car Car Car,En-tête 1.1 Car,En-tÍte 1.1 Car,En-tÕte 1.1 Car,En-t’te 1.1 Car,En-títe 1.1 Car,*Header Car,bases I Car,base Car,En-tête SQ Car"/>
    <w:link w:val="Encabezado"/>
    <w:rsid w:val="00A63996"/>
    <w:rPr>
      <w:rFonts w:ascii="Arial" w:hAnsi="Arial" w:cs="Arial"/>
      <w:lang w:val="es-ES_tradnl" w:eastAsia="ar-SA"/>
    </w:rPr>
  </w:style>
  <w:style w:type="character" w:customStyle="1" w:styleId="Ttulo2Car">
    <w:name w:val="Título 2 Car"/>
    <w:link w:val="Ttulo2"/>
    <w:rsid w:val="007058C6"/>
    <w:rPr>
      <w:rFonts w:ascii="Arial" w:hAnsi="Arial" w:cs="Arial"/>
      <w:b/>
      <w:i/>
      <w:sz w:val="28"/>
      <w:lang w:val="es-ES" w:eastAsia="ar-SA"/>
    </w:rPr>
  </w:style>
  <w:style w:type="character" w:customStyle="1" w:styleId="Ttulo1Car">
    <w:name w:val="Título 1 Car"/>
    <w:link w:val="Ttulo1"/>
    <w:rsid w:val="00A225AD"/>
    <w:rPr>
      <w:rFonts w:ascii="Arial" w:hAnsi="Arial" w:cs="Arial"/>
      <w:b/>
      <w:bCs/>
      <w:kern w:val="1"/>
      <w:sz w:val="32"/>
      <w:szCs w:val="32"/>
      <w:lang w:val="es-ES" w:eastAsia="ar-SA"/>
    </w:rPr>
  </w:style>
  <w:style w:type="character" w:customStyle="1" w:styleId="WW8Num3z0">
    <w:name w:val="WW8Num3z0"/>
    <w:rsid w:val="008D1BFB"/>
    <w:rPr>
      <w:rFonts w:ascii="Arial" w:eastAsia="Batang" w:hAnsi="Arial" w:cs="Arial"/>
    </w:rPr>
  </w:style>
  <w:style w:type="character" w:customStyle="1" w:styleId="WW-Absatz-Standardschriftart">
    <w:name w:val="WW-Absatz-Standardschriftart"/>
    <w:rsid w:val="008D1BFB"/>
  </w:style>
  <w:style w:type="character" w:customStyle="1" w:styleId="WW-Absatz-Standardschriftart1">
    <w:name w:val="WW-Absatz-Standardschriftart1"/>
    <w:rsid w:val="008D1BFB"/>
  </w:style>
  <w:style w:type="character" w:customStyle="1" w:styleId="WW8Num14z1">
    <w:name w:val="WW8Num14z1"/>
    <w:rsid w:val="008D1BFB"/>
    <w:rPr>
      <w:b/>
      <w:sz w:val="21"/>
      <w:szCs w:val="21"/>
    </w:rPr>
  </w:style>
  <w:style w:type="character" w:customStyle="1" w:styleId="WW8Num19z3">
    <w:name w:val="WW8Num19z3"/>
    <w:rsid w:val="008D1BFB"/>
    <w:rPr>
      <w:rFonts w:ascii="Symbol" w:hAnsi="Symbol"/>
    </w:rPr>
  </w:style>
  <w:style w:type="character" w:customStyle="1" w:styleId="WW-Absatz-Standardschriftart11">
    <w:name w:val="WW-Absatz-Standardschriftart11"/>
    <w:rsid w:val="008D1BFB"/>
  </w:style>
  <w:style w:type="character" w:customStyle="1" w:styleId="WW-Absatz-Standardschriftart111">
    <w:name w:val="WW-Absatz-Standardschriftart111"/>
    <w:rsid w:val="008D1BFB"/>
  </w:style>
  <w:style w:type="character" w:customStyle="1" w:styleId="WW-Absatz-Standardschriftart1111">
    <w:name w:val="WW-Absatz-Standardschriftart1111"/>
    <w:rsid w:val="008D1BFB"/>
  </w:style>
  <w:style w:type="character" w:customStyle="1" w:styleId="WW-Absatz-Standardschriftart11111">
    <w:name w:val="WW-Absatz-Standardschriftart11111"/>
    <w:rsid w:val="008D1BFB"/>
  </w:style>
  <w:style w:type="character" w:customStyle="1" w:styleId="WW8Num13z1">
    <w:name w:val="WW8Num13z1"/>
    <w:rsid w:val="008D1BFB"/>
    <w:rPr>
      <w:b/>
    </w:rPr>
  </w:style>
  <w:style w:type="character" w:customStyle="1" w:styleId="WW-Absatz-Standardschriftart111111">
    <w:name w:val="WW-Absatz-Standardschriftart111111"/>
    <w:rsid w:val="008D1BFB"/>
  </w:style>
  <w:style w:type="character" w:customStyle="1" w:styleId="WW8Num5z3">
    <w:name w:val="WW8Num5z3"/>
    <w:rsid w:val="008D1BFB"/>
    <w:rPr>
      <w:rFonts w:ascii="Symbol" w:hAnsi="Symbol"/>
    </w:rPr>
  </w:style>
  <w:style w:type="character" w:customStyle="1" w:styleId="WW-Absatz-Standardschriftart1111111">
    <w:name w:val="WW-Absatz-Standardschriftart1111111"/>
    <w:rsid w:val="008D1BFB"/>
  </w:style>
  <w:style w:type="character" w:customStyle="1" w:styleId="WW8Num3z2">
    <w:name w:val="WW8Num3z2"/>
    <w:rsid w:val="008D1BFB"/>
    <w:rPr>
      <w:rFonts w:ascii="Wingdings" w:hAnsi="Wingdings"/>
    </w:rPr>
  </w:style>
  <w:style w:type="character" w:customStyle="1" w:styleId="WW8Num3z3">
    <w:name w:val="WW8Num3z3"/>
    <w:rsid w:val="008D1BFB"/>
    <w:rPr>
      <w:rFonts w:ascii="Symbol" w:hAnsi="Symbol"/>
    </w:rPr>
  </w:style>
  <w:style w:type="character" w:customStyle="1" w:styleId="CarCar5">
    <w:name w:val="Car Car5"/>
    <w:rsid w:val="008D1BFB"/>
    <w:rPr>
      <w:sz w:val="24"/>
      <w:szCs w:val="24"/>
      <w:lang w:val="es-ES" w:eastAsia="ar-SA" w:bidi="ar-SA"/>
    </w:rPr>
  </w:style>
  <w:style w:type="character" w:customStyle="1" w:styleId="CarCar6">
    <w:name w:val="Car Car6"/>
    <w:rsid w:val="008D1BFB"/>
    <w:rPr>
      <w:sz w:val="24"/>
      <w:szCs w:val="24"/>
      <w:lang w:val="es-ES" w:eastAsia="ar-SA" w:bidi="ar-SA"/>
    </w:rPr>
  </w:style>
  <w:style w:type="character" w:customStyle="1" w:styleId="WW8Num15z3">
    <w:name w:val="WW8Num15z3"/>
    <w:rsid w:val="008D1BFB"/>
    <w:rPr>
      <w:b/>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8D1BFB"/>
    <w:pPr>
      <w:spacing w:after="160" w:line="240" w:lineRule="exact"/>
    </w:pPr>
    <w:rPr>
      <w:rFonts w:ascii="Tahoma" w:hAnsi="Tahoma"/>
      <w:sz w:val="20"/>
      <w:lang w:val="en-US"/>
    </w:rPr>
  </w:style>
  <w:style w:type="paragraph" w:customStyle="1" w:styleId="Textocomentario2">
    <w:name w:val="Texto comentario2"/>
    <w:basedOn w:val="Normal"/>
    <w:rsid w:val="008D1BFB"/>
    <w:rPr>
      <w:sz w:val="20"/>
    </w:rPr>
  </w:style>
  <w:style w:type="paragraph" w:customStyle="1" w:styleId="Convietas">
    <w:name w:val="Con viñetas"/>
    <w:basedOn w:val="Normal"/>
    <w:rsid w:val="008D1BFB"/>
    <w:pPr>
      <w:jc w:val="both"/>
    </w:pPr>
    <w:rPr>
      <w:rFonts w:ascii="Arial" w:hAnsi="Arial"/>
      <w:kern w:val="1"/>
      <w:sz w:val="22"/>
    </w:rPr>
  </w:style>
  <w:style w:type="paragraph" w:customStyle="1" w:styleId="Car2">
    <w:name w:val="Car2"/>
    <w:basedOn w:val="Normal"/>
    <w:rsid w:val="008D1BFB"/>
    <w:pPr>
      <w:suppressAutoHyphens w:val="0"/>
      <w:spacing w:after="160" w:line="240" w:lineRule="exact"/>
    </w:pPr>
    <w:rPr>
      <w:rFonts w:ascii="Tahoma" w:hAnsi="Tahoma"/>
      <w:sz w:val="20"/>
      <w:lang w:val="en-US"/>
    </w:rPr>
  </w:style>
  <w:style w:type="paragraph" w:customStyle="1" w:styleId="BodyText21">
    <w:name w:val="Body Text 21"/>
    <w:basedOn w:val="Normal"/>
    <w:rsid w:val="008D1BFB"/>
    <w:pPr>
      <w:widowControl w:val="0"/>
      <w:suppressAutoHyphens w:val="0"/>
      <w:overflowPunct w:val="0"/>
      <w:autoSpaceDE w:val="0"/>
      <w:jc w:val="both"/>
      <w:textAlignment w:val="baseline"/>
    </w:pPr>
    <w:rPr>
      <w:rFonts w:ascii="Arial" w:hAnsi="Arial" w:cs="Arial"/>
      <w:sz w:val="20"/>
    </w:rPr>
  </w:style>
  <w:style w:type="paragraph" w:styleId="Sangra3detindependiente">
    <w:name w:val="Body Text Indent 3"/>
    <w:basedOn w:val="Normal"/>
    <w:link w:val="Sangra3detindependienteCar"/>
    <w:rsid w:val="008D1BFB"/>
    <w:pPr>
      <w:spacing w:after="120"/>
      <w:ind w:left="283"/>
    </w:pPr>
    <w:rPr>
      <w:sz w:val="16"/>
      <w:szCs w:val="16"/>
    </w:rPr>
  </w:style>
  <w:style w:type="character" w:customStyle="1" w:styleId="Sangra3detindependienteCar">
    <w:name w:val="Sangría 3 de t. independiente Car"/>
    <w:link w:val="Sangra3detindependiente"/>
    <w:rsid w:val="008D1BFB"/>
    <w:rPr>
      <w:sz w:val="16"/>
      <w:szCs w:val="16"/>
      <w:lang w:val="es-ES" w:eastAsia="ar-SA"/>
    </w:rPr>
  </w:style>
  <w:style w:type="paragraph" w:styleId="Lista2">
    <w:name w:val="List 2"/>
    <w:basedOn w:val="Normal"/>
    <w:rsid w:val="008D1BFB"/>
    <w:pPr>
      <w:ind w:left="566" w:hanging="283"/>
    </w:pPr>
  </w:style>
  <w:style w:type="paragraph" w:styleId="Textoindependiente2">
    <w:name w:val="Body Text 2"/>
    <w:basedOn w:val="Normal"/>
    <w:link w:val="Textoindependiente2Car"/>
    <w:rsid w:val="008D1BFB"/>
    <w:pPr>
      <w:spacing w:after="120" w:line="480" w:lineRule="auto"/>
    </w:pPr>
  </w:style>
  <w:style w:type="character" w:customStyle="1" w:styleId="Textoindependiente2Car">
    <w:name w:val="Texto independiente 2 Car"/>
    <w:link w:val="Textoindependiente2"/>
    <w:rsid w:val="008D1BFB"/>
    <w:rPr>
      <w:sz w:val="24"/>
      <w:lang w:val="es-ES" w:eastAsia="ar-SA"/>
    </w:rPr>
  </w:style>
  <w:style w:type="paragraph" w:styleId="Sangra2detindependiente">
    <w:name w:val="Body Text Indent 2"/>
    <w:basedOn w:val="Normal"/>
    <w:link w:val="Sangra2detindependienteCar"/>
    <w:rsid w:val="008D1BFB"/>
    <w:pPr>
      <w:suppressAutoHyphens w:val="0"/>
      <w:spacing w:after="120" w:line="480" w:lineRule="auto"/>
      <w:ind w:left="283"/>
    </w:pPr>
    <w:rPr>
      <w:szCs w:val="24"/>
      <w:lang w:eastAsia="es-ES"/>
    </w:rPr>
  </w:style>
  <w:style w:type="character" w:customStyle="1" w:styleId="Sangra2detindependienteCar">
    <w:name w:val="Sangría 2 de t. independiente Car"/>
    <w:link w:val="Sangra2detindependiente"/>
    <w:rsid w:val="008D1BFB"/>
    <w:rPr>
      <w:sz w:val="24"/>
      <w:szCs w:val="24"/>
      <w:lang w:val="es-ES" w:eastAsia="es-ES"/>
    </w:rPr>
  </w:style>
  <w:style w:type="paragraph" w:styleId="Epgrafe">
    <w:name w:val="caption"/>
    <w:basedOn w:val="Normal"/>
    <w:next w:val="Normal"/>
    <w:qFormat/>
    <w:rsid w:val="008D1BFB"/>
    <w:pPr>
      <w:suppressAutoHyphens w:val="0"/>
      <w:overflowPunct w:val="0"/>
      <w:autoSpaceDE w:val="0"/>
      <w:autoSpaceDN w:val="0"/>
      <w:adjustRightInd w:val="0"/>
      <w:jc w:val="center"/>
      <w:textAlignment w:val="baseline"/>
    </w:pPr>
    <w:rPr>
      <w:rFonts w:ascii="Arial" w:hAnsi="Arial"/>
      <w:b/>
      <w:sz w:val="20"/>
      <w:lang w:val="es-ES_tradnl" w:eastAsia="es-ES"/>
    </w:rPr>
  </w:style>
  <w:style w:type="numbering" w:styleId="ArtculoSeccin">
    <w:name w:val="Outline List 3"/>
    <w:basedOn w:val="Sinlista"/>
    <w:rsid w:val="008D1BFB"/>
    <w:pPr>
      <w:numPr>
        <w:numId w:val="1"/>
      </w:numPr>
    </w:pPr>
  </w:style>
  <w:style w:type="numbering" w:customStyle="1" w:styleId="Estilo1">
    <w:name w:val="Estilo1"/>
    <w:basedOn w:val="Sinlista"/>
    <w:rsid w:val="008D1BFB"/>
    <w:pPr>
      <w:numPr>
        <w:numId w:val="2"/>
      </w:numPr>
    </w:pPr>
  </w:style>
  <w:style w:type="paragraph" w:customStyle="1" w:styleId="Sangra3detindependiente2">
    <w:name w:val="Sangría 3 de t. independiente2"/>
    <w:basedOn w:val="Normal"/>
    <w:rsid w:val="008D1BFB"/>
    <w:pPr>
      <w:spacing w:after="120"/>
      <w:ind w:left="283"/>
    </w:pPr>
    <w:rPr>
      <w:sz w:val="16"/>
      <w:szCs w:val="16"/>
    </w:rPr>
  </w:style>
  <w:style w:type="paragraph" w:customStyle="1" w:styleId="bodytext2">
    <w:name w:val="bodytext2"/>
    <w:basedOn w:val="Normal"/>
    <w:rsid w:val="008D1BFB"/>
    <w:pPr>
      <w:overflowPunct w:val="0"/>
      <w:autoSpaceDE w:val="0"/>
      <w:jc w:val="both"/>
    </w:pPr>
    <w:rPr>
      <w:rFonts w:ascii="Arial" w:eastAsia="Arial Unicode MS" w:hAnsi="Arial" w:cs="Arial"/>
      <w:sz w:val="20"/>
    </w:rPr>
  </w:style>
  <w:style w:type="character" w:customStyle="1" w:styleId="pseditboxdisponly1">
    <w:name w:val="pseditbox_disponly1"/>
    <w:rsid w:val="008D1BFB"/>
    <w:rPr>
      <w:rFonts w:ascii="Arial" w:hAnsi="Arial" w:cs="Arial" w:hint="default"/>
      <w:b w:val="0"/>
      <w:bCs w:val="0"/>
      <w:i w:val="0"/>
      <w:iCs w:val="0"/>
      <w:color w:val="000000"/>
      <w:sz w:val="18"/>
      <w:szCs w:val="18"/>
      <w:bdr w:val="none" w:sz="0" w:space="0" w:color="auto" w:frame="1"/>
    </w:rPr>
  </w:style>
  <w:style w:type="character" w:customStyle="1" w:styleId="WW8Num27z0">
    <w:name w:val="WW8Num27z0"/>
    <w:rsid w:val="008D1BFB"/>
    <w:rPr>
      <w:b w:val="0"/>
    </w:rPr>
  </w:style>
  <w:style w:type="character" w:customStyle="1" w:styleId="WW8Num33z1">
    <w:name w:val="WW8Num33z1"/>
    <w:rsid w:val="008D1BFB"/>
    <w:rPr>
      <w:rFonts w:ascii="Courier New" w:hAnsi="Courier New" w:cs="Courier New"/>
    </w:rPr>
  </w:style>
  <w:style w:type="character" w:customStyle="1" w:styleId="WW8Num33z3">
    <w:name w:val="WW8Num33z3"/>
    <w:rsid w:val="008D1BFB"/>
    <w:rPr>
      <w:rFonts w:ascii="Symbol" w:hAnsi="Symbol"/>
    </w:rPr>
  </w:style>
  <w:style w:type="character" w:customStyle="1" w:styleId="WW8Num36z1">
    <w:name w:val="WW8Num36z1"/>
    <w:rsid w:val="008D1BFB"/>
    <w:rPr>
      <w:rFonts w:ascii="Wingdings" w:hAnsi="Wingdings"/>
    </w:rPr>
  </w:style>
  <w:style w:type="character" w:customStyle="1" w:styleId="WW8Num36z3">
    <w:name w:val="WW8Num36z3"/>
    <w:rsid w:val="008D1BFB"/>
    <w:rPr>
      <w:rFonts w:ascii="Symbol" w:hAnsi="Symbol"/>
    </w:rPr>
  </w:style>
  <w:style w:type="character" w:customStyle="1" w:styleId="WW8Num36z4">
    <w:name w:val="WW8Num36z4"/>
    <w:rsid w:val="008D1BFB"/>
    <w:rPr>
      <w:rFonts w:ascii="Courier New" w:hAnsi="Courier New" w:cs="Courier New"/>
    </w:rPr>
  </w:style>
  <w:style w:type="character" w:customStyle="1" w:styleId="WW8Num39z0">
    <w:name w:val="WW8Num39z0"/>
    <w:rsid w:val="008D1BFB"/>
    <w:rPr>
      <w:rFonts w:ascii="Wingdings" w:hAnsi="Wingdings"/>
    </w:rPr>
  </w:style>
  <w:style w:type="character" w:customStyle="1" w:styleId="WW8Num39z1">
    <w:name w:val="WW8Num39z1"/>
    <w:rsid w:val="008D1BFB"/>
    <w:rPr>
      <w:rFonts w:ascii="Courier New" w:hAnsi="Courier New" w:cs="Courier New"/>
    </w:rPr>
  </w:style>
  <w:style w:type="character" w:customStyle="1" w:styleId="WW8Num39z3">
    <w:name w:val="WW8Num39z3"/>
    <w:rsid w:val="008D1BFB"/>
    <w:rPr>
      <w:rFonts w:ascii="Symbol" w:hAnsi="Symbol"/>
    </w:rPr>
  </w:style>
  <w:style w:type="character" w:customStyle="1" w:styleId="WW8Num40z1">
    <w:name w:val="WW8Num40z1"/>
    <w:rsid w:val="008D1BFB"/>
    <w:rPr>
      <w:rFonts w:ascii="Courier New" w:hAnsi="Courier New" w:cs="Courier New"/>
    </w:rPr>
  </w:style>
  <w:style w:type="character" w:customStyle="1" w:styleId="WW8Num40z3">
    <w:name w:val="WW8Num40z3"/>
    <w:rsid w:val="008D1BFB"/>
    <w:rPr>
      <w:rFonts w:ascii="Symbol" w:hAnsi="Symbol"/>
    </w:rPr>
  </w:style>
  <w:style w:type="character" w:customStyle="1" w:styleId="WW8Num41z0">
    <w:name w:val="WW8Num41z0"/>
    <w:rsid w:val="008D1BFB"/>
    <w:rPr>
      <w:rFonts w:ascii="Symbol" w:hAnsi="Symbol"/>
    </w:rPr>
  </w:style>
  <w:style w:type="character" w:customStyle="1" w:styleId="WW8Num41z1">
    <w:name w:val="WW8Num41z1"/>
    <w:rsid w:val="008D1BFB"/>
    <w:rPr>
      <w:rFonts w:ascii="Courier New" w:hAnsi="Courier New" w:cs="Courier New"/>
    </w:rPr>
  </w:style>
  <w:style w:type="character" w:customStyle="1" w:styleId="WW8Num41z2">
    <w:name w:val="WW8Num41z2"/>
    <w:rsid w:val="008D1BFB"/>
    <w:rPr>
      <w:rFonts w:ascii="Wingdings" w:hAnsi="Wingdings"/>
    </w:rPr>
  </w:style>
  <w:style w:type="character" w:customStyle="1" w:styleId="WW8Num42z0">
    <w:name w:val="WW8Num42z0"/>
    <w:rsid w:val="008D1BFB"/>
    <w:rPr>
      <w:rFonts w:ascii="Symbol" w:hAnsi="Symbol"/>
    </w:rPr>
  </w:style>
  <w:style w:type="character" w:customStyle="1" w:styleId="WW8Num42z1">
    <w:name w:val="WW8Num42z1"/>
    <w:rsid w:val="008D1BFB"/>
    <w:rPr>
      <w:rFonts w:ascii="Courier New" w:hAnsi="Courier New" w:cs="Courier New"/>
    </w:rPr>
  </w:style>
  <w:style w:type="character" w:customStyle="1" w:styleId="WW8Num42z2">
    <w:name w:val="WW8Num42z2"/>
    <w:rsid w:val="008D1BFB"/>
    <w:rPr>
      <w:rFonts w:ascii="Wingdings" w:hAnsi="Wingdings"/>
    </w:rPr>
  </w:style>
  <w:style w:type="character" w:customStyle="1" w:styleId="WW8Num44z0">
    <w:name w:val="WW8Num44z0"/>
    <w:rsid w:val="008D1BFB"/>
    <w:rPr>
      <w:rFonts w:ascii="Arial" w:eastAsia="Times New Roman" w:hAnsi="Arial" w:cs="Arial"/>
    </w:rPr>
  </w:style>
  <w:style w:type="character" w:customStyle="1" w:styleId="WW8Num45z1">
    <w:name w:val="WW8Num45z1"/>
    <w:rsid w:val="008D1BFB"/>
    <w:rPr>
      <w:rFonts w:ascii="Courier New" w:hAnsi="Courier New" w:cs="Courier New"/>
    </w:rPr>
  </w:style>
  <w:style w:type="character" w:customStyle="1" w:styleId="WW8Num45z3">
    <w:name w:val="WW8Num45z3"/>
    <w:rsid w:val="008D1BFB"/>
    <w:rPr>
      <w:rFonts w:ascii="Symbol" w:hAnsi="Symbol"/>
    </w:rPr>
  </w:style>
  <w:style w:type="character" w:customStyle="1" w:styleId="CarCar21">
    <w:name w:val="Car Car21"/>
    <w:rsid w:val="008D1BFB"/>
    <w:rPr>
      <w:rFonts w:ascii="Arial" w:hAnsi="Arial" w:cs="Arial"/>
      <w:b/>
      <w:bCs/>
      <w:kern w:val="1"/>
      <w:sz w:val="32"/>
      <w:szCs w:val="32"/>
      <w:lang w:val="es-ES"/>
    </w:rPr>
  </w:style>
  <w:style w:type="character" w:customStyle="1" w:styleId="CarCar20">
    <w:name w:val="Car Car20"/>
    <w:rsid w:val="008D1BFB"/>
    <w:rPr>
      <w:rFonts w:ascii="Arial" w:hAnsi="Arial" w:cs="Arial"/>
      <w:b/>
      <w:i/>
      <w:sz w:val="28"/>
      <w:lang w:val="es-ES"/>
    </w:rPr>
  </w:style>
  <w:style w:type="character" w:customStyle="1" w:styleId="CarCar19">
    <w:name w:val="Car Car19"/>
    <w:rsid w:val="008D1BFB"/>
    <w:rPr>
      <w:rFonts w:ascii="Arial" w:hAnsi="Arial" w:cs="Arial"/>
      <w:b/>
      <w:bCs/>
      <w:sz w:val="26"/>
      <w:szCs w:val="26"/>
      <w:lang w:val="es-ES"/>
    </w:rPr>
  </w:style>
  <w:style w:type="character" w:customStyle="1" w:styleId="CarCar18">
    <w:name w:val="Car Car18"/>
    <w:rsid w:val="008D1BFB"/>
    <w:rPr>
      <w:b/>
      <w:bCs/>
      <w:sz w:val="28"/>
      <w:szCs w:val="28"/>
      <w:lang w:val="es-ES"/>
    </w:rPr>
  </w:style>
  <w:style w:type="character" w:customStyle="1" w:styleId="CarCar17">
    <w:name w:val="Car Car17"/>
    <w:rsid w:val="008D1BFB"/>
    <w:rPr>
      <w:b/>
      <w:bCs/>
      <w:i/>
      <w:iCs/>
      <w:sz w:val="26"/>
      <w:szCs w:val="26"/>
      <w:lang w:val="es-ES"/>
    </w:rPr>
  </w:style>
  <w:style w:type="character" w:customStyle="1" w:styleId="CarCar16">
    <w:name w:val="Car Car16"/>
    <w:rsid w:val="008D1BFB"/>
    <w:rPr>
      <w:b/>
      <w:bCs/>
      <w:sz w:val="22"/>
      <w:szCs w:val="22"/>
      <w:lang w:val="es-ES"/>
    </w:rPr>
  </w:style>
  <w:style w:type="character" w:customStyle="1" w:styleId="CarCar15">
    <w:name w:val="Car Car15"/>
    <w:rsid w:val="008D1BFB"/>
    <w:rPr>
      <w:sz w:val="24"/>
      <w:szCs w:val="24"/>
      <w:lang w:val="es-ES"/>
    </w:rPr>
  </w:style>
  <w:style w:type="character" w:customStyle="1" w:styleId="CarCar14">
    <w:name w:val="Car Car14"/>
    <w:rsid w:val="008D1BFB"/>
    <w:rPr>
      <w:rFonts w:ascii="Arial" w:hAnsi="Arial" w:cs="Arial"/>
      <w:i/>
      <w:lang w:val="es-ES_tradnl"/>
    </w:rPr>
  </w:style>
  <w:style w:type="character" w:customStyle="1" w:styleId="CarCar13">
    <w:name w:val="Car Car13"/>
    <w:rsid w:val="008D1BFB"/>
    <w:rPr>
      <w:rFonts w:ascii="Arial" w:hAnsi="Arial" w:cs="Arial"/>
      <w:sz w:val="22"/>
      <w:szCs w:val="22"/>
      <w:lang w:val="es-ES"/>
    </w:rPr>
  </w:style>
  <w:style w:type="character" w:customStyle="1" w:styleId="CarCar12">
    <w:name w:val="Car Car12"/>
    <w:rsid w:val="008D1BFB"/>
    <w:rPr>
      <w:sz w:val="24"/>
      <w:lang w:val="es-ES" w:eastAsia="ar-SA" w:bidi="ar-SA"/>
    </w:rPr>
  </w:style>
  <w:style w:type="character" w:customStyle="1" w:styleId="CarCar11">
    <w:name w:val="Car Car11"/>
    <w:rsid w:val="008D1BFB"/>
    <w:rPr>
      <w:sz w:val="24"/>
      <w:lang w:val="es-ES" w:eastAsia="ar-SA" w:bidi="ar-SA"/>
    </w:rPr>
  </w:style>
  <w:style w:type="character" w:customStyle="1" w:styleId="CarCar10">
    <w:name w:val="Car Car10"/>
    <w:rsid w:val="008D1BFB"/>
    <w:rPr>
      <w:rFonts w:ascii="Arial" w:hAnsi="Arial" w:cs="Arial"/>
      <w:lang w:val="es-ES_tradnl" w:eastAsia="ar-SA" w:bidi="ar-SA"/>
    </w:rPr>
  </w:style>
  <w:style w:type="character" w:customStyle="1" w:styleId="CarCar9">
    <w:name w:val="Car Car9"/>
    <w:rsid w:val="008D1BFB"/>
    <w:rPr>
      <w:b/>
      <w:sz w:val="28"/>
      <w:lang w:val="es-ES" w:eastAsia="ar-SA" w:bidi="ar-SA"/>
    </w:rPr>
  </w:style>
  <w:style w:type="character" w:customStyle="1" w:styleId="CarCar8">
    <w:name w:val="Car Car8"/>
    <w:rsid w:val="008D1BFB"/>
    <w:rPr>
      <w:sz w:val="24"/>
      <w:lang w:val="es-ES" w:eastAsia="ar-SA" w:bidi="ar-SA"/>
    </w:rPr>
  </w:style>
  <w:style w:type="character" w:customStyle="1" w:styleId="CarCar7">
    <w:name w:val="Car Car7"/>
    <w:rsid w:val="008D1BFB"/>
    <w:rPr>
      <w:rFonts w:ascii="Arial Narrow" w:hAnsi="Arial Narrow"/>
      <w:sz w:val="22"/>
      <w:szCs w:val="22"/>
      <w:lang w:val="es-ES_tradnl" w:eastAsia="ar-SA" w:bidi="ar-SA"/>
    </w:rPr>
  </w:style>
  <w:style w:type="character" w:customStyle="1" w:styleId="CarCar4">
    <w:name w:val="Car Car4"/>
    <w:rsid w:val="008D1BFB"/>
    <w:rPr>
      <w:sz w:val="24"/>
      <w:szCs w:val="24"/>
      <w:lang w:val="es-ES" w:eastAsia="ar-SA" w:bidi="ar-SA"/>
    </w:rPr>
  </w:style>
  <w:style w:type="character" w:customStyle="1" w:styleId="CarCar3">
    <w:name w:val="Car Car3"/>
    <w:rsid w:val="008D1BFB"/>
    <w:rPr>
      <w:rFonts w:ascii="Tahoma" w:hAnsi="Tahoma" w:cs="Tahoma"/>
      <w:sz w:val="16"/>
      <w:szCs w:val="16"/>
      <w:lang w:val="es-ES" w:eastAsia="ar-SA" w:bidi="ar-SA"/>
    </w:rPr>
  </w:style>
  <w:style w:type="character" w:customStyle="1" w:styleId="CarCar1">
    <w:name w:val="Car Car1"/>
    <w:rsid w:val="008D1BFB"/>
    <w:rPr>
      <w:b/>
      <w:bCs/>
      <w:lang w:val="es-ES" w:eastAsia="ar-SA" w:bidi="ar-SA"/>
    </w:rPr>
  </w:style>
  <w:style w:type="character" w:styleId="nfasis">
    <w:name w:val="Emphasis"/>
    <w:qFormat/>
    <w:rsid w:val="008D1BFB"/>
    <w:rPr>
      <w:i/>
      <w:iCs/>
    </w:rPr>
  </w:style>
  <w:style w:type="character" w:styleId="Hipervnculovisitado">
    <w:name w:val="FollowedHyperlink"/>
    <w:uiPriority w:val="99"/>
    <w:rsid w:val="008D1BFB"/>
    <w:rPr>
      <w:color w:val="800080"/>
      <w:u w:val="single"/>
    </w:rPr>
  </w:style>
  <w:style w:type="character" w:customStyle="1" w:styleId="CarCar">
    <w:name w:val="Car Car"/>
    <w:rsid w:val="008D1BFB"/>
    <w:rPr>
      <w:rFonts w:ascii="Arial" w:hAnsi="Arial"/>
      <w:sz w:val="24"/>
      <w:lang w:val="es-ES" w:eastAsia="ar-SA" w:bidi="ar-SA"/>
    </w:rPr>
  </w:style>
  <w:style w:type="character" w:customStyle="1" w:styleId="Refdecomentario1">
    <w:name w:val="Ref. de comentario1"/>
    <w:rsid w:val="008D1BFB"/>
    <w:rPr>
      <w:sz w:val="16"/>
      <w:szCs w:val="16"/>
    </w:rPr>
  </w:style>
  <w:style w:type="character" w:customStyle="1" w:styleId="IsabelLara">
    <w:name w:val="Isabel Lara"/>
    <w:rsid w:val="008D1BFB"/>
    <w:rPr>
      <w:rFonts w:ascii="Tahoma" w:hAnsi="Tahoma" w:cs="Arial"/>
      <w:b w:val="0"/>
      <w:bCs w:val="0"/>
      <w:i w:val="0"/>
      <w:iCs w:val="0"/>
      <w:caps w:val="0"/>
      <w:smallCaps w:val="0"/>
      <w:color w:val="993300"/>
      <w:sz w:val="24"/>
      <w:szCs w:val="24"/>
    </w:rPr>
  </w:style>
  <w:style w:type="paragraph" w:customStyle="1" w:styleId="Sangra2detindependiente3">
    <w:name w:val="Sangría 2 de t. independiente3"/>
    <w:basedOn w:val="Normal"/>
    <w:rsid w:val="008D1BFB"/>
    <w:pPr>
      <w:suppressAutoHyphens w:val="0"/>
      <w:spacing w:after="120" w:line="480" w:lineRule="auto"/>
      <w:ind w:left="283"/>
    </w:pPr>
    <w:rPr>
      <w:szCs w:val="24"/>
      <w:lang w:val="es-MX"/>
    </w:rPr>
  </w:style>
  <w:style w:type="paragraph" w:customStyle="1" w:styleId="Lista22">
    <w:name w:val="Lista 22"/>
    <w:basedOn w:val="Normal"/>
    <w:rsid w:val="008D1BFB"/>
    <w:pPr>
      <w:suppressAutoHyphens w:val="0"/>
      <w:ind w:left="566" w:hanging="283"/>
    </w:pPr>
    <w:rPr>
      <w:szCs w:val="24"/>
      <w:lang w:val="es-MX"/>
    </w:rPr>
  </w:style>
  <w:style w:type="paragraph" w:customStyle="1" w:styleId="BodyTextIndent23">
    <w:name w:val="Body Text Indent 23"/>
    <w:basedOn w:val="Normal"/>
    <w:rsid w:val="008D1BFB"/>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8D1BFB"/>
    <w:pPr>
      <w:suppressAutoHyphens w:val="0"/>
    </w:pPr>
    <w:rPr>
      <w:rFonts w:ascii="Arial Unicode MS" w:hAnsi="Arial Unicode MS" w:cs="Arial Unicode MS"/>
      <w:b/>
      <w:bCs/>
      <w:sz w:val="18"/>
      <w:szCs w:val="16"/>
      <w:lang w:val="es-MX"/>
    </w:rPr>
  </w:style>
  <w:style w:type="paragraph" w:customStyle="1" w:styleId="Listaconvietas21">
    <w:name w:val="Lista con viñetas 21"/>
    <w:basedOn w:val="Normal"/>
    <w:rsid w:val="008D1BFB"/>
    <w:pPr>
      <w:suppressAutoHyphens w:val="0"/>
      <w:jc w:val="both"/>
    </w:pPr>
    <w:rPr>
      <w:rFonts w:ascii="Arial" w:hAnsi="Arial" w:cs="Arial"/>
      <w:sz w:val="20"/>
      <w:szCs w:val="14"/>
      <w:lang w:val="es-ES_tradnl"/>
    </w:rPr>
  </w:style>
  <w:style w:type="paragraph" w:customStyle="1" w:styleId="Prrafodelista1">
    <w:name w:val="Párrafo de lista1"/>
    <w:basedOn w:val="Normal"/>
    <w:link w:val="ListParagraphChar"/>
    <w:qFormat/>
    <w:rsid w:val="008D1BFB"/>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8D1BFB"/>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8D1BFB"/>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8D1BFB"/>
    <w:pPr>
      <w:suppressAutoHyphens w:val="0"/>
      <w:spacing w:before="100" w:after="100"/>
    </w:pPr>
    <w:rPr>
      <w:szCs w:val="24"/>
      <w:lang w:val="es-MX"/>
    </w:rPr>
  </w:style>
  <w:style w:type="paragraph" w:customStyle="1" w:styleId="estilo10">
    <w:name w:val="estilo1"/>
    <w:basedOn w:val="Normal"/>
    <w:rsid w:val="008D1BFB"/>
    <w:pPr>
      <w:suppressAutoHyphens w:val="0"/>
      <w:spacing w:before="100" w:after="100"/>
    </w:pPr>
    <w:rPr>
      <w:szCs w:val="24"/>
      <w:lang w:val="es-MX"/>
    </w:rPr>
  </w:style>
  <w:style w:type="paragraph" w:customStyle="1" w:styleId="Saludo1">
    <w:name w:val="Saludo1"/>
    <w:basedOn w:val="Normal"/>
    <w:next w:val="Normal"/>
    <w:rsid w:val="008D1BFB"/>
    <w:pPr>
      <w:suppressAutoHyphens w:val="0"/>
    </w:pPr>
    <w:rPr>
      <w:rFonts w:ascii="Arial" w:hAnsi="Arial"/>
      <w:lang w:val="es-MX"/>
    </w:rPr>
  </w:style>
  <w:style w:type="paragraph" w:customStyle="1" w:styleId="Normal1">
    <w:name w:val="Normal1"/>
    <w:basedOn w:val="Normal"/>
    <w:rsid w:val="008D1BFB"/>
    <w:pPr>
      <w:suppressAutoHyphens w:val="0"/>
      <w:spacing w:before="100" w:after="100"/>
    </w:pPr>
    <w:rPr>
      <w:color w:val="000000"/>
      <w:sz w:val="20"/>
      <w:lang w:val="es-MX"/>
    </w:rPr>
  </w:style>
  <w:style w:type="paragraph" w:customStyle="1" w:styleId="Listaconvietas1">
    <w:name w:val="Lista con viñetas1"/>
    <w:basedOn w:val="Normal"/>
    <w:rsid w:val="008D1BFB"/>
    <w:pPr>
      <w:tabs>
        <w:tab w:val="num" w:pos="720"/>
      </w:tabs>
      <w:suppressAutoHyphens w:val="0"/>
      <w:ind w:left="720" w:hanging="360"/>
    </w:pPr>
    <w:rPr>
      <w:szCs w:val="24"/>
      <w:lang w:val="es-MX"/>
    </w:rPr>
  </w:style>
  <w:style w:type="paragraph" w:customStyle="1" w:styleId="font5">
    <w:name w:val="font5"/>
    <w:basedOn w:val="Normal"/>
    <w:rsid w:val="008D1BFB"/>
    <w:pPr>
      <w:suppressAutoHyphens w:val="0"/>
      <w:spacing w:before="100" w:after="100"/>
    </w:pPr>
    <w:rPr>
      <w:rFonts w:ascii="Arial" w:hAnsi="Arial" w:cs="Arial"/>
      <w:sz w:val="16"/>
      <w:szCs w:val="16"/>
      <w:lang w:val="es-MX"/>
    </w:rPr>
  </w:style>
  <w:style w:type="paragraph" w:customStyle="1" w:styleId="font6">
    <w:name w:val="font6"/>
    <w:basedOn w:val="Normal"/>
    <w:rsid w:val="008D1BFB"/>
    <w:pPr>
      <w:suppressAutoHyphens w:val="0"/>
      <w:spacing w:before="100" w:after="100"/>
    </w:pPr>
    <w:rPr>
      <w:rFonts w:ascii="Arial" w:hAnsi="Arial" w:cs="Arial"/>
      <w:color w:val="0000FF"/>
      <w:sz w:val="16"/>
      <w:szCs w:val="16"/>
      <w:lang w:val="es-MX"/>
    </w:rPr>
  </w:style>
  <w:style w:type="paragraph" w:customStyle="1" w:styleId="xl22">
    <w:name w:val="xl22"/>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23">
    <w:name w:val="xl23"/>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24">
    <w:name w:val="xl24"/>
    <w:basedOn w:val="Normal"/>
    <w:rsid w:val="008D1BFB"/>
    <w:pPr>
      <w:pBdr>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90">
    <w:name w:val="xl90"/>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textAlignment w:val="center"/>
    </w:pPr>
    <w:rPr>
      <w:sz w:val="16"/>
      <w:szCs w:val="16"/>
      <w:lang w:val="es-MX"/>
    </w:rPr>
  </w:style>
  <w:style w:type="paragraph" w:customStyle="1" w:styleId="xl91">
    <w:name w:val="xl91"/>
    <w:basedOn w:val="Normal"/>
    <w:rsid w:val="008D1BFB"/>
    <w:pPr>
      <w:pBdr>
        <w:top w:val="single" w:sz="4" w:space="0" w:color="000000"/>
        <w:left w:val="single" w:sz="4" w:space="0" w:color="000000"/>
        <w:bottom w:val="single" w:sz="4" w:space="0" w:color="000000"/>
        <w:right w:val="double" w:sz="1" w:space="0" w:color="000000"/>
      </w:pBdr>
      <w:suppressAutoHyphens w:val="0"/>
      <w:spacing w:before="100" w:after="100"/>
      <w:textAlignment w:val="center"/>
    </w:pPr>
    <w:rPr>
      <w:sz w:val="16"/>
      <w:szCs w:val="16"/>
      <w:lang w:val="es-MX"/>
    </w:rPr>
  </w:style>
  <w:style w:type="paragraph" w:customStyle="1" w:styleId="xl92">
    <w:name w:val="xl92"/>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93">
    <w:name w:val="xl93"/>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94">
    <w:name w:val="xl94"/>
    <w:basedOn w:val="Normal"/>
    <w:rsid w:val="008D1BFB"/>
    <w:pPr>
      <w:pBdr>
        <w:top w:val="double" w:sz="1"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95">
    <w:name w:val="xl95"/>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pPr>
    <w:rPr>
      <w:rFonts w:ascii="Arial" w:hAnsi="Arial" w:cs="Arial"/>
      <w:sz w:val="16"/>
      <w:szCs w:val="16"/>
      <w:lang w:val="es-MX"/>
    </w:rPr>
  </w:style>
  <w:style w:type="paragraph" w:customStyle="1" w:styleId="xl96">
    <w:name w:val="xl96"/>
    <w:basedOn w:val="Normal"/>
    <w:rsid w:val="008D1BFB"/>
    <w:pPr>
      <w:pBdr>
        <w:top w:val="double" w:sz="1" w:space="0" w:color="000000"/>
        <w:left w:val="single" w:sz="4" w:space="0" w:color="000000"/>
        <w:bottom w:val="double" w:sz="1" w:space="0" w:color="000000"/>
        <w:right w:val="double" w:sz="1" w:space="0" w:color="000000"/>
      </w:pBdr>
      <w:suppressAutoHyphens w:val="0"/>
      <w:spacing w:before="100" w:after="100"/>
    </w:pPr>
    <w:rPr>
      <w:rFonts w:ascii="Arial" w:hAnsi="Arial" w:cs="Arial"/>
      <w:sz w:val="16"/>
      <w:szCs w:val="16"/>
      <w:lang w:val="es-MX"/>
    </w:rPr>
  </w:style>
  <w:style w:type="paragraph" w:customStyle="1" w:styleId="xl97">
    <w:name w:val="xl97"/>
    <w:basedOn w:val="Normal"/>
    <w:rsid w:val="008D1BFB"/>
    <w:pPr>
      <w:pBdr>
        <w:top w:val="double" w:sz="1" w:space="0" w:color="000000"/>
        <w:left w:val="double" w:sz="1"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98">
    <w:name w:val="xl98"/>
    <w:basedOn w:val="Normal"/>
    <w:rsid w:val="008D1BFB"/>
    <w:pPr>
      <w:pBdr>
        <w:top w:val="double" w:sz="1" w:space="0" w:color="000000"/>
        <w:left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99">
    <w:name w:val="xl99"/>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00">
    <w:name w:val="xl100"/>
    <w:basedOn w:val="Normal"/>
    <w:rsid w:val="008D1BFB"/>
    <w:pPr>
      <w:pBdr>
        <w:top w:val="single" w:sz="8" w:space="0" w:color="000000"/>
        <w:left w:val="single" w:sz="8" w:space="0" w:color="000000"/>
        <w:bottom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01">
    <w:name w:val="xl101"/>
    <w:basedOn w:val="Normal"/>
    <w:rsid w:val="008D1BFB"/>
    <w:pPr>
      <w:pBdr>
        <w:top w:val="single" w:sz="8"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02">
    <w:name w:val="xl102"/>
    <w:basedOn w:val="Normal"/>
    <w:rsid w:val="008D1BFB"/>
    <w:pPr>
      <w:pBdr>
        <w:top w:val="single" w:sz="8" w:space="0" w:color="000000"/>
        <w:left w:val="single" w:sz="8" w:space="0" w:color="000000"/>
        <w:bottom w:val="single" w:sz="8" w:space="0" w:color="000000"/>
        <w:right w:val="single" w:sz="8" w:space="0" w:color="000000"/>
      </w:pBdr>
      <w:suppressAutoHyphens w:val="0"/>
      <w:spacing w:before="100" w:after="100"/>
      <w:textAlignment w:val="center"/>
    </w:pPr>
    <w:rPr>
      <w:rFonts w:ascii="Arial" w:hAnsi="Arial" w:cs="Arial"/>
      <w:sz w:val="16"/>
      <w:szCs w:val="16"/>
      <w:lang w:val="es-MX"/>
    </w:rPr>
  </w:style>
  <w:style w:type="paragraph" w:customStyle="1" w:styleId="xl103">
    <w:name w:val="xl103"/>
    <w:basedOn w:val="Normal"/>
    <w:rsid w:val="008D1BFB"/>
    <w:pPr>
      <w:pBdr>
        <w:top w:val="double" w:sz="1" w:space="0" w:color="000000"/>
        <w:left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04">
    <w:name w:val="xl104"/>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05">
    <w:name w:val="xl105"/>
    <w:basedOn w:val="Normal"/>
    <w:rsid w:val="008D1BFB"/>
    <w:pPr>
      <w:pBdr>
        <w:top w:val="single" w:sz="4" w:space="0" w:color="000000"/>
        <w:left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06">
    <w:name w:val="xl106"/>
    <w:basedOn w:val="Normal"/>
    <w:rsid w:val="008D1BFB"/>
    <w:pPr>
      <w:pBdr>
        <w:left w:val="single" w:sz="8" w:space="0" w:color="000000"/>
        <w:bottom w:val="single" w:sz="4" w:space="0" w:color="000000"/>
        <w:right w:val="single" w:sz="8" w:space="0" w:color="000000"/>
      </w:pBdr>
      <w:suppressAutoHyphens w:val="0"/>
      <w:spacing w:before="100" w:after="100"/>
    </w:pPr>
    <w:rPr>
      <w:rFonts w:ascii="Arial" w:hAnsi="Arial" w:cs="Arial"/>
      <w:sz w:val="16"/>
      <w:szCs w:val="16"/>
      <w:lang w:val="es-MX"/>
    </w:rPr>
  </w:style>
  <w:style w:type="paragraph" w:customStyle="1" w:styleId="xl107">
    <w:name w:val="xl107"/>
    <w:basedOn w:val="Normal"/>
    <w:rsid w:val="008D1BFB"/>
    <w:pPr>
      <w:pBdr>
        <w:top w:val="single" w:sz="4" w:space="0" w:color="000000"/>
        <w:left w:val="single" w:sz="8" w:space="0" w:color="000000"/>
        <w:right w:val="single" w:sz="8" w:space="0" w:color="000000"/>
      </w:pBdr>
      <w:suppressAutoHyphens w:val="0"/>
      <w:spacing w:before="100" w:after="100"/>
    </w:pPr>
    <w:rPr>
      <w:sz w:val="16"/>
      <w:szCs w:val="16"/>
      <w:lang w:val="es-MX"/>
    </w:rPr>
  </w:style>
  <w:style w:type="paragraph" w:customStyle="1" w:styleId="xl108">
    <w:name w:val="xl108"/>
    <w:basedOn w:val="Normal"/>
    <w:rsid w:val="008D1BFB"/>
    <w:pPr>
      <w:pBdr>
        <w:top w:val="single" w:sz="4" w:space="0" w:color="000000"/>
        <w:left w:val="single" w:sz="8" w:space="0" w:color="000000"/>
        <w:bottom w:val="single" w:sz="8" w:space="0" w:color="000000"/>
        <w:right w:val="single" w:sz="8" w:space="0" w:color="000000"/>
      </w:pBdr>
      <w:suppressAutoHyphens w:val="0"/>
      <w:spacing w:before="100" w:after="100"/>
      <w:textAlignment w:val="center"/>
    </w:pPr>
    <w:rPr>
      <w:rFonts w:ascii="Arial" w:hAnsi="Arial" w:cs="Arial"/>
      <w:sz w:val="16"/>
      <w:szCs w:val="16"/>
      <w:lang w:val="es-MX"/>
    </w:rPr>
  </w:style>
  <w:style w:type="paragraph" w:customStyle="1" w:styleId="xl109">
    <w:name w:val="xl109"/>
    <w:basedOn w:val="Normal"/>
    <w:rsid w:val="008D1BFB"/>
    <w:pPr>
      <w:pBdr>
        <w:top w:val="single" w:sz="8"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10">
    <w:name w:val="xl110"/>
    <w:basedOn w:val="Normal"/>
    <w:rsid w:val="008D1BFB"/>
    <w:pPr>
      <w:pBdr>
        <w:top w:val="single" w:sz="8" w:space="0" w:color="000000"/>
        <w:left w:val="single" w:sz="8" w:space="0" w:color="000000"/>
        <w:bottom w:val="single" w:sz="8" w:space="0" w:color="000000"/>
        <w:right w:val="single" w:sz="8" w:space="0" w:color="000000"/>
      </w:pBdr>
      <w:suppressAutoHyphens w:val="0"/>
      <w:spacing w:before="100" w:after="100"/>
    </w:pPr>
    <w:rPr>
      <w:rFonts w:ascii="Arial" w:hAnsi="Arial" w:cs="Arial"/>
      <w:sz w:val="16"/>
      <w:szCs w:val="16"/>
      <w:lang w:val="es-MX"/>
    </w:rPr>
  </w:style>
  <w:style w:type="paragraph" w:customStyle="1" w:styleId="xl111">
    <w:name w:val="xl111"/>
    <w:basedOn w:val="Normal"/>
    <w:rsid w:val="008D1BFB"/>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12">
    <w:name w:val="xl112"/>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pPr>
    <w:rPr>
      <w:rFonts w:ascii="Arial" w:hAnsi="Arial" w:cs="Arial"/>
      <w:sz w:val="16"/>
      <w:szCs w:val="16"/>
      <w:lang w:val="es-MX"/>
    </w:rPr>
  </w:style>
  <w:style w:type="paragraph" w:customStyle="1" w:styleId="xl113">
    <w:name w:val="xl113"/>
    <w:basedOn w:val="Normal"/>
    <w:rsid w:val="008D1BFB"/>
    <w:pPr>
      <w:pBdr>
        <w:top w:val="double" w:sz="1" w:space="0" w:color="000000"/>
        <w:left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14">
    <w:name w:val="xl114"/>
    <w:basedOn w:val="Normal"/>
    <w:rsid w:val="008D1BFB"/>
    <w:pPr>
      <w:pBdr>
        <w:top w:val="double" w:sz="1"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15">
    <w:name w:val="xl115"/>
    <w:basedOn w:val="Normal"/>
    <w:rsid w:val="008D1BFB"/>
    <w:pPr>
      <w:pBdr>
        <w:top w:val="double" w:sz="1" w:space="0" w:color="000000"/>
        <w:left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16">
    <w:name w:val="xl116"/>
    <w:basedOn w:val="Normal"/>
    <w:rsid w:val="008D1BFB"/>
    <w:pPr>
      <w:pBdr>
        <w:top w:val="double" w:sz="1" w:space="0" w:color="000000"/>
        <w:left w:val="single" w:sz="4" w:space="0" w:color="000000"/>
        <w:right w:val="double" w:sz="1" w:space="0" w:color="000000"/>
      </w:pBdr>
      <w:suppressAutoHyphens w:val="0"/>
      <w:spacing w:before="100" w:after="100"/>
    </w:pPr>
    <w:rPr>
      <w:rFonts w:ascii="Arial" w:hAnsi="Arial" w:cs="Arial"/>
      <w:sz w:val="16"/>
      <w:szCs w:val="16"/>
      <w:lang w:val="es-MX"/>
    </w:rPr>
  </w:style>
  <w:style w:type="paragraph" w:customStyle="1" w:styleId="xl117">
    <w:name w:val="xl117"/>
    <w:basedOn w:val="Normal"/>
    <w:rsid w:val="008D1BFB"/>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18">
    <w:name w:val="xl118"/>
    <w:basedOn w:val="Normal"/>
    <w:rsid w:val="008D1BFB"/>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19">
    <w:name w:val="xl119"/>
    <w:basedOn w:val="Normal"/>
    <w:rsid w:val="008D1BFB"/>
    <w:pPr>
      <w:pBdr>
        <w:top w:val="single" w:sz="8"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0">
    <w:name w:val="xl120"/>
    <w:basedOn w:val="Normal"/>
    <w:rsid w:val="008D1BFB"/>
    <w:pPr>
      <w:pBdr>
        <w:top w:val="single" w:sz="8"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1">
    <w:name w:val="xl121"/>
    <w:basedOn w:val="Normal"/>
    <w:rsid w:val="008D1BFB"/>
    <w:pPr>
      <w:pBdr>
        <w:top w:val="single" w:sz="4"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2">
    <w:name w:val="xl122"/>
    <w:basedOn w:val="Normal"/>
    <w:rsid w:val="008D1BFB"/>
    <w:pPr>
      <w:pBdr>
        <w:top w:val="single" w:sz="4"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3">
    <w:name w:val="xl123"/>
    <w:basedOn w:val="Normal"/>
    <w:rsid w:val="008D1BFB"/>
    <w:pPr>
      <w:pBdr>
        <w:top w:val="single" w:sz="4" w:space="0" w:color="000000"/>
        <w:left w:val="single" w:sz="8"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4">
    <w:name w:val="xl124"/>
    <w:basedOn w:val="Normal"/>
    <w:rsid w:val="008D1BFB"/>
    <w:pPr>
      <w:pBdr>
        <w:top w:val="single" w:sz="4" w:space="0" w:color="000000"/>
        <w:left w:val="single" w:sz="8"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5">
    <w:name w:val="xl125"/>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jc w:val="center"/>
    </w:pPr>
    <w:rPr>
      <w:rFonts w:ascii="Arial" w:hAnsi="Arial" w:cs="Arial"/>
      <w:b/>
      <w:bCs/>
      <w:sz w:val="16"/>
      <w:szCs w:val="16"/>
      <w:lang w:val="es-MX"/>
    </w:rPr>
  </w:style>
  <w:style w:type="paragraph" w:customStyle="1" w:styleId="xl126">
    <w:name w:val="xl126"/>
    <w:basedOn w:val="Normal"/>
    <w:rsid w:val="008D1BFB"/>
    <w:pPr>
      <w:pBdr>
        <w:top w:val="single" w:sz="8" w:space="0" w:color="000000"/>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27">
    <w:name w:val="xl127"/>
    <w:basedOn w:val="Normal"/>
    <w:rsid w:val="008D1BFB"/>
    <w:pPr>
      <w:pBdr>
        <w:top w:val="single" w:sz="8" w:space="0" w:color="000000"/>
        <w:left w:val="single" w:sz="4"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28">
    <w:name w:val="xl128"/>
    <w:basedOn w:val="Normal"/>
    <w:rsid w:val="008D1BFB"/>
    <w:pPr>
      <w:pBdr>
        <w:top w:val="single" w:sz="4" w:space="0" w:color="000000"/>
        <w:left w:val="single" w:sz="4"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29">
    <w:name w:val="xl129"/>
    <w:basedOn w:val="Normal"/>
    <w:rsid w:val="008D1BFB"/>
    <w:pPr>
      <w:pBdr>
        <w:top w:val="single" w:sz="8"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30">
    <w:name w:val="xl130"/>
    <w:basedOn w:val="Normal"/>
    <w:rsid w:val="008D1BFB"/>
    <w:pPr>
      <w:pBdr>
        <w:top w:val="single" w:sz="4"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31">
    <w:name w:val="xl131"/>
    <w:basedOn w:val="Normal"/>
    <w:rsid w:val="008D1BFB"/>
    <w:pPr>
      <w:pBdr>
        <w:top w:val="single" w:sz="4" w:space="0" w:color="000000"/>
        <w:left w:val="single" w:sz="8" w:space="0" w:color="000000"/>
        <w:bottom w:val="single" w:sz="8" w:space="0" w:color="000000"/>
        <w:right w:val="single" w:sz="8" w:space="0" w:color="000000"/>
      </w:pBdr>
      <w:shd w:val="clear" w:color="auto" w:fill="C0C0C0"/>
      <w:suppressAutoHyphens w:val="0"/>
      <w:spacing w:before="100" w:after="100"/>
      <w:jc w:val="center"/>
      <w:textAlignment w:val="center"/>
    </w:pPr>
    <w:rPr>
      <w:rFonts w:ascii="Arial" w:hAnsi="Arial" w:cs="Arial"/>
      <w:sz w:val="16"/>
      <w:szCs w:val="16"/>
      <w:lang w:val="es-MX"/>
    </w:rPr>
  </w:style>
  <w:style w:type="paragraph" w:customStyle="1" w:styleId="xl132">
    <w:name w:val="xl132"/>
    <w:basedOn w:val="Normal"/>
    <w:rsid w:val="008D1BFB"/>
    <w:pPr>
      <w:pBdr>
        <w:top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33">
    <w:name w:val="xl133"/>
    <w:basedOn w:val="Normal"/>
    <w:rsid w:val="008D1BFB"/>
    <w:pPr>
      <w:pBdr>
        <w:top w:val="single" w:sz="4"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34">
    <w:name w:val="xl134"/>
    <w:basedOn w:val="Normal"/>
    <w:rsid w:val="008D1BFB"/>
    <w:pPr>
      <w:pBdr>
        <w:top w:val="single" w:sz="4" w:space="0" w:color="000000"/>
        <w:left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5">
    <w:name w:val="xl135"/>
    <w:basedOn w:val="Normal"/>
    <w:rsid w:val="008D1BFB"/>
    <w:pPr>
      <w:pBdr>
        <w:left w:val="single" w:sz="4" w:space="0" w:color="000000"/>
        <w:bottom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36">
    <w:name w:val="xl136"/>
    <w:basedOn w:val="Normal"/>
    <w:rsid w:val="008D1BFB"/>
    <w:pPr>
      <w:pBdr>
        <w:top w:val="double" w:sz="1" w:space="0" w:color="000000"/>
        <w:left w:val="double" w:sz="1"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7">
    <w:name w:val="xl137"/>
    <w:basedOn w:val="Normal"/>
    <w:rsid w:val="008D1BFB"/>
    <w:pPr>
      <w:pBdr>
        <w:top w:val="single" w:sz="4" w:space="0" w:color="000000"/>
        <w:left w:val="double" w:sz="1"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8">
    <w:name w:val="xl138"/>
    <w:basedOn w:val="Normal"/>
    <w:rsid w:val="008D1BFB"/>
    <w:pPr>
      <w:pBdr>
        <w:top w:val="single" w:sz="4" w:space="0" w:color="000000"/>
        <w:left w:val="double" w:sz="1" w:space="0" w:color="000000"/>
        <w:bottom w:val="double" w:sz="1"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9">
    <w:name w:val="xl139"/>
    <w:basedOn w:val="Normal"/>
    <w:rsid w:val="008D1BFB"/>
    <w:pPr>
      <w:pBdr>
        <w:top w:val="single" w:sz="4" w:space="0" w:color="000000"/>
        <w:left w:val="single" w:sz="8" w:space="0" w:color="000000"/>
        <w:bottom w:val="double" w:sz="1"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40">
    <w:name w:val="xl140"/>
    <w:basedOn w:val="Normal"/>
    <w:rsid w:val="008D1BFB"/>
    <w:pPr>
      <w:pBdr>
        <w:top w:val="double" w:sz="1"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41">
    <w:name w:val="xl141"/>
    <w:basedOn w:val="Normal"/>
    <w:rsid w:val="008D1BFB"/>
    <w:pPr>
      <w:pBdr>
        <w:top w:val="double" w:sz="1"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2">
    <w:name w:val="xl142"/>
    <w:basedOn w:val="Normal"/>
    <w:rsid w:val="008D1BFB"/>
    <w:pPr>
      <w:pBdr>
        <w:top w:val="double" w:sz="1" w:space="0" w:color="000000"/>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3">
    <w:name w:val="xl143"/>
    <w:basedOn w:val="Normal"/>
    <w:rsid w:val="008D1BFB"/>
    <w:pPr>
      <w:pBdr>
        <w:top w:val="single" w:sz="4" w:space="0" w:color="000000"/>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4">
    <w:name w:val="xl144"/>
    <w:basedOn w:val="Normal"/>
    <w:rsid w:val="008D1BFB"/>
    <w:pPr>
      <w:pBdr>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45">
    <w:name w:val="xl145"/>
    <w:basedOn w:val="Normal"/>
    <w:rsid w:val="008D1BFB"/>
    <w:pPr>
      <w:pBdr>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6">
    <w:name w:val="xl146"/>
    <w:basedOn w:val="Normal"/>
    <w:rsid w:val="008D1BFB"/>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8D1BFB"/>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8D1BFB"/>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8D1BFB"/>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8D1BFB"/>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8D1BFB"/>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8D1BFB"/>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8D1BFB"/>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8D1BFB"/>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8D1BFB"/>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8D1BFB"/>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8D1BFB"/>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8D1BFB"/>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8D1BFB"/>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8D1BFB"/>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8D1BFB"/>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8D1BFB"/>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8D1BFB"/>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8D1BFB"/>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8D1BFB"/>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8D1BFB"/>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8D1BFB"/>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8D1BFB"/>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8D1BFB"/>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8D1BFB"/>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8D1BFB"/>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8D1BFB"/>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8D1BFB"/>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8D1BFB"/>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8D1BFB"/>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8D1BFB"/>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8D1BFB"/>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8D1BFB"/>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8D1BFB"/>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8D1BFB"/>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8D1BFB"/>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8D1BFB"/>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8D1BFB"/>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8D1BFB"/>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8D1BFB"/>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8D1BFB"/>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8D1BFB"/>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8D1BFB"/>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8D1BFB"/>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8D1BFB"/>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8D1BFB"/>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8D1BFB"/>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8D1BFB"/>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8D1BFB"/>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8D1BFB"/>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8D1BFB"/>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8D1BFB"/>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8D1BFB"/>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8D1BFB"/>
    <w:pPr>
      <w:suppressAutoHyphens w:val="0"/>
      <w:spacing w:after="160" w:line="240" w:lineRule="exact"/>
    </w:pPr>
    <w:rPr>
      <w:rFonts w:ascii="Tahoma" w:hAnsi="Tahoma"/>
      <w:sz w:val="20"/>
      <w:lang w:val="en-US"/>
    </w:rPr>
  </w:style>
  <w:style w:type="character" w:customStyle="1" w:styleId="Ttulo4Car">
    <w:name w:val="Título 4 Car"/>
    <w:link w:val="Ttulo4"/>
    <w:rsid w:val="008D1BFB"/>
    <w:rPr>
      <w:b/>
      <w:bCs/>
      <w:sz w:val="28"/>
      <w:szCs w:val="28"/>
      <w:lang w:val="es-ES" w:eastAsia="ar-SA"/>
    </w:rPr>
  </w:style>
  <w:style w:type="paragraph" w:styleId="Textoindependiente3">
    <w:name w:val="Body Text 3"/>
    <w:basedOn w:val="Normal"/>
    <w:link w:val="Textoindependiente3Car"/>
    <w:rsid w:val="008D1BFB"/>
    <w:pPr>
      <w:spacing w:after="120"/>
    </w:pPr>
    <w:rPr>
      <w:sz w:val="16"/>
      <w:szCs w:val="16"/>
      <w:lang w:val="es-MX"/>
    </w:rPr>
  </w:style>
  <w:style w:type="character" w:customStyle="1" w:styleId="Textoindependiente3Car">
    <w:name w:val="Texto independiente 3 Car"/>
    <w:link w:val="Textoindependiente3"/>
    <w:rsid w:val="008D1BFB"/>
    <w:rPr>
      <w:sz w:val="16"/>
      <w:szCs w:val="16"/>
      <w:lang w:eastAsia="ar-SA"/>
    </w:rPr>
  </w:style>
  <w:style w:type="paragraph" w:customStyle="1" w:styleId="BalloonText1">
    <w:name w:val="Balloon Text1"/>
    <w:basedOn w:val="Normal"/>
    <w:semiHidden/>
    <w:rsid w:val="008D1BFB"/>
    <w:pPr>
      <w:widowControl w:val="0"/>
      <w:suppressAutoHyphens w:val="0"/>
      <w:jc w:val="both"/>
    </w:pPr>
    <w:rPr>
      <w:rFonts w:ascii="Tahoma" w:eastAsia="Calibri" w:hAnsi="Tahoma" w:cs="Tahoma"/>
      <w:sz w:val="16"/>
      <w:szCs w:val="16"/>
      <w:lang w:val="es-MX" w:eastAsia="es-ES"/>
    </w:rPr>
  </w:style>
  <w:style w:type="paragraph" w:styleId="Textonotapie">
    <w:name w:val="footnote text"/>
    <w:basedOn w:val="Normal"/>
    <w:link w:val="TextonotapieCar"/>
    <w:rsid w:val="008D1BFB"/>
    <w:pPr>
      <w:keepLines/>
      <w:suppressAutoHyphens w:val="0"/>
      <w:spacing w:after="80"/>
      <w:jc w:val="both"/>
    </w:pPr>
    <w:rPr>
      <w:rFonts w:ascii="Arial" w:eastAsia="Calibri" w:hAnsi="Arial"/>
      <w:sz w:val="18"/>
      <w:lang w:val="es-MX" w:eastAsia="es-ES"/>
    </w:rPr>
  </w:style>
  <w:style w:type="character" w:customStyle="1" w:styleId="TextonotapieCar">
    <w:name w:val="Texto nota pie Car"/>
    <w:link w:val="Textonotapie"/>
    <w:rsid w:val="008D1BFB"/>
    <w:rPr>
      <w:rFonts w:ascii="Arial" w:eastAsia="Calibri" w:hAnsi="Arial"/>
      <w:sz w:val="18"/>
      <w:lang w:eastAsia="es-ES"/>
    </w:rPr>
  </w:style>
  <w:style w:type="table" w:customStyle="1" w:styleId="Tablaconcuadrcula1">
    <w:name w:val="Tabla con cuadrícula1"/>
    <w:basedOn w:val="Tablanormal"/>
    <w:next w:val="Tablaconcuadrcula"/>
    <w:rsid w:val="005C357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rsid w:val="006F0E4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Sangra2detindependiente4">
    <w:name w:val="Sangría 2 de t. independiente4"/>
    <w:basedOn w:val="Normal"/>
    <w:rsid w:val="00D17687"/>
    <w:pPr>
      <w:overflowPunct w:val="0"/>
      <w:autoSpaceDE w:val="0"/>
      <w:spacing w:before="100"/>
      <w:ind w:left="1985"/>
      <w:jc w:val="both"/>
      <w:textAlignment w:val="baseline"/>
    </w:pPr>
    <w:rPr>
      <w:rFonts w:ascii="Arial" w:hAnsi="Arial"/>
      <w:sz w:val="22"/>
    </w:rPr>
  </w:style>
  <w:style w:type="paragraph" w:customStyle="1" w:styleId="CarCarCarCarCarCarCarCarCarCarCarCarCarCarCarCarCarCarCarCarCarCarCarCarCarCarCarCarCarCarCarCarCarCarCarCarCarCarCarCar0">
    <w:name w:val="Car Car Car Car Car Car Car Car Car Car Car Car Car Car Car Car Car Car Car Car Car Car Car Car Car Car Car Car Car Car Car Car Car Car Car Car Car Car Car Car"/>
    <w:basedOn w:val="Normal"/>
    <w:rsid w:val="00830DEB"/>
    <w:pPr>
      <w:suppressAutoHyphens w:val="0"/>
      <w:spacing w:after="160" w:line="240" w:lineRule="exact"/>
    </w:pPr>
    <w:rPr>
      <w:rFonts w:ascii="Tahoma" w:hAnsi="Tahoma"/>
      <w:sz w:val="20"/>
      <w:lang w:val="en-US" w:eastAsia="en-US"/>
    </w:rPr>
  </w:style>
  <w:style w:type="numbering" w:customStyle="1" w:styleId="Sinlista1">
    <w:name w:val="Sin lista1"/>
    <w:next w:val="Sinlista"/>
    <w:uiPriority w:val="99"/>
    <w:semiHidden/>
    <w:unhideWhenUsed/>
    <w:rsid w:val="00015F86"/>
  </w:style>
  <w:style w:type="character" w:customStyle="1" w:styleId="Ttulo3Car">
    <w:name w:val="Título 3 Car"/>
    <w:link w:val="Ttulo3"/>
    <w:rsid w:val="00015F86"/>
    <w:rPr>
      <w:rFonts w:ascii="Arial" w:hAnsi="Arial" w:cs="Arial"/>
      <w:b/>
      <w:bCs/>
      <w:sz w:val="26"/>
      <w:szCs w:val="26"/>
      <w:lang w:val="es-ES" w:eastAsia="ar-SA"/>
    </w:rPr>
  </w:style>
  <w:style w:type="character" w:customStyle="1" w:styleId="Ttulo5Car">
    <w:name w:val="Título 5 Car"/>
    <w:link w:val="Ttulo5"/>
    <w:rsid w:val="00015F86"/>
    <w:rPr>
      <w:b/>
      <w:bCs/>
      <w:i/>
      <w:iCs/>
      <w:sz w:val="26"/>
      <w:szCs w:val="26"/>
      <w:lang w:val="es-ES" w:eastAsia="ar-SA"/>
    </w:rPr>
  </w:style>
  <w:style w:type="character" w:customStyle="1" w:styleId="TtuloCar">
    <w:name w:val="Título Car"/>
    <w:link w:val="Ttulo"/>
    <w:rsid w:val="00015F86"/>
    <w:rPr>
      <w:b/>
      <w:sz w:val="28"/>
      <w:lang w:val="es-ES" w:eastAsia="ar-SA"/>
    </w:rPr>
  </w:style>
  <w:style w:type="character" w:customStyle="1" w:styleId="SubttuloCar">
    <w:name w:val="Subtítulo Car"/>
    <w:link w:val="Subttulo"/>
    <w:rsid w:val="00015F86"/>
    <w:rPr>
      <w:rFonts w:ascii="Arial" w:hAnsi="Arial" w:cs="Arial"/>
      <w:i/>
      <w:sz w:val="28"/>
      <w:lang w:val="es-ES" w:eastAsia="ar-SA"/>
    </w:rPr>
  </w:style>
  <w:style w:type="character" w:customStyle="1" w:styleId="Ttulo6Car">
    <w:name w:val="Título 6 Car"/>
    <w:link w:val="Ttulo6"/>
    <w:rsid w:val="00015F86"/>
    <w:rPr>
      <w:b/>
      <w:bCs/>
      <w:sz w:val="22"/>
      <w:szCs w:val="22"/>
      <w:lang w:val="es-ES" w:eastAsia="ar-SA"/>
    </w:rPr>
  </w:style>
  <w:style w:type="character" w:customStyle="1" w:styleId="Ttulo7Car">
    <w:name w:val="Título 7 Car"/>
    <w:link w:val="Ttulo7"/>
    <w:rsid w:val="00015F86"/>
    <w:rPr>
      <w:sz w:val="24"/>
      <w:szCs w:val="24"/>
      <w:lang w:val="es-ES" w:eastAsia="ar-SA"/>
    </w:rPr>
  </w:style>
  <w:style w:type="character" w:customStyle="1" w:styleId="Ttulo8Car">
    <w:name w:val="Título 8 Car"/>
    <w:link w:val="Ttulo8"/>
    <w:rsid w:val="00015F86"/>
    <w:rPr>
      <w:rFonts w:ascii="Arial" w:hAnsi="Arial" w:cs="Arial"/>
      <w:i/>
      <w:lang w:val="es-ES_tradnl" w:eastAsia="ar-SA"/>
    </w:rPr>
  </w:style>
  <w:style w:type="character" w:customStyle="1" w:styleId="Ttulo9Car">
    <w:name w:val="Título 9 Car"/>
    <w:link w:val="Ttulo9"/>
    <w:rsid w:val="00015F86"/>
    <w:rPr>
      <w:rFonts w:ascii="Arial" w:hAnsi="Arial" w:cs="Arial"/>
      <w:sz w:val="22"/>
      <w:szCs w:val="22"/>
      <w:lang w:val="es-ES" w:eastAsia="ar-SA"/>
    </w:rPr>
  </w:style>
  <w:style w:type="numbering" w:customStyle="1" w:styleId="Sinlista11">
    <w:name w:val="Sin lista11"/>
    <w:next w:val="Sinlista"/>
    <w:uiPriority w:val="99"/>
    <w:semiHidden/>
    <w:unhideWhenUsed/>
    <w:rsid w:val="00015F86"/>
  </w:style>
  <w:style w:type="character" w:customStyle="1" w:styleId="TextodegloboCar">
    <w:name w:val="Texto de globo Car"/>
    <w:link w:val="Textodeglobo"/>
    <w:rsid w:val="00015F86"/>
    <w:rPr>
      <w:rFonts w:ascii="Tahoma" w:hAnsi="Tahoma" w:cs="Tahoma"/>
      <w:sz w:val="16"/>
      <w:szCs w:val="16"/>
      <w:lang w:val="es-ES" w:eastAsia="ar-SA"/>
    </w:rPr>
  </w:style>
  <w:style w:type="numbering" w:customStyle="1" w:styleId="ArtculoSeccin1">
    <w:name w:val="Artículo / Sección1"/>
    <w:basedOn w:val="Sinlista"/>
    <w:next w:val="ArtculoSeccin"/>
    <w:rsid w:val="00015F86"/>
  </w:style>
  <w:style w:type="numbering" w:customStyle="1" w:styleId="Estilo11">
    <w:name w:val="Estilo11"/>
    <w:basedOn w:val="Sinlista"/>
    <w:rsid w:val="00015F86"/>
  </w:style>
  <w:style w:type="numbering" w:customStyle="1" w:styleId="Sinlista2">
    <w:name w:val="Sin lista2"/>
    <w:next w:val="Sinlista"/>
    <w:uiPriority w:val="99"/>
    <w:semiHidden/>
    <w:unhideWhenUsed/>
    <w:rsid w:val="00E90121"/>
  </w:style>
  <w:style w:type="paragraph" w:customStyle="1" w:styleId="BlockText1">
    <w:name w:val="Block Text1"/>
    <w:basedOn w:val="Normal"/>
    <w:rsid w:val="00866552"/>
    <w:pPr>
      <w:tabs>
        <w:tab w:val="left" w:pos="1984"/>
      </w:tabs>
      <w:suppressAutoHyphens w:val="0"/>
      <w:spacing w:before="80"/>
      <w:ind w:left="2268" w:right="51" w:hanging="425"/>
      <w:jc w:val="both"/>
    </w:pPr>
    <w:rPr>
      <w:rFonts w:ascii="Arial" w:hAnsi="Arial"/>
      <w:lang w:val="es-ES_tradnl"/>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A63CD1"/>
    <w:rPr>
      <w:sz w:val="24"/>
      <w:lang w:val="es-ES" w:eastAsia="ar-SA"/>
    </w:rPr>
  </w:style>
  <w:style w:type="paragraph" w:customStyle="1" w:styleId="Cuerpo">
    <w:name w:val="Cuerpo"/>
    <w:rsid w:val="00FD4F55"/>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rPr>
  </w:style>
  <w:style w:type="character" w:customStyle="1" w:styleId="Ninguno">
    <w:name w:val="Ninguno"/>
    <w:rsid w:val="00FD4F55"/>
  </w:style>
  <w:style w:type="character" w:customStyle="1" w:styleId="ListParagraphChar">
    <w:name w:val="List Paragraph Char"/>
    <w:link w:val="Prrafodelista1"/>
    <w:locked/>
    <w:rsid w:val="00FD4F55"/>
    <w:rPr>
      <w:sz w:val="24"/>
      <w:szCs w:val="24"/>
      <w:lang w:eastAsia="ar-SA"/>
    </w:rPr>
  </w:style>
  <w:style w:type="paragraph" w:customStyle="1" w:styleId="Default">
    <w:name w:val="Default"/>
    <w:rsid w:val="00FC23B6"/>
    <w:pPr>
      <w:autoSpaceDE w:val="0"/>
      <w:autoSpaceDN w:val="0"/>
      <w:adjustRightInd w:val="0"/>
    </w:pPr>
    <w:rPr>
      <w:rFonts w:ascii="Arial" w:hAnsi="Arial" w:cs="Arial"/>
      <w:color w:val="000000"/>
      <w:sz w:val="24"/>
      <w:szCs w:val="24"/>
      <w:lang w:val="es-ES" w:eastAsia="es-ES"/>
    </w:rPr>
  </w:style>
  <w:style w:type="paragraph" w:styleId="Sinespaciado">
    <w:name w:val="No Spacing"/>
    <w:link w:val="SinespaciadoCar"/>
    <w:uiPriority w:val="1"/>
    <w:qFormat/>
    <w:rsid w:val="006F5ED5"/>
    <w:rPr>
      <w:rFonts w:ascii="Calibri" w:eastAsia="Calibri" w:hAnsi="Calibri"/>
      <w:sz w:val="22"/>
      <w:szCs w:val="22"/>
      <w:lang w:eastAsia="en-US"/>
    </w:rPr>
  </w:style>
  <w:style w:type="character" w:customStyle="1" w:styleId="AsuntodelcomentarioCar1">
    <w:name w:val="Asunto del comentario Car1"/>
    <w:basedOn w:val="TextocomentarioCar"/>
    <w:rsid w:val="007962CB"/>
    <w:rPr>
      <w:rFonts w:ascii="Times New Roman" w:eastAsia="Times New Roman" w:hAnsi="Times New Roman" w:cs="Times New Roman"/>
      <w:b/>
      <w:bCs/>
      <w:sz w:val="20"/>
      <w:szCs w:val="20"/>
      <w:lang w:val="es-ES" w:eastAsia="es-ES"/>
    </w:rPr>
  </w:style>
  <w:style w:type="paragraph" w:customStyle="1" w:styleId="BodyText22">
    <w:name w:val="Body Text 22"/>
    <w:basedOn w:val="Normal"/>
    <w:rsid w:val="007962CB"/>
    <w:pPr>
      <w:widowControl w:val="0"/>
      <w:suppressAutoHyphens w:val="0"/>
      <w:jc w:val="both"/>
    </w:pPr>
    <w:rPr>
      <w:rFonts w:ascii="Arial" w:hAnsi="Arial"/>
      <w:b/>
      <w:sz w:val="20"/>
      <w:lang w:val="es-MX" w:eastAsia="es-ES"/>
    </w:rPr>
  </w:style>
  <w:style w:type="character" w:customStyle="1" w:styleId="markedcontent">
    <w:name w:val="markedcontent"/>
    <w:basedOn w:val="Fuentedeprrafopredeter"/>
    <w:rsid w:val="007962CB"/>
  </w:style>
  <w:style w:type="character" w:customStyle="1" w:styleId="highlight">
    <w:name w:val="highlight"/>
    <w:basedOn w:val="Fuentedeprrafopredeter"/>
    <w:rsid w:val="007962CB"/>
  </w:style>
  <w:style w:type="character" w:customStyle="1" w:styleId="text-danger">
    <w:name w:val="text-danger"/>
    <w:basedOn w:val="Fuentedeprrafopredeter"/>
    <w:rsid w:val="007962CB"/>
  </w:style>
  <w:style w:type="paragraph" w:styleId="Textosinformato">
    <w:name w:val="Plain Text"/>
    <w:basedOn w:val="Normal"/>
    <w:link w:val="TextosinformatoCar"/>
    <w:rsid w:val="001D0863"/>
    <w:pPr>
      <w:suppressAutoHyphens w:val="0"/>
    </w:pPr>
    <w:rPr>
      <w:rFonts w:ascii="Courier New" w:hAnsi="Courier New" w:cs="Courier New"/>
      <w:sz w:val="20"/>
      <w:lang w:eastAsia="es-ES"/>
    </w:rPr>
  </w:style>
  <w:style w:type="character" w:customStyle="1" w:styleId="TextosinformatoCar">
    <w:name w:val="Texto sin formato Car"/>
    <w:basedOn w:val="Fuentedeprrafopredeter"/>
    <w:link w:val="Textosinformato"/>
    <w:rsid w:val="001D0863"/>
    <w:rPr>
      <w:rFonts w:ascii="Courier New" w:hAnsi="Courier New" w:cs="Courier New"/>
      <w:lang w:val="es-ES" w:eastAsia="es-ES"/>
    </w:rPr>
  </w:style>
  <w:style w:type="paragraph" w:customStyle="1" w:styleId="Textoindependiente33">
    <w:name w:val="Texto independiente 33"/>
    <w:basedOn w:val="Normal"/>
    <w:rsid w:val="001D0863"/>
    <w:pPr>
      <w:suppressAutoHyphens w:val="0"/>
      <w:spacing w:before="100"/>
      <w:ind w:right="49"/>
      <w:jc w:val="both"/>
    </w:pPr>
    <w:rPr>
      <w:rFonts w:ascii="Arial" w:hAnsi="Arial" w:cs="Arial"/>
      <w:sz w:val="22"/>
      <w:szCs w:val="22"/>
    </w:rPr>
  </w:style>
  <w:style w:type="paragraph" w:customStyle="1" w:styleId="NormalARIAL">
    <w:name w:val="Normal  + ARIAL"/>
    <w:basedOn w:val="Texto0"/>
    <w:uiPriority w:val="99"/>
    <w:rsid w:val="001D0863"/>
    <w:pPr>
      <w:tabs>
        <w:tab w:val="left" w:pos="11340"/>
      </w:tabs>
      <w:spacing w:after="40" w:line="213" w:lineRule="exact"/>
      <w:ind w:left="567" w:right="1078" w:hanging="4"/>
    </w:pPr>
    <w:rPr>
      <w:rFonts w:cs="Arial"/>
      <w:sz w:val="24"/>
      <w:szCs w:val="24"/>
    </w:rPr>
  </w:style>
  <w:style w:type="character" w:customStyle="1" w:styleId="EncabezadoCar1">
    <w:name w:val="Encabezado Car1"/>
    <w:aliases w:val="encabezado Car1,h Car1,encabezado Car Car Car1,En-tête 1.1 Car1,En-tÍte 1.1 Car1,En-tÕte 1.1 Car1,En-t’te 1.1 Car1,En-títe 1.1 Car1,*Header Car1,bases I Car1,base Car1,En-tête SQ Car1"/>
    <w:uiPriority w:val="99"/>
    <w:locked/>
    <w:rsid w:val="001D0863"/>
    <w:rPr>
      <w:rFonts w:ascii="Arial" w:hAnsi="Arial" w:cs="Arial"/>
      <w:lang w:val="es-ES_tradnl" w:eastAsia="ar-SA"/>
    </w:rPr>
  </w:style>
  <w:style w:type="paragraph" w:customStyle="1" w:styleId="Textoindependiente34">
    <w:name w:val="Texto independiente 34"/>
    <w:basedOn w:val="Normal"/>
    <w:rsid w:val="001D0863"/>
    <w:pPr>
      <w:overflowPunct w:val="0"/>
      <w:autoSpaceDE w:val="0"/>
      <w:jc w:val="both"/>
      <w:textAlignment w:val="baseline"/>
    </w:pPr>
  </w:style>
  <w:style w:type="paragraph" w:customStyle="1" w:styleId="Textoindependiente24">
    <w:name w:val="Texto independiente 24"/>
    <w:basedOn w:val="Normal"/>
    <w:rsid w:val="001D0863"/>
    <w:pPr>
      <w:widowControl w:val="0"/>
      <w:overflowPunct w:val="0"/>
      <w:autoSpaceDE w:val="0"/>
      <w:jc w:val="both"/>
      <w:textAlignment w:val="baseline"/>
    </w:pPr>
    <w:rPr>
      <w:rFonts w:ascii="Arial" w:hAnsi="Arial"/>
      <w:sz w:val="20"/>
    </w:rPr>
  </w:style>
  <w:style w:type="paragraph" w:styleId="TtulodeTDC">
    <w:name w:val="TOC Heading"/>
    <w:basedOn w:val="Ttulo1"/>
    <w:next w:val="Normal"/>
    <w:uiPriority w:val="39"/>
    <w:unhideWhenUsed/>
    <w:qFormat/>
    <w:rsid w:val="001D0863"/>
    <w:pPr>
      <w:keepLines/>
      <w:tabs>
        <w:tab w:val="clear" w:pos="0"/>
      </w:tabs>
      <w:suppressAutoHyphens w:val="0"/>
      <w:spacing w:before="480" w:after="0" w:line="276" w:lineRule="auto"/>
      <w:outlineLvl w:val="9"/>
    </w:pPr>
    <w:rPr>
      <w:rFonts w:ascii="Cambria" w:hAnsi="Cambria" w:cs="Times New Roman"/>
      <w:color w:val="365F91"/>
      <w:kern w:val="0"/>
      <w:sz w:val="28"/>
      <w:szCs w:val="28"/>
      <w:lang w:val="es-MX" w:eastAsia="es-MX"/>
    </w:rPr>
  </w:style>
  <w:style w:type="character" w:customStyle="1" w:styleId="listadodestacado1">
    <w:name w:val="listado_destacado1"/>
    <w:rsid w:val="001D0863"/>
    <w:rPr>
      <w:sz w:val="23"/>
      <w:szCs w:val="23"/>
    </w:rPr>
  </w:style>
  <w:style w:type="character" w:customStyle="1" w:styleId="street-address2">
    <w:name w:val="street-address2"/>
    <w:basedOn w:val="Fuentedeprrafopredeter"/>
    <w:rsid w:val="001D0863"/>
  </w:style>
  <w:style w:type="character" w:customStyle="1" w:styleId="postal-code">
    <w:name w:val="postal-code"/>
    <w:basedOn w:val="Fuentedeprrafopredeter"/>
    <w:rsid w:val="001D0863"/>
  </w:style>
  <w:style w:type="character" w:customStyle="1" w:styleId="locality">
    <w:name w:val="locality"/>
    <w:basedOn w:val="Fuentedeprrafopredeter"/>
    <w:rsid w:val="001D0863"/>
  </w:style>
  <w:style w:type="character" w:customStyle="1" w:styleId="apple-style-span">
    <w:name w:val="apple-style-span"/>
    <w:rsid w:val="001D0863"/>
  </w:style>
  <w:style w:type="paragraph" w:styleId="TDC1">
    <w:name w:val="toc 1"/>
    <w:basedOn w:val="Normal"/>
    <w:next w:val="Normal"/>
    <w:autoRedefine/>
    <w:uiPriority w:val="39"/>
    <w:rsid w:val="001D0863"/>
    <w:pPr>
      <w:spacing w:after="100"/>
    </w:pPr>
  </w:style>
  <w:style w:type="paragraph" w:styleId="TDC2">
    <w:name w:val="toc 2"/>
    <w:basedOn w:val="Normal"/>
    <w:next w:val="Normal"/>
    <w:autoRedefine/>
    <w:uiPriority w:val="39"/>
    <w:rsid w:val="001D0863"/>
    <w:pPr>
      <w:spacing w:after="100"/>
      <w:ind w:left="240"/>
    </w:pPr>
  </w:style>
  <w:style w:type="paragraph" w:styleId="TDC3">
    <w:name w:val="toc 3"/>
    <w:basedOn w:val="Normal"/>
    <w:next w:val="Normal"/>
    <w:autoRedefine/>
    <w:uiPriority w:val="39"/>
    <w:rsid w:val="001D0863"/>
    <w:pPr>
      <w:spacing w:after="100"/>
      <w:ind w:left="480"/>
    </w:pPr>
  </w:style>
  <w:style w:type="paragraph" w:styleId="TDC4">
    <w:name w:val="toc 4"/>
    <w:basedOn w:val="Normal"/>
    <w:next w:val="Normal"/>
    <w:autoRedefine/>
    <w:uiPriority w:val="39"/>
    <w:unhideWhenUsed/>
    <w:rsid w:val="001D0863"/>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1D0863"/>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1D0863"/>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1D0863"/>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1D0863"/>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1D0863"/>
    <w:pPr>
      <w:suppressAutoHyphens w:val="0"/>
      <w:spacing w:after="100" w:line="276" w:lineRule="auto"/>
      <w:ind w:left="1760"/>
    </w:pPr>
    <w:rPr>
      <w:rFonts w:asciiTheme="minorHAnsi" w:eastAsiaTheme="minorEastAsia" w:hAnsiTheme="minorHAnsi" w:cstheme="minorBidi"/>
      <w:sz w:val="22"/>
      <w:szCs w:val="22"/>
      <w:lang w:val="es-MX" w:eastAsia="es-MX"/>
    </w:rPr>
  </w:style>
  <w:style w:type="table" w:customStyle="1" w:styleId="Tablaconcuadrcula2">
    <w:name w:val="Tabla con cuadrícula2"/>
    <w:basedOn w:val="Tablanormal"/>
    <w:next w:val="Tablaconcuadrcula"/>
    <w:rsid w:val="001D0863"/>
    <w:rPr>
      <w:rFonts w:ascii="Soberana Sans" w:eastAsia="Soberana Sans" w:hAnsi="Soberana Sans"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arCarCharCharCarCarCharCharCarCarCharChar1">
    <w:name w:val="Char Char Car Car Char Char Car Car Char Char Car Car Char Char1"/>
    <w:basedOn w:val="Normal"/>
    <w:rsid w:val="001D0863"/>
    <w:pPr>
      <w:suppressAutoHyphens w:val="0"/>
      <w:spacing w:before="60" w:after="160" w:line="240" w:lineRule="exact"/>
    </w:pPr>
    <w:rPr>
      <w:rFonts w:ascii="Verdana" w:hAnsi="Verdana"/>
      <w:color w:val="FF00FF"/>
      <w:sz w:val="20"/>
      <w:lang w:val="en-US" w:eastAsia="en-US"/>
    </w:rPr>
  </w:style>
  <w:style w:type="paragraph" w:customStyle="1" w:styleId="msonormal0">
    <w:name w:val="msonormal"/>
    <w:basedOn w:val="Normal"/>
    <w:rsid w:val="001D0863"/>
    <w:pPr>
      <w:suppressAutoHyphens w:val="0"/>
      <w:spacing w:before="100" w:beforeAutospacing="1" w:after="100" w:afterAutospacing="1"/>
    </w:pPr>
    <w:rPr>
      <w:szCs w:val="24"/>
      <w:lang w:val="es-MX" w:eastAsia="es-MX"/>
    </w:rPr>
  </w:style>
  <w:style w:type="character" w:customStyle="1" w:styleId="Mencinsinresolver1">
    <w:name w:val="Mención sin resolver1"/>
    <w:basedOn w:val="Fuentedeprrafopredeter"/>
    <w:uiPriority w:val="99"/>
    <w:semiHidden/>
    <w:unhideWhenUsed/>
    <w:rsid w:val="001D0863"/>
    <w:rPr>
      <w:color w:val="605E5C"/>
      <w:shd w:val="clear" w:color="auto" w:fill="E1DFDD"/>
    </w:rPr>
  </w:style>
  <w:style w:type="table" w:customStyle="1" w:styleId="Tablaconcuadrcula11">
    <w:name w:val="Tabla con cuadrícula11"/>
    <w:basedOn w:val="Tablanormal"/>
    <w:next w:val="Tablaconcuadrcula"/>
    <w:uiPriority w:val="59"/>
    <w:rsid w:val="001D086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1">
    <w:name w:val="WW8Num1z1"/>
    <w:rsid w:val="001D0863"/>
  </w:style>
  <w:style w:type="character" w:customStyle="1" w:styleId="WW8Num1z2">
    <w:name w:val="WW8Num1z2"/>
    <w:rsid w:val="001D0863"/>
  </w:style>
  <w:style w:type="character" w:customStyle="1" w:styleId="WW8Num1z3">
    <w:name w:val="WW8Num1z3"/>
    <w:rsid w:val="001D0863"/>
  </w:style>
  <w:style w:type="character" w:customStyle="1" w:styleId="WW8Num1z4">
    <w:name w:val="WW8Num1z4"/>
    <w:rsid w:val="001D0863"/>
  </w:style>
  <w:style w:type="character" w:customStyle="1" w:styleId="WW8Num1z5">
    <w:name w:val="WW8Num1z5"/>
    <w:rsid w:val="001D0863"/>
  </w:style>
  <w:style w:type="character" w:customStyle="1" w:styleId="WW8Num1z6">
    <w:name w:val="WW8Num1z6"/>
    <w:rsid w:val="001D0863"/>
  </w:style>
  <w:style w:type="character" w:customStyle="1" w:styleId="WW8Num1z7">
    <w:name w:val="WW8Num1z7"/>
    <w:rsid w:val="001D0863"/>
  </w:style>
  <w:style w:type="character" w:customStyle="1" w:styleId="WW8Num1z8">
    <w:name w:val="WW8Num1z8"/>
    <w:rsid w:val="001D0863"/>
  </w:style>
  <w:style w:type="character" w:customStyle="1" w:styleId="WW8Num2z2">
    <w:name w:val="WW8Num2z2"/>
    <w:rsid w:val="001D0863"/>
  </w:style>
  <w:style w:type="character" w:customStyle="1" w:styleId="WW8Num2z3">
    <w:name w:val="WW8Num2z3"/>
    <w:rsid w:val="001D0863"/>
  </w:style>
  <w:style w:type="character" w:customStyle="1" w:styleId="WW8Num2z4">
    <w:name w:val="WW8Num2z4"/>
    <w:rsid w:val="001D0863"/>
  </w:style>
  <w:style w:type="character" w:customStyle="1" w:styleId="WW8Num2z5">
    <w:name w:val="WW8Num2z5"/>
    <w:rsid w:val="001D0863"/>
  </w:style>
  <w:style w:type="character" w:customStyle="1" w:styleId="WW8Num2z6">
    <w:name w:val="WW8Num2z6"/>
    <w:rsid w:val="001D0863"/>
  </w:style>
  <w:style w:type="character" w:customStyle="1" w:styleId="WW8Num2z7">
    <w:name w:val="WW8Num2z7"/>
    <w:rsid w:val="001D0863"/>
  </w:style>
  <w:style w:type="character" w:customStyle="1" w:styleId="WW8Num2z8">
    <w:name w:val="WW8Num2z8"/>
    <w:rsid w:val="001D0863"/>
  </w:style>
  <w:style w:type="character" w:customStyle="1" w:styleId="WW8Num3z4">
    <w:name w:val="WW8Num3z4"/>
    <w:rsid w:val="001D0863"/>
  </w:style>
  <w:style w:type="character" w:customStyle="1" w:styleId="WW8Num3z5">
    <w:name w:val="WW8Num3z5"/>
    <w:rsid w:val="001D0863"/>
  </w:style>
  <w:style w:type="character" w:customStyle="1" w:styleId="WW8Num3z6">
    <w:name w:val="WW8Num3z6"/>
    <w:rsid w:val="001D0863"/>
  </w:style>
  <w:style w:type="character" w:customStyle="1" w:styleId="WW8Num3z7">
    <w:name w:val="WW8Num3z7"/>
    <w:rsid w:val="001D0863"/>
  </w:style>
  <w:style w:type="character" w:customStyle="1" w:styleId="WW8Num3z8">
    <w:name w:val="WW8Num3z8"/>
    <w:rsid w:val="001D0863"/>
  </w:style>
  <w:style w:type="character" w:customStyle="1" w:styleId="WW8Num4z4">
    <w:name w:val="WW8Num4z4"/>
    <w:rsid w:val="001D0863"/>
  </w:style>
  <w:style w:type="character" w:customStyle="1" w:styleId="WW8Num4z5">
    <w:name w:val="WW8Num4z5"/>
    <w:rsid w:val="001D0863"/>
  </w:style>
  <w:style w:type="character" w:customStyle="1" w:styleId="WW8Num4z6">
    <w:name w:val="WW8Num4z6"/>
    <w:rsid w:val="001D0863"/>
  </w:style>
  <w:style w:type="character" w:customStyle="1" w:styleId="WW8Num4z7">
    <w:name w:val="WW8Num4z7"/>
    <w:rsid w:val="001D0863"/>
  </w:style>
  <w:style w:type="character" w:customStyle="1" w:styleId="WW8Num4z8">
    <w:name w:val="WW8Num4z8"/>
    <w:rsid w:val="001D0863"/>
  </w:style>
  <w:style w:type="character" w:customStyle="1" w:styleId="WW8Num7z2">
    <w:name w:val="WW8Num7z2"/>
    <w:rsid w:val="001D0863"/>
    <w:rPr>
      <w:b w:val="0"/>
      <w:i w:val="0"/>
    </w:rPr>
  </w:style>
  <w:style w:type="character" w:customStyle="1" w:styleId="WW8Num12z3">
    <w:name w:val="WW8Num12z3"/>
    <w:rsid w:val="001D0863"/>
  </w:style>
  <w:style w:type="character" w:customStyle="1" w:styleId="WW8Num12z4">
    <w:name w:val="WW8Num12z4"/>
    <w:rsid w:val="001D0863"/>
  </w:style>
  <w:style w:type="character" w:customStyle="1" w:styleId="WW8Num12z5">
    <w:name w:val="WW8Num12z5"/>
    <w:rsid w:val="001D0863"/>
  </w:style>
  <w:style w:type="character" w:customStyle="1" w:styleId="WW8Num12z6">
    <w:name w:val="WW8Num12z6"/>
    <w:rsid w:val="001D0863"/>
  </w:style>
  <w:style w:type="character" w:customStyle="1" w:styleId="WW8Num12z7">
    <w:name w:val="WW8Num12z7"/>
    <w:rsid w:val="001D0863"/>
  </w:style>
  <w:style w:type="character" w:customStyle="1" w:styleId="WW8Num12z8">
    <w:name w:val="WW8Num12z8"/>
    <w:rsid w:val="001D0863"/>
  </w:style>
  <w:style w:type="character" w:customStyle="1" w:styleId="WW8Num17z3">
    <w:name w:val="WW8Num17z3"/>
    <w:rsid w:val="001D0863"/>
  </w:style>
  <w:style w:type="character" w:customStyle="1" w:styleId="WW8Num17z4">
    <w:name w:val="WW8Num17z4"/>
    <w:rsid w:val="001D0863"/>
  </w:style>
  <w:style w:type="character" w:customStyle="1" w:styleId="WW8Num17z5">
    <w:name w:val="WW8Num17z5"/>
    <w:rsid w:val="001D0863"/>
  </w:style>
  <w:style w:type="character" w:customStyle="1" w:styleId="WW8Num17z6">
    <w:name w:val="WW8Num17z6"/>
    <w:rsid w:val="001D0863"/>
  </w:style>
  <w:style w:type="character" w:customStyle="1" w:styleId="WW8Num17z7">
    <w:name w:val="WW8Num17z7"/>
    <w:rsid w:val="001D0863"/>
  </w:style>
  <w:style w:type="character" w:customStyle="1" w:styleId="WW8Num17z8">
    <w:name w:val="WW8Num17z8"/>
    <w:rsid w:val="001D0863"/>
  </w:style>
  <w:style w:type="character" w:customStyle="1" w:styleId="WW8Num19z4">
    <w:name w:val="WW8Num19z4"/>
    <w:rsid w:val="001D0863"/>
  </w:style>
  <w:style w:type="character" w:customStyle="1" w:styleId="WW8Num19z5">
    <w:name w:val="WW8Num19z5"/>
    <w:rsid w:val="001D0863"/>
  </w:style>
  <w:style w:type="character" w:customStyle="1" w:styleId="WW8Num19z6">
    <w:name w:val="WW8Num19z6"/>
    <w:rsid w:val="001D0863"/>
  </w:style>
  <w:style w:type="character" w:customStyle="1" w:styleId="WW8Num19z7">
    <w:name w:val="WW8Num19z7"/>
    <w:rsid w:val="001D0863"/>
  </w:style>
  <w:style w:type="character" w:customStyle="1" w:styleId="WW8Num19z8">
    <w:name w:val="WW8Num19z8"/>
    <w:rsid w:val="001D0863"/>
  </w:style>
  <w:style w:type="character" w:customStyle="1" w:styleId="WW8Num22z1">
    <w:name w:val="WW8Num22z1"/>
    <w:rsid w:val="001D0863"/>
    <w:rPr>
      <w:rFonts w:ascii="Courier New" w:hAnsi="Courier New" w:cs="Courier New" w:hint="default"/>
    </w:rPr>
  </w:style>
  <w:style w:type="character" w:customStyle="1" w:styleId="WW8Num22z2">
    <w:name w:val="WW8Num22z2"/>
    <w:rsid w:val="001D0863"/>
    <w:rPr>
      <w:rFonts w:ascii="Wingdings" w:hAnsi="Wingdings" w:cs="Wingdings" w:hint="default"/>
    </w:rPr>
  </w:style>
  <w:style w:type="character" w:customStyle="1" w:styleId="WW8Num23z2">
    <w:name w:val="WW8Num23z2"/>
    <w:rsid w:val="001D0863"/>
    <w:rPr>
      <w:rFonts w:ascii="Wingdings" w:hAnsi="Wingdings" w:cs="Wingdings" w:hint="default"/>
    </w:rPr>
  </w:style>
  <w:style w:type="character" w:customStyle="1" w:styleId="WW8Num23z3">
    <w:name w:val="WW8Num23z3"/>
    <w:rsid w:val="001D0863"/>
    <w:rPr>
      <w:rFonts w:ascii="Symbol" w:hAnsi="Symbol" w:cs="Symbol" w:hint="default"/>
    </w:rPr>
  </w:style>
  <w:style w:type="character" w:customStyle="1" w:styleId="WW8Num24z3">
    <w:name w:val="WW8Num24z3"/>
    <w:rsid w:val="001D0863"/>
  </w:style>
  <w:style w:type="character" w:customStyle="1" w:styleId="WW8Num24z4">
    <w:name w:val="WW8Num24z4"/>
    <w:rsid w:val="001D0863"/>
  </w:style>
  <w:style w:type="character" w:customStyle="1" w:styleId="WW8Num24z5">
    <w:name w:val="WW8Num24z5"/>
    <w:rsid w:val="001D0863"/>
  </w:style>
  <w:style w:type="character" w:customStyle="1" w:styleId="WW8Num24z6">
    <w:name w:val="WW8Num24z6"/>
    <w:rsid w:val="001D0863"/>
  </w:style>
  <w:style w:type="character" w:customStyle="1" w:styleId="WW8Num24z7">
    <w:name w:val="WW8Num24z7"/>
    <w:rsid w:val="001D0863"/>
  </w:style>
  <w:style w:type="character" w:customStyle="1" w:styleId="WW8Num24z8">
    <w:name w:val="WW8Num24z8"/>
    <w:rsid w:val="001D0863"/>
  </w:style>
  <w:style w:type="character" w:customStyle="1" w:styleId="WW8Num25z2">
    <w:name w:val="WW8Num25z2"/>
    <w:rsid w:val="001D0863"/>
    <w:rPr>
      <w:rFonts w:ascii="Wingdings" w:hAnsi="Wingdings" w:cs="Wingdings" w:hint="default"/>
    </w:rPr>
  </w:style>
  <w:style w:type="character" w:customStyle="1" w:styleId="WW8Num26z4">
    <w:name w:val="WW8Num26z4"/>
    <w:rsid w:val="001D0863"/>
  </w:style>
  <w:style w:type="character" w:customStyle="1" w:styleId="WW8Num26z5">
    <w:name w:val="WW8Num26z5"/>
    <w:rsid w:val="001D0863"/>
  </w:style>
  <w:style w:type="character" w:customStyle="1" w:styleId="WW8Num26z6">
    <w:name w:val="WW8Num26z6"/>
    <w:rsid w:val="001D0863"/>
  </w:style>
  <w:style w:type="character" w:customStyle="1" w:styleId="WW8Num26z7">
    <w:name w:val="WW8Num26z7"/>
    <w:rsid w:val="001D0863"/>
  </w:style>
  <w:style w:type="character" w:customStyle="1" w:styleId="WW8Num26z8">
    <w:name w:val="WW8Num26z8"/>
    <w:rsid w:val="001D0863"/>
  </w:style>
  <w:style w:type="character" w:customStyle="1" w:styleId="WW8Num27z1">
    <w:name w:val="WW8Num27z1"/>
    <w:rsid w:val="001D0863"/>
    <w:rPr>
      <w:rFonts w:ascii="Montserrat Medium" w:hAnsi="Montserrat Medium" w:cs="Tahoma" w:hint="default"/>
      <w:sz w:val="16"/>
      <w:szCs w:val="16"/>
    </w:rPr>
  </w:style>
  <w:style w:type="character" w:customStyle="1" w:styleId="WW8Num27z4">
    <w:name w:val="WW8Num27z4"/>
    <w:rsid w:val="001D0863"/>
  </w:style>
  <w:style w:type="character" w:customStyle="1" w:styleId="WW8Num27z5">
    <w:name w:val="WW8Num27z5"/>
    <w:rsid w:val="001D0863"/>
  </w:style>
  <w:style w:type="character" w:customStyle="1" w:styleId="WW8Num27z6">
    <w:name w:val="WW8Num27z6"/>
    <w:rsid w:val="001D0863"/>
  </w:style>
  <w:style w:type="character" w:customStyle="1" w:styleId="WW8Num27z7">
    <w:name w:val="WW8Num27z7"/>
    <w:rsid w:val="001D0863"/>
  </w:style>
  <w:style w:type="character" w:customStyle="1" w:styleId="WW8Num27z8">
    <w:name w:val="WW8Num27z8"/>
    <w:rsid w:val="001D0863"/>
  </w:style>
  <w:style w:type="character" w:customStyle="1" w:styleId="WW8Num28z1">
    <w:name w:val="WW8Num28z1"/>
    <w:rsid w:val="001D0863"/>
  </w:style>
  <w:style w:type="character" w:customStyle="1" w:styleId="WW8Num28z2">
    <w:name w:val="WW8Num28z2"/>
    <w:rsid w:val="001D0863"/>
  </w:style>
  <w:style w:type="character" w:customStyle="1" w:styleId="WW8Num28z3">
    <w:name w:val="WW8Num28z3"/>
    <w:rsid w:val="001D0863"/>
  </w:style>
  <w:style w:type="character" w:customStyle="1" w:styleId="WW8Num28z4">
    <w:name w:val="WW8Num28z4"/>
    <w:rsid w:val="001D0863"/>
  </w:style>
  <w:style w:type="character" w:customStyle="1" w:styleId="WW8Num28z5">
    <w:name w:val="WW8Num28z5"/>
    <w:rsid w:val="001D0863"/>
  </w:style>
  <w:style w:type="character" w:customStyle="1" w:styleId="WW8Num28z6">
    <w:name w:val="WW8Num28z6"/>
    <w:rsid w:val="001D0863"/>
  </w:style>
  <w:style w:type="character" w:customStyle="1" w:styleId="WW8Num28z7">
    <w:name w:val="WW8Num28z7"/>
    <w:rsid w:val="001D0863"/>
  </w:style>
  <w:style w:type="character" w:customStyle="1" w:styleId="WW8Num28z8">
    <w:name w:val="WW8Num28z8"/>
    <w:rsid w:val="001D0863"/>
  </w:style>
  <w:style w:type="character" w:customStyle="1" w:styleId="WW8Num29z1">
    <w:name w:val="WW8Num29z1"/>
    <w:rsid w:val="001D0863"/>
  </w:style>
  <w:style w:type="character" w:customStyle="1" w:styleId="WW8Num29z3">
    <w:name w:val="WW8Num29z3"/>
    <w:rsid w:val="001D0863"/>
  </w:style>
  <w:style w:type="character" w:customStyle="1" w:styleId="WW8Num29z4">
    <w:name w:val="WW8Num29z4"/>
    <w:rsid w:val="001D0863"/>
  </w:style>
  <w:style w:type="character" w:customStyle="1" w:styleId="WW8Num29z5">
    <w:name w:val="WW8Num29z5"/>
    <w:rsid w:val="001D0863"/>
  </w:style>
  <w:style w:type="character" w:customStyle="1" w:styleId="WW8Num29z6">
    <w:name w:val="WW8Num29z6"/>
    <w:rsid w:val="001D0863"/>
  </w:style>
  <w:style w:type="character" w:customStyle="1" w:styleId="WW8Num29z7">
    <w:name w:val="WW8Num29z7"/>
    <w:rsid w:val="001D0863"/>
  </w:style>
  <w:style w:type="character" w:customStyle="1" w:styleId="WW8Num29z8">
    <w:name w:val="WW8Num29z8"/>
    <w:rsid w:val="001D0863"/>
  </w:style>
  <w:style w:type="character" w:customStyle="1" w:styleId="WW8Num30z0">
    <w:name w:val="WW8Num30z0"/>
    <w:rsid w:val="001D0863"/>
    <w:rPr>
      <w:rFonts w:ascii="Wingdings" w:hAnsi="Wingdings" w:cs="Wingdings" w:hint="default"/>
    </w:rPr>
  </w:style>
  <w:style w:type="character" w:customStyle="1" w:styleId="WW8Num30z1">
    <w:name w:val="WW8Num30z1"/>
    <w:rsid w:val="001D0863"/>
    <w:rPr>
      <w:rFonts w:ascii="Courier New" w:hAnsi="Courier New" w:cs="Courier New" w:hint="default"/>
    </w:rPr>
  </w:style>
  <w:style w:type="character" w:customStyle="1" w:styleId="WW8Num30z3">
    <w:name w:val="WW8Num30z3"/>
    <w:rsid w:val="001D0863"/>
    <w:rPr>
      <w:rFonts w:ascii="Symbol" w:hAnsi="Symbol" w:cs="Symbol" w:hint="default"/>
    </w:rPr>
  </w:style>
  <w:style w:type="character" w:customStyle="1" w:styleId="WW8Num32z3">
    <w:name w:val="WW8Num32z3"/>
    <w:rsid w:val="001D0863"/>
  </w:style>
  <w:style w:type="character" w:customStyle="1" w:styleId="WW8Num32z4">
    <w:name w:val="WW8Num32z4"/>
    <w:rsid w:val="001D0863"/>
  </w:style>
  <w:style w:type="character" w:customStyle="1" w:styleId="WW8Num32z5">
    <w:name w:val="WW8Num32z5"/>
    <w:rsid w:val="001D0863"/>
  </w:style>
  <w:style w:type="character" w:customStyle="1" w:styleId="WW8Num32z6">
    <w:name w:val="WW8Num32z6"/>
    <w:rsid w:val="001D0863"/>
  </w:style>
  <w:style w:type="character" w:customStyle="1" w:styleId="WW8Num32z7">
    <w:name w:val="WW8Num32z7"/>
    <w:rsid w:val="001D0863"/>
  </w:style>
  <w:style w:type="character" w:customStyle="1" w:styleId="WW8Num32z8">
    <w:name w:val="WW8Num32z8"/>
    <w:rsid w:val="001D0863"/>
  </w:style>
  <w:style w:type="character" w:customStyle="1" w:styleId="WW8Num33z2">
    <w:name w:val="WW8Num33z2"/>
    <w:rsid w:val="001D0863"/>
  </w:style>
  <w:style w:type="character" w:customStyle="1" w:styleId="WW8Num33z4">
    <w:name w:val="WW8Num33z4"/>
    <w:rsid w:val="001D0863"/>
  </w:style>
  <w:style w:type="character" w:customStyle="1" w:styleId="WW8Num33z5">
    <w:name w:val="WW8Num33z5"/>
    <w:rsid w:val="001D0863"/>
  </w:style>
  <w:style w:type="character" w:customStyle="1" w:styleId="WW8Num33z6">
    <w:name w:val="WW8Num33z6"/>
    <w:rsid w:val="001D0863"/>
  </w:style>
  <w:style w:type="character" w:customStyle="1" w:styleId="WW8Num33z7">
    <w:name w:val="WW8Num33z7"/>
    <w:rsid w:val="001D0863"/>
  </w:style>
  <w:style w:type="character" w:customStyle="1" w:styleId="WW8Num33z8">
    <w:name w:val="WW8Num33z8"/>
    <w:rsid w:val="001D0863"/>
  </w:style>
  <w:style w:type="character" w:customStyle="1" w:styleId="WW8Num34z4">
    <w:name w:val="WW8Num34z4"/>
    <w:rsid w:val="001D0863"/>
  </w:style>
  <w:style w:type="character" w:customStyle="1" w:styleId="WW8Num34z5">
    <w:name w:val="WW8Num34z5"/>
    <w:rsid w:val="001D0863"/>
  </w:style>
  <w:style w:type="character" w:customStyle="1" w:styleId="WW8Num34z6">
    <w:name w:val="WW8Num34z6"/>
    <w:rsid w:val="001D0863"/>
  </w:style>
  <w:style w:type="character" w:customStyle="1" w:styleId="WW8Num34z7">
    <w:name w:val="WW8Num34z7"/>
    <w:rsid w:val="001D0863"/>
  </w:style>
  <w:style w:type="character" w:customStyle="1" w:styleId="WW8Num34z8">
    <w:name w:val="WW8Num34z8"/>
    <w:rsid w:val="001D0863"/>
  </w:style>
  <w:style w:type="character" w:customStyle="1" w:styleId="WW8Num36z2">
    <w:name w:val="WW8Num36z2"/>
    <w:rsid w:val="001D0863"/>
  </w:style>
  <w:style w:type="character" w:customStyle="1" w:styleId="WW8Num36z5">
    <w:name w:val="WW8Num36z5"/>
    <w:rsid w:val="001D0863"/>
  </w:style>
  <w:style w:type="character" w:customStyle="1" w:styleId="WW8Num36z6">
    <w:name w:val="WW8Num36z6"/>
    <w:rsid w:val="001D0863"/>
  </w:style>
  <w:style w:type="character" w:customStyle="1" w:styleId="WW8Num36z7">
    <w:name w:val="WW8Num36z7"/>
    <w:rsid w:val="001D0863"/>
  </w:style>
  <w:style w:type="character" w:customStyle="1" w:styleId="WW8Num36z8">
    <w:name w:val="WW8Num36z8"/>
    <w:rsid w:val="001D0863"/>
  </w:style>
  <w:style w:type="character" w:customStyle="1" w:styleId="WW8Num38z3">
    <w:name w:val="WW8Num38z3"/>
    <w:rsid w:val="001D0863"/>
    <w:rPr>
      <w:rFonts w:ascii="Symbol" w:hAnsi="Symbol" w:cs="Symbol" w:hint="default"/>
    </w:rPr>
  </w:style>
  <w:style w:type="character" w:customStyle="1" w:styleId="WW8Num38z4">
    <w:name w:val="WW8Num38z4"/>
    <w:rsid w:val="001D0863"/>
    <w:rPr>
      <w:rFonts w:ascii="Courier New" w:hAnsi="Courier New" w:cs="Courier New" w:hint="default"/>
    </w:rPr>
  </w:style>
  <w:style w:type="character" w:customStyle="1" w:styleId="WW8Num39z2">
    <w:name w:val="WW8Num39z2"/>
    <w:rsid w:val="001D0863"/>
  </w:style>
  <w:style w:type="character" w:customStyle="1" w:styleId="WW8Num39z4">
    <w:name w:val="WW8Num39z4"/>
    <w:rsid w:val="001D0863"/>
  </w:style>
  <w:style w:type="character" w:customStyle="1" w:styleId="WW8Num39z5">
    <w:name w:val="WW8Num39z5"/>
    <w:rsid w:val="001D0863"/>
  </w:style>
  <w:style w:type="character" w:customStyle="1" w:styleId="WW8Num39z6">
    <w:name w:val="WW8Num39z6"/>
    <w:rsid w:val="001D0863"/>
  </w:style>
  <w:style w:type="character" w:customStyle="1" w:styleId="WW8Num39z7">
    <w:name w:val="WW8Num39z7"/>
    <w:rsid w:val="001D0863"/>
  </w:style>
  <w:style w:type="character" w:customStyle="1" w:styleId="WW8Num39z8">
    <w:name w:val="WW8Num39z8"/>
    <w:rsid w:val="001D0863"/>
  </w:style>
  <w:style w:type="character" w:customStyle="1" w:styleId="WW8Num40z2">
    <w:name w:val="WW8Num40z2"/>
    <w:rsid w:val="001D0863"/>
    <w:rPr>
      <w:rFonts w:ascii="Wingdings" w:hAnsi="Wingdings" w:cs="Wingdings" w:hint="default"/>
    </w:rPr>
  </w:style>
  <w:style w:type="character" w:customStyle="1" w:styleId="WW8Num41z3">
    <w:name w:val="WW8Num41z3"/>
    <w:rsid w:val="001D0863"/>
    <w:rPr>
      <w:rFonts w:ascii="Symbol" w:hAnsi="Symbol" w:cs="Symbol" w:hint="default"/>
    </w:rPr>
  </w:style>
  <w:style w:type="character" w:customStyle="1" w:styleId="WW8Num42z3">
    <w:name w:val="WW8Num42z3"/>
    <w:rsid w:val="001D0863"/>
    <w:rPr>
      <w:rFonts w:ascii="Symbol" w:hAnsi="Symbol" w:cs="Symbol" w:hint="default"/>
    </w:rPr>
  </w:style>
  <w:style w:type="character" w:customStyle="1" w:styleId="WW8Num43z0">
    <w:name w:val="WW8Num43z0"/>
    <w:rsid w:val="001D0863"/>
    <w:rPr>
      <w:rFonts w:ascii="Wingdings" w:hAnsi="Wingdings" w:cs="Wingdings" w:hint="default"/>
    </w:rPr>
  </w:style>
  <w:style w:type="character" w:customStyle="1" w:styleId="WW8Num43z1">
    <w:name w:val="WW8Num43z1"/>
    <w:rsid w:val="001D0863"/>
    <w:rPr>
      <w:rFonts w:ascii="Courier New" w:hAnsi="Courier New" w:cs="Courier New" w:hint="default"/>
    </w:rPr>
  </w:style>
  <w:style w:type="character" w:customStyle="1" w:styleId="WW8Num43z3">
    <w:name w:val="WW8Num43z3"/>
    <w:rsid w:val="001D0863"/>
    <w:rPr>
      <w:rFonts w:ascii="Symbol" w:hAnsi="Symbol" w:cs="Symbol" w:hint="default"/>
    </w:rPr>
  </w:style>
  <w:style w:type="character" w:customStyle="1" w:styleId="WW8Num44z1">
    <w:name w:val="WW8Num44z1"/>
    <w:rsid w:val="001D0863"/>
  </w:style>
  <w:style w:type="character" w:customStyle="1" w:styleId="WW8Num44z2">
    <w:name w:val="WW8Num44z2"/>
    <w:rsid w:val="001D0863"/>
  </w:style>
  <w:style w:type="character" w:customStyle="1" w:styleId="WW8Num44z3">
    <w:name w:val="WW8Num44z3"/>
    <w:rsid w:val="001D0863"/>
  </w:style>
  <w:style w:type="character" w:customStyle="1" w:styleId="WW8Num44z4">
    <w:name w:val="WW8Num44z4"/>
    <w:rsid w:val="001D0863"/>
  </w:style>
  <w:style w:type="character" w:customStyle="1" w:styleId="WW8Num44z5">
    <w:name w:val="WW8Num44z5"/>
    <w:rsid w:val="001D0863"/>
  </w:style>
  <w:style w:type="character" w:customStyle="1" w:styleId="WW8Num44z6">
    <w:name w:val="WW8Num44z6"/>
    <w:rsid w:val="001D0863"/>
  </w:style>
  <w:style w:type="character" w:customStyle="1" w:styleId="WW8Num44z7">
    <w:name w:val="WW8Num44z7"/>
    <w:rsid w:val="001D0863"/>
  </w:style>
  <w:style w:type="character" w:customStyle="1" w:styleId="WW8Num44z8">
    <w:name w:val="WW8Num44z8"/>
    <w:rsid w:val="001D0863"/>
  </w:style>
  <w:style w:type="character" w:customStyle="1" w:styleId="WW8Num47z0">
    <w:name w:val="WW8Num47z0"/>
    <w:rsid w:val="001D0863"/>
    <w:rPr>
      <w:rFonts w:hint="default"/>
    </w:rPr>
  </w:style>
  <w:style w:type="character" w:customStyle="1" w:styleId="WW8Num47z1">
    <w:name w:val="WW8Num47z1"/>
    <w:rsid w:val="001D0863"/>
  </w:style>
  <w:style w:type="character" w:customStyle="1" w:styleId="WW8Num47z2">
    <w:name w:val="WW8Num47z2"/>
    <w:rsid w:val="001D0863"/>
  </w:style>
  <w:style w:type="character" w:customStyle="1" w:styleId="WW8Num47z3">
    <w:name w:val="WW8Num47z3"/>
    <w:rsid w:val="001D0863"/>
  </w:style>
  <w:style w:type="character" w:customStyle="1" w:styleId="WW8Num47z4">
    <w:name w:val="WW8Num47z4"/>
    <w:rsid w:val="001D0863"/>
  </w:style>
  <w:style w:type="character" w:customStyle="1" w:styleId="WW8Num47z5">
    <w:name w:val="WW8Num47z5"/>
    <w:rsid w:val="001D0863"/>
  </w:style>
  <w:style w:type="character" w:customStyle="1" w:styleId="WW8Num47z6">
    <w:name w:val="WW8Num47z6"/>
    <w:rsid w:val="001D0863"/>
  </w:style>
  <w:style w:type="character" w:customStyle="1" w:styleId="WW8Num47z7">
    <w:name w:val="WW8Num47z7"/>
    <w:rsid w:val="001D0863"/>
  </w:style>
  <w:style w:type="character" w:customStyle="1" w:styleId="WW8Num47z8">
    <w:name w:val="WW8Num47z8"/>
    <w:rsid w:val="001D0863"/>
  </w:style>
  <w:style w:type="character" w:customStyle="1" w:styleId="WW8Num48z4">
    <w:name w:val="WW8Num48z4"/>
    <w:rsid w:val="001D0863"/>
  </w:style>
  <w:style w:type="character" w:customStyle="1" w:styleId="WW8Num48z5">
    <w:name w:val="WW8Num48z5"/>
    <w:rsid w:val="001D0863"/>
  </w:style>
  <w:style w:type="character" w:customStyle="1" w:styleId="WW8Num48z6">
    <w:name w:val="WW8Num48z6"/>
    <w:rsid w:val="001D0863"/>
  </w:style>
  <w:style w:type="character" w:customStyle="1" w:styleId="WW8Num48z7">
    <w:name w:val="WW8Num48z7"/>
    <w:rsid w:val="001D0863"/>
  </w:style>
  <w:style w:type="character" w:customStyle="1" w:styleId="WW8Num48z8">
    <w:name w:val="WW8Num48z8"/>
    <w:rsid w:val="001D0863"/>
  </w:style>
  <w:style w:type="character" w:customStyle="1" w:styleId="WW8Num49z0">
    <w:name w:val="WW8Num49z0"/>
    <w:rsid w:val="001D0863"/>
    <w:rPr>
      <w:rFonts w:ascii="Montserrat Medium" w:hAnsi="Montserrat Medium" w:cs="Tahoma" w:hint="default"/>
      <w:b/>
      <w:sz w:val="16"/>
      <w:szCs w:val="16"/>
    </w:rPr>
  </w:style>
  <w:style w:type="character" w:customStyle="1" w:styleId="WW8Num49z2">
    <w:name w:val="WW8Num49z2"/>
    <w:rsid w:val="001D0863"/>
    <w:rPr>
      <w:rFonts w:hint="default"/>
    </w:rPr>
  </w:style>
  <w:style w:type="character" w:customStyle="1" w:styleId="Fuentedeprrafopredeter3">
    <w:name w:val="Fuente de párrafo predeter.3"/>
    <w:rsid w:val="001D0863"/>
  </w:style>
  <w:style w:type="character" w:customStyle="1" w:styleId="TextonotapieCar1">
    <w:name w:val="Texto nota pie Car1"/>
    <w:rsid w:val="001D0863"/>
    <w:rPr>
      <w:sz w:val="20"/>
      <w:szCs w:val="20"/>
    </w:rPr>
  </w:style>
  <w:style w:type="paragraph" w:customStyle="1" w:styleId="Ttulo10">
    <w:name w:val="Título1"/>
    <w:basedOn w:val="Normal"/>
    <w:next w:val="Subttulo"/>
    <w:rsid w:val="001D0863"/>
    <w:pPr>
      <w:jc w:val="center"/>
    </w:pPr>
    <w:rPr>
      <w:b/>
      <w:sz w:val="28"/>
      <w:lang w:eastAsia="zh-CN"/>
    </w:rPr>
  </w:style>
  <w:style w:type="character" w:customStyle="1" w:styleId="TextoindependienteCar1">
    <w:name w:val="Texto independiente Car1"/>
    <w:basedOn w:val="Fuentedeprrafopredeter"/>
    <w:rsid w:val="001D0863"/>
    <w:rPr>
      <w:rFonts w:ascii="Times New Roman" w:eastAsia="Times New Roman" w:hAnsi="Times New Roman" w:cs="Times New Roman"/>
      <w:sz w:val="24"/>
      <w:szCs w:val="20"/>
      <w:lang w:val="es-ES" w:eastAsia="zh-CN"/>
    </w:rPr>
  </w:style>
  <w:style w:type="paragraph" w:customStyle="1" w:styleId="Cabeceraypie">
    <w:name w:val="Cabecera y pie"/>
    <w:basedOn w:val="Normal"/>
    <w:rsid w:val="001D0863"/>
    <w:pPr>
      <w:suppressLineNumbers/>
      <w:tabs>
        <w:tab w:val="center" w:pos="4986"/>
        <w:tab w:val="right" w:pos="9972"/>
      </w:tabs>
    </w:pPr>
    <w:rPr>
      <w:rFonts w:ascii="Cambria" w:eastAsia="MS Mincho" w:hAnsi="Cambria"/>
      <w:szCs w:val="24"/>
      <w:lang w:val="es-ES_tradnl" w:eastAsia="zh-CN"/>
    </w:rPr>
  </w:style>
  <w:style w:type="character" w:customStyle="1" w:styleId="PiedepginaCar1">
    <w:name w:val="Pie de página Car1"/>
    <w:basedOn w:val="Fuentedeprrafopredeter"/>
    <w:rsid w:val="001D0863"/>
    <w:rPr>
      <w:rFonts w:ascii="Cambria" w:eastAsia="MS Mincho" w:hAnsi="Cambria" w:cs="Times New Roman"/>
      <w:sz w:val="24"/>
      <w:szCs w:val="24"/>
      <w:lang w:val="es-ES_tradnl" w:eastAsia="zh-CN"/>
    </w:rPr>
  </w:style>
  <w:style w:type="character" w:customStyle="1" w:styleId="TextodegloboCar1">
    <w:name w:val="Texto de globo Car1"/>
    <w:basedOn w:val="Fuentedeprrafopredeter"/>
    <w:rsid w:val="001D0863"/>
    <w:rPr>
      <w:rFonts w:ascii="Lucida Grande" w:eastAsia="MS Mincho" w:hAnsi="Lucida Grande" w:cs="Lucida Grande"/>
      <w:sz w:val="18"/>
      <w:szCs w:val="18"/>
      <w:lang w:val="es-ES_tradnl" w:eastAsia="zh-CN"/>
    </w:rPr>
  </w:style>
  <w:style w:type="character" w:customStyle="1" w:styleId="SubttuloCar1">
    <w:name w:val="Subtítulo Car1"/>
    <w:basedOn w:val="Fuentedeprrafopredeter"/>
    <w:rsid w:val="001D0863"/>
    <w:rPr>
      <w:rFonts w:ascii="Arial" w:eastAsia="Times New Roman" w:hAnsi="Arial" w:cs="Arial"/>
      <w:i/>
      <w:sz w:val="28"/>
      <w:szCs w:val="20"/>
      <w:lang w:val="es-ES" w:eastAsia="zh-CN"/>
    </w:rPr>
  </w:style>
  <w:style w:type="character" w:customStyle="1" w:styleId="SangradetextonormalCar1">
    <w:name w:val="Sangría de texto normal Car1"/>
    <w:basedOn w:val="Fuentedeprrafopredeter"/>
    <w:rsid w:val="001D0863"/>
    <w:rPr>
      <w:rFonts w:ascii="Times New Roman" w:eastAsia="Times New Roman" w:hAnsi="Times New Roman" w:cs="Times New Roman"/>
      <w:sz w:val="24"/>
      <w:szCs w:val="20"/>
      <w:lang w:val="es-ES" w:eastAsia="zh-CN"/>
    </w:rPr>
  </w:style>
  <w:style w:type="paragraph" w:customStyle="1" w:styleId="Sangra2detindependiente11">
    <w:name w:val="Sangría 2 de t. independiente11"/>
    <w:basedOn w:val="Normal"/>
    <w:rsid w:val="001D0863"/>
    <w:pPr>
      <w:spacing w:after="120" w:line="480" w:lineRule="auto"/>
      <w:ind w:left="283"/>
    </w:pPr>
    <w:rPr>
      <w:szCs w:val="24"/>
      <w:lang w:eastAsia="zh-CN"/>
    </w:rPr>
  </w:style>
  <w:style w:type="paragraph" w:customStyle="1" w:styleId="Textoindependiente212">
    <w:name w:val="Texto independiente 212"/>
    <w:basedOn w:val="Normal"/>
    <w:rsid w:val="001D0863"/>
    <w:pPr>
      <w:spacing w:after="120" w:line="480" w:lineRule="auto"/>
    </w:pPr>
    <w:rPr>
      <w:lang w:eastAsia="zh-CN"/>
    </w:rPr>
  </w:style>
  <w:style w:type="paragraph" w:styleId="Listaconvietas2">
    <w:name w:val="List Bullet 2"/>
    <w:basedOn w:val="Normal"/>
    <w:rsid w:val="001D0863"/>
    <w:pPr>
      <w:ind w:left="566" w:hanging="283"/>
    </w:pPr>
    <w:rPr>
      <w:lang w:eastAsia="zh-CN"/>
    </w:rPr>
  </w:style>
  <w:style w:type="paragraph" w:customStyle="1" w:styleId="BodyTextIndent21">
    <w:name w:val="Body Text Indent 21"/>
    <w:basedOn w:val="Normal"/>
    <w:rsid w:val="001D0863"/>
    <w:pPr>
      <w:overflowPunct w:val="0"/>
      <w:autoSpaceDE w:val="0"/>
      <w:spacing w:before="100"/>
      <w:ind w:left="1985"/>
      <w:jc w:val="both"/>
      <w:textAlignment w:val="baseline"/>
    </w:pPr>
    <w:rPr>
      <w:rFonts w:ascii="Arial" w:hAnsi="Arial"/>
      <w:sz w:val="22"/>
      <w:lang w:eastAsia="zh-CN"/>
    </w:rPr>
  </w:style>
  <w:style w:type="character" w:customStyle="1" w:styleId="TextocomentarioCar1">
    <w:name w:val="Texto comentario Car1"/>
    <w:basedOn w:val="Fuentedeprrafopredeter"/>
    <w:uiPriority w:val="99"/>
    <w:semiHidden/>
    <w:rsid w:val="001D0863"/>
    <w:rPr>
      <w:rFonts w:ascii="Cambria" w:eastAsia="MS Mincho" w:hAnsi="Cambria" w:cs="Times New Roman"/>
      <w:sz w:val="20"/>
      <w:szCs w:val="20"/>
      <w:lang w:val="es-ES_tradnl" w:eastAsia="zh-CN"/>
    </w:rPr>
  </w:style>
  <w:style w:type="character" w:customStyle="1" w:styleId="AsuntodelcomentarioCar2">
    <w:name w:val="Asunto del comentario Car2"/>
    <w:basedOn w:val="TextocomentarioCar1"/>
    <w:rsid w:val="001D0863"/>
    <w:rPr>
      <w:rFonts w:ascii="Times New Roman" w:eastAsia="Times New Roman" w:hAnsi="Times New Roman" w:cs="Times New Roman"/>
      <w:b/>
      <w:bCs/>
      <w:sz w:val="20"/>
      <w:szCs w:val="20"/>
      <w:lang w:val="es-ES" w:eastAsia="zh-CN"/>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rsid w:val="001D0863"/>
    <w:pPr>
      <w:spacing w:after="160" w:line="240" w:lineRule="exact"/>
    </w:pPr>
    <w:rPr>
      <w:rFonts w:ascii="Tahoma" w:hAnsi="Tahoma"/>
      <w:sz w:val="20"/>
      <w:lang w:val="en-US" w:eastAsia="zh-CN"/>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rsid w:val="001D0863"/>
    <w:pPr>
      <w:spacing w:after="160" w:line="240" w:lineRule="exact"/>
    </w:pPr>
    <w:rPr>
      <w:rFonts w:ascii="Tahoma" w:hAnsi="Tahoma"/>
      <w:sz w:val="20"/>
      <w:lang w:val="en-US" w:eastAsia="zh-CN"/>
    </w:rPr>
  </w:style>
  <w:style w:type="paragraph" w:customStyle="1" w:styleId="Textoindependiente211">
    <w:name w:val="Texto independiente 211"/>
    <w:basedOn w:val="Normal"/>
    <w:rsid w:val="001D0863"/>
    <w:pPr>
      <w:widowControl w:val="0"/>
      <w:overflowPunct w:val="0"/>
      <w:autoSpaceDE w:val="0"/>
      <w:jc w:val="both"/>
    </w:pPr>
    <w:rPr>
      <w:rFonts w:ascii="Arial" w:hAnsi="Arial"/>
      <w:sz w:val="20"/>
      <w:lang w:eastAsia="zh-CN"/>
    </w:rPr>
  </w:style>
  <w:style w:type="character" w:customStyle="1" w:styleId="TextonotapieCar2">
    <w:name w:val="Texto nota pie Car2"/>
    <w:basedOn w:val="Fuentedeprrafopredeter"/>
    <w:rsid w:val="001D0863"/>
    <w:rPr>
      <w:rFonts w:ascii="Times New Roman" w:eastAsia="Times New Roman" w:hAnsi="Times New Roman" w:cs="Times New Roman"/>
      <w:sz w:val="20"/>
      <w:szCs w:val="20"/>
      <w:lang w:eastAsia="zh-CN"/>
    </w:rPr>
  </w:style>
  <w:style w:type="paragraph" w:customStyle="1" w:styleId="Ttulodelatabla">
    <w:name w:val="Título de la tabla"/>
    <w:basedOn w:val="Contenidodelatabla"/>
    <w:rsid w:val="001D0863"/>
    <w:pPr>
      <w:jc w:val="center"/>
    </w:pPr>
    <w:rPr>
      <w:b/>
      <w:bCs/>
      <w:lang w:eastAsia="zh-CN"/>
    </w:rPr>
  </w:style>
  <w:style w:type="character" w:customStyle="1" w:styleId="SinespaciadoCar">
    <w:name w:val="Sin espaciado Car"/>
    <w:link w:val="Sinespaciado"/>
    <w:uiPriority w:val="1"/>
    <w:rsid w:val="00055112"/>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1210">
      <w:bodyDiv w:val="1"/>
      <w:marLeft w:val="0"/>
      <w:marRight w:val="0"/>
      <w:marTop w:val="0"/>
      <w:marBottom w:val="0"/>
      <w:divBdr>
        <w:top w:val="none" w:sz="0" w:space="0" w:color="auto"/>
        <w:left w:val="none" w:sz="0" w:space="0" w:color="auto"/>
        <w:bottom w:val="none" w:sz="0" w:space="0" w:color="auto"/>
        <w:right w:val="none" w:sz="0" w:space="0" w:color="auto"/>
      </w:divBdr>
    </w:div>
    <w:div w:id="152379835">
      <w:bodyDiv w:val="1"/>
      <w:marLeft w:val="0"/>
      <w:marRight w:val="0"/>
      <w:marTop w:val="0"/>
      <w:marBottom w:val="0"/>
      <w:divBdr>
        <w:top w:val="none" w:sz="0" w:space="0" w:color="auto"/>
        <w:left w:val="none" w:sz="0" w:space="0" w:color="auto"/>
        <w:bottom w:val="none" w:sz="0" w:space="0" w:color="auto"/>
        <w:right w:val="none" w:sz="0" w:space="0" w:color="auto"/>
      </w:divBdr>
    </w:div>
    <w:div w:id="204831676">
      <w:bodyDiv w:val="1"/>
      <w:marLeft w:val="0"/>
      <w:marRight w:val="0"/>
      <w:marTop w:val="0"/>
      <w:marBottom w:val="0"/>
      <w:divBdr>
        <w:top w:val="none" w:sz="0" w:space="0" w:color="auto"/>
        <w:left w:val="none" w:sz="0" w:space="0" w:color="auto"/>
        <w:bottom w:val="none" w:sz="0" w:space="0" w:color="auto"/>
        <w:right w:val="none" w:sz="0" w:space="0" w:color="auto"/>
      </w:divBdr>
    </w:div>
    <w:div w:id="214126923">
      <w:bodyDiv w:val="1"/>
      <w:marLeft w:val="0"/>
      <w:marRight w:val="0"/>
      <w:marTop w:val="0"/>
      <w:marBottom w:val="0"/>
      <w:divBdr>
        <w:top w:val="none" w:sz="0" w:space="0" w:color="auto"/>
        <w:left w:val="none" w:sz="0" w:space="0" w:color="auto"/>
        <w:bottom w:val="none" w:sz="0" w:space="0" w:color="auto"/>
        <w:right w:val="none" w:sz="0" w:space="0" w:color="auto"/>
      </w:divBdr>
    </w:div>
    <w:div w:id="270092432">
      <w:bodyDiv w:val="1"/>
      <w:marLeft w:val="0"/>
      <w:marRight w:val="0"/>
      <w:marTop w:val="0"/>
      <w:marBottom w:val="0"/>
      <w:divBdr>
        <w:top w:val="none" w:sz="0" w:space="0" w:color="auto"/>
        <w:left w:val="none" w:sz="0" w:space="0" w:color="auto"/>
        <w:bottom w:val="none" w:sz="0" w:space="0" w:color="auto"/>
        <w:right w:val="none" w:sz="0" w:space="0" w:color="auto"/>
      </w:divBdr>
    </w:div>
    <w:div w:id="297415731">
      <w:bodyDiv w:val="1"/>
      <w:marLeft w:val="0"/>
      <w:marRight w:val="0"/>
      <w:marTop w:val="0"/>
      <w:marBottom w:val="0"/>
      <w:divBdr>
        <w:top w:val="none" w:sz="0" w:space="0" w:color="auto"/>
        <w:left w:val="none" w:sz="0" w:space="0" w:color="auto"/>
        <w:bottom w:val="none" w:sz="0" w:space="0" w:color="auto"/>
        <w:right w:val="none" w:sz="0" w:space="0" w:color="auto"/>
      </w:divBdr>
    </w:div>
    <w:div w:id="306327695">
      <w:bodyDiv w:val="1"/>
      <w:marLeft w:val="0"/>
      <w:marRight w:val="0"/>
      <w:marTop w:val="0"/>
      <w:marBottom w:val="0"/>
      <w:divBdr>
        <w:top w:val="none" w:sz="0" w:space="0" w:color="auto"/>
        <w:left w:val="none" w:sz="0" w:space="0" w:color="auto"/>
        <w:bottom w:val="none" w:sz="0" w:space="0" w:color="auto"/>
        <w:right w:val="none" w:sz="0" w:space="0" w:color="auto"/>
      </w:divBdr>
    </w:div>
    <w:div w:id="313024390">
      <w:bodyDiv w:val="1"/>
      <w:marLeft w:val="0"/>
      <w:marRight w:val="0"/>
      <w:marTop w:val="0"/>
      <w:marBottom w:val="0"/>
      <w:divBdr>
        <w:top w:val="none" w:sz="0" w:space="0" w:color="auto"/>
        <w:left w:val="none" w:sz="0" w:space="0" w:color="auto"/>
        <w:bottom w:val="none" w:sz="0" w:space="0" w:color="auto"/>
        <w:right w:val="none" w:sz="0" w:space="0" w:color="auto"/>
      </w:divBdr>
    </w:div>
    <w:div w:id="367874839">
      <w:bodyDiv w:val="1"/>
      <w:marLeft w:val="0"/>
      <w:marRight w:val="0"/>
      <w:marTop w:val="0"/>
      <w:marBottom w:val="0"/>
      <w:divBdr>
        <w:top w:val="none" w:sz="0" w:space="0" w:color="auto"/>
        <w:left w:val="none" w:sz="0" w:space="0" w:color="auto"/>
        <w:bottom w:val="none" w:sz="0" w:space="0" w:color="auto"/>
        <w:right w:val="none" w:sz="0" w:space="0" w:color="auto"/>
      </w:divBdr>
    </w:div>
    <w:div w:id="398526749">
      <w:bodyDiv w:val="1"/>
      <w:marLeft w:val="0"/>
      <w:marRight w:val="0"/>
      <w:marTop w:val="0"/>
      <w:marBottom w:val="0"/>
      <w:divBdr>
        <w:top w:val="none" w:sz="0" w:space="0" w:color="auto"/>
        <w:left w:val="none" w:sz="0" w:space="0" w:color="auto"/>
        <w:bottom w:val="none" w:sz="0" w:space="0" w:color="auto"/>
        <w:right w:val="none" w:sz="0" w:space="0" w:color="auto"/>
      </w:divBdr>
    </w:div>
    <w:div w:id="549271643">
      <w:bodyDiv w:val="1"/>
      <w:marLeft w:val="0"/>
      <w:marRight w:val="0"/>
      <w:marTop w:val="0"/>
      <w:marBottom w:val="0"/>
      <w:divBdr>
        <w:top w:val="none" w:sz="0" w:space="0" w:color="auto"/>
        <w:left w:val="none" w:sz="0" w:space="0" w:color="auto"/>
        <w:bottom w:val="none" w:sz="0" w:space="0" w:color="auto"/>
        <w:right w:val="none" w:sz="0" w:space="0" w:color="auto"/>
      </w:divBdr>
    </w:div>
    <w:div w:id="553002640">
      <w:bodyDiv w:val="1"/>
      <w:marLeft w:val="0"/>
      <w:marRight w:val="0"/>
      <w:marTop w:val="0"/>
      <w:marBottom w:val="0"/>
      <w:divBdr>
        <w:top w:val="none" w:sz="0" w:space="0" w:color="auto"/>
        <w:left w:val="none" w:sz="0" w:space="0" w:color="auto"/>
        <w:bottom w:val="none" w:sz="0" w:space="0" w:color="auto"/>
        <w:right w:val="none" w:sz="0" w:space="0" w:color="auto"/>
      </w:divBdr>
    </w:div>
    <w:div w:id="656306699">
      <w:bodyDiv w:val="1"/>
      <w:marLeft w:val="0"/>
      <w:marRight w:val="0"/>
      <w:marTop w:val="0"/>
      <w:marBottom w:val="0"/>
      <w:divBdr>
        <w:top w:val="none" w:sz="0" w:space="0" w:color="auto"/>
        <w:left w:val="none" w:sz="0" w:space="0" w:color="auto"/>
        <w:bottom w:val="none" w:sz="0" w:space="0" w:color="auto"/>
        <w:right w:val="none" w:sz="0" w:space="0" w:color="auto"/>
      </w:divBdr>
    </w:div>
    <w:div w:id="716121972">
      <w:bodyDiv w:val="1"/>
      <w:marLeft w:val="0"/>
      <w:marRight w:val="0"/>
      <w:marTop w:val="0"/>
      <w:marBottom w:val="0"/>
      <w:divBdr>
        <w:top w:val="none" w:sz="0" w:space="0" w:color="auto"/>
        <w:left w:val="none" w:sz="0" w:space="0" w:color="auto"/>
        <w:bottom w:val="none" w:sz="0" w:space="0" w:color="auto"/>
        <w:right w:val="none" w:sz="0" w:space="0" w:color="auto"/>
      </w:divBdr>
    </w:div>
    <w:div w:id="728965676">
      <w:bodyDiv w:val="1"/>
      <w:marLeft w:val="0"/>
      <w:marRight w:val="0"/>
      <w:marTop w:val="0"/>
      <w:marBottom w:val="0"/>
      <w:divBdr>
        <w:top w:val="none" w:sz="0" w:space="0" w:color="auto"/>
        <w:left w:val="none" w:sz="0" w:space="0" w:color="auto"/>
        <w:bottom w:val="none" w:sz="0" w:space="0" w:color="auto"/>
        <w:right w:val="none" w:sz="0" w:space="0" w:color="auto"/>
      </w:divBdr>
    </w:div>
    <w:div w:id="730540425">
      <w:bodyDiv w:val="1"/>
      <w:marLeft w:val="0"/>
      <w:marRight w:val="0"/>
      <w:marTop w:val="0"/>
      <w:marBottom w:val="0"/>
      <w:divBdr>
        <w:top w:val="none" w:sz="0" w:space="0" w:color="auto"/>
        <w:left w:val="none" w:sz="0" w:space="0" w:color="auto"/>
        <w:bottom w:val="none" w:sz="0" w:space="0" w:color="auto"/>
        <w:right w:val="none" w:sz="0" w:space="0" w:color="auto"/>
      </w:divBdr>
    </w:div>
    <w:div w:id="740716804">
      <w:bodyDiv w:val="1"/>
      <w:marLeft w:val="0"/>
      <w:marRight w:val="0"/>
      <w:marTop w:val="0"/>
      <w:marBottom w:val="0"/>
      <w:divBdr>
        <w:top w:val="none" w:sz="0" w:space="0" w:color="auto"/>
        <w:left w:val="none" w:sz="0" w:space="0" w:color="auto"/>
        <w:bottom w:val="none" w:sz="0" w:space="0" w:color="auto"/>
        <w:right w:val="none" w:sz="0" w:space="0" w:color="auto"/>
      </w:divBdr>
    </w:div>
    <w:div w:id="745883292">
      <w:bodyDiv w:val="1"/>
      <w:marLeft w:val="0"/>
      <w:marRight w:val="0"/>
      <w:marTop w:val="0"/>
      <w:marBottom w:val="0"/>
      <w:divBdr>
        <w:top w:val="none" w:sz="0" w:space="0" w:color="auto"/>
        <w:left w:val="none" w:sz="0" w:space="0" w:color="auto"/>
        <w:bottom w:val="none" w:sz="0" w:space="0" w:color="auto"/>
        <w:right w:val="none" w:sz="0" w:space="0" w:color="auto"/>
      </w:divBdr>
    </w:div>
    <w:div w:id="747387448">
      <w:bodyDiv w:val="1"/>
      <w:marLeft w:val="0"/>
      <w:marRight w:val="0"/>
      <w:marTop w:val="0"/>
      <w:marBottom w:val="0"/>
      <w:divBdr>
        <w:top w:val="none" w:sz="0" w:space="0" w:color="auto"/>
        <w:left w:val="none" w:sz="0" w:space="0" w:color="auto"/>
        <w:bottom w:val="none" w:sz="0" w:space="0" w:color="auto"/>
        <w:right w:val="none" w:sz="0" w:space="0" w:color="auto"/>
      </w:divBdr>
    </w:div>
    <w:div w:id="795492968">
      <w:bodyDiv w:val="1"/>
      <w:marLeft w:val="0"/>
      <w:marRight w:val="0"/>
      <w:marTop w:val="0"/>
      <w:marBottom w:val="0"/>
      <w:divBdr>
        <w:top w:val="none" w:sz="0" w:space="0" w:color="auto"/>
        <w:left w:val="none" w:sz="0" w:space="0" w:color="auto"/>
        <w:bottom w:val="none" w:sz="0" w:space="0" w:color="auto"/>
        <w:right w:val="none" w:sz="0" w:space="0" w:color="auto"/>
      </w:divBdr>
    </w:div>
    <w:div w:id="877353773">
      <w:bodyDiv w:val="1"/>
      <w:marLeft w:val="0"/>
      <w:marRight w:val="0"/>
      <w:marTop w:val="0"/>
      <w:marBottom w:val="0"/>
      <w:divBdr>
        <w:top w:val="none" w:sz="0" w:space="0" w:color="auto"/>
        <w:left w:val="none" w:sz="0" w:space="0" w:color="auto"/>
        <w:bottom w:val="none" w:sz="0" w:space="0" w:color="auto"/>
        <w:right w:val="none" w:sz="0" w:space="0" w:color="auto"/>
      </w:divBdr>
    </w:div>
    <w:div w:id="904682233">
      <w:bodyDiv w:val="1"/>
      <w:marLeft w:val="0"/>
      <w:marRight w:val="0"/>
      <w:marTop w:val="0"/>
      <w:marBottom w:val="0"/>
      <w:divBdr>
        <w:top w:val="none" w:sz="0" w:space="0" w:color="auto"/>
        <w:left w:val="none" w:sz="0" w:space="0" w:color="auto"/>
        <w:bottom w:val="none" w:sz="0" w:space="0" w:color="auto"/>
        <w:right w:val="none" w:sz="0" w:space="0" w:color="auto"/>
      </w:divBdr>
    </w:div>
    <w:div w:id="1071585867">
      <w:bodyDiv w:val="1"/>
      <w:marLeft w:val="0"/>
      <w:marRight w:val="0"/>
      <w:marTop w:val="0"/>
      <w:marBottom w:val="0"/>
      <w:divBdr>
        <w:top w:val="none" w:sz="0" w:space="0" w:color="auto"/>
        <w:left w:val="none" w:sz="0" w:space="0" w:color="auto"/>
        <w:bottom w:val="none" w:sz="0" w:space="0" w:color="auto"/>
        <w:right w:val="none" w:sz="0" w:space="0" w:color="auto"/>
      </w:divBdr>
    </w:div>
    <w:div w:id="1078405300">
      <w:bodyDiv w:val="1"/>
      <w:marLeft w:val="0"/>
      <w:marRight w:val="0"/>
      <w:marTop w:val="0"/>
      <w:marBottom w:val="0"/>
      <w:divBdr>
        <w:top w:val="none" w:sz="0" w:space="0" w:color="auto"/>
        <w:left w:val="none" w:sz="0" w:space="0" w:color="auto"/>
        <w:bottom w:val="none" w:sz="0" w:space="0" w:color="auto"/>
        <w:right w:val="none" w:sz="0" w:space="0" w:color="auto"/>
      </w:divBdr>
    </w:div>
    <w:div w:id="1089621907">
      <w:bodyDiv w:val="1"/>
      <w:marLeft w:val="0"/>
      <w:marRight w:val="0"/>
      <w:marTop w:val="0"/>
      <w:marBottom w:val="0"/>
      <w:divBdr>
        <w:top w:val="none" w:sz="0" w:space="0" w:color="auto"/>
        <w:left w:val="none" w:sz="0" w:space="0" w:color="auto"/>
        <w:bottom w:val="none" w:sz="0" w:space="0" w:color="auto"/>
        <w:right w:val="none" w:sz="0" w:space="0" w:color="auto"/>
      </w:divBdr>
    </w:div>
    <w:div w:id="1091467309">
      <w:bodyDiv w:val="1"/>
      <w:marLeft w:val="0"/>
      <w:marRight w:val="0"/>
      <w:marTop w:val="0"/>
      <w:marBottom w:val="0"/>
      <w:divBdr>
        <w:top w:val="none" w:sz="0" w:space="0" w:color="auto"/>
        <w:left w:val="none" w:sz="0" w:space="0" w:color="auto"/>
        <w:bottom w:val="none" w:sz="0" w:space="0" w:color="auto"/>
        <w:right w:val="none" w:sz="0" w:space="0" w:color="auto"/>
      </w:divBdr>
    </w:div>
    <w:div w:id="1136949085">
      <w:bodyDiv w:val="1"/>
      <w:marLeft w:val="0"/>
      <w:marRight w:val="0"/>
      <w:marTop w:val="0"/>
      <w:marBottom w:val="0"/>
      <w:divBdr>
        <w:top w:val="none" w:sz="0" w:space="0" w:color="auto"/>
        <w:left w:val="none" w:sz="0" w:space="0" w:color="auto"/>
        <w:bottom w:val="none" w:sz="0" w:space="0" w:color="auto"/>
        <w:right w:val="none" w:sz="0" w:space="0" w:color="auto"/>
      </w:divBdr>
    </w:div>
    <w:div w:id="1142385299">
      <w:bodyDiv w:val="1"/>
      <w:marLeft w:val="0"/>
      <w:marRight w:val="0"/>
      <w:marTop w:val="0"/>
      <w:marBottom w:val="0"/>
      <w:divBdr>
        <w:top w:val="none" w:sz="0" w:space="0" w:color="auto"/>
        <w:left w:val="none" w:sz="0" w:space="0" w:color="auto"/>
        <w:bottom w:val="none" w:sz="0" w:space="0" w:color="auto"/>
        <w:right w:val="none" w:sz="0" w:space="0" w:color="auto"/>
      </w:divBdr>
    </w:div>
    <w:div w:id="1160581179">
      <w:bodyDiv w:val="1"/>
      <w:marLeft w:val="0"/>
      <w:marRight w:val="0"/>
      <w:marTop w:val="0"/>
      <w:marBottom w:val="0"/>
      <w:divBdr>
        <w:top w:val="none" w:sz="0" w:space="0" w:color="auto"/>
        <w:left w:val="none" w:sz="0" w:space="0" w:color="auto"/>
        <w:bottom w:val="none" w:sz="0" w:space="0" w:color="auto"/>
        <w:right w:val="none" w:sz="0" w:space="0" w:color="auto"/>
      </w:divBdr>
    </w:div>
    <w:div w:id="1228809789">
      <w:bodyDiv w:val="1"/>
      <w:marLeft w:val="0"/>
      <w:marRight w:val="0"/>
      <w:marTop w:val="0"/>
      <w:marBottom w:val="0"/>
      <w:divBdr>
        <w:top w:val="none" w:sz="0" w:space="0" w:color="auto"/>
        <w:left w:val="none" w:sz="0" w:space="0" w:color="auto"/>
        <w:bottom w:val="none" w:sz="0" w:space="0" w:color="auto"/>
        <w:right w:val="none" w:sz="0" w:space="0" w:color="auto"/>
      </w:divBdr>
    </w:div>
    <w:div w:id="1260527745">
      <w:bodyDiv w:val="1"/>
      <w:marLeft w:val="0"/>
      <w:marRight w:val="0"/>
      <w:marTop w:val="0"/>
      <w:marBottom w:val="0"/>
      <w:divBdr>
        <w:top w:val="none" w:sz="0" w:space="0" w:color="auto"/>
        <w:left w:val="none" w:sz="0" w:space="0" w:color="auto"/>
        <w:bottom w:val="none" w:sz="0" w:space="0" w:color="auto"/>
        <w:right w:val="none" w:sz="0" w:space="0" w:color="auto"/>
      </w:divBdr>
    </w:div>
    <w:div w:id="1294169322">
      <w:bodyDiv w:val="1"/>
      <w:marLeft w:val="0"/>
      <w:marRight w:val="0"/>
      <w:marTop w:val="0"/>
      <w:marBottom w:val="0"/>
      <w:divBdr>
        <w:top w:val="none" w:sz="0" w:space="0" w:color="auto"/>
        <w:left w:val="none" w:sz="0" w:space="0" w:color="auto"/>
        <w:bottom w:val="none" w:sz="0" w:space="0" w:color="auto"/>
        <w:right w:val="none" w:sz="0" w:space="0" w:color="auto"/>
      </w:divBdr>
    </w:div>
    <w:div w:id="1376543365">
      <w:bodyDiv w:val="1"/>
      <w:marLeft w:val="0"/>
      <w:marRight w:val="0"/>
      <w:marTop w:val="0"/>
      <w:marBottom w:val="0"/>
      <w:divBdr>
        <w:top w:val="none" w:sz="0" w:space="0" w:color="auto"/>
        <w:left w:val="none" w:sz="0" w:space="0" w:color="auto"/>
        <w:bottom w:val="none" w:sz="0" w:space="0" w:color="auto"/>
        <w:right w:val="none" w:sz="0" w:space="0" w:color="auto"/>
      </w:divBdr>
    </w:div>
    <w:div w:id="1419254836">
      <w:bodyDiv w:val="1"/>
      <w:marLeft w:val="0"/>
      <w:marRight w:val="0"/>
      <w:marTop w:val="0"/>
      <w:marBottom w:val="0"/>
      <w:divBdr>
        <w:top w:val="none" w:sz="0" w:space="0" w:color="auto"/>
        <w:left w:val="none" w:sz="0" w:space="0" w:color="auto"/>
        <w:bottom w:val="none" w:sz="0" w:space="0" w:color="auto"/>
        <w:right w:val="none" w:sz="0" w:space="0" w:color="auto"/>
      </w:divBdr>
    </w:div>
    <w:div w:id="1563909362">
      <w:bodyDiv w:val="1"/>
      <w:marLeft w:val="0"/>
      <w:marRight w:val="0"/>
      <w:marTop w:val="0"/>
      <w:marBottom w:val="0"/>
      <w:divBdr>
        <w:top w:val="none" w:sz="0" w:space="0" w:color="auto"/>
        <w:left w:val="none" w:sz="0" w:space="0" w:color="auto"/>
        <w:bottom w:val="none" w:sz="0" w:space="0" w:color="auto"/>
        <w:right w:val="none" w:sz="0" w:space="0" w:color="auto"/>
      </w:divBdr>
    </w:div>
    <w:div w:id="1577478588">
      <w:bodyDiv w:val="1"/>
      <w:marLeft w:val="0"/>
      <w:marRight w:val="0"/>
      <w:marTop w:val="0"/>
      <w:marBottom w:val="0"/>
      <w:divBdr>
        <w:top w:val="none" w:sz="0" w:space="0" w:color="auto"/>
        <w:left w:val="none" w:sz="0" w:space="0" w:color="auto"/>
        <w:bottom w:val="none" w:sz="0" w:space="0" w:color="auto"/>
        <w:right w:val="none" w:sz="0" w:space="0" w:color="auto"/>
      </w:divBdr>
    </w:div>
    <w:div w:id="1597667038">
      <w:bodyDiv w:val="1"/>
      <w:marLeft w:val="0"/>
      <w:marRight w:val="0"/>
      <w:marTop w:val="0"/>
      <w:marBottom w:val="0"/>
      <w:divBdr>
        <w:top w:val="none" w:sz="0" w:space="0" w:color="auto"/>
        <w:left w:val="none" w:sz="0" w:space="0" w:color="auto"/>
        <w:bottom w:val="none" w:sz="0" w:space="0" w:color="auto"/>
        <w:right w:val="none" w:sz="0" w:space="0" w:color="auto"/>
      </w:divBdr>
    </w:div>
    <w:div w:id="1598560766">
      <w:bodyDiv w:val="1"/>
      <w:marLeft w:val="0"/>
      <w:marRight w:val="0"/>
      <w:marTop w:val="0"/>
      <w:marBottom w:val="0"/>
      <w:divBdr>
        <w:top w:val="none" w:sz="0" w:space="0" w:color="auto"/>
        <w:left w:val="none" w:sz="0" w:space="0" w:color="auto"/>
        <w:bottom w:val="none" w:sz="0" w:space="0" w:color="auto"/>
        <w:right w:val="none" w:sz="0" w:space="0" w:color="auto"/>
      </w:divBdr>
    </w:div>
    <w:div w:id="1622959214">
      <w:bodyDiv w:val="1"/>
      <w:marLeft w:val="0"/>
      <w:marRight w:val="0"/>
      <w:marTop w:val="0"/>
      <w:marBottom w:val="0"/>
      <w:divBdr>
        <w:top w:val="none" w:sz="0" w:space="0" w:color="auto"/>
        <w:left w:val="none" w:sz="0" w:space="0" w:color="auto"/>
        <w:bottom w:val="none" w:sz="0" w:space="0" w:color="auto"/>
        <w:right w:val="none" w:sz="0" w:space="0" w:color="auto"/>
      </w:divBdr>
    </w:div>
    <w:div w:id="1666322571">
      <w:bodyDiv w:val="1"/>
      <w:marLeft w:val="0"/>
      <w:marRight w:val="0"/>
      <w:marTop w:val="0"/>
      <w:marBottom w:val="0"/>
      <w:divBdr>
        <w:top w:val="none" w:sz="0" w:space="0" w:color="auto"/>
        <w:left w:val="none" w:sz="0" w:space="0" w:color="auto"/>
        <w:bottom w:val="none" w:sz="0" w:space="0" w:color="auto"/>
        <w:right w:val="none" w:sz="0" w:space="0" w:color="auto"/>
      </w:divBdr>
    </w:div>
    <w:div w:id="1815488234">
      <w:bodyDiv w:val="1"/>
      <w:marLeft w:val="0"/>
      <w:marRight w:val="0"/>
      <w:marTop w:val="0"/>
      <w:marBottom w:val="0"/>
      <w:divBdr>
        <w:top w:val="none" w:sz="0" w:space="0" w:color="auto"/>
        <w:left w:val="none" w:sz="0" w:space="0" w:color="auto"/>
        <w:bottom w:val="none" w:sz="0" w:space="0" w:color="auto"/>
        <w:right w:val="none" w:sz="0" w:space="0" w:color="auto"/>
      </w:divBdr>
    </w:div>
    <w:div w:id="1838225463">
      <w:bodyDiv w:val="1"/>
      <w:marLeft w:val="0"/>
      <w:marRight w:val="0"/>
      <w:marTop w:val="0"/>
      <w:marBottom w:val="0"/>
      <w:divBdr>
        <w:top w:val="none" w:sz="0" w:space="0" w:color="auto"/>
        <w:left w:val="none" w:sz="0" w:space="0" w:color="auto"/>
        <w:bottom w:val="none" w:sz="0" w:space="0" w:color="auto"/>
        <w:right w:val="none" w:sz="0" w:space="0" w:color="auto"/>
      </w:divBdr>
    </w:div>
    <w:div w:id="1859082194">
      <w:bodyDiv w:val="1"/>
      <w:marLeft w:val="0"/>
      <w:marRight w:val="0"/>
      <w:marTop w:val="0"/>
      <w:marBottom w:val="0"/>
      <w:divBdr>
        <w:top w:val="none" w:sz="0" w:space="0" w:color="auto"/>
        <w:left w:val="none" w:sz="0" w:space="0" w:color="auto"/>
        <w:bottom w:val="none" w:sz="0" w:space="0" w:color="auto"/>
        <w:right w:val="none" w:sz="0" w:space="0" w:color="auto"/>
      </w:divBdr>
    </w:div>
    <w:div w:id="1863401062">
      <w:bodyDiv w:val="1"/>
      <w:marLeft w:val="0"/>
      <w:marRight w:val="0"/>
      <w:marTop w:val="0"/>
      <w:marBottom w:val="0"/>
      <w:divBdr>
        <w:top w:val="none" w:sz="0" w:space="0" w:color="auto"/>
        <w:left w:val="none" w:sz="0" w:space="0" w:color="auto"/>
        <w:bottom w:val="none" w:sz="0" w:space="0" w:color="auto"/>
        <w:right w:val="none" w:sz="0" w:space="0" w:color="auto"/>
      </w:divBdr>
    </w:div>
    <w:div w:id="1880820229">
      <w:bodyDiv w:val="1"/>
      <w:marLeft w:val="0"/>
      <w:marRight w:val="0"/>
      <w:marTop w:val="0"/>
      <w:marBottom w:val="0"/>
      <w:divBdr>
        <w:top w:val="none" w:sz="0" w:space="0" w:color="auto"/>
        <w:left w:val="none" w:sz="0" w:space="0" w:color="auto"/>
        <w:bottom w:val="none" w:sz="0" w:space="0" w:color="auto"/>
        <w:right w:val="none" w:sz="0" w:space="0" w:color="auto"/>
      </w:divBdr>
    </w:div>
    <w:div w:id="1930843708">
      <w:bodyDiv w:val="1"/>
      <w:marLeft w:val="0"/>
      <w:marRight w:val="0"/>
      <w:marTop w:val="0"/>
      <w:marBottom w:val="0"/>
      <w:divBdr>
        <w:top w:val="none" w:sz="0" w:space="0" w:color="auto"/>
        <w:left w:val="none" w:sz="0" w:space="0" w:color="auto"/>
        <w:bottom w:val="none" w:sz="0" w:space="0" w:color="auto"/>
        <w:right w:val="none" w:sz="0" w:space="0" w:color="auto"/>
      </w:divBdr>
    </w:div>
    <w:div w:id="1985617409">
      <w:bodyDiv w:val="1"/>
      <w:marLeft w:val="0"/>
      <w:marRight w:val="0"/>
      <w:marTop w:val="0"/>
      <w:marBottom w:val="0"/>
      <w:divBdr>
        <w:top w:val="none" w:sz="0" w:space="0" w:color="auto"/>
        <w:left w:val="none" w:sz="0" w:space="0" w:color="auto"/>
        <w:bottom w:val="none" w:sz="0" w:space="0" w:color="auto"/>
        <w:right w:val="none" w:sz="0" w:space="0" w:color="auto"/>
      </w:divBdr>
    </w:div>
    <w:div w:id="2021539907">
      <w:bodyDiv w:val="1"/>
      <w:marLeft w:val="0"/>
      <w:marRight w:val="0"/>
      <w:marTop w:val="0"/>
      <w:marBottom w:val="0"/>
      <w:divBdr>
        <w:top w:val="none" w:sz="0" w:space="0" w:color="auto"/>
        <w:left w:val="none" w:sz="0" w:space="0" w:color="auto"/>
        <w:bottom w:val="none" w:sz="0" w:space="0" w:color="auto"/>
        <w:right w:val="none" w:sz="0" w:space="0" w:color="auto"/>
      </w:divBdr>
    </w:div>
    <w:div w:id="203661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infonavit.org.mx" TargetMode="External"/><Relationship Id="rId18" Type="http://schemas.openxmlformats.org/officeDocument/2006/relationships/hyperlink" Target="mailto:maria.carrilloc@imss.gob.mx" TargetMode="External"/><Relationship Id="rId3" Type="http://schemas.openxmlformats.org/officeDocument/2006/relationships/customXml" Target="../customXml/item3.xml"/><Relationship Id="rId21" Type="http://schemas.openxmlformats.org/officeDocument/2006/relationships/footer" Target="footer1.xml"/><Relationship Id="rId7" Type="http://schemas.microsoft.com/office/2007/relationships/stylesWithEffects" Target="stylesWithEffects.xml"/><Relationship Id="rId12" Type="http://schemas.openxmlformats.org/officeDocument/2006/relationships/hyperlink" Target="http://www.imss.gob.mx" TargetMode="External"/><Relationship Id="rId17" Type="http://schemas.openxmlformats.org/officeDocument/2006/relationships/hyperlink" Target="mailto:norma.garciaca@imss.gob.mx" TargetMode="External"/><Relationship Id="rId2" Type="http://schemas.openxmlformats.org/officeDocument/2006/relationships/customXml" Target="../customXml/item2.xml"/><Relationship Id="rId16" Type="http://schemas.openxmlformats.org/officeDocument/2006/relationships/hyperlink" Target="mailto:Nancy.urzua@imss.gob.mx"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comprasdegobierno.gob.mx/calculadora"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net_inconformidades@hacienda.gob.mx"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ágina" ma:contentTypeID="0x010100C568DB52D9D0A14D9B2FDCC96666E9F2007948130EC3DB064584E219954237AF3900FB748223FE47D946A169A1AEE5E2E899" ma:contentTypeVersion="0" ma:contentTypeDescription="Una página es una plantilla de tipo de contenido del sistema creada por la característica de recursos de publicación. Las plantillas de columnas de la página se agregarán a todas las bibliotecas de páginas creadas por la característica de publicación." ma:contentTypeScope="" ma:versionID="a292c8b427f188780394d8155f8dfcc6">
  <xsd:schema xmlns:xsd="http://www.w3.org/2001/XMLSchema" xmlns:p="http://schemas.microsoft.com/office/2006/metadata/properties" xmlns:ns1="http://schemas.microsoft.com/sharepoint/v3" targetNamespace="http://schemas.microsoft.com/office/2006/metadata/properties" ma:root="true" ma:fieldsID="1d5be8d2e9616fa68f701bfd2f760b75"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Comments" ma:index="8" nillable="true" ma:displayName="Descripción" ma:internalName="Comments">
      <xsd:simpleType>
        <xsd:restriction base="dms:Note"/>
      </xsd:simpleType>
    </xsd:element>
    <xsd:element name="PublishingStartDate" ma:index="9" nillable="true" ma:displayName="Fecha de inicio programada" ma:description="" ma:hidden="true" ma:internalName="PublishingStartDate">
      <xsd:simpleType>
        <xsd:restriction base="dms:Unknown"/>
      </xsd:simpleType>
    </xsd:element>
    <xsd:element name="PublishingExpirationDate" ma:index="10" nillable="true" ma:displayName="Fecha de finalización programada" ma:description="" ma:hidden="true" ma:internalName="PublishingExpirationDate">
      <xsd:simpleType>
        <xsd:restriction base="dms:Unknown"/>
      </xsd:simpleType>
    </xsd:element>
    <xsd:element name="PublishingContact" ma:index="11" nillable="true" ma:displayName="Contacto"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Dirección de correo electrónico del contacto" ma:internalName="PublishingContactEmail">
      <xsd:simpleType>
        <xsd:restriction base="dms:Text">
          <xsd:maxLength value="255"/>
        </xsd:restriction>
      </xsd:simpleType>
    </xsd:element>
    <xsd:element name="PublishingContactName" ma:index="13" nillable="true" ma:displayName="Nombre del contacto" ma:internalName="PublishingContactName">
      <xsd:simpleType>
        <xsd:restriction base="dms:Text">
          <xsd:maxLength value="255"/>
        </xsd:restriction>
      </xsd:simpleType>
    </xsd:element>
    <xsd:element name="PublishingContactPicture" ma:index="14" nillable="true" ma:displayName="Imagen del contacto"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Diseño de página"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Id. del grupo de variantes" ma:hidden="true" ma:internalName="PublishingVariationGroupID">
      <xsd:simpleType>
        <xsd:restriction base="dms:Text">
          <xsd:maxLength value="255"/>
        </xsd:restriction>
      </xsd:simpleType>
    </xsd:element>
    <xsd:element name="PublishingVariationRelationshipLinkFieldID" ma:index="17" nillable="true" ma:displayName="Vínculo de relación de variantes"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Imagen de informe" ma:internalName="PublishingRollupImage">
      <xsd:simpleType>
        <xsd:restriction base="dms:Unknown"/>
      </xsd:simpleType>
    </xsd:element>
    <xsd:element name="Audience" ma:index="19" nillable="true" ma:displayName="Audiencias de destino" ma:description="" ma:internalName="Audienc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PublishingVariationGroupID xmlns="http://schemas.microsoft.com/sharepoint/v3" xsi:nil="true"/>
    <Audience xmlns="http://schemas.microsoft.com/sharepoint/v3" xsi:nil="true"/>
    <PublishingExpirationDate xmlns="http://schemas.microsoft.com/sharepoint/v3" xsi:nil="true"/>
    <PublishingContactPicture xmlns="http://schemas.microsoft.com/sharepoint/v3">
      <Url xsi:nil="true"/>
      <Description xsi:nil="true"/>
    </PublishingContactPicture>
    <PublishingStartDate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FF0658-639B-48A7-B194-B5AA939745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76C402C-69A6-4FBC-809F-034EEB18750D}">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16931B89-8A01-4340-8988-925D6D2AD305}">
  <ds:schemaRefs>
    <ds:schemaRef ds:uri="http://schemas.microsoft.com/sharepoint/v3/contenttype/forms"/>
  </ds:schemaRefs>
</ds:datastoreItem>
</file>

<file path=customXml/itemProps4.xml><?xml version="1.0" encoding="utf-8"?>
<ds:datastoreItem xmlns:ds="http://schemas.openxmlformats.org/officeDocument/2006/customXml" ds:itemID="{63372DAD-2B9C-42E3-8C5B-D8242C711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79</Pages>
  <Words>39379</Words>
  <Characters>216590</Characters>
  <Application>Microsoft Office Word</Application>
  <DocSecurity>0</DocSecurity>
  <Lines>1804</Lines>
  <Paragraphs>510</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Instituto Mexicano del Seguro Social</Company>
  <LinksUpToDate>false</LinksUpToDate>
  <CharactersWithSpaces>255459</CharactersWithSpaces>
  <SharedDoc>false</SharedDoc>
  <HLinks>
    <vt:vector size="42" baseType="variant">
      <vt:variant>
        <vt:i4>3932208</vt:i4>
      </vt:variant>
      <vt:variant>
        <vt:i4>21</vt:i4>
      </vt:variant>
      <vt:variant>
        <vt:i4>0</vt:i4>
      </vt:variant>
      <vt:variant>
        <vt:i4>5</vt:i4>
      </vt:variant>
      <vt:variant>
        <vt:lpwstr>http://sai.imss.gob.mx/</vt:lpwstr>
      </vt:variant>
      <vt:variant>
        <vt:lpwstr/>
      </vt:variant>
      <vt:variant>
        <vt:i4>6619175</vt:i4>
      </vt:variant>
      <vt:variant>
        <vt:i4>15</vt:i4>
      </vt:variant>
      <vt:variant>
        <vt:i4>0</vt:i4>
      </vt:variant>
      <vt:variant>
        <vt:i4>5</vt:i4>
      </vt:variant>
      <vt:variant>
        <vt:lpwstr>http://www.comprasdegobierno.gob.mx/calculadora</vt:lpwstr>
      </vt:variant>
      <vt:variant>
        <vt:lpwstr/>
      </vt:variant>
      <vt:variant>
        <vt:i4>1376338</vt:i4>
      </vt:variant>
      <vt:variant>
        <vt:i4>12</vt:i4>
      </vt:variant>
      <vt:variant>
        <vt:i4>0</vt:i4>
      </vt:variant>
      <vt:variant>
        <vt:i4>5</vt:i4>
      </vt:variant>
      <vt:variant>
        <vt:lpwstr>https://manifiesto.funcionpublica.gob.mx/SMP-web/xhtml/loginPage.jsf</vt:lpwstr>
      </vt:variant>
      <vt:variant>
        <vt:lpwstr/>
      </vt:variant>
      <vt:variant>
        <vt:i4>6684698</vt:i4>
      </vt:variant>
      <vt:variant>
        <vt:i4>9</vt:i4>
      </vt:variant>
      <vt:variant>
        <vt:i4>0</vt:i4>
      </vt:variant>
      <vt:variant>
        <vt:i4>5</vt:i4>
      </vt:variant>
      <vt:variant>
        <vt:lpwstr>mailto:compranet@funcionpublica.gob.mx</vt:lpwstr>
      </vt:variant>
      <vt:variant>
        <vt:lpwstr/>
      </vt:variant>
      <vt:variant>
        <vt:i4>3932208</vt:i4>
      </vt:variant>
      <vt:variant>
        <vt:i4>6</vt:i4>
      </vt:variant>
      <vt:variant>
        <vt:i4>0</vt:i4>
      </vt:variant>
      <vt:variant>
        <vt:i4>5</vt:i4>
      </vt:variant>
      <vt:variant>
        <vt:lpwstr>http://sai.imss.gob.mx/</vt:lpwstr>
      </vt:variant>
      <vt:variant>
        <vt:lpwstr/>
      </vt:variant>
      <vt:variant>
        <vt:i4>131155</vt:i4>
      </vt:variant>
      <vt:variant>
        <vt:i4>3</vt:i4>
      </vt:variant>
      <vt:variant>
        <vt:i4>0</vt:i4>
      </vt:variant>
      <vt:variant>
        <vt:i4>5</vt:i4>
      </vt:variant>
      <vt:variant>
        <vt:lpwstr>http://www.infonavit.org.mx/</vt:lpwstr>
      </vt:variant>
      <vt:variant>
        <vt:lpwstr/>
      </vt:variant>
      <vt:variant>
        <vt:i4>6946849</vt:i4>
      </vt:variant>
      <vt:variant>
        <vt:i4>0</vt:i4>
      </vt:variant>
      <vt:variant>
        <vt:i4>0</vt:i4>
      </vt:variant>
      <vt:variant>
        <vt:i4>5</vt:i4>
      </vt:variant>
      <vt:variant>
        <vt:lpwstr>https://upcp-compranet.hacienda.gob.mx/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Gloria Aide Davila Najar</cp:lastModifiedBy>
  <cp:revision>14</cp:revision>
  <cp:lastPrinted>2025-11-12T21:24:00Z</cp:lastPrinted>
  <dcterms:created xsi:type="dcterms:W3CDTF">2025-11-10T23:22:00Z</dcterms:created>
  <dcterms:modified xsi:type="dcterms:W3CDTF">2026-09-11T22:04:00Z</dcterms:modified>
</cp:coreProperties>
</file>